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330B5" w14:textId="77777777" w:rsidR="008F44CB" w:rsidRPr="004558B6" w:rsidRDefault="008F44CB" w:rsidP="008F44CB">
      <w:pPr>
        <w:pBdr>
          <w:top w:val="single" w:sz="4" w:space="1" w:color="auto"/>
          <w:left w:val="single" w:sz="4" w:space="4" w:color="auto"/>
          <w:bottom w:val="single" w:sz="4" w:space="1" w:color="auto"/>
          <w:right w:val="single" w:sz="4" w:space="4" w:color="auto"/>
        </w:pBdr>
        <w:rPr>
          <w:szCs w:val="22"/>
          <w:lang w:val="fr-FR"/>
        </w:rPr>
      </w:pPr>
      <w:r w:rsidRPr="004558B6">
        <w:rPr>
          <w:szCs w:val="22"/>
          <w:lang w:val="fr-FR"/>
        </w:rPr>
        <w:t xml:space="preserve">Ez a dokumentum a(z) </w:t>
      </w:r>
      <w:r>
        <w:rPr>
          <w:szCs w:val="22"/>
          <w:lang w:val="fr-FR"/>
        </w:rPr>
        <w:t>DARZALEX</w:t>
      </w:r>
      <w:r w:rsidRPr="004558B6">
        <w:rPr>
          <w:szCs w:val="22"/>
          <w:lang w:val="fr-FR"/>
        </w:rPr>
        <w:t xml:space="preserve"> jóváhagyott kísérőiratait képezi, és változáskövetéssel jelölve tartalmazza a kísérőiratokat érintő előző eljárás (</w:t>
      </w:r>
      <w:r w:rsidRPr="001C417D">
        <w:rPr>
          <w:szCs w:val="22"/>
          <w:lang w:val="fr-FR"/>
        </w:rPr>
        <w:t>EMA/VR/0000290174</w:t>
      </w:r>
      <w:r w:rsidRPr="004558B6">
        <w:rPr>
          <w:szCs w:val="22"/>
          <w:lang w:val="fr-FR"/>
        </w:rPr>
        <w:t>) óta eszközölt változtatásokat.</w:t>
      </w:r>
    </w:p>
    <w:p w14:paraId="0D707C07" w14:textId="77777777" w:rsidR="008F44CB" w:rsidRPr="004558B6" w:rsidRDefault="008F44CB" w:rsidP="008F44CB">
      <w:pPr>
        <w:pBdr>
          <w:top w:val="single" w:sz="4" w:space="1" w:color="auto"/>
          <w:left w:val="single" w:sz="4" w:space="4" w:color="auto"/>
          <w:bottom w:val="single" w:sz="4" w:space="1" w:color="auto"/>
          <w:right w:val="single" w:sz="4" w:space="4" w:color="auto"/>
        </w:pBdr>
        <w:rPr>
          <w:szCs w:val="22"/>
          <w:lang w:val="fr-FR"/>
        </w:rPr>
      </w:pPr>
    </w:p>
    <w:p w14:paraId="2F52DE14" w14:textId="77777777" w:rsidR="008F44CB" w:rsidRPr="001C417D" w:rsidRDefault="008F44CB" w:rsidP="008F44CB">
      <w:pPr>
        <w:pBdr>
          <w:top w:val="single" w:sz="4" w:space="1" w:color="auto"/>
          <w:left w:val="single" w:sz="4" w:space="4" w:color="auto"/>
          <w:bottom w:val="single" w:sz="4" w:space="1" w:color="auto"/>
          <w:right w:val="single" w:sz="4" w:space="4" w:color="auto"/>
        </w:pBdr>
        <w:rPr>
          <w:rStyle w:val="Hyperlink"/>
          <w:lang w:val="bg-BG"/>
        </w:rPr>
      </w:pPr>
      <w:r w:rsidRPr="004558B6">
        <w:rPr>
          <w:szCs w:val="22"/>
          <w:lang w:val="fr-FR"/>
        </w:rPr>
        <w:t xml:space="preserve">További információ az Európai Gyógyszerügynökség honlapján található: </w:t>
      </w:r>
      <w:r w:rsidRPr="001C417D">
        <w:rPr>
          <w:color w:val="0000FF"/>
          <w:szCs w:val="22"/>
          <w:u w:val="single"/>
          <w:lang w:val="bg-BG"/>
        </w:rPr>
        <w:t xml:space="preserve"> </w:t>
      </w:r>
      <w:hyperlink r:id="rId11" w:history="1">
        <w:r w:rsidRPr="001C417D">
          <w:rPr>
            <w:rStyle w:val="Hyperlink"/>
            <w:szCs w:val="22"/>
            <w:lang w:val="bg-BG"/>
          </w:rPr>
          <w:t>https://www.ema.europa.eu/en/medicines/human/epar/darzalex</w:t>
        </w:r>
      </w:hyperlink>
    </w:p>
    <w:p w14:paraId="38C5566B" w14:textId="77777777" w:rsidR="00812D16" w:rsidRPr="008F44CB" w:rsidRDefault="00812D16" w:rsidP="00761E6B">
      <w:pPr>
        <w:rPr>
          <w:lang w:val="bg-BG"/>
        </w:rPr>
      </w:pPr>
    </w:p>
    <w:p w14:paraId="059124C3" w14:textId="77777777" w:rsidR="00812D16" w:rsidRDefault="00812D16" w:rsidP="00761E6B"/>
    <w:p w14:paraId="7177134C" w14:textId="77777777" w:rsidR="004B06A7" w:rsidRDefault="004B06A7" w:rsidP="00761E6B"/>
    <w:p w14:paraId="30BD0771" w14:textId="77777777" w:rsidR="004B06A7" w:rsidRDefault="004B06A7" w:rsidP="00761E6B"/>
    <w:p w14:paraId="0C32C564" w14:textId="77777777" w:rsidR="004B06A7" w:rsidRDefault="004B06A7" w:rsidP="00761E6B"/>
    <w:p w14:paraId="307B195A" w14:textId="77777777" w:rsidR="004B06A7" w:rsidRDefault="004B06A7" w:rsidP="00761E6B"/>
    <w:p w14:paraId="6FC164E2" w14:textId="77777777" w:rsidR="004B06A7" w:rsidRPr="007D628C" w:rsidRDefault="004B06A7" w:rsidP="00761E6B"/>
    <w:p w14:paraId="2C3BF0CF" w14:textId="77777777" w:rsidR="00812D16" w:rsidRPr="007D628C" w:rsidRDefault="00812D16" w:rsidP="00761E6B"/>
    <w:p w14:paraId="1291EFDF" w14:textId="77777777" w:rsidR="00812D16" w:rsidRPr="007D628C" w:rsidRDefault="00812D16" w:rsidP="00761E6B"/>
    <w:p w14:paraId="03ABFA1C" w14:textId="77777777" w:rsidR="00812D16" w:rsidRDefault="00812D16" w:rsidP="00761E6B"/>
    <w:p w14:paraId="77A6AB35" w14:textId="77777777" w:rsidR="0037055D" w:rsidRDefault="0037055D" w:rsidP="00761E6B"/>
    <w:p w14:paraId="0177D7B5" w14:textId="77777777" w:rsidR="00F8560B" w:rsidRDefault="00F8560B" w:rsidP="00761E6B"/>
    <w:p w14:paraId="6B9E0002" w14:textId="77777777" w:rsidR="00F8560B" w:rsidRDefault="00F8560B" w:rsidP="00761E6B"/>
    <w:p w14:paraId="0D9A555E" w14:textId="77777777" w:rsidR="00F8560B" w:rsidRDefault="00F8560B" w:rsidP="00761E6B"/>
    <w:p w14:paraId="7686FA99" w14:textId="77777777" w:rsidR="00F8560B" w:rsidRDefault="00F8560B" w:rsidP="00761E6B"/>
    <w:p w14:paraId="06CA6C9A" w14:textId="77777777" w:rsidR="00F8560B" w:rsidRDefault="00F8560B" w:rsidP="00761E6B"/>
    <w:p w14:paraId="2023457D" w14:textId="77777777" w:rsidR="00F8560B" w:rsidRDefault="00F8560B" w:rsidP="00761E6B"/>
    <w:p w14:paraId="50030272" w14:textId="77777777" w:rsidR="0037055D" w:rsidRDefault="0037055D" w:rsidP="00761E6B"/>
    <w:p w14:paraId="1E81A25D" w14:textId="77777777" w:rsidR="0037055D" w:rsidRPr="007D628C" w:rsidRDefault="0037055D" w:rsidP="00761E6B"/>
    <w:p w14:paraId="6E3E802E" w14:textId="77777777" w:rsidR="00812D16" w:rsidRPr="007D628C" w:rsidRDefault="00812D16" w:rsidP="00761E6B"/>
    <w:p w14:paraId="6EC85FF7" w14:textId="77777777" w:rsidR="00812D16" w:rsidRPr="007D628C" w:rsidRDefault="00812D16" w:rsidP="00761E6B"/>
    <w:p w14:paraId="18167F4B" w14:textId="77777777" w:rsidR="00812D16" w:rsidRDefault="00812D16" w:rsidP="00761E6B"/>
    <w:p w14:paraId="321E1DC3" w14:textId="77777777" w:rsidR="0037055D" w:rsidRDefault="0037055D" w:rsidP="00761E6B"/>
    <w:p w14:paraId="5D60E336" w14:textId="77777777" w:rsidR="00812D16" w:rsidRPr="007D628C" w:rsidRDefault="00812D16" w:rsidP="00962D80">
      <w:pPr>
        <w:jc w:val="center"/>
        <w:outlineLvl w:val="0"/>
        <w:rPr>
          <w:b/>
          <w:bCs/>
          <w:szCs w:val="22"/>
        </w:rPr>
      </w:pPr>
      <w:r w:rsidRPr="007D628C">
        <w:rPr>
          <w:b/>
        </w:rPr>
        <w:t>I. MELLÉKLET</w:t>
      </w:r>
    </w:p>
    <w:p w14:paraId="68F973B1" w14:textId="77777777" w:rsidR="00812D16" w:rsidRPr="007D628C" w:rsidRDefault="00812D16" w:rsidP="00761E6B">
      <w:pPr>
        <w:jc w:val="center"/>
        <w:rPr>
          <w:b/>
          <w:bCs/>
          <w:szCs w:val="22"/>
        </w:rPr>
      </w:pPr>
    </w:p>
    <w:p w14:paraId="44D84EC7" w14:textId="77777777" w:rsidR="00812D16" w:rsidRPr="007D628C" w:rsidRDefault="00812D16" w:rsidP="00761E6B">
      <w:pPr>
        <w:pStyle w:val="EUCP-Heading-1"/>
        <w:rPr>
          <w:bCs/>
          <w:noProof/>
          <w:szCs w:val="22"/>
        </w:rPr>
      </w:pPr>
      <w:r w:rsidRPr="007D628C">
        <w:rPr>
          <w:noProof/>
        </w:rPr>
        <w:t>ALKALMAZÁSI ELŐÍRÁS</w:t>
      </w:r>
    </w:p>
    <w:p w14:paraId="3952FD56" w14:textId="77777777" w:rsidR="00812D16" w:rsidRPr="007D628C" w:rsidRDefault="00812D16" w:rsidP="00B01EB3">
      <w:pPr>
        <w:keepNext/>
        <w:ind w:left="567" w:hanging="567"/>
        <w:outlineLvl w:val="1"/>
        <w:rPr>
          <w:b/>
          <w:bCs/>
          <w:szCs w:val="22"/>
        </w:rPr>
      </w:pPr>
      <w:r w:rsidRPr="007D628C">
        <w:br w:type="page"/>
      </w:r>
      <w:bookmarkStart w:id="0" w:name="_Hlk161057537"/>
      <w:r w:rsidRPr="007D628C">
        <w:rPr>
          <w:b/>
          <w:bCs/>
        </w:rPr>
        <w:lastRenderedPageBreak/>
        <w:t>1.</w:t>
      </w:r>
      <w:r w:rsidRPr="007D628C">
        <w:rPr>
          <w:b/>
          <w:bCs/>
        </w:rPr>
        <w:tab/>
        <w:t>A GYÓGYSZER NEVE</w:t>
      </w:r>
    </w:p>
    <w:p w14:paraId="3FCDAC4D" w14:textId="77777777" w:rsidR="00812D16" w:rsidRPr="007D628C" w:rsidRDefault="00812D16" w:rsidP="00761E6B">
      <w:pPr>
        <w:keepNext/>
        <w:rPr>
          <w:iCs/>
          <w:szCs w:val="22"/>
        </w:rPr>
      </w:pPr>
    </w:p>
    <w:p w14:paraId="5057DA91" w14:textId="77777777" w:rsidR="00812D16" w:rsidRPr="007D628C" w:rsidRDefault="00351515" w:rsidP="00761E6B">
      <w:pPr>
        <w:widowControl w:val="0"/>
        <w:rPr>
          <w:szCs w:val="22"/>
        </w:rPr>
      </w:pPr>
      <w:r w:rsidRPr="007D628C">
        <w:t>DARZALEX 2</w:t>
      </w:r>
      <w:r w:rsidR="00F55DB0" w:rsidRPr="007D628C">
        <w:t>0 </w:t>
      </w:r>
      <w:r w:rsidR="005F5358" w:rsidRPr="007D628C">
        <w:t>mg</w:t>
      </w:r>
      <w:r w:rsidRPr="007D628C">
        <w:t>/ml koncentrátum oldatos infúzióhoz</w:t>
      </w:r>
    </w:p>
    <w:p w14:paraId="5568C949" w14:textId="77777777" w:rsidR="00812D16" w:rsidRPr="007D628C" w:rsidRDefault="00812D16" w:rsidP="00761E6B">
      <w:pPr>
        <w:rPr>
          <w:iCs/>
          <w:szCs w:val="22"/>
        </w:rPr>
      </w:pPr>
    </w:p>
    <w:p w14:paraId="2FFEE2D7" w14:textId="77777777" w:rsidR="00812D16" w:rsidRPr="007D628C" w:rsidRDefault="00812D16" w:rsidP="00761E6B">
      <w:pPr>
        <w:rPr>
          <w:iCs/>
          <w:szCs w:val="22"/>
        </w:rPr>
      </w:pPr>
    </w:p>
    <w:p w14:paraId="60512C78" w14:textId="77777777" w:rsidR="00812D16" w:rsidRPr="007D628C" w:rsidRDefault="00812D16" w:rsidP="00B01EB3">
      <w:pPr>
        <w:keepNext/>
        <w:ind w:left="567" w:hanging="567"/>
        <w:outlineLvl w:val="1"/>
        <w:rPr>
          <w:b/>
          <w:bCs/>
        </w:rPr>
      </w:pPr>
      <w:r w:rsidRPr="007D628C">
        <w:rPr>
          <w:b/>
          <w:bCs/>
        </w:rPr>
        <w:t>2.</w:t>
      </w:r>
      <w:r w:rsidRPr="007D628C">
        <w:rPr>
          <w:b/>
          <w:bCs/>
        </w:rPr>
        <w:tab/>
        <w:t>MINŐSÉGI ÉS MENNYISÉGI ÖSSZETÉTEL</w:t>
      </w:r>
    </w:p>
    <w:p w14:paraId="2523D3AF" w14:textId="77777777" w:rsidR="00812D16" w:rsidRPr="007D628C" w:rsidRDefault="00812D16" w:rsidP="00761E6B">
      <w:pPr>
        <w:keepNext/>
        <w:rPr>
          <w:iCs/>
          <w:szCs w:val="22"/>
        </w:rPr>
      </w:pPr>
    </w:p>
    <w:p w14:paraId="6A7C9D1D" w14:textId="77777777" w:rsidR="00982082" w:rsidRPr="007D628C" w:rsidRDefault="00982082" w:rsidP="00761E6B">
      <w:pPr>
        <w:widowControl w:val="0"/>
        <w:rPr>
          <w:szCs w:val="22"/>
        </w:rPr>
      </w:pPr>
      <w:r w:rsidRPr="007D628C">
        <w:t>10</w:t>
      </w:r>
      <w:r w:rsidR="00F55DB0" w:rsidRPr="007D628C">
        <w:t>0 </w:t>
      </w:r>
      <w:r w:rsidR="005F5358" w:rsidRPr="007D628C">
        <w:t>mg</w:t>
      </w:r>
      <w:r w:rsidRPr="007D628C">
        <w:t xml:space="preserve"> daratumumab</w:t>
      </w:r>
      <w:r w:rsidR="009651BC" w:rsidRPr="007D628C">
        <w:t>ot tartalmaz</w:t>
      </w:r>
      <w:r w:rsidRPr="007D628C">
        <w:t xml:space="preserve"> </w:t>
      </w:r>
      <w:r w:rsidR="00F55DB0" w:rsidRPr="007D628C">
        <w:t>5 </w:t>
      </w:r>
      <w:r w:rsidR="005F5358" w:rsidRPr="007D628C">
        <w:t>ml</w:t>
      </w:r>
      <w:r w:rsidR="005F5358" w:rsidRPr="007D628C">
        <w:noBreakHyphen/>
      </w:r>
      <w:r w:rsidRPr="007D628C">
        <w:t>es injekciós üvegenként (2</w:t>
      </w:r>
      <w:r w:rsidR="00F55DB0" w:rsidRPr="007D628C">
        <w:t>0 </w:t>
      </w:r>
      <w:r w:rsidR="005F5358" w:rsidRPr="007D628C">
        <w:t>mg</w:t>
      </w:r>
      <w:r w:rsidRPr="007D628C">
        <w:t xml:space="preserve"> daratumumab milliliterenként).</w:t>
      </w:r>
    </w:p>
    <w:p w14:paraId="49A458BF" w14:textId="77777777" w:rsidR="00812D16" w:rsidRPr="007D628C" w:rsidRDefault="00982082" w:rsidP="00761E6B">
      <w:pPr>
        <w:widowControl w:val="0"/>
        <w:rPr>
          <w:szCs w:val="22"/>
        </w:rPr>
      </w:pPr>
      <w:r w:rsidRPr="007D628C">
        <w:t>40</w:t>
      </w:r>
      <w:r w:rsidR="00F55DB0" w:rsidRPr="007D628C">
        <w:t>0 </w:t>
      </w:r>
      <w:r w:rsidR="005F5358" w:rsidRPr="007D628C">
        <w:t>mg</w:t>
      </w:r>
      <w:r w:rsidRPr="007D628C">
        <w:t xml:space="preserve"> daratumumab</w:t>
      </w:r>
      <w:r w:rsidR="009651BC" w:rsidRPr="007D628C">
        <w:t>ot tartalmaz</w:t>
      </w:r>
      <w:r w:rsidRPr="007D628C">
        <w:t xml:space="preserve"> 2</w:t>
      </w:r>
      <w:r w:rsidR="00F55DB0" w:rsidRPr="007D628C">
        <w:t>0 </w:t>
      </w:r>
      <w:r w:rsidR="005F5358" w:rsidRPr="007D628C">
        <w:t>ml</w:t>
      </w:r>
      <w:r w:rsidR="005F5358" w:rsidRPr="007D628C">
        <w:noBreakHyphen/>
      </w:r>
      <w:r w:rsidRPr="007D628C">
        <w:t>es injekciós üvegenként (2</w:t>
      </w:r>
      <w:r w:rsidR="00F55DB0" w:rsidRPr="007D628C">
        <w:t>0 </w:t>
      </w:r>
      <w:r w:rsidR="005F5358" w:rsidRPr="007D628C">
        <w:t>mg</w:t>
      </w:r>
      <w:r w:rsidRPr="007D628C">
        <w:t xml:space="preserve"> daratumumab milliliterenként).</w:t>
      </w:r>
    </w:p>
    <w:p w14:paraId="40ED70DA" w14:textId="77777777" w:rsidR="00B62064" w:rsidRPr="007D628C" w:rsidRDefault="00B62064" w:rsidP="00761E6B">
      <w:pPr>
        <w:rPr>
          <w:szCs w:val="22"/>
        </w:rPr>
      </w:pPr>
    </w:p>
    <w:p w14:paraId="700F3063" w14:textId="77777777" w:rsidR="00812D16" w:rsidRPr="007D628C" w:rsidRDefault="00B62064" w:rsidP="00761E6B">
      <w:pPr>
        <w:rPr>
          <w:szCs w:val="22"/>
        </w:rPr>
      </w:pPr>
      <w:r w:rsidRPr="007D628C">
        <w:t>A daratumumab egy emlős sejtvonalon (kínaihörcsög</w:t>
      </w:r>
      <w:r w:rsidR="003F1502" w:rsidRPr="007D628C">
        <w:t>-</w:t>
      </w:r>
      <w:r w:rsidRPr="007D628C">
        <w:t xml:space="preserve">ovarium </w:t>
      </w:r>
      <w:r w:rsidR="00F2069A" w:rsidRPr="007D628C">
        <w:t>–</w:t>
      </w:r>
      <w:r w:rsidRPr="007D628C">
        <w:t xml:space="preserve"> Chinese Hamster Ovary), rekombináns DNS</w:t>
      </w:r>
      <w:r w:rsidR="003F1502" w:rsidRPr="007D628C">
        <w:t>-</w:t>
      </w:r>
      <w:r w:rsidRPr="007D628C">
        <w:t>technológiával termeltetett</w:t>
      </w:r>
      <w:r w:rsidR="00BB4457" w:rsidRPr="007D628C">
        <w:t>, CD38 antigén elleni</w:t>
      </w:r>
      <w:r w:rsidRPr="007D628C">
        <w:t xml:space="preserve"> humán monoklonális IgG1κ antitest.</w:t>
      </w:r>
    </w:p>
    <w:p w14:paraId="11C033F6" w14:textId="77777777" w:rsidR="00132880" w:rsidRPr="007D628C" w:rsidRDefault="00132880" w:rsidP="00761E6B">
      <w:pPr>
        <w:rPr>
          <w:szCs w:val="22"/>
        </w:rPr>
      </w:pPr>
    </w:p>
    <w:p w14:paraId="159630B9" w14:textId="77777777" w:rsidR="00C90F13" w:rsidRPr="007D628C" w:rsidRDefault="00C90F13" w:rsidP="00761E6B">
      <w:pPr>
        <w:keepNext/>
        <w:rPr>
          <w:u w:val="single"/>
        </w:rPr>
      </w:pPr>
      <w:r w:rsidRPr="007D628C">
        <w:rPr>
          <w:u w:val="single"/>
        </w:rPr>
        <w:t>Ismert hatású segédanyag</w:t>
      </w:r>
    </w:p>
    <w:p w14:paraId="3DD7E034" w14:textId="77777777" w:rsidR="00DA757E" w:rsidRPr="007D628C" w:rsidRDefault="00DA757E" w:rsidP="00761E6B">
      <w:pPr>
        <w:keepNext/>
        <w:rPr>
          <w:szCs w:val="22"/>
        </w:rPr>
      </w:pPr>
    </w:p>
    <w:p w14:paraId="1DC1112C" w14:textId="77777777" w:rsidR="00FD716E" w:rsidRPr="007D628C" w:rsidRDefault="00177677" w:rsidP="00761E6B">
      <w:r w:rsidRPr="007D628C">
        <w:t xml:space="preserve">273,3 mg szorbitot (E420) tartalmaz </w:t>
      </w:r>
      <w:r w:rsidR="00C06C26" w:rsidRPr="007D628C">
        <w:t>5 ml</w:t>
      </w:r>
      <w:r w:rsidR="00C06C26" w:rsidRPr="007D628C">
        <w:noBreakHyphen/>
        <w:t>es</w:t>
      </w:r>
      <w:r w:rsidRPr="007D628C">
        <w:t>,</w:t>
      </w:r>
      <w:r w:rsidR="00C06C26" w:rsidRPr="007D628C">
        <w:t xml:space="preserve"> </w:t>
      </w:r>
      <w:r w:rsidRPr="007D628C">
        <w:t xml:space="preserve">oldatos infúziót tartalmazó </w:t>
      </w:r>
      <w:r w:rsidR="00C06C26" w:rsidRPr="007D628C">
        <w:t>injekciós üvegenként</w:t>
      </w:r>
      <w:r w:rsidR="00FD716E" w:rsidRPr="007D628C">
        <w:t>.</w:t>
      </w:r>
    </w:p>
    <w:p w14:paraId="12BC7624" w14:textId="77777777" w:rsidR="00C06C26" w:rsidRPr="007D628C" w:rsidRDefault="00177677" w:rsidP="00761E6B">
      <w:r w:rsidRPr="007D628C">
        <w:t xml:space="preserve">1093 mg szorbitot (E420) tartalmaz </w:t>
      </w:r>
      <w:r w:rsidR="00C06C26" w:rsidRPr="007D628C">
        <w:t>20 ml</w:t>
      </w:r>
      <w:r w:rsidR="00C06C26" w:rsidRPr="007D628C">
        <w:noBreakHyphen/>
        <w:t>es</w:t>
      </w:r>
      <w:r w:rsidRPr="007D628C">
        <w:t>, oldatos infúziót tartalmazó</w:t>
      </w:r>
      <w:r w:rsidR="00C06C26" w:rsidRPr="007D628C">
        <w:t xml:space="preserve"> injekciós üvegenként</w:t>
      </w:r>
      <w:r w:rsidRPr="007D628C">
        <w:t>.</w:t>
      </w:r>
    </w:p>
    <w:p w14:paraId="630CFC8C" w14:textId="77777777" w:rsidR="002B1B54" w:rsidRPr="007D628C" w:rsidRDefault="002B1B54" w:rsidP="00761E6B">
      <w:pPr>
        <w:rPr>
          <w:szCs w:val="22"/>
        </w:rPr>
      </w:pPr>
    </w:p>
    <w:p w14:paraId="04416CEA" w14:textId="77777777" w:rsidR="00812D16" w:rsidRPr="007D628C" w:rsidRDefault="00812D16" w:rsidP="00761E6B">
      <w:pPr>
        <w:rPr>
          <w:szCs w:val="22"/>
        </w:rPr>
      </w:pPr>
      <w:r w:rsidRPr="007D628C">
        <w:t>A segédanyagok teljes listáját lásd a 6.</w:t>
      </w:r>
      <w:r w:rsidR="00F55DB0" w:rsidRPr="007D628C">
        <w:t>1 </w:t>
      </w:r>
      <w:r w:rsidR="005F5358" w:rsidRPr="007D628C">
        <w:t>pont</w:t>
      </w:r>
      <w:r w:rsidRPr="007D628C">
        <w:t>ban.</w:t>
      </w:r>
    </w:p>
    <w:p w14:paraId="5CFC0F9E" w14:textId="77777777" w:rsidR="00812D16" w:rsidRPr="007D628C" w:rsidRDefault="00812D16" w:rsidP="00761E6B">
      <w:pPr>
        <w:rPr>
          <w:szCs w:val="22"/>
        </w:rPr>
      </w:pPr>
    </w:p>
    <w:p w14:paraId="4CF00C98" w14:textId="77777777" w:rsidR="00812D16" w:rsidRPr="007D628C" w:rsidRDefault="00812D16" w:rsidP="00761E6B">
      <w:pPr>
        <w:rPr>
          <w:szCs w:val="22"/>
        </w:rPr>
      </w:pPr>
    </w:p>
    <w:p w14:paraId="30200826" w14:textId="77777777" w:rsidR="00812D16" w:rsidRPr="007D628C" w:rsidRDefault="00812D16" w:rsidP="00B01EB3">
      <w:pPr>
        <w:keepNext/>
        <w:ind w:left="567" w:hanging="567"/>
        <w:outlineLvl w:val="1"/>
        <w:rPr>
          <w:b/>
          <w:bCs/>
        </w:rPr>
      </w:pPr>
      <w:r w:rsidRPr="007D628C">
        <w:rPr>
          <w:b/>
          <w:bCs/>
        </w:rPr>
        <w:t>3.</w:t>
      </w:r>
      <w:r w:rsidRPr="007D628C">
        <w:rPr>
          <w:b/>
          <w:bCs/>
        </w:rPr>
        <w:tab/>
        <w:t>GYÓGYSZERFORMA</w:t>
      </w:r>
    </w:p>
    <w:p w14:paraId="57E566FB" w14:textId="77777777" w:rsidR="00812D16" w:rsidRPr="007D628C" w:rsidRDefault="00812D16" w:rsidP="00761E6B">
      <w:pPr>
        <w:keepNext/>
        <w:rPr>
          <w:szCs w:val="22"/>
        </w:rPr>
      </w:pPr>
    </w:p>
    <w:p w14:paraId="16AC8879" w14:textId="77777777" w:rsidR="00812D16" w:rsidRPr="007D628C" w:rsidRDefault="00B62064" w:rsidP="00761E6B">
      <w:pPr>
        <w:rPr>
          <w:szCs w:val="22"/>
        </w:rPr>
      </w:pPr>
      <w:r w:rsidRPr="007D628C">
        <w:t>Koncentrátum oldatos infúzióhoz.</w:t>
      </w:r>
    </w:p>
    <w:p w14:paraId="73FC42E6" w14:textId="77777777" w:rsidR="0020272E" w:rsidRPr="007D628C" w:rsidRDefault="00B62064" w:rsidP="00761E6B">
      <w:r w:rsidRPr="007D628C">
        <w:t>Az oldat színtelen vagy sárga</w:t>
      </w:r>
      <w:r w:rsidR="00522924">
        <w:t>, pH-ja 5,5</w:t>
      </w:r>
      <w:r w:rsidR="00744036">
        <w:t xml:space="preserve"> és az</w:t>
      </w:r>
      <w:r w:rsidR="00522924">
        <w:t xml:space="preserve"> ozmolalitása 310–370 mOsm/kg</w:t>
      </w:r>
      <w:r w:rsidRPr="007D628C">
        <w:t>.</w:t>
      </w:r>
    </w:p>
    <w:p w14:paraId="2F9F738E" w14:textId="77777777" w:rsidR="00E165DC" w:rsidRPr="007D628C" w:rsidRDefault="00E165DC" w:rsidP="00761E6B">
      <w:pPr>
        <w:rPr>
          <w:szCs w:val="22"/>
        </w:rPr>
      </w:pPr>
    </w:p>
    <w:p w14:paraId="1320EE1F" w14:textId="77777777" w:rsidR="00812D16" w:rsidRPr="007D628C" w:rsidRDefault="00812D16" w:rsidP="00761E6B">
      <w:pPr>
        <w:rPr>
          <w:szCs w:val="22"/>
        </w:rPr>
      </w:pPr>
    </w:p>
    <w:p w14:paraId="715BE570" w14:textId="77777777" w:rsidR="00812D16" w:rsidRPr="007D628C" w:rsidRDefault="00812D16" w:rsidP="00B01EB3">
      <w:pPr>
        <w:keepNext/>
        <w:ind w:left="567" w:hanging="567"/>
        <w:outlineLvl w:val="1"/>
        <w:rPr>
          <w:b/>
          <w:bCs/>
        </w:rPr>
      </w:pPr>
      <w:r w:rsidRPr="007D628C">
        <w:rPr>
          <w:b/>
          <w:bCs/>
        </w:rPr>
        <w:t>4.</w:t>
      </w:r>
      <w:r w:rsidRPr="007D628C">
        <w:rPr>
          <w:b/>
          <w:bCs/>
        </w:rPr>
        <w:tab/>
        <w:t>KLINIKAI JELLEMZŐK</w:t>
      </w:r>
    </w:p>
    <w:p w14:paraId="6D7DF325" w14:textId="77777777" w:rsidR="00812D16" w:rsidRPr="007D628C" w:rsidRDefault="00812D16" w:rsidP="00761E6B">
      <w:pPr>
        <w:keepNext/>
        <w:rPr>
          <w:szCs w:val="22"/>
        </w:rPr>
      </w:pPr>
    </w:p>
    <w:p w14:paraId="13E5BD38" w14:textId="77777777" w:rsidR="00812D16" w:rsidRPr="007D628C" w:rsidRDefault="00812D16" w:rsidP="00B01EB3">
      <w:pPr>
        <w:keepNext/>
        <w:ind w:left="567" w:hanging="567"/>
        <w:outlineLvl w:val="2"/>
        <w:rPr>
          <w:b/>
          <w:bCs/>
          <w:szCs w:val="22"/>
        </w:rPr>
      </w:pPr>
      <w:r w:rsidRPr="007D628C">
        <w:rPr>
          <w:b/>
          <w:bCs/>
        </w:rPr>
        <w:t>4.1</w:t>
      </w:r>
      <w:r w:rsidRPr="007D628C">
        <w:rPr>
          <w:b/>
          <w:bCs/>
        </w:rPr>
        <w:tab/>
        <w:t>Terápiás javallatok</w:t>
      </w:r>
    </w:p>
    <w:p w14:paraId="6F98BAAC" w14:textId="77777777" w:rsidR="00812D16" w:rsidRPr="007D628C" w:rsidRDefault="00812D16" w:rsidP="00761E6B">
      <w:pPr>
        <w:keepNext/>
        <w:rPr>
          <w:szCs w:val="22"/>
        </w:rPr>
      </w:pPr>
    </w:p>
    <w:p w14:paraId="513E5491" w14:textId="77777777" w:rsidR="009949ED" w:rsidRPr="007D628C" w:rsidRDefault="00351515" w:rsidP="00761E6B">
      <w:pPr>
        <w:keepNext/>
      </w:pPr>
      <w:r w:rsidRPr="007D628C">
        <w:t xml:space="preserve">A DARZALEX </w:t>
      </w:r>
      <w:r w:rsidR="00F93D78" w:rsidRPr="007D628C">
        <w:t>javallott:</w:t>
      </w:r>
    </w:p>
    <w:p w14:paraId="5F3F10B8" w14:textId="77777777" w:rsidR="00DE04C6" w:rsidRPr="007D628C" w:rsidRDefault="00AC0C8F" w:rsidP="00761E6B">
      <w:pPr>
        <w:numPr>
          <w:ilvl w:val="0"/>
          <w:numId w:val="3"/>
        </w:numPr>
        <w:ind w:left="567" w:hanging="567"/>
        <w:rPr>
          <w:szCs w:val="22"/>
        </w:rPr>
      </w:pPr>
      <w:r w:rsidRPr="007D628C">
        <w:t xml:space="preserve">lenalidomiddal és dexametazonnal vagy </w:t>
      </w:r>
      <w:r w:rsidR="00DE04C6" w:rsidRPr="007D628C">
        <w:t>bortezomibbal, melfalánnal és prednizonnal kombinálva olyan, újonnan diagnosztizált myeloma multiplexben szenvedő felnőtt betegeknél, akik nem alkalmasak az autológ őssejt</w:t>
      </w:r>
      <w:r w:rsidR="00DE04C6" w:rsidRPr="007D628C">
        <w:noBreakHyphen/>
        <w:t>transzplantációra</w:t>
      </w:r>
      <w:r w:rsidR="003F1502" w:rsidRPr="007D628C">
        <w:t>;</w:t>
      </w:r>
    </w:p>
    <w:p w14:paraId="11715F14" w14:textId="77777777" w:rsidR="001C684E" w:rsidRPr="007D628C" w:rsidRDefault="001C684E" w:rsidP="00761E6B">
      <w:pPr>
        <w:numPr>
          <w:ilvl w:val="0"/>
          <w:numId w:val="3"/>
        </w:numPr>
        <w:ind w:left="567" w:hanging="567"/>
        <w:rPr>
          <w:szCs w:val="22"/>
        </w:rPr>
      </w:pPr>
      <w:r w:rsidRPr="007D628C">
        <w:rPr>
          <w:szCs w:val="22"/>
        </w:rPr>
        <w:t>bortezomibbal, talidomiddal és dexametazonnal kombinálva olyan, újonnan diagnosztizált myeloma multiplexben szenvedő felnőtt betegek kezelésére, akik alkalmasak autológ őssejt</w:t>
      </w:r>
      <w:r w:rsidRPr="007D628C">
        <w:rPr>
          <w:szCs w:val="22"/>
        </w:rPr>
        <w:noBreakHyphen/>
        <w:t>transzplantációra</w:t>
      </w:r>
      <w:r w:rsidR="003F1502" w:rsidRPr="007D628C">
        <w:rPr>
          <w:szCs w:val="22"/>
        </w:rPr>
        <w:t>;</w:t>
      </w:r>
    </w:p>
    <w:p w14:paraId="45593BE3" w14:textId="77777777" w:rsidR="009949ED" w:rsidRPr="007D628C" w:rsidRDefault="009949ED" w:rsidP="00761E6B">
      <w:pPr>
        <w:numPr>
          <w:ilvl w:val="0"/>
          <w:numId w:val="3"/>
        </w:numPr>
        <w:ind w:left="567" w:hanging="567"/>
        <w:rPr>
          <w:szCs w:val="22"/>
        </w:rPr>
      </w:pPr>
      <w:r w:rsidRPr="007D628C">
        <w:rPr>
          <w:szCs w:val="22"/>
        </w:rPr>
        <w:t>lenalidomiddal és dexametazonnal vagy bortezomibbal és dexametazonnal kombinálva olyan myeloma multiplexes felnőtt betegek kezelésére, akik legalább egy korábbi kezelést kaptak</w:t>
      </w:r>
      <w:r w:rsidR="003F1502" w:rsidRPr="007D628C">
        <w:rPr>
          <w:szCs w:val="22"/>
        </w:rPr>
        <w:t>;</w:t>
      </w:r>
    </w:p>
    <w:p w14:paraId="0B5B4118" w14:textId="77777777" w:rsidR="00AC0C8F" w:rsidRPr="007D628C" w:rsidRDefault="00AC0C8F" w:rsidP="00761E6B">
      <w:pPr>
        <w:numPr>
          <w:ilvl w:val="0"/>
          <w:numId w:val="3"/>
        </w:numPr>
        <w:ind w:left="567" w:hanging="567"/>
        <w:rPr>
          <w:szCs w:val="22"/>
        </w:rPr>
      </w:pPr>
      <w:r w:rsidRPr="007D628C">
        <w:t>monoterápiában adva</w:t>
      </w:r>
      <w:r w:rsidR="006B6E87" w:rsidRPr="007D628C">
        <w:t>,</w:t>
      </w:r>
      <w:r w:rsidRPr="007D628C">
        <w:t xml:space="preserve"> relabáló és refrakter myeloma multiplex kezelésére </w:t>
      </w:r>
      <w:r w:rsidR="006B6E87" w:rsidRPr="007D628C">
        <w:t xml:space="preserve">olyan </w:t>
      </w:r>
      <w:r w:rsidRPr="007D628C">
        <w:t>felnőtt betegek</w:t>
      </w:r>
      <w:r w:rsidR="006B6E87" w:rsidRPr="007D628C">
        <w:t xml:space="preserve"> esetében</w:t>
      </w:r>
      <w:r w:rsidRPr="007D628C">
        <w:t>, akik</w:t>
      </w:r>
      <w:r w:rsidR="006B6E87" w:rsidRPr="007D628C">
        <w:t>nél a</w:t>
      </w:r>
      <w:r w:rsidRPr="007D628C">
        <w:t xml:space="preserve"> korábbi kezelés egy proteaszóma</w:t>
      </w:r>
      <w:r w:rsidRPr="007D628C">
        <w:noBreakHyphen/>
        <w:t xml:space="preserve">inhibitort és egy immunmodulátor </w:t>
      </w:r>
      <w:r w:rsidR="006B6E87" w:rsidRPr="007D628C">
        <w:t>hatóanyagot tartalmazott</w:t>
      </w:r>
      <w:r w:rsidRPr="007D628C">
        <w:t>, és akik</w:t>
      </w:r>
      <w:r w:rsidR="006B6E87" w:rsidRPr="007D628C">
        <w:t>nél</w:t>
      </w:r>
      <w:r w:rsidRPr="007D628C">
        <w:t xml:space="preserve"> az utolsó kezelés alatt a betegség progressziój</w:t>
      </w:r>
      <w:r w:rsidR="006B6E87" w:rsidRPr="007D628C">
        <w:t>a következett be</w:t>
      </w:r>
      <w:r w:rsidRPr="007D628C">
        <w:t>.</w:t>
      </w:r>
    </w:p>
    <w:p w14:paraId="46DCF016" w14:textId="77777777" w:rsidR="00B62064" w:rsidRPr="007D628C" w:rsidRDefault="00B62064" w:rsidP="00761E6B">
      <w:pPr>
        <w:rPr>
          <w:szCs w:val="22"/>
        </w:rPr>
      </w:pPr>
    </w:p>
    <w:p w14:paraId="24F368F1" w14:textId="77777777" w:rsidR="00812D16" w:rsidRPr="007D628C" w:rsidRDefault="00F55DB0" w:rsidP="00B01EB3">
      <w:pPr>
        <w:keepNext/>
        <w:ind w:left="567" w:hanging="567"/>
        <w:outlineLvl w:val="2"/>
        <w:rPr>
          <w:b/>
          <w:bCs/>
        </w:rPr>
      </w:pPr>
      <w:r w:rsidRPr="007D628C">
        <w:rPr>
          <w:b/>
          <w:bCs/>
        </w:rPr>
        <w:t>4.2</w:t>
      </w:r>
      <w:r w:rsidR="00855481" w:rsidRPr="007D628C">
        <w:rPr>
          <w:b/>
          <w:bCs/>
        </w:rPr>
        <w:tab/>
        <w:t>Adagolás és alkalmazás</w:t>
      </w:r>
    </w:p>
    <w:p w14:paraId="290D9D13" w14:textId="77777777" w:rsidR="00812D16" w:rsidRPr="007D628C" w:rsidRDefault="00812D16" w:rsidP="00761E6B">
      <w:pPr>
        <w:keepNext/>
        <w:rPr>
          <w:szCs w:val="22"/>
        </w:rPr>
      </w:pPr>
    </w:p>
    <w:p w14:paraId="0A4FAC3C" w14:textId="77777777" w:rsidR="00562D7B" w:rsidRPr="007D628C" w:rsidRDefault="00351515" w:rsidP="00761E6B">
      <w:r w:rsidRPr="007D628C">
        <w:t>A DARZALEX</w:t>
      </w:r>
      <w:r w:rsidR="005F5358" w:rsidRPr="007D628C">
        <w:noBreakHyphen/>
      </w:r>
      <w:r w:rsidRPr="007D628C">
        <w:t xml:space="preserve">et egészségügyi szakembernek kell beadnia, </w:t>
      </w:r>
      <w:r w:rsidR="00683361" w:rsidRPr="007D628C">
        <w:t>olyan környezetben, ahol az újraélesztéshez szükséges feltételek rendelkezésre állnak</w:t>
      </w:r>
      <w:r w:rsidR="00E165DC" w:rsidRPr="007D628C">
        <w:t>.</w:t>
      </w:r>
    </w:p>
    <w:p w14:paraId="2D8F3478" w14:textId="77777777" w:rsidR="00E165DC" w:rsidRPr="007D628C" w:rsidRDefault="00E165DC" w:rsidP="00761E6B">
      <w:pPr>
        <w:rPr>
          <w:szCs w:val="22"/>
        </w:rPr>
      </w:pPr>
    </w:p>
    <w:p w14:paraId="69DC9BAF" w14:textId="77777777" w:rsidR="00351515" w:rsidRPr="007D628C" w:rsidRDefault="00351515" w:rsidP="00761E6B">
      <w:pPr>
        <w:rPr>
          <w:szCs w:val="22"/>
          <w:u w:val="single"/>
        </w:rPr>
      </w:pPr>
      <w:r w:rsidRPr="007D628C">
        <w:t xml:space="preserve">A daratumumabbal járó, infúzióval összefüggő reakciók </w:t>
      </w:r>
      <w:r w:rsidR="00376B33" w:rsidRPr="007D628C">
        <w:t>(</w:t>
      </w:r>
      <w:r w:rsidR="00376B33" w:rsidRPr="007D628C">
        <w:rPr>
          <w:i/>
          <w:szCs w:val="22"/>
        </w:rPr>
        <w:t>infusion</w:t>
      </w:r>
      <w:r w:rsidR="00376B33" w:rsidRPr="007D628C">
        <w:rPr>
          <w:i/>
          <w:szCs w:val="22"/>
        </w:rPr>
        <w:noBreakHyphen/>
        <w:t>related reactions</w:t>
      </w:r>
      <w:r w:rsidR="00376B33" w:rsidRPr="007D628C">
        <w:rPr>
          <w:szCs w:val="22"/>
        </w:rPr>
        <w:t xml:space="preserve">, </w:t>
      </w:r>
      <w:r w:rsidR="00376B33" w:rsidRPr="007D628C">
        <w:t xml:space="preserve">IRR) </w:t>
      </w:r>
      <w:r w:rsidRPr="007D628C">
        <w:t>kockázatának csökkentése érdekében az infúzió előtt és után gyógyszereket kell adni. Lásd alább „Javasolt egyidejű gyógyszerek”, „Az infúzióval összefüggő reakciók kezelése” és 4.</w:t>
      </w:r>
      <w:r w:rsidR="00F55DB0" w:rsidRPr="007D628C">
        <w:t>4 </w:t>
      </w:r>
      <w:r w:rsidR="005F5358" w:rsidRPr="007D628C">
        <w:t>pont</w:t>
      </w:r>
      <w:r w:rsidRPr="007D628C">
        <w:t>.</w:t>
      </w:r>
    </w:p>
    <w:p w14:paraId="4F4D7C56" w14:textId="77777777" w:rsidR="00351515" w:rsidRPr="007D628C" w:rsidRDefault="00351515" w:rsidP="00761E6B">
      <w:pPr>
        <w:rPr>
          <w:szCs w:val="22"/>
        </w:rPr>
      </w:pPr>
    </w:p>
    <w:p w14:paraId="6AA7E16E" w14:textId="77777777" w:rsidR="00944017" w:rsidRPr="007D628C" w:rsidRDefault="00944017" w:rsidP="00761E6B">
      <w:pPr>
        <w:keepNext/>
        <w:rPr>
          <w:u w:val="single"/>
        </w:rPr>
      </w:pPr>
      <w:r w:rsidRPr="007D628C">
        <w:rPr>
          <w:u w:val="single"/>
        </w:rPr>
        <w:lastRenderedPageBreak/>
        <w:t>Adagolás</w:t>
      </w:r>
    </w:p>
    <w:p w14:paraId="45803245" w14:textId="77777777" w:rsidR="00DA757E" w:rsidRPr="007D628C" w:rsidRDefault="00DA757E" w:rsidP="00761E6B">
      <w:pPr>
        <w:keepNext/>
        <w:rPr>
          <w:szCs w:val="22"/>
        </w:rPr>
      </w:pPr>
    </w:p>
    <w:p w14:paraId="62155DD3" w14:textId="77777777" w:rsidR="00AC0C8F" w:rsidRPr="007D628C" w:rsidRDefault="00AC0C8F" w:rsidP="00761E6B">
      <w:pPr>
        <w:keepNext/>
        <w:rPr>
          <w:i/>
        </w:rPr>
      </w:pPr>
      <w:r w:rsidRPr="007D628C">
        <w:rPr>
          <w:i/>
        </w:rPr>
        <w:t xml:space="preserve">Adagolási rend lenalidomiddal </w:t>
      </w:r>
      <w:r w:rsidR="00FD716E" w:rsidRPr="007D628C">
        <w:rPr>
          <w:i/>
        </w:rPr>
        <w:t xml:space="preserve">és dexametazonnal </w:t>
      </w:r>
      <w:r w:rsidRPr="007D628C">
        <w:rPr>
          <w:i/>
        </w:rPr>
        <w:t>kombinálva (4 hetes ciklusokból álló adagolási rend) és monoterápiaként</w:t>
      </w:r>
    </w:p>
    <w:p w14:paraId="68BD62E8" w14:textId="77777777" w:rsidR="00AC0C8F" w:rsidRPr="007D628C" w:rsidRDefault="00AC0C8F" w:rsidP="00761E6B">
      <w:r w:rsidRPr="007D628C">
        <w:t xml:space="preserve">A DARZALEX javasolt </w:t>
      </w:r>
      <w:r w:rsidR="003F1502" w:rsidRPr="007D628C">
        <w:t xml:space="preserve">dózisa </w:t>
      </w:r>
      <w:r w:rsidRPr="007D628C">
        <w:t>16 mg testtömeg</w:t>
      </w:r>
      <w:r w:rsidRPr="007D628C">
        <w:noBreakHyphen/>
        <w:t>kilogrammonként, intravénás infúzióban adva, az 1. táblázatban szereplő alábbi adagolási rend szerint:</w:t>
      </w:r>
    </w:p>
    <w:p w14:paraId="448856C4" w14:textId="77777777" w:rsidR="00AC0C8F" w:rsidRPr="007D628C" w:rsidRDefault="00AC0C8F"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936"/>
      </w:tblGrid>
      <w:tr w:rsidR="00AC0C8F" w14:paraId="5ED7AD7E" w14:textId="77777777" w:rsidTr="004B06A7">
        <w:trPr>
          <w:cantSplit/>
        </w:trPr>
        <w:tc>
          <w:tcPr>
            <w:tcW w:w="9287" w:type="dxa"/>
            <w:gridSpan w:val="2"/>
            <w:tcBorders>
              <w:top w:val="single" w:sz="4" w:space="0" w:color="auto"/>
              <w:left w:val="single" w:sz="4" w:space="0" w:color="auto"/>
              <w:right w:val="single" w:sz="4" w:space="0" w:color="auto"/>
            </w:tcBorders>
          </w:tcPr>
          <w:p w14:paraId="3D757A0A" w14:textId="77777777" w:rsidR="00AC0C8F" w:rsidRDefault="00AC0C8F" w:rsidP="00761E6B">
            <w:pPr>
              <w:keepNext/>
              <w:ind w:left="1418" w:hanging="1418"/>
              <w:rPr>
                <w:b/>
                <w:bCs/>
              </w:rPr>
            </w:pPr>
            <w:r>
              <w:rPr>
                <w:b/>
                <w:bCs/>
              </w:rPr>
              <w:t>1.</w:t>
            </w:r>
            <w:r w:rsidR="008B3C1C">
              <w:rPr>
                <w:b/>
                <w:bCs/>
              </w:rPr>
              <w:t> </w:t>
            </w:r>
            <w:r>
              <w:rPr>
                <w:b/>
                <w:bCs/>
              </w:rPr>
              <w:t>táblázat:</w:t>
            </w:r>
            <w:r>
              <w:rPr>
                <w:b/>
                <w:bCs/>
              </w:rPr>
              <w:tab/>
              <w:t xml:space="preserve">DARZALEX adagolási rend lenalidomiddal </w:t>
            </w:r>
            <w:r w:rsidR="0063063D">
              <w:rPr>
                <w:b/>
                <w:bCs/>
              </w:rPr>
              <w:t xml:space="preserve">és dexametazonnal (Rd) </w:t>
            </w:r>
            <w:r>
              <w:rPr>
                <w:b/>
                <w:bCs/>
              </w:rPr>
              <w:t>kombinálva (4 hetes ciklusokból álló adagolási rend) és monoterápia</w:t>
            </w:r>
          </w:p>
        </w:tc>
      </w:tr>
      <w:tr w:rsidR="00AC0C8F" w14:paraId="08219271" w14:textId="77777777" w:rsidTr="00761E6B">
        <w:trPr>
          <w:cantSplit/>
        </w:trPr>
        <w:tc>
          <w:tcPr>
            <w:tcW w:w="4219" w:type="dxa"/>
            <w:tcBorders>
              <w:top w:val="single" w:sz="4" w:space="0" w:color="auto"/>
            </w:tcBorders>
          </w:tcPr>
          <w:p w14:paraId="1327AF24" w14:textId="77777777" w:rsidR="00AC0C8F" w:rsidRDefault="00AC0C8F" w:rsidP="00761E6B">
            <w:pPr>
              <w:keepNext/>
              <w:rPr>
                <w:b/>
              </w:rPr>
            </w:pPr>
            <w:r>
              <w:rPr>
                <w:b/>
              </w:rPr>
              <w:t>Hetek</w:t>
            </w:r>
          </w:p>
        </w:tc>
        <w:tc>
          <w:tcPr>
            <w:tcW w:w="5068" w:type="dxa"/>
            <w:tcBorders>
              <w:top w:val="single" w:sz="4" w:space="0" w:color="auto"/>
            </w:tcBorders>
          </w:tcPr>
          <w:p w14:paraId="7476AEEC" w14:textId="77777777" w:rsidR="00AC0C8F" w:rsidRDefault="00AC0C8F" w:rsidP="00761E6B">
            <w:pPr>
              <w:keepNext/>
              <w:rPr>
                <w:b/>
              </w:rPr>
            </w:pPr>
            <w:r>
              <w:rPr>
                <w:b/>
              </w:rPr>
              <w:t>Adagolási rend</w:t>
            </w:r>
          </w:p>
        </w:tc>
      </w:tr>
      <w:tr w:rsidR="00AC0C8F" w14:paraId="1588C520" w14:textId="77777777" w:rsidTr="00761E6B">
        <w:trPr>
          <w:cantSplit/>
        </w:trPr>
        <w:tc>
          <w:tcPr>
            <w:tcW w:w="4219" w:type="dxa"/>
          </w:tcPr>
          <w:p w14:paraId="0AFBB286" w14:textId="77777777" w:rsidR="00AC0C8F" w:rsidRDefault="00AC0C8F" w:rsidP="00761E6B">
            <w:r>
              <w:t>1</w:t>
            </w:r>
            <w:r w:rsidR="003F1502">
              <w:t>–</w:t>
            </w:r>
            <w:r>
              <w:t>8. hét</w:t>
            </w:r>
          </w:p>
        </w:tc>
        <w:tc>
          <w:tcPr>
            <w:tcW w:w="5068" w:type="dxa"/>
          </w:tcPr>
          <w:p w14:paraId="74FC7E5E" w14:textId="77777777" w:rsidR="00AC0C8F" w:rsidRDefault="00AC0C8F" w:rsidP="00761E6B">
            <w:r>
              <w:t>hetente (összesen 8</w:t>
            </w:r>
            <w:r w:rsidR="008B3C1C">
              <w:t> </w:t>
            </w:r>
            <w:r>
              <w:t>dózis)</w:t>
            </w:r>
          </w:p>
        </w:tc>
      </w:tr>
      <w:tr w:rsidR="00AC0C8F" w14:paraId="740B2463" w14:textId="77777777" w:rsidTr="00761E6B">
        <w:trPr>
          <w:cantSplit/>
        </w:trPr>
        <w:tc>
          <w:tcPr>
            <w:tcW w:w="4219" w:type="dxa"/>
          </w:tcPr>
          <w:p w14:paraId="3AFF2289" w14:textId="77777777" w:rsidR="00AC0C8F" w:rsidRDefault="00AC0C8F" w:rsidP="00761E6B">
            <w:r>
              <w:t>9</w:t>
            </w:r>
            <w:r w:rsidR="003F1502">
              <w:t>–</w:t>
            </w:r>
            <w:r>
              <w:t>24. hét</w:t>
            </w:r>
            <w:r>
              <w:rPr>
                <w:vertAlign w:val="superscript"/>
              </w:rPr>
              <w:t>a</w:t>
            </w:r>
          </w:p>
        </w:tc>
        <w:tc>
          <w:tcPr>
            <w:tcW w:w="5068" w:type="dxa"/>
          </w:tcPr>
          <w:p w14:paraId="68DCA74D" w14:textId="77777777" w:rsidR="00AC0C8F" w:rsidRDefault="00AC0C8F" w:rsidP="00761E6B">
            <w:r>
              <w:t>minden második héten (összesen 8</w:t>
            </w:r>
            <w:r w:rsidR="008B3C1C">
              <w:t> </w:t>
            </w:r>
            <w:r>
              <w:t>dózis)</w:t>
            </w:r>
          </w:p>
        </w:tc>
      </w:tr>
      <w:tr w:rsidR="00AC0C8F" w14:paraId="6946FFCC" w14:textId="77777777" w:rsidTr="00761E6B">
        <w:trPr>
          <w:cantSplit/>
        </w:trPr>
        <w:tc>
          <w:tcPr>
            <w:tcW w:w="4219" w:type="dxa"/>
          </w:tcPr>
          <w:p w14:paraId="6A7FEDFC" w14:textId="77777777" w:rsidR="00AC0C8F" w:rsidRDefault="00AC0C8F" w:rsidP="00761E6B">
            <w:r>
              <w:t>A 25. héttől, a betegség progressziójáig</w:t>
            </w:r>
            <w:r>
              <w:rPr>
                <w:vertAlign w:val="superscript"/>
              </w:rPr>
              <w:t>b</w:t>
            </w:r>
          </w:p>
        </w:tc>
        <w:tc>
          <w:tcPr>
            <w:tcW w:w="5068" w:type="dxa"/>
          </w:tcPr>
          <w:p w14:paraId="48D9DED9" w14:textId="77777777" w:rsidR="00AC0C8F" w:rsidRDefault="00AC0C8F" w:rsidP="00761E6B">
            <w:r>
              <w:t>négyhetente</w:t>
            </w:r>
          </w:p>
        </w:tc>
      </w:tr>
      <w:tr w:rsidR="00AC0C8F" w14:paraId="739A55C7" w14:textId="77777777" w:rsidTr="00761E6B">
        <w:trPr>
          <w:cantSplit/>
        </w:trPr>
        <w:tc>
          <w:tcPr>
            <w:tcW w:w="9287" w:type="dxa"/>
            <w:gridSpan w:val="2"/>
            <w:tcBorders>
              <w:left w:val="nil"/>
              <w:bottom w:val="nil"/>
              <w:right w:val="nil"/>
            </w:tcBorders>
          </w:tcPr>
          <w:p w14:paraId="63D0348F" w14:textId="77777777" w:rsidR="00AC0C8F" w:rsidRDefault="00AC0C8F" w:rsidP="00761E6B">
            <w:pPr>
              <w:tabs>
                <w:tab w:val="left" w:pos="284"/>
              </w:tabs>
              <w:ind w:left="284" w:hanging="284"/>
              <w:rPr>
                <w:sz w:val="18"/>
                <w:szCs w:val="18"/>
              </w:rPr>
            </w:pPr>
            <w:r>
              <w:rPr>
                <w:vertAlign w:val="superscript"/>
              </w:rPr>
              <w:t>a</w:t>
            </w:r>
            <w:r>
              <w:tab/>
            </w:r>
            <w:r>
              <w:rPr>
                <w:sz w:val="18"/>
                <w:szCs w:val="18"/>
              </w:rPr>
              <w:t xml:space="preserve">A kéthetenkénti adagolási rend első </w:t>
            </w:r>
            <w:r w:rsidR="00081DE0">
              <w:rPr>
                <w:sz w:val="18"/>
                <w:szCs w:val="18"/>
              </w:rPr>
              <w:t>dózisa</w:t>
            </w:r>
            <w:r>
              <w:rPr>
                <w:sz w:val="18"/>
                <w:szCs w:val="18"/>
              </w:rPr>
              <w:t xml:space="preserve"> a 9. héten kerül beadásra</w:t>
            </w:r>
          </w:p>
          <w:p w14:paraId="457D5107" w14:textId="77777777" w:rsidR="00AC0C8F" w:rsidRDefault="00AC0C8F" w:rsidP="00761E6B">
            <w:pPr>
              <w:tabs>
                <w:tab w:val="left" w:pos="284"/>
              </w:tabs>
              <w:ind w:left="284" w:hanging="284"/>
            </w:pPr>
            <w:r>
              <w:rPr>
                <w:vertAlign w:val="superscript"/>
              </w:rPr>
              <w:t>b</w:t>
            </w:r>
            <w:r>
              <w:tab/>
            </w:r>
            <w:r>
              <w:rPr>
                <w:sz w:val="18"/>
                <w:szCs w:val="18"/>
              </w:rPr>
              <w:t xml:space="preserve">A négyhetenkénti adagolási rend első </w:t>
            </w:r>
            <w:r w:rsidR="00081DE0">
              <w:rPr>
                <w:sz w:val="18"/>
                <w:szCs w:val="18"/>
              </w:rPr>
              <w:t>dózisa</w:t>
            </w:r>
            <w:r>
              <w:rPr>
                <w:sz w:val="18"/>
                <w:szCs w:val="18"/>
              </w:rPr>
              <w:t xml:space="preserve"> a 25. héten kerül beadásra</w:t>
            </w:r>
          </w:p>
        </w:tc>
      </w:tr>
    </w:tbl>
    <w:p w14:paraId="02D9A424" w14:textId="77777777" w:rsidR="00AC0C8F" w:rsidRPr="007D628C" w:rsidRDefault="00AC0C8F" w:rsidP="00761E6B"/>
    <w:p w14:paraId="727A9B78" w14:textId="77777777" w:rsidR="0063063D" w:rsidRPr="007D628C" w:rsidRDefault="0063063D" w:rsidP="00761E6B">
      <w:pPr>
        <w:rPr>
          <w:bCs/>
        </w:rPr>
      </w:pPr>
      <w:r w:rsidRPr="007D628C">
        <w:t>A dexametazont heti 40 mg</w:t>
      </w:r>
      <w:r w:rsidRPr="007D628C">
        <w:noBreakHyphen/>
        <w:t>os dózisban kell adni (vagy 20 mg/hét csökkentett dózisban a &gt;75 éves betegeknél).</w:t>
      </w:r>
    </w:p>
    <w:p w14:paraId="64AB32BF" w14:textId="77777777" w:rsidR="0063063D" w:rsidRPr="007D628C" w:rsidRDefault="0063063D" w:rsidP="00761E6B"/>
    <w:p w14:paraId="16C6A660" w14:textId="77777777" w:rsidR="00AC0C8F" w:rsidRPr="007D628C" w:rsidRDefault="00AC0C8F" w:rsidP="00761E6B">
      <w:r w:rsidRPr="007D628C">
        <w:t>A DARZALEX</w:t>
      </w:r>
      <w:r w:rsidRPr="007D628C">
        <w:noBreakHyphen/>
        <w:t>szel együtt adott gyógyszerek dózisát és adagolási rendjét lásd az 5.1 pontban, és a megfelelő Alkalmazási előírásban.</w:t>
      </w:r>
    </w:p>
    <w:p w14:paraId="5DE9744F" w14:textId="77777777" w:rsidR="00AC0C8F" w:rsidRPr="007D628C" w:rsidRDefault="00AC0C8F" w:rsidP="00761E6B"/>
    <w:p w14:paraId="601FE6D2" w14:textId="77777777" w:rsidR="00944017" w:rsidRPr="007D628C" w:rsidRDefault="00944017" w:rsidP="00761E6B">
      <w:pPr>
        <w:keepNext/>
        <w:rPr>
          <w:szCs w:val="22"/>
        </w:rPr>
      </w:pPr>
      <w:r w:rsidRPr="007D628C">
        <w:rPr>
          <w:i/>
        </w:rPr>
        <w:t>Adagolási rend bortezomibbal, melfalánnal és prednizonnal kombinálva</w:t>
      </w:r>
      <w:r w:rsidR="008444A8" w:rsidRPr="007D628C">
        <w:rPr>
          <w:i/>
        </w:rPr>
        <w:t xml:space="preserve"> (6 hetes ciklus</w:t>
      </w:r>
      <w:r w:rsidR="00575738" w:rsidRPr="007D628C">
        <w:rPr>
          <w:i/>
        </w:rPr>
        <w:t>ból álló</w:t>
      </w:r>
      <w:r w:rsidR="008444A8" w:rsidRPr="007D628C">
        <w:rPr>
          <w:i/>
        </w:rPr>
        <w:t xml:space="preserve"> </w:t>
      </w:r>
      <w:r w:rsidR="00321CF5" w:rsidRPr="007D628C">
        <w:rPr>
          <w:i/>
        </w:rPr>
        <w:t xml:space="preserve">adagolási </w:t>
      </w:r>
      <w:r w:rsidR="008444A8" w:rsidRPr="007D628C">
        <w:rPr>
          <w:i/>
        </w:rPr>
        <w:t>rend)</w:t>
      </w:r>
    </w:p>
    <w:p w14:paraId="42E6E440" w14:textId="77777777" w:rsidR="00944017" w:rsidRPr="007D628C" w:rsidRDefault="00944017" w:rsidP="00761E6B">
      <w:pPr>
        <w:rPr>
          <w:szCs w:val="22"/>
        </w:rPr>
      </w:pPr>
      <w:r w:rsidRPr="007D628C">
        <w:t xml:space="preserve">A DARZALEX javasolt </w:t>
      </w:r>
      <w:r w:rsidR="003F1502" w:rsidRPr="007D628C">
        <w:t xml:space="preserve">dózisa </w:t>
      </w:r>
      <w:r w:rsidRPr="007D628C">
        <w:t>16 mg testtömeg</w:t>
      </w:r>
      <w:r w:rsidRPr="007D628C">
        <w:noBreakHyphen/>
        <w:t xml:space="preserve">kilogrammonként, intravénás infúzióban adva, a </w:t>
      </w:r>
      <w:r w:rsidR="001042E9" w:rsidRPr="007D628C">
        <w:t>2</w:t>
      </w:r>
      <w:r w:rsidRPr="007D628C">
        <w:t>. táblázatban szereplő alábbi adagolási rend szerint:</w:t>
      </w:r>
    </w:p>
    <w:p w14:paraId="2ECF3C8C" w14:textId="77777777" w:rsidR="00944017" w:rsidRPr="007D628C" w:rsidRDefault="00944017"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936"/>
      </w:tblGrid>
      <w:tr w:rsidR="00944017" w14:paraId="00619F67" w14:textId="77777777" w:rsidTr="004B06A7">
        <w:trPr>
          <w:cantSplit/>
        </w:trPr>
        <w:tc>
          <w:tcPr>
            <w:tcW w:w="9072" w:type="dxa"/>
            <w:gridSpan w:val="2"/>
            <w:tcBorders>
              <w:top w:val="single" w:sz="4" w:space="0" w:color="auto"/>
              <w:left w:val="single" w:sz="4" w:space="0" w:color="auto"/>
              <w:right w:val="single" w:sz="4" w:space="0" w:color="auto"/>
            </w:tcBorders>
          </w:tcPr>
          <w:p w14:paraId="5F52A3C5" w14:textId="77777777" w:rsidR="00944017" w:rsidRDefault="001042E9" w:rsidP="00761E6B">
            <w:pPr>
              <w:keepNext/>
              <w:ind w:left="1418" w:hanging="1418"/>
              <w:rPr>
                <w:b/>
              </w:rPr>
            </w:pPr>
            <w:r>
              <w:rPr>
                <w:b/>
              </w:rPr>
              <w:t>2</w:t>
            </w:r>
            <w:r w:rsidR="00944017">
              <w:rPr>
                <w:b/>
              </w:rPr>
              <w:t>. táblázat:</w:t>
            </w:r>
            <w:r w:rsidR="00944017">
              <w:rPr>
                <w:b/>
              </w:rPr>
              <w:tab/>
              <w:t>DARZALEX adagolási rend bortezomibbal, melfalánnal és prednizonnal történő kombináció esetén ([VMP]; 6</w:t>
            </w:r>
            <w:r w:rsidR="004A7DA5">
              <w:rPr>
                <w:b/>
              </w:rPr>
              <w:t> </w:t>
            </w:r>
            <w:r w:rsidR="00944017">
              <w:rPr>
                <w:b/>
              </w:rPr>
              <w:t>hetes</w:t>
            </w:r>
            <w:r w:rsidR="004A7DA5">
              <w:rPr>
                <w:b/>
              </w:rPr>
              <w:t xml:space="preserve"> </w:t>
            </w:r>
            <w:r w:rsidR="00944017">
              <w:rPr>
                <w:b/>
              </w:rPr>
              <w:t>ciklusból álló adagolási rend)</w:t>
            </w:r>
          </w:p>
        </w:tc>
      </w:tr>
      <w:tr w:rsidR="00944017" w14:paraId="79141259" w14:textId="77777777" w:rsidTr="00761E6B">
        <w:trPr>
          <w:cantSplit/>
        </w:trPr>
        <w:tc>
          <w:tcPr>
            <w:tcW w:w="4129" w:type="dxa"/>
            <w:tcBorders>
              <w:top w:val="single" w:sz="4" w:space="0" w:color="auto"/>
            </w:tcBorders>
          </w:tcPr>
          <w:p w14:paraId="3C2CD5EF" w14:textId="77777777" w:rsidR="00944017" w:rsidRDefault="00944017" w:rsidP="00761E6B">
            <w:pPr>
              <w:keepNext/>
              <w:rPr>
                <w:b/>
                <w:szCs w:val="22"/>
              </w:rPr>
            </w:pPr>
            <w:r>
              <w:rPr>
                <w:b/>
              </w:rPr>
              <w:t>Hetek</w:t>
            </w:r>
          </w:p>
        </w:tc>
        <w:tc>
          <w:tcPr>
            <w:tcW w:w="4943" w:type="dxa"/>
            <w:tcBorders>
              <w:top w:val="single" w:sz="4" w:space="0" w:color="auto"/>
            </w:tcBorders>
          </w:tcPr>
          <w:p w14:paraId="1F180F6A" w14:textId="77777777" w:rsidR="00944017" w:rsidRDefault="00944017" w:rsidP="00761E6B">
            <w:pPr>
              <w:rPr>
                <w:b/>
                <w:szCs w:val="22"/>
              </w:rPr>
            </w:pPr>
            <w:r>
              <w:rPr>
                <w:b/>
              </w:rPr>
              <w:t>Adagolási rend</w:t>
            </w:r>
          </w:p>
        </w:tc>
      </w:tr>
      <w:tr w:rsidR="00944017" w14:paraId="2E9051BD" w14:textId="77777777" w:rsidTr="00761E6B">
        <w:trPr>
          <w:cantSplit/>
        </w:trPr>
        <w:tc>
          <w:tcPr>
            <w:tcW w:w="4129" w:type="dxa"/>
          </w:tcPr>
          <w:p w14:paraId="1210CD0E" w14:textId="77777777" w:rsidR="00944017" w:rsidRDefault="00944017" w:rsidP="00761E6B">
            <w:pPr>
              <w:rPr>
                <w:szCs w:val="22"/>
              </w:rPr>
            </w:pPr>
            <w:r>
              <w:t>1</w:t>
            </w:r>
            <w:r w:rsidR="003F1502">
              <w:t>–</w:t>
            </w:r>
            <w:r>
              <w:t>6. hét</w:t>
            </w:r>
          </w:p>
        </w:tc>
        <w:tc>
          <w:tcPr>
            <w:tcW w:w="4943" w:type="dxa"/>
          </w:tcPr>
          <w:p w14:paraId="29975B25" w14:textId="77777777" w:rsidR="00944017" w:rsidRDefault="00944017" w:rsidP="00761E6B">
            <w:pPr>
              <w:rPr>
                <w:szCs w:val="22"/>
              </w:rPr>
            </w:pPr>
            <w:r>
              <w:t>hetente (összesen 6</w:t>
            </w:r>
            <w:r w:rsidR="001E17D9">
              <w:t> </w:t>
            </w:r>
            <w:r>
              <w:t>dózis)</w:t>
            </w:r>
          </w:p>
        </w:tc>
      </w:tr>
      <w:tr w:rsidR="00944017" w14:paraId="60C35388" w14:textId="77777777" w:rsidTr="00761E6B">
        <w:trPr>
          <w:cantSplit/>
        </w:trPr>
        <w:tc>
          <w:tcPr>
            <w:tcW w:w="4129" w:type="dxa"/>
          </w:tcPr>
          <w:p w14:paraId="719C9B72" w14:textId="77777777" w:rsidR="00944017" w:rsidRDefault="00944017" w:rsidP="00761E6B">
            <w:pPr>
              <w:rPr>
                <w:szCs w:val="22"/>
              </w:rPr>
            </w:pPr>
            <w:r>
              <w:t>7</w:t>
            </w:r>
            <w:r w:rsidR="003F1502">
              <w:t>–</w:t>
            </w:r>
            <w:r>
              <w:t>54. hét</w:t>
            </w:r>
            <w:r>
              <w:rPr>
                <w:vertAlign w:val="superscript"/>
              </w:rPr>
              <w:t>a</w:t>
            </w:r>
          </w:p>
        </w:tc>
        <w:tc>
          <w:tcPr>
            <w:tcW w:w="4943" w:type="dxa"/>
          </w:tcPr>
          <w:p w14:paraId="200451D0" w14:textId="77777777" w:rsidR="00944017" w:rsidRDefault="00944017" w:rsidP="00761E6B">
            <w:pPr>
              <w:rPr>
                <w:szCs w:val="22"/>
              </w:rPr>
            </w:pPr>
            <w:r>
              <w:t>minden harmadik</w:t>
            </w:r>
            <w:r w:rsidR="00094C5E">
              <w:t xml:space="preserve"> </w:t>
            </w:r>
            <w:r>
              <w:t>héten (összesen 16</w:t>
            </w:r>
            <w:r w:rsidR="00094C5E">
              <w:t> </w:t>
            </w:r>
            <w:r>
              <w:t>dózis)</w:t>
            </w:r>
          </w:p>
        </w:tc>
      </w:tr>
      <w:tr w:rsidR="00944017" w14:paraId="3B72DC13" w14:textId="77777777" w:rsidTr="00761E6B">
        <w:trPr>
          <w:cantSplit/>
        </w:trPr>
        <w:tc>
          <w:tcPr>
            <w:tcW w:w="4129" w:type="dxa"/>
            <w:tcBorders>
              <w:bottom w:val="single" w:sz="4" w:space="0" w:color="auto"/>
            </w:tcBorders>
          </w:tcPr>
          <w:p w14:paraId="4068605F" w14:textId="77777777" w:rsidR="00944017" w:rsidRDefault="00944017" w:rsidP="00761E6B">
            <w:pPr>
              <w:rPr>
                <w:szCs w:val="22"/>
              </w:rPr>
            </w:pPr>
            <w:r>
              <w:t>A 55. héttől, a betegség progressziójáig</w:t>
            </w:r>
            <w:r>
              <w:rPr>
                <w:vertAlign w:val="superscript"/>
              </w:rPr>
              <w:t>b</w:t>
            </w:r>
          </w:p>
        </w:tc>
        <w:tc>
          <w:tcPr>
            <w:tcW w:w="4943" w:type="dxa"/>
            <w:tcBorders>
              <w:bottom w:val="single" w:sz="4" w:space="0" w:color="auto"/>
            </w:tcBorders>
          </w:tcPr>
          <w:p w14:paraId="7F45FFCA" w14:textId="77777777" w:rsidR="00944017" w:rsidRDefault="00944017" w:rsidP="00761E6B">
            <w:pPr>
              <w:rPr>
                <w:szCs w:val="22"/>
              </w:rPr>
            </w:pPr>
            <w:r>
              <w:t>négyhetente</w:t>
            </w:r>
          </w:p>
        </w:tc>
      </w:tr>
      <w:tr w:rsidR="00944017" w14:paraId="59FAA4AB" w14:textId="77777777" w:rsidTr="00761E6B">
        <w:trPr>
          <w:cantSplit/>
        </w:trPr>
        <w:tc>
          <w:tcPr>
            <w:tcW w:w="9072" w:type="dxa"/>
            <w:gridSpan w:val="2"/>
            <w:tcBorders>
              <w:left w:val="nil"/>
              <w:bottom w:val="nil"/>
              <w:right w:val="nil"/>
            </w:tcBorders>
          </w:tcPr>
          <w:p w14:paraId="407189C3" w14:textId="77777777" w:rsidR="00944017" w:rsidRDefault="00944017" w:rsidP="00761E6B">
            <w:pPr>
              <w:ind w:left="284" w:hanging="284"/>
              <w:rPr>
                <w:sz w:val="18"/>
                <w:szCs w:val="18"/>
              </w:rPr>
            </w:pPr>
            <w:r>
              <w:rPr>
                <w:szCs w:val="22"/>
                <w:vertAlign w:val="superscript"/>
              </w:rPr>
              <w:t>a</w:t>
            </w:r>
            <w:r>
              <w:tab/>
            </w:r>
            <w:r>
              <w:rPr>
                <w:sz w:val="18"/>
              </w:rPr>
              <w:t xml:space="preserve">A háromhetenkénti adagolási rend első </w:t>
            </w:r>
            <w:r w:rsidR="00081DE0">
              <w:rPr>
                <w:sz w:val="18"/>
                <w:szCs w:val="18"/>
              </w:rPr>
              <w:t>dózisa</w:t>
            </w:r>
            <w:r>
              <w:rPr>
                <w:sz w:val="18"/>
              </w:rPr>
              <w:t xml:space="preserve"> a 7. héten kerül beadásra</w:t>
            </w:r>
          </w:p>
          <w:p w14:paraId="5EBED4E8" w14:textId="77777777" w:rsidR="00944017" w:rsidRDefault="00944017" w:rsidP="00761E6B">
            <w:pPr>
              <w:ind w:left="284" w:hanging="284"/>
              <w:rPr>
                <w:szCs w:val="22"/>
              </w:rPr>
            </w:pPr>
            <w:r>
              <w:rPr>
                <w:szCs w:val="22"/>
                <w:vertAlign w:val="superscript"/>
              </w:rPr>
              <w:t>b</w:t>
            </w:r>
            <w:r>
              <w:tab/>
            </w:r>
            <w:r>
              <w:rPr>
                <w:sz w:val="18"/>
              </w:rPr>
              <w:t xml:space="preserve">A négyhetenkénti adagolási rend első </w:t>
            </w:r>
            <w:r w:rsidR="00081DE0">
              <w:rPr>
                <w:sz w:val="18"/>
                <w:szCs w:val="18"/>
              </w:rPr>
              <w:t>dózisa</w:t>
            </w:r>
            <w:r w:rsidR="00081DE0" w:rsidDel="00081DE0">
              <w:rPr>
                <w:sz w:val="18"/>
              </w:rPr>
              <w:t xml:space="preserve"> </w:t>
            </w:r>
            <w:r>
              <w:rPr>
                <w:sz w:val="18"/>
              </w:rPr>
              <w:t>a 55. héten kerül beadásra</w:t>
            </w:r>
          </w:p>
        </w:tc>
      </w:tr>
    </w:tbl>
    <w:p w14:paraId="7F8C0C88" w14:textId="77777777" w:rsidR="00944017" w:rsidRPr="007D628C" w:rsidRDefault="00944017" w:rsidP="00761E6B">
      <w:pPr>
        <w:rPr>
          <w:szCs w:val="22"/>
        </w:rPr>
      </w:pPr>
    </w:p>
    <w:p w14:paraId="3AC9CA7F" w14:textId="77777777" w:rsidR="00944017" w:rsidRPr="008604E9" w:rsidRDefault="00944017" w:rsidP="00761E6B">
      <w:r w:rsidRPr="007D628C">
        <w:t>A bortezomib hetente kétszer kerül beadásra az első 6</w:t>
      </w:r>
      <w:r w:rsidR="00094C5E" w:rsidRPr="007D628C">
        <w:t> </w:t>
      </w:r>
      <w:r w:rsidRPr="007D628C">
        <w:t>hetes</w:t>
      </w:r>
      <w:r w:rsidR="00094C5E" w:rsidRPr="007D628C">
        <w:t xml:space="preserve"> </w:t>
      </w:r>
      <w:r w:rsidRPr="007D628C">
        <w:t xml:space="preserve">ciklus 1., 2., 4. és 5. hetében, </w:t>
      </w:r>
      <w:r w:rsidR="00094C5E" w:rsidRPr="007D628C">
        <w:t>melyet</w:t>
      </w:r>
      <w:r w:rsidRPr="007D628C">
        <w:t xml:space="preserve"> heti </w:t>
      </w:r>
      <w:r w:rsidRPr="007D628C">
        <w:rPr>
          <w:b/>
        </w:rPr>
        <w:t>egyszeri</w:t>
      </w:r>
      <w:r w:rsidRPr="007D628C">
        <w:t xml:space="preserve"> alkalmazás követ nyolc további 6</w:t>
      </w:r>
      <w:r w:rsidR="004A7DA5" w:rsidRPr="007D628C">
        <w:t> </w:t>
      </w:r>
      <w:r w:rsidRPr="007D628C">
        <w:t>hetes</w:t>
      </w:r>
      <w:r w:rsidR="004A7DA5" w:rsidRPr="007D628C">
        <w:t xml:space="preserve"> </w:t>
      </w:r>
      <w:r w:rsidRPr="007D628C">
        <w:t>ciklus 1., 2., 4. és 5. hetében. A DARZALEX</w:t>
      </w:r>
      <w:r w:rsidR="001E17D9" w:rsidRPr="007D628C">
        <w:noBreakHyphen/>
        <w:t xml:space="preserve">szel </w:t>
      </w:r>
      <w:r w:rsidRPr="007D628C">
        <w:t xml:space="preserve">adott VMP </w:t>
      </w:r>
      <w:r w:rsidR="00BE2FAB" w:rsidRPr="007D628C">
        <w:t>dózis</w:t>
      </w:r>
      <w:r w:rsidRPr="007D628C">
        <w:t>ára és adagolási rendjére vonatkozó információkat lásd az 5.1 pontban.</w:t>
      </w:r>
    </w:p>
    <w:p w14:paraId="6A6A452C" w14:textId="77777777" w:rsidR="00944017" w:rsidRPr="007D628C" w:rsidRDefault="00944017" w:rsidP="00761E6B">
      <w:pPr>
        <w:rPr>
          <w:szCs w:val="22"/>
        </w:rPr>
      </w:pPr>
    </w:p>
    <w:p w14:paraId="09EC9D6D" w14:textId="77777777" w:rsidR="001C684E" w:rsidRPr="007D628C" w:rsidRDefault="001C684E" w:rsidP="00761E6B">
      <w:pPr>
        <w:keepLines/>
        <w:rPr>
          <w:i/>
          <w:szCs w:val="22"/>
        </w:rPr>
      </w:pPr>
      <w:r w:rsidRPr="007D628C">
        <w:rPr>
          <w:i/>
          <w:szCs w:val="22"/>
        </w:rPr>
        <w:t>Adagolási rend bortezomibbal, talidomiddal és dexametazonnal kombinálva (4 hetes ciklusból álló adagolási rend) olyan, újonnan diagnosztizált betegek kezelésére, akik alkalmasak az autológ őssejt</w:t>
      </w:r>
      <w:r w:rsidRPr="007D628C">
        <w:rPr>
          <w:i/>
          <w:szCs w:val="22"/>
        </w:rPr>
        <w:noBreakHyphen/>
        <w:t>transzplantációra</w:t>
      </w:r>
    </w:p>
    <w:p w14:paraId="55601C6A" w14:textId="77777777" w:rsidR="001C684E" w:rsidRPr="007D628C" w:rsidRDefault="001C684E" w:rsidP="00761E6B">
      <w:pPr>
        <w:rPr>
          <w:szCs w:val="22"/>
        </w:rPr>
      </w:pPr>
      <w:bookmarkStart w:id="1" w:name="_Hlk528839941"/>
      <w:r w:rsidRPr="007D628C">
        <w:t xml:space="preserve">A DARZALEX javasolt </w:t>
      </w:r>
      <w:r w:rsidR="003F1502" w:rsidRPr="007D628C">
        <w:t xml:space="preserve">dózisa </w:t>
      </w:r>
      <w:r w:rsidRPr="007D628C">
        <w:t>16 mg testtömeg</w:t>
      </w:r>
      <w:r w:rsidRPr="007D628C">
        <w:noBreakHyphen/>
        <w:t>kilogrammonként, intravénás infúzióban adva, a 3. táblázatban szereplő alábbi adagolási rend szerint:</w:t>
      </w:r>
      <w:bookmarkStart w:id="2" w:name="_Hlk524617272"/>
    </w:p>
    <w:p w14:paraId="632EE2BA" w14:textId="77777777" w:rsidR="001C684E" w:rsidRPr="007D628C" w:rsidRDefault="001C684E" w:rsidP="00761E6B">
      <w:pPr>
        <w:rPr>
          <w:szCs w:val="22"/>
          <w:u w:val="single"/>
        </w:rPr>
      </w:pPr>
      <w:bookmarkStart w:id="3" w:name="_Hlk536445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899"/>
        <w:gridCol w:w="3816"/>
      </w:tblGrid>
      <w:tr w:rsidR="001C684E" w14:paraId="1FF8A9F5" w14:textId="77777777" w:rsidTr="004B06A7">
        <w:trPr>
          <w:cantSplit/>
        </w:trPr>
        <w:tc>
          <w:tcPr>
            <w:tcW w:w="8416" w:type="dxa"/>
            <w:gridSpan w:val="3"/>
            <w:tcBorders>
              <w:top w:val="single" w:sz="4" w:space="0" w:color="auto"/>
              <w:left w:val="single" w:sz="4" w:space="0" w:color="auto"/>
              <w:right w:val="single" w:sz="4" w:space="0" w:color="auto"/>
            </w:tcBorders>
          </w:tcPr>
          <w:p w14:paraId="18BCD9B5" w14:textId="77777777" w:rsidR="001C684E" w:rsidRDefault="001C684E" w:rsidP="00761E6B">
            <w:pPr>
              <w:keepNext/>
              <w:ind w:left="1418" w:hanging="1418"/>
              <w:rPr>
                <w:b/>
                <w:bCs/>
                <w:szCs w:val="22"/>
              </w:rPr>
            </w:pPr>
            <w:r>
              <w:rPr>
                <w:b/>
                <w:bCs/>
                <w:szCs w:val="22"/>
              </w:rPr>
              <w:t>3. táblázat:</w:t>
            </w:r>
            <w:r>
              <w:rPr>
                <w:b/>
                <w:bCs/>
                <w:szCs w:val="22"/>
              </w:rPr>
              <w:tab/>
              <w:t>DARZALEX adagolási rend bortezomibbal, talidomiddal és dexametazonnal történő kombináció esetén ([VTd]; 4 hetes ciklusból álló adagolási rend)</w:t>
            </w:r>
          </w:p>
        </w:tc>
      </w:tr>
      <w:tr w:rsidR="001C684E" w14:paraId="0B58BD5B" w14:textId="77777777" w:rsidTr="00761E6B">
        <w:trPr>
          <w:cantSplit/>
        </w:trPr>
        <w:tc>
          <w:tcPr>
            <w:tcW w:w="2179" w:type="dxa"/>
            <w:tcBorders>
              <w:top w:val="single" w:sz="4" w:space="0" w:color="auto"/>
            </w:tcBorders>
          </w:tcPr>
          <w:p w14:paraId="219CCE22" w14:textId="77777777" w:rsidR="001C684E" w:rsidRDefault="001C684E" w:rsidP="00761E6B">
            <w:pPr>
              <w:keepNext/>
              <w:rPr>
                <w:b/>
                <w:szCs w:val="22"/>
              </w:rPr>
            </w:pPr>
            <w:r>
              <w:rPr>
                <w:b/>
                <w:szCs w:val="22"/>
              </w:rPr>
              <w:t>Terápiás fázis</w:t>
            </w:r>
          </w:p>
        </w:tc>
        <w:tc>
          <w:tcPr>
            <w:tcW w:w="2693" w:type="dxa"/>
            <w:tcBorders>
              <w:top w:val="single" w:sz="4" w:space="0" w:color="auto"/>
            </w:tcBorders>
          </w:tcPr>
          <w:p w14:paraId="179CB5B0" w14:textId="77777777" w:rsidR="001C684E" w:rsidRDefault="001C684E" w:rsidP="00761E6B">
            <w:pPr>
              <w:keepNext/>
              <w:rPr>
                <w:b/>
                <w:szCs w:val="22"/>
              </w:rPr>
            </w:pPr>
            <w:r>
              <w:rPr>
                <w:b/>
                <w:szCs w:val="22"/>
              </w:rPr>
              <w:t>Hetek</w:t>
            </w:r>
          </w:p>
        </w:tc>
        <w:tc>
          <w:tcPr>
            <w:tcW w:w="3544" w:type="dxa"/>
            <w:tcBorders>
              <w:top w:val="single" w:sz="4" w:space="0" w:color="auto"/>
            </w:tcBorders>
          </w:tcPr>
          <w:p w14:paraId="71F2D16A" w14:textId="77777777" w:rsidR="001C684E" w:rsidRDefault="001C684E" w:rsidP="00761E6B">
            <w:pPr>
              <w:keepNext/>
              <w:rPr>
                <w:b/>
                <w:szCs w:val="22"/>
              </w:rPr>
            </w:pPr>
            <w:r>
              <w:rPr>
                <w:b/>
                <w:szCs w:val="22"/>
              </w:rPr>
              <w:t>Adagolási rend</w:t>
            </w:r>
          </w:p>
        </w:tc>
      </w:tr>
      <w:tr w:rsidR="001C684E" w14:paraId="2FD29F49" w14:textId="77777777" w:rsidTr="00761E6B">
        <w:trPr>
          <w:cantSplit/>
        </w:trPr>
        <w:tc>
          <w:tcPr>
            <w:tcW w:w="2179" w:type="dxa"/>
            <w:vMerge w:val="restart"/>
          </w:tcPr>
          <w:p w14:paraId="66650A9F" w14:textId="77777777" w:rsidR="001C684E" w:rsidRDefault="001C684E" w:rsidP="00761E6B">
            <w:pPr>
              <w:rPr>
                <w:szCs w:val="22"/>
              </w:rPr>
            </w:pPr>
            <w:r>
              <w:t>Indukció</w:t>
            </w:r>
            <w:r w:rsidR="00DC175D">
              <w:t>s kezelés</w:t>
            </w:r>
          </w:p>
        </w:tc>
        <w:tc>
          <w:tcPr>
            <w:tcW w:w="2693" w:type="dxa"/>
          </w:tcPr>
          <w:p w14:paraId="4D55694D" w14:textId="77777777" w:rsidR="001C684E" w:rsidRDefault="001C684E" w:rsidP="00761E6B">
            <w:pPr>
              <w:rPr>
                <w:szCs w:val="22"/>
              </w:rPr>
            </w:pPr>
            <w:r>
              <w:t>1</w:t>
            </w:r>
            <w:r w:rsidR="003F1502">
              <w:t>–</w:t>
            </w:r>
            <w:r>
              <w:t>8. hét</w:t>
            </w:r>
          </w:p>
        </w:tc>
        <w:tc>
          <w:tcPr>
            <w:tcW w:w="3544" w:type="dxa"/>
          </w:tcPr>
          <w:p w14:paraId="60B58C42" w14:textId="77777777" w:rsidR="001C684E" w:rsidRDefault="001C684E" w:rsidP="00761E6B">
            <w:pPr>
              <w:rPr>
                <w:szCs w:val="22"/>
              </w:rPr>
            </w:pPr>
            <w:r>
              <w:t>hetente (összesen 8</w:t>
            </w:r>
            <w:r w:rsidR="000B1E18">
              <w:t> </w:t>
            </w:r>
            <w:r>
              <w:t>dózis)</w:t>
            </w:r>
          </w:p>
        </w:tc>
      </w:tr>
      <w:tr w:rsidR="001C684E" w14:paraId="05A46344" w14:textId="77777777" w:rsidTr="00761E6B">
        <w:trPr>
          <w:cantSplit/>
        </w:trPr>
        <w:tc>
          <w:tcPr>
            <w:tcW w:w="2179" w:type="dxa"/>
            <w:vMerge/>
          </w:tcPr>
          <w:p w14:paraId="3E358F28" w14:textId="77777777" w:rsidR="001C684E" w:rsidRDefault="001C684E" w:rsidP="00761E6B">
            <w:pPr>
              <w:rPr>
                <w:szCs w:val="22"/>
              </w:rPr>
            </w:pPr>
          </w:p>
        </w:tc>
        <w:tc>
          <w:tcPr>
            <w:tcW w:w="2693" w:type="dxa"/>
          </w:tcPr>
          <w:p w14:paraId="27C1D0FE" w14:textId="77777777" w:rsidR="001C684E" w:rsidRDefault="001C684E" w:rsidP="00761E6B">
            <w:pPr>
              <w:rPr>
                <w:szCs w:val="22"/>
              </w:rPr>
            </w:pPr>
            <w:r>
              <w:t>9</w:t>
            </w:r>
            <w:r w:rsidR="003F1502">
              <w:t>–</w:t>
            </w:r>
            <w:r>
              <w:t>16. hét</w:t>
            </w:r>
            <w:r>
              <w:rPr>
                <w:szCs w:val="22"/>
                <w:vertAlign w:val="superscript"/>
              </w:rPr>
              <w:t>a</w:t>
            </w:r>
          </w:p>
        </w:tc>
        <w:tc>
          <w:tcPr>
            <w:tcW w:w="3544" w:type="dxa"/>
          </w:tcPr>
          <w:p w14:paraId="517B637C" w14:textId="77777777" w:rsidR="001C684E" w:rsidRDefault="001C684E" w:rsidP="00761E6B">
            <w:pPr>
              <w:rPr>
                <w:szCs w:val="22"/>
              </w:rPr>
            </w:pPr>
            <w:r>
              <w:t>minden második héten (összesen 4 dózis)</w:t>
            </w:r>
          </w:p>
        </w:tc>
      </w:tr>
      <w:tr w:rsidR="001C684E" w14:paraId="02DDA8EF" w14:textId="77777777" w:rsidTr="00761E6B">
        <w:trPr>
          <w:cantSplit/>
        </w:trPr>
        <w:tc>
          <w:tcPr>
            <w:tcW w:w="8416" w:type="dxa"/>
            <w:gridSpan w:val="3"/>
          </w:tcPr>
          <w:p w14:paraId="0E80EBAB" w14:textId="77777777" w:rsidR="001C684E" w:rsidRDefault="001C684E" w:rsidP="004B06A7">
            <w:pPr>
              <w:jc w:val="center"/>
              <w:rPr>
                <w:szCs w:val="22"/>
              </w:rPr>
            </w:pPr>
            <w:r>
              <w:t>Le</w:t>
            </w:r>
            <w:r w:rsidR="00DC175D">
              <w:t xml:space="preserve"> kell </w:t>
            </w:r>
            <w:r>
              <w:t>állítani a nagy dózisú kemoterápiához és autológ őssejt</w:t>
            </w:r>
            <w:r>
              <w:noBreakHyphen/>
              <w:t>transzplantációhoz</w:t>
            </w:r>
          </w:p>
        </w:tc>
      </w:tr>
      <w:tr w:rsidR="001C684E" w14:paraId="4E344271" w14:textId="77777777" w:rsidTr="00761E6B">
        <w:trPr>
          <w:cantSplit/>
        </w:trPr>
        <w:tc>
          <w:tcPr>
            <w:tcW w:w="2179" w:type="dxa"/>
            <w:tcBorders>
              <w:bottom w:val="single" w:sz="4" w:space="0" w:color="auto"/>
            </w:tcBorders>
          </w:tcPr>
          <w:p w14:paraId="0CA699F1" w14:textId="77777777" w:rsidR="001C684E" w:rsidRDefault="001C684E" w:rsidP="00761E6B">
            <w:pPr>
              <w:rPr>
                <w:szCs w:val="22"/>
              </w:rPr>
            </w:pPr>
            <w:r>
              <w:t>Konszolidáció</w:t>
            </w:r>
            <w:r w:rsidR="00DC175D">
              <w:t>s kezelés</w:t>
            </w:r>
          </w:p>
        </w:tc>
        <w:tc>
          <w:tcPr>
            <w:tcW w:w="2693" w:type="dxa"/>
            <w:tcBorders>
              <w:bottom w:val="single" w:sz="4" w:space="0" w:color="auto"/>
            </w:tcBorders>
          </w:tcPr>
          <w:p w14:paraId="6E6C601B" w14:textId="77777777" w:rsidR="001C684E" w:rsidRDefault="001C684E" w:rsidP="00761E6B">
            <w:pPr>
              <w:rPr>
                <w:szCs w:val="22"/>
              </w:rPr>
            </w:pPr>
            <w:r>
              <w:t>1</w:t>
            </w:r>
            <w:r w:rsidR="003F1502">
              <w:t>–</w:t>
            </w:r>
            <w:r>
              <w:t>8. hét</w:t>
            </w:r>
            <w:r>
              <w:rPr>
                <w:szCs w:val="22"/>
                <w:vertAlign w:val="superscript"/>
              </w:rPr>
              <w:t>b</w:t>
            </w:r>
          </w:p>
        </w:tc>
        <w:tc>
          <w:tcPr>
            <w:tcW w:w="3544" w:type="dxa"/>
            <w:tcBorders>
              <w:bottom w:val="single" w:sz="4" w:space="0" w:color="auto"/>
            </w:tcBorders>
          </w:tcPr>
          <w:p w14:paraId="4EAFED6D" w14:textId="77777777" w:rsidR="001C684E" w:rsidRDefault="001C684E" w:rsidP="00761E6B">
            <w:pPr>
              <w:rPr>
                <w:szCs w:val="22"/>
              </w:rPr>
            </w:pPr>
            <w:r>
              <w:t>minden második héten (összesen 4 dózis)</w:t>
            </w:r>
          </w:p>
        </w:tc>
      </w:tr>
      <w:tr w:rsidR="001C684E" w14:paraId="22411592" w14:textId="77777777" w:rsidTr="00761E6B">
        <w:trPr>
          <w:cantSplit/>
        </w:trPr>
        <w:tc>
          <w:tcPr>
            <w:tcW w:w="8416" w:type="dxa"/>
            <w:gridSpan w:val="3"/>
            <w:tcBorders>
              <w:left w:val="nil"/>
              <w:bottom w:val="nil"/>
              <w:right w:val="nil"/>
            </w:tcBorders>
          </w:tcPr>
          <w:p w14:paraId="45E5CCB5" w14:textId="77777777" w:rsidR="001C684E" w:rsidRDefault="001C684E" w:rsidP="00761E6B">
            <w:pPr>
              <w:ind w:left="284" w:hanging="284"/>
              <w:rPr>
                <w:sz w:val="18"/>
                <w:szCs w:val="18"/>
              </w:rPr>
            </w:pPr>
            <w:r>
              <w:rPr>
                <w:szCs w:val="22"/>
                <w:vertAlign w:val="superscript"/>
              </w:rPr>
              <w:lastRenderedPageBreak/>
              <w:t>a</w:t>
            </w:r>
            <w:r>
              <w:rPr>
                <w:sz w:val="18"/>
                <w:szCs w:val="18"/>
              </w:rPr>
              <w:tab/>
              <w:t xml:space="preserve">A kéthetenkénti adagolási rend első </w:t>
            </w:r>
            <w:r w:rsidR="00081DE0">
              <w:rPr>
                <w:sz w:val="18"/>
                <w:szCs w:val="18"/>
              </w:rPr>
              <w:t>dózisa</w:t>
            </w:r>
            <w:r w:rsidR="00081DE0" w:rsidDel="00081DE0">
              <w:rPr>
                <w:sz w:val="18"/>
                <w:szCs w:val="18"/>
              </w:rPr>
              <w:t xml:space="preserve"> </w:t>
            </w:r>
            <w:r>
              <w:rPr>
                <w:sz w:val="18"/>
                <w:szCs w:val="18"/>
              </w:rPr>
              <w:t>a 9. héten kerül beadásra</w:t>
            </w:r>
          </w:p>
          <w:p w14:paraId="1BEB0590" w14:textId="77777777" w:rsidR="001C684E" w:rsidRDefault="001C684E" w:rsidP="00761E6B">
            <w:pPr>
              <w:ind w:left="284" w:hanging="284"/>
              <w:rPr>
                <w:szCs w:val="22"/>
                <w:u w:val="single"/>
              </w:rPr>
            </w:pPr>
            <w:r>
              <w:rPr>
                <w:szCs w:val="22"/>
                <w:vertAlign w:val="superscript"/>
              </w:rPr>
              <w:t>b</w:t>
            </w:r>
            <w:r>
              <w:rPr>
                <w:sz w:val="18"/>
                <w:szCs w:val="18"/>
              </w:rPr>
              <w:tab/>
              <w:t xml:space="preserve">A kéthetenkénti adagolási rend első </w:t>
            </w:r>
            <w:r w:rsidR="00081DE0">
              <w:rPr>
                <w:sz w:val="18"/>
                <w:szCs w:val="18"/>
              </w:rPr>
              <w:t>dózisa</w:t>
            </w:r>
            <w:r>
              <w:rPr>
                <w:sz w:val="18"/>
                <w:szCs w:val="18"/>
              </w:rPr>
              <w:t xml:space="preserve"> a 1. héten kerül beadásra, a</w:t>
            </w:r>
            <w:r w:rsidR="00033C20">
              <w:rPr>
                <w:sz w:val="18"/>
                <w:szCs w:val="18"/>
              </w:rPr>
              <w:t xml:space="preserve">z </w:t>
            </w:r>
            <w:r>
              <w:rPr>
                <w:sz w:val="18"/>
                <w:szCs w:val="18"/>
              </w:rPr>
              <w:t>autológ őssejt</w:t>
            </w:r>
            <w:r>
              <w:rPr>
                <w:sz w:val="18"/>
                <w:szCs w:val="18"/>
              </w:rPr>
              <w:noBreakHyphen/>
              <w:t>transzplantáció</w:t>
            </w:r>
            <w:r w:rsidR="00033C20">
              <w:rPr>
                <w:sz w:val="18"/>
                <w:szCs w:val="18"/>
              </w:rPr>
              <w:t xml:space="preserve">t követő kezelés </w:t>
            </w:r>
            <w:r>
              <w:rPr>
                <w:sz w:val="18"/>
                <w:szCs w:val="18"/>
              </w:rPr>
              <w:t>újra</w:t>
            </w:r>
            <w:r w:rsidR="00033C20">
              <w:rPr>
                <w:sz w:val="18"/>
                <w:szCs w:val="18"/>
              </w:rPr>
              <w:t>indításakor</w:t>
            </w:r>
          </w:p>
        </w:tc>
      </w:tr>
      <w:bookmarkEnd w:id="3"/>
    </w:tbl>
    <w:p w14:paraId="35E5349E" w14:textId="77777777" w:rsidR="001C684E" w:rsidRPr="007D628C" w:rsidRDefault="001C684E" w:rsidP="00761E6B">
      <w:pPr>
        <w:rPr>
          <w:szCs w:val="22"/>
          <w:u w:val="single"/>
        </w:rPr>
      </w:pPr>
    </w:p>
    <w:bookmarkEnd w:id="2"/>
    <w:p w14:paraId="35205C2E" w14:textId="77777777" w:rsidR="0063063D" w:rsidRPr="007D628C" w:rsidRDefault="0063063D" w:rsidP="00761E6B">
      <w:pPr>
        <w:rPr>
          <w:bCs/>
        </w:rPr>
      </w:pPr>
      <w:r w:rsidRPr="007D628C">
        <w:t>Dexametazont 40 mg</w:t>
      </w:r>
      <w:r w:rsidRPr="007D628C">
        <w:noBreakHyphen/>
        <w:t>os dózisban kell adni az 1. és 2.</w:t>
      </w:r>
      <w:r w:rsidR="00E23B5E" w:rsidRPr="007D628C">
        <w:t> </w:t>
      </w:r>
      <w:r w:rsidRPr="007D628C">
        <w:t>ciklus 1., 2., 8.</w:t>
      </w:r>
      <w:r w:rsidRPr="007D628C">
        <w:rPr>
          <w:bCs/>
        </w:rPr>
        <w:t>, 9., 15., 16., 22. és 23. napján</w:t>
      </w:r>
      <w:r w:rsidRPr="007D628C">
        <w:t>, és 40 mg</w:t>
      </w:r>
      <w:r w:rsidRPr="007D628C">
        <w:noBreakHyphen/>
        <w:t>os dózisban a 3–4.</w:t>
      </w:r>
      <w:r w:rsidR="00E23B5E" w:rsidRPr="007D628C">
        <w:t> </w:t>
      </w:r>
      <w:r w:rsidRPr="007D628C">
        <w:t>ciklus 1–2</w:t>
      </w:r>
      <w:r w:rsidR="009B3626" w:rsidRPr="007D628C">
        <w:t>.</w:t>
      </w:r>
      <w:r w:rsidRPr="007D628C">
        <w:t> napján, majd 20 mg</w:t>
      </w:r>
      <w:r w:rsidRPr="007D628C">
        <w:noBreakHyphen/>
        <w:t>os dózisban a rákövetkező adagolási napokon (8., 9., 15., 16. nap). 20 mg dexametazont kell adni az 5. és 6.</w:t>
      </w:r>
      <w:r w:rsidR="00E23B5E" w:rsidRPr="007D628C">
        <w:t> </w:t>
      </w:r>
      <w:r w:rsidRPr="007D628C">
        <w:t>ciklus 1., 2., 8., 9., 15., 16. napján.</w:t>
      </w:r>
    </w:p>
    <w:p w14:paraId="357D0ED4" w14:textId="77777777" w:rsidR="0063063D" w:rsidRPr="007D628C" w:rsidRDefault="0063063D" w:rsidP="00761E6B"/>
    <w:p w14:paraId="19AEA4BF" w14:textId="77777777" w:rsidR="001C684E" w:rsidRPr="007D628C" w:rsidRDefault="001C684E" w:rsidP="00761E6B">
      <w:pPr>
        <w:rPr>
          <w:i/>
          <w:szCs w:val="22"/>
        </w:rPr>
      </w:pPr>
      <w:r w:rsidRPr="007D628C">
        <w:t>A DARZALEX</w:t>
      </w:r>
      <w:r w:rsidRPr="007D628C">
        <w:noBreakHyphen/>
        <w:t>szel együtt adott gyógyszerek dózisát és adagolási rendjét lásd az 5.1 pontban, és a megfelelő Alkalmazási előírás</w:t>
      </w:r>
      <w:r w:rsidR="00033C20" w:rsidRPr="007D628C">
        <w:t>ok</w:t>
      </w:r>
      <w:r w:rsidRPr="007D628C">
        <w:t>ban.</w:t>
      </w:r>
    </w:p>
    <w:bookmarkEnd w:id="1"/>
    <w:p w14:paraId="5BF30309" w14:textId="77777777" w:rsidR="001C684E" w:rsidRPr="007D628C" w:rsidRDefault="001C684E" w:rsidP="00761E6B">
      <w:pPr>
        <w:rPr>
          <w:szCs w:val="22"/>
        </w:rPr>
      </w:pPr>
    </w:p>
    <w:p w14:paraId="14C84D55" w14:textId="77777777" w:rsidR="006A282F" w:rsidRPr="007D628C" w:rsidRDefault="00944017" w:rsidP="00761E6B">
      <w:pPr>
        <w:keepNext/>
        <w:rPr>
          <w:i/>
        </w:rPr>
      </w:pPr>
      <w:r w:rsidRPr="007D628C">
        <w:rPr>
          <w:i/>
        </w:rPr>
        <w:t>A</w:t>
      </w:r>
      <w:r w:rsidR="006A282F" w:rsidRPr="007D628C">
        <w:rPr>
          <w:i/>
        </w:rPr>
        <w:t xml:space="preserve">dagolási rend bortezomibbal </w:t>
      </w:r>
      <w:r w:rsidR="00FD716E" w:rsidRPr="007D628C">
        <w:rPr>
          <w:i/>
        </w:rPr>
        <w:t xml:space="preserve">és dexametazonnal </w:t>
      </w:r>
      <w:r w:rsidR="006A282F" w:rsidRPr="007D628C">
        <w:rPr>
          <w:i/>
        </w:rPr>
        <w:t>történő kombináció esetén (3</w:t>
      </w:r>
      <w:r w:rsidR="00DC73F4" w:rsidRPr="007D628C">
        <w:rPr>
          <w:i/>
        </w:rPr>
        <w:t> </w:t>
      </w:r>
      <w:r w:rsidR="006A282F" w:rsidRPr="007D628C">
        <w:rPr>
          <w:i/>
        </w:rPr>
        <w:t>hetes ciklusból álló adagolási rend)</w:t>
      </w:r>
    </w:p>
    <w:p w14:paraId="634B8048" w14:textId="77777777" w:rsidR="006A282F" w:rsidRPr="007D628C" w:rsidRDefault="006A282F" w:rsidP="00761E6B">
      <w:r w:rsidRPr="007D628C">
        <w:t xml:space="preserve">A DARZALEX javasolt </w:t>
      </w:r>
      <w:r w:rsidR="003F1502" w:rsidRPr="007D628C">
        <w:t xml:space="preserve">dózisa </w:t>
      </w:r>
      <w:r w:rsidRPr="007D628C">
        <w:t>16 mg testtömeg</w:t>
      </w:r>
      <w:r w:rsidRPr="007D628C">
        <w:noBreakHyphen/>
        <w:t xml:space="preserve">kilogrammonként, intravénás infúzióban adva, a </w:t>
      </w:r>
      <w:r w:rsidR="001C684E" w:rsidRPr="007D628C">
        <w:t>4</w:t>
      </w:r>
      <w:r w:rsidRPr="007D628C">
        <w:t>. táblázatban szereplő, alábbi adagolási rend szerint:</w:t>
      </w:r>
    </w:p>
    <w:p w14:paraId="62853228" w14:textId="77777777" w:rsidR="006A282F" w:rsidRPr="007D628C" w:rsidRDefault="006A282F"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938"/>
      </w:tblGrid>
      <w:tr w:rsidR="006A282F" w14:paraId="3C2E406D" w14:textId="77777777" w:rsidTr="004B06A7">
        <w:trPr>
          <w:cantSplit/>
        </w:trPr>
        <w:tc>
          <w:tcPr>
            <w:tcW w:w="9287" w:type="dxa"/>
            <w:gridSpan w:val="2"/>
            <w:tcBorders>
              <w:top w:val="single" w:sz="4" w:space="0" w:color="auto"/>
              <w:left w:val="single" w:sz="4" w:space="0" w:color="auto"/>
              <w:right w:val="single" w:sz="4" w:space="0" w:color="auto"/>
            </w:tcBorders>
          </w:tcPr>
          <w:p w14:paraId="2AE206DE" w14:textId="77777777" w:rsidR="006A282F" w:rsidRDefault="001C684E" w:rsidP="00761E6B">
            <w:pPr>
              <w:keepNext/>
              <w:ind w:left="1418" w:hanging="1418"/>
              <w:rPr>
                <w:b/>
                <w:bCs/>
              </w:rPr>
            </w:pPr>
            <w:r>
              <w:rPr>
                <w:b/>
                <w:bCs/>
              </w:rPr>
              <w:t>4</w:t>
            </w:r>
            <w:r w:rsidR="006A282F">
              <w:rPr>
                <w:b/>
                <w:bCs/>
              </w:rPr>
              <w:t>.</w:t>
            </w:r>
            <w:r w:rsidR="00C5256B">
              <w:rPr>
                <w:b/>
                <w:bCs/>
              </w:rPr>
              <w:t> </w:t>
            </w:r>
            <w:r w:rsidR="006A282F">
              <w:rPr>
                <w:b/>
                <w:bCs/>
              </w:rPr>
              <w:t>táblázat:</w:t>
            </w:r>
            <w:r w:rsidR="006A282F">
              <w:rPr>
                <w:b/>
                <w:bCs/>
              </w:rPr>
              <w:tab/>
              <w:t xml:space="preserve">DARZALEX adagolási rend bortezomibbal </w:t>
            </w:r>
            <w:r w:rsidR="0063063D">
              <w:rPr>
                <w:b/>
                <w:bCs/>
              </w:rPr>
              <w:t xml:space="preserve">és dexametazonnal (Vd) </w:t>
            </w:r>
            <w:r w:rsidR="006A282F">
              <w:rPr>
                <w:b/>
                <w:bCs/>
              </w:rPr>
              <w:t>történő kombináció esetén (3</w:t>
            </w:r>
            <w:r w:rsidR="00C5256B">
              <w:rPr>
                <w:b/>
                <w:bCs/>
              </w:rPr>
              <w:t> </w:t>
            </w:r>
            <w:r w:rsidR="006A282F">
              <w:rPr>
                <w:b/>
                <w:bCs/>
              </w:rPr>
              <w:t>hetes ciklusból álló adagolási rend)</w:t>
            </w:r>
          </w:p>
        </w:tc>
      </w:tr>
      <w:tr w:rsidR="006A282F" w14:paraId="02DEF166" w14:textId="77777777" w:rsidTr="00761E6B">
        <w:trPr>
          <w:cantSplit/>
        </w:trPr>
        <w:tc>
          <w:tcPr>
            <w:tcW w:w="4219" w:type="dxa"/>
            <w:tcBorders>
              <w:top w:val="single" w:sz="4" w:space="0" w:color="auto"/>
            </w:tcBorders>
          </w:tcPr>
          <w:p w14:paraId="556A5DE7" w14:textId="77777777" w:rsidR="006A282F" w:rsidRDefault="006A282F" w:rsidP="00761E6B">
            <w:pPr>
              <w:keepNext/>
              <w:rPr>
                <w:b/>
              </w:rPr>
            </w:pPr>
            <w:r>
              <w:rPr>
                <w:b/>
              </w:rPr>
              <w:t>Hetek</w:t>
            </w:r>
          </w:p>
        </w:tc>
        <w:tc>
          <w:tcPr>
            <w:tcW w:w="5068" w:type="dxa"/>
            <w:tcBorders>
              <w:top w:val="single" w:sz="4" w:space="0" w:color="auto"/>
            </w:tcBorders>
          </w:tcPr>
          <w:p w14:paraId="6CA14B9F" w14:textId="77777777" w:rsidR="006A282F" w:rsidRDefault="006A282F" w:rsidP="00761E6B">
            <w:pPr>
              <w:keepNext/>
              <w:rPr>
                <w:b/>
              </w:rPr>
            </w:pPr>
            <w:r>
              <w:rPr>
                <w:b/>
              </w:rPr>
              <w:t>Adagolási rend</w:t>
            </w:r>
          </w:p>
        </w:tc>
      </w:tr>
      <w:tr w:rsidR="006A282F" w14:paraId="09A8B87B" w14:textId="77777777" w:rsidTr="00761E6B">
        <w:trPr>
          <w:cantSplit/>
        </w:trPr>
        <w:tc>
          <w:tcPr>
            <w:tcW w:w="4219" w:type="dxa"/>
          </w:tcPr>
          <w:p w14:paraId="3DDF996A" w14:textId="77777777" w:rsidR="006A282F" w:rsidRDefault="006A282F" w:rsidP="00761E6B">
            <w:r>
              <w:t>1</w:t>
            </w:r>
            <w:r w:rsidR="003F1502">
              <w:t>–</w:t>
            </w:r>
            <w:r>
              <w:t>9. hét</w:t>
            </w:r>
          </w:p>
        </w:tc>
        <w:tc>
          <w:tcPr>
            <w:tcW w:w="5068" w:type="dxa"/>
          </w:tcPr>
          <w:p w14:paraId="460D5CAA" w14:textId="77777777" w:rsidR="006A282F" w:rsidRDefault="006A282F" w:rsidP="00761E6B">
            <w:r>
              <w:t>hetente (összesen 9</w:t>
            </w:r>
            <w:r w:rsidR="00C5256B">
              <w:t> </w:t>
            </w:r>
            <w:r>
              <w:t>dózis)</w:t>
            </w:r>
          </w:p>
        </w:tc>
      </w:tr>
      <w:tr w:rsidR="006A282F" w14:paraId="39F1BE54" w14:textId="77777777" w:rsidTr="00761E6B">
        <w:trPr>
          <w:cantSplit/>
        </w:trPr>
        <w:tc>
          <w:tcPr>
            <w:tcW w:w="4219" w:type="dxa"/>
          </w:tcPr>
          <w:p w14:paraId="28BA0E8B" w14:textId="77777777" w:rsidR="006A282F" w:rsidRDefault="006A282F" w:rsidP="00761E6B">
            <w:r>
              <w:t>10</w:t>
            </w:r>
            <w:r w:rsidR="003F1502">
              <w:t>–</w:t>
            </w:r>
            <w:r>
              <w:t>24. hét</w:t>
            </w:r>
            <w:r>
              <w:rPr>
                <w:vertAlign w:val="superscript"/>
              </w:rPr>
              <w:t>a</w:t>
            </w:r>
          </w:p>
        </w:tc>
        <w:tc>
          <w:tcPr>
            <w:tcW w:w="5068" w:type="dxa"/>
          </w:tcPr>
          <w:p w14:paraId="04CCA565" w14:textId="77777777" w:rsidR="006A282F" w:rsidRDefault="006A282F" w:rsidP="00761E6B">
            <w:r>
              <w:t>minden harmadik héten (összesen 5</w:t>
            </w:r>
            <w:r w:rsidR="00C5256B">
              <w:t> </w:t>
            </w:r>
            <w:r>
              <w:t>dózis)</w:t>
            </w:r>
          </w:p>
        </w:tc>
      </w:tr>
      <w:tr w:rsidR="006A282F" w14:paraId="02C3BF85" w14:textId="77777777" w:rsidTr="00761E6B">
        <w:trPr>
          <w:cantSplit/>
        </w:trPr>
        <w:tc>
          <w:tcPr>
            <w:tcW w:w="4219" w:type="dxa"/>
            <w:tcBorders>
              <w:bottom w:val="single" w:sz="4" w:space="0" w:color="auto"/>
            </w:tcBorders>
          </w:tcPr>
          <w:p w14:paraId="0A1F5D8F" w14:textId="77777777" w:rsidR="006A282F" w:rsidRDefault="006A282F" w:rsidP="00761E6B">
            <w:r>
              <w:t>A 25. héttől, a betegség progressziójáig</w:t>
            </w:r>
            <w:r>
              <w:rPr>
                <w:vertAlign w:val="superscript"/>
              </w:rPr>
              <w:t>b</w:t>
            </w:r>
          </w:p>
        </w:tc>
        <w:tc>
          <w:tcPr>
            <w:tcW w:w="5068" w:type="dxa"/>
            <w:tcBorders>
              <w:bottom w:val="single" w:sz="4" w:space="0" w:color="auto"/>
            </w:tcBorders>
          </w:tcPr>
          <w:p w14:paraId="7054DD89" w14:textId="77777777" w:rsidR="006A282F" w:rsidRDefault="006A282F" w:rsidP="00761E6B">
            <w:r>
              <w:t>négyhetente</w:t>
            </w:r>
          </w:p>
        </w:tc>
      </w:tr>
      <w:tr w:rsidR="006A282F" w14:paraId="2495C401" w14:textId="77777777" w:rsidTr="00761E6B">
        <w:trPr>
          <w:cantSplit/>
        </w:trPr>
        <w:tc>
          <w:tcPr>
            <w:tcW w:w="9287" w:type="dxa"/>
            <w:gridSpan w:val="2"/>
            <w:tcBorders>
              <w:left w:val="nil"/>
              <w:bottom w:val="nil"/>
              <w:right w:val="nil"/>
            </w:tcBorders>
          </w:tcPr>
          <w:p w14:paraId="2A96F06A" w14:textId="77777777" w:rsidR="006A282F" w:rsidRDefault="006A282F" w:rsidP="00761E6B">
            <w:pPr>
              <w:tabs>
                <w:tab w:val="left" w:pos="284"/>
              </w:tabs>
              <w:ind w:left="284" w:hanging="284"/>
              <w:rPr>
                <w:sz w:val="18"/>
                <w:szCs w:val="18"/>
              </w:rPr>
            </w:pPr>
            <w:r>
              <w:rPr>
                <w:vertAlign w:val="superscript"/>
              </w:rPr>
              <w:t>a</w:t>
            </w:r>
            <w:r>
              <w:tab/>
            </w:r>
            <w:r>
              <w:rPr>
                <w:sz w:val="18"/>
              </w:rPr>
              <w:t xml:space="preserve">A háromhetenkénti adagolási rend első </w:t>
            </w:r>
            <w:r w:rsidR="00081DE0">
              <w:rPr>
                <w:sz w:val="18"/>
                <w:szCs w:val="18"/>
              </w:rPr>
              <w:t>dózisa</w:t>
            </w:r>
            <w:r>
              <w:rPr>
                <w:sz w:val="18"/>
              </w:rPr>
              <w:t xml:space="preserve"> a 10. héten kerül beadásra</w:t>
            </w:r>
          </w:p>
          <w:p w14:paraId="7B91D498" w14:textId="77777777" w:rsidR="006A282F" w:rsidRDefault="006A282F" w:rsidP="00761E6B">
            <w:pPr>
              <w:tabs>
                <w:tab w:val="left" w:pos="284"/>
              </w:tabs>
              <w:ind w:left="284" w:hanging="284"/>
            </w:pPr>
            <w:r>
              <w:rPr>
                <w:vertAlign w:val="superscript"/>
              </w:rPr>
              <w:t>b</w:t>
            </w:r>
            <w:r>
              <w:tab/>
            </w:r>
            <w:r>
              <w:rPr>
                <w:sz w:val="18"/>
              </w:rPr>
              <w:t>A négyhetenkénti adagolási rend első</w:t>
            </w:r>
            <w:r w:rsidR="00081DE0">
              <w:rPr>
                <w:sz w:val="18"/>
              </w:rPr>
              <w:t xml:space="preserve"> </w:t>
            </w:r>
            <w:r w:rsidR="00081DE0">
              <w:rPr>
                <w:sz w:val="18"/>
                <w:szCs w:val="18"/>
              </w:rPr>
              <w:t>dózisa</w:t>
            </w:r>
            <w:r>
              <w:rPr>
                <w:sz w:val="18"/>
              </w:rPr>
              <w:t xml:space="preserve"> a 25. héten kerül beadásra</w:t>
            </w:r>
          </w:p>
        </w:tc>
      </w:tr>
    </w:tbl>
    <w:p w14:paraId="208D2CB6" w14:textId="77777777" w:rsidR="006A282F" w:rsidRPr="007D628C" w:rsidRDefault="006A282F" w:rsidP="00761E6B"/>
    <w:p w14:paraId="62F90D7E" w14:textId="77777777" w:rsidR="0063063D" w:rsidRPr="007D628C" w:rsidRDefault="0063063D" w:rsidP="00761E6B">
      <w:r w:rsidRPr="007D628C">
        <w:t xml:space="preserve">A dexametazont </w:t>
      </w:r>
      <w:r w:rsidR="00E23B5E" w:rsidRPr="007D628C">
        <w:t>20 mg</w:t>
      </w:r>
      <w:r w:rsidR="00E23B5E" w:rsidRPr="007D628C">
        <w:noBreakHyphen/>
        <w:t xml:space="preserve">os dózisban </w:t>
      </w:r>
      <w:r w:rsidRPr="007D628C">
        <w:t>kell adni az első 8 bortezomib terápiás ciklus 1., 2., 4., 5., 8., 9., 11. és 12. napján, vagy csökkentett, 20 mg/hét dózisban a 75 évnél idősebb, sovány betegeknek (BMI&lt;18,5), rosszul beállított diabetes mellitus vagy a szteroid terápiával szembeni korábbi intolerancia esetén.</w:t>
      </w:r>
    </w:p>
    <w:p w14:paraId="078790A4" w14:textId="77777777" w:rsidR="0063063D" w:rsidRPr="007D628C" w:rsidRDefault="0063063D" w:rsidP="00761E6B"/>
    <w:p w14:paraId="76C48C56" w14:textId="77777777" w:rsidR="006A282F" w:rsidRPr="007D628C" w:rsidRDefault="006A282F" w:rsidP="00761E6B">
      <w:r w:rsidRPr="007D628C">
        <w:t>A DARZALEX</w:t>
      </w:r>
      <w:r w:rsidRPr="007D628C">
        <w:noBreakHyphen/>
        <w:t>szel együtt adott gyógyszerek dózisát és adagolási rendjét lásd az 5.1 pontban, és a megfelelő Alkalmazási előírásban.</w:t>
      </w:r>
    </w:p>
    <w:p w14:paraId="6D48B840" w14:textId="77777777" w:rsidR="006A282F" w:rsidRPr="007D628C" w:rsidRDefault="006A282F" w:rsidP="00761E6B"/>
    <w:p w14:paraId="19D15694" w14:textId="77777777" w:rsidR="00E60B54" w:rsidRPr="007D628C" w:rsidRDefault="006A282F" w:rsidP="00761E6B">
      <w:pPr>
        <w:keepNext/>
        <w:rPr>
          <w:i/>
        </w:rPr>
      </w:pPr>
      <w:r w:rsidRPr="007D628C">
        <w:rPr>
          <w:i/>
        </w:rPr>
        <w:t>Az infúzió sebessége</w:t>
      </w:r>
    </w:p>
    <w:p w14:paraId="0EF331D4" w14:textId="77777777" w:rsidR="00567002" w:rsidRPr="007D628C" w:rsidRDefault="00D87432" w:rsidP="00761E6B">
      <w:r w:rsidRPr="007D628C">
        <w:t xml:space="preserve">Hígítás </w:t>
      </w:r>
      <w:r w:rsidR="00567002" w:rsidRPr="007D628C">
        <w:t xml:space="preserve">után a DARZALEX infúziót az alábbi, </w:t>
      </w:r>
      <w:r w:rsidR="001C684E" w:rsidRPr="007D628C">
        <w:t>5</w:t>
      </w:r>
      <w:r w:rsidR="00567002" w:rsidRPr="007D628C">
        <w:t xml:space="preserve">. táblázatban bemutatott, kezdeti infúziós sebességgel, intravénásan kell beadni. Az infúzió sebességének további növelése csak </w:t>
      </w:r>
      <w:r w:rsidR="006A282F" w:rsidRPr="007D628C">
        <w:t>az infúziós reakciók hiánya esetén mérlegelhető</w:t>
      </w:r>
      <w:r w:rsidR="00567002" w:rsidRPr="007D628C">
        <w:t>.</w:t>
      </w:r>
    </w:p>
    <w:p w14:paraId="22CB3F20" w14:textId="77777777" w:rsidR="003317B5" w:rsidRPr="007D628C" w:rsidRDefault="003317B5" w:rsidP="00761E6B">
      <w:pPr>
        <w:rPr>
          <w:szCs w:val="22"/>
        </w:rPr>
      </w:pPr>
      <w:r w:rsidRPr="007D628C">
        <w:t>Az alkalmazás elősegítése érdekében az 1. hétre elrendelt, első 16 mg/</w:t>
      </w:r>
      <w:r w:rsidR="003F1502" w:rsidRPr="007D628C">
        <w:t>tt</w:t>
      </w:r>
      <w:r w:rsidRPr="007D628C">
        <w:t>kg</w:t>
      </w:r>
      <w:r w:rsidRPr="007D628C">
        <w:noBreakHyphen/>
        <w:t>os dózis szétosztható két, egymást követő</w:t>
      </w:r>
      <w:r w:rsidR="002C6B74" w:rsidRPr="007D628C">
        <w:t xml:space="preserve"> </w:t>
      </w:r>
      <w:r w:rsidRPr="007D628C">
        <w:t>napra, azaz 8 mg/</w:t>
      </w:r>
      <w:r w:rsidR="009D6201" w:rsidRPr="007D628C">
        <w:t>tt</w:t>
      </w:r>
      <w:r w:rsidRPr="007D628C">
        <w:t>kg az 1. nap</w:t>
      </w:r>
      <w:r w:rsidR="002C6B74" w:rsidRPr="007D628C">
        <w:t>on</w:t>
      </w:r>
      <w:r w:rsidRPr="007D628C">
        <w:t xml:space="preserve"> és 8 mg/</w:t>
      </w:r>
      <w:r w:rsidR="009D6201" w:rsidRPr="007D628C">
        <w:t>tt</w:t>
      </w:r>
      <w:r w:rsidRPr="007D628C">
        <w:t>kg a 2. nap</w:t>
      </w:r>
      <w:r w:rsidR="002C6B74" w:rsidRPr="007D628C">
        <w:t>on</w:t>
      </w:r>
      <w:r w:rsidRPr="007D628C">
        <w:t>, lásd alább a</w:t>
      </w:r>
      <w:r w:rsidR="001C684E" w:rsidRPr="007D628C">
        <w:t>z</w:t>
      </w:r>
      <w:r w:rsidRPr="007D628C">
        <w:t xml:space="preserve"> </w:t>
      </w:r>
      <w:r w:rsidR="001C684E" w:rsidRPr="007D628C">
        <w:t>5</w:t>
      </w:r>
      <w:r w:rsidRPr="007D628C">
        <w:t>.</w:t>
      </w:r>
      <w:r w:rsidR="00EA74CD" w:rsidRPr="007D628C">
        <w:t> </w:t>
      </w:r>
      <w:r w:rsidRPr="007D628C">
        <w:t>táblázatot.</w:t>
      </w:r>
    </w:p>
    <w:p w14:paraId="6A416F70" w14:textId="77777777" w:rsidR="003317B5" w:rsidRPr="007D628C" w:rsidRDefault="003317B5"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
        <w:gridCol w:w="2816"/>
        <w:gridCol w:w="8"/>
        <w:gridCol w:w="1114"/>
        <w:gridCol w:w="1743"/>
        <w:gridCol w:w="2066"/>
        <w:gridCol w:w="1100"/>
        <w:gridCol w:w="115"/>
      </w:tblGrid>
      <w:tr w:rsidR="003317B5" w14:paraId="68F365D3" w14:textId="77777777" w:rsidTr="004B06A7">
        <w:trPr>
          <w:gridBefore w:val="1"/>
          <w:wBefore w:w="109" w:type="dxa"/>
          <w:cantSplit/>
        </w:trPr>
        <w:tc>
          <w:tcPr>
            <w:tcW w:w="9178" w:type="dxa"/>
            <w:gridSpan w:val="7"/>
            <w:tcBorders>
              <w:top w:val="single" w:sz="4" w:space="0" w:color="auto"/>
              <w:left w:val="single" w:sz="4" w:space="0" w:color="auto"/>
              <w:bottom w:val="single" w:sz="4" w:space="0" w:color="auto"/>
              <w:right w:val="single" w:sz="4" w:space="0" w:color="auto"/>
            </w:tcBorders>
          </w:tcPr>
          <w:p w14:paraId="6B5CFA18" w14:textId="77777777" w:rsidR="003317B5" w:rsidRDefault="004771F5" w:rsidP="00761E6B">
            <w:pPr>
              <w:keepNext/>
              <w:ind w:left="1418" w:hanging="1418"/>
              <w:rPr>
                <w:b/>
                <w:bCs/>
                <w:szCs w:val="22"/>
              </w:rPr>
            </w:pPr>
            <w:r>
              <w:rPr>
                <w:b/>
                <w:bCs/>
              </w:rPr>
              <w:t>5</w:t>
            </w:r>
            <w:r w:rsidR="003317B5">
              <w:rPr>
                <w:b/>
                <w:bCs/>
              </w:rPr>
              <w:t>.</w:t>
            </w:r>
            <w:r w:rsidR="00EA74CD">
              <w:rPr>
                <w:b/>
                <w:bCs/>
              </w:rPr>
              <w:t> </w:t>
            </w:r>
            <w:r w:rsidR="003317B5">
              <w:rPr>
                <w:b/>
                <w:bCs/>
              </w:rPr>
              <w:t>táblázat:</w:t>
            </w:r>
            <w:r w:rsidR="003317B5">
              <w:rPr>
                <w:b/>
                <w:bCs/>
              </w:rPr>
              <w:tab/>
              <w:t>A DARZALEX (16 mg/</w:t>
            </w:r>
            <w:r w:rsidR="003F1502">
              <w:rPr>
                <w:b/>
                <w:bCs/>
              </w:rPr>
              <w:t>tt</w:t>
            </w:r>
            <w:r w:rsidR="003317B5">
              <w:rPr>
                <w:b/>
                <w:bCs/>
              </w:rPr>
              <w:t>kg) adásának infúziós sebessége</w:t>
            </w:r>
          </w:p>
        </w:tc>
      </w:tr>
      <w:tr w:rsidR="003317B5" w14:paraId="65F771C5" w14:textId="77777777" w:rsidTr="008D3306">
        <w:trPr>
          <w:gridBefore w:val="1"/>
          <w:wBefore w:w="109" w:type="dxa"/>
          <w:cantSplit/>
        </w:trPr>
        <w:tc>
          <w:tcPr>
            <w:tcW w:w="2948" w:type="dxa"/>
            <w:gridSpan w:val="2"/>
            <w:tcBorders>
              <w:top w:val="single" w:sz="4" w:space="0" w:color="auto"/>
            </w:tcBorders>
          </w:tcPr>
          <w:p w14:paraId="5C963A46" w14:textId="77777777" w:rsidR="003317B5" w:rsidRDefault="003317B5" w:rsidP="00761E6B">
            <w:pPr>
              <w:keepNext/>
              <w:rPr>
                <w:szCs w:val="22"/>
              </w:rPr>
            </w:pPr>
          </w:p>
        </w:tc>
        <w:tc>
          <w:tcPr>
            <w:tcW w:w="1129" w:type="dxa"/>
            <w:tcBorders>
              <w:top w:val="single" w:sz="4" w:space="0" w:color="auto"/>
            </w:tcBorders>
          </w:tcPr>
          <w:p w14:paraId="0A467B7B" w14:textId="77777777" w:rsidR="003317B5" w:rsidRDefault="003317B5" w:rsidP="00761E6B">
            <w:pPr>
              <w:keepNext/>
              <w:jc w:val="center"/>
              <w:rPr>
                <w:b/>
                <w:szCs w:val="22"/>
              </w:rPr>
            </w:pPr>
            <w:r>
              <w:rPr>
                <w:b/>
                <w:szCs w:val="22"/>
              </w:rPr>
              <w:t>Hígítási térfogat</w:t>
            </w:r>
          </w:p>
        </w:tc>
        <w:tc>
          <w:tcPr>
            <w:tcW w:w="1801" w:type="dxa"/>
            <w:tcBorders>
              <w:top w:val="single" w:sz="4" w:space="0" w:color="auto"/>
            </w:tcBorders>
          </w:tcPr>
          <w:p w14:paraId="4CFBCE50" w14:textId="77777777" w:rsidR="003317B5" w:rsidRDefault="003317B5" w:rsidP="00761E6B">
            <w:pPr>
              <w:keepNext/>
              <w:jc w:val="center"/>
              <w:rPr>
                <w:b/>
                <w:szCs w:val="22"/>
              </w:rPr>
            </w:pPr>
            <w:r>
              <w:rPr>
                <w:b/>
                <w:szCs w:val="22"/>
              </w:rPr>
              <w:t>Kezdeti sebesség (első</w:t>
            </w:r>
            <w:r w:rsidR="002C6B74">
              <w:rPr>
                <w:b/>
                <w:szCs w:val="22"/>
              </w:rPr>
              <w:t xml:space="preserve"> </w:t>
            </w:r>
            <w:r>
              <w:rPr>
                <w:b/>
                <w:szCs w:val="22"/>
              </w:rPr>
              <w:t>óra)</w:t>
            </w:r>
          </w:p>
        </w:tc>
        <w:tc>
          <w:tcPr>
            <w:tcW w:w="2084" w:type="dxa"/>
            <w:tcBorders>
              <w:top w:val="single" w:sz="4" w:space="0" w:color="auto"/>
            </w:tcBorders>
          </w:tcPr>
          <w:p w14:paraId="7326A87A" w14:textId="77777777" w:rsidR="003317B5" w:rsidRDefault="003317B5" w:rsidP="00761E6B">
            <w:pPr>
              <w:keepNext/>
              <w:jc w:val="center"/>
              <w:rPr>
                <w:b/>
                <w:szCs w:val="22"/>
              </w:rPr>
            </w:pPr>
            <w:r>
              <w:rPr>
                <w:b/>
                <w:szCs w:val="22"/>
              </w:rPr>
              <w:t>Az infúziós sebesség növelése</w:t>
            </w:r>
            <w:r>
              <w:rPr>
                <w:b/>
                <w:szCs w:val="22"/>
                <w:vertAlign w:val="superscript"/>
              </w:rPr>
              <w:t>a</w:t>
            </w:r>
          </w:p>
        </w:tc>
        <w:tc>
          <w:tcPr>
            <w:tcW w:w="1216" w:type="dxa"/>
            <w:gridSpan w:val="2"/>
            <w:tcBorders>
              <w:top w:val="single" w:sz="4" w:space="0" w:color="auto"/>
            </w:tcBorders>
          </w:tcPr>
          <w:p w14:paraId="2D1A5339" w14:textId="77777777" w:rsidR="003317B5" w:rsidRDefault="003317B5" w:rsidP="00761E6B">
            <w:pPr>
              <w:keepNext/>
              <w:jc w:val="center"/>
              <w:rPr>
                <w:b/>
                <w:szCs w:val="22"/>
              </w:rPr>
            </w:pPr>
            <w:r>
              <w:rPr>
                <w:b/>
                <w:szCs w:val="22"/>
              </w:rPr>
              <w:t>Maximális sebesség</w:t>
            </w:r>
          </w:p>
        </w:tc>
      </w:tr>
      <w:tr w:rsidR="003317B5" w14:paraId="520D2F68" w14:textId="77777777" w:rsidTr="008D3306">
        <w:trPr>
          <w:gridBefore w:val="1"/>
          <w:wBefore w:w="109" w:type="dxa"/>
          <w:cantSplit/>
        </w:trPr>
        <w:tc>
          <w:tcPr>
            <w:tcW w:w="9178" w:type="dxa"/>
            <w:gridSpan w:val="7"/>
          </w:tcPr>
          <w:p w14:paraId="60D47805" w14:textId="77777777" w:rsidR="003317B5" w:rsidRDefault="003317B5" w:rsidP="00761E6B">
            <w:pPr>
              <w:keepNext/>
              <w:rPr>
                <w:b/>
                <w:szCs w:val="22"/>
              </w:rPr>
            </w:pPr>
            <w:r>
              <w:rPr>
                <w:b/>
                <w:szCs w:val="22"/>
              </w:rPr>
              <w:t>1.</w:t>
            </w:r>
            <w:r w:rsidR="00EA74CD">
              <w:rPr>
                <w:b/>
                <w:szCs w:val="22"/>
              </w:rPr>
              <w:t> </w:t>
            </w:r>
            <w:r>
              <w:rPr>
                <w:b/>
                <w:szCs w:val="22"/>
              </w:rPr>
              <w:t>heti infúzió</w:t>
            </w:r>
          </w:p>
        </w:tc>
      </w:tr>
      <w:tr w:rsidR="00A13199" w14:paraId="67F1290F" w14:textId="77777777" w:rsidTr="008D3306">
        <w:trPr>
          <w:gridBefore w:val="1"/>
          <w:wBefore w:w="109" w:type="dxa"/>
          <w:cantSplit/>
        </w:trPr>
        <w:tc>
          <w:tcPr>
            <w:tcW w:w="9178" w:type="dxa"/>
            <w:gridSpan w:val="7"/>
          </w:tcPr>
          <w:p w14:paraId="5EE08F95" w14:textId="77777777" w:rsidR="00A13199" w:rsidRDefault="00A13199" w:rsidP="00AF470D">
            <w:pPr>
              <w:rPr>
                <w:szCs w:val="22"/>
              </w:rPr>
            </w:pPr>
            <w:r>
              <w:rPr>
                <w:i/>
                <w:szCs w:val="22"/>
              </w:rPr>
              <w:t>1. lehetőség (egy</w:t>
            </w:r>
            <w:r w:rsidR="00AF470D">
              <w:rPr>
                <w:i/>
                <w:szCs w:val="22"/>
              </w:rPr>
              <w:t>dózis</w:t>
            </w:r>
            <w:r>
              <w:rPr>
                <w:i/>
                <w:szCs w:val="22"/>
              </w:rPr>
              <w:t>os infúzió)</w:t>
            </w:r>
          </w:p>
        </w:tc>
      </w:tr>
      <w:tr w:rsidR="003317B5" w14:paraId="6AC4B104" w14:textId="77777777" w:rsidTr="008D3306">
        <w:trPr>
          <w:gridBefore w:val="1"/>
          <w:wBefore w:w="109" w:type="dxa"/>
          <w:cantSplit/>
        </w:trPr>
        <w:tc>
          <w:tcPr>
            <w:tcW w:w="2948" w:type="dxa"/>
            <w:gridSpan w:val="2"/>
          </w:tcPr>
          <w:p w14:paraId="29C10DCD" w14:textId="77777777" w:rsidR="003317B5" w:rsidRDefault="003317B5" w:rsidP="00761E6B">
            <w:pPr>
              <w:ind w:left="284"/>
              <w:rPr>
                <w:b/>
                <w:szCs w:val="22"/>
              </w:rPr>
            </w:pPr>
            <w:r>
              <w:rPr>
                <w:szCs w:val="22"/>
              </w:rPr>
              <w:t>1. hét, 1. nap (16 mg/</w:t>
            </w:r>
            <w:r w:rsidR="003F1502">
              <w:rPr>
                <w:szCs w:val="22"/>
              </w:rPr>
              <w:t>tt</w:t>
            </w:r>
            <w:r>
              <w:rPr>
                <w:szCs w:val="22"/>
              </w:rPr>
              <w:t>kg)</w:t>
            </w:r>
          </w:p>
        </w:tc>
        <w:tc>
          <w:tcPr>
            <w:tcW w:w="1129" w:type="dxa"/>
          </w:tcPr>
          <w:p w14:paraId="6E3B33C8" w14:textId="77777777" w:rsidR="003317B5" w:rsidRDefault="003317B5" w:rsidP="00761E6B">
            <w:pPr>
              <w:jc w:val="center"/>
              <w:rPr>
                <w:szCs w:val="22"/>
              </w:rPr>
            </w:pPr>
            <w:r>
              <w:rPr>
                <w:szCs w:val="22"/>
              </w:rPr>
              <w:t>1000 ml</w:t>
            </w:r>
          </w:p>
        </w:tc>
        <w:tc>
          <w:tcPr>
            <w:tcW w:w="1801" w:type="dxa"/>
          </w:tcPr>
          <w:p w14:paraId="703E7657" w14:textId="77777777" w:rsidR="003317B5" w:rsidRDefault="003317B5" w:rsidP="00761E6B">
            <w:pPr>
              <w:jc w:val="center"/>
              <w:rPr>
                <w:szCs w:val="22"/>
              </w:rPr>
            </w:pPr>
            <w:r>
              <w:rPr>
                <w:szCs w:val="22"/>
              </w:rPr>
              <w:t>50 ml/óra</w:t>
            </w:r>
          </w:p>
        </w:tc>
        <w:tc>
          <w:tcPr>
            <w:tcW w:w="2084" w:type="dxa"/>
          </w:tcPr>
          <w:p w14:paraId="274EDD05" w14:textId="77777777" w:rsidR="003317B5" w:rsidRDefault="003317B5" w:rsidP="00761E6B">
            <w:pPr>
              <w:jc w:val="center"/>
              <w:rPr>
                <w:szCs w:val="22"/>
              </w:rPr>
            </w:pPr>
            <w:r>
              <w:rPr>
                <w:szCs w:val="22"/>
              </w:rPr>
              <w:t>50 ml/óra óránként</w:t>
            </w:r>
          </w:p>
        </w:tc>
        <w:tc>
          <w:tcPr>
            <w:tcW w:w="1216" w:type="dxa"/>
            <w:gridSpan w:val="2"/>
          </w:tcPr>
          <w:p w14:paraId="1781D492" w14:textId="77777777" w:rsidR="003317B5" w:rsidRDefault="003317B5" w:rsidP="00761E6B">
            <w:pPr>
              <w:jc w:val="center"/>
              <w:rPr>
                <w:szCs w:val="22"/>
              </w:rPr>
            </w:pPr>
            <w:r>
              <w:rPr>
                <w:szCs w:val="22"/>
              </w:rPr>
              <w:t>200 ml/óra</w:t>
            </w:r>
          </w:p>
        </w:tc>
      </w:tr>
      <w:tr w:rsidR="00A13199" w14:paraId="093702D7" w14:textId="77777777" w:rsidTr="008D3306">
        <w:trPr>
          <w:gridBefore w:val="1"/>
          <w:wBefore w:w="109" w:type="dxa"/>
          <w:cantSplit/>
        </w:trPr>
        <w:tc>
          <w:tcPr>
            <w:tcW w:w="9178" w:type="dxa"/>
            <w:gridSpan w:val="7"/>
          </w:tcPr>
          <w:p w14:paraId="16C7C757" w14:textId="77777777" w:rsidR="00A13199" w:rsidRDefault="00A13199" w:rsidP="00AF470D">
            <w:pPr>
              <w:rPr>
                <w:szCs w:val="22"/>
              </w:rPr>
            </w:pPr>
            <w:r>
              <w:rPr>
                <w:i/>
                <w:szCs w:val="22"/>
              </w:rPr>
              <w:t xml:space="preserve">2. lehetőség (osztott </w:t>
            </w:r>
            <w:r w:rsidR="00AF470D">
              <w:rPr>
                <w:i/>
                <w:szCs w:val="22"/>
              </w:rPr>
              <w:t>dózis</w:t>
            </w:r>
            <w:r>
              <w:rPr>
                <w:i/>
                <w:szCs w:val="22"/>
              </w:rPr>
              <w:t>os infúzió)</w:t>
            </w:r>
          </w:p>
        </w:tc>
      </w:tr>
      <w:tr w:rsidR="003317B5" w14:paraId="6C8D2B6A" w14:textId="77777777" w:rsidTr="008D3306">
        <w:trPr>
          <w:gridBefore w:val="1"/>
          <w:wBefore w:w="109" w:type="dxa"/>
          <w:cantSplit/>
        </w:trPr>
        <w:tc>
          <w:tcPr>
            <w:tcW w:w="2940" w:type="dxa"/>
          </w:tcPr>
          <w:p w14:paraId="1E74A85B" w14:textId="77777777" w:rsidR="003317B5" w:rsidRDefault="003317B5" w:rsidP="00761E6B">
            <w:pPr>
              <w:ind w:left="284"/>
              <w:rPr>
                <w:szCs w:val="22"/>
              </w:rPr>
            </w:pPr>
            <w:r>
              <w:rPr>
                <w:szCs w:val="22"/>
              </w:rPr>
              <w:t>1. hét, 1. nap (8 mg/</w:t>
            </w:r>
            <w:r w:rsidR="003F1502">
              <w:rPr>
                <w:szCs w:val="22"/>
              </w:rPr>
              <w:t>tt</w:t>
            </w:r>
            <w:r>
              <w:rPr>
                <w:szCs w:val="22"/>
              </w:rPr>
              <w:t>kg)</w:t>
            </w:r>
          </w:p>
        </w:tc>
        <w:tc>
          <w:tcPr>
            <w:tcW w:w="1137" w:type="dxa"/>
            <w:gridSpan w:val="2"/>
          </w:tcPr>
          <w:p w14:paraId="7C6B7203" w14:textId="77777777" w:rsidR="003317B5" w:rsidRDefault="003317B5" w:rsidP="00761E6B">
            <w:pPr>
              <w:jc w:val="center"/>
              <w:rPr>
                <w:szCs w:val="22"/>
              </w:rPr>
            </w:pPr>
            <w:r>
              <w:rPr>
                <w:szCs w:val="22"/>
              </w:rPr>
              <w:t>500 ml</w:t>
            </w:r>
          </w:p>
        </w:tc>
        <w:tc>
          <w:tcPr>
            <w:tcW w:w="1801" w:type="dxa"/>
          </w:tcPr>
          <w:p w14:paraId="4101DDD1" w14:textId="77777777" w:rsidR="003317B5" w:rsidRDefault="003317B5" w:rsidP="00761E6B">
            <w:pPr>
              <w:jc w:val="center"/>
              <w:rPr>
                <w:szCs w:val="22"/>
              </w:rPr>
            </w:pPr>
            <w:r>
              <w:rPr>
                <w:szCs w:val="22"/>
              </w:rPr>
              <w:t>50 ml/óra</w:t>
            </w:r>
          </w:p>
        </w:tc>
        <w:tc>
          <w:tcPr>
            <w:tcW w:w="2084" w:type="dxa"/>
          </w:tcPr>
          <w:p w14:paraId="7FA77729" w14:textId="77777777" w:rsidR="003317B5" w:rsidRDefault="003317B5" w:rsidP="00761E6B">
            <w:pPr>
              <w:jc w:val="center"/>
              <w:rPr>
                <w:szCs w:val="22"/>
              </w:rPr>
            </w:pPr>
            <w:r>
              <w:rPr>
                <w:szCs w:val="22"/>
              </w:rPr>
              <w:t>50 ml/óra óránként</w:t>
            </w:r>
          </w:p>
        </w:tc>
        <w:tc>
          <w:tcPr>
            <w:tcW w:w="1216" w:type="dxa"/>
            <w:gridSpan w:val="2"/>
          </w:tcPr>
          <w:p w14:paraId="569350BC" w14:textId="77777777" w:rsidR="003317B5" w:rsidRDefault="003317B5" w:rsidP="00761E6B">
            <w:pPr>
              <w:jc w:val="center"/>
              <w:rPr>
                <w:szCs w:val="22"/>
              </w:rPr>
            </w:pPr>
            <w:r>
              <w:rPr>
                <w:szCs w:val="22"/>
              </w:rPr>
              <w:t>200 ml/óra</w:t>
            </w:r>
          </w:p>
        </w:tc>
      </w:tr>
      <w:tr w:rsidR="003317B5" w14:paraId="6758CC78" w14:textId="77777777" w:rsidTr="008D3306">
        <w:trPr>
          <w:gridBefore w:val="1"/>
          <w:wBefore w:w="109" w:type="dxa"/>
          <w:cantSplit/>
        </w:trPr>
        <w:tc>
          <w:tcPr>
            <w:tcW w:w="2940" w:type="dxa"/>
          </w:tcPr>
          <w:p w14:paraId="7EC769A8" w14:textId="77777777" w:rsidR="003317B5" w:rsidRDefault="003317B5" w:rsidP="00761E6B">
            <w:pPr>
              <w:ind w:left="284"/>
              <w:rPr>
                <w:szCs w:val="22"/>
              </w:rPr>
            </w:pPr>
            <w:r>
              <w:rPr>
                <w:szCs w:val="22"/>
              </w:rPr>
              <w:t>1. hét, 2. nap (8 mg/</w:t>
            </w:r>
            <w:r w:rsidR="003F1502">
              <w:rPr>
                <w:szCs w:val="22"/>
              </w:rPr>
              <w:t>tt</w:t>
            </w:r>
            <w:r>
              <w:rPr>
                <w:szCs w:val="22"/>
              </w:rPr>
              <w:t>kg)</w:t>
            </w:r>
          </w:p>
        </w:tc>
        <w:tc>
          <w:tcPr>
            <w:tcW w:w="1137" w:type="dxa"/>
            <w:gridSpan w:val="2"/>
            <w:tcBorders>
              <w:bottom w:val="single" w:sz="4" w:space="0" w:color="auto"/>
            </w:tcBorders>
          </w:tcPr>
          <w:p w14:paraId="432D3E74" w14:textId="77777777" w:rsidR="003317B5" w:rsidRDefault="003317B5" w:rsidP="00761E6B">
            <w:pPr>
              <w:jc w:val="center"/>
              <w:rPr>
                <w:szCs w:val="22"/>
              </w:rPr>
            </w:pPr>
            <w:r>
              <w:rPr>
                <w:szCs w:val="22"/>
              </w:rPr>
              <w:t>500 ml</w:t>
            </w:r>
          </w:p>
        </w:tc>
        <w:tc>
          <w:tcPr>
            <w:tcW w:w="1801" w:type="dxa"/>
            <w:tcBorders>
              <w:bottom w:val="single" w:sz="4" w:space="0" w:color="auto"/>
            </w:tcBorders>
          </w:tcPr>
          <w:p w14:paraId="39C1BBB0" w14:textId="77777777" w:rsidR="003317B5" w:rsidRDefault="003317B5" w:rsidP="00761E6B">
            <w:pPr>
              <w:jc w:val="center"/>
              <w:rPr>
                <w:szCs w:val="22"/>
              </w:rPr>
            </w:pPr>
            <w:r>
              <w:rPr>
                <w:szCs w:val="22"/>
              </w:rPr>
              <w:t>50 ml/óra</w:t>
            </w:r>
          </w:p>
        </w:tc>
        <w:tc>
          <w:tcPr>
            <w:tcW w:w="2084" w:type="dxa"/>
            <w:tcBorders>
              <w:bottom w:val="single" w:sz="4" w:space="0" w:color="auto"/>
            </w:tcBorders>
          </w:tcPr>
          <w:p w14:paraId="584A16B8" w14:textId="77777777" w:rsidR="003317B5" w:rsidRDefault="003317B5" w:rsidP="00761E6B">
            <w:pPr>
              <w:jc w:val="center"/>
              <w:rPr>
                <w:szCs w:val="22"/>
              </w:rPr>
            </w:pPr>
            <w:r>
              <w:rPr>
                <w:szCs w:val="22"/>
              </w:rPr>
              <w:t>50 ml/óra óránként</w:t>
            </w:r>
          </w:p>
        </w:tc>
        <w:tc>
          <w:tcPr>
            <w:tcW w:w="1216" w:type="dxa"/>
            <w:gridSpan w:val="2"/>
            <w:tcBorders>
              <w:bottom w:val="single" w:sz="4" w:space="0" w:color="auto"/>
            </w:tcBorders>
          </w:tcPr>
          <w:p w14:paraId="2D566B22" w14:textId="77777777" w:rsidR="003317B5" w:rsidRDefault="003317B5" w:rsidP="00761E6B">
            <w:pPr>
              <w:jc w:val="center"/>
              <w:rPr>
                <w:szCs w:val="22"/>
              </w:rPr>
            </w:pPr>
            <w:r>
              <w:rPr>
                <w:szCs w:val="22"/>
              </w:rPr>
              <w:t>200 ml/óra</w:t>
            </w:r>
          </w:p>
        </w:tc>
      </w:tr>
      <w:tr w:rsidR="003317B5" w14:paraId="4C176631" w14:textId="77777777" w:rsidTr="008D3306">
        <w:trPr>
          <w:gridBefore w:val="1"/>
          <w:wBefore w:w="109" w:type="dxa"/>
          <w:cantSplit/>
        </w:trPr>
        <w:tc>
          <w:tcPr>
            <w:tcW w:w="2948" w:type="dxa"/>
            <w:gridSpan w:val="2"/>
          </w:tcPr>
          <w:p w14:paraId="54A8FE9F" w14:textId="77777777" w:rsidR="003317B5" w:rsidRDefault="003317B5" w:rsidP="00761E6B">
            <w:pPr>
              <w:rPr>
                <w:b/>
                <w:szCs w:val="22"/>
              </w:rPr>
            </w:pPr>
            <w:r>
              <w:rPr>
                <w:b/>
                <w:szCs w:val="22"/>
              </w:rPr>
              <w:t>2.</w:t>
            </w:r>
            <w:r w:rsidR="006972F8">
              <w:t> </w:t>
            </w:r>
            <w:r>
              <w:rPr>
                <w:b/>
                <w:szCs w:val="22"/>
              </w:rPr>
              <w:t>heti (16 mg/</w:t>
            </w:r>
            <w:r w:rsidR="003F1502">
              <w:rPr>
                <w:b/>
                <w:szCs w:val="22"/>
              </w:rPr>
              <w:t>tt</w:t>
            </w:r>
            <w:r>
              <w:rPr>
                <w:b/>
                <w:szCs w:val="22"/>
              </w:rPr>
              <w:t>kg) infúzió</w:t>
            </w:r>
            <w:r>
              <w:rPr>
                <w:b/>
                <w:szCs w:val="22"/>
                <w:vertAlign w:val="superscript"/>
              </w:rPr>
              <w:t>b</w:t>
            </w:r>
          </w:p>
        </w:tc>
        <w:tc>
          <w:tcPr>
            <w:tcW w:w="1129" w:type="dxa"/>
          </w:tcPr>
          <w:p w14:paraId="723CEA3B" w14:textId="77777777" w:rsidR="003317B5" w:rsidRDefault="003317B5" w:rsidP="00761E6B">
            <w:pPr>
              <w:jc w:val="center"/>
              <w:rPr>
                <w:szCs w:val="22"/>
              </w:rPr>
            </w:pPr>
            <w:r>
              <w:rPr>
                <w:szCs w:val="22"/>
              </w:rPr>
              <w:t>500 ml</w:t>
            </w:r>
          </w:p>
        </w:tc>
        <w:tc>
          <w:tcPr>
            <w:tcW w:w="1801" w:type="dxa"/>
          </w:tcPr>
          <w:p w14:paraId="25F2DCC9" w14:textId="77777777" w:rsidR="003317B5" w:rsidRDefault="003317B5" w:rsidP="00761E6B">
            <w:pPr>
              <w:jc w:val="center"/>
              <w:rPr>
                <w:szCs w:val="22"/>
              </w:rPr>
            </w:pPr>
            <w:r>
              <w:rPr>
                <w:szCs w:val="22"/>
              </w:rPr>
              <w:t>50 ml/óra</w:t>
            </w:r>
          </w:p>
        </w:tc>
        <w:tc>
          <w:tcPr>
            <w:tcW w:w="2084" w:type="dxa"/>
          </w:tcPr>
          <w:p w14:paraId="710CCE87" w14:textId="77777777" w:rsidR="003317B5" w:rsidRDefault="003317B5" w:rsidP="00761E6B">
            <w:pPr>
              <w:jc w:val="center"/>
              <w:rPr>
                <w:szCs w:val="22"/>
              </w:rPr>
            </w:pPr>
            <w:r>
              <w:rPr>
                <w:szCs w:val="22"/>
              </w:rPr>
              <w:t>50 ml/óra óránként</w:t>
            </w:r>
          </w:p>
        </w:tc>
        <w:tc>
          <w:tcPr>
            <w:tcW w:w="1216" w:type="dxa"/>
            <w:gridSpan w:val="2"/>
          </w:tcPr>
          <w:p w14:paraId="135C0423" w14:textId="77777777" w:rsidR="003317B5" w:rsidRDefault="003317B5" w:rsidP="00761E6B">
            <w:pPr>
              <w:jc w:val="center"/>
              <w:rPr>
                <w:szCs w:val="22"/>
              </w:rPr>
            </w:pPr>
            <w:r>
              <w:rPr>
                <w:szCs w:val="22"/>
              </w:rPr>
              <w:t>200 ml/óra</w:t>
            </w:r>
          </w:p>
        </w:tc>
      </w:tr>
      <w:tr w:rsidR="003317B5" w14:paraId="4098D308" w14:textId="77777777" w:rsidTr="008D3306">
        <w:trPr>
          <w:gridBefore w:val="1"/>
          <w:wBefore w:w="109" w:type="dxa"/>
          <w:cantSplit/>
        </w:trPr>
        <w:tc>
          <w:tcPr>
            <w:tcW w:w="2948" w:type="dxa"/>
            <w:gridSpan w:val="2"/>
            <w:tcBorders>
              <w:bottom w:val="single" w:sz="4" w:space="0" w:color="auto"/>
            </w:tcBorders>
          </w:tcPr>
          <w:p w14:paraId="38B83779" w14:textId="77777777" w:rsidR="003317B5" w:rsidRDefault="003317B5" w:rsidP="00761E6B">
            <w:pPr>
              <w:rPr>
                <w:b/>
                <w:szCs w:val="22"/>
              </w:rPr>
            </w:pPr>
            <w:r>
              <w:rPr>
                <w:b/>
                <w:szCs w:val="22"/>
              </w:rPr>
              <w:t>Későbbi (3. héttől kezdve, 16 mg/</w:t>
            </w:r>
            <w:r w:rsidR="003F1502">
              <w:rPr>
                <w:b/>
                <w:szCs w:val="22"/>
              </w:rPr>
              <w:t>tt</w:t>
            </w:r>
            <w:r>
              <w:rPr>
                <w:b/>
                <w:szCs w:val="22"/>
              </w:rPr>
              <w:t>kg) infúziók</w:t>
            </w:r>
            <w:r>
              <w:rPr>
                <w:b/>
                <w:szCs w:val="22"/>
                <w:vertAlign w:val="superscript"/>
              </w:rPr>
              <w:t>c</w:t>
            </w:r>
          </w:p>
        </w:tc>
        <w:tc>
          <w:tcPr>
            <w:tcW w:w="1129" w:type="dxa"/>
            <w:tcBorders>
              <w:bottom w:val="single" w:sz="4" w:space="0" w:color="auto"/>
            </w:tcBorders>
          </w:tcPr>
          <w:p w14:paraId="0E34F65A" w14:textId="77777777" w:rsidR="003317B5" w:rsidRDefault="003317B5" w:rsidP="00761E6B">
            <w:pPr>
              <w:jc w:val="center"/>
              <w:rPr>
                <w:szCs w:val="22"/>
              </w:rPr>
            </w:pPr>
            <w:r>
              <w:rPr>
                <w:szCs w:val="22"/>
              </w:rPr>
              <w:t>500 ml</w:t>
            </w:r>
          </w:p>
        </w:tc>
        <w:tc>
          <w:tcPr>
            <w:tcW w:w="1801" w:type="dxa"/>
            <w:tcBorders>
              <w:bottom w:val="single" w:sz="4" w:space="0" w:color="auto"/>
            </w:tcBorders>
          </w:tcPr>
          <w:p w14:paraId="20DB828F" w14:textId="77777777" w:rsidR="003317B5" w:rsidRDefault="003317B5" w:rsidP="00761E6B">
            <w:pPr>
              <w:jc w:val="center"/>
              <w:rPr>
                <w:szCs w:val="22"/>
              </w:rPr>
            </w:pPr>
            <w:r>
              <w:rPr>
                <w:szCs w:val="22"/>
              </w:rPr>
              <w:t>100 ml/óra</w:t>
            </w:r>
          </w:p>
        </w:tc>
        <w:tc>
          <w:tcPr>
            <w:tcW w:w="2084" w:type="dxa"/>
            <w:tcBorders>
              <w:bottom w:val="single" w:sz="4" w:space="0" w:color="auto"/>
            </w:tcBorders>
          </w:tcPr>
          <w:p w14:paraId="202C73B4" w14:textId="77777777" w:rsidR="003317B5" w:rsidRDefault="003317B5" w:rsidP="00761E6B">
            <w:pPr>
              <w:jc w:val="center"/>
              <w:rPr>
                <w:szCs w:val="22"/>
              </w:rPr>
            </w:pPr>
            <w:r>
              <w:rPr>
                <w:szCs w:val="22"/>
              </w:rPr>
              <w:t>50 ml/óra óránként</w:t>
            </w:r>
          </w:p>
        </w:tc>
        <w:tc>
          <w:tcPr>
            <w:tcW w:w="1216" w:type="dxa"/>
            <w:gridSpan w:val="2"/>
            <w:tcBorders>
              <w:bottom w:val="single" w:sz="4" w:space="0" w:color="auto"/>
            </w:tcBorders>
          </w:tcPr>
          <w:p w14:paraId="645F8C5E" w14:textId="77777777" w:rsidR="003317B5" w:rsidRDefault="003317B5" w:rsidP="00761E6B">
            <w:pPr>
              <w:jc w:val="center"/>
              <w:rPr>
                <w:szCs w:val="22"/>
              </w:rPr>
            </w:pPr>
            <w:r>
              <w:rPr>
                <w:szCs w:val="22"/>
              </w:rPr>
              <w:t>200 ml/óra</w:t>
            </w:r>
          </w:p>
        </w:tc>
      </w:tr>
      <w:tr w:rsidR="003317B5" w14:paraId="7C54B815" w14:textId="77777777" w:rsidTr="008D3306">
        <w:trPr>
          <w:gridAfter w:val="1"/>
          <w:wAfter w:w="116" w:type="dxa"/>
          <w:cantSplit/>
        </w:trPr>
        <w:tc>
          <w:tcPr>
            <w:tcW w:w="9171" w:type="dxa"/>
            <w:gridSpan w:val="7"/>
            <w:tcBorders>
              <w:top w:val="single" w:sz="4" w:space="0" w:color="auto"/>
              <w:left w:val="nil"/>
              <w:bottom w:val="nil"/>
              <w:right w:val="nil"/>
            </w:tcBorders>
          </w:tcPr>
          <w:p w14:paraId="41E4AE6D" w14:textId="77777777" w:rsidR="003317B5" w:rsidRDefault="003317B5" w:rsidP="00761E6B">
            <w:pPr>
              <w:ind w:left="284" w:hanging="284"/>
              <w:rPr>
                <w:szCs w:val="22"/>
              </w:rPr>
            </w:pPr>
            <w:r>
              <w:rPr>
                <w:vertAlign w:val="superscript"/>
              </w:rPr>
              <w:lastRenderedPageBreak/>
              <w:t>a</w:t>
            </w:r>
            <w:r>
              <w:rPr>
                <w:sz w:val="18"/>
                <w:szCs w:val="18"/>
              </w:rPr>
              <w:tab/>
            </w:r>
            <w:r>
              <w:rPr>
                <w:sz w:val="18"/>
              </w:rPr>
              <w:t>Az infúzió sebességének további növelése csak infúziós reakciók hiányában mérlegelhető.</w:t>
            </w:r>
          </w:p>
          <w:p w14:paraId="7D04613D" w14:textId="77777777" w:rsidR="003317B5" w:rsidRDefault="003317B5" w:rsidP="00761E6B">
            <w:pPr>
              <w:ind w:left="284" w:hanging="284"/>
              <w:rPr>
                <w:sz w:val="18"/>
                <w:szCs w:val="18"/>
              </w:rPr>
            </w:pPr>
            <w:r>
              <w:rPr>
                <w:vertAlign w:val="superscript"/>
              </w:rPr>
              <w:t>b</w:t>
            </w:r>
            <w:r>
              <w:rPr>
                <w:sz w:val="18"/>
                <w:szCs w:val="18"/>
              </w:rPr>
              <w:tab/>
            </w:r>
            <w:r>
              <w:rPr>
                <w:sz w:val="18"/>
              </w:rPr>
              <w:t>A 16 mg/</w:t>
            </w:r>
            <w:r w:rsidR="009D6201">
              <w:rPr>
                <w:sz w:val="18"/>
              </w:rPr>
              <w:t>tt</w:t>
            </w:r>
            <w:r>
              <w:rPr>
                <w:sz w:val="18"/>
              </w:rPr>
              <w:t>kg</w:t>
            </w:r>
            <w:r>
              <w:rPr>
                <w:sz w:val="18"/>
              </w:rPr>
              <w:noBreakHyphen/>
              <w:t>os dózis esetén 500 ml</w:t>
            </w:r>
            <w:r>
              <w:rPr>
                <w:sz w:val="18"/>
              </w:rPr>
              <w:noBreakHyphen/>
              <w:t>es hígítási térfogat csak akkor alkalmazható, ha az előző</w:t>
            </w:r>
            <w:r w:rsidR="002C6B74">
              <w:rPr>
                <w:sz w:val="18"/>
              </w:rPr>
              <w:t xml:space="preserve"> </w:t>
            </w:r>
            <w:r>
              <w:rPr>
                <w:sz w:val="18"/>
              </w:rPr>
              <w:t>héten nem voltak infúzióval összefüggő reakciók. Ellenkező esetben a továbbiakban is 1000 ml</w:t>
            </w:r>
            <w:r>
              <w:rPr>
                <w:sz w:val="18"/>
              </w:rPr>
              <w:noBreakHyphen/>
              <w:t>es hígítási térfogat alkalmazandó.</w:t>
            </w:r>
          </w:p>
          <w:p w14:paraId="2C13529A" w14:textId="77777777" w:rsidR="003317B5" w:rsidRDefault="003317B5" w:rsidP="00761E6B">
            <w:pPr>
              <w:ind w:left="284" w:hanging="284"/>
              <w:rPr>
                <w:szCs w:val="22"/>
              </w:rPr>
            </w:pPr>
            <w:r>
              <w:rPr>
                <w:vertAlign w:val="superscript"/>
              </w:rPr>
              <w:t>c</w:t>
            </w:r>
            <w:r>
              <w:rPr>
                <w:sz w:val="18"/>
              </w:rPr>
              <w:tab/>
              <w:t xml:space="preserve">A későbbi infúziók </w:t>
            </w:r>
            <w:r w:rsidR="002C6B74">
              <w:rPr>
                <w:sz w:val="18"/>
              </w:rPr>
              <w:t xml:space="preserve">esetén </w:t>
            </w:r>
            <w:r>
              <w:rPr>
                <w:sz w:val="18"/>
              </w:rPr>
              <w:t xml:space="preserve">(vagyis a 3. héttől kezdve) a kezdeti sebességet </w:t>
            </w:r>
            <w:r w:rsidR="00EA74CD">
              <w:rPr>
                <w:sz w:val="18"/>
              </w:rPr>
              <w:t xml:space="preserve">(100 ml/óra) </w:t>
            </w:r>
            <w:r>
              <w:rPr>
                <w:sz w:val="18"/>
              </w:rPr>
              <w:t>csak akkor szabad módosítani</w:t>
            </w:r>
            <w:r w:rsidR="00EA74CD">
              <w:rPr>
                <w:sz w:val="18"/>
              </w:rPr>
              <w:t xml:space="preserve">, </w:t>
            </w:r>
            <w:r>
              <w:rPr>
                <w:sz w:val="18"/>
              </w:rPr>
              <w:t>ha a korábbi infúzió alatt nem voltak infúzióval összefüggő reakciók. Ellenkező esetben a táblázatban a 2.</w:t>
            </w:r>
            <w:r w:rsidR="00EA74CD">
              <w:rPr>
                <w:sz w:val="18"/>
              </w:rPr>
              <w:t> </w:t>
            </w:r>
            <w:r>
              <w:rPr>
                <w:sz w:val="18"/>
              </w:rPr>
              <w:t>heti infúziós sebességre érvényes utasításokat kell alkalmazni.</w:t>
            </w:r>
          </w:p>
        </w:tc>
      </w:tr>
    </w:tbl>
    <w:p w14:paraId="5926EB2C" w14:textId="77777777" w:rsidR="00376B33" w:rsidRPr="007D628C" w:rsidRDefault="00376B33" w:rsidP="00761E6B">
      <w:pPr>
        <w:rPr>
          <w:szCs w:val="22"/>
        </w:rPr>
      </w:pPr>
    </w:p>
    <w:p w14:paraId="4518E667" w14:textId="77777777" w:rsidR="00376B33" w:rsidRPr="007D628C" w:rsidRDefault="00376B33" w:rsidP="00761E6B">
      <w:pPr>
        <w:keepNext/>
        <w:rPr>
          <w:i/>
          <w:szCs w:val="22"/>
        </w:rPr>
      </w:pPr>
      <w:r w:rsidRPr="007D628C">
        <w:rPr>
          <w:i/>
        </w:rPr>
        <w:t>Az infúzióval összefüggő reakciók kezelése</w:t>
      </w:r>
    </w:p>
    <w:p w14:paraId="674BDB14" w14:textId="77777777" w:rsidR="00376B33" w:rsidRPr="007D628C" w:rsidRDefault="00376B33" w:rsidP="00761E6B">
      <w:pPr>
        <w:rPr>
          <w:szCs w:val="22"/>
        </w:rPr>
      </w:pPr>
      <w:r w:rsidRPr="007D628C">
        <w:t>A DARZALEX</w:t>
      </w:r>
      <w:r w:rsidRPr="007D628C">
        <w:noBreakHyphen/>
        <w:t>kezelés előtt az infúzióval összefüggő reakciók (IRR) kockázatának csökkentése érdekében infúzió előtti gyógyszereket kell adni.</w:t>
      </w:r>
    </w:p>
    <w:p w14:paraId="64206A0D" w14:textId="77777777" w:rsidR="00376B33" w:rsidRPr="007D628C" w:rsidRDefault="00376B33" w:rsidP="00761E6B">
      <w:pPr>
        <w:rPr>
          <w:szCs w:val="22"/>
        </w:rPr>
      </w:pPr>
    </w:p>
    <w:p w14:paraId="4A91621E" w14:textId="77777777" w:rsidR="00376B33" w:rsidRPr="007D628C" w:rsidRDefault="00376B33" w:rsidP="00761E6B">
      <w:pPr>
        <w:rPr>
          <w:szCs w:val="22"/>
        </w:rPr>
      </w:pPr>
      <w:r w:rsidRPr="007D628C">
        <w:t>Bármilyen fokozatú/súlyosságú, infúzióval összefüggő reakció esetén a DARZALEX infúziót azonnal meg kell szakítani, és a tüneteket kezelni kell.</w:t>
      </w:r>
    </w:p>
    <w:p w14:paraId="466DFA3B" w14:textId="77777777" w:rsidR="00376B33" w:rsidRPr="007D628C" w:rsidRDefault="00376B33" w:rsidP="00761E6B">
      <w:pPr>
        <w:rPr>
          <w:szCs w:val="22"/>
        </w:rPr>
      </w:pPr>
    </w:p>
    <w:p w14:paraId="04258167" w14:textId="77777777" w:rsidR="00376B33" w:rsidRPr="007D628C" w:rsidRDefault="00376B33" w:rsidP="00761E6B">
      <w:pPr>
        <w:keepNext/>
        <w:rPr>
          <w:szCs w:val="22"/>
        </w:rPr>
      </w:pPr>
      <w:r w:rsidRPr="007D628C">
        <w:t>Az infúzióval összefüggő reakciók kezelése az infúzió sebességének további csökkentését vagy a DARZALEX</w:t>
      </w:r>
      <w:r w:rsidRPr="007D628C">
        <w:noBreakHyphen/>
        <w:t>kezelés abbahagyását teheti szükségessé, az alább ismertetett módon (lásd 4.4 pont).</w:t>
      </w:r>
    </w:p>
    <w:p w14:paraId="2DE20956" w14:textId="77777777" w:rsidR="00376B33" w:rsidRPr="007D628C" w:rsidRDefault="00376B33" w:rsidP="00761E6B">
      <w:pPr>
        <w:numPr>
          <w:ilvl w:val="0"/>
          <w:numId w:val="3"/>
        </w:numPr>
        <w:ind w:left="567" w:hanging="567"/>
      </w:pPr>
      <w:r w:rsidRPr="007D628C">
        <w:t>1</w:t>
      </w:r>
      <w:r w:rsidRPr="007D628C">
        <w:noBreakHyphen/>
        <w:t xml:space="preserve">2. fokozatú (enyhe </w:t>
      </w:r>
      <w:r w:rsidRPr="007D628C">
        <w:noBreakHyphen/>
        <w:t xml:space="preserve"> közepesen súlyos): Amint </w:t>
      </w:r>
      <w:r w:rsidR="006A282F" w:rsidRPr="007D628C">
        <w:t>a reakció okozta tünetek megszűnnek</w:t>
      </w:r>
      <w:r w:rsidRPr="007D628C">
        <w:t xml:space="preserve">, az infúziót újra kell kezdeni, legfeljebb annak a sebességnek a felével, amely mellett az infúzióval összefüggő reakció megjelent. Ha a betegnél nem észlelhető semmilyen további, infúzióval összefüggő reakciókra utaló tünet, az infúziós sebesség növelése újra elkezdhető, </w:t>
      </w:r>
      <w:r w:rsidR="003308CC" w:rsidRPr="007D628C">
        <w:t xml:space="preserve">klinikailag </w:t>
      </w:r>
      <w:r w:rsidRPr="007D628C">
        <w:t>megfelelő</w:t>
      </w:r>
      <w:r w:rsidR="003308CC" w:rsidRPr="007D628C">
        <w:t>, legfeljebb 200</w:t>
      </w:r>
      <w:r w:rsidR="00575025" w:rsidRPr="007D628C">
        <w:t> </w:t>
      </w:r>
      <w:r w:rsidR="003308CC" w:rsidRPr="007D628C">
        <w:t>ml/órás maximális sebességgel (</w:t>
      </w:r>
      <w:r w:rsidR="004771F5" w:rsidRPr="007D628C">
        <w:t>5</w:t>
      </w:r>
      <w:r w:rsidR="003308CC" w:rsidRPr="007D628C">
        <w:t>.</w:t>
      </w:r>
      <w:r w:rsidR="00575025" w:rsidRPr="007D628C">
        <w:t> </w:t>
      </w:r>
      <w:r w:rsidR="003308CC" w:rsidRPr="007D628C">
        <w:t>táblázat)</w:t>
      </w:r>
      <w:r w:rsidRPr="007D628C">
        <w:t>.</w:t>
      </w:r>
    </w:p>
    <w:p w14:paraId="538CF591" w14:textId="77777777" w:rsidR="00376B33" w:rsidRPr="007D628C" w:rsidRDefault="00376B33" w:rsidP="00761E6B">
      <w:pPr>
        <w:numPr>
          <w:ilvl w:val="0"/>
          <w:numId w:val="3"/>
        </w:numPr>
        <w:ind w:left="567" w:hanging="567"/>
      </w:pPr>
      <w:r w:rsidRPr="007D628C">
        <w:t xml:space="preserve">3. fokozatú (súlyos): </w:t>
      </w:r>
      <w:r w:rsidR="003308CC" w:rsidRPr="007D628C">
        <w:t>Amint a reakció okozta tünetek megszűnnek</w:t>
      </w:r>
      <w:r w:rsidRPr="007D628C">
        <w:t xml:space="preserve">, az infúzió újrakezdése mérlegelhető, legfeljebb annak a sebességnek a felével, amely mellett a reakció megjelent. Ha a betegnél nem észlelhető további tünet, az infúziós sebesség növelése újra elkezdhető, megfelelő </w:t>
      </w:r>
      <w:r w:rsidR="00DB06CB" w:rsidRPr="007D628C">
        <w:t xml:space="preserve">mértékű </w:t>
      </w:r>
      <w:r w:rsidRPr="007D628C">
        <w:t>emeléssel és időközökkel (</w:t>
      </w:r>
      <w:r w:rsidR="004771F5" w:rsidRPr="007D628C">
        <w:t>5</w:t>
      </w:r>
      <w:r w:rsidRPr="007D628C">
        <w:t xml:space="preserve">. táblázat). 3. fokozatú tünetek visszatérése esetén a fenti eljárást meg kell ismételni. </w:t>
      </w:r>
      <w:r w:rsidR="003308CC" w:rsidRPr="007D628C">
        <w:t>A DARZALEX adását a harmadik 3.</w:t>
      </w:r>
      <w:r w:rsidR="00575025" w:rsidRPr="007D628C">
        <w:t> </w:t>
      </w:r>
      <w:r w:rsidR="003308CC" w:rsidRPr="007D628C">
        <w:t>vagy magasabb fokozatú infúziós reakció megjelenése esetén végleg abba kell hagyni</w:t>
      </w:r>
      <w:r w:rsidRPr="007D628C">
        <w:t>.</w:t>
      </w:r>
    </w:p>
    <w:p w14:paraId="61B5A6E5" w14:textId="77777777" w:rsidR="00376B33" w:rsidRPr="007D628C" w:rsidRDefault="00376B33" w:rsidP="00761E6B">
      <w:pPr>
        <w:numPr>
          <w:ilvl w:val="0"/>
          <w:numId w:val="3"/>
        </w:numPr>
        <w:ind w:left="567" w:hanging="567"/>
      </w:pPr>
      <w:r w:rsidRPr="007D628C">
        <w:t>4. fokozatú (életveszélyes): A DARZALEX</w:t>
      </w:r>
      <w:r w:rsidRPr="007D628C">
        <w:noBreakHyphen/>
        <w:t>kezelést végleg abba kell hagyni.</w:t>
      </w:r>
    </w:p>
    <w:p w14:paraId="10D09CA0" w14:textId="77777777" w:rsidR="00376B33" w:rsidRPr="007D628C" w:rsidRDefault="00376B33" w:rsidP="00761E6B"/>
    <w:p w14:paraId="2E155C26" w14:textId="77777777" w:rsidR="005B3166" w:rsidRPr="007D628C" w:rsidRDefault="005B3166" w:rsidP="00761E6B">
      <w:pPr>
        <w:keepNext/>
        <w:rPr>
          <w:i/>
        </w:rPr>
      </w:pPr>
      <w:r w:rsidRPr="007D628C">
        <w:rPr>
          <w:i/>
        </w:rPr>
        <w:t xml:space="preserve">Kihagyott </w:t>
      </w:r>
      <w:r w:rsidR="003F1502" w:rsidRPr="007D628C">
        <w:rPr>
          <w:i/>
        </w:rPr>
        <w:t>dózis</w:t>
      </w:r>
    </w:p>
    <w:p w14:paraId="047CF639" w14:textId="77777777" w:rsidR="00DB743A" w:rsidRPr="007D628C" w:rsidRDefault="0007203C" w:rsidP="00761E6B">
      <w:r w:rsidRPr="007D628C">
        <w:t xml:space="preserve">Ha a DARZALEX egy tervezett </w:t>
      </w:r>
      <w:r w:rsidR="003F1502" w:rsidRPr="007D628C">
        <w:t xml:space="preserve">dózisa </w:t>
      </w:r>
      <w:r w:rsidRPr="007D628C">
        <w:t xml:space="preserve">kimarad, a </w:t>
      </w:r>
      <w:r w:rsidR="003F1502" w:rsidRPr="007D628C">
        <w:t xml:space="preserve">dózist </w:t>
      </w:r>
      <w:r w:rsidRPr="007D628C">
        <w:t>amilyen hamar csak lehet, be kell adni, és az adagolási rendet ennek megfelelően módosítani kell, fenntartva a kezelési intervallumot.</w:t>
      </w:r>
    </w:p>
    <w:p w14:paraId="48FEA912" w14:textId="77777777" w:rsidR="009E3430" w:rsidRPr="007D628C" w:rsidRDefault="009E3430" w:rsidP="00761E6B"/>
    <w:p w14:paraId="6CA8F280" w14:textId="77777777" w:rsidR="003308CC" w:rsidRPr="007D628C" w:rsidRDefault="003308CC" w:rsidP="00761E6B">
      <w:pPr>
        <w:keepNext/>
        <w:rPr>
          <w:i/>
        </w:rPr>
      </w:pPr>
      <w:r w:rsidRPr="007D628C">
        <w:rPr>
          <w:i/>
        </w:rPr>
        <w:t>Dózismódosítások</w:t>
      </w:r>
    </w:p>
    <w:p w14:paraId="286C05F9" w14:textId="77777777" w:rsidR="003308CC" w:rsidRPr="007D628C" w:rsidRDefault="003308CC" w:rsidP="00761E6B">
      <w:r w:rsidRPr="007D628C">
        <w:t>A DARZALEX dózisának csökkentése nem javasolt. Haematologiai toxicitás esetén a vérkép rendeződésének lehetővé tételéhez az adagolás késleltetésére lehet szükség</w:t>
      </w:r>
      <w:r w:rsidR="008863F1" w:rsidRPr="007D628C">
        <w:t xml:space="preserve"> (lásd 4.4 pont)</w:t>
      </w:r>
      <w:r w:rsidRPr="007D628C">
        <w:t>. A DARZALEX</w:t>
      </w:r>
      <w:r w:rsidRPr="007D628C">
        <w:noBreakHyphen/>
        <w:t>szel kombinációban adott gyógyszerekre vonatkozó információkért lásd a megfelelő Alkalmazási előírást.</w:t>
      </w:r>
    </w:p>
    <w:p w14:paraId="532DE378" w14:textId="77777777" w:rsidR="003308CC" w:rsidRPr="007D628C" w:rsidRDefault="003308CC" w:rsidP="00761E6B"/>
    <w:p w14:paraId="227C4D69" w14:textId="77777777" w:rsidR="00A14DC4" w:rsidRPr="007D628C" w:rsidRDefault="00A14DC4" w:rsidP="00761E6B">
      <w:pPr>
        <w:keepNext/>
        <w:rPr>
          <w:szCs w:val="22"/>
          <w:u w:val="single"/>
        </w:rPr>
      </w:pPr>
      <w:r w:rsidRPr="007D628C">
        <w:rPr>
          <w:u w:val="single"/>
        </w:rPr>
        <w:t>Javasolt egyidejű gyógyszerek</w:t>
      </w:r>
    </w:p>
    <w:p w14:paraId="15B26E51" w14:textId="77777777" w:rsidR="00862DD4" w:rsidRPr="007D628C" w:rsidRDefault="00862DD4" w:rsidP="00761E6B">
      <w:pPr>
        <w:keepNext/>
        <w:rPr>
          <w:i/>
        </w:rPr>
      </w:pPr>
    </w:p>
    <w:p w14:paraId="793EE39A" w14:textId="77777777" w:rsidR="00C23C65" w:rsidRPr="007D628C" w:rsidRDefault="00080EAE" w:rsidP="00761E6B">
      <w:pPr>
        <w:keepNext/>
        <w:rPr>
          <w:i/>
          <w:szCs w:val="22"/>
        </w:rPr>
      </w:pPr>
      <w:r w:rsidRPr="007D628C">
        <w:rPr>
          <w:i/>
        </w:rPr>
        <w:t>Az infúzió előtti gyógyszerelés</w:t>
      </w:r>
    </w:p>
    <w:p w14:paraId="7CAE8467" w14:textId="77777777" w:rsidR="00C23C65" w:rsidRPr="007D628C" w:rsidRDefault="00351515" w:rsidP="00761E6B">
      <w:r w:rsidRPr="007D628C">
        <w:t>Az infúzió előtti gyógyszereket az infúzióval összefüggő reakciók kockázatának csökkentése érdekében minden betegnek</w:t>
      </w:r>
      <w:r w:rsidR="00370E60" w:rsidRPr="007D628C">
        <w:t>,</w:t>
      </w:r>
      <w:r w:rsidRPr="007D628C">
        <w:t xml:space="preserve"> </w:t>
      </w:r>
      <w:r w:rsidR="00370E60" w:rsidRPr="007D628C">
        <w:t xml:space="preserve">minden DARZALEX infúzió előtt </w:t>
      </w:r>
      <w:r w:rsidRPr="007D628C">
        <w:t>1</w:t>
      </w:r>
      <w:r w:rsidR="003F1502" w:rsidRPr="007D628C">
        <w:t>–</w:t>
      </w:r>
      <w:r w:rsidR="003308CC" w:rsidRPr="007D628C">
        <w:t>3</w:t>
      </w:r>
      <w:r w:rsidR="00370E60" w:rsidRPr="007D628C">
        <w:t> </w:t>
      </w:r>
      <w:r w:rsidRPr="007D628C">
        <w:t>órával kell beadni, az alábbiak szerint:</w:t>
      </w:r>
    </w:p>
    <w:p w14:paraId="4E1A4E31" w14:textId="77777777" w:rsidR="003308CC" w:rsidRPr="007D628C" w:rsidRDefault="003308CC" w:rsidP="00761E6B"/>
    <w:p w14:paraId="6236817E" w14:textId="77777777" w:rsidR="003308CC" w:rsidRPr="007D628C" w:rsidRDefault="003308CC" w:rsidP="00761E6B">
      <w:pPr>
        <w:keepNext/>
        <w:numPr>
          <w:ilvl w:val="0"/>
          <w:numId w:val="3"/>
        </w:numPr>
        <w:ind w:left="567" w:hanging="567"/>
      </w:pPr>
      <w:r w:rsidRPr="007D628C">
        <w:t>Kortikoszteroid (hosszú hatású vagy intermedier hatású)</w:t>
      </w:r>
    </w:p>
    <w:p w14:paraId="6012BADA" w14:textId="77777777" w:rsidR="003308CC" w:rsidRPr="007D628C" w:rsidRDefault="003308CC" w:rsidP="00761E6B">
      <w:pPr>
        <w:keepNext/>
        <w:numPr>
          <w:ilvl w:val="0"/>
          <w:numId w:val="22"/>
        </w:numPr>
        <w:ind w:left="1134" w:hanging="567"/>
        <w:rPr>
          <w:lang w:eastAsia="en-US" w:bidi="ar-SA"/>
        </w:rPr>
      </w:pPr>
      <w:r w:rsidRPr="007D628C">
        <w:rPr>
          <w:lang w:eastAsia="en-US" w:bidi="ar-SA"/>
        </w:rPr>
        <w:t>Monoterápia:</w:t>
      </w:r>
    </w:p>
    <w:p w14:paraId="4997359B" w14:textId="77777777" w:rsidR="003308CC" w:rsidRPr="007D628C" w:rsidRDefault="003308CC" w:rsidP="00761E6B">
      <w:pPr>
        <w:ind w:left="1134"/>
      </w:pPr>
      <w:r w:rsidRPr="007D628C">
        <w:t xml:space="preserve">100 mg metilprednizolon vagy azzal ekvivalens, intravénásan adva. A második infúzió után a kortikoszteroid dózisa csökkenthető (60 mg metilprednizolon </w:t>
      </w:r>
      <w:r w:rsidRPr="007D628C">
        <w:rPr>
          <w:i/>
        </w:rPr>
        <w:t>per os</w:t>
      </w:r>
      <w:r w:rsidRPr="007D628C">
        <w:t xml:space="preserve"> vagy intravénásan).</w:t>
      </w:r>
    </w:p>
    <w:p w14:paraId="48F0512D" w14:textId="77777777" w:rsidR="003308CC" w:rsidRPr="007D628C" w:rsidRDefault="003308CC" w:rsidP="00761E6B">
      <w:pPr>
        <w:keepNext/>
        <w:numPr>
          <w:ilvl w:val="0"/>
          <w:numId w:val="22"/>
        </w:numPr>
        <w:ind w:left="1134" w:hanging="567"/>
      </w:pPr>
      <w:r w:rsidRPr="007D628C">
        <w:t>Kombinált kezelés:</w:t>
      </w:r>
    </w:p>
    <w:p w14:paraId="46670B55" w14:textId="77777777" w:rsidR="003308CC" w:rsidRPr="007D628C" w:rsidRDefault="003308CC" w:rsidP="00761E6B">
      <w:pPr>
        <w:tabs>
          <w:tab w:val="clear" w:pos="567"/>
          <w:tab w:val="left" w:pos="1134"/>
        </w:tabs>
        <w:ind w:left="1134"/>
      </w:pPr>
      <w:r w:rsidRPr="007D628C">
        <w:t>20 mg dexametazon</w:t>
      </w:r>
      <w:r w:rsidR="00CA3C68" w:rsidRPr="007D628C">
        <w:t xml:space="preserve"> (vagy azzal egyenértékű)</w:t>
      </w:r>
      <w:r w:rsidRPr="007D628C">
        <w:t>, minden DARZALEX infúzió előtt adva</w:t>
      </w:r>
      <w:r w:rsidR="001042E9" w:rsidRPr="007D628C">
        <w:t>. Amikor a dexametazon a háttérkezelés</w:t>
      </w:r>
      <w:r w:rsidR="001042E9" w:rsidRPr="007D628C">
        <w:noBreakHyphen/>
        <w:t>specifikus kortikoszteroid, akkor a dexametazon</w:t>
      </w:r>
      <w:r w:rsidR="001042E9" w:rsidRPr="007D628C">
        <w:noBreakHyphen/>
        <w:t>kezelés dózisa a DARZALEX</w:t>
      </w:r>
      <w:r w:rsidR="00AF470D" w:rsidRPr="007D628C">
        <w:t xml:space="preserve"> </w:t>
      </w:r>
      <w:r w:rsidR="001042E9" w:rsidRPr="007D628C">
        <w:t xml:space="preserve">infúziós napokon </w:t>
      </w:r>
      <w:r w:rsidR="001A75F2" w:rsidRPr="007D628C">
        <w:t>infúzió el</w:t>
      </w:r>
      <w:r w:rsidR="0085417F" w:rsidRPr="007D628C">
        <w:t>ő</w:t>
      </w:r>
      <w:r w:rsidR="001A75F2" w:rsidRPr="007D628C">
        <w:t xml:space="preserve">tti gyógyszerként </w:t>
      </w:r>
      <w:r w:rsidR="001042E9" w:rsidRPr="007D628C">
        <w:t>fog szolgálni</w:t>
      </w:r>
      <w:r w:rsidRPr="007D628C">
        <w:t xml:space="preserve"> (lásd 5.1 pont).</w:t>
      </w:r>
    </w:p>
    <w:p w14:paraId="7A2A8980" w14:textId="77777777" w:rsidR="003308CC" w:rsidRPr="007D628C" w:rsidRDefault="003308CC" w:rsidP="00761E6B">
      <w:pPr>
        <w:tabs>
          <w:tab w:val="clear" w:pos="567"/>
          <w:tab w:val="left" w:pos="1134"/>
        </w:tabs>
        <w:ind w:left="1134"/>
        <w:rPr>
          <w:i/>
        </w:rPr>
      </w:pPr>
      <w:r w:rsidRPr="007D628C">
        <w:lastRenderedPageBreak/>
        <w:t>A dexametazont intravénásan kell adni az első DARZALEX infúzió előtt, és a későbbi infúzió</w:t>
      </w:r>
      <w:r w:rsidR="008B37B8" w:rsidRPr="007D628C">
        <w:t>k</w:t>
      </w:r>
      <w:r w:rsidRPr="007D628C">
        <w:t xml:space="preserve"> előtt a </w:t>
      </w:r>
      <w:r w:rsidRPr="007D628C">
        <w:rPr>
          <w:i/>
        </w:rPr>
        <w:t>per os</w:t>
      </w:r>
      <w:r w:rsidRPr="007D628C">
        <w:t xml:space="preserve"> alkalmazás mérlegelhető.</w:t>
      </w:r>
      <w:r w:rsidR="00CA3C68" w:rsidRPr="007D628C">
        <w:t xml:space="preserve"> Kiegészítő háttérkezelés</w:t>
      </w:r>
      <w:r w:rsidR="00094C5E" w:rsidRPr="007D628C">
        <w:t>ként</w:t>
      </w:r>
      <w:r w:rsidR="00CA3C68" w:rsidRPr="007D628C">
        <w:t xml:space="preserve"> specifikus kortikoszteroidokat (pl. prednizont) nem szabad alkalmazni a DARZALEX infúziós napokon, amikor a betegek </w:t>
      </w:r>
      <w:r w:rsidR="00D05D55" w:rsidRPr="007D628C">
        <w:t>infúzió el</w:t>
      </w:r>
      <w:r w:rsidR="0085417F" w:rsidRPr="007D628C">
        <w:t>ő</w:t>
      </w:r>
      <w:r w:rsidR="00D05D55" w:rsidRPr="007D628C">
        <w:t xml:space="preserve">tti gyógyszerként </w:t>
      </w:r>
      <w:r w:rsidR="00CA3C68" w:rsidRPr="007D628C">
        <w:t>dexametazont kapnak.</w:t>
      </w:r>
    </w:p>
    <w:p w14:paraId="4CE9FA98" w14:textId="77777777" w:rsidR="003308CC" w:rsidRPr="007D628C" w:rsidRDefault="003308CC" w:rsidP="00761E6B">
      <w:pPr>
        <w:numPr>
          <w:ilvl w:val="0"/>
          <w:numId w:val="3"/>
        </w:numPr>
        <w:ind w:left="567" w:hanging="567"/>
      </w:pPr>
      <w:r w:rsidRPr="007D628C">
        <w:t>Lázcsillapítók (650</w:t>
      </w:r>
      <w:r w:rsidR="00F2069A" w:rsidRPr="007D628C">
        <w:t>–</w:t>
      </w:r>
      <w:r w:rsidRPr="007D628C">
        <w:t xml:space="preserve">1000 mg paracetamol </w:t>
      </w:r>
      <w:r w:rsidRPr="007D628C">
        <w:rPr>
          <w:i/>
        </w:rPr>
        <w:t>per os</w:t>
      </w:r>
      <w:r w:rsidRPr="007D628C">
        <w:t>).</w:t>
      </w:r>
    </w:p>
    <w:p w14:paraId="473F863D" w14:textId="77777777" w:rsidR="00E60B54" w:rsidRPr="007D628C" w:rsidRDefault="003308CC" w:rsidP="00761E6B">
      <w:pPr>
        <w:numPr>
          <w:ilvl w:val="0"/>
          <w:numId w:val="3"/>
        </w:numPr>
        <w:ind w:left="567" w:hanging="567"/>
      </w:pPr>
      <w:r w:rsidRPr="007D628C">
        <w:t>Antihisztamin (25</w:t>
      </w:r>
      <w:r w:rsidR="00F2069A" w:rsidRPr="007D628C">
        <w:t>–</w:t>
      </w:r>
      <w:r w:rsidRPr="007D628C">
        <w:t xml:space="preserve">50 mg vagy azzal ekvivalens difenhidramin </w:t>
      </w:r>
      <w:r w:rsidRPr="007D628C">
        <w:rPr>
          <w:i/>
        </w:rPr>
        <w:t>per os</w:t>
      </w:r>
      <w:r w:rsidRPr="007D628C">
        <w:t xml:space="preserve"> vagy intravénásan).</w:t>
      </w:r>
    </w:p>
    <w:p w14:paraId="6B0DB703" w14:textId="77777777" w:rsidR="00C23C65" w:rsidRPr="007D628C" w:rsidRDefault="00C23C65" w:rsidP="00761E6B"/>
    <w:p w14:paraId="0832DAAA" w14:textId="77777777" w:rsidR="00B34F7D" w:rsidRPr="007D628C" w:rsidRDefault="00B34F7D" w:rsidP="00761E6B">
      <w:pPr>
        <w:keepNext/>
        <w:rPr>
          <w:i/>
          <w:iCs/>
          <w:szCs w:val="22"/>
        </w:rPr>
      </w:pPr>
      <w:r w:rsidRPr="007D628C">
        <w:rPr>
          <w:i/>
        </w:rPr>
        <w:t>Az infúzió utáni gyógyszerelés</w:t>
      </w:r>
    </w:p>
    <w:p w14:paraId="21FB66E1" w14:textId="77777777" w:rsidR="003308CC" w:rsidRPr="007D628C" w:rsidRDefault="003308CC" w:rsidP="00761E6B">
      <w:pPr>
        <w:keepNext/>
      </w:pPr>
      <w:r w:rsidRPr="007D628C">
        <w:t>A később megjelenő, infúzióval összefüggő reakciók kockázatának csökkentése érdekében az infúzió után gyógyszereket kell adni, az alábbiak szerint:</w:t>
      </w:r>
    </w:p>
    <w:p w14:paraId="44A68547" w14:textId="77777777" w:rsidR="003308CC" w:rsidRPr="007D628C" w:rsidRDefault="003308CC" w:rsidP="00761E6B">
      <w:pPr>
        <w:keepNext/>
      </w:pPr>
    </w:p>
    <w:p w14:paraId="4353CFD5" w14:textId="77777777" w:rsidR="003308CC" w:rsidRPr="007D628C" w:rsidRDefault="003308CC" w:rsidP="00761E6B">
      <w:pPr>
        <w:keepNext/>
        <w:numPr>
          <w:ilvl w:val="0"/>
          <w:numId w:val="22"/>
        </w:numPr>
        <w:ind w:left="1134" w:hanging="567"/>
      </w:pPr>
      <w:r w:rsidRPr="007D628C">
        <w:t>Monoterápia:</w:t>
      </w:r>
    </w:p>
    <w:p w14:paraId="0158EC75" w14:textId="77777777" w:rsidR="003308CC" w:rsidRPr="007D628C" w:rsidRDefault="003308CC" w:rsidP="00761E6B">
      <w:pPr>
        <w:ind w:left="1134"/>
      </w:pPr>
      <w:r w:rsidRPr="007D628C">
        <w:rPr>
          <w:i/>
        </w:rPr>
        <w:t>Per os</w:t>
      </w:r>
      <w:r w:rsidRPr="007D628C">
        <w:t xml:space="preserve"> kortikoszteroidot (20 mg metilprednizolont vagy azzal egyenértékű, intermedier hatású vagy hosszú hatású kortikoszteroidot, a helyi standardoknak megfelelően) kell adni minden infúziót követő</w:t>
      </w:r>
      <w:r w:rsidR="006815F0" w:rsidRPr="007D628C">
        <w:t>en,</w:t>
      </w:r>
      <w:r w:rsidRPr="007D628C">
        <w:t xml:space="preserve"> két nap</w:t>
      </w:r>
      <w:r w:rsidR="006815F0" w:rsidRPr="007D628C">
        <w:t>ig</w:t>
      </w:r>
      <w:r w:rsidRPr="007D628C">
        <w:t xml:space="preserve"> (az infúziót követő napon kezdve).</w:t>
      </w:r>
    </w:p>
    <w:p w14:paraId="4B740252" w14:textId="77777777" w:rsidR="003308CC" w:rsidRPr="007D628C" w:rsidRDefault="003308CC" w:rsidP="00761E6B">
      <w:pPr>
        <w:keepNext/>
        <w:numPr>
          <w:ilvl w:val="0"/>
          <w:numId w:val="22"/>
        </w:numPr>
        <w:ind w:left="1134" w:hanging="567"/>
      </w:pPr>
      <w:r w:rsidRPr="007D628C">
        <w:t>Kombinált kezelés:</w:t>
      </w:r>
    </w:p>
    <w:p w14:paraId="3C89D803" w14:textId="77777777" w:rsidR="003308CC" w:rsidRPr="007D628C" w:rsidRDefault="003308CC" w:rsidP="00761E6B">
      <w:pPr>
        <w:tabs>
          <w:tab w:val="clear" w:pos="567"/>
          <w:tab w:val="left" w:pos="1134"/>
        </w:tabs>
        <w:ind w:left="1134"/>
      </w:pPr>
      <w:r w:rsidRPr="007D628C">
        <w:t xml:space="preserve">A DARZALEX infúziót követő napon kis dózisú </w:t>
      </w:r>
      <w:r w:rsidRPr="007D628C">
        <w:rPr>
          <w:i/>
        </w:rPr>
        <w:t>per os</w:t>
      </w:r>
      <w:r w:rsidRPr="007D628C">
        <w:t xml:space="preserve"> metilprednizolon (≤</w:t>
      </w:r>
      <w:r w:rsidR="00E97437">
        <w:t> </w:t>
      </w:r>
      <w:r w:rsidRPr="007D628C">
        <w:t>20 mg) vagy azzal egyenértékű hatóanyag adása mérlegelendő. Ugyanakkor, ha háttérkezelés</w:t>
      </w:r>
      <w:r w:rsidRPr="007D628C">
        <w:noBreakHyphen/>
        <w:t>specifikus kortikoszteroidot (pl. dexametazont</w:t>
      </w:r>
      <w:r w:rsidR="00426B80" w:rsidRPr="007D628C">
        <w:t>, prednizont</w:t>
      </w:r>
      <w:r w:rsidRPr="007D628C">
        <w:t>) adnak a DARZALEX infúziót követő napon, akkor lehet, hogy az infúzió utáni kiegészítő gyógyszerek adása nem szükséges (lásd 5.1 pont).</w:t>
      </w:r>
    </w:p>
    <w:p w14:paraId="0F30B054" w14:textId="77777777" w:rsidR="003308CC" w:rsidRPr="007D628C" w:rsidRDefault="003308CC" w:rsidP="00761E6B"/>
    <w:p w14:paraId="59E933B2" w14:textId="77777777" w:rsidR="00F23598" w:rsidRPr="007D628C" w:rsidRDefault="00DD5EB5" w:rsidP="00761E6B">
      <w:r w:rsidRPr="007D628C">
        <w:t xml:space="preserve">Ezenkívül azoknál a betegeknél, akiknek az anamnézisében </w:t>
      </w:r>
      <w:r w:rsidR="003308CC" w:rsidRPr="007D628C">
        <w:t xml:space="preserve">krónikus </w:t>
      </w:r>
      <w:r w:rsidRPr="007D628C">
        <w:t>obstructiv pulmonalis kórkép szerepel, az infúzió utáni gyógyszerek, köztük a rövid</w:t>
      </w:r>
      <w:r w:rsidR="005F5358" w:rsidRPr="007D628C">
        <w:noBreakHyphen/>
      </w:r>
      <w:r w:rsidRPr="007D628C">
        <w:t xml:space="preserve"> és a hosszú hatású bronchodilatátorok és inhalációs kortikoszte</w:t>
      </w:r>
      <w:r w:rsidR="00A423E8" w:rsidRPr="007D628C">
        <w:t>roidok alkalmazása mérlegelendő</w:t>
      </w:r>
      <w:r w:rsidRPr="007D628C">
        <w:t xml:space="preserve">. Az első négy infúzió után, ha a betegnél nem észlelhetők jelentős, infúzióval összefüggő reakciók, ezeket az </w:t>
      </w:r>
      <w:r w:rsidR="00D05D55" w:rsidRPr="007D628C">
        <w:t>inhalációs</w:t>
      </w:r>
      <w:r w:rsidR="0085417F" w:rsidRPr="007D628C">
        <w:t>,</w:t>
      </w:r>
      <w:r w:rsidR="00D05D55" w:rsidRPr="007D628C">
        <w:t xml:space="preserve"> </w:t>
      </w:r>
      <w:r w:rsidRPr="007D628C">
        <w:t>infúzió utáni gyógyszereket az orvos megítélése szerint abba lehet hagyni.</w:t>
      </w:r>
    </w:p>
    <w:p w14:paraId="627121CF" w14:textId="77777777" w:rsidR="002003B8" w:rsidRPr="007D628C" w:rsidRDefault="002003B8" w:rsidP="00761E6B">
      <w:pPr>
        <w:rPr>
          <w:szCs w:val="22"/>
        </w:rPr>
      </w:pPr>
    </w:p>
    <w:p w14:paraId="292ADC7D" w14:textId="77777777" w:rsidR="003F68C2" w:rsidRPr="007D628C" w:rsidRDefault="003F68C2" w:rsidP="00761E6B">
      <w:pPr>
        <w:keepNext/>
        <w:rPr>
          <w:i/>
          <w:szCs w:val="22"/>
        </w:rPr>
      </w:pPr>
      <w:r w:rsidRPr="007D628C">
        <w:rPr>
          <w:i/>
        </w:rPr>
        <w:t xml:space="preserve">A herpes zoster </w:t>
      </w:r>
      <w:r w:rsidR="00F20DEB" w:rsidRPr="007D628C">
        <w:rPr>
          <w:i/>
        </w:rPr>
        <w:t xml:space="preserve">vírus </w:t>
      </w:r>
      <w:r w:rsidRPr="007D628C">
        <w:rPr>
          <w:i/>
        </w:rPr>
        <w:t>reaktiválódás profilaxisa</w:t>
      </w:r>
    </w:p>
    <w:p w14:paraId="6C597C87" w14:textId="77777777" w:rsidR="003F68C2" w:rsidRPr="007D628C" w:rsidRDefault="003F68C2" w:rsidP="00761E6B">
      <w:pPr>
        <w:rPr>
          <w:szCs w:val="22"/>
        </w:rPr>
      </w:pPr>
      <w:r w:rsidRPr="007D628C">
        <w:t xml:space="preserve">A herpes zoster </w:t>
      </w:r>
      <w:r w:rsidR="00763C9A" w:rsidRPr="007D628C">
        <w:t xml:space="preserve">vírus </w:t>
      </w:r>
      <w:r w:rsidRPr="007D628C">
        <w:t>reaktiválódás megelőzése érdekében antiviralis profilaxis mérlegelendő.</w:t>
      </w:r>
    </w:p>
    <w:p w14:paraId="400B2E12" w14:textId="77777777" w:rsidR="003F68C2" w:rsidRPr="007D628C" w:rsidRDefault="003F68C2" w:rsidP="00761E6B">
      <w:pPr>
        <w:rPr>
          <w:szCs w:val="22"/>
        </w:rPr>
      </w:pPr>
    </w:p>
    <w:p w14:paraId="07F33917" w14:textId="77777777" w:rsidR="002A794E" w:rsidRPr="007D628C" w:rsidRDefault="00F2069A" w:rsidP="00761E6B">
      <w:pPr>
        <w:keepNext/>
        <w:rPr>
          <w:szCs w:val="22"/>
          <w:u w:val="single"/>
        </w:rPr>
      </w:pPr>
      <w:r w:rsidRPr="007D628C">
        <w:rPr>
          <w:u w:val="single"/>
        </w:rPr>
        <w:t>Különleges betegcsoportok</w:t>
      </w:r>
    </w:p>
    <w:p w14:paraId="18E1E4F3" w14:textId="77777777" w:rsidR="00B11BDB" w:rsidRPr="007D628C" w:rsidRDefault="00B11BDB" w:rsidP="00761E6B">
      <w:pPr>
        <w:keepNext/>
        <w:autoSpaceDE w:val="0"/>
        <w:autoSpaceDN w:val="0"/>
        <w:adjustRightInd w:val="0"/>
        <w:rPr>
          <w:i/>
        </w:rPr>
      </w:pPr>
    </w:p>
    <w:p w14:paraId="2D18FD98" w14:textId="77777777" w:rsidR="002A794E" w:rsidRPr="007D628C" w:rsidRDefault="00826BF8" w:rsidP="00761E6B">
      <w:pPr>
        <w:keepNext/>
        <w:autoSpaceDE w:val="0"/>
        <w:autoSpaceDN w:val="0"/>
        <w:adjustRightInd w:val="0"/>
        <w:rPr>
          <w:szCs w:val="22"/>
        </w:rPr>
      </w:pPr>
      <w:r w:rsidRPr="007D628C">
        <w:rPr>
          <w:i/>
        </w:rPr>
        <w:t>Vesekárosodás</w:t>
      </w:r>
    </w:p>
    <w:p w14:paraId="32C5765A" w14:textId="77777777" w:rsidR="00F55DB0" w:rsidRPr="007D628C" w:rsidRDefault="002D7DC2" w:rsidP="00761E6B">
      <w:pPr>
        <w:autoSpaceDE w:val="0"/>
        <w:autoSpaceDN w:val="0"/>
        <w:adjustRightInd w:val="0"/>
        <w:rPr>
          <w:szCs w:val="22"/>
        </w:rPr>
      </w:pPr>
      <w:r w:rsidRPr="007D628C">
        <w:t xml:space="preserve">A daratumumabbal formális vizsgálatokat </w:t>
      </w:r>
      <w:r w:rsidR="00826BF8" w:rsidRPr="007D628C">
        <w:t>vesekárosodásban szenvedő</w:t>
      </w:r>
      <w:r w:rsidRPr="007D628C">
        <w:t xml:space="preserve"> betegeknél nem végeztek. </w:t>
      </w:r>
      <w:r w:rsidR="003308CC" w:rsidRPr="007D628C">
        <w:t>P</w:t>
      </w:r>
      <w:r w:rsidRPr="007D628C">
        <w:t>opulációs farmakokinetikai analízis</w:t>
      </w:r>
      <w:r w:rsidR="003308CC" w:rsidRPr="007D628C">
        <w:t>ek</w:t>
      </w:r>
      <w:r w:rsidRPr="007D628C">
        <w:t xml:space="preserve"> alapján a </w:t>
      </w:r>
      <w:r w:rsidR="00826BF8" w:rsidRPr="007D628C">
        <w:t>vesekárosodásban szenvedő</w:t>
      </w:r>
      <w:r w:rsidRPr="007D628C">
        <w:t xml:space="preserve"> betegeknél az adagolás módosítása nem szükséges (lásd 5.</w:t>
      </w:r>
      <w:r w:rsidR="00F55DB0" w:rsidRPr="007D628C">
        <w:t>2 </w:t>
      </w:r>
      <w:r w:rsidR="005F5358" w:rsidRPr="007D628C">
        <w:t>pont</w:t>
      </w:r>
      <w:r w:rsidRPr="007D628C">
        <w:t>).</w:t>
      </w:r>
    </w:p>
    <w:p w14:paraId="5C5A3522" w14:textId="77777777" w:rsidR="002A794E" w:rsidRPr="007D628C" w:rsidRDefault="002A794E" w:rsidP="00761E6B"/>
    <w:p w14:paraId="0BB53C69" w14:textId="77777777" w:rsidR="002A794E" w:rsidRPr="007D628C" w:rsidRDefault="00826BF8" w:rsidP="00761E6B">
      <w:pPr>
        <w:keepNext/>
        <w:autoSpaceDE w:val="0"/>
        <w:autoSpaceDN w:val="0"/>
        <w:adjustRightInd w:val="0"/>
        <w:rPr>
          <w:szCs w:val="22"/>
        </w:rPr>
      </w:pPr>
      <w:r w:rsidRPr="007D628C">
        <w:rPr>
          <w:i/>
        </w:rPr>
        <w:t>Májkárosodás</w:t>
      </w:r>
    </w:p>
    <w:p w14:paraId="42DB4091" w14:textId="77777777" w:rsidR="00F55DB0" w:rsidRPr="007D628C" w:rsidRDefault="002D7DC2" w:rsidP="00761E6B">
      <w:pPr>
        <w:autoSpaceDE w:val="0"/>
        <w:autoSpaceDN w:val="0"/>
        <w:adjustRightInd w:val="0"/>
      </w:pPr>
      <w:r w:rsidRPr="007D628C">
        <w:t xml:space="preserve">A daratumumabbal formális vizsgálatokat </w:t>
      </w:r>
      <w:r w:rsidR="00826BF8" w:rsidRPr="007D628C">
        <w:t>májkárosodásban sz</w:t>
      </w:r>
      <w:r w:rsidR="00773A80" w:rsidRPr="007D628C">
        <w:t>en</w:t>
      </w:r>
      <w:r w:rsidR="00826BF8" w:rsidRPr="007D628C">
        <w:t>vedő</w:t>
      </w:r>
      <w:r w:rsidRPr="007D628C">
        <w:t xml:space="preserve"> betegeknél nem végeztek.</w:t>
      </w:r>
    </w:p>
    <w:p w14:paraId="7048CBE5" w14:textId="77777777" w:rsidR="00F76393" w:rsidRPr="007D628C" w:rsidRDefault="003308CC" w:rsidP="00761E6B">
      <w:pPr>
        <w:autoSpaceDE w:val="0"/>
        <w:autoSpaceDN w:val="0"/>
        <w:adjustRightInd w:val="0"/>
      </w:pPr>
      <w:r w:rsidRPr="007D628C">
        <w:t>P</w:t>
      </w:r>
      <w:r w:rsidR="008469F1" w:rsidRPr="007D628C">
        <w:t>opulációs farmakokinetikai analízis</w:t>
      </w:r>
      <w:r w:rsidRPr="007D628C">
        <w:t>ek</w:t>
      </w:r>
      <w:r w:rsidR="008469F1" w:rsidRPr="007D628C">
        <w:t xml:space="preserve"> alapján </w:t>
      </w:r>
      <w:r w:rsidRPr="007D628C">
        <w:t>a</w:t>
      </w:r>
      <w:r w:rsidR="008469F1" w:rsidRPr="007D628C">
        <w:t xml:space="preserve"> </w:t>
      </w:r>
      <w:r w:rsidR="00826BF8" w:rsidRPr="007D628C">
        <w:t>májkárosodásban szenvedő</w:t>
      </w:r>
      <w:r w:rsidR="008469F1" w:rsidRPr="007D628C">
        <w:t xml:space="preserve"> betegeknél az adagolás módosítása nem szükséges</w:t>
      </w:r>
      <w:r w:rsidR="00747522" w:rsidRPr="007D628C">
        <w:t xml:space="preserve"> (lásd 5.2</w:t>
      </w:r>
      <w:r w:rsidR="00FD716E" w:rsidRPr="007D628C">
        <w:t> </w:t>
      </w:r>
      <w:r w:rsidR="00747522" w:rsidRPr="007D628C">
        <w:t>pont).</w:t>
      </w:r>
    </w:p>
    <w:p w14:paraId="33C30C80" w14:textId="77777777" w:rsidR="00812D16" w:rsidRPr="007D628C" w:rsidRDefault="00812D16" w:rsidP="00761E6B">
      <w:pPr>
        <w:autoSpaceDE w:val="0"/>
        <w:autoSpaceDN w:val="0"/>
        <w:adjustRightInd w:val="0"/>
        <w:rPr>
          <w:szCs w:val="22"/>
        </w:rPr>
      </w:pPr>
    </w:p>
    <w:p w14:paraId="5CC34B29" w14:textId="77777777" w:rsidR="00FC6B36" w:rsidRPr="007D628C" w:rsidRDefault="00FD716E" w:rsidP="00761E6B">
      <w:pPr>
        <w:keepNext/>
        <w:autoSpaceDE w:val="0"/>
        <w:autoSpaceDN w:val="0"/>
        <w:adjustRightInd w:val="0"/>
        <w:rPr>
          <w:i/>
          <w:szCs w:val="22"/>
        </w:rPr>
      </w:pPr>
      <w:r w:rsidRPr="007D628C">
        <w:rPr>
          <w:i/>
        </w:rPr>
        <w:t>Idősek</w:t>
      </w:r>
    </w:p>
    <w:p w14:paraId="4B275ABB" w14:textId="77777777" w:rsidR="00FC6B36" w:rsidRPr="007D628C" w:rsidRDefault="00FC6B36" w:rsidP="00761E6B">
      <w:pPr>
        <w:autoSpaceDE w:val="0"/>
        <w:autoSpaceDN w:val="0"/>
        <w:adjustRightInd w:val="0"/>
        <w:rPr>
          <w:szCs w:val="22"/>
        </w:rPr>
      </w:pPr>
      <w:r w:rsidRPr="007D628C">
        <w:t>A dózis módosítását nem tartják szükségesnek (lásd 5.</w:t>
      </w:r>
      <w:r w:rsidR="00F55DB0" w:rsidRPr="007D628C">
        <w:t>2 </w:t>
      </w:r>
      <w:r w:rsidR="005F5358" w:rsidRPr="007D628C">
        <w:t>pont</w:t>
      </w:r>
      <w:r w:rsidRPr="007D628C">
        <w:t>).</w:t>
      </w:r>
    </w:p>
    <w:p w14:paraId="3FD094EC" w14:textId="77777777" w:rsidR="00FC6B36" w:rsidRPr="007D628C" w:rsidRDefault="00FC6B36" w:rsidP="00761E6B">
      <w:pPr>
        <w:autoSpaceDE w:val="0"/>
        <w:autoSpaceDN w:val="0"/>
        <w:adjustRightInd w:val="0"/>
        <w:rPr>
          <w:szCs w:val="22"/>
        </w:rPr>
      </w:pPr>
    </w:p>
    <w:p w14:paraId="3FEDE52C" w14:textId="77777777" w:rsidR="0065162B" w:rsidRPr="007D628C" w:rsidRDefault="0065162B" w:rsidP="00761E6B">
      <w:pPr>
        <w:keepNext/>
        <w:rPr>
          <w:bCs/>
          <w:i/>
          <w:iCs/>
          <w:szCs w:val="22"/>
        </w:rPr>
      </w:pPr>
      <w:r w:rsidRPr="007D628C">
        <w:rPr>
          <w:i/>
        </w:rPr>
        <w:t>Gyermekek és serdülők</w:t>
      </w:r>
    </w:p>
    <w:p w14:paraId="247D8EBF" w14:textId="77777777" w:rsidR="0065162B" w:rsidRPr="007D628C" w:rsidRDefault="0065162B" w:rsidP="00761E6B">
      <w:pPr>
        <w:autoSpaceDE w:val="0"/>
        <w:autoSpaceDN w:val="0"/>
        <w:adjustRightInd w:val="0"/>
        <w:rPr>
          <w:szCs w:val="22"/>
        </w:rPr>
      </w:pPr>
      <w:r w:rsidRPr="007D628C">
        <w:t>A DARZALEX biztonságosságát és hatásosságát 1</w:t>
      </w:r>
      <w:r w:rsidR="00F55DB0" w:rsidRPr="007D628C">
        <w:t>8 </w:t>
      </w:r>
      <w:r w:rsidR="00E85532" w:rsidRPr="007D628C">
        <w:t>év</w:t>
      </w:r>
      <w:r w:rsidRPr="007D628C">
        <w:t>esnél fiatalabb gyermekek esetében nem igazolták.</w:t>
      </w:r>
    </w:p>
    <w:p w14:paraId="7FD9ECFB" w14:textId="77777777" w:rsidR="0065162B" w:rsidRPr="007D628C" w:rsidRDefault="0065162B" w:rsidP="00761E6B">
      <w:r w:rsidRPr="007D628C">
        <w:t>N</w:t>
      </w:r>
      <w:r w:rsidR="00494079" w:rsidRPr="007D628C">
        <w:t>incsenek</w:t>
      </w:r>
      <w:r w:rsidR="00D87432" w:rsidRPr="007D628C">
        <w:t xml:space="preserve"> </w:t>
      </w:r>
      <w:r w:rsidRPr="007D628C">
        <w:t xml:space="preserve">rendelkezésre </w:t>
      </w:r>
      <w:r w:rsidR="00494079" w:rsidRPr="007D628C">
        <w:t xml:space="preserve">álló </w:t>
      </w:r>
      <w:r w:rsidRPr="007D628C">
        <w:t>adatok.</w:t>
      </w:r>
    </w:p>
    <w:p w14:paraId="666550D8" w14:textId="77777777" w:rsidR="001A6BBB" w:rsidRPr="007D628C" w:rsidRDefault="001A6BBB" w:rsidP="00761E6B"/>
    <w:p w14:paraId="57DB4B74" w14:textId="77777777" w:rsidR="00812D16" w:rsidRPr="007D628C" w:rsidRDefault="00080EAE" w:rsidP="00761E6B">
      <w:pPr>
        <w:keepNext/>
        <w:rPr>
          <w:szCs w:val="22"/>
          <w:u w:val="single"/>
        </w:rPr>
      </w:pPr>
      <w:r w:rsidRPr="007D628C">
        <w:rPr>
          <w:u w:val="single"/>
        </w:rPr>
        <w:t>Az alkalmazás módja</w:t>
      </w:r>
    </w:p>
    <w:p w14:paraId="12EA8AF1" w14:textId="77777777" w:rsidR="00B11BDB" w:rsidRPr="007D628C" w:rsidRDefault="00B11BDB" w:rsidP="00761E6B">
      <w:pPr>
        <w:keepNext/>
      </w:pPr>
    </w:p>
    <w:p w14:paraId="4AE1054F" w14:textId="77777777" w:rsidR="002A794E" w:rsidRPr="007D628C" w:rsidRDefault="00F94337" w:rsidP="00761E6B">
      <w:pPr>
        <w:rPr>
          <w:szCs w:val="22"/>
        </w:rPr>
      </w:pPr>
      <w:r w:rsidRPr="007D628C">
        <w:t>A DARZALEX intravénásan alkalmaz</w:t>
      </w:r>
      <w:r w:rsidR="00DB06CB" w:rsidRPr="007D628C">
        <w:t>andó</w:t>
      </w:r>
      <w:r w:rsidRPr="007D628C">
        <w:t>.</w:t>
      </w:r>
      <w:r w:rsidR="00B71EED" w:rsidRPr="007D628C">
        <w:t>A készítmény</w:t>
      </w:r>
      <w:r w:rsidR="00351515" w:rsidRPr="007D628C">
        <w:t xml:space="preserve"> </w:t>
      </w:r>
      <w:r w:rsidR="00F55DB0" w:rsidRPr="007D628C">
        <w:t>9 </w:t>
      </w:r>
      <w:r w:rsidR="005F5358" w:rsidRPr="007D628C">
        <w:t>mg</w:t>
      </w:r>
      <w:r w:rsidR="00351515" w:rsidRPr="007D628C">
        <w:t>/ml</w:t>
      </w:r>
      <w:r w:rsidR="005F5358" w:rsidRPr="007D628C">
        <w:noBreakHyphen/>
      </w:r>
      <w:r w:rsidR="00351515" w:rsidRPr="007D628C">
        <w:t>es (0,9%</w:t>
      </w:r>
      <w:r w:rsidR="005F5358" w:rsidRPr="007D628C">
        <w:noBreakHyphen/>
      </w:r>
      <w:r w:rsidR="00351515" w:rsidRPr="007D628C">
        <w:t>os) nátrium</w:t>
      </w:r>
      <w:r w:rsidR="005F5358" w:rsidRPr="007D628C">
        <w:noBreakHyphen/>
      </w:r>
      <w:r w:rsidR="00351515" w:rsidRPr="007D628C">
        <w:t>klorid oldatos injekcióval történő hígítás után</w:t>
      </w:r>
      <w:r w:rsidR="00B71EED" w:rsidRPr="007D628C">
        <w:t xml:space="preserve"> intravénás infúzióban kerül alkalmazásra</w:t>
      </w:r>
      <w:r w:rsidR="00351515" w:rsidRPr="007D628C">
        <w:t>. A gyógyszer alkalmazás előtti hígítására vonatkozó utasításokat lásd a 6.</w:t>
      </w:r>
      <w:r w:rsidR="00F55DB0" w:rsidRPr="007D628C">
        <w:t>6 </w:t>
      </w:r>
      <w:r w:rsidR="005F5358" w:rsidRPr="007D628C">
        <w:t>pont</w:t>
      </w:r>
      <w:r w:rsidR="00351515" w:rsidRPr="007D628C">
        <w:t>ban.</w:t>
      </w:r>
    </w:p>
    <w:p w14:paraId="359585A9" w14:textId="77777777" w:rsidR="00EC025C" w:rsidRPr="007D628C" w:rsidRDefault="00EC025C" w:rsidP="00761E6B">
      <w:pPr>
        <w:rPr>
          <w:szCs w:val="22"/>
        </w:rPr>
      </w:pPr>
    </w:p>
    <w:p w14:paraId="443575B1" w14:textId="77777777" w:rsidR="00812D16" w:rsidRPr="007D628C" w:rsidRDefault="00812D16" w:rsidP="00B01EB3">
      <w:pPr>
        <w:keepNext/>
        <w:ind w:left="567" w:hanging="567"/>
        <w:outlineLvl w:val="2"/>
        <w:rPr>
          <w:b/>
          <w:bCs/>
        </w:rPr>
      </w:pPr>
      <w:r w:rsidRPr="007D628C">
        <w:rPr>
          <w:b/>
          <w:bCs/>
        </w:rPr>
        <w:lastRenderedPageBreak/>
        <w:t>4.3</w:t>
      </w:r>
      <w:r w:rsidRPr="007D628C">
        <w:rPr>
          <w:b/>
          <w:bCs/>
        </w:rPr>
        <w:tab/>
        <w:t>Ellenjavallatok</w:t>
      </w:r>
    </w:p>
    <w:p w14:paraId="51F0E436" w14:textId="77777777" w:rsidR="00812D16" w:rsidRPr="007D628C" w:rsidRDefault="00812D16" w:rsidP="00761E6B">
      <w:pPr>
        <w:keepNext/>
        <w:rPr>
          <w:szCs w:val="22"/>
        </w:rPr>
      </w:pPr>
    </w:p>
    <w:p w14:paraId="216FCE73" w14:textId="77777777" w:rsidR="00812D16" w:rsidRPr="007D628C" w:rsidRDefault="00812D16" w:rsidP="00761E6B">
      <w:pPr>
        <w:rPr>
          <w:szCs w:val="22"/>
        </w:rPr>
      </w:pPr>
      <w:r w:rsidRPr="007D628C">
        <w:t>A készítmény hatóanyagával vagy a 6.</w:t>
      </w:r>
      <w:r w:rsidR="00F55DB0" w:rsidRPr="007D628C">
        <w:t>1 </w:t>
      </w:r>
      <w:r w:rsidR="005F5358" w:rsidRPr="007D628C">
        <w:t>pont</w:t>
      </w:r>
      <w:r w:rsidRPr="007D628C">
        <w:t>ban felsorolt bármely segédanyagával szembeni túlérzékenység.</w:t>
      </w:r>
    </w:p>
    <w:p w14:paraId="594FDBA8" w14:textId="77777777" w:rsidR="002A794E" w:rsidRPr="007D628C" w:rsidRDefault="002A794E" w:rsidP="00761E6B">
      <w:pPr>
        <w:rPr>
          <w:szCs w:val="22"/>
        </w:rPr>
      </w:pPr>
    </w:p>
    <w:p w14:paraId="67AA999D" w14:textId="77777777" w:rsidR="00812D16" w:rsidRPr="007D628C" w:rsidRDefault="00812D16" w:rsidP="00B01EB3">
      <w:pPr>
        <w:keepNext/>
        <w:ind w:left="567" w:hanging="567"/>
        <w:outlineLvl w:val="2"/>
        <w:rPr>
          <w:b/>
          <w:bCs/>
        </w:rPr>
      </w:pPr>
      <w:r w:rsidRPr="007D628C">
        <w:rPr>
          <w:b/>
          <w:bCs/>
        </w:rPr>
        <w:t>4.4</w:t>
      </w:r>
      <w:r w:rsidRPr="007D628C">
        <w:rPr>
          <w:b/>
          <w:bCs/>
        </w:rPr>
        <w:tab/>
        <w:t>Különleges figyelmeztetések és az alkalmazással kapcsolatos óvintézkedések</w:t>
      </w:r>
    </w:p>
    <w:p w14:paraId="16D41738" w14:textId="77777777" w:rsidR="00C039AB" w:rsidRPr="007D628C" w:rsidRDefault="00C039AB" w:rsidP="00761E6B">
      <w:pPr>
        <w:keepNext/>
      </w:pPr>
    </w:p>
    <w:p w14:paraId="618B8A7F" w14:textId="77777777" w:rsidR="00D05D55" w:rsidRPr="007D628C" w:rsidRDefault="00D05D55" w:rsidP="00761E6B">
      <w:pPr>
        <w:keepNext/>
        <w:rPr>
          <w:u w:val="single"/>
        </w:rPr>
      </w:pPr>
      <w:r w:rsidRPr="007D628C">
        <w:rPr>
          <w:u w:val="single"/>
        </w:rPr>
        <w:t>Nyomonkövethetőség</w:t>
      </w:r>
    </w:p>
    <w:p w14:paraId="414D0B18" w14:textId="77777777" w:rsidR="00FD716E" w:rsidRPr="007D628C" w:rsidRDefault="00FD716E" w:rsidP="00761E6B">
      <w:pPr>
        <w:keepNext/>
      </w:pPr>
    </w:p>
    <w:p w14:paraId="43AF7335" w14:textId="77777777" w:rsidR="00D05D55" w:rsidRPr="007D628C" w:rsidRDefault="00842973" w:rsidP="00842973">
      <w:pPr>
        <w:tabs>
          <w:tab w:val="clear" w:pos="567"/>
        </w:tabs>
      </w:pPr>
      <w:r w:rsidRPr="007D628C">
        <w:t>A biológiai készítmények könnyebb nyomonkövethetősége érdekében az alkalmazott készítmény nevét és gyártási tételszámát egyértelműen kell dokumentálni.</w:t>
      </w:r>
    </w:p>
    <w:p w14:paraId="3CE389C7" w14:textId="77777777" w:rsidR="00D05D55" w:rsidRPr="007D628C" w:rsidRDefault="00D05D55" w:rsidP="00761E6B">
      <w:pPr>
        <w:rPr>
          <w:u w:val="single"/>
        </w:rPr>
      </w:pPr>
    </w:p>
    <w:p w14:paraId="002962C0" w14:textId="77777777" w:rsidR="002F2D2F" w:rsidRPr="007D628C" w:rsidRDefault="00587410" w:rsidP="00761E6B">
      <w:pPr>
        <w:keepNext/>
      </w:pPr>
      <w:r w:rsidRPr="007D628C">
        <w:rPr>
          <w:u w:val="single"/>
        </w:rPr>
        <w:t>Infúzióval összefüggő reakciók</w:t>
      </w:r>
    </w:p>
    <w:p w14:paraId="4EBE0FDA" w14:textId="77777777" w:rsidR="00FD716E" w:rsidRPr="007D628C" w:rsidRDefault="00FD716E" w:rsidP="00761E6B">
      <w:pPr>
        <w:keepNext/>
      </w:pPr>
    </w:p>
    <w:p w14:paraId="6C730F90" w14:textId="77777777" w:rsidR="00FD1C7D" w:rsidRPr="007D628C" w:rsidRDefault="00FD1C7D" w:rsidP="00761E6B">
      <w:pPr>
        <w:rPr>
          <w:szCs w:val="22"/>
        </w:rPr>
      </w:pPr>
      <w:r w:rsidRPr="007D628C">
        <w:t xml:space="preserve">A DARZALEX súlyos, infúzióval összefüggő reakciókat tud okozni, az anaphylaxiás reakciókat is beleértve (lásd </w:t>
      </w:r>
      <w:bookmarkStart w:id="4" w:name="_Hlk507587191"/>
      <w:r w:rsidRPr="007D628C">
        <w:t>4.8 pont).</w:t>
      </w:r>
      <w:bookmarkEnd w:id="4"/>
      <w:r w:rsidR="0063063D" w:rsidRPr="007D628C">
        <w:t xml:space="preserve"> Ezek a reakciók életveszélyesek lehetnek, és </w:t>
      </w:r>
      <w:r w:rsidR="009B3626" w:rsidRPr="007D628C">
        <w:t xml:space="preserve">beszámoltak </w:t>
      </w:r>
      <w:r w:rsidR="0063063D" w:rsidRPr="007D628C">
        <w:t>végzetes kimenetelről</w:t>
      </w:r>
      <w:r w:rsidR="009B3626" w:rsidRPr="007D628C">
        <w:t xml:space="preserve"> is</w:t>
      </w:r>
      <w:r w:rsidR="0063063D" w:rsidRPr="007D628C">
        <w:t>.</w:t>
      </w:r>
    </w:p>
    <w:p w14:paraId="1528E8B9" w14:textId="77777777" w:rsidR="00FD1C7D" w:rsidRPr="007D628C" w:rsidRDefault="00FD1C7D" w:rsidP="00761E6B">
      <w:pPr>
        <w:rPr>
          <w:szCs w:val="22"/>
        </w:rPr>
      </w:pPr>
    </w:p>
    <w:p w14:paraId="5D74B9C7" w14:textId="77777777" w:rsidR="00FD1C7D" w:rsidRPr="007D628C" w:rsidRDefault="00FD1C7D" w:rsidP="00761E6B">
      <w:r w:rsidRPr="007D628C">
        <w:t xml:space="preserve">Az infúzió teljes ideje alatt </w:t>
      </w:r>
      <w:r w:rsidR="0085417F" w:rsidRPr="007D628C">
        <w:t>minden betegnél</w:t>
      </w:r>
      <w:r w:rsidRPr="007D628C">
        <w:t xml:space="preserve"> monitorozni kell az infúzióval összefüggő reakciókat. Azoknál a betegeknél, akiknél bármilyen</w:t>
      </w:r>
      <w:r w:rsidR="002F2D2F" w:rsidRPr="007D628C">
        <w:t xml:space="preserve"> </w:t>
      </w:r>
      <w:r w:rsidRPr="007D628C">
        <w:t>fokozatú, infúzióval összefüggő reakció tapasztalható, az infúzió után is folytatni kell a monitorozást, amíg a tünetek meg</w:t>
      </w:r>
      <w:r w:rsidR="002F2D2F" w:rsidRPr="007D628C">
        <w:t xml:space="preserve"> nem </w:t>
      </w:r>
      <w:r w:rsidRPr="007D628C">
        <w:t>szűnnek.</w:t>
      </w:r>
    </w:p>
    <w:p w14:paraId="6207E673" w14:textId="77777777" w:rsidR="00FD1C7D" w:rsidRPr="007D628C" w:rsidRDefault="00FD1C7D" w:rsidP="00761E6B"/>
    <w:p w14:paraId="6420BDD7" w14:textId="77777777" w:rsidR="00E60B54" w:rsidRPr="007D628C" w:rsidRDefault="00FD1C7D" w:rsidP="00761E6B">
      <w:r w:rsidRPr="007D628C">
        <w:t>A klinikai vizsgálatokban i</w:t>
      </w:r>
      <w:r w:rsidR="00B641AB" w:rsidRPr="007D628C">
        <w:t>nfúzióval összefüggő reakciókat a DARZALEX</w:t>
      </w:r>
      <w:r w:rsidR="005F5358" w:rsidRPr="007D628C">
        <w:noBreakHyphen/>
      </w:r>
      <w:r w:rsidR="00B641AB" w:rsidRPr="007D628C">
        <w:t>szel kezelt összes beteg megközelítőleg felénél jelentettek.</w:t>
      </w:r>
    </w:p>
    <w:p w14:paraId="571FC8CE" w14:textId="77777777" w:rsidR="00214ECB" w:rsidRPr="007D628C" w:rsidRDefault="00214ECB" w:rsidP="00761E6B">
      <w:pPr>
        <w:rPr>
          <w:szCs w:val="22"/>
        </w:rPr>
      </w:pPr>
    </w:p>
    <w:p w14:paraId="79676FA8" w14:textId="77777777" w:rsidR="00B641AB" w:rsidRPr="007D628C" w:rsidRDefault="00571BA9" w:rsidP="00761E6B">
      <w:pPr>
        <w:rPr>
          <w:szCs w:val="22"/>
        </w:rPr>
      </w:pPr>
      <w:r w:rsidRPr="007D628C">
        <w:t>Az infúzióval összefüggő reakciók többsége az első infúzió alkalmával fordult elő</w:t>
      </w:r>
      <w:r w:rsidR="00FD1C7D" w:rsidRPr="007D628C">
        <w:t>, és 1</w:t>
      </w:r>
      <w:r w:rsidR="00FD1C7D" w:rsidRPr="007D628C">
        <w:noBreakHyphen/>
        <w:t>2. fokozatú volt (lásd 4.8 pont)</w:t>
      </w:r>
      <w:r w:rsidRPr="007D628C">
        <w:t xml:space="preserve">. </w:t>
      </w:r>
      <w:r w:rsidR="006F675D" w:rsidRPr="007D628C">
        <w:t>Az összes beteg 4%</w:t>
      </w:r>
      <w:r w:rsidR="006F675D" w:rsidRPr="007D628C">
        <w:noBreakHyphen/>
        <w:t>ánál volt infúzióval összefüggő reakció több mint egy infúzió esetén. Súlyos reakciók, köztük bronchospasmus, hypoxia, dyspnoe, hypertonia, laryngealis oedema</w:t>
      </w:r>
      <w:r w:rsidR="008506C3" w:rsidRPr="007D628C">
        <w:t>,</w:t>
      </w:r>
      <w:r w:rsidR="006F675D" w:rsidRPr="007D628C">
        <w:t xml:space="preserve"> pulmonalis oedema </w:t>
      </w:r>
      <w:r w:rsidR="008506C3" w:rsidRPr="007D628C">
        <w:t>és szem</w:t>
      </w:r>
      <w:r w:rsidR="00150A7D" w:rsidRPr="007D628C">
        <w:t>észeti</w:t>
      </w:r>
      <w:r w:rsidR="008506C3" w:rsidRPr="007D628C">
        <w:t xml:space="preserve"> mellékhatások (beleértve a</w:t>
      </w:r>
      <w:r w:rsidR="0057627A" w:rsidRPr="007D628C">
        <w:t xml:space="preserve"> choroidális</w:t>
      </w:r>
      <w:r w:rsidR="008506C3" w:rsidRPr="007D628C">
        <w:t xml:space="preserve"> effúziót, az akut myopiát és az akut zárt zugú glaukómát) </w:t>
      </w:r>
      <w:r w:rsidR="006F675D" w:rsidRPr="007D628C">
        <w:t>jelentkeztek. A tünetek közé elsősorban az orrdugulás, a köhögés, a garat irritatio, a hidegrázás, a hányás és a hányinger tartozott. Kevésbé gyakori tünet volt a sípoló légzés, az allergiás rhinitis, a láz, a mellkasi diszkomfort, a pruritus</w:t>
      </w:r>
      <w:r w:rsidR="008506C3" w:rsidRPr="007D628C">
        <w:t>,</w:t>
      </w:r>
      <w:r w:rsidR="006F675D" w:rsidRPr="007D628C">
        <w:t xml:space="preserve"> a hypotonia</w:t>
      </w:r>
      <w:r w:rsidR="008506C3" w:rsidRPr="007D628C">
        <w:t xml:space="preserve"> és a homályos látás</w:t>
      </w:r>
      <w:r w:rsidR="006F675D" w:rsidRPr="007D628C">
        <w:t xml:space="preserve"> (lásd 4.8 pont).</w:t>
      </w:r>
    </w:p>
    <w:p w14:paraId="103384A8" w14:textId="77777777" w:rsidR="00FE67CC" w:rsidRPr="007D628C" w:rsidRDefault="00FE67CC" w:rsidP="00761E6B">
      <w:pPr>
        <w:rPr>
          <w:szCs w:val="22"/>
        </w:rPr>
      </w:pPr>
    </w:p>
    <w:p w14:paraId="2374E7FE" w14:textId="77777777" w:rsidR="00807630" w:rsidRPr="007D628C" w:rsidRDefault="0070006D" w:rsidP="00761E6B">
      <w:pPr>
        <w:rPr>
          <w:szCs w:val="22"/>
        </w:rPr>
      </w:pPr>
      <w:r w:rsidRPr="007D628C">
        <w:t>A DARZALEX</w:t>
      </w:r>
      <w:r w:rsidR="005F5358" w:rsidRPr="007D628C">
        <w:noBreakHyphen/>
      </w:r>
      <w:r w:rsidRPr="007D628C">
        <w:t>kezelés előtt az infúzióval összefüggő reakciók kockázatának csökkentése érdekében a betegeket antihisztaminokkal, lázcsillapítókkal és kortikoszteroidokkal premedikálni kell. A DARZALEX infúziót bármilyen súlyosságú, infúzióval összefüggő reakció esetén meg kell szakítani</w:t>
      </w:r>
      <w:r w:rsidR="00FD1C7D" w:rsidRPr="007D628C">
        <w:t>, és s</w:t>
      </w:r>
      <w:r w:rsidRPr="007D628C">
        <w:t xml:space="preserve">zükség esetén az infúzióval összefüggő reakciók gyógyszeres/szupportív kezelését kell </w:t>
      </w:r>
      <w:r w:rsidR="001D6AAB" w:rsidRPr="007D628C">
        <w:t>meg</w:t>
      </w:r>
      <w:r w:rsidRPr="007D628C">
        <w:t xml:space="preserve">kezdeni. </w:t>
      </w:r>
      <w:r w:rsidR="00FD1C7D" w:rsidRPr="007D628C">
        <w:t>Azoknál a betegeknél, akiknél 1., 2. vagy 3. fokozatú, infúzióval összefüggő reakciók jelentkeznek, a</w:t>
      </w:r>
      <w:r w:rsidRPr="007D628C">
        <w:t>z infúzió ismételt elkezdésekor az infúziós sebességet csökkenteni kell</w:t>
      </w:r>
      <w:r w:rsidR="00FD1C7D" w:rsidRPr="007D628C">
        <w:t>. Ha egy anaphylaxiás reakció vagy életveszélyes (4. fokozatú) infúziós reakció jelentkezik, akkor azonnal megfelelő, sürgős újraélesztést kell kezdeni. A DARZALEX</w:t>
      </w:r>
      <w:r w:rsidR="00FD1C7D" w:rsidRPr="007D628C">
        <w:noBreakHyphen/>
        <w:t>kezelést azonnal és végleg abba kell hagyni (lásd 4.2 és 4.3 pont).</w:t>
      </w:r>
    </w:p>
    <w:p w14:paraId="56F4AF46" w14:textId="77777777" w:rsidR="00FE67CC" w:rsidRPr="007D628C" w:rsidRDefault="00FE67CC" w:rsidP="00761E6B">
      <w:pPr>
        <w:rPr>
          <w:szCs w:val="22"/>
        </w:rPr>
      </w:pPr>
    </w:p>
    <w:p w14:paraId="03F4EC85" w14:textId="77777777" w:rsidR="00A43CB0" w:rsidRPr="007D628C" w:rsidRDefault="009356AA" w:rsidP="00761E6B">
      <w:pPr>
        <w:rPr>
          <w:szCs w:val="22"/>
        </w:rPr>
      </w:pPr>
      <w:r w:rsidRPr="007D628C">
        <w:t xml:space="preserve">A késői típusú, infúzióval összefüggő reakciók kockázatának csökkentése érdekében a DARZALEX infúzió után </w:t>
      </w:r>
      <w:r w:rsidRPr="007D628C">
        <w:rPr>
          <w:i/>
        </w:rPr>
        <w:t>per os</w:t>
      </w:r>
      <w:r w:rsidRPr="007D628C">
        <w:t xml:space="preserve"> kortikoszteroidokat kell adni minden betegnek</w:t>
      </w:r>
      <w:r w:rsidR="00C25A05" w:rsidRPr="007D628C">
        <w:t>. Ezenkívül a megjelenő légzőszervi komplikációk kezelésére az infúzió utáni gyógyszerek (pl. inhalációs kortikoszteroidok, rövid</w:t>
      </w:r>
      <w:r w:rsidR="005F5358" w:rsidRPr="007D628C">
        <w:noBreakHyphen/>
      </w:r>
      <w:r w:rsidR="00C25A05" w:rsidRPr="007D628C">
        <w:t xml:space="preserve"> és hosszú hatású bronchodilatátorok) alkalmazása mérlegelendő azoknál a betegeknél, </w:t>
      </w:r>
      <w:r w:rsidR="009F12A0" w:rsidRPr="007D628C">
        <w:t xml:space="preserve">akiknek az anamnézisében </w:t>
      </w:r>
      <w:r w:rsidRPr="007D628C">
        <w:t xml:space="preserve">krónikus </w:t>
      </w:r>
      <w:r w:rsidR="009F12A0" w:rsidRPr="007D628C">
        <w:t>obstruk</w:t>
      </w:r>
      <w:r w:rsidR="00C25A05" w:rsidRPr="007D628C">
        <w:t>tív tüdőbetegség szerepel</w:t>
      </w:r>
      <w:r w:rsidR="006D7E23" w:rsidRPr="007D628C">
        <w:t>. Ha szemészeti tünetek jelentkeznek, szakítsa meg a DARZALEX infúzió</w:t>
      </w:r>
      <w:r w:rsidR="00C829A1" w:rsidRPr="007D628C">
        <w:t xml:space="preserve"> adását</w:t>
      </w:r>
      <w:r w:rsidR="006D7E23" w:rsidRPr="007D628C">
        <w:t xml:space="preserve">, és kérjen </w:t>
      </w:r>
      <w:r w:rsidR="00C829A1" w:rsidRPr="007D628C">
        <w:t xml:space="preserve">azonnal </w:t>
      </w:r>
      <w:r w:rsidR="006D7E23" w:rsidRPr="007D628C">
        <w:t>szemészeti kivizsgálást a DARZALEX</w:t>
      </w:r>
      <w:r w:rsidR="00CB6059" w:rsidRPr="007D628C">
        <w:t>-</w:t>
      </w:r>
      <w:r w:rsidR="00734653" w:rsidRPr="007D628C">
        <w:t xml:space="preserve">kezelés </w:t>
      </w:r>
      <w:r w:rsidR="006D7E23" w:rsidRPr="007D628C">
        <w:t>újrakezdése előtt</w:t>
      </w:r>
      <w:r w:rsidR="00C25A05" w:rsidRPr="007D628C">
        <w:t xml:space="preserve"> (lásd 4.</w:t>
      </w:r>
      <w:r w:rsidR="00F55DB0" w:rsidRPr="007D628C">
        <w:t>2 </w:t>
      </w:r>
      <w:r w:rsidR="005F5358" w:rsidRPr="007D628C">
        <w:t>pont</w:t>
      </w:r>
      <w:r w:rsidR="00C25A05" w:rsidRPr="007D628C">
        <w:t>).</w:t>
      </w:r>
    </w:p>
    <w:p w14:paraId="662266DB" w14:textId="77777777" w:rsidR="00D9190B" w:rsidRPr="007D628C" w:rsidRDefault="00D9190B" w:rsidP="00761E6B">
      <w:pPr>
        <w:rPr>
          <w:szCs w:val="22"/>
        </w:rPr>
      </w:pPr>
    </w:p>
    <w:p w14:paraId="50D0D6C5" w14:textId="77777777" w:rsidR="009356AA" w:rsidRPr="007D628C" w:rsidRDefault="009356AA" w:rsidP="00761E6B">
      <w:pPr>
        <w:keepNext/>
        <w:rPr>
          <w:u w:val="single"/>
        </w:rPr>
      </w:pPr>
      <w:r w:rsidRPr="007D628C">
        <w:rPr>
          <w:u w:val="single"/>
        </w:rPr>
        <w:t>Neutropenia/</w:t>
      </w:r>
      <w:r w:rsidR="00B11BDB" w:rsidRPr="007D628C">
        <w:rPr>
          <w:u w:val="single"/>
        </w:rPr>
        <w:t>t</w:t>
      </w:r>
      <w:r w:rsidRPr="007D628C">
        <w:rPr>
          <w:u w:val="single"/>
        </w:rPr>
        <w:t>hrombocytopenia</w:t>
      </w:r>
    </w:p>
    <w:p w14:paraId="76CC1D07" w14:textId="77777777" w:rsidR="00B11BDB" w:rsidRPr="007D628C" w:rsidRDefault="00B11BDB" w:rsidP="00761E6B">
      <w:pPr>
        <w:keepNext/>
      </w:pPr>
    </w:p>
    <w:p w14:paraId="0F82911A" w14:textId="77777777" w:rsidR="009356AA" w:rsidRPr="007D628C" w:rsidRDefault="009356AA" w:rsidP="00761E6B">
      <w:r w:rsidRPr="007D628C">
        <w:t>A DARZALEX növelheti a háttérkezelés</w:t>
      </w:r>
      <w:r w:rsidR="00D152ED" w:rsidRPr="007D628C">
        <w:t xml:space="preserve"> </w:t>
      </w:r>
      <w:r w:rsidRPr="007D628C">
        <w:t>indukálta neutropeniát és thrombocytopeniát (lásd 4.8 pont).</w:t>
      </w:r>
    </w:p>
    <w:p w14:paraId="1F055A27" w14:textId="77777777" w:rsidR="009356AA" w:rsidRPr="007D628C" w:rsidRDefault="009356AA" w:rsidP="00761E6B">
      <w:r w:rsidRPr="007D628C">
        <w:t>A teljes vérkép</w:t>
      </w:r>
      <w:r w:rsidR="00B66E5B" w:rsidRPr="007D628C">
        <w:t>et a</w:t>
      </w:r>
      <w:r w:rsidRPr="007D628C">
        <w:t xml:space="preserve"> kezelés alatt</w:t>
      </w:r>
      <w:r w:rsidR="00B66E5B" w:rsidRPr="007D628C">
        <w:t xml:space="preserve"> rendszeres időközönként monitorozni kell</w:t>
      </w:r>
      <w:r w:rsidRPr="007D628C">
        <w:t xml:space="preserve"> a háttérkezelés gyártójának Alkalmazási előírásában foglaltak szerint. A neutropeniás </w:t>
      </w:r>
      <w:r w:rsidR="00B321DC" w:rsidRPr="007D628C">
        <w:t xml:space="preserve">betegeket monitorozni kell </w:t>
      </w:r>
      <w:r w:rsidRPr="007D628C">
        <w:t xml:space="preserve">a fertőzésre utaló </w:t>
      </w:r>
      <w:r w:rsidRPr="007D628C">
        <w:lastRenderedPageBreak/>
        <w:t>tünetek</w:t>
      </w:r>
      <w:r w:rsidR="00B321DC" w:rsidRPr="007D628C">
        <w:t xml:space="preserve"> tekintetében</w:t>
      </w:r>
      <w:r w:rsidRPr="007D628C">
        <w:t>. A vérkép rendeződésének lehetővé tételéhez a DARZALEX adagolás késleltetésére lehet szükség. A DARZALEX dózisának csökkentése nem javasolt. Transzfúzióval vagy növekedési faktorokkal végzett szupportív kezelés mérlegelendő.</w:t>
      </w:r>
    </w:p>
    <w:p w14:paraId="2B605D7D" w14:textId="77777777" w:rsidR="009356AA" w:rsidRPr="007D628C" w:rsidRDefault="009356AA" w:rsidP="00761E6B">
      <w:pPr>
        <w:rPr>
          <w:szCs w:val="22"/>
        </w:rPr>
      </w:pPr>
    </w:p>
    <w:p w14:paraId="2AEF5DA7" w14:textId="77777777" w:rsidR="003C3F07" w:rsidRPr="007D628C" w:rsidRDefault="00846FB1" w:rsidP="00761E6B">
      <w:pPr>
        <w:keepNext/>
        <w:rPr>
          <w:u w:val="single"/>
        </w:rPr>
      </w:pPr>
      <w:r w:rsidRPr="007D628C">
        <w:rPr>
          <w:u w:val="single"/>
        </w:rPr>
        <w:t>Kölcsönhatás az indirekt antiglobulinteszttel (</w:t>
      </w:r>
      <w:r w:rsidR="00763C9A" w:rsidRPr="007D628C">
        <w:rPr>
          <w:u w:val="single"/>
        </w:rPr>
        <w:t xml:space="preserve">indirekt </w:t>
      </w:r>
      <w:r w:rsidRPr="007D628C">
        <w:rPr>
          <w:u w:val="single"/>
        </w:rPr>
        <w:t>Coombs</w:t>
      </w:r>
      <w:r w:rsidR="00364988" w:rsidRPr="007D628C">
        <w:rPr>
          <w:u w:val="single"/>
        </w:rPr>
        <w:t>-</w:t>
      </w:r>
      <w:r w:rsidRPr="007D628C">
        <w:rPr>
          <w:u w:val="single"/>
        </w:rPr>
        <w:t>teszt)</w:t>
      </w:r>
    </w:p>
    <w:p w14:paraId="3BE88FF5" w14:textId="77777777" w:rsidR="009D6395" w:rsidRPr="007D628C" w:rsidRDefault="009D6395" w:rsidP="00761E6B">
      <w:pPr>
        <w:keepNext/>
      </w:pPr>
    </w:p>
    <w:p w14:paraId="63E77DFF" w14:textId="77777777" w:rsidR="00A43CB0" w:rsidRPr="007D628C" w:rsidRDefault="00846FB1" w:rsidP="00761E6B">
      <w:r w:rsidRPr="007D628C">
        <w:t xml:space="preserve">A daratumumab kötődik a vörösvértesteken </w:t>
      </w:r>
      <w:r w:rsidR="00F94337" w:rsidRPr="007D628C">
        <w:t>kis mennyiségben</w:t>
      </w:r>
      <w:r w:rsidRPr="007D628C">
        <w:t xml:space="preserve"> megtalálható CD38</w:t>
      </w:r>
      <w:r w:rsidR="005F5358" w:rsidRPr="007D628C">
        <w:noBreakHyphen/>
      </w:r>
      <w:r w:rsidRPr="007D628C">
        <w:t>hoz, ami pozitív indirekt Coombs</w:t>
      </w:r>
      <w:r w:rsidR="003F1502" w:rsidRPr="007D628C">
        <w:t>-</w:t>
      </w:r>
      <w:r w:rsidRPr="007D628C">
        <w:t>tesztet eredményezhet. A daratumumab</w:t>
      </w:r>
      <w:r w:rsidR="005F5358" w:rsidRPr="007D628C">
        <w:noBreakHyphen/>
      </w:r>
      <w:r w:rsidRPr="007D628C">
        <w:t>mediálta pozitív indirekt Coombs</w:t>
      </w:r>
      <w:r w:rsidR="003F1502" w:rsidRPr="007D628C">
        <w:t>-</w:t>
      </w:r>
      <w:r w:rsidRPr="007D628C">
        <w:t xml:space="preserve">teszt az utolsó daratumumab infúzió után akár </w:t>
      </w:r>
      <w:r w:rsidR="00F55DB0" w:rsidRPr="007D628C">
        <w:t>6 </w:t>
      </w:r>
      <w:r w:rsidR="00E85532" w:rsidRPr="007D628C">
        <w:t>hó</w:t>
      </w:r>
      <w:r w:rsidRPr="007D628C">
        <w:t xml:space="preserve">napig is perzisztálhat. </w:t>
      </w:r>
      <w:r w:rsidR="001441E5" w:rsidRPr="007D628C">
        <w:t xml:space="preserve">Figyelembe </w:t>
      </w:r>
      <w:r w:rsidR="00F94337" w:rsidRPr="007D628C">
        <w:t>kell</w:t>
      </w:r>
      <w:r w:rsidR="001441E5" w:rsidRPr="007D628C">
        <w:t xml:space="preserve"> venni</w:t>
      </w:r>
      <w:r w:rsidRPr="007D628C">
        <w:t>, hogy a vörösvértestekhez kötődő daratumumab elfedheti a betegek szérumában lévő minor antigénekkel szembeni antitestek kimutatását. A betegek ABO és Rh vércsoportjának meghatározását nem befolyásolja.</w:t>
      </w:r>
    </w:p>
    <w:p w14:paraId="42D9913A" w14:textId="77777777" w:rsidR="00B978BA" w:rsidRPr="007D628C" w:rsidRDefault="00B978BA" w:rsidP="00761E6B"/>
    <w:p w14:paraId="2FA545FF" w14:textId="77777777" w:rsidR="00AB40A8" w:rsidRPr="007D628C" w:rsidRDefault="00AB40A8" w:rsidP="00761E6B">
      <w:pPr>
        <w:rPr>
          <w:szCs w:val="22"/>
        </w:rPr>
      </w:pPr>
      <w:r w:rsidRPr="007D628C">
        <w:t>A betegeket a daratumumab</w:t>
      </w:r>
      <w:r w:rsidRPr="007D628C">
        <w:noBreakHyphen/>
        <w:t>kezelés előtt tipizálni és szűrni kell.</w:t>
      </w:r>
      <w:r w:rsidR="00F94337" w:rsidRPr="007D628C">
        <w:t xml:space="preserve"> A daratumumab</w:t>
      </w:r>
      <w:r w:rsidR="00F94337" w:rsidRPr="007D628C">
        <w:noBreakHyphen/>
        <w:t>kezelés elkezdése előtt a helyi gyakorlat szerinti fenotipizálás mérlegelhető. A vörösvértest</w:t>
      </w:r>
      <w:r w:rsidR="00E96F08" w:rsidRPr="007D628C">
        <w:t>-</w:t>
      </w:r>
      <w:r w:rsidR="00F94337" w:rsidRPr="007D628C">
        <w:t>genotipizálást nem befolyásolja a daratumumab, és bármikor elvégezhető.</w:t>
      </w:r>
    </w:p>
    <w:p w14:paraId="727B1F00" w14:textId="77777777" w:rsidR="00AB40A8" w:rsidRPr="007D628C" w:rsidRDefault="00AB40A8" w:rsidP="00761E6B">
      <w:pPr>
        <w:rPr>
          <w:szCs w:val="22"/>
        </w:rPr>
      </w:pPr>
    </w:p>
    <w:p w14:paraId="78613B42" w14:textId="77777777" w:rsidR="00AB40A8" w:rsidRPr="007D628C" w:rsidRDefault="00AB40A8" w:rsidP="00761E6B">
      <w:pPr>
        <w:rPr>
          <w:szCs w:val="22"/>
        </w:rPr>
      </w:pPr>
      <w:r w:rsidRPr="007D628C">
        <w:t>Egy tervezett transzfúzió esetén a vérellátó központot értesíteni kell erről, az indirekt antiglobulin</w:t>
      </w:r>
      <w:r w:rsidRPr="007D628C">
        <w:noBreakHyphen/>
        <w:t>vizsgálatokat befolyásoló hatásról (lásd 4.5 pont). Amennyiben sürgős transzfúzió szükséges, akkor a helyi vérellátó gyakorlatának megfelelően keresztpróbát nem igénylő ABO/RhD</w:t>
      </w:r>
      <w:r w:rsidRPr="007D628C">
        <w:noBreakHyphen/>
        <w:t>kompatibilis vörösvértest adható.</w:t>
      </w:r>
    </w:p>
    <w:p w14:paraId="452B4159" w14:textId="77777777" w:rsidR="003C3F07" w:rsidRPr="007D628C" w:rsidRDefault="003C3F07" w:rsidP="00761E6B">
      <w:pPr>
        <w:rPr>
          <w:szCs w:val="22"/>
        </w:rPr>
      </w:pPr>
    </w:p>
    <w:p w14:paraId="2776BC3D" w14:textId="647C8583" w:rsidR="00F94337" w:rsidRPr="007D628C" w:rsidRDefault="00F94337" w:rsidP="00761E6B">
      <w:pPr>
        <w:keepNext/>
        <w:rPr>
          <w:szCs w:val="22"/>
          <w:u w:val="single"/>
        </w:rPr>
      </w:pPr>
      <w:r w:rsidRPr="007D628C">
        <w:rPr>
          <w:u w:val="single"/>
        </w:rPr>
        <w:t xml:space="preserve">A teljes </w:t>
      </w:r>
      <w:r w:rsidR="003F7181">
        <w:rPr>
          <w:u w:val="single"/>
        </w:rPr>
        <w:t>terápiás válasz</w:t>
      </w:r>
      <w:r w:rsidRPr="007D628C">
        <w:rPr>
          <w:u w:val="single"/>
        </w:rPr>
        <w:t xml:space="preserve"> meghatározásá</w:t>
      </w:r>
      <w:r w:rsidR="001441E5" w:rsidRPr="007D628C">
        <w:rPr>
          <w:u w:val="single"/>
        </w:rPr>
        <w:t>t</w:t>
      </w:r>
      <w:r w:rsidRPr="007D628C">
        <w:rPr>
          <w:u w:val="single"/>
        </w:rPr>
        <w:t xml:space="preserve"> zavaró hatás</w:t>
      </w:r>
    </w:p>
    <w:p w14:paraId="11203FE3" w14:textId="77777777" w:rsidR="009D6395" w:rsidRPr="007D628C" w:rsidRDefault="009D6395" w:rsidP="00761E6B">
      <w:pPr>
        <w:keepNext/>
      </w:pPr>
    </w:p>
    <w:p w14:paraId="1D3FA522" w14:textId="01C6F346" w:rsidR="00F94337" w:rsidRPr="007D628C" w:rsidRDefault="00F94337" w:rsidP="00761E6B">
      <w:pPr>
        <w:rPr>
          <w:szCs w:val="22"/>
        </w:rPr>
      </w:pPr>
      <w:r w:rsidRPr="007D628C">
        <w:t>A daratumumab egy humán IgG</w:t>
      </w:r>
      <w:r w:rsidR="0089238A" w:rsidRPr="007D628C">
        <w:t>-</w:t>
      </w:r>
      <w:r w:rsidRPr="007D628C">
        <w:t>kappa monoklonális antitest, ami egyaránt kimutatható szérumprotein</w:t>
      </w:r>
      <w:r w:rsidR="00575411" w:rsidRPr="007D628C">
        <w:t>-</w:t>
      </w:r>
      <w:r w:rsidRPr="007D628C">
        <w:t>elektroforézissel és immunfixációs vizsgálatokkal, melyeket az endogén M</w:t>
      </w:r>
      <w:r w:rsidRPr="007D628C">
        <w:noBreakHyphen/>
        <w:t xml:space="preserve">protein klinikai monitorozására használnak (lásd 4.5 pont). Ez az interferencia hatással lehet a teljes </w:t>
      </w:r>
      <w:r w:rsidR="003F7181" w:rsidRPr="003F7181">
        <w:t xml:space="preserve">terápiás válasz </w:t>
      </w:r>
      <w:r w:rsidRPr="007D628C">
        <w:t xml:space="preserve">és a betegség progressziójának meghatározására </w:t>
      </w:r>
      <w:r w:rsidR="001441E5" w:rsidRPr="007D628C">
        <w:t xml:space="preserve">néhány, </w:t>
      </w:r>
      <w:r w:rsidRPr="007D628C">
        <w:t>az IgG</w:t>
      </w:r>
      <w:r w:rsidR="0089238A" w:rsidRPr="007D628C">
        <w:t>-</w:t>
      </w:r>
      <w:r w:rsidRPr="007D628C">
        <w:t>kappa myelomaproteinnel bíró betegnél.</w:t>
      </w:r>
    </w:p>
    <w:p w14:paraId="2DAECFA3" w14:textId="77777777" w:rsidR="00F94337" w:rsidRPr="007D628C" w:rsidRDefault="00F94337" w:rsidP="00761E6B">
      <w:pPr>
        <w:rPr>
          <w:szCs w:val="22"/>
        </w:rPr>
      </w:pPr>
    </w:p>
    <w:p w14:paraId="2660623B" w14:textId="77777777" w:rsidR="00C459D4" w:rsidRPr="007D628C" w:rsidRDefault="00C459D4" w:rsidP="00761E6B">
      <w:pPr>
        <w:keepNext/>
        <w:rPr>
          <w:u w:val="single"/>
        </w:rPr>
      </w:pPr>
      <w:r w:rsidRPr="007D628C">
        <w:rPr>
          <w:u w:val="single"/>
        </w:rPr>
        <w:t>Hepatitis B</w:t>
      </w:r>
      <w:r w:rsidR="003F1502" w:rsidRPr="007D628C">
        <w:rPr>
          <w:u w:val="single"/>
        </w:rPr>
        <w:t>-</w:t>
      </w:r>
      <w:r w:rsidRPr="007D628C">
        <w:rPr>
          <w:u w:val="single"/>
        </w:rPr>
        <w:t>vírus</w:t>
      </w:r>
      <w:r w:rsidR="003F1502" w:rsidRPr="007D628C">
        <w:rPr>
          <w:u w:val="single"/>
        </w:rPr>
        <w:t>-</w:t>
      </w:r>
      <w:r w:rsidRPr="007D628C">
        <w:rPr>
          <w:u w:val="single"/>
        </w:rPr>
        <w:t xml:space="preserve"> (HBV) reaktiváció</w:t>
      </w:r>
    </w:p>
    <w:p w14:paraId="5AA525E2" w14:textId="77777777" w:rsidR="009D6395" w:rsidRPr="007D628C" w:rsidRDefault="009D6395" w:rsidP="00761E6B">
      <w:pPr>
        <w:keepNext/>
      </w:pPr>
    </w:p>
    <w:p w14:paraId="0CAB2EA3" w14:textId="77777777" w:rsidR="0099615E" w:rsidRPr="007D628C" w:rsidRDefault="0099615E" w:rsidP="00761E6B">
      <w:pPr>
        <w:rPr>
          <w:lang w:bidi="ar-SA"/>
        </w:rPr>
      </w:pPr>
      <w:r w:rsidRPr="007D628C">
        <w:t>DARZALEX-szel kezelt betegeknél a hepatitis B</w:t>
      </w:r>
      <w:r w:rsidR="003F1502" w:rsidRPr="007D628C">
        <w:t>-</w:t>
      </w:r>
      <w:r w:rsidRPr="007D628C">
        <w:t xml:space="preserve">vírus (HBV) </w:t>
      </w:r>
      <w:r w:rsidR="00456786" w:rsidRPr="007D628C">
        <w:t>néhány</w:t>
      </w:r>
      <w:r w:rsidRPr="007D628C">
        <w:t xml:space="preserve"> esetben végzetes kimenetelű reaktiválódásáról számoltak be.</w:t>
      </w:r>
      <w:r w:rsidR="00456786" w:rsidRPr="007D628C">
        <w:t xml:space="preserve"> A DARZALEX-kezelés </w:t>
      </w:r>
      <w:r w:rsidR="005D0385" w:rsidRPr="007D628C">
        <w:t>meg</w:t>
      </w:r>
      <w:r w:rsidR="00456786" w:rsidRPr="007D628C">
        <w:t>kezdése előtt minden betegnél HBV-szűrést kell végezni.</w:t>
      </w:r>
    </w:p>
    <w:p w14:paraId="1E28ED65" w14:textId="77777777" w:rsidR="00815137" w:rsidRPr="007D628C" w:rsidRDefault="00456786" w:rsidP="00761E6B">
      <w:r w:rsidRPr="007D628C">
        <w:t xml:space="preserve">Azoknál a betegeknél, akiknél a pozitív HBV-szerológia bizonyított, </w:t>
      </w:r>
      <w:r w:rsidR="00F96E2A" w:rsidRPr="007D628C">
        <w:t xml:space="preserve">monitorozni kell </w:t>
      </w:r>
      <w:r w:rsidRPr="007D628C">
        <w:t>a HBV-reaktiválódás klinikai és laboratóriumi jeleit a DARZALEX-kezelés alatt, és annak befejezése után még legalább 6 hónapig. A betegeket a</w:t>
      </w:r>
      <w:r w:rsidR="00D31453" w:rsidRPr="007D628C">
        <w:t xml:space="preserve">z aktuális </w:t>
      </w:r>
      <w:r w:rsidRPr="007D628C">
        <w:t>klinikai irányelveknek megfelelően kell kezelni.</w:t>
      </w:r>
      <w:r w:rsidR="00D31453" w:rsidRPr="007D628C">
        <w:t xml:space="preserve"> </w:t>
      </w:r>
      <w:r w:rsidR="00580B4C" w:rsidRPr="007D628C">
        <w:t>Amennyiben a klinikai állapot indokolja, m</w:t>
      </w:r>
      <w:r w:rsidR="00D31453" w:rsidRPr="007D628C">
        <w:t xml:space="preserve">egfontolandó </w:t>
      </w:r>
      <w:r w:rsidR="00580B4C" w:rsidRPr="007D628C">
        <w:t xml:space="preserve">a konzultáció </w:t>
      </w:r>
      <w:r w:rsidR="003C28E1" w:rsidRPr="007D628C">
        <w:t xml:space="preserve">egy </w:t>
      </w:r>
      <w:r w:rsidR="00815137" w:rsidRPr="007D628C">
        <w:t>hepatitis betegség kezelésében</w:t>
      </w:r>
      <w:r w:rsidR="003C28E1" w:rsidRPr="007D628C">
        <w:t xml:space="preserve"> jártas szakemberrel</w:t>
      </w:r>
      <w:r w:rsidR="00815137" w:rsidRPr="007D628C">
        <w:t>.</w:t>
      </w:r>
    </w:p>
    <w:p w14:paraId="23280ECA" w14:textId="77777777" w:rsidR="00456786" w:rsidRPr="007D628C" w:rsidRDefault="00456786" w:rsidP="00761E6B">
      <w:r w:rsidRPr="007D628C">
        <w:t>Azoknál a betegeknél, akiknél a DARZALEX-kezelés alatt HBV-reaktiválódás alakul ki, a DARZALEX-kezelést fel kell függeszteni</w:t>
      </w:r>
      <w:r w:rsidR="00F96E2A" w:rsidRPr="007D628C">
        <w:t xml:space="preserve"> és megfelelő kezelést kell kezdeni</w:t>
      </w:r>
      <w:r w:rsidRPr="007D628C">
        <w:t>. Azoknál a betegeknél, akiknél a HBV-reaktiválódás megfelelően kontrollálható, a DARZALEX-kezelés újr</w:t>
      </w:r>
      <w:r w:rsidR="00204EE5" w:rsidRPr="007D628C">
        <w:t>a</w:t>
      </w:r>
      <w:r w:rsidRPr="007D628C">
        <w:t xml:space="preserve">kezdését a HBV kezelésében </w:t>
      </w:r>
      <w:r w:rsidR="00FE1A84" w:rsidRPr="007D628C">
        <w:t xml:space="preserve">jártas </w:t>
      </w:r>
      <w:r w:rsidRPr="007D628C">
        <w:t>orvosokkal kell megbeszélni.</w:t>
      </w:r>
    </w:p>
    <w:p w14:paraId="52CC1FB7" w14:textId="77777777" w:rsidR="00456786" w:rsidRPr="007D628C" w:rsidRDefault="00456786" w:rsidP="00761E6B"/>
    <w:p w14:paraId="7BE9A27E" w14:textId="77777777" w:rsidR="008B396C" w:rsidRPr="007D628C" w:rsidRDefault="008B396C" w:rsidP="00761E6B">
      <w:pPr>
        <w:keepNext/>
        <w:rPr>
          <w:szCs w:val="22"/>
          <w:u w:val="single"/>
        </w:rPr>
      </w:pPr>
      <w:r w:rsidRPr="007D628C">
        <w:rPr>
          <w:u w:val="single"/>
        </w:rPr>
        <w:t>Segédanyagok</w:t>
      </w:r>
    </w:p>
    <w:p w14:paraId="4D0BB502" w14:textId="77777777" w:rsidR="009D6395" w:rsidRPr="007D628C" w:rsidRDefault="009D6395" w:rsidP="00761E6B">
      <w:pPr>
        <w:keepNext/>
      </w:pPr>
    </w:p>
    <w:p w14:paraId="552BE3AB" w14:textId="77777777" w:rsidR="00C90F13" w:rsidRPr="007D628C" w:rsidRDefault="00CF00F0" w:rsidP="00761E6B">
      <w:r w:rsidRPr="007D628C">
        <w:t>A készítmény szorbitot (E420) tartalmaz (</w:t>
      </w:r>
      <w:r w:rsidR="006600EB" w:rsidRPr="007D628C">
        <w:t>lásd</w:t>
      </w:r>
      <w:r w:rsidRPr="007D628C">
        <w:t xml:space="preserve"> 2. pont). Örökletes fruktózintoleranciában szenvedő betegeknél ez a gyógyszer nem alkalmazható, kivéve, ha az feltétlenül szükséges.</w:t>
      </w:r>
    </w:p>
    <w:p w14:paraId="0FC9FE13" w14:textId="77777777" w:rsidR="00AB471E" w:rsidRPr="007D628C" w:rsidRDefault="00AB471E" w:rsidP="00761E6B"/>
    <w:p w14:paraId="5324E868" w14:textId="77777777" w:rsidR="00131732" w:rsidRPr="007D628C" w:rsidRDefault="00AB471E" w:rsidP="00761E6B">
      <w:r w:rsidRPr="007D628C">
        <w:t>A gyógyszer alkalmazása előtt minden egyes beteg esetében meg kell ismerni a részletes kórtörténetet, különös tekintettel az örökletes fruktózintolerancia tüneteinek jelentkezésére.</w:t>
      </w:r>
    </w:p>
    <w:p w14:paraId="49F4BEE3" w14:textId="77777777" w:rsidR="00AB471E" w:rsidRPr="007D628C" w:rsidRDefault="00AB471E" w:rsidP="00761E6B">
      <w:pPr>
        <w:rPr>
          <w:szCs w:val="22"/>
        </w:rPr>
      </w:pPr>
    </w:p>
    <w:p w14:paraId="4D4BF3E3" w14:textId="77777777" w:rsidR="00812D16" w:rsidRPr="007D628C" w:rsidRDefault="00812D16" w:rsidP="00B01EB3">
      <w:pPr>
        <w:keepNext/>
        <w:ind w:left="567" w:hanging="567"/>
        <w:outlineLvl w:val="2"/>
        <w:rPr>
          <w:b/>
          <w:bCs/>
        </w:rPr>
      </w:pPr>
      <w:r w:rsidRPr="007D628C">
        <w:rPr>
          <w:b/>
          <w:bCs/>
        </w:rPr>
        <w:t>4.5</w:t>
      </w:r>
      <w:r w:rsidRPr="007D628C">
        <w:rPr>
          <w:b/>
          <w:bCs/>
        </w:rPr>
        <w:tab/>
        <w:t>Gyógyszerkölcsönhatások és egyéb interakciók</w:t>
      </w:r>
    </w:p>
    <w:p w14:paraId="75D83B1B" w14:textId="77777777" w:rsidR="00812D16" w:rsidRPr="007D628C" w:rsidRDefault="00812D16" w:rsidP="00761E6B">
      <w:pPr>
        <w:keepNext/>
        <w:rPr>
          <w:szCs w:val="22"/>
        </w:rPr>
      </w:pPr>
    </w:p>
    <w:p w14:paraId="03606D61" w14:textId="77777777" w:rsidR="00812D16" w:rsidRPr="007D628C" w:rsidRDefault="00812D16" w:rsidP="00761E6B">
      <w:pPr>
        <w:rPr>
          <w:szCs w:val="22"/>
        </w:rPr>
      </w:pPr>
      <w:r w:rsidRPr="007D628C">
        <w:t>Interakciós vizsgálatokat nem végeztek.</w:t>
      </w:r>
    </w:p>
    <w:p w14:paraId="2550CB60" w14:textId="77777777" w:rsidR="008D6BE8" w:rsidRPr="007D628C" w:rsidRDefault="008D6BE8" w:rsidP="00761E6B">
      <w:pPr>
        <w:rPr>
          <w:szCs w:val="22"/>
        </w:rPr>
      </w:pPr>
    </w:p>
    <w:p w14:paraId="2796F100" w14:textId="77777777" w:rsidR="00F55DB0" w:rsidRPr="007D628C" w:rsidRDefault="00674101" w:rsidP="00761E6B">
      <w:r w:rsidRPr="007D628C">
        <w:lastRenderedPageBreak/>
        <w:t>Mivel az</w:t>
      </w:r>
      <w:r w:rsidR="00D8723C" w:rsidRPr="007D628C">
        <w:t xml:space="preserve"> IgG1қ monoklonális antitest, nem valószínű, hogy az intakt daratumumab renalis excretiója és hepaticus enzim</w:t>
      </w:r>
      <w:r w:rsidR="005F5358" w:rsidRPr="007D628C">
        <w:noBreakHyphen/>
      </w:r>
      <w:r w:rsidR="00D8723C" w:rsidRPr="007D628C">
        <w:t>mediálta metabolizmusa jelentős eliminációs útvonalat képvisel. Így a gyógyszer</w:t>
      </w:r>
      <w:r w:rsidR="00D152ED" w:rsidRPr="007D628C">
        <w:t>-</w:t>
      </w:r>
      <w:r w:rsidR="00D8723C" w:rsidRPr="007D628C">
        <w:t>metabolizáló enzimek variációi várhatóan nem befolyásolják a daratumumab eliminációját. A CD38</w:t>
      </w:r>
      <w:r w:rsidR="005F5358" w:rsidRPr="007D628C">
        <w:noBreakHyphen/>
      </w:r>
      <w:r w:rsidR="00D8723C" w:rsidRPr="007D628C">
        <w:t xml:space="preserve">on lévő egyedülálló epitóphoz </w:t>
      </w:r>
      <w:r w:rsidR="002B68A6" w:rsidRPr="007D628C">
        <w:t xml:space="preserve">való </w:t>
      </w:r>
      <w:r w:rsidR="00D8723C" w:rsidRPr="007D628C">
        <w:t xml:space="preserve">nagy </w:t>
      </w:r>
      <w:r w:rsidR="002B68A6" w:rsidRPr="007D628C">
        <w:t xml:space="preserve">affinitása miatt </w:t>
      </w:r>
      <w:r w:rsidR="00D8723C" w:rsidRPr="007D628C">
        <w:t>a daratumumab várhatóan nem változtatja meg a gyógyszer</w:t>
      </w:r>
      <w:r w:rsidR="00D152ED" w:rsidRPr="007D628C">
        <w:t>-</w:t>
      </w:r>
      <w:r w:rsidR="00D8723C" w:rsidRPr="007D628C">
        <w:t>metabolizáló enzimeket.</w:t>
      </w:r>
    </w:p>
    <w:p w14:paraId="64A85FA5" w14:textId="77777777" w:rsidR="00712D1C" w:rsidRPr="007D628C" w:rsidRDefault="00712D1C" w:rsidP="00761E6B">
      <w:pPr>
        <w:rPr>
          <w:szCs w:val="22"/>
        </w:rPr>
      </w:pPr>
    </w:p>
    <w:p w14:paraId="2A6A2432" w14:textId="77777777" w:rsidR="006308E3" w:rsidRPr="007D628C" w:rsidRDefault="00704D2F" w:rsidP="00761E6B">
      <w:r w:rsidRPr="007D628C">
        <w:t>A daratumumabbal kombinált lenalidomid, pomalidomid, talidomid, bortezomib és dexametazon klinikai farmakokinetikai vizsgálata</w:t>
      </w:r>
      <w:r w:rsidR="00CB54F1" w:rsidRPr="007D628C">
        <w:t>i során nem találtak</w:t>
      </w:r>
      <w:r w:rsidRPr="007D628C">
        <w:t xml:space="preserve"> klinikailag jelentős gyógyszerkölcsönhatást a </w:t>
      </w:r>
      <w:r w:rsidR="004771F5" w:rsidRPr="007D628C">
        <w:t>daratumumab</w:t>
      </w:r>
      <w:r w:rsidR="004771F5" w:rsidRPr="007D628C" w:rsidDel="004771F5">
        <w:t xml:space="preserve"> </w:t>
      </w:r>
      <w:r w:rsidRPr="007D628C">
        <w:t>és ezek között a kis molekulájú gyógyszerek között</w:t>
      </w:r>
      <w:r w:rsidR="006308E3" w:rsidRPr="007D628C">
        <w:t>.</w:t>
      </w:r>
    </w:p>
    <w:p w14:paraId="44FB512E" w14:textId="77777777" w:rsidR="006308E3" w:rsidRPr="007D628C" w:rsidRDefault="006308E3" w:rsidP="00761E6B">
      <w:pPr>
        <w:rPr>
          <w:szCs w:val="22"/>
        </w:rPr>
      </w:pPr>
    </w:p>
    <w:p w14:paraId="78662255" w14:textId="77777777" w:rsidR="00556E16" w:rsidRPr="007D628C" w:rsidRDefault="00556E16" w:rsidP="00761E6B">
      <w:pPr>
        <w:keepNext/>
        <w:rPr>
          <w:szCs w:val="22"/>
          <w:u w:val="single"/>
        </w:rPr>
      </w:pPr>
      <w:r w:rsidRPr="007D628C">
        <w:rPr>
          <w:u w:val="single"/>
        </w:rPr>
        <w:t>Kölcsönhatás az indirekt antiglobulinteszttel (</w:t>
      </w:r>
      <w:r w:rsidR="00587819" w:rsidRPr="007D628C">
        <w:rPr>
          <w:u w:val="single"/>
        </w:rPr>
        <w:t xml:space="preserve">indirekt </w:t>
      </w:r>
      <w:r w:rsidRPr="007D628C">
        <w:rPr>
          <w:u w:val="single"/>
        </w:rPr>
        <w:t>Coombs</w:t>
      </w:r>
      <w:r w:rsidR="00364988" w:rsidRPr="007D628C">
        <w:rPr>
          <w:u w:val="single"/>
        </w:rPr>
        <w:t>-</w:t>
      </w:r>
      <w:r w:rsidRPr="007D628C">
        <w:rPr>
          <w:u w:val="single"/>
        </w:rPr>
        <w:t>teszt)</w:t>
      </w:r>
    </w:p>
    <w:p w14:paraId="014001CE" w14:textId="77777777" w:rsidR="009D6395" w:rsidRPr="007D628C" w:rsidRDefault="009D6395" w:rsidP="00761E6B">
      <w:pPr>
        <w:keepNext/>
      </w:pPr>
    </w:p>
    <w:p w14:paraId="0F91F71C" w14:textId="77777777" w:rsidR="00556E16" w:rsidRPr="007D628C" w:rsidRDefault="00556E16" w:rsidP="00761E6B">
      <w:pPr>
        <w:rPr>
          <w:szCs w:val="22"/>
        </w:rPr>
      </w:pPr>
      <w:r w:rsidRPr="007D628C">
        <w:t>A daratumumab kötődik a vörösvértesteken lévő CD38</w:t>
      </w:r>
      <w:r w:rsidR="005F5358" w:rsidRPr="007D628C">
        <w:noBreakHyphen/>
      </w:r>
      <w:r w:rsidRPr="007D628C">
        <w:t>hoz, és befolyásolja a kompatibilitási vizsgálatot, beleértve az ellenanyagszűrést és a keresztpróbát (lásd 4.</w:t>
      </w:r>
      <w:r w:rsidR="00F55DB0" w:rsidRPr="007D628C">
        <w:t>4 </w:t>
      </w:r>
      <w:r w:rsidR="005F5358" w:rsidRPr="007D628C">
        <w:t>pont</w:t>
      </w:r>
      <w:r w:rsidRPr="007D628C">
        <w:t>). A daratumumab</w:t>
      </w:r>
      <w:r w:rsidR="00D152ED" w:rsidRPr="007D628C">
        <w:t xml:space="preserve"> </w:t>
      </w:r>
      <w:r w:rsidRPr="007D628C">
        <w:t>okozta interferencia csökkentésére irányuló módszerek közé tartozik a reakcióba lépő vörösvértestek ditiotreitollal (DTT) történő kezelése, ami szétbontja a daratumumab</w:t>
      </w:r>
      <w:r w:rsidR="00E96F08" w:rsidRPr="007D628C">
        <w:t>-</w:t>
      </w:r>
      <w:r w:rsidRPr="007D628C">
        <w:t xml:space="preserve">kötődést, vagy </w:t>
      </w:r>
      <w:r w:rsidR="002B68A6" w:rsidRPr="007D628C">
        <w:t>egyéb, helyileg validált módszerek</w:t>
      </w:r>
      <w:r w:rsidRPr="007D628C">
        <w:t>. Mivel a Kell vércsoportrendszer is érzékeny a ditiotreitol</w:t>
      </w:r>
      <w:r w:rsidR="005F5358" w:rsidRPr="007D628C">
        <w:noBreakHyphen/>
      </w:r>
      <w:r w:rsidRPr="007D628C">
        <w:t>kezelésre, az alloantitestek kizárása vagy az alloantitestek DTT</w:t>
      </w:r>
      <w:r w:rsidR="005F5358" w:rsidRPr="007D628C">
        <w:noBreakHyphen/>
      </w:r>
      <w:r w:rsidRPr="007D628C">
        <w:t>vel kezelt vörösvértestek felhasználásával történő beazonosítása után K</w:t>
      </w:r>
      <w:r w:rsidR="00AD49BB" w:rsidRPr="007D628C">
        <w:t>ell</w:t>
      </w:r>
      <w:r w:rsidR="005F5358" w:rsidRPr="007D628C">
        <w:noBreakHyphen/>
      </w:r>
      <w:r w:rsidRPr="007D628C">
        <w:t>negatív egységeket kell adni.</w:t>
      </w:r>
      <w:r w:rsidR="002B68A6" w:rsidRPr="007D628C">
        <w:t xml:space="preserve"> Alternatívaként a fenotipizálás vagy a genotipizálás szintén mérlegelhető (lásd 4.4 pont).</w:t>
      </w:r>
    </w:p>
    <w:p w14:paraId="6DC19448" w14:textId="77777777" w:rsidR="00556E16" w:rsidRPr="007D628C" w:rsidRDefault="00556E16" w:rsidP="00761E6B">
      <w:pPr>
        <w:rPr>
          <w:szCs w:val="22"/>
        </w:rPr>
      </w:pPr>
    </w:p>
    <w:p w14:paraId="366292D1" w14:textId="77777777" w:rsidR="002B68A6" w:rsidRPr="007D628C" w:rsidRDefault="002B68A6" w:rsidP="00761E6B">
      <w:pPr>
        <w:keepNext/>
        <w:rPr>
          <w:szCs w:val="22"/>
          <w:u w:val="single"/>
        </w:rPr>
      </w:pPr>
      <w:r w:rsidRPr="007D628C">
        <w:rPr>
          <w:u w:val="single"/>
        </w:rPr>
        <w:t>A szérumprotein</w:t>
      </w:r>
      <w:r w:rsidR="00E96F08" w:rsidRPr="007D628C">
        <w:rPr>
          <w:u w:val="single"/>
        </w:rPr>
        <w:t>-</w:t>
      </w:r>
      <w:r w:rsidRPr="007D628C">
        <w:rPr>
          <w:u w:val="single"/>
        </w:rPr>
        <w:t>elektroforézisre és az immunfixációs vizsgálatokra gyakorolt zavaró hatás</w:t>
      </w:r>
    </w:p>
    <w:p w14:paraId="7EA73982" w14:textId="77777777" w:rsidR="009D6395" w:rsidRPr="007D628C" w:rsidRDefault="009D6395" w:rsidP="00761E6B">
      <w:pPr>
        <w:keepNext/>
      </w:pPr>
    </w:p>
    <w:p w14:paraId="70562B68" w14:textId="06BC9F7C" w:rsidR="002B68A6" w:rsidRPr="007D628C" w:rsidRDefault="002B68A6" w:rsidP="00761E6B">
      <w:r w:rsidRPr="007D628C">
        <w:t>A daratumumab kimutatható szérumprotein</w:t>
      </w:r>
      <w:r w:rsidR="00575411" w:rsidRPr="007D628C">
        <w:t>-</w:t>
      </w:r>
      <w:r w:rsidRPr="007D628C">
        <w:t>elektroforézissel (SPE) és immunfixációs (IFE) vizsgálatokkal, melyeket a monoklonális immunglobulinok (M</w:t>
      </w:r>
      <w:r w:rsidRPr="007D628C">
        <w:noBreakHyphen/>
        <w:t>protein) okozta kórkép monitorozására használnak. Ez fals pozitív SPE és IFE vizsgálati eredményekhez vezethet azoknál a betegeknél, akiknek IgG</w:t>
      </w:r>
      <w:r w:rsidR="0089238A" w:rsidRPr="007D628C">
        <w:t>-</w:t>
      </w:r>
      <w:r w:rsidRPr="007D628C">
        <w:t xml:space="preserve">kappa myelomaproteinjük van, ami befolyásolja a teljes </w:t>
      </w:r>
      <w:r w:rsidR="003F7181" w:rsidRPr="003F7181">
        <w:t>terápiás válasz</w:t>
      </w:r>
      <w:r w:rsidR="003F7181" w:rsidRPr="007D628C">
        <w:t xml:space="preserve"> </w:t>
      </w:r>
      <w:r w:rsidRPr="007D628C">
        <w:t>International Myeloma Working Group (IMWG) kritériumai szerinti értékelését. A</w:t>
      </w:r>
      <w:r w:rsidR="002B5D7C" w:rsidRPr="007D628C">
        <w:t xml:space="preserve"> te</w:t>
      </w:r>
      <w:r w:rsidR="006600EB" w:rsidRPr="007D628C">
        <w:t>l</w:t>
      </w:r>
      <w:r w:rsidR="002B5D7C" w:rsidRPr="007D628C">
        <w:t xml:space="preserve">jes </w:t>
      </w:r>
      <w:r w:rsidR="003F7181" w:rsidRPr="003F7181">
        <w:t>terápiás válasz</w:t>
      </w:r>
      <w:r w:rsidR="003F7181" w:rsidRPr="007D628C">
        <w:t xml:space="preserve"> </w:t>
      </w:r>
      <w:r w:rsidR="002B5D7C" w:rsidRPr="007D628C">
        <w:t>meghatározásának megkönnyítése érdekében</w:t>
      </w:r>
      <w:r w:rsidR="00EB3A04" w:rsidRPr="007D628C">
        <w:t xml:space="preserve"> a</w:t>
      </w:r>
      <w:r w:rsidRPr="007D628C">
        <w:t xml:space="preserve"> tartós, nagyon jó részleges </w:t>
      </w:r>
      <w:r w:rsidR="003F7181" w:rsidRPr="003F7181">
        <w:t>terápiás válasz</w:t>
      </w:r>
      <w:r w:rsidR="003F7181">
        <w:t>t mutató</w:t>
      </w:r>
      <w:r w:rsidRPr="007D628C">
        <w:t xml:space="preserve"> betegeknél</w:t>
      </w:r>
      <w:r w:rsidR="00C47EEF" w:rsidRPr="007D628C">
        <w:t>, a</w:t>
      </w:r>
      <w:r w:rsidR="009552E4" w:rsidRPr="007D628C">
        <w:t>kiknél</w:t>
      </w:r>
      <w:r w:rsidR="00C47EEF" w:rsidRPr="007D628C">
        <w:t xml:space="preserve"> </w:t>
      </w:r>
      <w:r w:rsidR="00F25F39" w:rsidRPr="007D628C">
        <w:t>feltételezett</w:t>
      </w:r>
      <w:r w:rsidR="0089260F" w:rsidRPr="007D628C">
        <w:t xml:space="preserve"> a</w:t>
      </w:r>
      <w:r w:rsidR="00F25F39" w:rsidRPr="007D628C">
        <w:t xml:space="preserve"> </w:t>
      </w:r>
      <w:r w:rsidR="00C47EEF" w:rsidRPr="007D628C">
        <w:t>daratumumab</w:t>
      </w:r>
      <w:r w:rsidR="00922CB2" w:rsidRPr="007D628C">
        <w:noBreakHyphen/>
      </w:r>
      <w:r w:rsidR="00E13F7B" w:rsidRPr="007D628C">
        <w:t>interferencia</w:t>
      </w:r>
      <w:r w:rsidR="0089260F" w:rsidRPr="007D628C">
        <w:t>,</w:t>
      </w:r>
      <w:r w:rsidR="00E13F7B" w:rsidRPr="007D628C">
        <w:t xml:space="preserve"> </w:t>
      </w:r>
      <w:r w:rsidR="008625D1" w:rsidRPr="007D628C">
        <w:t xml:space="preserve">megfontolandó </w:t>
      </w:r>
      <w:r w:rsidR="00B61695" w:rsidRPr="007D628C">
        <w:t xml:space="preserve">egy </w:t>
      </w:r>
      <w:r w:rsidR="00416777" w:rsidRPr="007D628C">
        <w:t xml:space="preserve">validált </w:t>
      </w:r>
      <w:r w:rsidR="005138FD" w:rsidRPr="007D628C">
        <w:t>dara</w:t>
      </w:r>
      <w:r w:rsidR="00826005" w:rsidRPr="007D628C">
        <w:t>tumumab</w:t>
      </w:r>
      <w:r w:rsidR="00826005" w:rsidRPr="007D628C">
        <w:noBreakHyphen/>
        <w:t xml:space="preserve">specifikus </w:t>
      </w:r>
      <w:r w:rsidR="00B44EB0" w:rsidRPr="007D628C">
        <w:t>IFE</w:t>
      </w:r>
      <w:r w:rsidR="00F33B96" w:rsidRPr="007D628C">
        <w:t xml:space="preserve"> </w:t>
      </w:r>
      <w:r w:rsidR="00922CB2" w:rsidRPr="007D628C">
        <w:t>vizsgálat</w:t>
      </w:r>
      <w:r w:rsidR="007D4F93" w:rsidRPr="007D628C">
        <w:t xml:space="preserve"> </w:t>
      </w:r>
      <w:r w:rsidR="008B6116" w:rsidRPr="007D628C">
        <w:t>végzése</w:t>
      </w:r>
      <w:r w:rsidR="00B45E13" w:rsidRPr="007D628C">
        <w:t xml:space="preserve">, </w:t>
      </w:r>
      <w:r w:rsidR="00174471" w:rsidRPr="007D628C">
        <w:t xml:space="preserve">hogy </w:t>
      </w:r>
      <w:r w:rsidR="00416777" w:rsidRPr="007D628C">
        <w:t xml:space="preserve">a </w:t>
      </w:r>
      <w:r w:rsidR="0054384C" w:rsidRPr="007D628C">
        <w:t xml:space="preserve">beteg szérumában </w:t>
      </w:r>
      <w:r w:rsidR="004D2FC7" w:rsidRPr="007D628C">
        <w:t>meglévő</w:t>
      </w:r>
      <w:r w:rsidR="00B44EB0" w:rsidRPr="007D628C">
        <w:t xml:space="preserve"> endogén M</w:t>
      </w:r>
      <w:r w:rsidR="00B44EB0" w:rsidRPr="007D628C">
        <w:noBreakHyphen/>
      </w:r>
      <w:r w:rsidR="0054384C" w:rsidRPr="007D628C">
        <w:t>protein</w:t>
      </w:r>
      <w:r w:rsidR="009552E4" w:rsidRPr="007D628C">
        <w:t xml:space="preserve"> megkülönböztetésre kerüljön a darat</w:t>
      </w:r>
      <w:r w:rsidR="00B45E13" w:rsidRPr="007D628C">
        <w:t>umumabtól</w:t>
      </w:r>
      <w:r w:rsidRPr="007D628C">
        <w:t>.</w:t>
      </w:r>
    </w:p>
    <w:p w14:paraId="34CC264C" w14:textId="77777777" w:rsidR="00B45E13" w:rsidRPr="007D628C" w:rsidRDefault="00B45E13" w:rsidP="00761E6B">
      <w:pPr>
        <w:rPr>
          <w:szCs w:val="22"/>
        </w:rPr>
      </w:pPr>
    </w:p>
    <w:p w14:paraId="16E612A5" w14:textId="77777777" w:rsidR="00812D16" w:rsidRPr="007D628C" w:rsidRDefault="00812D16" w:rsidP="00B01EB3">
      <w:pPr>
        <w:keepNext/>
        <w:ind w:left="567" w:hanging="567"/>
        <w:outlineLvl w:val="2"/>
        <w:rPr>
          <w:b/>
          <w:bCs/>
        </w:rPr>
      </w:pPr>
      <w:r w:rsidRPr="007D628C">
        <w:rPr>
          <w:b/>
          <w:bCs/>
        </w:rPr>
        <w:t>4.6</w:t>
      </w:r>
      <w:r w:rsidRPr="007D628C">
        <w:rPr>
          <w:b/>
          <w:bCs/>
        </w:rPr>
        <w:tab/>
        <w:t>Termékenység, terhesség és szoptatás</w:t>
      </w:r>
    </w:p>
    <w:p w14:paraId="13660009" w14:textId="77777777" w:rsidR="00812D16" w:rsidRPr="007D628C" w:rsidRDefault="00812D16" w:rsidP="00761E6B">
      <w:pPr>
        <w:keepNext/>
        <w:rPr>
          <w:szCs w:val="22"/>
        </w:rPr>
      </w:pPr>
    </w:p>
    <w:p w14:paraId="4B1C26AC" w14:textId="77777777" w:rsidR="003D63EF" w:rsidRPr="007D628C" w:rsidRDefault="005E2D90" w:rsidP="00761E6B">
      <w:pPr>
        <w:keepNext/>
        <w:rPr>
          <w:szCs w:val="22"/>
          <w:u w:val="single"/>
        </w:rPr>
      </w:pPr>
      <w:r w:rsidRPr="007D628C">
        <w:rPr>
          <w:u w:val="single"/>
        </w:rPr>
        <w:t>Fogamzóképes nők/</w:t>
      </w:r>
      <w:r w:rsidR="009D6395" w:rsidRPr="007D628C">
        <w:rPr>
          <w:u w:val="single"/>
        </w:rPr>
        <w:t>f</w:t>
      </w:r>
      <w:r w:rsidR="003D63EF" w:rsidRPr="007D628C">
        <w:rPr>
          <w:u w:val="single"/>
        </w:rPr>
        <w:t>ogamzásgátlás</w:t>
      </w:r>
    </w:p>
    <w:p w14:paraId="12046051" w14:textId="77777777" w:rsidR="009D6395" w:rsidRPr="007D628C" w:rsidRDefault="009D6395" w:rsidP="00761E6B">
      <w:pPr>
        <w:keepNext/>
      </w:pPr>
    </w:p>
    <w:p w14:paraId="4CEFB002" w14:textId="77777777" w:rsidR="003D63EF" w:rsidRPr="007D628C" w:rsidRDefault="006277C4" w:rsidP="00761E6B">
      <w:pPr>
        <w:rPr>
          <w:szCs w:val="22"/>
        </w:rPr>
      </w:pPr>
      <w:r w:rsidRPr="007D628C">
        <w:t xml:space="preserve">A fogamzóképes nőknek hatékony fogamzásgátlást kell alkalmazniuk a </w:t>
      </w:r>
      <w:r w:rsidR="005E2D90" w:rsidRPr="007D628C">
        <w:t>daratumumab</w:t>
      </w:r>
      <w:r w:rsidR="005F5358" w:rsidRPr="007D628C">
        <w:noBreakHyphen/>
      </w:r>
      <w:r w:rsidRPr="007D628C">
        <w:t xml:space="preserve">kezelés alatt és az abbahagyását követően még </w:t>
      </w:r>
      <w:r w:rsidR="00F55DB0" w:rsidRPr="007D628C">
        <w:t>3 </w:t>
      </w:r>
      <w:r w:rsidR="00E85532" w:rsidRPr="007D628C">
        <w:t>hó</w:t>
      </w:r>
      <w:r w:rsidRPr="007D628C">
        <w:t>napig.</w:t>
      </w:r>
    </w:p>
    <w:p w14:paraId="2240197D" w14:textId="77777777" w:rsidR="003D63EF" w:rsidRPr="007D628C" w:rsidRDefault="003D63EF" w:rsidP="00761E6B"/>
    <w:p w14:paraId="101EA54F" w14:textId="77777777" w:rsidR="00812D16" w:rsidRPr="007D628C" w:rsidRDefault="00812D16" w:rsidP="00761E6B">
      <w:pPr>
        <w:keepNext/>
        <w:rPr>
          <w:szCs w:val="22"/>
          <w:u w:val="single"/>
        </w:rPr>
      </w:pPr>
      <w:r w:rsidRPr="007D628C">
        <w:rPr>
          <w:u w:val="single"/>
        </w:rPr>
        <w:t>Terhesség</w:t>
      </w:r>
    </w:p>
    <w:p w14:paraId="02B87376" w14:textId="77777777" w:rsidR="009D6395" w:rsidRPr="007D628C" w:rsidRDefault="009D6395" w:rsidP="00761E6B">
      <w:pPr>
        <w:keepNext/>
      </w:pPr>
    </w:p>
    <w:p w14:paraId="79322C56" w14:textId="326B1BAF" w:rsidR="00806B91" w:rsidRPr="007D628C" w:rsidRDefault="00806B91" w:rsidP="00761E6B">
      <w:pPr>
        <w:rPr>
          <w:lang w:bidi="ar-SA"/>
        </w:rPr>
      </w:pPr>
      <w:r w:rsidRPr="007D628C">
        <w:t>A</w:t>
      </w:r>
      <w:r w:rsidRPr="007D628C">
        <w:rPr>
          <w:iCs/>
        </w:rPr>
        <w:t xml:space="preserve"> daratumumab </w:t>
      </w:r>
      <w:r w:rsidRPr="007D628C">
        <w:t>terhes nőknél történő alkalmazás</w:t>
      </w:r>
      <w:r w:rsidR="003F7181">
        <w:t>áról nincsenek adatok, vagy</w:t>
      </w:r>
      <w:r w:rsidRPr="007D628C">
        <w:t xml:space="preserve"> korlátozott mennyiségű </w:t>
      </w:r>
      <w:r w:rsidR="003F7181">
        <w:t>adat</w:t>
      </w:r>
      <w:r w:rsidRPr="007D628C">
        <w:t xml:space="preserve"> áll rendelkezésre. Az állat</w:t>
      </w:r>
      <w:r w:rsidR="003F7181">
        <w:t>okkal végzett vizsgálatokból nem áll rendelkezésre elegendő adat</w:t>
      </w:r>
      <w:r w:rsidRPr="007D628C">
        <w:t xml:space="preserve"> a reproduk</w:t>
      </w:r>
      <w:r w:rsidR="003F7181">
        <w:t>ciós</w:t>
      </w:r>
      <w:r w:rsidRPr="007D628C">
        <w:t xml:space="preserve"> toxicitás megítélésé</w:t>
      </w:r>
      <w:r w:rsidR="003F7181">
        <w:t>hez</w:t>
      </w:r>
      <w:r w:rsidRPr="007D628C">
        <w:t xml:space="preserve"> (lásd 5.3 pont). A DARZALEX alkalmazása nem </w:t>
      </w:r>
      <w:r w:rsidR="003F7181">
        <w:t>javasolt</w:t>
      </w:r>
      <w:r w:rsidRPr="007D628C">
        <w:t xml:space="preserve"> terhesség alatt és olyan fogamzóképes nők esetében, akik nem alkalmaznak fogamzásgátlást.</w:t>
      </w:r>
    </w:p>
    <w:p w14:paraId="14DBE179" w14:textId="77777777" w:rsidR="008E37F4" w:rsidRPr="007D628C" w:rsidRDefault="008E37F4" w:rsidP="00761E6B">
      <w:pPr>
        <w:rPr>
          <w:szCs w:val="22"/>
        </w:rPr>
      </w:pPr>
    </w:p>
    <w:p w14:paraId="52659DAC" w14:textId="77777777" w:rsidR="00812D16" w:rsidRPr="007D628C" w:rsidRDefault="00812D16" w:rsidP="00761E6B">
      <w:pPr>
        <w:keepNext/>
        <w:rPr>
          <w:szCs w:val="22"/>
          <w:u w:val="single"/>
        </w:rPr>
      </w:pPr>
      <w:r w:rsidRPr="007D628C">
        <w:rPr>
          <w:u w:val="single"/>
        </w:rPr>
        <w:t>Szoptatás</w:t>
      </w:r>
    </w:p>
    <w:p w14:paraId="1F5EAA99" w14:textId="77777777" w:rsidR="009D6395" w:rsidRPr="007D628C" w:rsidRDefault="009D6395" w:rsidP="00761E6B">
      <w:pPr>
        <w:keepNext/>
      </w:pPr>
    </w:p>
    <w:p w14:paraId="0DC384A1" w14:textId="77777777" w:rsidR="00F55DB0" w:rsidRPr="007D628C" w:rsidRDefault="00806B91" w:rsidP="00761E6B">
      <w:r w:rsidRPr="007D628C">
        <w:rPr>
          <w:rFonts w:eastAsia="SimSun"/>
          <w:szCs w:val="22"/>
          <w:lang w:eastAsia="zh-CN"/>
        </w:rPr>
        <w:t>Nem ismert, hogy a</w:t>
      </w:r>
      <w:r w:rsidRPr="007D628C">
        <w:rPr>
          <w:iCs/>
          <w:szCs w:val="22"/>
        </w:rPr>
        <w:t xml:space="preserve"> </w:t>
      </w:r>
      <w:r w:rsidRPr="007D628C">
        <w:t>daratumumab</w:t>
      </w:r>
      <w:r w:rsidRPr="007D628C">
        <w:rPr>
          <w:szCs w:val="22"/>
        </w:rPr>
        <w:t xml:space="preserve"> kiválasztódik-e a humán anyatejbe.</w:t>
      </w:r>
    </w:p>
    <w:p w14:paraId="20C3CE2F" w14:textId="7A09EE3C" w:rsidR="00E9017A" w:rsidRPr="007D628C" w:rsidRDefault="00806B91" w:rsidP="00761E6B">
      <w:pPr>
        <w:autoSpaceDE w:val="0"/>
        <w:autoSpaceDN w:val="0"/>
        <w:adjustRightInd w:val="0"/>
        <w:rPr>
          <w:rFonts w:eastAsia="SimSun"/>
          <w:szCs w:val="22"/>
          <w:lang w:eastAsia="zh-CN" w:bidi="ar-SA"/>
        </w:rPr>
      </w:pPr>
      <w:r w:rsidRPr="007D628C">
        <w:rPr>
          <w:rFonts w:eastAsia="SimSun"/>
          <w:szCs w:val="22"/>
          <w:lang w:eastAsia="zh-CN"/>
        </w:rPr>
        <w:t>A</w:t>
      </w:r>
      <w:r w:rsidR="00E9017A" w:rsidRPr="007D628C">
        <w:rPr>
          <w:rFonts w:eastAsia="SimSun"/>
          <w:szCs w:val="22"/>
          <w:lang w:eastAsia="zh-CN"/>
        </w:rPr>
        <w:t>z</w:t>
      </w:r>
      <w:r w:rsidRPr="007D628C">
        <w:rPr>
          <w:rFonts w:eastAsia="SimSun"/>
          <w:szCs w:val="22"/>
          <w:lang w:eastAsia="zh-CN"/>
        </w:rPr>
        <w:t xml:space="preserve"> </w:t>
      </w:r>
      <w:r w:rsidR="00E9017A" w:rsidRPr="007D628C">
        <w:rPr>
          <w:szCs w:val="22"/>
        </w:rPr>
        <w:t>újszülött</w:t>
      </w:r>
      <w:r w:rsidR="003F7181">
        <w:rPr>
          <w:szCs w:val="22"/>
        </w:rPr>
        <w:t>/</w:t>
      </w:r>
      <w:r w:rsidR="00E9017A" w:rsidRPr="007D628C">
        <w:rPr>
          <w:szCs w:val="22"/>
        </w:rPr>
        <w:t>csecsemő</w:t>
      </w:r>
      <w:r w:rsidR="003F7181">
        <w:rPr>
          <w:szCs w:val="22"/>
        </w:rPr>
        <w:t xml:space="preserve"> vonatkozásában</w:t>
      </w:r>
      <w:r w:rsidR="00E9017A" w:rsidRPr="007D628C">
        <w:rPr>
          <w:szCs w:val="22"/>
        </w:rPr>
        <w:t xml:space="preserve"> a </w:t>
      </w:r>
      <w:r w:rsidRPr="007D628C">
        <w:rPr>
          <w:rFonts w:eastAsia="SimSun"/>
          <w:szCs w:val="22"/>
          <w:lang w:eastAsia="zh-CN"/>
        </w:rPr>
        <w:t>kockázatot nem lehet kizárni.</w:t>
      </w:r>
      <w:r w:rsidR="00E9017A" w:rsidRPr="007D628C">
        <w:rPr>
          <w:rFonts w:eastAsia="SimSun"/>
          <w:szCs w:val="22"/>
          <w:lang w:eastAsia="zh-CN" w:bidi="ar-SA"/>
        </w:rPr>
        <w:t xml:space="preserve"> </w:t>
      </w:r>
      <w:r w:rsidR="003F7181">
        <w:rPr>
          <w:rFonts w:eastAsia="SimSun"/>
          <w:szCs w:val="22"/>
          <w:lang w:eastAsia="zh-CN" w:bidi="ar-SA"/>
        </w:rPr>
        <w:t xml:space="preserve">A Darzalex </w:t>
      </w:r>
      <w:r w:rsidR="003F7181">
        <w:rPr>
          <w:szCs w:val="22"/>
        </w:rPr>
        <w:t>alkalmazása előtt e</w:t>
      </w:r>
      <w:r w:rsidR="003F7181" w:rsidRPr="007D628C">
        <w:rPr>
          <w:szCs w:val="22"/>
        </w:rPr>
        <w:t xml:space="preserve">l kell dönteni, hogy a szoptatást függesztik fel, vagy </w:t>
      </w:r>
      <w:r w:rsidR="003F7181" w:rsidRPr="007D628C">
        <w:rPr>
          <w:rFonts w:eastAsia="SimSun"/>
          <w:szCs w:val="22"/>
          <w:lang w:eastAsia="zh-CN"/>
        </w:rPr>
        <w:t>a kezelést</w:t>
      </w:r>
      <w:r w:rsidR="003F7181" w:rsidRPr="007D628C" w:rsidDel="00D5237A">
        <w:rPr>
          <w:rFonts w:eastAsia="SimSun"/>
          <w:szCs w:val="22"/>
          <w:lang w:eastAsia="zh-CN"/>
        </w:rPr>
        <w:t xml:space="preserve"> </w:t>
      </w:r>
      <w:r w:rsidR="003F7181" w:rsidRPr="007D628C">
        <w:rPr>
          <w:rFonts w:eastAsia="SimSun"/>
          <w:szCs w:val="22"/>
          <w:lang w:eastAsia="zh-CN"/>
        </w:rPr>
        <w:t>szakítják</w:t>
      </w:r>
      <w:r w:rsidR="003F7181">
        <w:rPr>
          <w:rFonts w:eastAsia="SimSun"/>
          <w:szCs w:val="22"/>
          <w:lang w:eastAsia="zh-CN"/>
        </w:rPr>
        <w:t xml:space="preserve"> </w:t>
      </w:r>
      <w:r w:rsidR="003F7181" w:rsidRPr="007D628C">
        <w:rPr>
          <w:rFonts w:eastAsia="SimSun"/>
          <w:szCs w:val="22"/>
          <w:lang w:eastAsia="zh-CN"/>
        </w:rPr>
        <w:t>meg/</w:t>
      </w:r>
      <w:r w:rsidR="003F7181">
        <w:rPr>
          <w:rFonts w:eastAsia="SimSun"/>
          <w:szCs w:val="22"/>
          <w:lang w:eastAsia="zh-CN"/>
        </w:rPr>
        <w:t>halasztják el</w:t>
      </w:r>
      <w:r w:rsidR="003F7181" w:rsidRPr="007D628C">
        <w:rPr>
          <w:rFonts w:eastAsia="SimSun"/>
          <w:szCs w:val="22"/>
          <w:lang w:eastAsia="zh-CN"/>
        </w:rPr>
        <w:t xml:space="preserve"> – </w:t>
      </w:r>
      <w:r w:rsidR="003F7181" w:rsidRPr="007D628C">
        <w:rPr>
          <w:szCs w:val="22"/>
        </w:rPr>
        <w:t xml:space="preserve">figyelembe véve a szoptatás előnyét a gyermek, </w:t>
      </w:r>
      <w:r w:rsidR="003F7181">
        <w:rPr>
          <w:szCs w:val="22"/>
        </w:rPr>
        <w:t>illetve</w:t>
      </w:r>
      <w:r w:rsidR="003F7181" w:rsidRPr="007D628C">
        <w:rPr>
          <w:szCs w:val="22"/>
        </w:rPr>
        <w:t xml:space="preserve"> a </w:t>
      </w:r>
      <w:r w:rsidR="003F7181">
        <w:rPr>
          <w:szCs w:val="22"/>
        </w:rPr>
        <w:t>kezelés</w:t>
      </w:r>
      <w:r w:rsidR="003F7181" w:rsidRPr="007D628C">
        <w:rPr>
          <w:szCs w:val="22"/>
        </w:rPr>
        <w:t xml:space="preserve"> előnyét a</w:t>
      </w:r>
      <w:r w:rsidR="003F7181">
        <w:rPr>
          <w:szCs w:val="22"/>
        </w:rPr>
        <w:t>z anya szempontjából</w:t>
      </w:r>
      <w:r w:rsidR="00E9017A" w:rsidRPr="007D628C">
        <w:rPr>
          <w:rFonts w:eastAsia="SimSun"/>
          <w:szCs w:val="22"/>
          <w:lang w:eastAsia="zh-CN"/>
        </w:rPr>
        <w:t>.</w:t>
      </w:r>
    </w:p>
    <w:p w14:paraId="12C9B5AC" w14:textId="77777777" w:rsidR="00647EE4" w:rsidRPr="007D628C" w:rsidRDefault="00647EE4" w:rsidP="00761E6B">
      <w:pPr>
        <w:rPr>
          <w:szCs w:val="22"/>
        </w:rPr>
      </w:pPr>
    </w:p>
    <w:p w14:paraId="5F4B3DBB" w14:textId="77777777" w:rsidR="00812D16" w:rsidRPr="007D628C" w:rsidRDefault="00812D16" w:rsidP="00761E6B">
      <w:pPr>
        <w:keepNext/>
        <w:rPr>
          <w:szCs w:val="22"/>
          <w:u w:val="single"/>
        </w:rPr>
      </w:pPr>
      <w:r w:rsidRPr="007D628C">
        <w:rPr>
          <w:u w:val="single"/>
        </w:rPr>
        <w:lastRenderedPageBreak/>
        <w:t>Termékenység</w:t>
      </w:r>
    </w:p>
    <w:p w14:paraId="648C1C41" w14:textId="77777777" w:rsidR="00E9017A" w:rsidRPr="007D628C" w:rsidRDefault="00E9017A" w:rsidP="00761E6B">
      <w:pPr>
        <w:keepNext/>
      </w:pPr>
    </w:p>
    <w:p w14:paraId="6E24C3F9" w14:textId="77777777" w:rsidR="002A794E" w:rsidRPr="007D628C" w:rsidRDefault="002A794E" w:rsidP="00761E6B">
      <w:pPr>
        <w:rPr>
          <w:szCs w:val="22"/>
        </w:rPr>
      </w:pPr>
      <w:r w:rsidRPr="007D628C">
        <w:t>Nem állnak rendelkezésre adatok a daratumumab férfi vagy női fertilitásra gyakorolt potenciális hatásainak meghatározásához (lásd 5.</w:t>
      </w:r>
      <w:r w:rsidR="00F55DB0" w:rsidRPr="007D628C">
        <w:t>3 </w:t>
      </w:r>
      <w:r w:rsidR="005F5358" w:rsidRPr="007D628C">
        <w:t>pont</w:t>
      </w:r>
      <w:r w:rsidRPr="007D628C">
        <w:t>).</w:t>
      </w:r>
    </w:p>
    <w:p w14:paraId="137F29E9" w14:textId="77777777" w:rsidR="00812D16" w:rsidRPr="007D628C" w:rsidRDefault="00812D16" w:rsidP="00761E6B">
      <w:pPr>
        <w:rPr>
          <w:szCs w:val="22"/>
        </w:rPr>
      </w:pPr>
    </w:p>
    <w:p w14:paraId="10778C44" w14:textId="77777777" w:rsidR="00812D16" w:rsidRPr="007D628C" w:rsidRDefault="00812D16" w:rsidP="00B01EB3">
      <w:pPr>
        <w:keepNext/>
        <w:ind w:left="567" w:hanging="567"/>
        <w:outlineLvl w:val="2"/>
        <w:rPr>
          <w:b/>
          <w:bCs/>
        </w:rPr>
      </w:pPr>
      <w:r w:rsidRPr="007D628C">
        <w:rPr>
          <w:b/>
          <w:bCs/>
        </w:rPr>
        <w:t>4.7</w:t>
      </w:r>
      <w:r w:rsidRPr="007D628C">
        <w:rPr>
          <w:b/>
          <w:bCs/>
        </w:rPr>
        <w:tab/>
        <w:t>A készítmény hatásai a gépjárművezetéshez és a gépek kezeléséhez szükséges képességekre</w:t>
      </w:r>
    </w:p>
    <w:p w14:paraId="554CBE28" w14:textId="77777777" w:rsidR="00812D16" w:rsidRPr="007D628C" w:rsidRDefault="00812D16" w:rsidP="00761E6B">
      <w:pPr>
        <w:keepNext/>
        <w:rPr>
          <w:szCs w:val="22"/>
        </w:rPr>
      </w:pPr>
    </w:p>
    <w:p w14:paraId="7C27D9DF" w14:textId="77777777" w:rsidR="00812D16" w:rsidRPr="007D628C" w:rsidRDefault="00351515" w:rsidP="00761E6B">
      <w:pPr>
        <w:rPr>
          <w:szCs w:val="22"/>
        </w:rPr>
      </w:pPr>
      <w:r w:rsidRPr="007D628C">
        <w:t>A DARZALEX nem vagy csak elhanyagolható mértékben befolyásolja a gépjárművezetéshez és a gépek kezeléséhez szükséges képességeket.</w:t>
      </w:r>
      <w:r w:rsidR="00D4443B" w:rsidRPr="007D628C">
        <w:t xml:space="preserve"> Ugyanakkor a daratumumabot alkalmazó betegeknél fáradtságról számoltak be, és ezt gépjárművezetéskor vagy gépek kezelésekor figyelembe kell venni.</w:t>
      </w:r>
    </w:p>
    <w:p w14:paraId="1FDE3BF2" w14:textId="77777777" w:rsidR="00812D16" w:rsidRPr="007D628C" w:rsidRDefault="00812D16" w:rsidP="00761E6B">
      <w:pPr>
        <w:rPr>
          <w:szCs w:val="22"/>
        </w:rPr>
      </w:pPr>
    </w:p>
    <w:p w14:paraId="2BAE772D" w14:textId="77777777" w:rsidR="00812D16" w:rsidRPr="007D628C" w:rsidRDefault="00855481" w:rsidP="00B01EB3">
      <w:pPr>
        <w:keepNext/>
        <w:ind w:left="567" w:hanging="567"/>
        <w:outlineLvl w:val="2"/>
        <w:rPr>
          <w:b/>
          <w:bCs/>
        </w:rPr>
      </w:pPr>
      <w:r w:rsidRPr="007D628C">
        <w:rPr>
          <w:b/>
          <w:bCs/>
        </w:rPr>
        <w:t>4.8</w:t>
      </w:r>
      <w:r w:rsidRPr="007D628C">
        <w:rPr>
          <w:b/>
          <w:bCs/>
        </w:rPr>
        <w:tab/>
        <w:t>Nemkívánatos hatások, mellékhatások</w:t>
      </w:r>
    </w:p>
    <w:p w14:paraId="5F1EBF08" w14:textId="77777777" w:rsidR="006255A1" w:rsidRPr="007D628C" w:rsidRDefault="006255A1" w:rsidP="00761E6B">
      <w:pPr>
        <w:keepNext/>
        <w:tabs>
          <w:tab w:val="clear" w:pos="567"/>
        </w:tabs>
        <w:rPr>
          <w:szCs w:val="22"/>
        </w:rPr>
      </w:pPr>
    </w:p>
    <w:p w14:paraId="39936CE6" w14:textId="77777777" w:rsidR="006255A1" w:rsidRPr="007D628C" w:rsidRDefault="006255A1" w:rsidP="00761E6B">
      <w:pPr>
        <w:keepNext/>
        <w:tabs>
          <w:tab w:val="clear" w:pos="567"/>
        </w:tabs>
        <w:rPr>
          <w:u w:val="single"/>
        </w:rPr>
      </w:pPr>
      <w:r w:rsidRPr="007D628C">
        <w:rPr>
          <w:u w:val="single"/>
        </w:rPr>
        <w:t>A biztonságossági profil összefoglalása</w:t>
      </w:r>
    </w:p>
    <w:p w14:paraId="67C588F9" w14:textId="77777777" w:rsidR="00E9017A" w:rsidRPr="007D628C" w:rsidRDefault="00E9017A" w:rsidP="00A23EDD">
      <w:pPr>
        <w:keepNext/>
        <w:tabs>
          <w:tab w:val="clear" w:pos="567"/>
        </w:tabs>
        <w:rPr>
          <w:szCs w:val="22"/>
          <w:u w:val="single"/>
        </w:rPr>
      </w:pPr>
    </w:p>
    <w:p w14:paraId="202494FF" w14:textId="77777777" w:rsidR="009F561E" w:rsidRPr="007D628C" w:rsidRDefault="009F561E" w:rsidP="00A23EDD">
      <w:r w:rsidRPr="007D628C">
        <w:t>A leggyakoribb</w:t>
      </w:r>
      <w:r w:rsidR="006B7BBC" w:rsidRPr="007D628C">
        <w:t xml:space="preserve">, bármilyen fokozatú </w:t>
      </w:r>
      <w:r w:rsidRPr="007D628C">
        <w:t>mellékhatások (</w:t>
      </w:r>
      <w:r w:rsidR="00E07EF3" w:rsidRPr="007D628C">
        <w:t xml:space="preserve">a betegek </w:t>
      </w:r>
      <w:r w:rsidR="00426B80" w:rsidRPr="007D628C">
        <w:t>≥</w:t>
      </w:r>
      <w:r w:rsidR="00E97437">
        <w:t> </w:t>
      </w:r>
      <w:r w:rsidRPr="007D628C">
        <w:t xml:space="preserve">20%) az infúziós reakciók, a fáradtság, a hányinger, a hasmenés, </w:t>
      </w:r>
      <w:r w:rsidR="00704D2F" w:rsidRPr="007D628C">
        <w:t xml:space="preserve">a székrekedés, a láz, a dyspnoe, a köhögés, </w:t>
      </w:r>
      <w:r w:rsidRPr="007D628C">
        <w:t>a neutropenia, a thrombocytopenia</w:t>
      </w:r>
      <w:r w:rsidR="00426B80" w:rsidRPr="007D628C">
        <w:t xml:space="preserve">, </w:t>
      </w:r>
      <w:bookmarkStart w:id="5" w:name="_Hlk494967157"/>
      <w:r w:rsidR="00426B80" w:rsidRPr="007D628C">
        <w:t xml:space="preserve">az anaemia, </w:t>
      </w:r>
      <w:r w:rsidR="00704D2F" w:rsidRPr="007D628C">
        <w:t xml:space="preserve">a perifériás oedema, </w:t>
      </w:r>
      <w:r w:rsidR="004771F5" w:rsidRPr="007D628C">
        <w:t xml:space="preserve">az asthenia, </w:t>
      </w:r>
      <w:r w:rsidR="00426B80" w:rsidRPr="007D628C">
        <w:t>a perifériás neuropathia</w:t>
      </w:r>
      <w:bookmarkEnd w:id="5"/>
      <w:r w:rsidR="000D5A7A">
        <w:t xml:space="preserve">, </w:t>
      </w:r>
      <w:r w:rsidRPr="007D628C">
        <w:t>a felső légúti fertőzés</w:t>
      </w:r>
      <w:r w:rsidR="000D5A7A">
        <w:t xml:space="preserve">, a </w:t>
      </w:r>
      <w:r w:rsidR="000D5A7A" w:rsidRPr="000D5A7A">
        <w:t>m</w:t>
      </w:r>
      <w:r w:rsidR="000D5A7A">
        <w:t>usculos</w:t>
      </w:r>
      <w:r w:rsidR="0088025F">
        <w:t>k</w:t>
      </w:r>
      <w:r w:rsidR="000D5A7A">
        <w:t xml:space="preserve">eletalis </w:t>
      </w:r>
      <w:r w:rsidR="000D5A7A" w:rsidRPr="000D5A7A">
        <w:t>fájdalom</w:t>
      </w:r>
      <w:r w:rsidR="000D5A7A">
        <w:t xml:space="preserve"> és a COVID-19</w:t>
      </w:r>
      <w:r w:rsidRPr="007D628C">
        <w:t xml:space="preserve"> voltak. Súlyos mellékhatás volt a </w:t>
      </w:r>
      <w:r w:rsidR="00610CA1" w:rsidRPr="007D628C">
        <w:t xml:space="preserve">sepsis, </w:t>
      </w:r>
      <w:r w:rsidR="00A23EDD" w:rsidRPr="007D628C">
        <w:t xml:space="preserve">a </w:t>
      </w:r>
      <w:r w:rsidRPr="007D628C">
        <w:t>pneumonia,</w:t>
      </w:r>
      <w:r w:rsidR="00704D2F" w:rsidRPr="007D628C">
        <w:t xml:space="preserve"> a bronchitis,</w:t>
      </w:r>
      <w:r w:rsidRPr="007D628C">
        <w:t xml:space="preserve"> a felső légúti fertőzés, </w:t>
      </w:r>
      <w:r w:rsidR="00426B80" w:rsidRPr="007D628C">
        <w:t xml:space="preserve">a pulmonalis oedema, </w:t>
      </w:r>
      <w:r w:rsidRPr="007D628C">
        <w:t>az influenza, a láz,</w:t>
      </w:r>
      <w:r w:rsidR="00704D2F" w:rsidRPr="007D628C">
        <w:t xml:space="preserve"> a dehydratio,</w:t>
      </w:r>
      <w:r w:rsidRPr="007D628C">
        <w:t xml:space="preserve"> a hasmenés és a pitvarfibrilláció.</w:t>
      </w:r>
    </w:p>
    <w:p w14:paraId="3674BAA0" w14:textId="77777777" w:rsidR="00B01E2F" w:rsidRPr="007D628C" w:rsidRDefault="00B01E2F" w:rsidP="00A23EDD">
      <w:pPr>
        <w:rPr>
          <w:bCs/>
          <w:iCs/>
        </w:rPr>
      </w:pPr>
    </w:p>
    <w:p w14:paraId="37286A9C" w14:textId="77777777" w:rsidR="006255A1" w:rsidRPr="007D628C" w:rsidRDefault="006255A1" w:rsidP="00761E6B">
      <w:pPr>
        <w:keepNext/>
        <w:rPr>
          <w:u w:val="single"/>
        </w:rPr>
      </w:pPr>
      <w:r w:rsidRPr="007D628C">
        <w:rPr>
          <w:u w:val="single"/>
        </w:rPr>
        <w:t>A mellékhatások táblázatos felsorolása</w:t>
      </w:r>
    </w:p>
    <w:p w14:paraId="248EBE63" w14:textId="77777777" w:rsidR="00E9017A" w:rsidRPr="007D628C" w:rsidRDefault="00E9017A" w:rsidP="00761E6B">
      <w:pPr>
        <w:keepNext/>
        <w:rPr>
          <w:u w:val="single"/>
        </w:rPr>
      </w:pPr>
    </w:p>
    <w:p w14:paraId="132A9C08" w14:textId="77777777" w:rsidR="00B53644" w:rsidRPr="007D628C" w:rsidRDefault="006255A1" w:rsidP="00761E6B">
      <w:r w:rsidRPr="007D628C">
        <w:t xml:space="preserve">A </w:t>
      </w:r>
      <w:r w:rsidR="004771F5" w:rsidRPr="007D628C">
        <w:t>6</w:t>
      </w:r>
      <w:r w:rsidR="00E85532" w:rsidRPr="007D628C">
        <w:t>. tábl</w:t>
      </w:r>
      <w:r w:rsidRPr="007D628C">
        <w:t>ázat a DARZALEX</w:t>
      </w:r>
      <w:r w:rsidR="005F5358" w:rsidRPr="007D628C">
        <w:noBreakHyphen/>
      </w:r>
      <w:r w:rsidRPr="007D628C">
        <w:t>et kapó betegeknél előforduló mellékhatásokat foglalja össze.</w:t>
      </w:r>
      <w:r w:rsidR="00852595" w:rsidRPr="007D628C">
        <w:t xml:space="preserve"> </w:t>
      </w:r>
      <w:r w:rsidR="00704D2F" w:rsidRPr="007D628C">
        <w:t>Ezek az adatok a DARZALEX</w:t>
      </w:r>
      <w:r w:rsidR="00704D2F" w:rsidRPr="007D628C">
        <w:noBreakHyphen/>
        <w:t>expozíciót (16 mg/</w:t>
      </w:r>
      <w:r w:rsidR="004471A0" w:rsidRPr="007D628C">
        <w:t>tt</w:t>
      </w:r>
      <w:r w:rsidR="00704D2F" w:rsidRPr="007D628C">
        <w:t xml:space="preserve">kg) tükrözik </w:t>
      </w:r>
      <w:r w:rsidR="004771F5" w:rsidRPr="007D628C">
        <w:t>2066 </w:t>
      </w:r>
      <w:r w:rsidR="00704D2F" w:rsidRPr="007D628C">
        <w:t xml:space="preserve">myeloma multiplexben szenvedő betegnél, köztük </w:t>
      </w:r>
      <w:r w:rsidR="004771F5" w:rsidRPr="007D628C">
        <w:t>1910 </w:t>
      </w:r>
      <w:r w:rsidR="00704D2F" w:rsidRPr="007D628C">
        <w:t>olyan betegnél, akik a DARZALEX</w:t>
      </w:r>
      <w:r w:rsidR="00704D2F" w:rsidRPr="007D628C">
        <w:noBreakHyphen/>
        <w:t>et háttérkezeléssel kombinációban kapták, és 156</w:t>
      </w:r>
      <w:r w:rsidR="005D12CB" w:rsidRPr="007D628C">
        <w:t> </w:t>
      </w:r>
      <w:r w:rsidR="00704D2F" w:rsidRPr="007D628C">
        <w:t>olyan betegnél, akik a DARZALEX</w:t>
      </w:r>
      <w:r w:rsidR="00704D2F" w:rsidRPr="007D628C">
        <w:noBreakHyphen/>
        <w:t xml:space="preserve">et monoterápiaként kapták. </w:t>
      </w:r>
      <w:r w:rsidR="00763B9E" w:rsidRPr="007D628C">
        <w:t>A táblázat a</w:t>
      </w:r>
      <w:r w:rsidR="00852595" w:rsidRPr="007D628C">
        <w:t xml:space="preserve"> forgalombahozatalt követően észlelt mellékhatásokat is tartalmaz</w:t>
      </w:r>
      <w:r w:rsidR="00763B9E" w:rsidRPr="007D628C">
        <w:t>za</w:t>
      </w:r>
      <w:r w:rsidR="00852595" w:rsidRPr="007D628C">
        <w:t>.</w:t>
      </w:r>
    </w:p>
    <w:p w14:paraId="64B09DFE" w14:textId="77777777" w:rsidR="004771F5" w:rsidRPr="007D628C" w:rsidRDefault="004771F5" w:rsidP="00761E6B"/>
    <w:p w14:paraId="66AA173A" w14:textId="77777777" w:rsidR="004771F5" w:rsidRPr="007D628C" w:rsidRDefault="004771F5" w:rsidP="00761E6B">
      <w:pPr>
        <w:rPr>
          <w:bCs/>
        </w:rPr>
      </w:pPr>
      <w:r w:rsidRPr="007D628C">
        <w:t>Az MMY3006</w:t>
      </w:r>
      <w:r w:rsidR="00052C55" w:rsidRPr="007D628C">
        <w:t xml:space="preserve"> </w:t>
      </w:r>
      <w:r w:rsidRPr="007D628C">
        <w:t>vizsgálatban a kinyert CD34+ sejtek száma számszerűen alacsonyabb volt a D</w:t>
      </w:r>
      <w:r w:rsidRPr="007D628C">
        <w:noBreakHyphen/>
        <w:t>VTd</w:t>
      </w:r>
      <w:r w:rsidRPr="007D628C">
        <w:noBreakHyphen/>
        <w:t>karon, mint a VTd</w:t>
      </w:r>
      <w:r w:rsidRPr="007D628C">
        <w:noBreakHyphen/>
        <w:t>karon (medián: D</w:t>
      </w:r>
      <w:r w:rsidRPr="007D628C">
        <w:noBreakHyphen/>
        <w:t>VTd: 6,3×10</w:t>
      </w:r>
      <w:r w:rsidRPr="007D628C">
        <w:rPr>
          <w:vertAlign w:val="superscript"/>
        </w:rPr>
        <w:t>6</w:t>
      </w:r>
      <w:r w:rsidRPr="007D628C">
        <w:t>/kg; VTd 8,9×10</w:t>
      </w:r>
      <w:r w:rsidRPr="007D628C">
        <w:rPr>
          <w:vertAlign w:val="superscript"/>
        </w:rPr>
        <w:t>6</w:t>
      </w:r>
      <w:r w:rsidRPr="007D628C">
        <w:t>/kg), és azo</w:t>
      </w:r>
      <w:r w:rsidR="00033C20" w:rsidRPr="007D628C">
        <w:t>n betegek</w:t>
      </w:r>
      <w:r w:rsidRPr="007D628C">
        <w:t xml:space="preserve"> közül, akik befejezték a mobilizációt, a D</w:t>
      </w:r>
      <w:r w:rsidRPr="007D628C">
        <w:noBreakHyphen/>
        <w:t>VTd</w:t>
      </w:r>
      <w:r w:rsidRPr="007D628C">
        <w:noBreakHyphen/>
        <w:t>csoport</w:t>
      </w:r>
      <w:r w:rsidR="00033C20" w:rsidRPr="007D628C">
        <w:t>ban többen kaptak</w:t>
      </w:r>
      <w:r w:rsidRPr="007D628C">
        <w:t xml:space="preserve"> plerixafort, mint a VTd</w:t>
      </w:r>
      <w:r w:rsidRPr="007D628C">
        <w:noBreakHyphen/>
        <w:t>kar</w:t>
      </w:r>
      <w:r w:rsidR="00033C20" w:rsidRPr="007D628C">
        <w:t>on</w:t>
      </w:r>
      <w:r w:rsidRPr="007D628C">
        <w:t xml:space="preserve"> (D</w:t>
      </w:r>
      <w:r w:rsidRPr="007D628C">
        <w:noBreakHyphen/>
        <w:t xml:space="preserve">VTd: 21,7%; VTd: 7,9%). </w:t>
      </w:r>
      <w:r w:rsidR="00EA6132" w:rsidRPr="007D628C">
        <w:t>A transzplantált betegek esetében a</w:t>
      </w:r>
      <w:r w:rsidRPr="007D628C">
        <w:t xml:space="preserve">z átültetett sejtek </w:t>
      </w:r>
      <w:r w:rsidR="00836BB5" w:rsidRPr="007D628C">
        <w:t>megtapadása</w:t>
      </w:r>
      <w:r w:rsidRPr="007D628C">
        <w:t xml:space="preserve"> és a haemopoeticus regeneráció aránya hasonló volt a D</w:t>
      </w:r>
      <w:r w:rsidRPr="007D628C">
        <w:noBreakHyphen/>
        <w:t>VTd</w:t>
      </w:r>
      <w:r w:rsidRPr="007D628C">
        <w:noBreakHyphen/>
        <w:t xml:space="preserve"> és a VTd</w:t>
      </w:r>
      <w:r w:rsidRPr="007D628C">
        <w:noBreakHyphen/>
        <w:t>karon (D</w:t>
      </w:r>
      <w:r w:rsidRPr="007D628C">
        <w:noBreakHyphen/>
        <w:t>VTd: 99,8%; VTd: 99,6%; a következő sejtek számának normalizálódásával mérve: neutrophilek</w:t>
      </w:r>
      <w:r w:rsidR="00A3584B" w:rsidRPr="007D628C">
        <w:t xml:space="preserve"> </w:t>
      </w:r>
      <w:r w:rsidRPr="007D628C">
        <w:t>&gt; 0,5×10</w:t>
      </w:r>
      <w:r w:rsidRPr="007D628C">
        <w:rPr>
          <w:vertAlign w:val="superscript"/>
        </w:rPr>
        <w:t>9</w:t>
      </w:r>
      <w:r w:rsidRPr="007D628C">
        <w:t>/l, leukocyták &gt;1,0×10</w:t>
      </w:r>
      <w:r w:rsidRPr="007D628C">
        <w:rPr>
          <w:vertAlign w:val="superscript"/>
        </w:rPr>
        <w:t>9</w:t>
      </w:r>
      <w:r w:rsidRPr="007D628C">
        <w:t>/l és thrombocyták &gt;50×10</w:t>
      </w:r>
      <w:r w:rsidRPr="007D628C">
        <w:rPr>
          <w:vertAlign w:val="superscript"/>
        </w:rPr>
        <w:t>9</w:t>
      </w:r>
      <w:r w:rsidRPr="007D628C">
        <w:t>/l, transzfúzió nélkül).</w:t>
      </w:r>
    </w:p>
    <w:p w14:paraId="2649F2E0" w14:textId="77777777" w:rsidR="004771F5" w:rsidRPr="007D628C" w:rsidRDefault="004771F5" w:rsidP="00761E6B"/>
    <w:p w14:paraId="7DF736F1" w14:textId="77777777" w:rsidR="00A43CB0" w:rsidRPr="007D628C" w:rsidRDefault="006255A1" w:rsidP="00761E6B">
      <w:r w:rsidRPr="007D628C">
        <w:t xml:space="preserve">A gyakoriságok meghatározása: nagyon gyakori (≥1/10), gyakori (≥1/100 </w:t>
      </w:r>
      <w:r w:rsidR="004471A0" w:rsidRPr="007D628C">
        <w:t>–</w:t>
      </w:r>
      <w:r w:rsidRPr="007D628C">
        <w:t xml:space="preserve"> &lt;1/10), nem gyakori (≥1/1000 </w:t>
      </w:r>
      <w:r w:rsidR="004471A0" w:rsidRPr="007D628C">
        <w:t>–</w:t>
      </w:r>
      <w:r w:rsidRPr="007D628C">
        <w:t xml:space="preserve"> &lt;1/100), ritka (≥1/10</w:t>
      </w:r>
      <w:r w:rsidR="00E85532" w:rsidRPr="007D628C">
        <w:t> </w:t>
      </w:r>
      <w:r w:rsidRPr="007D628C">
        <w:t xml:space="preserve">000 </w:t>
      </w:r>
      <w:r w:rsidR="004471A0" w:rsidRPr="007D628C">
        <w:t>–</w:t>
      </w:r>
      <w:r w:rsidRPr="007D628C">
        <w:t xml:space="preserve"> &lt;1/1000) és nagyon ritka (&lt;1/10</w:t>
      </w:r>
      <w:r w:rsidR="00E85532" w:rsidRPr="007D628C">
        <w:t> </w:t>
      </w:r>
      <w:r w:rsidRPr="007D628C">
        <w:t>000). Az egyes gyakorisági kategóriákon belül</w:t>
      </w:r>
      <w:r w:rsidR="008C0371" w:rsidRPr="007D628C">
        <w:t>, ahol az értelmezhető,</w:t>
      </w:r>
      <w:r w:rsidRPr="007D628C">
        <w:t xml:space="preserve"> a mellékhatások csökkenő súlyosság szerint kerülnek </w:t>
      </w:r>
      <w:r w:rsidR="00B321B8" w:rsidRPr="007D628C">
        <w:t>megadásra</w:t>
      </w:r>
      <w:r w:rsidRPr="007D628C">
        <w:t>.</w:t>
      </w:r>
    </w:p>
    <w:p w14:paraId="1003A4E7" w14:textId="77777777" w:rsidR="00B62F77" w:rsidRDefault="00B62F77" w:rsidP="00761E6B"/>
    <w:tbl>
      <w:tblPr>
        <w:tblStyle w:val="TableGrid"/>
        <w:tblW w:w="0" w:type="auto"/>
        <w:tblLook w:val="04A0" w:firstRow="1" w:lastRow="0" w:firstColumn="1" w:lastColumn="0" w:noHBand="0" w:noVBand="1"/>
      </w:tblPr>
      <w:tblGrid>
        <w:gridCol w:w="2743"/>
        <w:gridCol w:w="2644"/>
        <w:gridCol w:w="1592"/>
        <w:gridCol w:w="1104"/>
        <w:gridCol w:w="988"/>
      </w:tblGrid>
      <w:tr w:rsidR="00F6340E" w:rsidRPr="00F6340E" w14:paraId="2B37AABC" w14:textId="77777777" w:rsidTr="005671FB">
        <w:tc>
          <w:tcPr>
            <w:tcW w:w="9071" w:type="dxa"/>
            <w:gridSpan w:val="5"/>
            <w:tcBorders>
              <w:top w:val="nil"/>
              <w:left w:val="nil"/>
              <w:right w:val="nil"/>
            </w:tcBorders>
            <w:tcMar>
              <w:left w:w="57" w:type="dxa"/>
              <w:right w:w="57" w:type="dxa"/>
            </w:tcMar>
          </w:tcPr>
          <w:p w14:paraId="2FA0144D" w14:textId="13060C5D" w:rsidR="001D2647" w:rsidRPr="00F6340E" w:rsidRDefault="001D2647" w:rsidP="001D2647">
            <w:pPr>
              <w:tabs>
                <w:tab w:val="clear" w:pos="567"/>
                <w:tab w:val="left" w:pos="1445"/>
              </w:tabs>
              <w:ind w:left="1445" w:hanging="1418"/>
              <w:rPr>
                <w:color w:val="auto"/>
              </w:rPr>
            </w:pPr>
            <w:r w:rsidRPr="00F6340E">
              <w:rPr>
                <w:b/>
                <w:bCs/>
                <w:color w:val="auto"/>
              </w:rPr>
              <w:t>6. táblázat:</w:t>
            </w:r>
            <w:r w:rsidRPr="00F6340E">
              <w:rPr>
                <w:b/>
                <w:bCs/>
                <w:color w:val="auto"/>
              </w:rPr>
              <w:tab/>
              <w:t>A 16 mg/ttkg DARZALEX</w:t>
            </w:r>
            <w:r w:rsidRPr="00F6340E">
              <w:rPr>
                <w:b/>
                <w:bCs/>
                <w:color w:val="auto"/>
              </w:rPr>
              <w:noBreakHyphen/>
              <w:t>szel kezelt, myeloma multiplexben szenvedő betegeknél észlelt mellékhatások</w:t>
            </w:r>
          </w:p>
        </w:tc>
      </w:tr>
      <w:tr w:rsidR="00F6340E" w:rsidRPr="00F6340E" w14:paraId="3A1B1B79" w14:textId="77777777" w:rsidTr="005671FB">
        <w:tc>
          <w:tcPr>
            <w:tcW w:w="2743" w:type="dxa"/>
            <w:vMerge w:val="restart"/>
            <w:tcMar>
              <w:left w:w="57" w:type="dxa"/>
              <w:right w:w="57" w:type="dxa"/>
            </w:tcMar>
          </w:tcPr>
          <w:p w14:paraId="119DC332" w14:textId="67B61DA5" w:rsidR="005671FB" w:rsidRPr="00F6340E" w:rsidRDefault="005671FB" w:rsidP="00761E6B">
            <w:pPr>
              <w:rPr>
                <w:color w:val="auto"/>
              </w:rPr>
            </w:pPr>
            <w:r w:rsidRPr="00F6340E">
              <w:rPr>
                <w:b/>
                <w:color w:val="auto"/>
              </w:rPr>
              <w:t>Szervrendszeri kategóriák</w:t>
            </w:r>
          </w:p>
        </w:tc>
        <w:tc>
          <w:tcPr>
            <w:tcW w:w="2644" w:type="dxa"/>
            <w:vMerge w:val="restart"/>
            <w:tcMar>
              <w:left w:w="57" w:type="dxa"/>
              <w:right w:w="57" w:type="dxa"/>
            </w:tcMar>
          </w:tcPr>
          <w:p w14:paraId="6C5600EB" w14:textId="5CC26B4E" w:rsidR="005671FB" w:rsidRPr="00F6340E" w:rsidRDefault="005671FB" w:rsidP="00761E6B">
            <w:pPr>
              <w:rPr>
                <w:b/>
                <w:bCs/>
                <w:color w:val="auto"/>
              </w:rPr>
            </w:pPr>
            <w:r w:rsidRPr="00F6340E">
              <w:rPr>
                <w:b/>
                <w:bCs/>
                <w:color w:val="auto"/>
              </w:rPr>
              <w:t>Mellékhatás</w:t>
            </w:r>
          </w:p>
        </w:tc>
        <w:tc>
          <w:tcPr>
            <w:tcW w:w="1592" w:type="dxa"/>
            <w:vMerge w:val="restart"/>
            <w:tcMar>
              <w:left w:w="57" w:type="dxa"/>
              <w:right w:w="57" w:type="dxa"/>
            </w:tcMar>
          </w:tcPr>
          <w:p w14:paraId="3A6E3A92" w14:textId="2F47B7A7" w:rsidR="005671FB" w:rsidRPr="00F6340E" w:rsidRDefault="005671FB" w:rsidP="00761E6B">
            <w:pPr>
              <w:rPr>
                <w:color w:val="auto"/>
              </w:rPr>
            </w:pPr>
            <w:r w:rsidRPr="00F6340E">
              <w:rPr>
                <w:b/>
                <w:color w:val="auto"/>
              </w:rPr>
              <w:t>Gyakoriság</w:t>
            </w:r>
          </w:p>
        </w:tc>
        <w:tc>
          <w:tcPr>
            <w:tcW w:w="2092" w:type="dxa"/>
            <w:gridSpan w:val="2"/>
            <w:tcMar>
              <w:left w:w="57" w:type="dxa"/>
              <w:right w:w="57" w:type="dxa"/>
            </w:tcMar>
          </w:tcPr>
          <w:p w14:paraId="261621CA" w14:textId="5B031438" w:rsidR="005671FB" w:rsidRPr="00F6340E" w:rsidRDefault="005671FB" w:rsidP="00761E6B">
            <w:pPr>
              <w:rPr>
                <w:color w:val="auto"/>
              </w:rPr>
            </w:pPr>
            <w:r w:rsidRPr="00F6340E">
              <w:rPr>
                <w:b/>
                <w:color w:val="auto"/>
              </w:rPr>
              <w:t>Előfordulási gyakoriság (%)</w:t>
            </w:r>
          </w:p>
        </w:tc>
      </w:tr>
      <w:tr w:rsidR="00F6340E" w:rsidRPr="00F6340E" w14:paraId="26377824" w14:textId="77777777" w:rsidTr="005671FB">
        <w:tc>
          <w:tcPr>
            <w:tcW w:w="2743" w:type="dxa"/>
            <w:vMerge/>
            <w:tcMar>
              <w:left w:w="57" w:type="dxa"/>
              <w:right w:w="57" w:type="dxa"/>
            </w:tcMar>
          </w:tcPr>
          <w:p w14:paraId="3CF9C9AC" w14:textId="523F0772" w:rsidR="005671FB" w:rsidRPr="00F6340E" w:rsidRDefault="005671FB" w:rsidP="00761E6B">
            <w:pPr>
              <w:rPr>
                <w:color w:val="auto"/>
              </w:rPr>
            </w:pPr>
          </w:p>
        </w:tc>
        <w:tc>
          <w:tcPr>
            <w:tcW w:w="2644" w:type="dxa"/>
            <w:vMerge/>
            <w:tcMar>
              <w:left w:w="57" w:type="dxa"/>
              <w:right w:w="57" w:type="dxa"/>
            </w:tcMar>
          </w:tcPr>
          <w:p w14:paraId="55BAA7B8" w14:textId="7E7B48D2" w:rsidR="005671FB" w:rsidRPr="00F6340E" w:rsidRDefault="005671FB" w:rsidP="00761E6B">
            <w:pPr>
              <w:rPr>
                <w:color w:val="auto"/>
              </w:rPr>
            </w:pPr>
          </w:p>
        </w:tc>
        <w:tc>
          <w:tcPr>
            <w:tcW w:w="1592" w:type="dxa"/>
            <w:vMerge/>
            <w:tcMar>
              <w:left w:w="57" w:type="dxa"/>
              <w:right w:w="57" w:type="dxa"/>
            </w:tcMar>
          </w:tcPr>
          <w:p w14:paraId="74C12EAF" w14:textId="77777777" w:rsidR="005671FB" w:rsidRPr="00F6340E" w:rsidRDefault="005671FB" w:rsidP="00761E6B">
            <w:pPr>
              <w:rPr>
                <w:color w:val="auto"/>
              </w:rPr>
            </w:pPr>
          </w:p>
        </w:tc>
        <w:tc>
          <w:tcPr>
            <w:tcW w:w="1104" w:type="dxa"/>
            <w:tcMar>
              <w:left w:w="57" w:type="dxa"/>
              <w:right w:w="57" w:type="dxa"/>
            </w:tcMar>
          </w:tcPr>
          <w:p w14:paraId="3228DE8B" w14:textId="6655C5AD" w:rsidR="005671FB" w:rsidRPr="00F6340E" w:rsidRDefault="005671FB" w:rsidP="00761E6B">
            <w:pPr>
              <w:rPr>
                <w:color w:val="auto"/>
              </w:rPr>
            </w:pPr>
            <w:r w:rsidRPr="00F6340E">
              <w:rPr>
                <w:b/>
                <w:color w:val="auto"/>
              </w:rPr>
              <w:t>Bármilyen fokozatú</w:t>
            </w:r>
          </w:p>
        </w:tc>
        <w:tc>
          <w:tcPr>
            <w:tcW w:w="988" w:type="dxa"/>
            <w:tcMar>
              <w:left w:w="57" w:type="dxa"/>
              <w:right w:w="57" w:type="dxa"/>
            </w:tcMar>
          </w:tcPr>
          <w:p w14:paraId="64EE54C8" w14:textId="5F7A89FF" w:rsidR="005671FB" w:rsidRPr="00F6340E" w:rsidRDefault="005671FB" w:rsidP="00761E6B">
            <w:pPr>
              <w:rPr>
                <w:color w:val="auto"/>
              </w:rPr>
            </w:pPr>
            <w:r w:rsidRPr="00F6340E">
              <w:rPr>
                <w:b/>
                <w:color w:val="auto"/>
              </w:rPr>
              <w:t>3</w:t>
            </w:r>
            <w:r w:rsidRPr="00F6340E">
              <w:rPr>
                <w:b/>
                <w:color w:val="auto"/>
              </w:rPr>
              <w:noBreakHyphen/>
              <w:t>4. fokozatú</w:t>
            </w:r>
          </w:p>
        </w:tc>
      </w:tr>
      <w:tr w:rsidR="00F6340E" w:rsidRPr="00F6340E" w14:paraId="5C2590A3" w14:textId="77777777" w:rsidTr="000A6950">
        <w:tc>
          <w:tcPr>
            <w:tcW w:w="2743" w:type="dxa"/>
            <w:vMerge w:val="restart"/>
            <w:tcMar>
              <w:left w:w="57" w:type="dxa"/>
              <w:right w:w="57" w:type="dxa"/>
            </w:tcMar>
          </w:tcPr>
          <w:p w14:paraId="730DE638" w14:textId="570D77A1" w:rsidR="005671FB" w:rsidRPr="00F6340E" w:rsidRDefault="005671FB" w:rsidP="00761E6B">
            <w:pPr>
              <w:rPr>
                <w:color w:val="auto"/>
              </w:rPr>
            </w:pPr>
            <w:r w:rsidRPr="00F6340E">
              <w:rPr>
                <w:b/>
                <w:color w:val="auto"/>
              </w:rPr>
              <w:t>Fertőző betegségek és parazitafertőzések</w:t>
            </w:r>
          </w:p>
        </w:tc>
        <w:tc>
          <w:tcPr>
            <w:tcW w:w="2644" w:type="dxa"/>
            <w:tcMar>
              <w:left w:w="57" w:type="dxa"/>
              <w:right w:w="57" w:type="dxa"/>
            </w:tcMar>
          </w:tcPr>
          <w:p w14:paraId="7745EFC5" w14:textId="5AA5ACC7" w:rsidR="005671FB" w:rsidRPr="00F6340E" w:rsidRDefault="005671FB" w:rsidP="00761E6B">
            <w:pPr>
              <w:rPr>
                <w:color w:val="auto"/>
              </w:rPr>
            </w:pPr>
            <w:r w:rsidRPr="00F6340E">
              <w:rPr>
                <w:color w:val="auto"/>
              </w:rPr>
              <w:t>Felső légúti fertőzés</w:t>
            </w:r>
            <w:r w:rsidRPr="00F6340E">
              <w:rPr>
                <w:color w:val="auto"/>
                <w:vertAlign w:val="superscript"/>
              </w:rPr>
              <w:t>a</w:t>
            </w:r>
          </w:p>
        </w:tc>
        <w:tc>
          <w:tcPr>
            <w:tcW w:w="1592" w:type="dxa"/>
            <w:vMerge w:val="restart"/>
            <w:tcMar>
              <w:left w:w="57" w:type="dxa"/>
              <w:right w:w="57" w:type="dxa"/>
            </w:tcMar>
          </w:tcPr>
          <w:p w14:paraId="510C5B77" w14:textId="0809285D" w:rsidR="005671FB" w:rsidRPr="00F6340E" w:rsidRDefault="005671FB" w:rsidP="00761E6B">
            <w:pPr>
              <w:rPr>
                <w:color w:val="auto"/>
              </w:rPr>
            </w:pPr>
            <w:r w:rsidRPr="00F6340E">
              <w:rPr>
                <w:color w:val="auto"/>
              </w:rPr>
              <w:t>Nagyon gyakori</w:t>
            </w:r>
          </w:p>
        </w:tc>
        <w:tc>
          <w:tcPr>
            <w:tcW w:w="1104" w:type="dxa"/>
            <w:tcMar>
              <w:left w:w="57" w:type="dxa"/>
              <w:right w:w="57" w:type="dxa"/>
            </w:tcMar>
          </w:tcPr>
          <w:p w14:paraId="621DCAA8" w14:textId="5927943B" w:rsidR="005671FB" w:rsidRPr="00F6340E" w:rsidRDefault="005671FB" w:rsidP="000A6950">
            <w:pPr>
              <w:rPr>
                <w:color w:val="auto"/>
              </w:rPr>
            </w:pPr>
            <w:r w:rsidRPr="00F6340E">
              <w:rPr>
                <w:color w:val="auto"/>
              </w:rPr>
              <w:t>46</w:t>
            </w:r>
          </w:p>
        </w:tc>
        <w:tc>
          <w:tcPr>
            <w:tcW w:w="988" w:type="dxa"/>
            <w:tcMar>
              <w:left w:w="57" w:type="dxa"/>
              <w:right w:w="57" w:type="dxa"/>
            </w:tcMar>
          </w:tcPr>
          <w:p w14:paraId="2BF4747C" w14:textId="0734E986" w:rsidR="005671FB" w:rsidRPr="00F6340E" w:rsidRDefault="005671FB" w:rsidP="000A6950">
            <w:pPr>
              <w:rPr>
                <w:color w:val="auto"/>
              </w:rPr>
            </w:pPr>
            <w:r w:rsidRPr="00F6340E">
              <w:rPr>
                <w:color w:val="auto"/>
              </w:rPr>
              <w:t>4</w:t>
            </w:r>
          </w:p>
        </w:tc>
      </w:tr>
      <w:tr w:rsidR="00F6340E" w:rsidRPr="00F6340E" w14:paraId="7D8BC857" w14:textId="77777777" w:rsidTr="000A6950">
        <w:tc>
          <w:tcPr>
            <w:tcW w:w="2743" w:type="dxa"/>
            <w:vMerge/>
            <w:tcMar>
              <w:left w:w="57" w:type="dxa"/>
              <w:right w:w="57" w:type="dxa"/>
            </w:tcMar>
          </w:tcPr>
          <w:p w14:paraId="7A574BC7" w14:textId="77777777" w:rsidR="005671FB" w:rsidRPr="00F6340E" w:rsidRDefault="005671FB" w:rsidP="00761E6B">
            <w:pPr>
              <w:rPr>
                <w:color w:val="auto"/>
              </w:rPr>
            </w:pPr>
          </w:p>
        </w:tc>
        <w:tc>
          <w:tcPr>
            <w:tcW w:w="2644" w:type="dxa"/>
            <w:tcMar>
              <w:left w:w="57" w:type="dxa"/>
              <w:right w:w="57" w:type="dxa"/>
            </w:tcMar>
          </w:tcPr>
          <w:p w14:paraId="02030357" w14:textId="3CF79450" w:rsidR="005671FB" w:rsidRPr="00F6340E" w:rsidRDefault="005671FB" w:rsidP="00761E6B">
            <w:pPr>
              <w:rPr>
                <w:color w:val="auto"/>
              </w:rPr>
            </w:pPr>
            <w:r w:rsidRPr="00F6340E">
              <w:rPr>
                <w:color w:val="auto"/>
              </w:rPr>
              <w:t>COVID</w:t>
            </w:r>
            <w:r w:rsidRPr="00F6340E">
              <w:rPr>
                <w:color w:val="auto"/>
              </w:rPr>
              <w:noBreakHyphen/>
              <w:t>19</w:t>
            </w:r>
            <w:r w:rsidRPr="00F6340E">
              <w:rPr>
                <w:color w:val="auto"/>
                <w:vertAlign w:val="superscript"/>
              </w:rPr>
              <w:t>a,d</w:t>
            </w:r>
          </w:p>
        </w:tc>
        <w:tc>
          <w:tcPr>
            <w:tcW w:w="1592" w:type="dxa"/>
            <w:vMerge/>
            <w:tcMar>
              <w:left w:w="57" w:type="dxa"/>
              <w:right w:w="57" w:type="dxa"/>
            </w:tcMar>
          </w:tcPr>
          <w:p w14:paraId="48A3BF67" w14:textId="77777777" w:rsidR="005671FB" w:rsidRPr="00F6340E" w:rsidRDefault="005671FB" w:rsidP="00761E6B">
            <w:pPr>
              <w:rPr>
                <w:color w:val="auto"/>
              </w:rPr>
            </w:pPr>
          </w:p>
        </w:tc>
        <w:tc>
          <w:tcPr>
            <w:tcW w:w="1104" w:type="dxa"/>
            <w:tcMar>
              <w:left w:w="57" w:type="dxa"/>
              <w:right w:w="57" w:type="dxa"/>
            </w:tcMar>
          </w:tcPr>
          <w:p w14:paraId="4CF29EFF" w14:textId="7703A338" w:rsidR="005671FB" w:rsidRPr="00F6340E" w:rsidRDefault="005671FB" w:rsidP="000A6950">
            <w:pPr>
              <w:rPr>
                <w:color w:val="auto"/>
              </w:rPr>
            </w:pPr>
            <w:r w:rsidRPr="00F6340E">
              <w:rPr>
                <w:color w:val="auto"/>
              </w:rPr>
              <w:t>23</w:t>
            </w:r>
          </w:p>
        </w:tc>
        <w:tc>
          <w:tcPr>
            <w:tcW w:w="988" w:type="dxa"/>
            <w:tcMar>
              <w:left w:w="57" w:type="dxa"/>
              <w:right w:w="57" w:type="dxa"/>
            </w:tcMar>
          </w:tcPr>
          <w:p w14:paraId="12CA7F8C" w14:textId="01DC2C84" w:rsidR="005671FB" w:rsidRPr="00F6340E" w:rsidRDefault="005671FB" w:rsidP="000A6950">
            <w:pPr>
              <w:rPr>
                <w:color w:val="auto"/>
              </w:rPr>
            </w:pPr>
            <w:r w:rsidRPr="00F6340E">
              <w:rPr>
                <w:color w:val="auto"/>
              </w:rPr>
              <w:t>6</w:t>
            </w:r>
          </w:p>
        </w:tc>
      </w:tr>
      <w:tr w:rsidR="00F6340E" w:rsidRPr="00F6340E" w14:paraId="72287774" w14:textId="77777777" w:rsidTr="000A6950">
        <w:tc>
          <w:tcPr>
            <w:tcW w:w="2743" w:type="dxa"/>
            <w:vMerge/>
            <w:tcMar>
              <w:left w:w="57" w:type="dxa"/>
              <w:right w:w="57" w:type="dxa"/>
            </w:tcMar>
          </w:tcPr>
          <w:p w14:paraId="3112460D" w14:textId="77777777" w:rsidR="005671FB" w:rsidRPr="00F6340E" w:rsidRDefault="005671FB" w:rsidP="00761E6B">
            <w:pPr>
              <w:rPr>
                <w:color w:val="auto"/>
              </w:rPr>
            </w:pPr>
          </w:p>
        </w:tc>
        <w:tc>
          <w:tcPr>
            <w:tcW w:w="2644" w:type="dxa"/>
            <w:tcMar>
              <w:left w:w="57" w:type="dxa"/>
              <w:right w:w="57" w:type="dxa"/>
            </w:tcMar>
          </w:tcPr>
          <w:p w14:paraId="251631DF" w14:textId="1F8C83D9" w:rsidR="005671FB" w:rsidRPr="00F6340E" w:rsidRDefault="005671FB" w:rsidP="00761E6B">
            <w:pPr>
              <w:rPr>
                <w:color w:val="auto"/>
              </w:rPr>
            </w:pPr>
            <w:r w:rsidRPr="00F6340E">
              <w:rPr>
                <w:color w:val="auto"/>
              </w:rPr>
              <w:t>Pneumonia</w:t>
            </w:r>
            <w:r w:rsidRPr="00F6340E">
              <w:rPr>
                <w:color w:val="auto"/>
                <w:vertAlign w:val="superscript"/>
              </w:rPr>
              <w:t>a</w:t>
            </w:r>
          </w:p>
        </w:tc>
        <w:tc>
          <w:tcPr>
            <w:tcW w:w="1592" w:type="dxa"/>
            <w:vMerge/>
            <w:tcMar>
              <w:left w:w="57" w:type="dxa"/>
              <w:right w:w="57" w:type="dxa"/>
            </w:tcMar>
          </w:tcPr>
          <w:p w14:paraId="5F8406FC" w14:textId="77777777" w:rsidR="005671FB" w:rsidRPr="00F6340E" w:rsidRDefault="005671FB" w:rsidP="00761E6B">
            <w:pPr>
              <w:rPr>
                <w:color w:val="auto"/>
              </w:rPr>
            </w:pPr>
          </w:p>
        </w:tc>
        <w:tc>
          <w:tcPr>
            <w:tcW w:w="1104" w:type="dxa"/>
            <w:tcMar>
              <w:left w:w="57" w:type="dxa"/>
              <w:right w:w="57" w:type="dxa"/>
            </w:tcMar>
          </w:tcPr>
          <w:p w14:paraId="670CDC9E" w14:textId="4855AF58" w:rsidR="005671FB" w:rsidRPr="00F6340E" w:rsidRDefault="005671FB" w:rsidP="000A6950">
            <w:pPr>
              <w:rPr>
                <w:color w:val="auto"/>
              </w:rPr>
            </w:pPr>
            <w:r w:rsidRPr="00F6340E">
              <w:rPr>
                <w:color w:val="auto"/>
              </w:rPr>
              <w:t>19</w:t>
            </w:r>
          </w:p>
        </w:tc>
        <w:tc>
          <w:tcPr>
            <w:tcW w:w="988" w:type="dxa"/>
            <w:tcMar>
              <w:left w:w="57" w:type="dxa"/>
              <w:right w:w="57" w:type="dxa"/>
            </w:tcMar>
          </w:tcPr>
          <w:p w14:paraId="737888E4" w14:textId="6D1E256E" w:rsidR="005671FB" w:rsidRPr="00F6340E" w:rsidRDefault="005671FB" w:rsidP="000A6950">
            <w:pPr>
              <w:rPr>
                <w:color w:val="auto"/>
              </w:rPr>
            </w:pPr>
            <w:r w:rsidRPr="00F6340E">
              <w:rPr>
                <w:color w:val="auto"/>
              </w:rPr>
              <w:t>11</w:t>
            </w:r>
          </w:p>
        </w:tc>
      </w:tr>
      <w:tr w:rsidR="00F6340E" w:rsidRPr="00F6340E" w14:paraId="37C80CA4" w14:textId="77777777" w:rsidTr="000A6950">
        <w:tc>
          <w:tcPr>
            <w:tcW w:w="2743" w:type="dxa"/>
            <w:vMerge/>
            <w:tcMar>
              <w:left w:w="57" w:type="dxa"/>
              <w:right w:w="57" w:type="dxa"/>
            </w:tcMar>
          </w:tcPr>
          <w:p w14:paraId="6D9AC576" w14:textId="77777777" w:rsidR="005671FB" w:rsidRPr="00F6340E" w:rsidRDefault="005671FB" w:rsidP="00761E6B">
            <w:pPr>
              <w:rPr>
                <w:color w:val="auto"/>
              </w:rPr>
            </w:pPr>
          </w:p>
        </w:tc>
        <w:tc>
          <w:tcPr>
            <w:tcW w:w="2644" w:type="dxa"/>
            <w:tcMar>
              <w:left w:w="57" w:type="dxa"/>
              <w:right w:w="57" w:type="dxa"/>
            </w:tcMar>
          </w:tcPr>
          <w:p w14:paraId="6596246B" w14:textId="55EA7E81" w:rsidR="005671FB" w:rsidRPr="00F6340E" w:rsidRDefault="005671FB" w:rsidP="00761E6B">
            <w:pPr>
              <w:rPr>
                <w:color w:val="auto"/>
              </w:rPr>
            </w:pPr>
            <w:r w:rsidRPr="00F6340E">
              <w:rPr>
                <w:color w:val="auto"/>
              </w:rPr>
              <w:t>Bronchitis</w:t>
            </w:r>
            <w:r w:rsidRPr="00F6340E">
              <w:rPr>
                <w:color w:val="auto"/>
                <w:vertAlign w:val="superscript"/>
              </w:rPr>
              <w:t>a</w:t>
            </w:r>
          </w:p>
        </w:tc>
        <w:tc>
          <w:tcPr>
            <w:tcW w:w="1592" w:type="dxa"/>
            <w:vMerge/>
            <w:tcMar>
              <w:left w:w="57" w:type="dxa"/>
              <w:right w:w="57" w:type="dxa"/>
            </w:tcMar>
          </w:tcPr>
          <w:p w14:paraId="4C001415" w14:textId="77777777" w:rsidR="005671FB" w:rsidRPr="00F6340E" w:rsidRDefault="005671FB" w:rsidP="00761E6B">
            <w:pPr>
              <w:rPr>
                <w:color w:val="auto"/>
              </w:rPr>
            </w:pPr>
          </w:p>
        </w:tc>
        <w:tc>
          <w:tcPr>
            <w:tcW w:w="1104" w:type="dxa"/>
            <w:tcMar>
              <w:left w:w="57" w:type="dxa"/>
              <w:right w:w="57" w:type="dxa"/>
            </w:tcMar>
          </w:tcPr>
          <w:p w14:paraId="3A0F4318" w14:textId="57A6D717" w:rsidR="005671FB" w:rsidRPr="00F6340E" w:rsidRDefault="005671FB" w:rsidP="000A6950">
            <w:pPr>
              <w:rPr>
                <w:color w:val="auto"/>
              </w:rPr>
            </w:pPr>
            <w:r w:rsidRPr="00F6340E">
              <w:rPr>
                <w:color w:val="auto"/>
              </w:rPr>
              <w:t>17</w:t>
            </w:r>
          </w:p>
        </w:tc>
        <w:tc>
          <w:tcPr>
            <w:tcW w:w="988" w:type="dxa"/>
            <w:tcMar>
              <w:left w:w="57" w:type="dxa"/>
              <w:right w:w="57" w:type="dxa"/>
            </w:tcMar>
          </w:tcPr>
          <w:p w14:paraId="768DC4E9" w14:textId="2BD50406" w:rsidR="005671FB" w:rsidRPr="00F6340E" w:rsidRDefault="005671FB" w:rsidP="000A6950">
            <w:pPr>
              <w:rPr>
                <w:color w:val="auto"/>
              </w:rPr>
            </w:pPr>
            <w:r w:rsidRPr="00F6340E">
              <w:rPr>
                <w:color w:val="auto"/>
              </w:rPr>
              <w:t>2</w:t>
            </w:r>
          </w:p>
        </w:tc>
      </w:tr>
      <w:tr w:rsidR="00F6340E" w:rsidRPr="00F6340E" w14:paraId="7564908A" w14:textId="77777777" w:rsidTr="000A6950">
        <w:tc>
          <w:tcPr>
            <w:tcW w:w="2743" w:type="dxa"/>
            <w:vMerge/>
            <w:tcMar>
              <w:left w:w="57" w:type="dxa"/>
              <w:right w:w="57" w:type="dxa"/>
            </w:tcMar>
          </w:tcPr>
          <w:p w14:paraId="43BF5FCB" w14:textId="77777777" w:rsidR="005671FB" w:rsidRPr="00F6340E" w:rsidRDefault="005671FB" w:rsidP="00761E6B">
            <w:pPr>
              <w:rPr>
                <w:color w:val="auto"/>
              </w:rPr>
            </w:pPr>
          </w:p>
        </w:tc>
        <w:tc>
          <w:tcPr>
            <w:tcW w:w="2644" w:type="dxa"/>
            <w:tcMar>
              <w:left w:w="57" w:type="dxa"/>
              <w:right w:w="57" w:type="dxa"/>
            </w:tcMar>
          </w:tcPr>
          <w:p w14:paraId="1FCAD819" w14:textId="2FD0E456" w:rsidR="005671FB" w:rsidRPr="00F6340E" w:rsidRDefault="005671FB" w:rsidP="00761E6B">
            <w:pPr>
              <w:rPr>
                <w:color w:val="auto"/>
              </w:rPr>
            </w:pPr>
            <w:r w:rsidRPr="00F6340E">
              <w:rPr>
                <w:color w:val="auto"/>
              </w:rPr>
              <w:t>Húgyúti fertőzés</w:t>
            </w:r>
          </w:p>
        </w:tc>
        <w:tc>
          <w:tcPr>
            <w:tcW w:w="1592" w:type="dxa"/>
            <w:vMerge w:val="restart"/>
            <w:tcMar>
              <w:left w:w="57" w:type="dxa"/>
              <w:right w:w="57" w:type="dxa"/>
            </w:tcMar>
          </w:tcPr>
          <w:p w14:paraId="43D0F965" w14:textId="62BF644F" w:rsidR="005671FB" w:rsidRPr="00F6340E" w:rsidRDefault="005671FB" w:rsidP="00761E6B">
            <w:pPr>
              <w:rPr>
                <w:color w:val="auto"/>
              </w:rPr>
            </w:pPr>
            <w:r w:rsidRPr="00F6340E">
              <w:rPr>
                <w:color w:val="auto"/>
              </w:rPr>
              <w:t>Gyakori</w:t>
            </w:r>
          </w:p>
        </w:tc>
        <w:tc>
          <w:tcPr>
            <w:tcW w:w="1104" w:type="dxa"/>
            <w:tcMar>
              <w:left w:w="57" w:type="dxa"/>
              <w:right w:w="57" w:type="dxa"/>
            </w:tcMar>
          </w:tcPr>
          <w:p w14:paraId="42FC6804" w14:textId="06907B1F" w:rsidR="005671FB" w:rsidRPr="00F6340E" w:rsidRDefault="005671FB" w:rsidP="000A6950">
            <w:pPr>
              <w:rPr>
                <w:color w:val="auto"/>
              </w:rPr>
            </w:pPr>
            <w:r w:rsidRPr="00F6340E">
              <w:rPr>
                <w:color w:val="auto"/>
              </w:rPr>
              <w:t>8</w:t>
            </w:r>
          </w:p>
        </w:tc>
        <w:tc>
          <w:tcPr>
            <w:tcW w:w="988" w:type="dxa"/>
            <w:tcMar>
              <w:left w:w="57" w:type="dxa"/>
              <w:right w:w="57" w:type="dxa"/>
            </w:tcMar>
          </w:tcPr>
          <w:p w14:paraId="682F3080" w14:textId="60875EDA" w:rsidR="005671FB" w:rsidRPr="00F6340E" w:rsidRDefault="005671FB" w:rsidP="000A6950">
            <w:pPr>
              <w:rPr>
                <w:color w:val="auto"/>
              </w:rPr>
            </w:pPr>
            <w:r w:rsidRPr="00F6340E">
              <w:rPr>
                <w:color w:val="auto"/>
              </w:rPr>
              <w:t>1</w:t>
            </w:r>
          </w:p>
        </w:tc>
      </w:tr>
      <w:tr w:rsidR="00F6340E" w:rsidRPr="00F6340E" w14:paraId="4A5162F4" w14:textId="77777777" w:rsidTr="000A6950">
        <w:tc>
          <w:tcPr>
            <w:tcW w:w="2743" w:type="dxa"/>
            <w:vMerge/>
            <w:tcMar>
              <w:left w:w="57" w:type="dxa"/>
              <w:right w:w="57" w:type="dxa"/>
            </w:tcMar>
          </w:tcPr>
          <w:p w14:paraId="6F6BC1FF" w14:textId="77777777" w:rsidR="005671FB" w:rsidRPr="00F6340E" w:rsidRDefault="005671FB" w:rsidP="00761E6B">
            <w:pPr>
              <w:rPr>
                <w:color w:val="auto"/>
              </w:rPr>
            </w:pPr>
          </w:p>
        </w:tc>
        <w:tc>
          <w:tcPr>
            <w:tcW w:w="2644" w:type="dxa"/>
            <w:tcMar>
              <w:left w:w="57" w:type="dxa"/>
              <w:right w:w="57" w:type="dxa"/>
            </w:tcMar>
          </w:tcPr>
          <w:p w14:paraId="13FE569D" w14:textId="1A049E97" w:rsidR="005671FB" w:rsidRPr="00F6340E" w:rsidRDefault="005671FB" w:rsidP="00761E6B">
            <w:pPr>
              <w:rPr>
                <w:color w:val="auto"/>
              </w:rPr>
            </w:pPr>
            <w:r w:rsidRPr="00F6340E">
              <w:rPr>
                <w:color w:val="auto"/>
              </w:rPr>
              <w:t>Sepsis</w:t>
            </w:r>
            <w:r w:rsidRPr="00F6340E">
              <w:rPr>
                <w:color w:val="auto"/>
                <w:vertAlign w:val="superscript"/>
              </w:rPr>
              <w:t>a</w:t>
            </w:r>
          </w:p>
        </w:tc>
        <w:tc>
          <w:tcPr>
            <w:tcW w:w="1592" w:type="dxa"/>
            <w:vMerge/>
            <w:tcMar>
              <w:left w:w="57" w:type="dxa"/>
              <w:right w:w="57" w:type="dxa"/>
            </w:tcMar>
          </w:tcPr>
          <w:p w14:paraId="1F4D8BFF" w14:textId="77777777" w:rsidR="005671FB" w:rsidRPr="00F6340E" w:rsidRDefault="005671FB" w:rsidP="00761E6B">
            <w:pPr>
              <w:rPr>
                <w:color w:val="auto"/>
              </w:rPr>
            </w:pPr>
          </w:p>
        </w:tc>
        <w:tc>
          <w:tcPr>
            <w:tcW w:w="1104" w:type="dxa"/>
            <w:tcMar>
              <w:left w:w="57" w:type="dxa"/>
              <w:right w:w="57" w:type="dxa"/>
            </w:tcMar>
          </w:tcPr>
          <w:p w14:paraId="7D0069A2" w14:textId="71129384" w:rsidR="005671FB" w:rsidRPr="00F6340E" w:rsidRDefault="005671FB" w:rsidP="000A6950">
            <w:pPr>
              <w:rPr>
                <w:color w:val="auto"/>
              </w:rPr>
            </w:pPr>
            <w:r w:rsidRPr="00F6340E">
              <w:rPr>
                <w:color w:val="auto"/>
              </w:rPr>
              <w:t>4</w:t>
            </w:r>
          </w:p>
        </w:tc>
        <w:tc>
          <w:tcPr>
            <w:tcW w:w="988" w:type="dxa"/>
            <w:tcMar>
              <w:left w:w="57" w:type="dxa"/>
              <w:right w:w="57" w:type="dxa"/>
            </w:tcMar>
          </w:tcPr>
          <w:p w14:paraId="13E16E4E" w14:textId="61C93C76" w:rsidR="005671FB" w:rsidRPr="00F6340E" w:rsidRDefault="005671FB" w:rsidP="000A6950">
            <w:pPr>
              <w:rPr>
                <w:color w:val="auto"/>
              </w:rPr>
            </w:pPr>
            <w:r w:rsidRPr="00F6340E">
              <w:rPr>
                <w:color w:val="auto"/>
              </w:rPr>
              <w:t>4</w:t>
            </w:r>
          </w:p>
        </w:tc>
      </w:tr>
      <w:tr w:rsidR="00F6340E" w:rsidRPr="00F6340E" w14:paraId="59FC50DA" w14:textId="77777777" w:rsidTr="000A6950">
        <w:tc>
          <w:tcPr>
            <w:tcW w:w="2743" w:type="dxa"/>
            <w:vMerge/>
            <w:tcMar>
              <w:left w:w="57" w:type="dxa"/>
              <w:right w:w="57" w:type="dxa"/>
            </w:tcMar>
          </w:tcPr>
          <w:p w14:paraId="6AA83FB2" w14:textId="77777777" w:rsidR="005671FB" w:rsidRPr="00F6340E" w:rsidRDefault="005671FB" w:rsidP="00761E6B">
            <w:pPr>
              <w:rPr>
                <w:color w:val="auto"/>
              </w:rPr>
            </w:pPr>
          </w:p>
        </w:tc>
        <w:tc>
          <w:tcPr>
            <w:tcW w:w="2644" w:type="dxa"/>
            <w:tcMar>
              <w:left w:w="57" w:type="dxa"/>
              <w:right w:w="57" w:type="dxa"/>
            </w:tcMar>
          </w:tcPr>
          <w:p w14:paraId="53A07A83" w14:textId="68F96096" w:rsidR="005671FB" w:rsidRPr="00F6340E" w:rsidRDefault="005671FB" w:rsidP="00761E6B">
            <w:pPr>
              <w:rPr>
                <w:color w:val="auto"/>
              </w:rPr>
            </w:pPr>
            <w:r w:rsidRPr="00F6340E">
              <w:rPr>
                <w:color w:val="auto"/>
                <w:szCs w:val="22"/>
              </w:rPr>
              <w:t>Cytomegalovirus-fertőzés</w:t>
            </w:r>
            <w:r w:rsidRPr="00F6340E">
              <w:rPr>
                <w:color w:val="auto"/>
                <w:szCs w:val="22"/>
                <w:vertAlign w:val="superscript"/>
              </w:rPr>
              <w:t>a</w:t>
            </w:r>
          </w:p>
        </w:tc>
        <w:tc>
          <w:tcPr>
            <w:tcW w:w="1592" w:type="dxa"/>
            <w:vMerge/>
            <w:tcMar>
              <w:left w:w="57" w:type="dxa"/>
              <w:right w:w="57" w:type="dxa"/>
            </w:tcMar>
          </w:tcPr>
          <w:p w14:paraId="4E88CE2D" w14:textId="77777777" w:rsidR="005671FB" w:rsidRPr="00F6340E" w:rsidRDefault="005671FB" w:rsidP="00761E6B">
            <w:pPr>
              <w:rPr>
                <w:color w:val="auto"/>
              </w:rPr>
            </w:pPr>
          </w:p>
        </w:tc>
        <w:tc>
          <w:tcPr>
            <w:tcW w:w="1104" w:type="dxa"/>
            <w:tcMar>
              <w:left w:w="57" w:type="dxa"/>
              <w:right w:w="57" w:type="dxa"/>
            </w:tcMar>
          </w:tcPr>
          <w:p w14:paraId="715A8556" w14:textId="40E71AF1" w:rsidR="005671FB" w:rsidRPr="00F6340E" w:rsidRDefault="005671FB" w:rsidP="000A6950">
            <w:pPr>
              <w:rPr>
                <w:color w:val="auto"/>
              </w:rPr>
            </w:pPr>
            <w:r w:rsidRPr="00F6340E">
              <w:rPr>
                <w:color w:val="auto"/>
              </w:rPr>
              <w:t>1</w:t>
            </w:r>
          </w:p>
        </w:tc>
        <w:tc>
          <w:tcPr>
            <w:tcW w:w="988" w:type="dxa"/>
            <w:tcMar>
              <w:left w:w="57" w:type="dxa"/>
              <w:right w:w="57" w:type="dxa"/>
            </w:tcMar>
          </w:tcPr>
          <w:p w14:paraId="38BA3126" w14:textId="31723850" w:rsidR="005671FB" w:rsidRPr="00F6340E" w:rsidRDefault="005671FB" w:rsidP="000A6950">
            <w:pPr>
              <w:rPr>
                <w:color w:val="auto"/>
              </w:rPr>
            </w:pPr>
            <w:r w:rsidRPr="00F6340E">
              <w:rPr>
                <w:color w:val="auto"/>
                <w:szCs w:val="22"/>
              </w:rPr>
              <w:t>&lt;1*</w:t>
            </w:r>
          </w:p>
        </w:tc>
      </w:tr>
      <w:tr w:rsidR="00F6340E" w:rsidRPr="00F6340E" w14:paraId="1CB48934" w14:textId="77777777" w:rsidTr="000A6950">
        <w:tc>
          <w:tcPr>
            <w:tcW w:w="2743" w:type="dxa"/>
            <w:vMerge/>
            <w:tcMar>
              <w:left w:w="57" w:type="dxa"/>
              <w:right w:w="57" w:type="dxa"/>
            </w:tcMar>
          </w:tcPr>
          <w:p w14:paraId="06C8B04D" w14:textId="77777777" w:rsidR="005671FB" w:rsidRPr="00F6340E" w:rsidRDefault="005671FB" w:rsidP="00761E6B">
            <w:pPr>
              <w:rPr>
                <w:color w:val="auto"/>
              </w:rPr>
            </w:pPr>
          </w:p>
        </w:tc>
        <w:tc>
          <w:tcPr>
            <w:tcW w:w="2644" w:type="dxa"/>
            <w:tcMar>
              <w:left w:w="57" w:type="dxa"/>
              <w:right w:w="57" w:type="dxa"/>
            </w:tcMar>
          </w:tcPr>
          <w:p w14:paraId="5C201DF0" w14:textId="2F4C1431" w:rsidR="005671FB" w:rsidRPr="00F6340E" w:rsidRDefault="005671FB" w:rsidP="00761E6B">
            <w:pPr>
              <w:rPr>
                <w:color w:val="auto"/>
              </w:rPr>
            </w:pPr>
            <w:r w:rsidRPr="00F6340E">
              <w:rPr>
                <w:color w:val="auto"/>
              </w:rPr>
              <w:t>Hepatitis B-vírus-reaktiváció</w:t>
            </w:r>
            <w:r w:rsidRPr="00F6340E">
              <w:rPr>
                <w:color w:val="auto"/>
                <w:vertAlign w:val="superscript"/>
              </w:rPr>
              <w:t>b</w:t>
            </w:r>
          </w:p>
        </w:tc>
        <w:tc>
          <w:tcPr>
            <w:tcW w:w="1592" w:type="dxa"/>
            <w:tcMar>
              <w:left w:w="57" w:type="dxa"/>
              <w:right w:w="57" w:type="dxa"/>
            </w:tcMar>
          </w:tcPr>
          <w:p w14:paraId="57296138" w14:textId="4B837BBE" w:rsidR="005671FB" w:rsidRPr="00F6340E" w:rsidRDefault="005671FB" w:rsidP="00761E6B">
            <w:pPr>
              <w:rPr>
                <w:color w:val="auto"/>
              </w:rPr>
            </w:pPr>
            <w:r w:rsidRPr="00F6340E">
              <w:rPr>
                <w:color w:val="auto"/>
              </w:rPr>
              <w:t>Nem gyakori</w:t>
            </w:r>
          </w:p>
        </w:tc>
        <w:tc>
          <w:tcPr>
            <w:tcW w:w="1104" w:type="dxa"/>
            <w:tcMar>
              <w:left w:w="57" w:type="dxa"/>
              <w:right w:w="57" w:type="dxa"/>
            </w:tcMar>
          </w:tcPr>
          <w:p w14:paraId="698383CC" w14:textId="4DEC8D51" w:rsidR="005671FB" w:rsidRPr="00F6340E" w:rsidRDefault="00D50D0A" w:rsidP="000A6950">
            <w:pPr>
              <w:rPr>
                <w:color w:val="auto"/>
              </w:rPr>
            </w:pPr>
            <w:r w:rsidRPr="00F6340E">
              <w:rPr>
                <w:color w:val="auto"/>
              </w:rPr>
              <w:noBreakHyphen/>
            </w:r>
          </w:p>
        </w:tc>
        <w:tc>
          <w:tcPr>
            <w:tcW w:w="988" w:type="dxa"/>
            <w:tcMar>
              <w:left w:w="57" w:type="dxa"/>
              <w:right w:w="57" w:type="dxa"/>
            </w:tcMar>
          </w:tcPr>
          <w:p w14:paraId="75641CDF" w14:textId="2D984B5E" w:rsidR="005671FB" w:rsidRPr="00F6340E" w:rsidRDefault="00D50D0A" w:rsidP="000A6950">
            <w:pPr>
              <w:rPr>
                <w:color w:val="auto"/>
              </w:rPr>
            </w:pPr>
            <w:r w:rsidRPr="00F6340E">
              <w:rPr>
                <w:color w:val="auto"/>
              </w:rPr>
              <w:noBreakHyphen/>
            </w:r>
          </w:p>
        </w:tc>
      </w:tr>
      <w:tr w:rsidR="00F6340E" w:rsidRPr="00F6340E" w14:paraId="0900DBB6" w14:textId="77777777" w:rsidTr="000A6950">
        <w:tc>
          <w:tcPr>
            <w:tcW w:w="2743" w:type="dxa"/>
            <w:vMerge w:val="restart"/>
            <w:tcMar>
              <w:left w:w="57" w:type="dxa"/>
              <w:right w:w="57" w:type="dxa"/>
            </w:tcMar>
          </w:tcPr>
          <w:p w14:paraId="2FBD1FBC" w14:textId="71485191" w:rsidR="00D50D0A" w:rsidRPr="00F6340E" w:rsidRDefault="00D50D0A" w:rsidP="00761E6B">
            <w:pPr>
              <w:rPr>
                <w:color w:val="auto"/>
              </w:rPr>
            </w:pPr>
            <w:r w:rsidRPr="00F6340E">
              <w:rPr>
                <w:b/>
                <w:color w:val="auto"/>
              </w:rPr>
              <w:t>Vérképzőszervi és nyirokrendszeri betegségek és tünetek</w:t>
            </w:r>
          </w:p>
        </w:tc>
        <w:tc>
          <w:tcPr>
            <w:tcW w:w="2644" w:type="dxa"/>
            <w:tcMar>
              <w:left w:w="57" w:type="dxa"/>
              <w:right w:w="57" w:type="dxa"/>
            </w:tcMar>
          </w:tcPr>
          <w:p w14:paraId="05773D73" w14:textId="44166E1D" w:rsidR="00D50D0A" w:rsidRPr="00F6340E" w:rsidRDefault="00D50D0A" w:rsidP="00761E6B">
            <w:pPr>
              <w:rPr>
                <w:color w:val="auto"/>
              </w:rPr>
            </w:pPr>
            <w:r w:rsidRPr="00F6340E">
              <w:rPr>
                <w:color w:val="auto"/>
              </w:rPr>
              <w:t>Neutropenia</w:t>
            </w:r>
            <w:r w:rsidRPr="00F6340E">
              <w:rPr>
                <w:color w:val="auto"/>
                <w:vertAlign w:val="superscript"/>
              </w:rPr>
              <w:t>a</w:t>
            </w:r>
          </w:p>
        </w:tc>
        <w:tc>
          <w:tcPr>
            <w:tcW w:w="1592" w:type="dxa"/>
            <w:vMerge w:val="restart"/>
            <w:tcMar>
              <w:left w:w="57" w:type="dxa"/>
              <w:right w:w="57" w:type="dxa"/>
            </w:tcMar>
          </w:tcPr>
          <w:p w14:paraId="4A7D2990" w14:textId="25F67F60" w:rsidR="00D50D0A" w:rsidRPr="00F6340E" w:rsidRDefault="00D50D0A" w:rsidP="00761E6B">
            <w:pPr>
              <w:rPr>
                <w:color w:val="auto"/>
              </w:rPr>
            </w:pPr>
            <w:r w:rsidRPr="00F6340E">
              <w:rPr>
                <w:color w:val="auto"/>
              </w:rPr>
              <w:t>Nagyon gyakori</w:t>
            </w:r>
          </w:p>
        </w:tc>
        <w:tc>
          <w:tcPr>
            <w:tcW w:w="1104" w:type="dxa"/>
            <w:tcMar>
              <w:left w:w="57" w:type="dxa"/>
              <w:right w:w="57" w:type="dxa"/>
            </w:tcMar>
          </w:tcPr>
          <w:p w14:paraId="3EB04969" w14:textId="6543E1E9" w:rsidR="00D50D0A" w:rsidRPr="00F6340E" w:rsidRDefault="00D50D0A" w:rsidP="000A6950">
            <w:pPr>
              <w:rPr>
                <w:color w:val="auto"/>
              </w:rPr>
            </w:pPr>
            <w:r w:rsidRPr="00F6340E">
              <w:rPr>
                <w:color w:val="auto"/>
                <w:szCs w:val="22"/>
              </w:rPr>
              <w:t>44</w:t>
            </w:r>
          </w:p>
        </w:tc>
        <w:tc>
          <w:tcPr>
            <w:tcW w:w="988" w:type="dxa"/>
            <w:tcMar>
              <w:left w:w="57" w:type="dxa"/>
              <w:right w:w="57" w:type="dxa"/>
            </w:tcMar>
          </w:tcPr>
          <w:p w14:paraId="0BFD21A8" w14:textId="1F27919F" w:rsidR="00D50D0A" w:rsidRPr="00F6340E" w:rsidRDefault="00D50D0A" w:rsidP="000A6950">
            <w:pPr>
              <w:rPr>
                <w:color w:val="auto"/>
              </w:rPr>
            </w:pPr>
            <w:r w:rsidRPr="00F6340E">
              <w:rPr>
                <w:color w:val="auto"/>
                <w:szCs w:val="22"/>
              </w:rPr>
              <w:t>39</w:t>
            </w:r>
          </w:p>
        </w:tc>
      </w:tr>
      <w:tr w:rsidR="00F6340E" w:rsidRPr="00F6340E" w14:paraId="2E0A57C2" w14:textId="77777777" w:rsidTr="000A6950">
        <w:tc>
          <w:tcPr>
            <w:tcW w:w="2743" w:type="dxa"/>
            <w:vMerge/>
            <w:tcMar>
              <w:left w:w="57" w:type="dxa"/>
              <w:right w:w="57" w:type="dxa"/>
            </w:tcMar>
          </w:tcPr>
          <w:p w14:paraId="7F40A820" w14:textId="77777777" w:rsidR="00D50D0A" w:rsidRPr="00F6340E" w:rsidRDefault="00D50D0A" w:rsidP="00761E6B">
            <w:pPr>
              <w:rPr>
                <w:color w:val="auto"/>
              </w:rPr>
            </w:pPr>
          </w:p>
        </w:tc>
        <w:tc>
          <w:tcPr>
            <w:tcW w:w="2644" w:type="dxa"/>
            <w:tcMar>
              <w:left w:w="57" w:type="dxa"/>
              <w:right w:w="57" w:type="dxa"/>
            </w:tcMar>
          </w:tcPr>
          <w:p w14:paraId="6E7ECCDB" w14:textId="0F4E0F24" w:rsidR="00D50D0A" w:rsidRPr="00F6340E" w:rsidRDefault="00D50D0A" w:rsidP="00761E6B">
            <w:pPr>
              <w:rPr>
                <w:color w:val="auto"/>
              </w:rPr>
            </w:pPr>
            <w:r w:rsidRPr="00F6340E">
              <w:rPr>
                <w:color w:val="auto"/>
              </w:rPr>
              <w:t>Thrombocytopenia</w:t>
            </w:r>
            <w:r w:rsidRPr="00F6340E">
              <w:rPr>
                <w:color w:val="auto"/>
                <w:vertAlign w:val="superscript"/>
              </w:rPr>
              <w:t>a</w:t>
            </w:r>
          </w:p>
        </w:tc>
        <w:tc>
          <w:tcPr>
            <w:tcW w:w="1592" w:type="dxa"/>
            <w:vMerge/>
            <w:tcMar>
              <w:left w:w="57" w:type="dxa"/>
              <w:right w:w="57" w:type="dxa"/>
            </w:tcMar>
          </w:tcPr>
          <w:p w14:paraId="1185E9DE" w14:textId="77777777" w:rsidR="00D50D0A" w:rsidRPr="00F6340E" w:rsidRDefault="00D50D0A" w:rsidP="00761E6B">
            <w:pPr>
              <w:rPr>
                <w:color w:val="auto"/>
              </w:rPr>
            </w:pPr>
          </w:p>
        </w:tc>
        <w:tc>
          <w:tcPr>
            <w:tcW w:w="1104" w:type="dxa"/>
            <w:tcMar>
              <w:left w:w="57" w:type="dxa"/>
              <w:right w:w="57" w:type="dxa"/>
            </w:tcMar>
          </w:tcPr>
          <w:p w14:paraId="5969AA4F" w14:textId="715D3A29" w:rsidR="00D50D0A" w:rsidRPr="00F6340E" w:rsidRDefault="00D50D0A" w:rsidP="000A6950">
            <w:pPr>
              <w:rPr>
                <w:color w:val="auto"/>
              </w:rPr>
            </w:pPr>
            <w:r w:rsidRPr="00F6340E">
              <w:rPr>
                <w:color w:val="auto"/>
              </w:rPr>
              <w:t>31</w:t>
            </w:r>
          </w:p>
        </w:tc>
        <w:tc>
          <w:tcPr>
            <w:tcW w:w="988" w:type="dxa"/>
            <w:tcMar>
              <w:left w:w="57" w:type="dxa"/>
              <w:right w:w="57" w:type="dxa"/>
            </w:tcMar>
          </w:tcPr>
          <w:p w14:paraId="45B78F89" w14:textId="2C14588B" w:rsidR="00D50D0A" w:rsidRPr="00F6340E" w:rsidRDefault="00D50D0A" w:rsidP="000A6950">
            <w:pPr>
              <w:rPr>
                <w:color w:val="auto"/>
              </w:rPr>
            </w:pPr>
            <w:r w:rsidRPr="00F6340E">
              <w:rPr>
                <w:color w:val="auto"/>
              </w:rPr>
              <w:t>19</w:t>
            </w:r>
          </w:p>
        </w:tc>
      </w:tr>
      <w:tr w:rsidR="00F6340E" w:rsidRPr="00F6340E" w14:paraId="6D0F231D" w14:textId="77777777" w:rsidTr="000A6950">
        <w:tc>
          <w:tcPr>
            <w:tcW w:w="2743" w:type="dxa"/>
            <w:vMerge/>
            <w:tcMar>
              <w:left w:w="57" w:type="dxa"/>
              <w:right w:w="57" w:type="dxa"/>
            </w:tcMar>
          </w:tcPr>
          <w:p w14:paraId="060791F9" w14:textId="77777777" w:rsidR="00D50D0A" w:rsidRPr="00F6340E" w:rsidRDefault="00D50D0A" w:rsidP="00761E6B">
            <w:pPr>
              <w:rPr>
                <w:color w:val="auto"/>
              </w:rPr>
            </w:pPr>
          </w:p>
        </w:tc>
        <w:tc>
          <w:tcPr>
            <w:tcW w:w="2644" w:type="dxa"/>
            <w:tcMar>
              <w:left w:w="57" w:type="dxa"/>
              <w:right w:w="57" w:type="dxa"/>
            </w:tcMar>
          </w:tcPr>
          <w:p w14:paraId="6B77A0F9" w14:textId="3362486F" w:rsidR="00D50D0A" w:rsidRPr="00F6340E" w:rsidRDefault="00D50D0A" w:rsidP="00761E6B">
            <w:pPr>
              <w:rPr>
                <w:color w:val="auto"/>
              </w:rPr>
            </w:pPr>
            <w:r w:rsidRPr="00F6340E">
              <w:rPr>
                <w:color w:val="auto"/>
              </w:rPr>
              <w:t>Anaemia</w:t>
            </w:r>
            <w:r w:rsidRPr="00F6340E">
              <w:rPr>
                <w:color w:val="auto"/>
                <w:vertAlign w:val="superscript"/>
              </w:rPr>
              <w:t>a</w:t>
            </w:r>
          </w:p>
        </w:tc>
        <w:tc>
          <w:tcPr>
            <w:tcW w:w="1592" w:type="dxa"/>
            <w:vMerge/>
            <w:tcMar>
              <w:left w:w="57" w:type="dxa"/>
              <w:right w:w="57" w:type="dxa"/>
            </w:tcMar>
          </w:tcPr>
          <w:p w14:paraId="67674E0A" w14:textId="77777777" w:rsidR="00D50D0A" w:rsidRPr="00F6340E" w:rsidRDefault="00D50D0A" w:rsidP="00761E6B">
            <w:pPr>
              <w:rPr>
                <w:color w:val="auto"/>
              </w:rPr>
            </w:pPr>
          </w:p>
        </w:tc>
        <w:tc>
          <w:tcPr>
            <w:tcW w:w="1104" w:type="dxa"/>
            <w:tcMar>
              <w:left w:w="57" w:type="dxa"/>
              <w:right w:w="57" w:type="dxa"/>
            </w:tcMar>
          </w:tcPr>
          <w:p w14:paraId="0129D0E5" w14:textId="54009D09" w:rsidR="00D50D0A" w:rsidRPr="00F6340E" w:rsidRDefault="00D50D0A" w:rsidP="000A6950">
            <w:pPr>
              <w:rPr>
                <w:color w:val="auto"/>
              </w:rPr>
            </w:pPr>
            <w:r w:rsidRPr="00F6340E">
              <w:rPr>
                <w:color w:val="auto"/>
              </w:rPr>
              <w:t>27</w:t>
            </w:r>
          </w:p>
        </w:tc>
        <w:tc>
          <w:tcPr>
            <w:tcW w:w="988" w:type="dxa"/>
            <w:tcMar>
              <w:left w:w="57" w:type="dxa"/>
              <w:right w:w="57" w:type="dxa"/>
            </w:tcMar>
          </w:tcPr>
          <w:p w14:paraId="3C3F8CF3" w14:textId="3A179858" w:rsidR="00D50D0A" w:rsidRPr="00F6340E" w:rsidRDefault="00D50D0A" w:rsidP="000A6950">
            <w:pPr>
              <w:rPr>
                <w:color w:val="auto"/>
              </w:rPr>
            </w:pPr>
            <w:r w:rsidRPr="00F6340E">
              <w:rPr>
                <w:color w:val="auto"/>
              </w:rPr>
              <w:t>12</w:t>
            </w:r>
          </w:p>
        </w:tc>
      </w:tr>
      <w:tr w:rsidR="00F6340E" w:rsidRPr="00F6340E" w14:paraId="6A1BB3CB" w14:textId="77777777" w:rsidTr="000A6950">
        <w:tc>
          <w:tcPr>
            <w:tcW w:w="2743" w:type="dxa"/>
            <w:vMerge/>
            <w:tcMar>
              <w:left w:w="57" w:type="dxa"/>
              <w:right w:w="57" w:type="dxa"/>
            </w:tcMar>
          </w:tcPr>
          <w:p w14:paraId="744B8453" w14:textId="77777777" w:rsidR="00D50D0A" w:rsidRPr="00F6340E" w:rsidRDefault="00D50D0A" w:rsidP="00761E6B">
            <w:pPr>
              <w:rPr>
                <w:color w:val="auto"/>
              </w:rPr>
            </w:pPr>
          </w:p>
        </w:tc>
        <w:tc>
          <w:tcPr>
            <w:tcW w:w="2644" w:type="dxa"/>
            <w:tcMar>
              <w:left w:w="57" w:type="dxa"/>
              <w:right w:w="57" w:type="dxa"/>
            </w:tcMar>
          </w:tcPr>
          <w:p w14:paraId="102059B8" w14:textId="33C6E54D" w:rsidR="00D50D0A" w:rsidRPr="00F6340E" w:rsidRDefault="00D50D0A" w:rsidP="00761E6B">
            <w:pPr>
              <w:rPr>
                <w:color w:val="auto"/>
              </w:rPr>
            </w:pPr>
            <w:r w:rsidRPr="00F6340E">
              <w:rPr>
                <w:color w:val="auto"/>
              </w:rPr>
              <w:t>Lymphopenia</w:t>
            </w:r>
            <w:r w:rsidRPr="00F6340E">
              <w:rPr>
                <w:color w:val="auto"/>
                <w:vertAlign w:val="superscript"/>
              </w:rPr>
              <w:t>a</w:t>
            </w:r>
          </w:p>
        </w:tc>
        <w:tc>
          <w:tcPr>
            <w:tcW w:w="1592" w:type="dxa"/>
            <w:vMerge/>
            <w:tcMar>
              <w:left w:w="57" w:type="dxa"/>
              <w:right w:w="57" w:type="dxa"/>
            </w:tcMar>
          </w:tcPr>
          <w:p w14:paraId="441E9B2B" w14:textId="77777777" w:rsidR="00D50D0A" w:rsidRPr="00F6340E" w:rsidRDefault="00D50D0A" w:rsidP="00761E6B">
            <w:pPr>
              <w:rPr>
                <w:color w:val="auto"/>
              </w:rPr>
            </w:pPr>
          </w:p>
        </w:tc>
        <w:tc>
          <w:tcPr>
            <w:tcW w:w="1104" w:type="dxa"/>
            <w:tcMar>
              <w:left w:w="57" w:type="dxa"/>
              <w:right w:w="57" w:type="dxa"/>
            </w:tcMar>
          </w:tcPr>
          <w:p w14:paraId="6533AAB8" w14:textId="0769962D" w:rsidR="00D50D0A" w:rsidRPr="00F6340E" w:rsidRDefault="00D50D0A" w:rsidP="000A6950">
            <w:pPr>
              <w:rPr>
                <w:color w:val="auto"/>
              </w:rPr>
            </w:pPr>
            <w:r w:rsidRPr="00F6340E">
              <w:rPr>
                <w:color w:val="auto"/>
              </w:rPr>
              <w:t>14</w:t>
            </w:r>
          </w:p>
        </w:tc>
        <w:tc>
          <w:tcPr>
            <w:tcW w:w="988" w:type="dxa"/>
            <w:tcMar>
              <w:left w:w="57" w:type="dxa"/>
              <w:right w:w="57" w:type="dxa"/>
            </w:tcMar>
          </w:tcPr>
          <w:p w14:paraId="0A29367B" w14:textId="7155F7A5" w:rsidR="00D50D0A" w:rsidRPr="00F6340E" w:rsidRDefault="00D50D0A" w:rsidP="000A6950">
            <w:pPr>
              <w:rPr>
                <w:color w:val="auto"/>
              </w:rPr>
            </w:pPr>
            <w:r w:rsidRPr="00F6340E">
              <w:rPr>
                <w:color w:val="auto"/>
              </w:rPr>
              <w:t>11</w:t>
            </w:r>
          </w:p>
        </w:tc>
      </w:tr>
      <w:tr w:rsidR="00F6340E" w:rsidRPr="00F6340E" w14:paraId="15ECD432" w14:textId="77777777" w:rsidTr="000A6950">
        <w:tc>
          <w:tcPr>
            <w:tcW w:w="2743" w:type="dxa"/>
            <w:vMerge/>
            <w:tcMar>
              <w:left w:w="57" w:type="dxa"/>
              <w:right w:w="57" w:type="dxa"/>
            </w:tcMar>
          </w:tcPr>
          <w:p w14:paraId="25021992" w14:textId="77777777" w:rsidR="00D50D0A" w:rsidRPr="00F6340E" w:rsidRDefault="00D50D0A" w:rsidP="00761E6B">
            <w:pPr>
              <w:rPr>
                <w:color w:val="auto"/>
              </w:rPr>
            </w:pPr>
          </w:p>
        </w:tc>
        <w:tc>
          <w:tcPr>
            <w:tcW w:w="2644" w:type="dxa"/>
            <w:tcMar>
              <w:left w:w="57" w:type="dxa"/>
              <w:right w:w="57" w:type="dxa"/>
            </w:tcMar>
          </w:tcPr>
          <w:p w14:paraId="5C9BB640" w14:textId="3C148537" w:rsidR="00D50D0A" w:rsidRPr="00F6340E" w:rsidRDefault="00D50D0A" w:rsidP="00761E6B">
            <w:pPr>
              <w:rPr>
                <w:color w:val="auto"/>
              </w:rPr>
            </w:pPr>
            <w:r w:rsidRPr="00F6340E">
              <w:rPr>
                <w:color w:val="auto"/>
              </w:rPr>
              <w:t>Leukopenia</w:t>
            </w:r>
            <w:r w:rsidRPr="00F6340E">
              <w:rPr>
                <w:color w:val="auto"/>
                <w:vertAlign w:val="superscript"/>
              </w:rPr>
              <w:t>a</w:t>
            </w:r>
          </w:p>
        </w:tc>
        <w:tc>
          <w:tcPr>
            <w:tcW w:w="1592" w:type="dxa"/>
            <w:vMerge/>
            <w:tcMar>
              <w:left w:w="57" w:type="dxa"/>
              <w:right w:w="57" w:type="dxa"/>
            </w:tcMar>
          </w:tcPr>
          <w:p w14:paraId="5CABA8A3" w14:textId="77777777" w:rsidR="00D50D0A" w:rsidRPr="00F6340E" w:rsidRDefault="00D50D0A" w:rsidP="00761E6B">
            <w:pPr>
              <w:rPr>
                <w:color w:val="auto"/>
              </w:rPr>
            </w:pPr>
          </w:p>
        </w:tc>
        <w:tc>
          <w:tcPr>
            <w:tcW w:w="1104" w:type="dxa"/>
            <w:tcMar>
              <w:left w:w="57" w:type="dxa"/>
              <w:right w:w="57" w:type="dxa"/>
            </w:tcMar>
          </w:tcPr>
          <w:p w14:paraId="40716AED" w14:textId="6E1A981A" w:rsidR="00D50D0A" w:rsidRPr="00F6340E" w:rsidRDefault="00D50D0A" w:rsidP="000A6950">
            <w:pPr>
              <w:rPr>
                <w:color w:val="auto"/>
              </w:rPr>
            </w:pPr>
            <w:r w:rsidRPr="00F6340E">
              <w:rPr>
                <w:color w:val="auto"/>
              </w:rPr>
              <w:t>12</w:t>
            </w:r>
          </w:p>
        </w:tc>
        <w:tc>
          <w:tcPr>
            <w:tcW w:w="988" w:type="dxa"/>
            <w:tcMar>
              <w:left w:w="57" w:type="dxa"/>
              <w:right w:w="57" w:type="dxa"/>
            </w:tcMar>
          </w:tcPr>
          <w:p w14:paraId="5A1FEDA6" w14:textId="47797846" w:rsidR="00D50D0A" w:rsidRPr="00F6340E" w:rsidRDefault="00D50D0A" w:rsidP="000A6950">
            <w:pPr>
              <w:rPr>
                <w:color w:val="auto"/>
              </w:rPr>
            </w:pPr>
            <w:r w:rsidRPr="00F6340E">
              <w:rPr>
                <w:color w:val="auto"/>
              </w:rPr>
              <w:t>6</w:t>
            </w:r>
          </w:p>
        </w:tc>
      </w:tr>
      <w:tr w:rsidR="00F6340E" w:rsidRPr="00F6340E" w14:paraId="19A79083" w14:textId="77777777" w:rsidTr="000A6950">
        <w:tc>
          <w:tcPr>
            <w:tcW w:w="2743" w:type="dxa"/>
            <w:vMerge w:val="restart"/>
            <w:tcMar>
              <w:left w:w="57" w:type="dxa"/>
              <w:right w:w="57" w:type="dxa"/>
            </w:tcMar>
          </w:tcPr>
          <w:p w14:paraId="24DD3906" w14:textId="15E02217" w:rsidR="00D50D0A" w:rsidRPr="00F6340E" w:rsidRDefault="00D50D0A" w:rsidP="00761E6B">
            <w:pPr>
              <w:rPr>
                <w:color w:val="auto"/>
              </w:rPr>
            </w:pPr>
            <w:r w:rsidRPr="00F6340E">
              <w:rPr>
                <w:b/>
                <w:color w:val="auto"/>
              </w:rPr>
              <w:t>Immunrendszeri betegségek és tünetek</w:t>
            </w:r>
          </w:p>
        </w:tc>
        <w:tc>
          <w:tcPr>
            <w:tcW w:w="2644" w:type="dxa"/>
            <w:tcMar>
              <w:left w:w="57" w:type="dxa"/>
              <w:right w:w="57" w:type="dxa"/>
            </w:tcMar>
          </w:tcPr>
          <w:p w14:paraId="55E15F70" w14:textId="299FF527" w:rsidR="00D50D0A" w:rsidRPr="00F6340E" w:rsidRDefault="00D50D0A" w:rsidP="00761E6B">
            <w:pPr>
              <w:rPr>
                <w:color w:val="auto"/>
              </w:rPr>
            </w:pPr>
            <w:r w:rsidRPr="00F6340E">
              <w:rPr>
                <w:color w:val="auto"/>
                <w:szCs w:val="22"/>
              </w:rPr>
              <w:t>Hypogammaglobulinaemia</w:t>
            </w:r>
            <w:r w:rsidRPr="00F6340E">
              <w:rPr>
                <w:color w:val="auto"/>
                <w:szCs w:val="22"/>
                <w:vertAlign w:val="superscript"/>
              </w:rPr>
              <w:t>a</w:t>
            </w:r>
          </w:p>
        </w:tc>
        <w:tc>
          <w:tcPr>
            <w:tcW w:w="1592" w:type="dxa"/>
            <w:tcMar>
              <w:left w:w="57" w:type="dxa"/>
              <w:right w:w="57" w:type="dxa"/>
            </w:tcMar>
          </w:tcPr>
          <w:p w14:paraId="421737BC" w14:textId="6BAB2F5B" w:rsidR="00D50D0A" w:rsidRPr="00F6340E" w:rsidRDefault="00D50D0A" w:rsidP="00761E6B">
            <w:pPr>
              <w:rPr>
                <w:color w:val="auto"/>
              </w:rPr>
            </w:pPr>
            <w:r w:rsidRPr="00F6340E">
              <w:rPr>
                <w:color w:val="auto"/>
              </w:rPr>
              <w:t>Gyakori</w:t>
            </w:r>
          </w:p>
        </w:tc>
        <w:tc>
          <w:tcPr>
            <w:tcW w:w="1104" w:type="dxa"/>
            <w:tcMar>
              <w:left w:w="57" w:type="dxa"/>
              <w:right w:w="57" w:type="dxa"/>
            </w:tcMar>
          </w:tcPr>
          <w:p w14:paraId="0FC1FE4B" w14:textId="028E3989" w:rsidR="00D50D0A" w:rsidRPr="00F6340E" w:rsidRDefault="00D50D0A" w:rsidP="000A6950">
            <w:pPr>
              <w:rPr>
                <w:color w:val="auto"/>
              </w:rPr>
            </w:pPr>
            <w:r w:rsidRPr="00F6340E">
              <w:rPr>
                <w:color w:val="auto"/>
              </w:rPr>
              <w:t>3</w:t>
            </w:r>
          </w:p>
        </w:tc>
        <w:tc>
          <w:tcPr>
            <w:tcW w:w="988" w:type="dxa"/>
            <w:tcMar>
              <w:left w:w="57" w:type="dxa"/>
              <w:right w:w="57" w:type="dxa"/>
            </w:tcMar>
          </w:tcPr>
          <w:p w14:paraId="2045324E" w14:textId="7727B59A" w:rsidR="00D50D0A" w:rsidRPr="00F6340E" w:rsidRDefault="00D50D0A" w:rsidP="000A6950">
            <w:pPr>
              <w:rPr>
                <w:color w:val="auto"/>
              </w:rPr>
            </w:pPr>
            <w:r w:rsidRPr="00F6340E">
              <w:rPr>
                <w:color w:val="auto"/>
                <w:szCs w:val="22"/>
              </w:rPr>
              <w:t>&lt;1*</w:t>
            </w:r>
          </w:p>
        </w:tc>
      </w:tr>
      <w:tr w:rsidR="00F6340E" w:rsidRPr="00F6340E" w14:paraId="236A9BE1" w14:textId="77777777" w:rsidTr="000A6950">
        <w:tc>
          <w:tcPr>
            <w:tcW w:w="2743" w:type="dxa"/>
            <w:vMerge/>
            <w:tcMar>
              <w:left w:w="57" w:type="dxa"/>
              <w:right w:w="57" w:type="dxa"/>
            </w:tcMar>
          </w:tcPr>
          <w:p w14:paraId="0C63E71F" w14:textId="77777777" w:rsidR="00D50D0A" w:rsidRPr="00F6340E" w:rsidRDefault="00D50D0A" w:rsidP="00D50D0A">
            <w:pPr>
              <w:rPr>
                <w:color w:val="auto"/>
              </w:rPr>
            </w:pPr>
          </w:p>
        </w:tc>
        <w:tc>
          <w:tcPr>
            <w:tcW w:w="2644" w:type="dxa"/>
            <w:tcMar>
              <w:left w:w="57" w:type="dxa"/>
              <w:right w:w="57" w:type="dxa"/>
            </w:tcMar>
          </w:tcPr>
          <w:p w14:paraId="6FA650B3" w14:textId="1AA060A9" w:rsidR="00D50D0A" w:rsidRPr="00F6340E" w:rsidRDefault="00D50D0A" w:rsidP="00D50D0A">
            <w:pPr>
              <w:rPr>
                <w:color w:val="auto"/>
              </w:rPr>
            </w:pPr>
            <w:r w:rsidRPr="00F6340E">
              <w:rPr>
                <w:color w:val="auto"/>
              </w:rPr>
              <w:t>Anaphylaxiás reakció</w:t>
            </w:r>
            <w:r w:rsidRPr="00F6340E">
              <w:rPr>
                <w:color w:val="auto"/>
                <w:vertAlign w:val="superscript"/>
              </w:rPr>
              <w:t>b</w:t>
            </w:r>
          </w:p>
        </w:tc>
        <w:tc>
          <w:tcPr>
            <w:tcW w:w="1592" w:type="dxa"/>
            <w:tcMar>
              <w:left w:w="57" w:type="dxa"/>
              <w:right w:w="57" w:type="dxa"/>
            </w:tcMar>
          </w:tcPr>
          <w:p w14:paraId="5A72C4F5" w14:textId="1EF50BD6" w:rsidR="00D50D0A" w:rsidRPr="00F6340E" w:rsidRDefault="00D50D0A" w:rsidP="00D50D0A">
            <w:pPr>
              <w:rPr>
                <w:color w:val="auto"/>
              </w:rPr>
            </w:pPr>
            <w:r w:rsidRPr="00F6340E">
              <w:rPr>
                <w:color w:val="auto"/>
              </w:rPr>
              <w:t>Ritka</w:t>
            </w:r>
          </w:p>
        </w:tc>
        <w:tc>
          <w:tcPr>
            <w:tcW w:w="1104" w:type="dxa"/>
            <w:tcMar>
              <w:left w:w="57" w:type="dxa"/>
              <w:right w:w="57" w:type="dxa"/>
            </w:tcMar>
          </w:tcPr>
          <w:p w14:paraId="7FFAD46D" w14:textId="17199B61" w:rsidR="00D50D0A" w:rsidRPr="00F6340E" w:rsidRDefault="00D50D0A" w:rsidP="000A6950">
            <w:pPr>
              <w:rPr>
                <w:color w:val="auto"/>
              </w:rPr>
            </w:pPr>
            <w:r w:rsidRPr="00F6340E">
              <w:rPr>
                <w:color w:val="auto"/>
              </w:rPr>
              <w:noBreakHyphen/>
            </w:r>
          </w:p>
        </w:tc>
        <w:tc>
          <w:tcPr>
            <w:tcW w:w="988" w:type="dxa"/>
            <w:tcMar>
              <w:left w:w="57" w:type="dxa"/>
              <w:right w:w="57" w:type="dxa"/>
            </w:tcMar>
          </w:tcPr>
          <w:p w14:paraId="54B4493D" w14:textId="4C6A89D7" w:rsidR="00D50D0A" w:rsidRPr="00F6340E" w:rsidRDefault="00D50D0A" w:rsidP="000A6950">
            <w:pPr>
              <w:rPr>
                <w:color w:val="auto"/>
              </w:rPr>
            </w:pPr>
            <w:r w:rsidRPr="00F6340E">
              <w:rPr>
                <w:color w:val="auto"/>
              </w:rPr>
              <w:noBreakHyphen/>
            </w:r>
          </w:p>
        </w:tc>
      </w:tr>
      <w:tr w:rsidR="00F6340E" w:rsidRPr="00F6340E" w14:paraId="5DD5F7D6" w14:textId="77777777" w:rsidTr="000A6950">
        <w:tc>
          <w:tcPr>
            <w:tcW w:w="2743" w:type="dxa"/>
            <w:vMerge w:val="restart"/>
            <w:tcMar>
              <w:left w:w="57" w:type="dxa"/>
              <w:right w:w="57" w:type="dxa"/>
            </w:tcMar>
          </w:tcPr>
          <w:p w14:paraId="5995E665" w14:textId="5A769B78" w:rsidR="00D50D0A" w:rsidRPr="00F6340E" w:rsidRDefault="00D50D0A" w:rsidP="00761E6B">
            <w:pPr>
              <w:rPr>
                <w:color w:val="auto"/>
              </w:rPr>
            </w:pPr>
            <w:r w:rsidRPr="00F6340E">
              <w:rPr>
                <w:b/>
                <w:color w:val="auto"/>
              </w:rPr>
              <w:t>Anyagcsere</w:t>
            </w:r>
            <w:r w:rsidRPr="00F6340E">
              <w:rPr>
                <w:b/>
                <w:color w:val="auto"/>
              </w:rPr>
              <w:noBreakHyphen/>
              <w:t xml:space="preserve"> és táplálkozási betegségek és tünetek</w:t>
            </w:r>
          </w:p>
        </w:tc>
        <w:tc>
          <w:tcPr>
            <w:tcW w:w="2644" w:type="dxa"/>
            <w:tcMar>
              <w:left w:w="57" w:type="dxa"/>
              <w:right w:w="57" w:type="dxa"/>
            </w:tcMar>
          </w:tcPr>
          <w:p w14:paraId="66B498C4" w14:textId="18D15900" w:rsidR="00D50D0A" w:rsidRPr="00F6340E" w:rsidRDefault="00D50D0A" w:rsidP="00761E6B">
            <w:pPr>
              <w:rPr>
                <w:color w:val="auto"/>
              </w:rPr>
            </w:pPr>
            <w:r w:rsidRPr="00F6340E">
              <w:rPr>
                <w:color w:val="auto"/>
              </w:rPr>
              <w:t>Csökkent étvágy</w:t>
            </w:r>
          </w:p>
        </w:tc>
        <w:tc>
          <w:tcPr>
            <w:tcW w:w="1592" w:type="dxa"/>
            <w:vMerge w:val="restart"/>
            <w:tcMar>
              <w:left w:w="57" w:type="dxa"/>
              <w:right w:w="57" w:type="dxa"/>
            </w:tcMar>
          </w:tcPr>
          <w:p w14:paraId="39557C82" w14:textId="3E48792D" w:rsidR="00D50D0A" w:rsidRPr="00F6340E" w:rsidRDefault="00D50D0A" w:rsidP="00761E6B">
            <w:pPr>
              <w:rPr>
                <w:color w:val="auto"/>
              </w:rPr>
            </w:pPr>
            <w:r w:rsidRPr="00F6340E">
              <w:rPr>
                <w:color w:val="auto"/>
              </w:rPr>
              <w:t>Nagyon gyakori</w:t>
            </w:r>
          </w:p>
        </w:tc>
        <w:tc>
          <w:tcPr>
            <w:tcW w:w="1104" w:type="dxa"/>
            <w:tcMar>
              <w:left w:w="57" w:type="dxa"/>
              <w:right w:w="57" w:type="dxa"/>
            </w:tcMar>
          </w:tcPr>
          <w:p w14:paraId="1F9650E2" w14:textId="37AE7176" w:rsidR="00D50D0A" w:rsidRPr="00F6340E" w:rsidRDefault="00D50D0A" w:rsidP="000A6950">
            <w:pPr>
              <w:rPr>
                <w:color w:val="auto"/>
              </w:rPr>
            </w:pPr>
            <w:r w:rsidRPr="00F6340E">
              <w:rPr>
                <w:color w:val="auto"/>
              </w:rPr>
              <w:t>12</w:t>
            </w:r>
          </w:p>
        </w:tc>
        <w:tc>
          <w:tcPr>
            <w:tcW w:w="988" w:type="dxa"/>
            <w:tcMar>
              <w:left w:w="57" w:type="dxa"/>
              <w:right w:w="57" w:type="dxa"/>
            </w:tcMar>
          </w:tcPr>
          <w:p w14:paraId="64A9B6C8" w14:textId="0C8D1ACB" w:rsidR="00D50D0A" w:rsidRPr="00F6340E" w:rsidRDefault="00D50D0A" w:rsidP="000A6950">
            <w:pPr>
              <w:rPr>
                <w:color w:val="auto"/>
              </w:rPr>
            </w:pPr>
            <w:r w:rsidRPr="00F6340E">
              <w:rPr>
                <w:color w:val="auto"/>
              </w:rPr>
              <w:t>1</w:t>
            </w:r>
          </w:p>
        </w:tc>
      </w:tr>
      <w:tr w:rsidR="00F6340E" w:rsidRPr="00F6340E" w14:paraId="410A9077" w14:textId="77777777" w:rsidTr="000A6950">
        <w:tc>
          <w:tcPr>
            <w:tcW w:w="2743" w:type="dxa"/>
            <w:vMerge/>
            <w:tcMar>
              <w:left w:w="57" w:type="dxa"/>
              <w:right w:w="57" w:type="dxa"/>
            </w:tcMar>
          </w:tcPr>
          <w:p w14:paraId="55D8B43E" w14:textId="77777777" w:rsidR="00D50D0A" w:rsidRPr="00F6340E" w:rsidRDefault="00D50D0A" w:rsidP="00761E6B">
            <w:pPr>
              <w:rPr>
                <w:color w:val="auto"/>
              </w:rPr>
            </w:pPr>
          </w:p>
        </w:tc>
        <w:tc>
          <w:tcPr>
            <w:tcW w:w="2644" w:type="dxa"/>
            <w:tcMar>
              <w:left w:w="57" w:type="dxa"/>
              <w:right w:w="57" w:type="dxa"/>
            </w:tcMar>
          </w:tcPr>
          <w:p w14:paraId="75878C08" w14:textId="21BAE667" w:rsidR="00D50D0A" w:rsidRPr="00F6340E" w:rsidRDefault="00D50D0A" w:rsidP="00761E6B">
            <w:pPr>
              <w:rPr>
                <w:color w:val="auto"/>
              </w:rPr>
            </w:pPr>
            <w:r w:rsidRPr="00F6340E">
              <w:rPr>
                <w:color w:val="auto"/>
              </w:rPr>
              <w:t>Hypokalaemia</w:t>
            </w:r>
            <w:r w:rsidRPr="00F6340E">
              <w:rPr>
                <w:color w:val="auto"/>
                <w:vertAlign w:val="superscript"/>
              </w:rPr>
              <w:t>a</w:t>
            </w:r>
          </w:p>
        </w:tc>
        <w:tc>
          <w:tcPr>
            <w:tcW w:w="1592" w:type="dxa"/>
            <w:vMerge/>
            <w:tcMar>
              <w:left w:w="57" w:type="dxa"/>
              <w:right w:w="57" w:type="dxa"/>
            </w:tcMar>
          </w:tcPr>
          <w:p w14:paraId="6C14031E" w14:textId="77777777" w:rsidR="00D50D0A" w:rsidRPr="00F6340E" w:rsidRDefault="00D50D0A" w:rsidP="00761E6B">
            <w:pPr>
              <w:rPr>
                <w:color w:val="auto"/>
              </w:rPr>
            </w:pPr>
          </w:p>
        </w:tc>
        <w:tc>
          <w:tcPr>
            <w:tcW w:w="1104" w:type="dxa"/>
            <w:tcMar>
              <w:left w:w="57" w:type="dxa"/>
              <w:right w:w="57" w:type="dxa"/>
            </w:tcMar>
          </w:tcPr>
          <w:p w14:paraId="56C88B9C" w14:textId="78259B72" w:rsidR="00D50D0A" w:rsidRPr="00F6340E" w:rsidRDefault="00D50D0A" w:rsidP="000A6950">
            <w:pPr>
              <w:rPr>
                <w:color w:val="auto"/>
              </w:rPr>
            </w:pPr>
            <w:r w:rsidRPr="00F6340E">
              <w:rPr>
                <w:color w:val="auto"/>
              </w:rPr>
              <w:t>10</w:t>
            </w:r>
          </w:p>
        </w:tc>
        <w:tc>
          <w:tcPr>
            <w:tcW w:w="988" w:type="dxa"/>
            <w:tcMar>
              <w:left w:w="57" w:type="dxa"/>
              <w:right w:w="57" w:type="dxa"/>
            </w:tcMar>
          </w:tcPr>
          <w:p w14:paraId="66A0C74C" w14:textId="6B403E64" w:rsidR="00D50D0A" w:rsidRPr="00F6340E" w:rsidRDefault="00D50D0A" w:rsidP="000A6950">
            <w:pPr>
              <w:rPr>
                <w:color w:val="auto"/>
              </w:rPr>
            </w:pPr>
            <w:r w:rsidRPr="00F6340E">
              <w:rPr>
                <w:color w:val="auto"/>
              </w:rPr>
              <w:t>3</w:t>
            </w:r>
          </w:p>
        </w:tc>
      </w:tr>
      <w:tr w:rsidR="00F6340E" w:rsidRPr="00F6340E" w14:paraId="64B875D9" w14:textId="77777777" w:rsidTr="000A6950">
        <w:tc>
          <w:tcPr>
            <w:tcW w:w="2743" w:type="dxa"/>
            <w:vMerge/>
            <w:tcMar>
              <w:left w:w="57" w:type="dxa"/>
              <w:right w:w="57" w:type="dxa"/>
            </w:tcMar>
          </w:tcPr>
          <w:p w14:paraId="0E231C02" w14:textId="77777777" w:rsidR="000A6950" w:rsidRPr="00F6340E" w:rsidRDefault="000A6950" w:rsidP="00761E6B">
            <w:pPr>
              <w:rPr>
                <w:color w:val="auto"/>
              </w:rPr>
            </w:pPr>
          </w:p>
        </w:tc>
        <w:tc>
          <w:tcPr>
            <w:tcW w:w="2644" w:type="dxa"/>
            <w:tcMar>
              <w:left w:w="57" w:type="dxa"/>
              <w:right w:w="57" w:type="dxa"/>
            </w:tcMar>
          </w:tcPr>
          <w:p w14:paraId="73F6229C" w14:textId="414E2FF7" w:rsidR="000A6950" w:rsidRPr="00F6340E" w:rsidRDefault="000A6950" w:rsidP="00761E6B">
            <w:pPr>
              <w:rPr>
                <w:color w:val="auto"/>
              </w:rPr>
            </w:pPr>
            <w:r w:rsidRPr="00F6340E">
              <w:rPr>
                <w:color w:val="auto"/>
              </w:rPr>
              <w:t>Hyperglykaemia</w:t>
            </w:r>
          </w:p>
        </w:tc>
        <w:tc>
          <w:tcPr>
            <w:tcW w:w="1592" w:type="dxa"/>
            <w:vMerge w:val="restart"/>
            <w:tcMar>
              <w:left w:w="57" w:type="dxa"/>
              <w:right w:w="57" w:type="dxa"/>
            </w:tcMar>
          </w:tcPr>
          <w:p w14:paraId="449AA91E" w14:textId="4202A490" w:rsidR="000A6950" w:rsidRPr="00F6340E" w:rsidRDefault="000A6950" w:rsidP="00761E6B">
            <w:pPr>
              <w:rPr>
                <w:color w:val="auto"/>
              </w:rPr>
            </w:pPr>
            <w:r w:rsidRPr="00F6340E">
              <w:rPr>
                <w:color w:val="auto"/>
              </w:rPr>
              <w:t>Gyakori</w:t>
            </w:r>
          </w:p>
        </w:tc>
        <w:tc>
          <w:tcPr>
            <w:tcW w:w="1104" w:type="dxa"/>
            <w:tcMar>
              <w:left w:w="57" w:type="dxa"/>
              <w:right w:w="57" w:type="dxa"/>
            </w:tcMar>
          </w:tcPr>
          <w:p w14:paraId="7C56B3D8" w14:textId="2B8A872B" w:rsidR="000A6950" w:rsidRPr="00F6340E" w:rsidRDefault="000A6950" w:rsidP="000A6950">
            <w:pPr>
              <w:rPr>
                <w:color w:val="auto"/>
              </w:rPr>
            </w:pPr>
            <w:r w:rsidRPr="00F6340E">
              <w:rPr>
                <w:color w:val="auto"/>
              </w:rPr>
              <w:t>7</w:t>
            </w:r>
          </w:p>
        </w:tc>
        <w:tc>
          <w:tcPr>
            <w:tcW w:w="988" w:type="dxa"/>
            <w:tcMar>
              <w:left w:w="57" w:type="dxa"/>
              <w:right w:w="57" w:type="dxa"/>
            </w:tcMar>
          </w:tcPr>
          <w:p w14:paraId="253E5E68" w14:textId="3314DCE8" w:rsidR="000A6950" w:rsidRPr="00F6340E" w:rsidRDefault="000A6950" w:rsidP="000A6950">
            <w:pPr>
              <w:rPr>
                <w:color w:val="auto"/>
              </w:rPr>
            </w:pPr>
            <w:r w:rsidRPr="00F6340E">
              <w:rPr>
                <w:color w:val="auto"/>
              </w:rPr>
              <w:t>3</w:t>
            </w:r>
          </w:p>
        </w:tc>
      </w:tr>
      <w:tr w:rsidR="00F6340E" w:rsidRPr="00F6340E" w14:paraId="4B84618D" w14:textId="77777777" w:rsidTr="000A6950">
        <w:tc>
          <w:tcPr>
            <w:tcW w:w="2743" w:type="dxa"/>
            <w:vMerge/>
            <w:tcMar>
              <w:left w:w="57" w:type="dxa"/>
              <w:right w:w="57" w:type="dxa"/>
            </w:tcMar>
          </w:tcPr>
          <w:p w14:paraId="10A79349" w14:textId="77777777" w:rsidR="000A6950" w:rsidRPr="00F6340E" w:rsidRDefault="000A6950" w:rsidP="00761E6B">
            <w:pPr>
              <w:rPr>
                <w:color w:val="auto"/>
              </w:rPr>
            </w:pPr>
          </w:p>
        </w:tc>
        <w:tc>
          <w:tcPr>
            <w:tcW w:w="2644" w:type="dxa"/>
            <w:tcMar>
              <w:left w:w="57" w:type="dxa"/>
              <w:right w:w="57" w:type="dxa"/>
            </w:tcMar>
          </w:tcPr>
          <w:p w14:paraId="07CA1D0F" w14:textId="13F72B56" w:rsidR="000A6950" w:rsidRPr="00F6340E" w:rsidRDefault="000A6950" w:rsidP="00761E6B">
            <w:pPr>
              <w:rPr>
                <w:color w:val="auto"/>
              </w:rPr>
            </w:pPr>
            <w:r w:rsidRPr="00F6340E">
              <w:rPr>
                <w:color w:val="auto"/>
              </w:rPr>
              <w:t>Hypocalcaemia</w:t>
            </w:r>
          </w:p>
        </w:tc>
        <w:tc>
          <w:tcPr>
            <w:tcW w:w="1592" w:type="dxa"/>
            <w:vMerge/>
            <w:tcMar>
              <w:left w:w="57" w:type="dxa"/>
              <w:right w:w="57" w:type="dxa"/>
            </w:tcMar>
          </w:tcPr>
          <w:p w14:paraId="6FC96B23" w14:textId="77777777" w:rsidR="000A6950" w:rsidRPr="00F6340E" w:rsidRDefault="000A6950" w:rsidP="00761E6B">
            <w:pPr>
              <w:rPr>
                <w:color w:val="auto"/>
              </w:rPr>
            </w:pPr>
          </w:p>
        </w:tc>
        <w:tc>
          <w:tcPr>
            <w:tcW w:w="1104" w:type="dxa"/>
            <w:tcMar>
              <w:left w:w="57" w:type="dxa"/>
              <w:right w:w="57" w:type="dxa"/>
            </w:tcMar>
          </w:tcPr>
          <w:p w14:paraId="1D2021BE" w14:textId="135CCAF7" w:rsidR="000A6950" w:rsidRPr="00F6340E" w:rsidRDefault="000A6950" w:rsidP="000A6950">
            <w:pPr>
              <w:rPr>
                <w:color w:val="auto"/>
              </w:rPr>
            </w:pPr>
            <w:r w:rsidRPr="00F6340E">
              <w:rPr>
                <w:color w:val="auto"/>
              </w:rPr>
              <w:t>6</w:t>
            </w:r>
          </w:p>
        </w:tc>
        <w:tc>
          <w:tcPr>
            <w:tcW w:w="988" w:type="dxa"/>
            <w:tcMar>
              <w:left w:w="57" w:type="dxa"/>
              <w:right w:w="57" w:type="dxa"/>
            </w:tcMar>
          </w:tcPr>
          <w:p w14:paraId="74BB2B98" w14:textId="7476AF30" w:rsidR="000A6950" w:rsidRPr="00F6340E" w:rsidRDefault="000A6950" w:rsidP="000A6950">
            <w:pPr>
              <w:rPr>
                <w:color w:val="auto"/>
              </w:rPr>
            </w:pPr>
            <w:r w:rsidRPr="00F6340E">
              <w:rPr>
                <w:color w:val="auto"/>
              </w:rPr>
              <w:t>1</w:t>
            </w:r>
          </w:p>
        </w:tc>
      </w:tr>
      <w:tr w:rsidR="00F6340E" w:rsidRPr="00F6340E" w14:paraId="393592EE" w14:textId="77777777" w:rsidTr="000A6950">
        <w:tc>
          <w:tcPr>
            <w:tcW w:w="2743" w:type="dxa"/>
            <w:vMerge/>
            <w:tcMar>
              <w:left w:w="57" w:type="dxa"/>
              <w:right w:w="57" w:type="dxa"/>
            </w:tcMar>
          </w:tcPr>
          <w:p w14:paraId="2CA8E61B" w14:textId="77777777" w:rsidR="000A6950" w:rsidRPr="00F6340E" w:rsidRDefault="000A6950" w:rsidP="00761E6B">
            <w:pPr>
              <w:rPr>
                <w:color w:val="auto"/>
              </w:rPr>
            </w:pPr>
          </w:p>
        </w:tc>
        <w:tc>
          <w:tcPr>
            <w:tcW w:w="2644" w:type="dxa"/>
            <w:tcMar>
              <w:left w:w="57" w:type="dxa"/>
              <w:right w:w="57" w:type="dxa"/>
            </w:tcMar>
          </w:tcPr>
          <w:p w14:paraId="6690693B" w14:textId="323745AD" w:rsidR="000A6950" w:rsidRPr="00F6340E" w:rsidRDefault="000A6950" w:rsidP="00761E6B">
            <w:pPr>
              <w:rPr>
                <w:color w:val="auto"/>
              </w:rPr>
            </w:pPr>
            <w:r w:rsidRPr="00F6340E">
              <w:rPr>
                <w:color w:val="auto"/>
              </w:rPr>
              <w:t>Dehydratio</w:t>
            </w:r>
          </w:p>
        </w:tc>
        <w:tc>
          <w:tcPr>
            <w:tcW w:w="1592" w:type="dxa"/>
            <w:vMerge/>
            <w:tcMar>
              <w:left w:w="57" w:type="dxa"/>
              <w:right w:w="57" w:type="dxa"/>
            </w:tcMar>
          </w:tcPr>
          <w:p w14:paraId="4D21EAF4" w14:textId="77777777" w:rsidR="000A6950" w:rsidRPr="00F6340E" w:rsidRDefault="000A6950" w:rsidP="00761E6B">
            <w:pPr>
              <w:rPr>
                <w:color w:val="auto"/>
              </w:rPr>
            </w:pPr>
          </w:p>
        </w:tc>
        <w:tc>
          <w:tcPr>
            <w:tcW w:w="1104" w:type="dxa"/>
            <w:tcMar>
              <w:left w:w="57" w:type="dxa"/>
              <w:right w:w="57" w:type="dxa"/>
            </w:tcMar>
          </w:tcPr>
          <w:p w14:paraId="293F6969" w14:textId="18F8D9F8" w:rsidR="000A6950" w:rsidRPr="00F6340E" w:rsidRDefault="000A6950" w:rsidP="000A6950">
            <w:pPr>
              <w:rPr>
                <w:color w:val="auto"/>
              </w:rPr>
            </w:pPr>
            <w:r w:rsidRPr="00F6340E">
              <w:rPr>
                <w:color w:val="auto"/>
              </w:rPr>
              <w:t>3</w:t>
            </w:r>
          </w:p>
        </w:tc>
        <w:tc>
          <w:tcPr>
            <w:tcW w:w="988" w:type="dxa"/>
            <w:tcMar>
              <w:left w:w="57" w:type="dxa"/>
              <w:right w:w="57" w:type="dxa"/>
            </w:tcMar>
          </w:tcPr>
          <w:p w14:paraId="00BBA1A9" w14:textId="1BA2BD78" w:rsidR="000A6950" w:rsidRPr="00F6340E" w:rsidRDefault="000A6950" w:rsidP="000A6950">
            <w:pPr>
              <w:rPr>
                <w:color w:val="auto"/>
              </w:rPr>
            </w:pPr>
            <w:r w:rsidRPr="00F6340E">
              <w:rPr>
                <w:color w:val="auto"/>
              </w:rPr>
              <w:t>1*</w:t>
            </w:r>
          </w:p>
        </w:tc>
      </w:tr>
      <w:tr w:rsidR="00F6340E" w:rsidRPr="00F6340E" w14:paraId="1A10E3DA" w14:textId="77777777" w:rsidTr="000A6950">
        <w:tc>
          <w:tcPr>
            <w:tcW w:w="2743" w:type="dxa"/>
            <w:tcMar>
              <w:left w:w="57" w:type="dxa"/>
              <w:right w:w="57" w:type="dxa"/>
            </w:tcMar>
          </w:tcPr>
          <w:p w14:paraId="46A82477" w14:textId="45CC2A92" w:rsidR="00D50D0A" w:rsidRPr="00F6340E" w:rsidRDefault="00D50D0A" w:rsidP="00761E6B">
            <w:pPr>
              <w:rPr>
                <w:color w:val="auto"/>
              </w:rPr>
            </w:pPr>
            <w:r w:rsidRPr="00F6340E">
              <w:rPr>
                <w:b/>
                <w:color w:val="auto"/>
              </w:rPr>
              <w:t>Pszichiátriai kórképek</w:t>
            </w:r>
          </w:p>
        </w:tc>
        <w:tc>
          <w:tcPr>
            <w:tcW w:w="2644" w:type="dxa"/>
            <w:tcMar>
              <w:left w:w="57" w:type="dxa"/>
              <w:right w:w="57" w:type="dxa"/>
            </w:tcMar>
          </w:tcPr>
          <w:p w14:paraId="3B8BD19B" w14:textId="359388A5" w:rsidR="00D50D0A" w:rsidRPr="00F6340E" w:rsidRDefault="00D50D0A" w:rsidP="00761E6B">
            <w:pPr>
              <w:rPr>
                <w:color w:val="auto"/>
              </w:rPr>
            </w:pPr>
            <w:r w:rsidRPr="00F6340E">
              <w:rPr>
                <w:color w:val="auto"/>
              </w:rPr>
              <w:t>Insomnia</w:t>
            </w:r>
          </w:p>
        </w:tc>
        <w:tc>
          <w:tcPr>
            <w:tcW w:w="1592" w:type="dxa"/>
            <w:tcMar>
              <w:left w:w="57" w:type="dxa"/>
              <w:right w:w="57" w:type="dxa"/>
            </w:tcMar>
          </w:tcPr>
          <w:p w14:paraId="7DF5021E" w14:textId="6BAF0BDF" w:rsidR="00D50D0A" w:rsidRPr="00F6340E" w:rsidRDefault="00D50D0A" w:rsidP="00761E6B">
            <w:pPr>
              <w:rPr>
                <w:color w:val="auto"/>
              </w:rPr>
            </w:pPr>
            <w:r w:rsidRPr="00F6340E">
              <w:rPr>
                <w:color w:val="auto"/>
              </w:rPr>
              <w:t>Nagyon gyakori</w:t>
            </w:r>
          </w:p>
        </w:tc>
        <w:tc>
          <w:tcPr>
            <w:tcW w:w="1104" w:type="dxa"/>
            <w:tcMar>
              <w:left w:w="57" w:type="dxa"/>
              <w:right w:w="57" w:type="dxa"/>
            </w:tcMar>
          </w:tcPr>
          <w:p w14:paraId="3B5F3ECC" w14:textId="31FC7210" w:rsidR="00D50D0A" w:rsidRPr="00F6340E" w:rsidRDefault="000A6950" w:rsidP="000A6950">
            <w:pPr>
              <w:rPr>
                <w:color w:val="auto"/>
              </w:rPr>
            </w:pPr>
            <w:r w:rsidRPr="00F6340E">
              <w:rPr>
                <w:color w:val="auto"/>
              </w:rPr>
              <w:t>16</w:t>
            </w:r>
          </w:p>
        </w:tc>
        <w:tc>
          <w:tcPr>
            <w:tcW w:w="988" w:type="dxa"/>
            <w:tcMar>
              <w:left w:w="57" w:type="dxa"/>
              <w:right w:w="57" w:type="dxa"/>
            </w:tcMar>
          </w:tcPr>
          <w:p w14:paraId="4FF8E25D" w14:textId="5689AE9E" w:rsidR="00D50D0A" w:rsidRPr="00F6340E" w:rsidRDefault="000A6950" w:rsidP="000A6950">
            <w:pPr>
              <w:rPr>
                <w:color w:val="auto"/>
              </w:rPr>
            </w:pPr>
            <w:r w:rsidRPr="00F6340E">
              <w:rPr>
                <w:color w:val="auto"/>
              </w:rPr>
              <w:t>1*</w:t>
            </w:r>
          </w:p>
        </w:tc>
      </w:tr>
      <w:tr w:rsidR="00F6340E" w:rsidRPr="00F6340E" w14:paraId="126F4D6E" w14:textId="77777777" w:rsidTr="000A6950">
        <w:tc>
          <w:tcPr>
            <w:tcW w:w="2743" w:type="dxa"/>
            <w:vMerge w:val="restart"/>
            <w:tcMar>
              <w:left w:w="57" w:type="dxa"/>
              <w:right w:w="57" w:type="dxa"/>
            </w:tcMar>
          </w:tcPr>
          <w:p w14:paraId="23C98356" w14:textId="328E1B84" w:rsidR="000A6950" w:rsidRPr="00F6340E" w:rsidRDefault="000A6950" w:rsidP="00761E6B">
            <w:pPr>
              <w:rPr>
                <w:color w:val="auto"/>
              </w:rPr>
            </w:pPr>
            <w:r w:rsidRPr="00F6340E">
              <w:rPr>
                <w:b/>
                <w:color w:val="auto"/>
              </w:rPr>
              <w:t>Idegrendszeri betegségek és tünetek</w:t>
            </w:r>
          </w:p>
        </w:tc>
        <w:tc>
          <w:tcPr>
            <w:tcW w:w="2644" w:type="dxa"/>
            <w:tcMar>
              <w:left w:w="57" w:type="dxa"/>
              <w:right w:w="57" w:type="dxa"/>
            </w:tcMar>
          </w:tcPr>
          <w:p w14:paraId="04C0404E" w14:textId="641C9B2E" w:rsidR="000A6950" w:rsidRPr="00F6340E" w:rsidRDefault="000A6950" w:rsidP="00761E6B">
            <w:pPr>
              <w:rPr>
                <w:color w:val="auto"/>
              </w:rPr>
            </w:pPr>
            <w:r w:rsidRPr="00F6340E">
              <w:rPr>
                <w:color w:val="auto"/>
              </w:rPr>
              <w:t>Perifériás neuropathia</w:t>
            </w:r>
            <w:r w:rsidRPr="00F6340E">
              <w:rPr>
                <w:color w:val="auto"/>
                <w:szCs w:val="22"/>
                <w:vertAlign w:val="superscript"/>
              </w:rPr>
              <w:t>a</w:t>
            </w:r>
          </w:p>
        </w:tc>
        <w:tc>
          <w:tcPr>
            <w:tcW w:w="1592" w:type="dxa"/>
            <w:vMerge w:val="restart"/>
            <w:tcMar>
              <w:left w:w="57" w:type="dxa"/>
              <w:right w:w="57" w:type="dxa"/>
            </w:tcMar>
          </w:tcPr>
          <w:p w14:paraId="5E6F9D71" w14:textId="40AB12D2" w:rsidR="000A6950" w:rsidRPr="00F6340E" w:rsidRDefault="000A6950" w:rsidP="00761E6B">
            <w:pPr>
              <w:rPr>
                <w:color w:val="auto"/>
              </w:rPr>
            </w:pPr>
            <w:r w:rsidRPr="00F6340E">
              <w:rPr>
                <w:color w:val="auto"/>
              </w:rPr>
              <w:t>Nagyon gyakori</w:t>
            </w:r>
          </w:p>
        </w:tc>
        <w:tc>
          <w:tcPr>
            <w:tcW w:w="1104" w:type="dxa"/>
            <w:tcMar>
              <w:left w:w="57" w:type="dxa"/>
              <w:right w:w="57" w:type="dxa"/>
            </w:tcMar>
          </w:tcPr>
          <w:p w14:paraId="7AF7DF39" w14:textId="7686185A" w:rsidR="000A6950" w:rsidRPr="00F6340E" w:rsidRDefault="000A6950" w:rsidP="000A6950">
            <w:pPr>
              <w:rPr>
                <w:color w:val="auto"/>
              </w:rPr>
            </w:pPr>
            <w:r w:rsidRPr="00F6340E">
              <w:rPr>
                <w:color w:val="auto"/>
              </w:rPr>
              <w:t>35</w:t>
            </w:r>
          </w:p>
        </w:tc>
        <w:tc>
          <w:tcPr>
            <w:tcW w:w="988" w:type="dxa"/>
            <w:tcMar>
              <w:left w:w="57" w:type="dxa"/>
              <w:right w:w="57" w:type="dxa"/>
            </w:tcMar>
          </w:tcPr>
          <w:p w14:paraId="123B927C" w14:textId="7416E9B3" w:rsidR="000A6950" w:rsidRPr="00F6340E" w:rsidRDefault="000A6950" w:rsidP="000A6950">
            <w:pPr>
              <w:rPr>
                <w:color w:val="auto"/>
              </w:rPr>
            </w:pPr>
            <w:r w:rsidRPr="00F6340E">
              <w:rPr>
                <w:color w:val="auto"/>
              </w:rPr>
              <w:t>4</w:t>
            </w:r>
          </w:p>
        </w:tc>
      </w:tr>
      <w:tr w:rsidR="00F6340E" w:rsidRPr="00F6340E" w14:paraId="1402A051" w14:textId="77777777" w:rsidTr="000A6950">
        <w:tc>
          <w:tcPr>
            <w:tcW w:w="2743" w:type="dxa"/>
            <w:vMerge/>
            <w:tcMar>
              <w:left w:w="57" w:type="dxa"/>
              <w:right w:w="57" w:type="dxa"/>
            </w:tcMar>
          </w:tcPr>
          <w:p w14:paraId="61D9ECD4" w14:textId="77777777" w:rsidR="000A6950" w:rsidRPr="00F6340E" w:rsidRDefault="000A6950" w:rsidP="000A6950">
            <w:pPr>
              <w:rPr>
                <w:color w:val="auto"/>
              </w:rPr>
            </w:pPr>
          </w:p>
        </w:tc>
        <w:tc>
          <w:tcPr>
            <w:tcW w:w="2644" w:type="dxa"/>
            <w:tcMar>
              <w:left w:w="57" w:type="dxa"/>
              <w:right w:w="57" w:type="dxa"/>
            </w:tcMar>
          </w:tcPr>
          <w:p w14:paraId="005F5DA2" w14:textId="20E20A1B" w:rsidR="000A6950" w:rsidRPr="00F6340E" w:rsidRDefault="000A6950" w:rsidP="000A6950">
            <w:pPr>
              <w:rPr>
                <w:color w:val="auto"/>
              </w:rPr>
            </w:pPr>
            <w:r w:rsidRPr="00F6340E">
              <w:rPr>
                <w:color w:val="auto"/>
              </w:rPr>
              <w:t>Fejfájás</w:t>
            </w:r>
          </w:p>
        </w:tc>
        <w:tc>
          <w:tcPr>
            <w:tcW w:w="1592" w:type="dxa"/>
            <w:vMerge/>
            <w:tcMar>
              <w:left w:w="57" w:type="dxa"/>
              <w:right w:w="57" w:type="dxa"/>
            </w:tcMar>
          </w:tcPr>
          <w:p w14:paraId="6597B072" w14:textId="77777777" w:rsidR="000A6950" w:rsidRPr="00F6340E" w:rsidRDefault="000A6950" w:rsidP="000A6950">
            <w:pPr>
              <w:rPr>
                <w:color w:val="auto"/>
              </w:rPr>
            </w:pPr>
          </w:p>
        </w:tc>
        <w:tc>
          <w:tcPr>
            <w:tcW w:w="1104" w:type="dxa"/>
            <w:tcMar>
              <w:left w:w="57" w:type="dxa"/>
              <w:right w:w="57" w:type="dxa"/>
            </w:tcMar>
          </w:tcPr>
          <w:p w14:paraId="0758DFC8" w14:textId="0CE22CF5" w:rsidR="000A6950" w:rsidRPr="00F6340E" w:rsidRDefault="000A6950" w:rsidP="000A6950">
            <w:pPr>
              <w:rPr>
                <w:color w:val="auto"/>
              </w:rPr>
            </w:pPr>
            <w:r w:rsidRPr="00F6340E">
              <w:rPr>
                <w:color w:val="auto"/>
              </w:rPr>
              <w:t>12</w:t>
            </w:r>
          </w:p>
        </w:tc>
        <w:tc>
          <w:tcPr>
            <w:tcW w:w="988" w:type="dxa"/>
            <w:tcMar>
              <w:left w:w="57" w:type="dxa"/>
              <w:right w:w="57" w:type="dxa"/>
            </w:tcMar>
          </w:tcPr>
          <w:p w14:paraId="778DBFC3" w14:textId="6291E2FE" w:rsidR="000A6950" w:rsidRPr="00F6340E" w:rsidRDefault="000A6950" w:rsidP="000A6950">
            <w:pPr>
              <w:rPr>
                <w:color w:val="auto"/>
              </w:rPr>
            </w:pPr>
            <w:r w:rsidRPr="00F6340E">
              <w:rPr>
                <w:color w:val="auto"/>
                <w:szCs w:val="22"/>
              </w:rPr>
              <w:t>&lt;1</w:t>
            </w:r>
            <w:r w:rsidRPr="00F6340E">
              <w:rPr>
                <w:color w:val="auto"/>
              </w:rPr>
              <w:t>*</w:t>
            </w:r>
          </w:p>
        </w:tc>
      </w:tr>
      <w:tr w:rsidR="00F6340E" w:rsidRPr="00F6340E" w14:paraId="7DF72D39" w14:textId="77777777" w:rsidTr="000A6950">
        <w:tc>
          <w:tcPr>
            <w:tcW w:w="2743" w:type="dxa"/>
            <w:vMerge/>
            <w:tcMar>
              <w:left w:w="57" w:type="dxa"/>
              <w:right w:w="57" w:type="dxa"/>
            </w:tcMar>
          </w:tcPr>
          <w:p w14:paraId="7C32FE1F" w14:textId="77777777" w:rsidR="000A6950" w:rsidRPr="00F6340E" w:rsidRDefault="000A6950" w:rsidP="000A6950">
            <w:pPr>
              <w:rPr>
                <w:color w:val="auto"/>
              </w:rPr>
            </w:pPr>
          </w:p>
        </w:tc>
        <w:tc>
          <w:tcPr>
            <w:tcW w:w="2644" w:type="dxa"/>
            <w:tcMar>
              <w:left w:w="57" w:type="dxa"/>
              <w:right w:w="57" w:type="dxa"/>
            </w:tcMar>
          </w:tcPr>
          <w:p w14:paraId="4B4BDFED" w14:textId="55E9B09B" w:rsidR="000A6950" w:rsidRPr="00F6340E" w:rsidRDefault="000A6950" w:rsidP="000A6950">
            <w:pPr>
              <w:rPr>
                <w:color w:val="auto"/>
              </w:rPr>
            </w:pPr>
            <w:r w:rsidRPr="00F6340E">
              <w:rPr>
                <w:color w:val="auto"/>
                <w:szCs w:val="22"/>
              </w:rPr>
              <w:t>Paraesthesia</w:t>
            </w:r>
          </w:p>
        </w:tc>
        <w:tc>
          <w:tcPr>
            <w:tcW w:w="1592" w:type="dxa"/>
            <w:vMerge/>
            <w:tcMar>
              <w:left w:w="57" w:type="dxa"/>
              <w:right w:w="57" w:type="dxa"/>
            </w:tcMar>
          </w:tcPr>
          <w:p w14:paraId="38DA59E5" w14:textId="77777777" w:rsidR="000A6950" w:rsidRPr="00F6340E" w:rsidRDefault="000A6950" w:rsidP="000A6950">
            <w:pPr>
              <w:rPr>
                <w:color w:val="auto"/>
              </w:rPr>
            </w:pPr>
          </w:p>
        </w:tc>
        <w:tc>
          <w:tcPr>
            <w:tcW w:w="1104" w:type="dxa"/>
            <w:tcMar>
              <w:left w:w="57" w:type="dxa"/>
              <w:right w:w="57" w:type="dxa"/>
            </w:tcMar>
          </w:tcPr>
          <w:p w14:paraId="2BB77504" w14:textId="63EAB462" w:rsidR="000A6950" w:rsidRPr="00F6340E" w:rsidRDefault="000A6950" w:rsidP="000A6950">
            <w:pPr>
              <w:rPr>
                <w:color w:val="auto"/>
              </w:rPr>
            </w:pPr>
            <w:r w:rsidRPr="00F6340E">
              <w:rPr>
                <w:color w:val="auto"/>
              </w:rPr>
              <w:t>11</w:t>
            </w:r>
          </w:p>
        </w:tc>
        <w:tc>
          <w:tcPr>
            <w:tcW w:w="988" w:type="dxa"/>
            <w:tcMar>
              <w:left w:w="57" w:type="dxa"/>
              <w:right w:w="57" w:type="dxa"/>
            </w:tcMar>
          </w:tcPr>
          <w:p w14:paraId="3810F797" w14:textId="11BE199F" w:rsidR="000A6950" w:rsidRPr="00F6340E" w:rsidRDefault="000A6950" w:rsidP="000A6950">
            <w:pPr>
              <w:rPr>
                <w:color w:val="auto"/>
              </w:rPr>
            </w:pPr>
            <w:r w:rsidRPr="00F6340E">
              <w:rPr>
                <w:color w:val="auto"/>
              </w:rPr>
              <w:t>&lt;1</w:t>
            </w:r>
          </w:p>
        </w:tc>
      </w:tr>
      <w:tr w:rsidR="00F6340E" w:rsidRPr="00F6340E" w14:paraId="79AA78D8" w14:textId="77777777" w:rsidTr="000A6950">
        <w:tc>
          <w:tcPr>
            <w:tcW w:w="2743" w:type="dxa"/>
            <w:vMerge/>
            <w:tcMar>
              <w:left w:w="57" w:type="dxa"/>
              <w:right w:w="57" w:type="dxa"/>
            </w:tcMar>
          </w:tcPr>
          <w:p w14:paraId="410A974E" w14:textId="77777777" w:rsidR="000A6950" w:rsidRPr="00F6340E" w:rsidRDefault="000A6950" w:rsidP="000A6950">
            <w:pPr>
              <w:rPr>
                <w:color w:val="auto"/>
              </w:rPr>
            </w:pPr>
          </w:p>
        </w:tc>
        <w:tc>
          <w:tcPr>
            <w:tcW w:w="2644" w:type="dxa"/>
            <w:tcMar>
              <w:left w:w="57" w:type="dxa"/>
              <w:right w:w="57" w:type="dxa"/>
            </w:tcMar>
          </w:tcPr>
          <w:p w14:paraId="4E5B5CEF" w14:textId="49B81245" w:rsidR="000A6950" w:rsidRPr="00F6340E" w:rsidRDefault="000A6950" w:rsidP="000A6950">
            <w:pPr>
              <w:rPr>
                <w:color w:val="auto"/>
                <w:szCs w:val="22"/>
              </w:rPr>
            </w:pPr>
            <w:r w:rsidRPr="00F6340E">
              <w:rPr>
                <w:color w:val="auto"/>
              </w:rPr>
              <w:t>Szédülés</w:t>
            </w:r>
          </w:p>
        </w:tc>
        <w:tc>
          <w:tcPr>
            <w:tcW w:w="1592" w:type="dxa"/>
            <w:vMerge/>
            <w:tcMar>
              <w:left w:w="57" w:type="dxa"/>
              <w:right w:w="57" w:type="dxa"/>
            </w:tcMar>
          </w:tcPr>
          <w:p w14:paraId="22090F3F" w14:textId="77777777" w:rsidR="000A6950" w:rsidRPr="00F6340E" w:rsidRDefault="000A6950" w:rsidP="000A6950">
            <w:pPr>
              <w:rPr>
                <w:color w:val="auto"/>
              </w:rPr>
            </w:pPr>
          </w:p>
        </w:tc>
        <w:tc>
          <w:tcPr>
            <w:tcW w:w="1104" w:type="dxa"/>
            <w:tcMar>
              <w:left w:w="57" w:type="dxa"/>
              <w:right w:w="57" w:type="dxa"/>
            </w:tcMar>
          </w:tcPr>
          <w:p w14:paraId="509AB63B" w14:textId="2F69D93F" w:rsidR="000A6950" w:rsidRPr="00F6340E" w:rsidRDefault="000A6950" w:rsidP="000A6950">
            <w:pPr>
              <w:rPr>
                <w:color w:val="auto"/>
              </w:rPr>
            </w:pPr>
            <w:r w:rsidRPr="00F6340E">
              <w:rPr>
                <w:color w:val="auto"/>
              </w:rPr>
              <w:t>10</w:t>
            </w:r>
          </w:p>
        </w:tc>
        <w:tc>
          <w:tcPr>
            <w:tcW w:w="988" w:type="dxa"/>
            <w:tcMar>
              <w:left w:w="57" w:type="dxa"/>
              <w:right w:w="57" w:type="dxa"/>
            </w:tcMar>
          </w:tcPr>
          <w:p w14:paraId="5A4DE72C" w14:textId="44E99917" w:rsidR="000A6950" w:rsidRPr="00F6340E" w:rsidRDefault="000A6950" w:rsidP="000A6950">
            <w:pPr>
              <w:rPr>
                <w:color w:val="auto"/>
              </w:rPr>
            </w:pPr>
            <w:r w:rsidRPr="00F6340E">
              <w:rPr>
                <w:color w:val="auto"/>
              </w:rPr>
              <w:t>&lt;1*</w:t>
            </w:r>
          </w:p>
        </w:tc>
      </w:tr>
      <w:tr w:rsidR="00F6340E" w:rsidRPr="00F6340E" w14:paraId="5C990381" w14:textId="77777777" w:rsidTr="000A6950">
        <w:tc>
          <w:tcPr>
            <w:tcW w:w="2743" w:type="dxa"/>
            <w:vMerge/>
            <w:tcMar>
              <w:left w:w="57" w:type="dxa"/>
              <w:right w:w="57" w:type="dxa"/>
            </w:tcMar>
          </w:tcPr>
          <w:p w14:paraId="26D1429F" w14:textId="77777777" w:rsidR="000A6950" w:rsidRPr="00F6340E" w:rsidRDefault="000A6950" w:rsidP="000A6950">
            <w:pPr>
              <w:rPr>
                <w:color w:val="auto"/>
              </w:rPr>
            </w:pPr>
          </w:p>
        </w:tc>
        <w:tc>
          <w:tcPr>
            <w:tcW w:w="2644" w:type="dxa"/>
            <w:tcMar>
              <w:left w:w="57" w:type="dxa"/>
              <w:right w:w="57" w:type="dxa"/>
            </w:tcMar>
          </w:tcPr>
          <w:p w14:paraId="44F588F5" w14:textId="1DF2F4D3" w:rsidR="000A6950" w:rsidRPr="00F6340E" w:rsidRDefault="000A6950" w:rsidP="000A6950">
            <w:pPr>
              <w:rPr>
                <w:color w:val="auto"/>
                <w:szCs w:val="22"/>
              </w:rPr>
            </w:pPr>
            <w:r w:rsidRPr="00F6340E">
              <w:rPr>
                <w:color w:val="auto"/>
                <w:szCs w:val="22"/>
              </w:rPr>
              <w:t>Ájulás</w:t>
            </w:r>
          </w:p>
        </w:tc>
        <w:tc>
          <w:tcPr>
            <w:tcW w:w="1592" w:type="dxa"/>
            <w:tcMar>
              <w:left w:w="57" w:type="dxa"/>
              <w:right w:w="57" w:type="dxa"/>
            </w:tcMar>
          </w:tcPr>
          <w:p w14:paraId="1A93E584" w14:textId="79BECFA6" w:rsidR="000A6950" w:rsidRPr="00F6340E" w:rsidRDefault="000A6950" w:rsidP="000A6950">
            <w:pPr>
              <w:rPr>
                <w:color w:val="auto"/>
              </w:rPr>
            </w:pPr>
            <w:r w:rsidRPr="00F6340E">
              <w:rPr>
                <w:color w:val="auto"/>
              </w:rPr>
              <w:t>Gyakori</w:t>
            </w:r>
          </w:p>
        </w:tc>
        <w:tc>
          <w:tcPr>
            <w:tcW w:w="1104" w:type="dxa"/>
            <w:tcMar>
              <w:left w:w="57" w:type="dxa"/>
              <w:right w:w="57" w:type="dxa"/>
            </w:tcMar>
          </w:tcPr>
          <w:p w14:paraId="36D8A982" w14:textId="40F0A6FB" w:rsidR="000A6950" w:rsidRPr="00F6340E" w:rsidRDefault="000A6950" w:rsidP="000A6950">
            <w:pPr>
              <w:rPr>
                <w:color w:val="auto"/>
              </w:rPr>
            </w:pPr>
            <w:r w:rsidRPr="00F6340E">
              <w:rPr>
                <w:color w:val="auto"/>
              </w:rPr>
              <w:t>2</w:t>
            </w:r>
          </w:p>
        </w:tc>
        <w:tc>
          <w:tcPr>
            <w:tcW w:w="988" w:type="dxa"/>
            <w:tcMar>
              <w:left w:w="57" w:type="dxa"/>
              <w:right w:w="57" w:type="dxa"/>
            </w:tcMar>
          </w:tcPr>
          <w:p w14:paraId="30EBAEAD" w14:textId="6B42C399" w:rsidR="000A6950" w:rsidRPr="00F6340E" w:rsidRDefault="000A6950" w:rsidP="000A6950">
            <w:pPr>
              <w:rPr>
                <w:color w:val="auto"/>
              </w:rPr>
            </w:pPr>
            <w:r w:rsidRPr="00F6340E">
              <w:rPr>
                <w:color w:val="auto"/>
              </w:rPr>
              <w:t>2*</w:t>
            </w:r>
          </w:p>
        </w:tc>
      </w:tr>
      <w:tr w:rsidR="00F6340E" w:rsidRPr="00F6340E" w14:paraId="01B010AA" w14:textId="77777777" w:rsidTr="000A6950">
        <w:tc>
          <w:tcPr>
            <w:tcW w:w="2743" w:type="dxa"/>
            <w:tcMar>
              <w:left w:w="57" w:type="dxa"/>
              <w:right w:w="57" w:type="dxa"/>
            </w:tcMar>
          </w:tcPr>
          <w:p w14:paraId="4BE3037D" w14:textId="381F96D8" w:rsidR="000A6950" w:rsidRPr="00F6340E" w:rsidRDefault="000A6950" w:rsidP="00761E6B">
            <w:pPr>
              <w:rPr>
                <w:color w:val="auto"/>
              </w:rPr>
            </w:pPr>
            <w:r w:rsidRPr="00F6340E">
              <w:rPr>
                <w:b/>
                <w:color w:val="auto"/>
              </w:rPr>
              <w:t>Szívbetegségek és a szívvel kapcsolatos tünetek</w:t>
            </w:r>
          </w:p>
        </w:tc>
        <w:tc>
          <w:tcPr>
            <w:tcW w:w="2644" w:type="dxa"/>
            <w:tcMar>
              <w:left w:w="57" w:type="dxa"/>
              <w:right w:w="57" w:type="dxa"/>
            </w:tcMar>
          </w:tcPr>
          <w:p w14:paraId="5F09AFD8" w14:textId="70EE0A77" w:rsidR="000A6950" w:rsidRPr="00F6340E" w:rsidRDefault="000A6950" w:rsidP="00761E6B">
            <w:pPr>
              <w:rPr>
                <w:color w:val="auto"/>
                <w:szCs w:val="22"/>
              </w:rPr>
            </w:pPr>
            <w:r w:rsidRPr="00F6340E">
              <w:rPr>
                <w:color w:val="auto"/>
              </w:rPr>
              <w:t>Pitvarfibrilláció</w:t>
            </w:r>
          </w:p>
        </w:tc>
        <w:tc>
          <w:tcPr>
            <w:tcW w:w="1592" w:type="dxa"/>
            <w:tcMar>
              <w:left w:w="57" w:type="dxa"/>
              <w:right w:w="57" w:type="dxa"/>
            </w:tcMar>
          </w:tcPr>
          <w:p w14:paraId="11ABDEB8" w14:textId="73F6028E" w:rsidR="000A6950" w:rsidRPr="00F6340E" w:rsidRDefault="000A6950" w:rsidP="00761E6B">
            <w:pPr>
              <w:rPr>
                <w:color w:val="auto"/>
              </w:rPr>
            </w:pPr>
            <w:r w:rsidRPr="00F6340E">
              <w:rPr>
                <w:color w:val="auto"/>
              </w:rPr>
              <w:t>Gyakori</w:t>
            </w:r>
          </w:p>
        </w:tc>
        <w:tc>
          <w:tcPr>
            <w:tcW w:w="1104" w:type="dxa"/>
            <w:tcMar>
              <w:left w:w="57" w:type="dxa"/>
              <w:right w:w="57" w:type="dxa"/>
            </w:tcMar>
          </w:tcPr>
          <w:p w14:paraId="098BE5E1" w14:textId="27FC076B" w:rsidR="000A6950" w:rsidRPr="00F6340E" w:rsidRDefault="000A6950" w:rsidP="000A6950">
            <w:pPr>
              <w:rPr>
                <w:color w:val="auto"/>
              </w:rPr>
            </w:pPr>
            <w:r w:rsidRPr="00F6340E">
              <w:rPr>
                <w:color w:val="auto"/>
              </w:rPr>
              <w:t>4</w:t>
            </w:r>
          </w:p>
        </w:tc>
        <w:tc>
          <w:tcPr>
            <w:tcW w:w="988" w:type="dxa"/>
            <w:tcMar>
              <w:left w:w="57" w:type="dxa"/>
              <w:right w:w="57" w:type="dxa"/>
            </w:tcMar>
          </w:tcPr>
          <w:p w14:paraId="56FEA295" w14:textId="73B6FE7D" w:rsidR="000A6950" w:rsidRPr="00F6340E" w:rsidRDefault="000A6950" w:rsidP="000A6950">
            <w:pPr>
              <w:rPr>
                <w:color w:val="auto"/>
              </w:rPr>
            </w:pPr>
            <w:r w:rsidRPr="00F6340E">
              <w:rPr>
                <w:color w:val="auto"/>
              </w:rPr>
              <w:t>1</w:t>
            </w:r>
          </w:p>
        </w:tc>
      </w:tr>
      <w:tr w:rsidR="00F6340E" w:rsidRPr="00F6340E" w14:paraId="50CE22B6" w14:textId="77777777" w:rsidTr="000A6950">
        <w:tc>
          <w:tcPr>
            <w:tcW w:w="2743" w:type="dxa"/>
            <w:tcMar>
              <w:left w:w="57" w:type="dxa"/>
              <w:right w:w="57" w:type="dxa"/>
            </w:tcMar>
          </w:tcPr>
          <w:p w14:paraId="5A408FA1" w14:textId="4A858785" w:rsidR="000A6950" w:rsidRPr="00F6340E" w:rsidRDefault="000A6950" w:rsidP="00761E6B">
            <w:pPr>
              <w:rPr>
                <w:color w:val="auto"/>
              </w:rPr>
            </w:pPr>
            <w:r w:rsidRPr="00F6340E">
              <w:rPr>
                <w:b/>
                <w:color w:val="auto"/>
              </w:rPr>
              <w:t>Érbetegségek és tünetek</w:t>
            </w:r>
          </w:p>
        </w:tc>
        <w:tc>
          <w:tcPr>
            <w:tcW w:w="2644" w:type="dxa"/>
            <w:tcMar>
              <w:left w:w="57" w:type="dxa"/>
              <w:right w:w="57" w:type="dxa"/>
            </w:tcMar>
          </w:tcPr>
          <w:p w14:paraId="79D2FE1C" w14:textId="0A6445E3" w:rsidR="000A6950" w:rsidRPr="00F6340E" w:rsidRDefault="000A6950" w:rsidP="00761E6B">
            <w:pPr>
              <w:rPr>
                <w:color w:val="auto"/>
                <w:szCs w:val="22"/>
              </w:rPr>
            </w:pPr>
            <w:r w:rsidRPr="00F6340E">
              <w:rPr>
                <w:color w:val="auto"/>
              </w:rPr>
              <w:t>Hypertonia</w:t>
            </w:r>
            <w:r w:rsidRPr="00F6340E">
              <w:rPr>
                <w:color w:val="auto"/>
                <w:vertAlign w:val="superscript"/>
              </w:rPr>
              <w:t>a</w:t>
            </w:r>
          </w:p>
        </w:tc>
        <w:tc>
          <w:tcPr>
            <w:tcW w:w="1592" w:type="dxa"/>
            <w:tcMar>
              <w:left w:w="57" w:type="dxa"/>
              <w:right w:w="57" w:type="dxa"/>
            </w:tcMar>
          </w:tcPr>
          <w:p w14:paraId="2E6B6438" w14:textId="786DC3DF" w:rsidR="000A6950" w:rsidRPr="00F6340E" w:rsidRDefault="000A6950" w:rsidP="00761E6B">
            <w:pPr>
              <w:rPr>
                <w:color w:val="auto"/>
              </w:rPr>
            </w:pPr>
            <w:r w:rsidRPr="00F6340E">
              <w:rPr>
                <w:color w:val="auto"/>
              </w:rPr>
              <w:t>Nagyon gyakori</w:t>
            </w:r>
          </w:p>
        </w:tc>
        <w:tc>
          <w:tcPr>
            <w:tcW w:w="1104" w:type="dxa"/>
            <w:tcMar>
              <w:left w:w="57" w:type="dxa"/>
              <w:right w:w="57" w:type="dxa"/>
            </w:tcMar>
          </w:tcPr>
          <w:p w14:paraId="68F08F7C" w14:textId="74B89747" w:rsidR="000A6950" w:rsidRPr="00F6340E" w:rsidRDefault="000A6950" w:rsidP="000A6950">
            <w:pPr>
              <w:rPr>
                <w:color w:val="auto"/>
              </w:rPr>
            </w:pPr>
            <w:r w:rsidRPr="00F6340E">
              <w:rPr>
                <w:color w:val="auto"/>
              </w:rPr>
              <w:t>10</w:t>
            </w:r>
          </w:p>
        </w:tc>
        <w:tc>
          <w:tcPr>
            <w:tcW w:w="988" w:type="dxa"/>
            <w:tcMar>
              <w:left w:w="57" w:type="dxa"/>
              <w:right w:w="57" w:type="dxa"/>
            </w:tcMar>
          </w:tcPr>
          <w:p w14:paraId="6FBD6B66" w14:textId="70967402" w:rsidR="000A6950" w:rsidRPr="00F6340E" w:rsidRDefault="000A6950" w:rsidP="000A6950">
            <w:pPr>
              <w:rPr>
                <w:color w:val="auto"/>
              </w:rPr>
            </w:pPr>
            <w:r w:rsidRPr="00F6340E">
              <w:rPr>
                <w:color w:val="auto"/>
              </w:rPr>
              <w:t>5</w:t>
            </w:r>
          </w:p>
        </w:tc>
      </w:tr>
      <w:tr w:rsidR="00F6340E" w:rsidRPr="00F6340E" w14:paraId="3EB7C0CF" w14:textId="77777777" w:rsidTr="000A6950">
        <w:tc>
          <w:tcPr>
            <w:tcW w:w="2743" w:type="dxa"/>
            <w:vMerge w:val="restart"/>
            <w:tcMar>
              <w:left w:w="57" w:type="dxa"/>
              <w:right w:w="57" w:type="dxa"/>
            </w:tcMar>
          </w:tcPr>
          <w:p w14:paraId="17FF9F61" w14:textId="508D4884" w:rsidR="000A6950" w:rsidRPr="00F6340E" w:rsidRDefault="000A6950" w:rsidP="000A6950">
            <w:pPr>
              <w:rPr>
                <w:color w:val="auto"/>
              </w:rPr>
            </w:pPr>
            <w:r w:rsidRPr="00F6340E">
              <w:rPr>
                <w:b/>
                <w:color w:val="auto"/>
              </w:rPr>
              <w:t>Légzőrendszeri, mellkasi és mediastinalis betegségek és tünetek</w:t>
            </w:r>
          </w:p>
        </w:tc>
        <w:tc>
          <w:tcPr>
            <w:tcW w:w="2644" w:type="dxa"/>
            <w:tcMar>
              <w:left w:w="57" w:type="dxa"/>
              <w:right w:w="57" w:type="dxa"/>
            </w:tcMar>
          </w:tcPr>
          <w:p w14:paraId="4492099B" w14:textId="092444DA" w:rsidR="000A6950" w:rsidRPr="00F6340E" w:rsidRDefault="000A6950" w:rsidP="000A6950">
            <w:pPr>
              <w:rPr>
                <w:color w:val="auto"/>
                <w:szCs w:val="22"/>
              </w:rPr>
            </w:pPr>
            <w:r w:rsidRPr="00F6340E">
              <w:rPr>
                <w:color w:val="auto"/>
              </w:rPr>
              <w:t>Köhögés</w:t>
            </w:r>
            <w:r w:rsidRPr="00F6340E">
              <w:rPr>
                <w:color w:val="auto"/>
                <w:vertAlign w:val="superscript"/>
              </w:rPr>
              <w:t>a</w:t>
            </w:r>
          </w:p>
        </w:tc>
        <w:tc>
          <w:tcPr>
            <w:tcW w:w="1592" w:type="dxa"/>
            <w:vMerge w:val="restart"/>
            <w:tcMar>
              <w:left w:w="57" w:type="dxa"/>
              <w:right w:w="57" w:type="dxa"/>
            </w:tcMar>
          </w:tcPr>
          <w:p w14:paraId="31875015" w14:textId="0E12D18C" w:rsidR="000A6950" w:rsidRPr="00F6340E" w:rsidRDefault="000A6950" w:rsidP="000A6950">
            <w:pPr>
              <w:rPr>
                <w:color w:val="auto"/>
              </w:rPr>
            </w:pPr>
            <w:r w:rsidRPr="00F6340E">
              <w:rPr>
                <w:color w:val="auto"/>
              </w:rPr>
              <w:t>Nagyon gyakori</w:t>
            </w:r>
          </w:p>
        </w:tc>
        <w:tc>
          <w:tcPr>
            <w:tcW w:w="1104" w:type="dxa"/>
            <w:tcMar>
              <w:left w:w="57" w:type="dxa"/>
              <w:right w:w="57" w:type="dxa"/>
            </w:tcMar>
          </w:tcPr>
          <w:p w14:paraId="2F180820" w14:textId="0A43DAF2" w:rsidR="000A6950" w:rsidRPr="00F6340E" w:rsidRDefault="000A6950" w:rsidP="000A6950">
            <w:pPr>
              <w:rPr>
                <w:color w:val="auto"/>
              </w:rPr>
            </w:pPr>
            <w:r w:rsidRPr="00F6340E">
              <w:rPr>
                <w:color w:val="auto"/>
                <w:szCs w:val="22"/>
              </w:rPr>
              <w:t>25</w:t>
            </w:r>
          </w:p>
        </w:tc>
        <w:tc>
          <w:tcPr>
            <w:tcW w:w="988" w:type="dxa"/>
            <w:tcMar>
              <w:left w:w="57" w:type="dxa"/>
              <w:right w:w="57" w:type="dxa"/>
            </w:tcMar>
          </w:tcPr>
          <w:p w14:paraId="47FC8CF0" w14:textId="68333DD8" w:rsidR="000A6950" w:rsidRPr="00F6340E" w:rsidRDefault="000A6950" w:rsidP="000A6950">
            <w:pPr>
              <w:rPr>
                <w:color w:val="auto"/>
              </w:rPr>
            </w:pPr>
            <w:r w:rsidRPr="00F6340E">
              <w:rPr>
                <w:color w:val="auto"/>
              </w:rPr>
              <w:t>&lt;1*</w:t>
            </w:r>
          </w:p>
        </w:tc>
      </w:tr>
      <w:tr w:rsidR="00F6340E" w:rsidRPr="00F6340E" w14:paraId="146F85DE" w14:textId="77777777" w:rsidTr="000A6950">
        <w:tc>
          <w:tcPr>
            <w:tcW w:w="2743" w:type="dxa"/>
            <w:vMerge/>
            <w:tcMar>
              <w:left w:w="57" w:type="dxa"/>
              <w:right w:w="57" w:type="dxa"/>
            </w:tcMar>
          </w:tcPr>
          <w:p w14:paraId="6E61C6B4" w14:textId="77777777" w:rsidR="000A6950" w:rsidRPr="00F6340E" w:rsidRDefault="000A6950" w:rsidP="000A6950">
            <w:pPr>
              <w:rPr>
                <w:color w:val="auto"/>
              </w:rPr>
            </w:pPr>
          </w:p>
        </w:tc>
        <w:tc>
          <w:tcPr>
            <w:tcW w:w="2644" w:type="dxa"/>
            <w:tcMar>
              <w:left w:w="57" w:type="dxa"/>
              <w:right w:w="57" w:type="dxa"/>
            </w:tcMar>
          </w:tcPr>
          <w:p w14:paraId="3810DBAE" w14:textId="15C3096B" w:rsidR="000A6950" w:rsidRPr="00F6340E" w:rsidRDefault="000A6950" w:rsidP="000A6950">
            <w:pPr>
              <w:rPr>
                <w:color w:val="auto"/>
                <w:szCs w:val="22"/>
              </w:rPr>
            </w:pPr>
            <w:r w:rsidRPr="00F6340E">
              <w:rPr>
                <w:color w:val="auto"/>
              </w:rPr>
              <w:t>Dyspnoe</w:t>
            </w:r>
            <w:r w:rsidRPr="00F6340E">
              <w:rPr>
                <w:color w:val="auto"/>
                <w:vertAlign w:val="superscript"/>
              </w:rPr>
              <w:t>a</w:t>
            </w:r>
          </w:p>
        </w:tc>
        <w:tc>
          <w:tcPr>
            <w:tcW w:w="1592" w:type="dxa"/>
            <w:vMerge/>
            <w:tcMar>
              <w:left w:w="57" w:type="dxa"/>
              <w:right w:w="57" w:type="dxa"/>
            </w:tcMar>
          </w:tcPr>
          <w:p w14:paraId="79C87873" w14:textId="77777777" w:rsidR="000A6950" w:rsidRPr="00F6340E" w:rsidRDefault="000A6950" w:rsidP="000A6950">
            <w:pPr>
              <w:rPr>
                <w:color w:val="auto"/>
              </w:rPr>
            </w:pPr>
          </w:p>
        </w:tc>
        <w:tc>
          <w:tcPr>
            <w:tcW w:w="1104" w:type="dxa"/>
            <w:tcMar>
              <w:left w:w="57" w:type="dxa"/>
              <w:right w:w="57" w:type="dxa"/>
            </w:tcMar>
          </w:tcPr>
          <w:p w14:paraId="1AC1D69B" w14:textId="10D86FB2" w:rsidR="000A6950" w:rsidRPr="00F6340E" w:rsidRDefault="000A6950" w:rsidP="000A6950">
            <w:pPr>
              <w:rPr>
                <w:color w:val="auto"/>
              </w:rPr>
            </w:pPr>
            <w:r w:rsidRPr="00F6340E">
              <w:rPr>
                <w:color w:val="auto"/>
                <w:szCs w:val="22"/>
              </w:rPr>
              <w:t>21</w:t>
            </w:r>
          </w:p>
        </w:tc>
        <w:tc>
          <w:tcPr>
            <w:tcW w:w="988" w:type="dxa"/>
            <w:tcMar>
              <w:left w:w="57" w:type="dxa"/>
              <w:right w:w="57" w:type="dxa"/>
            </w:tcMar>
          </w:tcPr>
          <w:p w14:paraId="1952B17B" w14:textId="5A41CC8A" w:rsidR="000A6950" w:rsidRPr="00F6340E" w:rsidRDefault="000A6950" w:rsidP="000A6950">
            <w:pPr>
              <w:rPr>
                <w:color w:val="auto"/>
              </w:rPr>
            </w:pPr>
            <w:r w:rsidRPr="00F6340E">
              <w:rPr>
                <w:color w:val="auto"/>
              </w:rPr>
              <w:t>3</w:t>
            </w:r>
          </w:p>
        </w:tc>
      </w:tr>
      <w:tr w:rsidR="00F6340E" w:rsidRPr="00F6340E" w14:paraId="546A7A83" w14:textId="77777777" w:rsidTr="000A6950">
        <w:tc>
          <w:tcPr>
            <w:tcW w:w="2743" w:type="dxa"/>
            <w:vMerge/>
            <w:tcMar>
              <w:left w:w="57" w:type="dxa"/>
              <w:right w:w="57" w:type="dxa"/>
            </w:tcMar>
          </w:tcPr>
          <w:p w14:paraId="411B0C98" w14:textId="77777777" w:rsidR="000A6950" w:rsidRPr="00F6340E" w:rsidRDefault="000A6950" w:rsidP="000A6950">
            <w:pPr>
              <w:rPr>
                <w:color w:val="auto"/>
              </w:rPr>
            </w:pPr>
          </w:p>
        </w:tc>
        <w:tc>
          <w:tcPr>
            <w:tcW w:w="2644" w:type="dxa"/>
            <w:tcMar>
              <w:left w:w="57" w:type="dxa"/>
              <w:right w:w="57" w:type="dxa"/>
            </w:tcMar>
          </w:tcPr>
          <w:p w14:paraId="45BEFF9B" w14:textId="7E5D85E9" w:rsidR="000A6950" w:rsidRPr="00F6340E" w:rsidRDefault="000A6950" w:rsidP="000A6950">
            <w:pPr>
              <w:rPr>
                <w:color w:val="auto"/>
              </w:rPr>
            </w:pPr>
            <w:r w:rsidRPr="00F6340E">
              <w:rPr>
                <w:color w:val="auto"/>
              </w:rPr>
              <w:t>Pulmonalis oedema</w:t>
            </w:r>
            <w:r w:rsidRPr="00F6340E">
              <w:rPr>
                <w:color w:val="auto"/>
                <w:vertAlign w:val="superscript"/>
              </w:rPr>
              <w:t>a</w:t>
            </w:r>
          </w:p>
        </w:tc>
        <w:tc>
          <w:tcPr>
            <w:tcW w:w="1592" w:type="dxa"/>
            <w:tcMar>
              <w:left w:w="57" w:type="dxa"/>
              <w:right w:w="57" w:type="dxa"/>
            </w:tcMar>
          </w:tcPr>
          <w:p w14:paraId="4B60C130" w14:textId="46E1AB7E" w:rsidR="000A6950" w:rsidRPr="00F6340E" w:rsidRDefault="000A6950" w:rsidP="000A6950">
            <w:pPr>
              <w:rPr>
                <w:color w:val="auto"/>
              </w:rPr>
            </w:pPr>
            <w:r w:rsidRPr="00F6340E">
              <w:rPr>
                <w:color w:val="auto"/>
              </w:rPr>
              <w:t>Gyakori</w:t>
            </w:r>
          </w:p>
        </w:tc>
        <w:tc>
          <w:tcPr>
            <w:tcW w:w="1104" w:type="dxa"/>
            <w:tcMar>
              <w:left w:w="57" w:type="dxa"/>
              <w:right w:w="57" w:type="dxa"/>
            </w:tcMar>
          </w:tcPr>
          <w:p w14:paraId="59E02D25" w14:textId="3C001A34" w:rsidR="000A6950" w:rsidRPr="00F6340E" w:rsidRDefault="000A6950" w:rsidP="000A6950">
            <w:pPr>
              <w:rPr>
                <w:color w:val="auto"/>
              </w:rPr>
            </w:pPr>
            <w:r w:rsidRPr="00F6340E">
              <w:rPr>
                <w:color w:val="auto"/>
              </w:rPr>
              <w:t>1</w:t>
            </w:r>
          </w:p>
        </w:tc>
        <w:tc>
          <w:tcPr>
            <w:tcW w:w="988" w:type="dxa"/>
            <w:tcMar>
              <w:left w:w="57" w:type="dxa"/>
              <w:right w:w="57" w:type="dxa"/>
            </w:tcMar>
          </w:tcPr>
          <w:p w14:paraId="0830D510" w14:textId="6AF9FE73" w:rsidR="000A6950" w:rsidRPr="00F6340E" w:rsidRDefault="000A6950" w:rsidP="000A6950">
            <w:pPr>
              <w:rPr>
                <w:color w:val="auto"/>
              </w:rPr>
            </w:pPr>
            <w:r w:rsidRPr="00F6340E">
              <w:rPr>
                <w:color w:val="auto"/>
                <w:szCs w:val="22"/>
              </w:rPr>
              <w:t>&lt;</w:t>
            </w:r>
            <w:r w:rsidRPr="00F6340E">
              <w:rPr>
                <w:color w:val="auto"/>
              </w:rPr>
              <w:t>1</w:t>
            </w:r>
          </w:p>
        </w:tc>
      </w:tr>
      <w:tr w:rsidR="00055AAB" w:rsidRPr="00F6340E" w14:paraId="1AB4920F" w14:textId="77777777" w:rsidTr="00B722C1">
        <w:tc>
          <w:tcPr>
            <w:tcW w:w="2743" w:type="dxa"/>
            <w:vMerge w:val="restart"/>
            <w:tcMar>
              <w:left w:w="57" w:type="dxa"/>
              <w:right w:w="57" w:type="dxa"/>
            </w:tcMar>
          </w:tcPr>
          <w:p w14:paraId="259F2E81" w14:textId="6E4F257F" w:rsidR="00055AAB" w:rsidRPr="00F6340E" w:rsidRDefault="00055AAB" w:rsidP="00B722C1">
            <w:pPr>
              <w:rPr>
                <w:color w:val="auto"/>
              </w:rPr>
            </w:pPr>
            <w:r w:rsidRPr="00F6340E">
              <w:rPr>
                <w:b/>
                <w:color w:val="auto"/>
              </w:rPr>
              <w:t>Emésztőrendszeri betegségek és tünetek</w:t>
            </w:r>
          </w:p>
        </w:tc>
        <w:tc>
          <w:tcPr>
            <w:tcW w:w="2644" w:type="dxa"/>
            <w:tcMar>
              <w:left w:w="57" w:type="dxa"/>
              <w:right w:w="57" w:type="dxa"/>
            </w:tcMar>
          </w:tcPr>
          <w:p w14:paraId="66C7E2C1" w14:textId="7E0514A7" w:rsidR="00055AAB" w:rsidRPr="00F6340E" w:rsidRDefault="00055AAB" w:rsidP="00B722C1">
            <w:pPr>
              <w:rPr>
                <w:color w:val="auto"/>
              </w:rPr>
            </w:pPr>
            <w:r w:rsidRPr="00F6340E">
              <w:rPr>
                <w:color w:val="auto"/>
              </w:rPr>
              <w:t>Székrekedés</w:t>
            </w:r>
          </w:p>
        </w:tc>
        <w:tc>
          <w:tcPr>
            <w:tcW w:w="1592" w:type="dxa"/>
            <w:vMerge w:val="restart"/>
            <w:tcMar>
              <w:left w:w="57" w:type="dxa"/>
              <w:right w:w="57" w:type="dxa"/>
            </w:tcMar>
          </w:tcPr>
          <w:p w14:paraId="1D52E26D" w14:textId="23B5E4EE" w:rsidR="00055AAB" w:rsidRPr="00F6340E" w:rsidRDefault="00055AAB" w:rsidP="00B722C1">
            <w:pPr>
              <w:rPr>
                <w:color w:val="auto"/>
              </w:rPr>
            </w:pPr>
            <w:r w:rsidRPr="00F6340E">
              <w:rPr>
                <w:color w:val="auto"/>
              </w:rPr>
              <w:t>Nagyon gyakori</w:t>
            </w:r>
          </w:p>
        </w:tc>
        <w:tc>
          <w:tcPr>
            <w:tcW w:w="1104" w:type="dxa"/>
            <w:tcMar>
              <w:left w:w="57" w:type="dxa"/>
              <w:right w:w="57" w:type="dxa"/>
            </w:tcMar>
          </w:tcPr>
          <w:p w14:paraId="0FC5410C" w14:textId="4FCB177C" w:rsidR="00055AAB" w:rsidRPr="00F6340E" w:rsidRDefault="00055AAB" w:rsidP="00B722C1">
            <w:pPr>
              <w:rPr>
                <w:color w:val="auto"/>
              </w:rPr>
            </w:pPr>
            <w:r w:rsidRPr="00F6340E">
              <w:rPr>
                <w:color w:val="auto"/>
                <w:szCs w:val="22"/>
              </w:rPr>
              <w:t>33</w:t>
            </w:r>
          </w:p>
        </w:tc>
        <w:tc>
          <w:tcPr>
            <w:tcW w:w="988" w:type="dxa"/>
            <w:tcMar>
              <w:left w:w="57" w:type="dxa"/>
              <w:right w:w="57" w:type="dxa"/>
            </w:tcMar>
          </w:tcPr>
          <w:p w14:paraId="1D5D2DD9" w14:textId="3D50C6E4" w:rsidR="00055AAB" w:rsidRPr="00F6340E" w:rsidRDefault="00055AAB" w:rsidP="00B722C1">
            <w:pPr>
              <w:rPr>
                <w:color w:val="auto"/>
              </w:rPr>
            </w:pPr>
            <w:r w:rsidRPr="00F6340E">
              <w:rPr>
                <w:color w:val="auto"/>
              </w:rPr>
              <w:t>1</w:t>
            </w:r>
          </w:p>
        </w:tc>
      </w:tr>
      <w:tr w:rsidR="00055AAB" w:rsidRPr="00F6340E" w14:paraId="1E96AA18" w14:textId="77777777" w:rsidTr="00B722C1">
        <w:tc>
          <w:tcPr>
            <w:tcW w:w="2743" w:type="dxa"/>
            <w:vMerge/>
            <w:tcMar>
              <w:left w:w="57" w:type="dxa"/>
              <w:right w:w="57" w:type="dxa"/>
            </w:tcMar>
          </w:tcPr>
          <w:p w14:paraId="3E5FEA81" w14:textId="77777777" w:rsidR="00055AAB" w:rsidRPr="00F6340E" w:rsidRDefault="00055AAB" w:rsidP="00B722C1">
            <w:pPr>
              <w:rPr>
                <w:color w:val="auto"/>
              </w:rPr>
            </w:pPr>
          </w:p>
        </w:tc>
        <w:tc>
          <w:tcPr>
            <w:tcW w:w="2644" w:type="dxa"/>
            <w:tcMar>
              <w:left w:w="57" w:type="dxa"/>
              <w:right w:w="57" w:type="dxa"/>
            </w:tcMar>
          </w:tcPr>
          <w:p w14:paraId="00B43B1F" w14:textId="1FFE269A" w:rsidR="00055AAB" w:rsidRPr="00F6340E" w:rsidRDefault="00055AAB" w:rsidP="00B722C1">
            <w:pPr>
              <w:rPr>
                <w:color w:val="auto"/>
              </w:rPr>
            </w:pPr>
            <w:r w:rsidRPr="00F6340E">
              <w:rPr>
                <w:color w:val="auto"/>
              </w:rPr>
              <w:t>Hasmenés</w:t>
            </w:r>
          </w:p>
        </w:tc>
        <w:tc>
          <w:tcPr>
            <w:tcW w:w="1592" w:type="dxa"/>
            <w:vMerge/>
            <w:tcMar>
              <w:left w:w="57" w:type="dxa"/>
              <w:right w:w="57" w:type="dxa"/>
            </w:tcMar>
          </w:tcPr>
          <w:p w14:paraId="1D4CC917" w14:textId="77777777" w:rsidR="00055AAB" w:rsidRPr="00F6340E" w:rsidRDefault="00055AAB" w:rsidP="00B722C1">
            <w:pPr>
              <w:rPr>
                <w:color w:val="auto"/>
              </w:rPr>
            </w:pPr>
          </w:p>
        </w:tc>
        <w:tc>
          <w:tcPr>
            <w:tcW w:w="1104" w:type="dxa"/>
            <w:tcMar>
              <w:left w:w="57" w:type="dxa"/>
              <w:right w:w="57" w:type="dxa"/>
            </w:tcMar>
          </w:tcPr>
          <w:p w14:paraId="25CB2D02" w14:textId="5EEAE04F" w:rsidR="00055AAB" w:rsidRPr="00F6340E" w:rsidRDefault="00055AAB" w:rsidP="00B722C1">
            <w:pPr>
              <w:rPr>
                <w:color w:val="auto"/>
              </w:rPr>
            </w:pPr>
            <w:r w:rsidRPr="00F6340E">
              <w:rPr>
                <w:color w:val="auto"/>
                <w:szCs w:val="22"/>
              </w:rPr>
              <w:t>32</w:t>
            </w:r>
          </w:p>
        </w:tc>
        <w:tc>
          <w:tcPr>
            <w:tcW w:w="988" w:type="dxa"/>
            <w:tcMar>
              <w:left w:w="57" w:type="dxa"/>
              <w:right w:w="57" w:type="dxa"/>
            </w:tcMar>
          </w:tcPr>
          <w:p w14:paraId="7E8A66CC" w14:textId="73AC1B7A" w:rsidR="00055AAB" w:rsidRPr="00F6340E" w:rsidRDefault="00055AAB" w:rsidP="00B722C1">
            <w:pPr>
              <w:rPr>
                <w:color w:val="auto"/>
              </w:rPr>
            </w:pPr>
            <w:r w:rsidRPr="00F6340E">
              <w:rPr>
                <w:color w:val="auto"/>
              </w:rPr>
              <w:t>4</w:t>
            </w:r>
          </w:p>
        </w:tc>
      </w:tr>
      <w:tr w:rsidR="00055AAB" w:rsidRPr="00F6340E" w14:paraId="29B083E9" w14:textId="77777777" w:rsidTr="00B722C1">
        <w:tc>
          <w:tcPr>
            <w:tcW w:w="2743" w:type="dxa"/>
            <w:vMerge/>
            <w:tcMar>
              <w:left w:w="57" w:type="dxa"/>
              <w:right w:w="57" w:type="dxa"/>
            </w:tcMar>
          </w:tcPr>
          <w:p w14:paraId="134AD0AE" w14:textId="77777777" w:rsidR="00055AAB" w:rsidRPr="00F6340E" w:rsidRDefault="00055AAB" w:rsidP="00B722C1">
            <w:pPr>
              <w:rPr>
                <w:color w:val="auto"/>
              </w:rPr>
            </w:pPr>
          </w:p>
        </w:tc>
        <w:tc>
          <w:tcPr>
            <w:tcW w:w="2644" w:type="dxa"/>
            <w:tcMar>
              <w:left w:w="57" w:type="dxa"/>
              <w:right w:w="57" w:type="dxa"/>
            </w:tcMar>
          </w:tcPr>
          <w:p w14:paraId="38346AB1" w14:textId="2EDB414A" w:rsidR="00055AAB" w:rsidRPr="00F6340E" w:rsidRDefault="00055AAB" w:rsidP="00B722C1">
            <w:pPr>
              <w:rPr>
                <w:color w:val="auto"/>
              </w:rPr>
            </w:pPr>
            <w:r w:rsidRPr="00F6340E">
              <w:rPr>
                <w:color w:val="auto"/>
              </w:rPr>
              <w:t>Hányinger</w:t>
            </w:r>
          </w:p>
        </w:tc>
        <w:tc>
          <w:tcPr>
            <w:tcW w:w="1592" w:type="dxa"/>
            <w:vMerge/>
            <w:tcMar>
              <w:left w:w="57" w:type="dxa"/>
              <w:right w:w="57" w:type="dxa"/>
            </w:tcMar>
          </w:tcPr>
          <w:p w14:paraId="4DEDED14" w14:textId="77777777" w:rsidR="00055AAB" w:rsidRPr="00F6340E" w:rsidRDefault="00055AAB" w:rsidP="00B722C1">
            <w:pPr>
              <w:rPr>
                <w:color w:val="auto"/>
              </w:rPr>
            </w:pPr>
          </w:p>
        </w:tc>
        <w:tc>
          <w:tcPr>
            <w:tcW w:w="1104" w:type="dxa"/>
            <w:tcMar>
              <w:left w:w="57" w:type="dxa"/>
              <w:right w:w="57" w:type="dxa"/>
            </w:tcMar>
          </w:tcPr>
          <w:p w14:paraId="3BACFDDE" w14:textId="2CA6FCED" w:rsidR="00055AAB" w:rsidRPr="00F6340E" w:rsidRDefault="00055AAB" w:rsidP="00B722C1">
            <w:pPr>
              <w:rPr>
                <w:color w:val="auto"/>
              </w:rPr>
            </w:pPr>
            <w:r w:rsidRPr="00F6340E">
              <w:rPr>
                <w:color w:val="auto"/>
                <w:szCs w:val="22"/>
              </w:rPr>
              <w:t>26</w:t>
            </w:r>
          </w:p>
        </w:tc>
        <w:tc>
          <w:tcPr>
            <w:tcW w:w="988" w:type="dxa"/>
            <w:tcMar>
              <w:left w:w="57" w:type="dxa"/>
              <w:right w:w="57" w:type="dxa"/>
            </w:tcMar>
          </w:tcPr>
          <w:p w14:paraId="7694132C" w14:textId="1D41CF44" w:rsidR="00055AAB" w:rsidRPr="00F6340E" w:rsidRDefault="00055AAB" w:rsidP="00B722C1">
            <w:pPr>
              <w:rPr>
                <w:color w:val="auto"/>
              </w:rPr>
            </w:pPr>
            <w:r w:rsidRPr="00F6340E">
              <w:rPr>
                <w:color w:val="auto"/>
              </w:rPr>
              <w:t>2*</w:t>
            </w:r>
          </w:p>
        </w:tc>
      </w:tr>
      <w:tr w:rsidR="00055AAB" w:rsidRPr="00F6340E" w14:paraId="0239D21A" w14:textId="77777777" w:rsidTr="00B722C1">
        <w:tc>
          <w:tcPr>
            <w:tcW w:w="2743" w:type="dxa"/>
            <w:vMerge/>
            <w:tcMar>
              <w:left w:w="57" w:type="dxa"/>
              <w:right w:w="57" w:type="dxa"/>
            </w:tcMar>
          </w:tcPr>
          <w:p w14:paraId="5AD6E3E2" w14:textId="77777777" w:rsidR="00055AAB" w:rsidRPr="00F6340E" w:rsidRDefault="00055AAB" w:rsidP="00B722C1">
            <w:pPr>
              <w:rPr>
                <w:color w:val="auto"/>
              </w:rPr>
            </w:pPr>
          </w:p>
        </w:tc>
        <w:tc>
          <w:tcPr>
            <w:tcW w:w="2644" w:type="dxa"/>
            <w:tcMar>
              <w:left w:w="57" w:type="dxa"/>
              <w:right w:w="57" w:type="dxa"/>
            </w:tcMar>
          </w:tcPr>
          <w:p w14:paraId="00F1298D" w14:textId="0AC85892" w:rsidR="00055AAB" w:rsidRPr="00F6340E" w:rsidRDefault="00055AAB" w:rsidP="00B722C1">
            <w:pPr>
              <w:rPr>
                <w:color w:val="auto"/>
              </w:rPr>
            </w:pPr>
            <w:r w:rsidRPr="00F6340E">
              <w:rPr>
                <w:color w:val="auto"/>
              </w:rPr>
              <w:t>Hányás</w:t>
            </w:r>
          </w:p>
        </w:tc>
        <w:tc>
          <w:tcPr>
            <w:tcW w:w="1592" w:type="dxa"/>
            <w:vMerge/>
            <w:tcMar>
              <w:left w:w="57" w:type="dxa"/>
              <w:right w:w="57" w:type="dxa"/>
            </w:tcMar>
          </w:tcPr>
          <w:p w14:paraId="3ED3AE89" w14:textId="77777777" w:rsidR="00055AAB" w:rsidRPr="00F6340E" w:rsidRDefault="00055AAB" w:rsidP="00B722C1">
            <w:pPr>
              <w:rPr>
                <w:color w:val="auto"/>
              </w:rPr>
            </w:pPr>
          </w:p>
        </w:tc>
        <w:tc>
          <w:tcPr>
            <w:tcW w:w="1104" w:type="dxa"/>
            <w:tcMar>
              <w:left w:w="57" w:type="dxa"/>
              <w:right w:w="57" w:type="dxa"/>
            </w:tcMar>
          </w:tcPr>
          <w:p w14:paraId="59DB8CF8" w14:textId="00B91BE7" w:rsidR="00055AAB" w:rsidRPr="00F6340E" w:rsidRDefault="00055AAB" w:rsidP="00B722C1">
            <w:pPr>
              <w:rPr>
                <w:color w:val="auto"/>
              </w:rPr>
            </w:pPr>
            <w:r w:rsidRPr="00F6340E">
              <w:rPr>
                <w:color w:val="auto"/>
              </w:rPr>
              <w:t>16</w:t>
            </w:r>
          </w:p>
        </w:tc>
        <w:tc>
          <w:tcPr>
            <w:tcW w:w="988" w:type="dxa"/>
            <w:tcMar>
              <w:left w:w="57" w:type="dxa"/>
              <w:right w:w="57" w:type="dxa"/>
            </w:tcMar>
          </w:tcPr>
          <w:p w14:paraId="56BBEB2C" w14:textId="5870293C" w:rsidR="00055AAB" w:rsidRPr="00F6340E" w:rsidRDefault="00055AAB" w:rsidP="00B722C1">
            <w:pPr>
              <w:rPr>
                <w:color w:val="auto"/>
              </w:rPr>
            </w:pPr>
            <w:r w:rsidRPr="00F6340E">
              <w:rPr>
                <w:color w:val="auto"/>
              </w:rPr>
              <w:t>1*</w:t>
            </w:r>
          </w:p>
        </w:tc>
      </w:tr>
      <w:tr w:rsidR="00055AAB" w:rsidRPr="00F6340E" w14:paraId="06DFDDE2" w14:textId="77777777" w:rsidTr="00B722C1">
        <w:tc>
          <w:tcPr>
            <w:tcW w:w="2743" w:type="dxa"/>
            <w:vMerge/>
            <w:tcMar>
              <w:left w:w="57" w:type="dxa"/>
              <w:right w:w="57" w:type="dxa"/>
            </w:tcMar>
          </w:tcPr>
          <w:p w14:paraId="22F41E02" w14:textId="77777777" w:rsidR="00055AAB" w:rsidRPr="00F6340E" w:rsidRDefault="00055AAB" w:rsidP="00B722C1">
            <w:pPr>
              <w:rPr>
                <w:color w:val="auto"/>
              </w:rPr>
            </w:pPr>
          </w:p>
        </w:tc>
        <w:tc>
          <w:tcPr>
            <w:tcW w:w="2644" w:type="dxa"/>
            <w:tcMar>
              <w:left w:w="57" w:type="dxa"/>
              <w:right w:w="57" w:type="dxa"/>
            </w:tcMar>
          </w:tcPr>
          <w:p w14:paraId="0A2FE4EF" w14:textId="7A7CD472" w:rsidR="00055AAB" w:rsidRPr="00F6340E" w:rsidRDefault="00055AAB" w:rsidP="00B722C1">
            <w:pPr>
              <w:rPr>
                <w:color w:val="auto"/>
              </w:rPr>
            </w:pPr>
            <w:r w:rsidRPr="00F6340E">
              <w:rPr>
                <w:color w:val="auto"/>
              </w:rPr>
              <w:t>Hasi fájdalom</w:t>
            </w:r>
            <w:r w:rsidRPr="00F6340E">
              <w:rPr>
                <w:color w:val="auto"/>
                <w:vertAlign w:val="superscript"/>
              </w:rPr>
              <w:t>a</w:t>
            </w:r>
          </w:p>
        </w:tc>
        <w:tc>
          <w:tcPr>
            <w:tcW w:w="1592" w:type="dxa"/>
            <w:vMerge/>
            <w:tcMar>
              <w:left w:w="57" w:type="dxa"/>
              <w:right w:w="57" w:type="dxa"/>
            </w:tcMar>
          </w:tcPr>
          <w:p w14:paraId="6A6E4CC2" w14:textId="77777777" w:rsidR="00055AAB" w:rsidRPr="00F6340E" w:rsidRDefault="00055AAB" w:rsidP="00B722C1">
            <w:pPr>
              <w:rPr>
                <w:color w:val="auto"/>
              </w:rPr>
            </w:pPr>
          </w:p>
        </w:tc>
        <w:tc>
          <w:tcPr>
            <w:tcW w:w="1104" w:type="dxa"/>
            <w:tcMar>
              <w:left w:w="57" w:type="dxa"/>
              <w:right w:w="57" w:type="dxa"/>
            </w:tcMar>
          </w:tcPr>
          <w:p w14:paraId="2483A790" w14:textId="61EAC51A" w:rsidR="00055AAB" w:rsidRPr="00F6340E" w:rsidRDefault="00055AAB" w:rsidP="00B722C1">
            <w:pPr>
              <w:rPr>
                <w:color w:val="auto"/>
              </w:rPr>
            </w:pPr>
            <w:r w:rsidRPr="00F6340E">
              <w:rPr>
                <w:color w:val="auto"/>
              </w:rPr>
              <w:t>14</w:t>
            </w:r>
          </w:p>
        </w:tc>
        <w:tc>
          <w:tcPr>
            <w:tcW w:w="988" w:type="dxa"/>
            <w:tcMar>
              <w:left w:w="57" w:type="dxa"/>
              <w:right w:w="57" w:type="dxa"/>
            </w:tcMar>
          </w:tcPr>
          <w:p w14:paraId="69C0072B" w14:textId="069867BE" w:rsidR="00055AAB" w:rsidRPr="00F6340E" w:rsidRDefault="00055AAB" w:rsidP="00B722C1">
            <w:pPr>
              <w:rPr>
                <w:color w:val="auto"/>
              </w:rPr>
            </w:pPr>
            <w:r w:rsidRPr="00F6340E">
              <w:rPr>
                <w:color w:val="auto"/>
              </w:rPr>
              <w:t>1</w:t>
            </w:r>
          </w:p>
        </w:tc>
      </w:tr>
      <w:tr w:rsidR="00055AAB" w:rsidRPr="00F6340E" w14:paraId="04EF99A1" w14:textId="77777777" w:rsidTr="00055AAB">
        <w:tc>
          <w:tcPr>
            <w:tcW w:w="2743" w:type="dxa"/>
            <w:vMerge/>
            <w:tcMar>
              <w:left w:w="57" w:type="dxa"/>
              <w:right w:w="57" w:type="dxa"/>
            </w:tcMar>
          </w:tcPr>
          <w:p w14:paraId="3089931A" w14:textId="77777777" w:rsidR="00055AAB" w:rsidRPr="00F6340E" w:rsidRDefault="00055AAB" w:rsidP="00F6340E">
            <w:pPr>
              <w:rPr>
                <w:color w:val="auto"/>
              </w:rPr>
            </w:pPr>
          </w:p>
        </w:tc>
        <w:tc>
          <w:tcPr>
            <w:tcW w:w="2644" w:type="dxa"/>
            <w:tcMar>
              <w:left w:w="57" w:type="dxa"/>
              <w:right w:w="57" w:type="dxa"/>
            </w:tcMar>
          </w:tcPr>
          <w:p w14:paraId="28DD1E6B" w14:textId="1BB686F0" w:rsidR="00055AAB" w:rsidRPr="00F6340E" w:rsidRDefault="00055AAB" w:rsidP="00F6340E">
            <w:pPr>
              <w:rPr>
                <w:color w:val="auto"/>
              </w:rPr>
            </w:pPr>
            <w:r w:rsidRPr="00F6340E">
              <w:rPr>
                <w:color w:val="auto"/>
                <w:szCs w:val="22"/>
              </w:rPr>
              <w:t>Pancreatitis</w:t>
            </w:r>
            <w:r w:rsidRPr="00F6340E">
              <w:rPr>
                <w:color w:val="auto"/>
                <w:szCs w:val="22"/>
                <w:vertAlign w:val="superscript"/>
              </w:rPr>
              <w:t>a</w:t>
            </w:r>
          </w:p>
        </w:tc>
        <w:tc>
          <w:tcPr>
            <w:tcW w:w="1592" w:type="dxa"/>
            <w:tcMar>
              <w:left w:w="57" w:type="dxa"/>
              <w:right w:w="57" w:type="dxa"/>
            </w:tcMar>
          </w:tcPr>
          <w:p w14:paraId="45E4BDC5" w14:textId="552B68FE" w:rsidR="00055AAB" w:rsidRPr="00F6340E" w:rsidRDefault="00055AAB" w:rsidP="00F6340E">
            <w:pPr>
              <w:rPr>
                <w:color w:val="auto"/>
              </w:rPr>
            </w:pPr>
            <w:r w:rsidRPr="00F6340E">
              <w:rPr>
                <w:color w:val="auto"/>
              </w:rPr>
              <w:t>Gyakori</w:t>
            </w:r>
          </w:p>
        </w:tc>
        <w:tc>
          <w:tcPr>
            <w:tcW w:w="1104" w:type="dxa"/>
            <w:tcMar>
              <w:left w:w="57" w:type="dxa"/>
              <w:right w:w="57" w:type="dxa"/>
            </w:tcMar>
          </w:tcPr>
          <w:p w14:paraId="735112AB" w14:textId="1D749BB7" w:rsidR="00055AAB" w:rsidRPr="00F6340E" w:rsidRDefault="00055AAB" w:rsidP="00055AAB">
            <w:pPr>
              <w:rPr>
                <w:color w:val="auto"/>
              </w:rPr>
            </w:pPr>
            <w:r w:rsidRPr="00F6340E">
              <w:rPr>
                <w:color w:val="auto"/>
                <w:szCs w:val="22"/>
              </w:rPr>
              <w:t>1</w:t>
            </w:r>
          </w:p>
        </w:tc>
        <w:tc>
          <w:tcPr>
            <w:tcW w:w="988" w:type="dxa"/>
            <w:tcMar>
              <w:left w:w="57" w:type="dxa"/>
              <w:right w:w="57" w:type="dxa"/>
            </w:tcMar>
          </w:tcPr>
          <w:p w14:paraId="08461DBD" w14:textId="1D8688F5" w:rsidR="00055AAB" w:rsidRPr="00F6340E" w:rsidRDefault="00055AAB" w:rsidP="00055AAB">
            <w:pPr>
              <w:rPr>
                <w:color w:val="auto"/>
              </w:rPr>
            </w:pPr>
            <w:r w:rsidRPr="00F6340E">
              <w:rPr>
                <w:color w:val="auto"/>
                <w:szCs w:val="22"/>
              </w:rPr>
              <w:t>1</w:t>
            </w:r>
          </w:p>
        </w:tc>
      </w:tr>
      <w:tr w:rsidR="00055AAB" w:rsidRPr="00F6340E" w14:paraId="1F8F07CC" w14:textId="77777777" w:rsidTr="00055AAB">
        <w:tc>
          <w:tcPr>
            <w:tcW w:w="2743" w:type="dxa"/>
            <w:vMerge w:val="restart"/>
            <w:tcMar>
              <w:left w:w="57" w:type="dxa"/>
              <w:right w:w="57" w:type="dxa"/>
            </w:tcMar>
          </w:tcPr>
          <w:p w14:paraId="5F58EF7E" w14:textId="7B05F810" w:rsidR="00055AAB" w:rsidRPr="00F6340E" w:rsidRDefault="00055AAB" w:rsidP="00055AAB">
            <w:pPr>
              <w:rPr>
                <w:color w:val="auto"/>
              </w:rPr>
            </w:pPr>
            <w:r w:rsidRPr="00F6340E">
              <w:rPr>
                <w:b/>
                <w:color w:val="auto"/>
              </w:rPr>
              <w:t>A bőr és a bőr alatti szövet betegségei és tünetei</w:t>
            </w:r>
          </w:p>
        </w:tc>
        <w:tc>
          <w:tcPr>
            <w:tcW w:w="2644" w:type="dxa"/>
            <w:tcMar>
              <w:left w:w="57" w:type="dxa"/>
              <w:right w:w="57" w:type="dxa"/>
            </w:tcMar>
          </w:tcPr>
          <w:p w14:paraId="71E8992D" w14:textId="22347F47" w:rsidR="00055AAB" w:rsidRPr="00F6340E" w:rsidRDefault="00055AAB" w:rsidP="00055AAB">
            <w:pPr>
              <w:rPr>
                <w:color w:val="auto"/>
              </w:rPr>
            </w:pPr>
            <w:r w:rsidRPr="00F6340E">
              <w:rPr>
                <w:color w:val="auto"/>
              </w:rPr>
              <w:t>Bőrkiütés</w:t>
            </w:r>
          </w:p>
        </w:tc>
        <w:tc>
          <w:tcPr>
            <w:tcW w:w="1592" w:type="dxa"/>
            <w:tcMar>
              <w:left w:w="57" w:type="dxa"/>
              <w:right w:w="57" w:type="dxa"/>
            </w:tcMar>
          </w:tcPr>
          <w:p w14:paraId="03493C7A" w14:textId="11C00FDA" w:rsidR="00055AAB" w:rsidRPr="00F6340E" w:rsidRDefault="00055AAB" w:rsidP="00055AAB">
            <w:pPr>
              <w:rPr>
                <w:color w:val="auto"/>
              </w:rPr>
            </w:pPr>
            <w:r>
              <w:t>Nagyon gyakori</w:t>
            </w:r>
          </w:p>
        </w:tc>
        <w:tc>
          <w:tcPr>
            <w:tcW w:w="1104" w:type="dxa"/>
            <w:tcMar>
              <w:left w:w="57" w:type="dxa"/>
              <w:right w:w="57" w:type="dxa"/>
            </w:tcMar>
          </w:tcPr>
          <w:p w14:paraId="2BA1C1CE" w14:textId="7A204AC4" w:rsidR="00055AAB" w:rsidRPr="00F6340E" w:rsidRDefault="00055AAB" w:rsidP="00055AAB">
            <w:pPr>
              <w:rPr>
                <w:color w:val="auto"/>
              </w:rPr>
            </w:pPr>
            <w:r>
              <w:t>13</w:t>
            </w:r>
          </w:p>
        </w:tc>
        <w:tc>
          <w:tcPr>
            <w:tcW w:w="988" w:type="dxa"/>
            <w:tcMar>
              <w:left w:w="57" w:type="dxa"/>
              <w:right w:w="57" w:type="dxa"/>
            </w:tcMar>
          </w:tcPr>
          <w:p w14:paraId="7794B920" w14:textId="43E13DE2" w:rsidR="00055AAB" w:rsidRPr="00F6340E" w:rsidRDefault="00055AAB" w:rsidP="00055AAB">
            <w:pPr>
              <w:rPr>
                <w:color w:val="auto"/>
              </w:rPr>
            </w:pPr>
            <w:r>
              <w:t>1</w:t>
            </w:r>
            <w:r w:rsidRPr="00055AAB">
              <w:t>*</w:t>
            </w:r>
          </w:p>
        </w:tc>
      </w:tr>
      <w:tr w:rsidR="00055AAB" w:rsidRPr="00F6340E" w14:paraId="778F0E1E" w14:textId="77777777" w:rsidTr="00055AAB">
        <w:tc>
          <w:tcPr>
            <w:tcW w:w="2743" w:type="dxa"/>
            <w:vMerge/>
            <w:tcMar>
              <w:left w:w="57" w:type="dxa"/>
              <w:right w:w="57" w:type="dxa"/>
            </w:tcMar>
          </w:tcPr>
          <w:p w14:paraId="79CA3431" w14:textId="77777777" w:rsidR="00055AAB" w:rsidRPr="00F6340E" w:rsidRDefault="00055AAB" w:rsidP="00055AAB">
            <w:pPr>
              <w:rPr>
                <w:b/>
                <w:color w:val="auto"/>
              </w:rPr>
            </w:pPr>
          </w:p>
        </w:tc>
        <w:tc>
          <w:tcPr>
            <w:tcW w:w="2644" w:type="dxa"/>
            <w:tcMar>
              <w:left w:w="57" w:type="dxa"/>
              <w:right w:w="57" w:type="dxa"/>
            </w:tcMar>
          </w:tcPr>
          <w:p w14:paraId="5D414152" w14:textId="142FA425" w:rsidR="00055AAB" w:rsidRPr="00F6340E" w:rsidRDefault="00055AAB" w:rsidP="00055AAB">
            <w:pPr>
              <w:rPr>
                <w:color w:val="auto"/>
              </w:rPr>
            </w:pPr>
            <w:r>
              <w:t>Viszketés</w:t>
            </w:r>
          </w:p>
        </w:tc>
        <w:tc>
          <w:tcPr>
            <w:tcW w:w="1592" w:type="dxa"/>
            <w:tcMar>
              <w:left w:w="57" w:type="dxa"/>
              <w:right w:w="57" w:type="dxa"/>
            </w:tcMar>
          </w:tcPr>
          <w:p w14:paraId="2B73DB01" w14:textId="53E1EDC9" w:rsidR="00055AAB" w:rsidRPr="00F6340E" w:rsidRDefault="00055AAB" w:rsidP="00055AAB">
            <w:pPr>
              <w:rPr>
                <w:color w:val="auto"/>
              </w:rPr>
            </w:pPr>
            <w:r>
              <w:t>Gyakori</w:t>
            </w:r>
          </w:p>
        </w:tc>
        <w:tc>
          <w:tcPr>
            <w:tcW w:w="1104" w:type="dxa"/>
            <w:tcMar>
              <w:left w:w="57" w:type="dxa"/>
              <w:right w:w="57" w:type="dxa"/>
            </w:tcMar>
          </w:tcPr>
          <w:p w14:paraId="16A584A4" w14:textId="53F45024" w:rsidR="00055AAB" w:rsidRPr="00F6340E" w:rsidRDefault="00055AAB" w:rsidP="00055AAB">
            <w:pPr>
              <w:rPr>
                <w:color w:val="auto"/>
              </w:rPr>
            </w:pPr>
            <w:r>
              <w:t>7</w:t>
            </w:r>
          </w:p>
        </w:tc>
        <w:tc>
          <w:tcPr>
            <w:tcW w:w="988" w:type="dxa"/>
            <w:tcMar>
              <w:left w:w="57" w:type="dxa"/>
              <w:right w:w="57" w:type="dxa"/>
            </w:tcMar>
          </w:tcPr>
          <w:p w14:paraId="66DE41CC" w14:textId="5EB3641F" w:rsidR="00055AAB" w:rsidRPr="00F6340E" w:rsidRDefault="00055AAB" w:rsidP="00055AAB">
            <w:pPr>
              <w:rPr>
                <w:color w:val="auto"/>
              </w:rPr>
            </w:pPr>
            <w:r>
              <w:t>&lt;1</w:t>
            </w:r>
            <w:r w:rsidRPr="00055AAB">
              <w:t>*</w:t>
            </w:r>
          </w:p>
        </w:tc>
      </w:tr>
      <w:tr w:rsidR="00055AAB" w:rsidRPr="00F6340E" w14:paraId="40F1086D" w14:textId="77777777" w:rsidTr="00055AAB">
        <w:tc>
          <w:tcPr>
            <w:tcW w:w="2743" w:type="dxa"/>
            <w:vMerge w:val="restart"/>
            <w:tcMar>
              <w:left w:w="57" w:type="dxa"/>
              <w:right w:w="57" w:type="dxa"/>
            </w:tcMar>
          </w:tcPr>
          <w:p w14:paraId="6A14CDC8" w14:textId="5DC562AA" w:rsidR="00055AAB" w:rsidRPr="00F6340E" w:rsidRDefault="00055AAB" w:rsidP="00055AAB">
            <w:pPr>
              <w:rPr>
                <w:b/>
                <w:color w:val="auto"/>
              </w:rPr>
            </w:pPr>
            <w:r>
              <w:rPr>
                <w:b/>
              </w:rPr>
              <w:t>A csont</w:t>
            </w:r>
            <w:r>
              <w:rPr>
                <w:b/>
              </w:rPr>
              <w:noBreakHyphen/>
              <w:t xml:space="preserve"> és izomrendszer, valamint a kötőszövet betegségei és tünetei</w:t>
            </w:r>
          </w:p>
        </w:tc>
        <w:tc>
          <w:tcPr>
            <w:tcW w:w="2644" w:type="dxa"/>
            <w:tcMar>
              <w:left w:w="57" w:type="dxa"/>
              <w:right w:w="57" w:type="dxa"/>
            </w:tcMar>
          </w:tcPr>
          <w:p w14:paraId="3B276559" w14:textId="3D310455" w:rsidR="00055AAB" w:rsidRPr="00F6340E" w:rsidRDefault="00055AAB" w:rsidP="00055AAB">
            <w:pPr>
              <w:rPr>
                <w:color w:val="auto"/>
              </w:rPr>
            </w:pPr>
            <w:r>
              <w:t>Musculoskeletalis fájdalom</w:t>
            </w:r>
            <w:r>
              <w:rPr>
                <w:vertAlign w:val="superscript"/>
              </w:rPr>
              <w:t>a,e</w:t>
            </w:r>
          </w:p>
        </w:tc>
        <w:tc>
          <w:tcPr>
            <w:tcW w:w="1592" w:type="dxa"/>
            <w:vMerge w:val="restart"/>
            <w:tcMar>
              <w:left w:w="57" w:type="dxa"/>
              <w:right w:w="57" w:type="dxa"/>
            </w:tcMar>
          </w:tcPr>
          <w:p w14:paraId="7167CC30" w14:textId="3B589853" w:rsidR="00055AAB" w:rsidRPr="00F6340E" w:rsidRDefault="00055AAB" w:rsidP="00055AAB">
            <w:pPr>
              <w:rPr>
                <w:color w:val="auto"/>
              </w:rPr>
            </w:pPr>
            <w:r>
              <w:t>Nagyon gyakori</w:t>
            </w:r>
          </w:p>
        </w:tc>
        <w:tc>
          <w:tcPr>
            <w:tcW w:w="1104" w:type="dxa"/>
            <w:tcMar>
              <w:left w:w="57" w:type="dxa"/>
              <w:right w:w="57" w:type="dxa"/>
            </w:tcMar>
          </w:tcPr>
          <w:p w14:paraId="36114ADE" w14:textId="778E8ED1" w:rsidR="00055AAB" w:rsidRPr="00F6340E" w:rsidRDefault="00055AAB" w:rsidP="00055AAB">
            <w:pPr>
              <w:rPr>
                <w:color w:val="auto"/>
              </w:rPr>
            </w:pPr>
            <w:r>
              <w:rPr>
                <w:szCs w:val="22"/>
              </w:rPr>
              <w:t>37</w:t>
            </w:r>
          </w:p>
        </w:tc>
        <w:tc>
          <w:tcPr>
            <w:tcW w:w="988" w:type="dxa"/>
            <w:tcMar>
              <w:left w:w="57" w:type="dxa"/>
              <w:right w:w="57" w:type="dxa"/>
            </w:tcMar>
          </w:tcPr>
          <w:p w14:paraId="5072032F" w14:textId="3309EECC" w:rsidR="00055AAB" w:rsidRPr="00F6340E" w:rsidRDefault="00055AAB" w:rsidP="00055AAB">
            <w:pPr>
              <w:rPr>
                <w:color w:val="auto"/>
              </w:rPr>
            </w:pPr>
            <w:r>
              <w:t>4</w:t>
            </w:r>
          </w:p>
        </w:tc>
      </w:tr>
      <w:tr w:rsidR="00055AAB" w:rsidRPr="00F6340E" w14:paraId="20138040" w14:textId="77777777" w:rsidTr="00055AAB">
        <w:tc>
          <w:tcPr>
            <w:tcW w:w="2743" w:type="dxa"/>
            <w:vMerge/>
            <w:tcMar>
              <w:left w:w="57" w:type="dxa"/>
              <w:right w:w="57" w:type="dxa"/>
            </w:tcMar>
          </w:tcPr>
          <w:p w14:paraId="73251BE3" w14:textId="77777777" w:rsidR="00055AAB" w:rsidRPr="00F6340E" w:rsidRDefault="00055AAB" w:rsidP="00055AAB">
            <w:pPr>
              <w:rPr>
                <w:b/>
                <w:color w:val="auto"/>
              </w:rPr>
            </w:pPr>
          </w:p>
        </w:tc>
        <w:tc>
          <w:tcPr>
            <w:tcW w:w="2644" w:type="dxa"/>
            <w:tcMar>
              <w:left w:w="57" w:type="dxa"/>
              <w:right w:w="57" w:type="dxa"/>
            </w:tcMar>
          </w:tcPr>
          <w:p w14:paraId="71ABDBC2" w14:textId="63C15137" w:rsidR="00055AAB" w:rsidRPr="00F6340E" w:rsidRDefault="00055AAB" w:rsidP="00055AAB">
            <w:pPr>
              <w:rPr>
                <w:color w:val="auto"/>
              </w:rPr>
            </w:pPr>
            <w:r>
              <w:t>Arthralgia</w:t>
            </w:r>
          </w:p>
        </w:tc>
        <w:tc>
          <w:tcPr>
            <w:tcW w:w="1592" w:type="dxa"/>
            <w:vMerge/>
            <w:tcMar>
              <w:left w:w="57" w:type="dxa"/>
              <w:right w:w="57" w:type="dxa"/>
            </w:tcMar>
          </w:tcPr>
          <w:p w14:paraId="691A8AE6" w14:textId="77777777" w:rsidR="00055AAB" w:rsidRPr="00F6340E" w:rsidRDefault="00055AAB" w:rsidP="00055AAB">
            <w:pPr>
              <w:rPr>
                <w:color w:val="auto"/>
              </w:rPr>
            </w:pPr>
          </w:p>
        </w:tc>
        <w:tc>
          <w:tcPr>
            <w:tcW w:w="1104" w:type="dxa"/>
            <w:tcMar>
              <w:left w:w="57" w:type="dxa"/>
              <w:right w:w="57" w:type="dxa"/>
            </w:tcMar>
          </w:tcPr>
          <w:p w14:paraId="3A4F8946" w14:textId="4D4224D9" w:rsidR="00055AAB" w:rsidRPr="00F6340E" w:rsidRDefault="00055AAB" w:rsidP="00055AAB">
            <w:pPr>
              <w:rPr>
                <w:color w:val="auto"/>
              </w:rPr>
            </w:pPr>
            <w:r>
              <w:t>14</w:t>
            </w:r>
          </w:p>
        </w:tc>
        <w:tc>
          <w:tcPr>
            <w:tcW w:w="988" w:type="dxa"/>
            <w:tcMar>
              <w:left w:w="57" w:type="dxa"/>
              <w:right w:w="57" w:type="dxa"/>
            </w:tcMar>
          </w:tcPr>
          <w:p w14:paraId="1852159A" w14:textId="7D8C8613" w:rsidR="00055AAB" w:rsidRPr="00F6340E" w:rsidRDefault="00055AAB" w:rsidP="00055AAB">
            <w:pPr>
              <w:rPr>
                <w:color w:val="auto"/>
              </w:rPr>
            </w:pPr>
            <w:r>
              <w:t>1</w:t>
            </w:r>
          </w:p>
        </w:tc>
      </w:tr>
      <w:tr w:rsidR="00055AAB" w:rsidRPr="00F6340E" w14:paraId="3943481B" w14:textId="77777777" w:rsidTr="00055AAB">
        <w:tc>
          <w:tcPr>
            <w:tcW w:w="2743" w:type="dxa"/>
            <w:vMerge/>
            <w:tcMar>
              <w:left w:w="57" w:type="dxa"/>
              <w:right w:w="57" w:type="dxa"/>
            </w:tcMar>
          </w:tcPr>
          <w:p w14:paraId="3A499097" w14:textId="77777777" w:rsidR="00055AAB" w:rsidRPr="00F6340E" w:rsidRDefault="00055AAB" w:rsidP="00055AAB">
            <w:pPr>
              <w:rPr>
                <w:b/>
                <w:color w:val="auto"/>
              </w:rPr>
            </w:pPr>
          </w:p>
        </w:tc>
        <w:tc>
          <w:tcPr>
            <w:tcW w:w="2644" w:type="dxa"/>
            <w:tcMar>
              <w:left w:w="57" w:type="dxa"/>
              <w:right w:w="57" w:type="dxa"/>
            </w:tcMar>
          </w:tcPr>
          <w:p w14:paraId="333CD616" w14:textId="2155D9F1" w:rsidR="00055AAB" w:rsidRDefault="00055AAB" w:rsidP="00055AAB">
            <w:r>
              <w:t>Izomgörcsök</w:t>
            </w:r>
          </w:p>
        </w:tc>
        <w:tc>
          <w:tcPr>
            <w:tcW w:w="1592" w:type="dxa"/>
            <w:vMerge/>
            <w:tcMar>
              <w:left w:w="57" w:type="dxa"/>
              <w:right w:w="57" w:type="dxa"/>
            </w:tcMar>
          </w:tcPr>
          <w:p w14:paraId="3FEDCCAE" w14:textId="77777777" w:rsidR="00055AAB" w:rsidRPr="00F6340E" w:rsidRDefault="00055AAB" w:rsidP="00055AAB">
            <w:pPr>
              <w:rPr>
                <w:color w:val="auto"/>
              </w:rPr>
            </w:pPr>
          </w:p>
        </w:tc>
        <w:tc>
          <w:tcPr>
            <w:tcW w:w="1104" w:type="dxa"/>
            <w:tcMar>
              <w:left w:w="57" w:type="dxa"/>
              <w:right w:w="57" w:type="dxa"/>
            </w:tcMar>
          </w:tcPr>
          <w:p w14:paraId="20D1FC04" w14:textId="38145D35" w:rsidR="00055AAB" w:rsidRDefault="00055AAB" w:rsidP="00055AAB">
            <w:r>
              <w:rPr>
                <w:szCs w:val="22"/>
              </w:rPr>
              <w:t>14</w:t>
            </w:r>
          </w:p>
        </w:tc>
        <w:tc>
          <w:tcPr>
            <w:tcW w:w="988" w:type="dxa"/>
            <w:tcMar>
              <w:left w:w="57" w:type="dxa"/>
              <w:right w:w="57" w:type="dxa"/>
            </w:tcMar>
          </w:tcPr>
          <w:p w14:paraId="32BDDFE6" w14:textId="00488C88" w:rsidR="00055AAB" w:rsidRDefault="00055AAB" w:rsidP="00055AAB">
            <w:r>
              <w:t>&lt;1</w:t>
            </w:r>
            <w:r w:rsidRPr="00055AAB">
              <w:t>*</w:t>
            </w:r>
          </w:p>
        </w:tc>
      </w:tr>
      <w:tr w:rsidR="00055AAB" w:rsidRPr="00F6340E" w14:paraId="418D7FEB" w14:textId="77777777" w:rsidTr="00055AAB">
        <w:tc>
          <w:tcPr>
            <w:tcW w:w="2743" w:type="dxa"/>
            <w:vMerge w:val="restart"/>
            <w:tcMar>
              <w:left w:w="57" w:type="dxa"/>
              <w:right w:w="57" w:type="dxa"/>
            </w:tcMar>
          </w:tcPr>
          <w:p w14:paraId="5A86EA2F" w14:textId="5697D638" w:rsidR="00055AAB" w:rsidRPr="00F6340E" w:rsidRDefault="00055AAB" w:rsidP="00055AAB">
            <w:pPr>
              <w:rPr>
                <w:b/>
                <w:color w:val="auto"/>
              </w:rPr>
            </w:pPr>
            <w:r>
              <w:rPr>
                <w:b/>
              </w:rPr>
              <w:t>Általános tünetek, az alkalmazás helyén fellépő reakciók</w:t>
            </w:r>
          </w:p>
        </w:tc>
        <w:tc>
          <w:tcPr>
            <w:tcW w:w="2644" w:type="dxa"/>
            <w:tcMar>
              <w:left w:w="57" w:type="dxa"/>
              <w:right w:w="57" w:type="dxa"/>
            </w:tcMar>
          </w:tcPr>
          <w:p w14:paraId="04D2E724" w14:textId="7FF8F6E7" w:rsidR="00055AAB" w:rsidRDefault="00055AAB" w:rsidP="00055AAB">
            <w:r>
              <w:t>Perifériás oedema</w:t>
            </w:r>
            <w:r>
              <w:rPr>
                <w:vertAlign w:val="superscript"/>
              </w:rPr>
              <w:t>a</w:t>
            </w:r>
          </w:p>
        </w:tc>
        <w:tc>
          <w:tcPr>
            <w:tcW w:w="1592" w:type="dxa"/>
            <w:vMerge w:val="restart"/>
            <w:tcMar>
              <w:left w:w="57" w:type="dxa"/>
              <w:right w:w="57" w:type="dxa"/>
            </w:tcMar>
          </w:tcPr>
          <w:p w14:paraId="29FA104B" w14:textId="64EE6215" w:rsidR="00055AAB" w:rsidRPr="00F6340E" w:rsidRDefault="00055AAB" w:rsidP="00055AAB">
            <w:pPr>
              <w:rPr>
                <w:color w:val="auto"/>
              </w:rPr>
            </w:pPr>
            <w:r>
              <w:t>Nagyon gyakori</w:t>
            </w:r>
          </w:p>
        </w:tc>
        <w:tc>
          <w:tcPr>
            <w:tcW w:w="1104" w:type="dxa"/>
            <w:tcMar>
              <w:left w:w="57" w:type="dxa"/>
              <w:right w:w="57" w:type="dxa"/>
            </w:tcMar>
          </w:tcPr>
          <w:p w14:paraId="794FDA45" w14:textId="0E0479AD" w:rsidR="00055AAB" w:rsidRDefault="00055AAB" w:rsidP="00055AAB">
            <w:pPr>
              <w:rPr>
                <w:szCs w:val="22"/>
              </w:rPr>
            </w:pPr>
            <w:r>
              <w:t>27</w:t>
            </w:r>
          </w:p>
        </w:tc>
        <w:tc>
          <w:tcPr>
            <w:tcW w:w="988" w:type="dxa"/>
            <w:tcMar>
              <w:left w:w="57" w:type="dxa"/>
              <w:right w:w="57" w:type="dxa"/>
            </w:tcMar>
          </w:tcPr>
          <w:p w14:paraId="07757EC8" w14:textId="5CBCAD73" w:rsidR="00055AAB" w:rsidRDefault="00055AAB" w:rsidP="00055AAB">
            <w:r>
              <w:t>1</w:t>
            </w:r>
          </w:p>
        </w:tc>
      </w:tr>
      <w:tr w:rsidR="00055AAB" w:rsidRPr="00F6340E" w14:paraId="569C5846" w14:textId="77777777" w:rsidTr="00556CC0">
        <w:tc>
          <w:tcPr>
            <w:tcW w:w="2743" w:type="dxa"/>
            <w:vMerge/>
            <w:tcMar>
              <w:left w:w="57" w:type="dxa"/>
              <w:right w:w="57" w:type="dxa"/>
            </w:tcMar>
          </w:tcPr>
          <w:p w14:paraId="42346535" w14:textId="77777777" w:rsidR="00055AAB" w:rsidRDefault="00055AAB" w:rsidP="00055AAB">
            <w:pPr>
              <w:rPr>
                <w:b/>
              </w:rPr>
            </w:pPr>
          </w:p>
        </w:tc>
        <w:tc>
          <w:tcPr>
            <w:tcW w:w="2644" w:type="dxa"/>
            <w:tcMar>
              <w:left w:w="57" w:type="dxa"/>
              <w:right w:w="57" w:type="dxa"/>
            </w:tcMar>
          </w:tcPr>
          <w:p w14:paraId="6F1B7C9E" w14:textId="5B2A18D8" w:rsidR="00055AAB" w:rsidRDefault="00055AAB" w:rsidP="00055AAB">
            <w:r>
              <w:t>Fáradtság</w:t>
            </w:r>
          </w:p>
        </w:tc>
        <w:tc>
          <w:tcPr>
            <w:tcW w:w="1592" w:type="dxa"/>
            <w:vMerge/>
            <w:tcMar>
              <w:left w:w="57" w:type="dxa"/>
              <w:right w:w="57" w:type="dxa"/>
            </w:tcMar>
          </w:tcPr>
          <w:p w14:paraId="0C88AC7E" w14:textId="77777777" w:rsidR="00055AAB" w:rsidRPr="00F6340E" w:rsidRDefault="00055AAB" w:rsidP="00055AAB">
            <w:pPr>
              <w:rPr>
                <w:color w:val="auto"/>
              </w:rPr>
            </w:pPr>
          </w:p>
        </w:tc>
        <w:tc>
          <w:tcPr>
            <w:tcW w:w="1104" w:type="dxa"/>
            <w:tcMar>
              <w:left w:w="57" w:type="dxa"/>
              <w:right w:w="57" w:type="dxa"/>
            </w:tcMar>
            <w:vAlign w:val="bottom"/>
          </w:tcPr>
          <w:p w14:paraId="724E113F" w14:textId="47FA775E" w:rsidR="00055AAB" w:rsidRDefault="00055AAB" w:rsidP="00055AAB">
            <w:pPr>
              <w:rPr>
                <w:szCs w:val="22"/>
              </w:rPr>
            </w:pPr>
            <w:r>
              <w:rPr>
                <w:szCs w:val="22"/>
              </w:rPr>
              <w:t>26</w:t>
            </w:r>
          </w:p>
        </w:tc>
        <w:tc>
          <w:tcPr>
            <w:tcW w:w="988" w:type="dxa"/>
            <w:tcMar>
              <w:left w:w="57" w:type="dxa"/>
              <w:right w:w="57" w:type="dxa"/>
            </w:tcMar>
            <w:vAlign w:val="bottom"/>
          </w:tcPr>
          <w:p w14:paraId="37F895EC" w14:textId="6EC221D8" w:rsidR="00055AAB" w:rsidRDefault="00055AAB" w:rsidP="00055AAB">
            <w:r>
              <w:t>4</w:t>
            </w:r>
          </w:p>
        </w:tc>
      </w:tr>
      <w:tr w:rsidR="00055AAB" w:rsidRPr="00F6340E" w14:paraId="3FAFDFF9" w14:textId="77777777" w:rsidTr="00D81049">
        <w:tc>
          <w:tcPr>
            <w:tcW w:w="2743" w:type="dxa"/>
            <w:vMerge/>
            <w:tcMar>
              <w:left w:w="57" w:type="dxa"/>
              <w:right w:w="57" w:type="dxa"/>
            </w:tcMar>
          </w:tcPr>
          <w:p w14:paraId="07C1E9B0" w14:textId="77777777" w:rsidR="00055AAB" w:rsidRDefault="00055AAB" w:rsidP="00055AAB">
            <w:pPr>
              <w:rPr>
                <w:b/>
              </w:rPr>
            </w:pPr>
          </w:p>
        </w:tc>
        <w:tc>
          <w:tcPr>
            <w:tcW w:w="2644" w:type="dxa"/>
            <w:tcMar>
              <w:left w:w="57" w:type="dxa"/>
              <w:right w:w="57" w:type="dxa"/>
            </w:tcMar>
          </w:tcPr>
          <w:p w14:paraId="352EAA8D" w14:textId="509DE7EA" w:rsidR="00055AAB" w:rsidRDefault="00055AAB" w:rsidP="00055AAB">
            <w:r>
              <w:t>Láz</w:t>
            </w:r>
          </w:p>
        </w:tc>
        <w:tc>
          <w:tcPr>
            <w:tcW w:w="1592" w:type="dxa"/>
            <w:vMerge/>
            <w:tcMar>
              <w:left w:w="57" w:type="dxa"/>
              <w:right w:w="57" w:type="dxa"/>
            </w:tcMar>
          </w:tcPr>
          <w:p w14:paraId="5A51C41B" w14:textId="77777777" w:rsidR="00055AAB" w:rsidRPr="00F6340E" w:rsidRDefault="00055AAB" w:rsidP="00055AAB">
            <w:pPr>
              <w:rPr>
                <w:color w:val="auto"/>
              </w:rPr>
            </w:pPr>
          </w:p>
        </w:tc>
        <w:tc>
          <w:tcPr>
            <w:tcW w:w="1104" w:type="dxa"/>
            <w:tcMar>
              <w:left w:w="57" w:type="dxa"/>
              <w:right w:w="57" w:type="dxa"/>
            </w:tcMar>
            <w:vAlign w:val="bottom"/>
          </w:tcPr>
          <w:p w14:paraId="0DDD1455" w14:textId="756270CF" w:rsidR="00055AAB" w:rsidRDefault="00055AAB" w:rsidP="00055AAB">
            <w:pPr>
              <w:rPr>
                <w:szCs w:val="22"/>
              </w:rPr>
            </w:pPr>
            <w:r>
              <w:rPr>
                <w:szCs w:val="22"/>
              </w:rPr>
              <w:t>23</w:t>
            </w:r>
          </w:p>
        </w:tc>
        <w:tc>
          <w:tcPr>
            <w:tcW w:w="988" w:type="dxa"/>
            <w:tcMar>
              <w:left w:w="57" w:type="dxa"/>
              <w:right w:w="57" w:type="dxa"/>
            </w:tcMar>
            <w:vAlign w:val="bottom"/>
          </w:tcPr>
          <w:p w14:paraId="7561B028" w14:textId="5C8EB9AC" w:rsidR="00055AAB" w:rsidRDefault="00055AAB" w:rsidP="00055AAB">
            <w:r>
              <w:t>2</w:t>
            </w:r>
          </w:p>
        </w:tc>
      </w:tr>
      <w:tr w:rsidR="00055AAB" w:rsidRPr="00F6340E" w14:paraId="187EAE14" w14:textId="77777777" w:rsidTr="00B017ED">
        <w:tc>
          <w:tcPr>
            <w:tcW w:w="2743" w:type="dxa"/>
            <w:vMerge/>
            <w:tcMar>
              <w:left w:w="57" w:type="dxa"/>
              <w:right w:w="57" w:type="dxa"/>
            </w:tcMar>
          </w:tcPr>
          <w:p w14:paraId="5A47C922" w14:textId="77777777" w:rsidR="00055AAB" w:rsidRDefault="00055AAB" w:rsidP="00055AAB">
            <w:pPr>
              <w:rPr>
                <w:b/>
              </w:rPr>
            </w:pPr>
          </w:p>
        </w:tc>
        <w:tc>
          <w:tcPr>
            <w:tcW w:w="2644" w:type="dxa"/>
            <w:tcMar>
              <w:left w:w="57" w:type="dxa"/>
              <w:right w:w="57" w:type="dxa"/>
            </w:tcMar>
          </w:tcPr>
          <w:p w14:paraId="0EFC165D" w14:textId="4096A74E" w:rsidR="00055AAB" w:rsidRDefault="00055AAB" w:rsidP="00055AAB">
            <w:r>
              <w:t>Gyengeség</w:t>
            </w:r>
          </w:p>
        </w:tc>
        <w:tc>
          <w:tcPr>
            <w:tcW w:w="1592" w:type="dxa"/>
            <w:vMerge/>
            <w:tcMar>
              <w:left w:w="57" w:type="dxa"/>
              <w:right w:w="57" w:type="dxa"/>
            </w:tcMar>
          </w:tcPr>
          <w:p w14:paraId="77F2AEAC" w14:textId="77777777" w:rsidR="00055AAB" w:rsidRPr="00F6340E" w:rsidRDefault="00055AAB" w:rsidP="00055AAB">
            <w:pPr>
              <w:rPr>
                <w:color w:val="auto"/>
              </w:rPr>
            </w:pPr>
          </w:p>
        </w:tc>
        <w:tc>
          <w:tcPr>
            <w:tcW w:w="1104" w:type="dxa"/>
            <w:tcMar>
              <w:left w:w="57" w:type="dxa"/>
              <w:right w:w="57" w:type="dxa"/>
            </w:tcMar>
            <w:vAlign w:val="bottom"/>
          </w:tcPr>
          <w:p w14:paraId="3423E1DD" w14:textId="08D894D3" w:rsidR="00055AAB" w:rsidRDefault="00055AAB" w:rsidP="00055AAB">
            <w:pPr>
              <w:rPr>
                <w:szCs w:val="22"/>
              </w:rPr>
            </w:pPr>
            <w:r>
              <w:rPr>
                <w:szCs w:val="22"/>
              </w:rPr>
              <w:t>21</w:t>
            </w:r>
          </w:p>
        </w:tc>
        <w:tc>
          <w:tcPr>
            <w:tcW w:w="988" w:type="dxa"/>
            <w:tcMar>
              <w:left w:w="57" w:type="dxa"/>
              <w:right w:w="57" w:type="dxa"/>
            </w:tcMar>
            <w:vAlign w:val="bottom"/>
          </w:tcPr>
          <w:p w14:paraId="5F9CABFB" w14:textId="77D22A48" w:rsidR="00055AAB" w:rsidRDefault="00055AAB" w:rsidP="00055AAB">
            <w:r>
              <w:t>2</w:t>
            </w:r>
          </w:p>
        </w:tc>
      </w:tr>
      <w:tr w:rsidR="00055AAB" w:rsidRPr="00F6340E" w14:paraId="1688A1C5" w14:textId="77777777" w:rsidTr="00B807E2">
        <w:tc>
          <w:tcPr>
            <w:tcW w:w="2743" w:type="dxa"/>
            <w:vMerge/>
            <w:tcMar>
              <w:left w:w="57" w:type="dxa"/>
              <w:right w:w="57" w:type="dxa"/>
            </w:tcMar>
          </w:tcPr>
          <w:p w14:paraId="6651423E" w14:textId="77777777" w:rsidR="00055AAB" w:rsidRDefault="00055AAB" w:rsidP="00055AAB">
            <w:pPr>
              <w:rPr>
                <w:b/>
              </w:rPr>
            </w:pPr>
          </w:p>
        </w:tc>
        <w:tc>
          <w:tcPr>
            <w:tcW w:w="2644" w:type="dxa"/>
            <w:tcMar>
              <w:left w:w="57" w:type="dxa"/>
              <w:right w:w="57" w:type="dxa"/>
            </w:tcMar>
          </w:tcPr>
          <w:p w14:paraId="56673EE1" w14:textId="6E9D3579" w:rsidR="00055AAB" w:rsidRDefault="00055AAB" w:rsidP="00055AAB">
            <w:r>
              <w:t>Hidegrázás</w:t>
            </w:r>
          </w:p>
        </w:tc>
        <w:tc>
          <w:tcPr>
            <w:tcW w:w="1592" w:type="dxa"/>
            <w:tcMar>
              <w:left w:w="57" w:type="dxa"/>
              <w:right w:w="57" w:type="dxa"/>
            </w:tcMar>
          </w:tcPr>
          <w:p w14:paraId="51E42F54" w14:textId="29566E4C" w:rsidR="00055AAB" w:rsidRPr="00F6340E" w:rsidRDefault="00055AAB" w:rsidP="00055AAB">
            <w:pPr>
              <w:rPr>
                <w:color w:val="auto"/>
              </w:rPr>
            </w:pPr>
            <w:r>
              <w:t>Gyakori</w:t>
            </w:r>
          </w:p>
        </w:tc>
        <w:tc>
          <w:tcPr>
            <w:tcW w:w="1104" w:type="dxa"/>
            <w:tcMar>
              <w:left w:w="57" w:type="dxa"/>
              <w:right w:w="57" w:type="dxa"/>
            </w:tcMar>
            <w:vAlign w:val="bottom"/>
          </w:tcPr>
          <w:p w14:paraId="39F89171" w14:textId="73D21EB1" w:rsidR="00055AAB" w:rsidRDefault="00055AAB" w:rsidP="00055AAB">
            <w:pPr>
              <w:rPr>
                <w:szCs w:val="22"/>
              </w:rPr>
            </w:pPr>
            <w:r>
              <w:t>9</w:t>
            </w:r>
          </w:p>
        </w:tc>
        <w:tc>
          <w:tcPr>
            <w:tcW w:w="988" w:type="dxa"/>
            <w:tcMar>
              <w:left w:w="57" w:type="dxa"/>
              <w:right w:w="57" w:type="dxa"/>
            </w:tcMar>
            <w:vAlign w:val="bottom"/>
          </w:tcPr>
          <w:p w14:paraId="0FF0736C" w14:textId="5EF05845" w:rsidR="00055AAB" w:rsidRDefault="00055AAB" w:rsidP="00055AAB">
            <w:r>
              <w:t>&lt;1</w:t>
            </w:r>
            <w:r w:rsidRPr="00055AAB">
              <w:t>*</w:t>
            </w:r>
          </w:p>
        </w:tc>
      </w:tr>
      <w:tr w:rsidR="00055AAB" w:rsidRPr="00F6340E" w14:paraId="1665AE66" w14:textId="77777777" w:rsidTr="00055AAB">
        <w:tc>
          <w:tcPr>
            <w:tcW w:w="2743" w:type="dxa"/>
            <w:tcBorders>
              <w:bottom w:val="single" w:sz="4" w:space="0" w:color="auto"/>
            </w:tcBorders>
            <w:tcMar>
              <w:left w:w="57" w:type="dxa"/>
              <w:right w:w="57" w:type="dxa"/>
            </w:tcMar>
          </w:tcPr>
          <w:p w14:paraId="6B0C2518" w14:textId="2406FB37" w:rsidR="00055AAB" w:rsidRDefault="00055AAB" w:rsidP="00055AAB">
            <w:pPr>
              <w:rPr>
                <w:b/>
              </w:rPr>
            </w:pPr>
            <w:r>
              <w:rPr>
                <w:b/>
              </w:rPr>
              <w:t>Sérülés, mérgezés és a beavatkozással kapcsolatos szövődmények</w:t>
            </w:r>
          </w:p>
        </w:tc>
        <w:tc>
          <w:tcPr>
            <w:tcW w:w="2644" w:type="dxa"/>
            <w:tcBorders>
              <w:bottom w:val="single" w:sz="4" w:space="0" w:color="auto"/>
            </w:tcBorders>
            <w:tcMar>
              <w:left w:w="57" w:type="dxa"/>
              <w:right w:w="57" w:type="dxa"/>
            </w:tcMar>
          </w:tcPr>
          <w:p w14:paraId="4BF7F970" w14:textId="6E5E660A" w:rsidR="00055AAB" w:rsidRDefault="00055AAB" w:rsidP="00055AAB">
            <w:r>
              <w:t>Infúzióval összefüggő reakció</w:t>
            </w:r>
            <w:r>
              <w:rPr>
                <w:vertAlign w:val="superscript"/>
              </w:rPr>
              <w:t>c</w:t>
            </w:r>
          </w:p>
        </w:tc>
        <w:tc>
          <w:tcPr>
            <w:tcW w:w="1592" w:type="dxa"/>
            <w:tcBorders>
              <w:bottom w:val="single" w:sz="4" w:space="0" w:color="auto"/>
            </w:tcBorders>
            <w:tcMar>
              <w:left w:w="57" w:type="dxa"/>
              <w:right w:w="57" w:type="dxa"/>
            </w:tcMar>
          </w:tcPr>
          <w:p w14:paraId="032910F0" w14:textId="367D7B8E" w:rsidR="00055AAB" w:rsidRPr="00F6340E" w:rsidRDefault="00055AAB" w:rsidP="00055AAB">
            <w:pPr>
              <w:rPr>
                <w:color w:val="auto"/>
              </w:rPr>
            </w:pPr>
            <w:r>
              <w:t>Nagyon gyakori</w:t>
            </w:r>
          </w:p>
        </w:tc>
        <w:tc>
          <w:tcPr>
            <w:tcW w:w="1104" w:type="dxa"/>
            <w:tcBorders>
              <w:bottom w:val="single" w:sz="4" w:space="0" w:color="auto"/>
            </w:tcBorders>
            <w:tcMar>
              <w:left w:w="57" w:type="dxa"/>
              <w:right w:w="57" w:type="dxa"/>
            </w:tcMar>
          </w:tcPr>
          <w:p w14:paraId="597B7318" w14:textId="06F9BC0C" w:rsidR="00055AAB" w:rsidRDefault="00055AAB" w:rsidP="00055AAB">
            <w:pPr>
              <w:rPr>
                <w:szCs w:val="22"/>
              </w:rPr>
            </w:pPr>
            <w:r>
              <w:rPr>
                <w:szCs w:val="22"/>
              </w:rPr>
              <w:t>40</w:t>
            </w:r>
          </w:p>
        </w:tc>
        <w:tc>
          <w:tcPr>
            <w:tcW w:w="988" w:type="dxa"/>
            <w:tcBorders>
              <w:bottom w:val="single" w:sz="4" w:space="0" w:color="auto"/>
            </w:tcBorders>
            <w:tcMar>
              <w:left w:w="57" w:type="dxa"/>
              <w:right w:w="57" w:type="dxa"/>
            </w:tcMar>
          </w:tcPr>
          <w:p w14:paraId="6FFB4A7E" w14:textId="35AFDA72" w:rsidR="00055AAB" w:rsidRDefault="00055AAB" w:rsidP="00055AAB">
            <w:r>
              <w:rPr>
                <w:szCs w:val="22"/>
              </w:rPr>
              <w:t>4</w:t>
            </w:r>
          </w:p>
        </w:tc>
      </w:tr>
      <w:tr w:rsidR="00055AAB" w:rsidRPr="00F6340E" w14:paraId="39E422F6" w14:textId="77777777" w:rsidTr="00055AAB">
        <w:tc>
          <w:tcPr>
            <w:tcW w:w="9071" w:type="dxa"/>
            <w:gridSpan w:val="5"/>
            <w:tcBorders>
              <w:left w:val="nil"/>
              <w:bottom w:val="nil"/>
              <w:right w:val="nil"/>
            </w:tcBorders>
            <w:tcMar>
              <w:left w:w="57" w:type="dxa"/>
              <w:right w:w="57" w:type="dxa"/>
            </w:tcMar>
          </w:tcPr>
          <w:p w14:paraId="20798276" w14:textId="77777777" w:rsidR="00055AAB" w:rsidRDefault="00055AAB" w:rsidP="00055AAB">
            <w:pPr>
              <w:tabs>
                <w:tab w:val="left" w:pos="284"/>
              </w:tabs>
              <w:ind w:left="284" w:hanging="284"/>
              <w:rPr>
                <w:sz w:val="18"/>
                <w:szCs w:val="18"/>
              </w:rPr>
            </w:pPr>
            <w:r w:rsidRPr="004B06A7">
              <w:rPr>
                <w:vertAlign w:val="superscript"/>
              </w:rPr>
              <w:t>*</w:t>
            </w:r>
            <w:r>
              <w:tab/>
            </w:r>
            <w:r>
              <w:rPr>
                <w:sz w:val="18"/>
                <w:szCs w:val="18"/>
              </w:rPr>
              <w:t>Nincs 4. fokozatú.</w:t>
            </w:r>
          </w:p>
          <w:p w14:paraId="708EA45C" w14:textId="77777777" w:rsidR="00055AAB" w:rsidRDefault="00055AAB" w:rsidP="00055AAB">
            <w:pPr>
              <w:tabs>
                <w:tab w:val="left" w:pos="284"/>
              </w:tabs>
              <w:ind w:left="284" w:hanging="284"/>
              <w:rPr>
                <w:sz w:val="18"/>
                <w:szCs w:val="18"/>
              </w:rPr>
            </w:pPr>
            <w:r>
              <w:rPr>
                <w:vertAlign w:val="superscript"/>
              </w:rPr>
              <w:t>a</w:t>
            </w:r>
            <w:r>
              <w:tab/>
            </w:r>
            <w:r>
              <w:rPr>
                <w:sz w:val="18"/>
                <w:szCs w:val="18"/>
              </w:rPr>
              <w:t>Csoportosított kifejezéseket jelez</w:t>
            </w:r>
          </w:p>
          <w:p w14:paraId="2B443FCE" w14:textId="77777777" w:rsidR="00055AAB" w:rsidRDefault="00055AAB" w:rsidP="00055AAB">
            <w:pPr>
              <w:tabs>
                <w:tab w:val="left" w:pos="284"/>
              </w:tabs>
              <w:ind w:left="284" w:hanging="284"/>
              <w:rPr>
                <w:vertAlign w:val="superscript"/>
              </w:rPr>
            </w:pPr>
            <w:r>
              <w:rPr>
                <w:vertAlign w:val="superscript"/>
              </w:rPr>
              <w:t>b</w:t>
            </w:r>
            <w:r>
              <w:tab/>
            </w:r>
            <w:r>
              <w:rPr>
                <w:sz w:val="18"/>
                <w:szCs w:val="18"/>
              </w:rPr>
              <w:t>A forgalomba hozatalt követően jelentett mellékhatás</w:t>
            </w:r>
          </w:p>
          <w:p w14:paraId="74508857" w14:textId="77777777" w:rsidR="00055AAB" w:rsidRDefault="00055AAB" w:rsidP="00055AAB">
            <w:pPr>
              <w:tabs>
                <w:tab w:val="left" w:pos="284"/>
              </w:tabs>
              <w:ind w:left="284" w:hanging="284"/>
              <w:rPr>
                <w:sz w:val="18"/>
                <w:szCs w:val="18"/>
              </w:rPr>
            </w:pPr>
            <w:r>
              <w:rPr>
                <w:vertAlign w:val="superscript"/>
              </w:rPr>
              <w:t>c</w:t>
            </w:r>
            <w:r>
              <w:tab/>
            </w:r>
            <w:r>
              <w:rPr>
                <w:sz w:val="18"/>
                <w:szCs w:val="18"/>
              </w:rPr>
              <w:t>Az infúzióval összefüggő reakciók közé olyan szakkifejezések tartoznak, amelyek a vizsgálatot végző által meghatározva, összefüggnek az infúzióval, lásd alább.</w:t>
            </w:r>
          </w:p>
          <w:p w14:paraId="508B6EE3" w14:textId="77777777" w:rsidR="00055AAB" w:rsidRDefault="00055AAB" w:rsidP="00055AAB">
            <w:pPr>
              <w:ind w:left="284" w:hanging="284"/>
              <w:rPr>
                <w:sz w:val="18"/>
                <w:szCs w:val="18"/>
              </w:rPr>
            </w:pPr>
            <w:r>
              <w:rPr>
                <w:szCs w:val="22"/>
                <w:vertAlign w:val="superscript"/>
              </w:rPr>
              <w:t>d</w:t>
            </w:r>
            <w:r>
              <w:rPr>
                <w:szCs w:val="22"/>
              </w:rPr>
              <w:tab/>
            </w:r>
            <w:r w:rsidRPr="00D6517A">
              <w:rPr>
                <w:sz w:val="18"/>
                <w:szCs w:val="18"/>
              </w:rPr>
              <w:t>Az előfordulási gyakoriság meghatározása egy olyan betegcsoporton alapul, amelybe egyrészről azok a betegek tartoznak, akik legalább egy dózis vizsgálati kezelést kaptak 2020. február 1-jén (a COVID-19 világjárvány kezdetekor) vagy azt követően, az MMY3003, MMY3006, MMY3008 és MMY3013 vizsgálatok során, másrészről az MMY3014</w:t>
            </w:r>
            <w:r>
              <w:rPr>
                <w:sz w:val="18"/>
                <w:szCs w:val="18"/>
              </w:rPr>
              <w:t>,</w:t>
            </w:r>
            <w:r w:rsidRPr="00D6517A">
              <w:rPr>
                <w:sz w:val="18"/>
                <w:szCs w:val="18"/>
              </w:rPr>
              <w:t xml:space="preserve"> az MMY3019 </w:t>
            </w:r>
            <w:r>
              <w:rPr>
                <w:sz w:val="18"/>
                <w:szCs w:val="18"/>
              </w:rPr>
              <w:t xml:space="preserve">és az SMM3001 </w:t>
            </w:r>
            <w:r w:rsidRPr="00D6517A">
              <w:rPr>
                <w:sz w:val="18"/>
                <w:szCs w:val="18"/>
              </w:rPr>
              <w:t>vizsgálat összes, daratumumabbal kezelt betege (</w:t>
            </w:r>
            <w:r>
              <w:rPr>
                <w:sz w:val="18"/>
                <w:szCs w:val="18"/>
              </w:rPr>
              <w:t>n </w:t>
            </w:r>
            <w:r w:rsidRPr="00D6517A">
              <w:rPr>
                <w:sz w:val="18"/>
                <w:szCs w:val="18"/>
              </w:rPr>
              <w:t>=</w:t>
            </w:r>
            <w:r>
              <w:rPr>
                <w:sz w:val="18"/>
                <w:szCs w:val="18"/>
              </w:rPr>
              <w:t> 1177</w:t>
            </w:r>
            <w:r w:rsidRPr="00D6517A">
              <w:rPr>
                <w:sz w:val="18"/>
                <w:szCs w:val="18"/>
              </w:rPr>
              <w:t>)</w:t>
            </w:r>
            <w:r w:rsidRPr="00920D6E">
              <w:rPr>
                <w:sz w:val="18"/>
                <w:szCs w:val="18"/>
              </w:rPr>
              <w:t>.</w:t>
            </w:r>
          </w:p>
          <w:p w14:paraId="76807A63" w14:textId="1029C8EB" w:rsidR="00055AAB" w:rsidRDefault="00055AAB" w:rsidP="00055AAB">
            <w:pPr>
              <w:rPr>
                <w:szCs w:val="22"/>
              </w:rPr>
            </w:pPr>
            <w:r>
              <w:rPr>
                <w:vertAlign w:val="superscript"/>
                <w:lang w:val="hu"/>
              </w:rPr>
              <w:lastRenderedPageBreak/>
              <w:t>e)</w:t>
            </w:r>
            <w:r>
              <w:rPr>
                <w:lang w:val="hu"/>
              </w:rPr>
              <w:tab/>
            </w:r>
            <w:r>
              <w:rPr>
                <w:sz w:val="18"/>
                <w:szCs w:val="18"/>
                <w:lang w:val="hu"/>
              </w:rPr>
              <w:t xml:space="preserve">A musculoskeletalis fájdalomba beletartozik a hátfájás, a </w:t>
            </w:r>
            <w:r w:rsidRPr="00693EFB">
              <w:rPr>
                <w:sz w:val="18"/>
                <w:szCs w:val="18"/>
                <w:lang w:val="hu"/>
              </w:rPr>
              <w:t>bordaív és a medence közötti hasi-háti régió fájdalma</w:t>
            </w:r>
            <w:r>
              <w:rPr>
                <w:sz w:val="18"/>
                <w:szCs w:val="18"/>
                <w:lang w:val="hu"/>
              </w:rPr>
              <w:t>, a lágyékfájdalom, a musculoskeletalis mellkasi fájdalom, a musculoskeletalis fájdalom, a musculoskeletalis merevség, a myalgia, a nyak fájdalma, a nem szív eredetű mellkasi fájdalom és a végtagfájdalom</w:t>
            </w:r>
            <w:r>
              <w:rPr>
                <w:lang w:val="hu"/>
              </w:rPr>
              <w:t>.</w:t>
            </w:r>
          </w:p>
        </w:tc>
      </w:tr>
    </w:tbl>
    <w:p w14:paraId="4812815A" w14:textId="77777777" w:rsidR="00704D2F" w:rsidRPr="007D628C" w:rsidRDefault="00704D2F" w:rsidP="00761E6B"/>
    <w:p w14:paraId="08F93AA8" w14:textId="77777777" w:rsidR="006B7BBC" w:rsidRPr="007D628C" w:rsidRDefault="006B7BBC" w:rsidP="00761E6B">
      <w:pPr>
        <w:keepNext/>
        <w:rPr>
          <w:u w:val="single"/>
        </w:rPr>
      </w:pPr>
      <w:r w:rsidRPr="007D628C">
        <w:rPr>
          <w:u w:val="single"/>
        </w:rPr>
        <w:t>Kiválasztott mellékhatások leírása</w:t>
      </w:r>
    </w:p>
    <w:p w14:paraId="5C4BF427" w14:textId="77777777" w:rsidR="006B7BBC" w:rsidRPr="007D628C" w:rsidRDefault="006B7BBC" w:rsidP="00761E6B">
      <w:pPr>
        <w:keepNext/>
        <w:rPr>
          <w:u w:val="single"/>
        </w:rPr>
      </w:pPr>
    </w:p>
    <w:p w14:paraId="68E2740D" w14:textId="77777777" w:rsidR="00175CD8" w:rsidRPr="007D628C" w:rsidRDefault="008C0371" w:rsidP="00761E6B">
      <w:pPr>
        <w:keepNext/>
        <w:rPr>
          <w:i/>
          <w:iCs/>
          <w:szCs w:val="22"/>
        </w:rPr>
      </w:pPr>
      <w:r w:rsidRPr="007D628C">
        <w:rPr>
          <w:i/>
          <w:iCs/>
        </w:rPr>
        <w:t xml:space="preserve">Infúzióval összefüggő </w:t>
      </w:r>
      <w:r w:rsidR="00175CD8" w:rsidRPr="007D628C">
        <w:rPr>
          <w:i/>
          <w:iCs/>
        </w:rPr>
        <w:t>reakciók</w:t>
      </w:r>
      <w:r w:rsidR="006B7BBC" w:rsidRPr="007D628C">
        <w:rPr>
          <w:i/>
          <w:iCs/>
        </w:rPr>
        <w:t xml:space="preserve"> (Infusion</w:t>
      </w:r>
      <w:r w:rsidR="006B7BBC" w:rsidRPr="007D628C">
        <w:rPr>
          <w:i/>
          <w:iCs/>
        </w:rPr>
        <w:noBreakHyphen/>
        <w:t xml:space="preserve">related reactions </w:t>
      </w:r>
      <w:r w:rsidR="00674101" w:rsidRPr="007D628C">
        <w:rPr>
          <w:i/>
          <w:iCs/>
        </w:rPr>
        <w:t>–</w:t>
      </w:r>
      <w:r w:rsidR="006B7BBC" w:rsidRPr="007D628C">
        <w:rPr>
          <w:i/>
          <w:iCs/>
        </w:rPr>
        <w:t xml:space="preserve"> IRR)</w:t>
      </w:r>
    </w:p>
    <w:p w14:paraId="528B088A" w14:textId="77777777" w:rsidR="00E60B54" w:rsidRPr="007D628C" w:rsidRDefault="00B53644" w:rsidP="00761E6B">
      <w:r w:rsidRPr="007D628C">
        <w:t xml:space="preserve">A klinikai vizsgálatokban (monoterápia és kombinált kezelések; </w:t>
      </w:r>
      <w:r w:rsidR="00E97437">
        <w:t>n </w:t>
      </w:r>
      <w:r w:rsidR="00DA7FCB" w:rsidRPr="007D628C">
        <w:t>=</w:t>
      </w:r>
      <w:r w:rsidR="00E97437">
        <w:t> </w:t>
      </w:r>
      <w:r w:rsidR="0078758D" w:rsidRPr="007D628C">
        <w:t>2066</w:t>
      </w:r>
      <w:r w:rsidRPr="007D628C">
        <w:t xml:space="preserve">) a bármilyen fokozatú infúziós reakciók előfordulási gyakorisága </w:t>
      </w:r>
      <w:r w:rsidR="0078758D" w:rsidRPr="007D628C">
        <w:t>37</w:t>
      </w:r>
      <w:r w:rsidRPr="007D628C">
        <w:t xml:space="preserve">% volt az első </w:t>
      </w:r>
      <w:r w:rsidR="003317B5" w:rsidRPr="007D628C">
        <w:t>(16 mg/</w:t>
      </w:r>
      <w:r w:rsidR="00D137EF" w:rsidRPr="007D628C">
        <w:t>tt</w:t>
      </w:r>
      <w:r w:rsidR="003317B5" w:rsidRPr="007D628C">
        <w:t>kg, 1.</w:t>
      </w:r>
      <w:r w:rsidR="008B26DE" w:rsidRPr="007D628C">
        <w:t> </w:t>
      </w:r>
      <w:r w:rsidR="003317B5" w:rsidRPr="007D628C">
        <w:t xml:space="preserve">hét) </w:t>
      </w:r>
      <w:r w:rsidRPr="007D628C">
        <w:t xml:space="preserve">DARZALEX infúzió, 2% volt a </w:t>
      </w:r>
      <w:r w:rsidR="003317B5" w:rsidRPr="007D628C">
        <w:t xml:space="preserve">2. heti </w:t>
      </w:r>
      <w:r w:rsidRPr="007D628C">
        <w:t xml:space="preserve">infúzió, és </w:t>
      </w:r>
      <w:r w:rsidR="00704D2F" w:rsidRPr="007D628C">
        <w:t xml:space="preserve">összességében </w:t>
      </w:r>
      <w:r w:rsidR="0078758D" w:rsidRPr="007D628C">
        <w:t>6</w:t>
      </w:r>
      <w:r w:rsidRPr="007D628C">
        <w:t>% volt a későbbi infúziók esetén. A betegek kevesebb mint 1%</w:t>
      </w:r>
      <w:r w:rsidRPr="007D628C">
        <w:noBreakHyphen/>
        <w:t>ának volt 3</w:t>
      </w:r>
      <w:r w:rsidR="00704D2F" w:rsidRPr="007D628C">
        <w:t>./4</w:t>
      </w:r>
      <w:r w:rsidRPr="007D628C">
        <w:t>.</w:t>
      </w:r>
      <w:r w:rsidR="009571F9" w:rsidRPr="007D628C">
        <w:t> </w:t>
      </w:r>
      <w:r w:rsidRPr="007D628C">
        <w:t xml:space="preserve">fokozatú, infúzióval összefüggő reakciója a </w:t>
      </w:r>
      <w:r w:rsidR="003317B5" w:rsidRPr="007D628C">
        <w:t xml:space="preserve">2. heti </w:t>
      </w:r>
      <w:r w:rsidRPr="007D628C">
        <w:t>vagy a későbbi infúziók mellett.</w:t>
      </w:r>
    </w:p>
    <w:p w14:paraId="3AD36C9A" w14:textId="77777777" w:rsidR="00150A7D" w:rsidRPr="007D628C" w:rsidRDefault="00150A7D" w:rsidP="00761E6B"/>
    <w:p w14:paraId="5BFA1AF2" w14:textId="77777777" w:rsidR="00B53644" w:rsidRPr="007D628C" w:rsidRDefault="00B53644" w:rsidP="00761E6B">
      <w:r w:rsidRPr="007D628C">
        <w:t>Egy reakció megjelenéséig eltelt medián időtartam 1,</w:t>
      </w:r>
      <w:r w:rsidR="00704D2F" w:rsidRPr="007D628C">
        <w:t>5 </w:t>
      </w:r>
      <w:r w:rsidRPr="007D628C">
        <w:t>óra volt (tartomány: 0</w:t>
      </w:r>
      <w:r w:rsidR="00D137EF" w:rsidRPr="007D628C">
        <w:t>–</w:t>
      </w:r>
      <w:r w:rsidRPr="007D628C">
        <w:t>72,8 óra). Az infúzió reakció</w:t>
      </w:r>
      <w:r w:rsidR="0087280A" w:rsidRPr="007D628C">
        <w:t>k</w:t>
      </w:r>
      <w:r w:rsidRPr="007D628C">
        <w:t xml:space="preserve"> miatti </w:t>
      </w:r>
      <w:r w:rsidR="00C54F01" w:rsidRPr="007D628C">
        <w:t xml:space="preserve">módosításának </w:t>
      </w:r>
      <w:r w:rsidRPr="007D628C">
        <w:t xml:space="preserve">előfordulási gyakorisága </w:t>
      </w:r>
      <w:r w:rsidR="0078758D" w:rsidRPr="007D628C">
        <w:t>36</w:t>
      </w:r>
      <w:r w:rsidRPr="007D628C">
        <w:t>% volt. A</w:t>
      </w:r>
      <w:r w:rsidR="003317B5" w:rsidRPr="007D628C">
        <w:t xml:space="preserve"> 16 mg/</w:t>
      </w:r>
      <w:r w:rsidR="00D137EF" w:rsidRPr="007D628C">
        <w:t>tt</w:t>
      </w:r>
      <w:r w:rsidR="003317B5" w:rsidRPr="007D628C">
        <w:t>kg</w:t>
      </w:r>
      <w:r w:rsidR="003317B5" w:rsidRPr="007D628C">
        <w:noBreakHyphen/>
        <w:t>os</w:t>
      </w:r>
      <w:r w:rsidRPr="007D628C">
        <w:t xml:space="preserve"> infúziók medián időtartama az 1.</w:t>
      </w:r>
      <w:r w:rsidR="003317B5" w:rsidRPr="007D628C">
        <w:t> heti</w:t>
      </w:r>
      <w:r w:rsidRPr="007D628C">
        <w:t>, a 2.</w:t>
      </w:r>
      <w:r w:rsidR="008642D0" w:rsidRPr="007D628C">
        <w:t> </w:t>
      </w:r>
      <w:r w:rsidR="003317B5" w:rsidRPr="007D628C">
        <w:t xml:space="preserve">heti </w:t>
      </w:r>
      <w:r w:rsidRPr="007D628C">
        <w:t xml:space="preserve">és a későbbi infúziók esetén sorrendben </w:t>
      </w:r>
      <w:r w:rsidR="000D6998" w:rsidRPr="007D628C">
        <w:t xml:space="preserve">megközelítőleg </w:t>
      </w:r>
      <w:r w:rsidRPr="007D628C">
        <w:t>7, 4 és 3</w:t>
      </w:r>
      <w:r w:rsidR="00623C9C" w:rsidRPr="007D628C">
        <w:t> </w:t>
      </w:r>
      <w:r w:rsidRPr="007D628C">
        <w:t>óra volt.</w:t>
      </w:r>
    </w:p>
    <w:p w14:paraId="24E8AF4D" w14:textId="77777777" w:rsidR="00B53644" w:rsidRPr="007D628C" w:rsidRDefault="00B53644" w:rsidP="00761E6B">
      <w:r w:rsidRPr="007D628C">
        <w:t xml:space="preserve">A súlyos, infúzióval összefüggő reakciók közé tartozott a bronchospasmus, a dyspnoe, a laryngealis oedema, a pulmonalis oedema, </w:t>
      </w:r>
      <w:r w:rsidR="006C1E3B" w:rsidRPr="007D628C">
        <w:t xml:space="preserve">a </w:t>
      </w:r>
      <w:r w:rsidR="003D2B11" w:rsidRPr="007D628C">
        <w:t>szemészeti mellékhatások (beleértve a</w:t>
      </w:r>
      <w:r w:rsidR="0057627A" w:rsidRPr="007D628C">
        <w:t xml:space="preserve"> choroidális</w:t>
      </w:r>
      <w:r w:rsidR="003D2B11" w:rsidRPr="007D628C">
        <w:t xml:space="preserve"> effúziót, az akut myopiát és az akut zárt zugú glaukómát), </w:t>
      </w:r>
      <w:r w:rsidRPr="007D628C">
        <w:t>a hypoxia és a hypertonia. Egyéb, infúzióval összefüggő mellékhatás</w:t>
      </w:r>
      <w:r w:rsidR="00623C9C" w:rsidRPr="007D628C">
        <w:t>ok közé tartozott</w:t>
      </w:r>
      <w:r w:rsidRPr="007D628C">
        <w:t xml:space="preserve"> még az orrdugulás, köhögés, hidegrázás, garat irritatio, </w:t>
      </w:r>
      <w:r w:rsidR="003D2B11" w:rsidRPr="007D628C">
        <w:t xml:space="preserve">homályos látás, </w:t>
      </w:r>
      <w:r w:rsidRPr="007D628C">
        <w:t>hányás és hányinger</w:t>
      </w:r>
      <w:r w:rsidR="000816D4" w:rsidRPr="007D628C">
        <w:t xml:space="preserve"> (lásd 4.4 pont)</w:t>
      </w:r>
      <w:r w:rsidRPr="007D628C">
        <w:t>.</w:t>
      </w:r>
    </w:p>
    <w:p w14:paraId="0D99DA58" w14:textId="77777777" w:rsidR="00B53644" w:rsidRPr="007D628C" w:rsidRDefault="00B53644" w:rsidP="00761E6B"/>
    <w:p w14:paraId="625A0C60" w14:textId="77777777" w:rsidR="0078758D" w:rsidRPr="007D628C" w:rsidRDefault="0078758D" w:rsidP="00761E6B">
      <w:r w:rsidRPr="007D628C">
        <w:t>Amikor a DARZALEX adagolását az autológ őssejt</w:t>
      </w:r>
      <w:r w:rsidRPr="007D628C">
        <w:noBreakHyphen/>
        <w:t>transzplantáció miatt megszakították (MMY3006</w:t>
      </w:r>
      <w:r w:rsidR="00052C55" w:rsidRPr="007D628C">
        <w:t xml:space="preserve"> </w:t>
      </w:r>
      <w:r w:rsidRPr="007D628C">
        <w:t>vizsgálat), melynek medián időtartama 3,75 hónap (</w:t>
      </w:r>
      <w:r w:rsidR="000D10A7" w:rsidRPr="007D628C">
        <w:t>tartomány</w:t>
      </w:r>
      <w:r w:rsidRPr="007D628C">
        <w:t>: 2,4; 6,9) volt, a DARZALEX</w:t>
      </w:r>
      <w:r w:rsidR="00474A90" w:rsidRPr="007D628C">
        <w:t>-kezelés</w:t>
      </w:r>
      <w:r w:rsidRPr="007D628C">
        <w:t xml:space="preserve"> újrakezdésekor az infúzióval összefüggő reakciók előfordulási gyakorisága 11% volt az autológ őssejt</w:t>
      </w:r>
      <w:r w:rsidRPr="007D628C">
        <w:noBreakHyphen/>
        <w:t>transzplantációt követő első infúzió esetén. A kezelés újrakezdésekor alkalmazott infúziós sebesség/hígítási térfogat ugyanaz volt, mint amit a kezelés autológ őssejt</w:t>
      </w:r>
      <w:r w:rsidRPr="007D628C">
        <w:noBreakHyphen/>
        <w:t>transzplantáció miatti megszakítása előtti utolsó DARZALEX infúzió esetén alkalmaztak. A DARZALEX autológ őssejt</w:t>
      </w:r>
      <w:r w:rsidRPr="007D628C">
        <w:noBreakHyphen/>
        <w:t>transzplantációt követő újrakezdésekor kialakuló, infúzióval összefüggő reakciók a tünetek és a súlyosság (3/4.</w:t>
      </w:r>
      <w:r w:rsidR="00974F37" w:rsidRPr="007D628C">
        <w:t> </w:t>
      </w:r>
      <w:r w:rsidRPr="007D628C">
        <w:t>fokozat: &lt; 1%) tekintetében összhangban voltak a korábbi vizsgálatokban a 2. heti vagy rákövetkező infúziók esetén jelentettekkel.</w:t>
      </w:r>
    </w:p>
    <w:p w14:paraId="3399B7BC" w14:textId="77777777" w:rsidR="0078758D" w:rsidRPr="007D628C" w:rsidRDefault="0078758D" w:rsidP="00761E6B"/>
    <w:p w14:paraId="2B2A809D" w14:textId="77777777" w:rsidR="003317B5" w:rsidRPr="007D628C" w:rsidRDefault="003317B5" w:rsidP="00761E6B">
      <w:pPr>
        <w:rPr>
          <w:bCs/>
        </w:rPr>
      </w:pPr>
      <w:r w:rsidRPr="007D628C">
        <w:t>Az MMY1001</w:t>
      </w:r>
      <w:r w:rsidR="00052C55" w:rsidRPr="007D628C">
        <w:t xml:space="preserve"> </w:t>
      </w:r>
      <w:r w:rsidRPr="007D628C">
        <w:t>vizsgálatban a daratumumab kombinált kezelést kapó betegeknél (n</w:t>
      </w:r>
      <w:r w:rsidR="00E97437">
        <w:t> </w:t>
      </w:r>
      <w:r w:rsidRPr="007D628C">
        <w:t>=</w:t>
      </w:r>
      <w:r w:rsidR="00E97437">
        <w:t> </w:t>
      </w:r>
      <w:r w:rsidRPr="007D628C">
        <w:t xml:space="preserve">97) </w:t>
      </w:r>
      <w:bookmarkStart w:id="6" w:name="_Hlk516490738"/>
      <w:r w:rsidRPr="007D628C">
        <w:t>az 1.</w:t>
      </w:r>
      <w:r w:rsidR="008642D0" w:rsidRPr="007D628C">
        <w:t> </w:t>
      </w:r>
      <w:r w:rsidRPr="007D628C">
        <w:t>heti első 16 mg/</w:t>
      </w:r>
      <w:r w:rsidR="009D6201" w:rsidRPr="007D628C">
        <w:t>tt</w:t>
      </w:r>
      <w:r w:rsidRPr="007D628C">
        <w:t>kg</w:t>
      </w:r>
      <w:r w:rsidRPr="007D628C">
        <w:noBreakHyphen/>
        <w:t>os daratumumab</w:t>
      </w:r>
      <w:r w:rsidR="009D6201" w:rsidRPr="007D628C">
        <w:t>-</w:t>
      </w:r>
      <w:r w:rsidRPr="007D628C">
        <w:t>dózist szétosztották két</w:t>
      </w:r>
      <w:r w:rsidR="002C6B74" w:rsidRPr="007D628C">
        <w:t xml:space="preserve"> </w:t>
      </w:r>
      <w:r w:rsidRPr="007D628C">
        <w:t>napra, azaz 8 mg/</w:t>
      </w:r>
      <w:r w:rsidR="009D6201" w:rsidRPr="007D628C">
        <w:t>tt</w:t>
      </w:r>
      <w:r w:rsidRPr="007D628C">
        <w:t>kg az 1. napon, és 8 mg/</w:t>
      </w:r>
      <w:r w:rsidR="009D6201" w:rsidRPr="007D628C">
        <w:t>tt</w:t>
      </w:r>
      <w:r w:rsidRPr="007D628C">
        <w:t xml:space="preserve">kg a 2. napon. </w:t>
      </w:r>
      <w:bookmarkStart w:id="7" w:name="_Hlk512327607"/>
      <w:r w:rsidRPr="007D628C">
        <w:t>A bármilyen fokozatú infúziós reakciók előfordulási gyakorisága 42% volt, a betegek 36%</w:t>
      </w:r>
      <w:r w:rsidRPr="007D628C">
        <w:noBreakHyphen/>
        <w:t>a tapasztalt infúzióval összefüggő reakciókat az 1. hét 1. napján, 4%</w:t>
      </w:r>
      <w:r w:rsidRPr="007D628C">
        <w:noBreakHyphen/>
        <w:t>a az 1. hét 2. napján, és 8%</w:t>
      </w:r>
      <w:r w:rsidRPr="007D628C">
        <w:noBreakHyphen/>
        <w:t>a a későbbi infúziók alkalmával.</w:t>
      </w:r>
      <w:bookmarkEnd w:id="7"/>
      <w:r w:rsidRPr="007D628C">
        <w:t xml:space="preserve"> Egy reakció megjelenéséig eltelt medián időtartam 1,8 óra volt (tartomány: 0,1</w:t>
      </w:r>
      <w:r w:rsidR="009D6201" w:rsidRPr="007D628C">
        <w:t>–</w:t>
      </w:r>
      <w:r w:rsidRPr="007D628C">
        <w:t>5,4 óra). Az infúzió egy reakció miatti megszakításának előfordulási gyakorisága 30% volt. Az infúziók medián időtartama 4,2 óra volt az 1. hét 1. napján, 4,2 óra volt az 1. hét 2. napján, és 3,4 óra volt a későbbi infúziók esetén.</w:t>
      </w:r>
      <w:bookmarkEnd w:id="6"/>
    </w:p>
    <w:p w14:paraId="1894CE4B" w14:textId="77777777" w:rsidR="003317B5" w:rsidRPr="007D628C" w:rsidRDefault="003317B5" w:rsidP="00761E6B"/>
    <w:p w14:paraId="1FBAE31F" w14:textId="77777777" w:rsidR="00B53644" w:rsidRPr="007D628C" w:rsidRDefault="00B53644" w:rsidP="00761E6B">
      <w:pPr>
        <w:keepNext/>
        <w:rPr>
          <w:i/>
          <w:iCs/>
        </w:rPr>
      </w:pPr>
      <w:r w:rsidRPr="007D628C">
        <w:rPr>
          <w:i/>
          <w:iCs/>
        </w:rPr>
        <w:t>Fertőzések</w:t>
      </w:r>
    </w:p>
    <w:p w14:paraId="5FA7E7DD" w14:textId="77777777" w:rsidR="00E60B54" w:rsidRPr="007D628C" w:rsidRDefault="00B53644" w:rsidP="00761E6B">
      <w:r w:rsidRPr="007D628C">
        <w:t>A DARZALEX kombinált kezelést kapó betegeknél 3. vagy 4.</w:t>
      </w:r>
      <w:r w:rsidR="009140FA" w:rsidRPr="007D628C">
        <w:t> </w:t>
      </w:r>
      <w:r w:rsidRPr="007D628C">
        <w:t>fokozatú fertőzésekről számoltak be</w:t>
      </w:r>
      <w:r w:rsidR="000D6998" w:rsidRPr="007D628C">
        <w:t>, az alábbiak szerint:</w:t>
      </w:r>
    </w:p>
    <w:p w14:paraId="4776EDB0" w14:textId="77777777" w:rsidR="000D6998" w:rsidRPr="007D628C" w:rsidRDefault="000D6998" w:rsidP="00761E6B">
      <w:r w:rsidRPr="007D628C">
        <w:t>Rela</w:t>
      </w:r>
      <w:r w:rsidR="00D60943" w:rsidRPr="007D628C">
        <w:t>b</w:t>
      </w:r>
      <w:r w:rsidRPr="007D628C">
        <w:t xml:space="preserve">áló/refrakter betegeknél végzett vizsgálatok: DVd 21%, Vd: 19%; DRd: </w:t>
      </w:r>
      <w:r w:rsidR="00315AC9" w:rsidRPr="007D628C">
        <w:t>28</w:t>
      </w:r>
      <w:r w:rsidRPr="007D628C">
        <w:t>%, Rd: 23%; DPd: 28%</w:t>
      </w:r>
      <w:r w:rsidR="00C449C5" w:rsidRPr="007D628C">
        <w:t>, D</w:t>
      </w:r>
      <w:r w:rsidR="00C449C5" w:rsidRPr="007D628C">
        <w:noBreakHyphen/>
        <w:t>VTd: 22%, VTd: 20%</w:t>
      </w:r>
      <w:r w:rsidRPr="007D628C">
        <w:t>.</w:t>
      </w:r>
    </w:p>
    <w:p w14:paraId="38896210" w14:textId="77777777" w:rsidR="00E60B54" w:rsidRPr="007D628C" w:rsidRDefault="000D6998" w:rsidP="00761E6B">
      <w:r w:rsidRPr="007D628C">
        <w:t>Újonnan diagnosztizált betegeknél végzett vizsgálatok: D</w:t>
      </w:r>
      <w:r w:rsidRPr="007D628C">
        <w:noBreakHyphen/>
        <w:t>VMP: 23%, VMP: 15%;</w:t>
      </w:r>
      <w:bookmarkStart w:id="8" w:name="_Hlk534378867"/>
      <w:r w:rsidRPr="007D628C">
        <w:t xml:space="preserve"> DRd: 32%, Rd:</w:t>
      </w:r>
      <w:r w:rsidR="005D12CB" w:rsidRPr="007D628C">
        <w:t> </w:t>
      </w:r>
      <w:r w:rsidRPr="007D628C">
        <w:t>23%</w:t>
      </w:r>
      <w:bookmarkEnd w:id="8"/>
      <w:r w:rsidRPr="007D628C">
        <w:t>.</w:t>
      </w:r>
    </w:p>
    <w:p w14:paraId="0983D396" w14:textId="77777777" w:rsidR="000D6998" w:rsidRPr="007D628C" w:rsidRDefault="000D6998" w:rsidP="00761E6B">
      <w:r w:rsidRPr="007D628C">
        <w:t>A pneumonia volt a leggyakrabban jelentett súlyos (3. vagy 4.</w:t>
      </w:r>
      <w:r w:rsidR="006972F8" w:rsidRPr="007D628C">
        <w:t> </w:t>
      </w:r>
      <w:r w:rsidRPr="007D628C">
        <w:t>fokozatú) fertőzés a vizsgálatokban. Az aktív</w:t>
      </w:r>
      <w:r w:rsidR="009268A5" w:rsidRPr="007D628C">
        <w:t xml:space="preserve"> </w:t>
      </w:r>
      <w:r w:rsidRPr="007D628C">
        <w:t xml:space="preserve">kontrollos vizsgálatokban a kezelés abbahagyása </w:t>
      </w:r>
      <w:r w:rsidR="00731482" w:rsidRPr="007D628C">
        <w:t>fertőzések miatt</w:t>
      </w:r>
      <w:r w:rsidR="00610CA1" w:rsidRPr="007D628C">
        <w:t xml:space="preserve">, a betegek </w:t>
      </w:r>
      <w:r w:rsidRPr="007D628C">
        <w:t>1%–4%</w:t>
      </w:r>
      <w:r w:rsidR="00610CA1" w:rsidRPr="007D628C">
        <w:t xml:space="preserve">-nál </w:t>
      </w:r>
      <w:r w:rsidR="00112F2C" w:rsidRPr="007D628C">
        <w:t>fordult elő</w:t>
      </w:r>
      <w:r w:rsidR="00610CA1" w:rsidRPr="007D628C">
        <w:t>.</w:t>
      </w:r>
      <w:r w:rsidRPr="007D628C">
        <w:t xml:space="preserve"> A végzetes kimenetelű fertőzések </w:t>
      </w:r>
      <w:r w:rsidR="00731482" w:rsidRPr="007D628C">
        <w:t xml:space="preserve">okai </w:t>
      </w:r>
      <w:r w:rsidRPr="007D628C">
        <w:t>elsősorban a pneumonia és a sepsis voltak.</w:t>
      </w:r>
    </w:p>
    <w:p w14:paraId="2158D7D1" w14:textId="77777777" w:rsidR="00610CA1" w:rsidRPr="007D628C" w:rsidRDefault="00610CA1" w:rsidP="00761E6B">
      <w:r w:rsidRPr="007D628C">
        <w:t xml:space="preserve">A DARZALEX kombinált kezelést kapó betegeknél </w:t>
      </w:r>
      <w:r w:rsidR="005F69D1" w:rsidRPr="007D628C">
        <w:t>végzetes kimenetelű (</w:t>
      </w:r>
      <w:r w:rsidRPr="007D628C">
        <w:t>5. fokozatú</w:t>
      </w:r>
      <w:r w:rsidR="005F69D1" w:rsidRPr="007D628C">
        <w:t xml:space="preserve">) </w:t>
      </w:r>
      <w:r w:rsidRPr="007D628C">
        <w:t>fertőzésekről számoltak be, az alábbiak szerint:</w:t>
      </w:r>
    </w:p>
    <w:p w14:paraId="685C3AD9" w14:textId="77777777" w:rsidR="005F69D1" w:rsidRPr="007D628C" w:rsidRDefault="005F69D1" w:rsidP="00761E6B">
      <w:r w:rsidRPr="007D628C">
        <w:t>Relabáló/refrakter betegeknél végzett vizsgálatok: DVd 1%, Vd: 2%; DRd: 2%, Rd: 1%; DPd: 2%</w:t>
      </w:r>
    </w:p>
    <w:p w14:paraId="354A9370" w14:textId="77777777" w:rsidR="005F69D1" w:rsidRPr="007D628C" w:rsidRDefault="005F69D1" w:rsidP="00761E6B">
      <w:r w:rsidRPr="007D628C">
        <w:t>Újonnan diagnosztizált betegeknél végzett vizsgálatok: D</w:t>
      </w:r>
      <w:r w:rsidRPr="007D628C">
        <w:noBreakHyphen/>
        <w:t xml:space="preserve">VMP: 1%, VMP: 1%; DRd: 2%, Rd: 2%, </w:t>
      </w:r>
      <w:r w:rsidRPr="007D628C">
        <w:rPr>
          <w:szCs w:val="22"/>
          <w:lang w:eastAsia="en-GB"/>
        </w:rPr>
        <w:t>DVTd: 0%, VTd: 0%</w:t>
      </w:r>
      <w:r w:rsidRPr="007D628C">
        <w:t>.</w:t>
      </w:r>
    </w:p>
    <w:p w14:paraId="09070C27" w14:textId="77777777" w:rsidR="00DB49D8" w:rsidRPr="007D628C" w:rsidRDefault="00C449C5" w:rsidP="00761E6B">
      <w:r w:rsidRPr="007D628C">
        <w:rPr>
          <w:sz w:val="18"/>
        </w:rPr>
        <w:lastRenderedPageBreak/>
        <w:t xml:space="preserve">Rövidítés: D = daratumumab; </w:t>
      </w:r>
      <w:r w:rsidRPr="007D628C">
        <w:rPr>
          <w:sz w:val="18"/>
          <w:szCs w:val="18"/>
        </w:rPr>
        <w:t>Vd = bortezomib</w:t>
      </w:r>
      <w:r w:rsidRPr="007D628C">
        <w:rPr>
          <w:sz w:val="18"/>
          <w:szCs w:val="18"/>
        </w:rPr>
        <w:noBreakHyphen/>
        <w:t>dexametazon</w:t>
      </w:r>
      <w:r w:rsidRPr="007D628C">
        <w:rPr>
          <w:bCs/>
          <w:iCs/>
          <w:sz w:val="18"/>
          <w:szCs w:val="18"/>
        </w:rPr>
        <w:t>; Rd = lenalidomid</w:t>
      </w:r>
      <w:r w:rsidRPr="007D628C">
        <w:rPr>
          <w:bCs/>
          <w:iCs/>
          <w:sz w:val="18"/>
          <w:szCs w:val="18"/>
        </w:rPr>
        <w:noBreakHyphen/>
        <w:t>dexametazon;</w:t>
      </w:r>
      <w:r w:rsidRPr="007D628C">
        <w:rPr>
          <w:sz w:val="18"/>
          <w:szCs w:val="18"/>
        </w:rPr>
        <w:t xml:space="preserve"> Pd = pomalidomid</w:t>
      </w:r>
      <w:r w:rsidRPr="007D628C">
        <w:rPr>
          <w:sz w:val="18"/>
          <w:szCs w:val="18"/>
        </w:rPr>
        <w:noBreakHyphen/>
        <w:t>dexametazon; VMP = bortezomib</w:t>
      </w:r>
      <w:r w:rsidRPr="007D628C">
        <w:rPr>
          <w:sz w:val="18"/>
          <w:szCs w:val="18"/>
        </w:rPr>
        <w:noBreakHyphen/>
        <w:t>melfalán</w:t>
      </w:r>
      <w:r w:rsidRPr="007D628C">
        <w:rPr>
          <w:sz w:val="18"/>
          <w:szCs w:val="18"/>
        </w:rPr>
        <w:noBreakHyphen/>
        <w:t>prednizon;</w:t>
      </w:r>
      <w:r w:rsidRPr="007D628C">
        <w:rPr>
          <w:iCs/>
          <w:sz w:val="18"/>
          <w:szCs w:val="18"/>
        </w:rPr>
        <w:t xml:space="preserve"> VTd = bortezomib</w:t>
      </w:r>
      <w:r w:rsidRPr="007D628C">
        <w:rPr>
          <w:iCs/>
          <w:sz w:val="18"/>
          <w:szCs w:val="18"/>
        </w:rPr>
        <w:noBreakHyphen/>
        <w:t>talidomid</w:t>
      </w:r>
      <w:r w:rsidRPr="007D628C">
        <w:rPr>
          <w:iCs/>
          <w:sz w:val="18"/>
          <w:szCs w:val="18"/>
        </w:rPr>
        <w:noBreakHyphen/>
        <w:t>dexametazon.</w:t>
      </w:r>
    </w:p>
    <w:p w14:paraId="6E69ED30" w14:textId="77777777" w:rsidR="00C449C5" w:rsidRPr="007D628C" w:rsidRDefault="00C449C5" w:rsidP="00761E6B">
      <w:pPr>
        <w:rPr>
          <w:u w:val="single"/>
        </w:rPr>
      </w:pPr>
    </w:p>
    <w:p w14:paraId="70BD2D0A" w14:textId="77777777" w:rsidR="00DB49D8" w:rsidRPr="007D628C" w:rsidRDefault="00DB49D8" w:rsidP="00761E6B">
      <w:pPr>
        <w:keepNext/>
        <w:rPr>
          <w:i/>
          <w:iCs/>
        </w:rPr>
      </w:pPr>
      <w:r w:rsidRPr="007D628C">
        <w:rPr>
          <w:i/>
          <w:iCs/>
        </w:rPr>
        <w:t>Haemolysis</w:t>
      </w:r>
    </w:p>
    <w:p w14:paraId="2475DA56" w14:textId="77777777" w:rsidR="00DB49D8" w:rsidRPr="007D628C" w:rsidRDefault="00DB49D8" w:rsidP="00761E6B">
      <w:pPr>
        <w:rPr>
          <w:iCs/>
        </w:rPr>
      </w:pPr>
      <w:r w:rsidRPr="007D628C">
        <w:t xml:space="preserve">Fennáll a haemolysis elméleti kockázata. Ennek a biztonságossági szignálnak a </w:t>
      </w:r>
      <w:r w:rsidR="00B321B8" w:rsidRPr="007D628C">
        <w:t xml:space="preserve">folyamatos </w:t>
      </w:r>
      <w:r w:rsidRPr="007D628C">
        <w:t>monitorozását el fogják végezni a klinikai vizsgálatokban és a forgalombahozatalt követő</w:t>
      </w:r>
      <w:r w:rsidR="00B321B8" w:rsidRPr="007D628C">
        <w:t>en nyert</w:t>
      </w:r>
      <w:r w:rsidRPr="007D628C">
        <w:t xml:space="preserve"> biztonságossági adatokban.</w:t>
      </w:r>
    </w:p>
    <w:p w14:paraId="5845D8E7" w14:textId="77777777" w:rsidR="003F68C2" w:rsidRPr="007D628C" w:rsidRDefault="003F68C2" w:rsidP="00761E6B">
      <w:pPr>
        <w:autoSpaceDE w:val="0"/>
        <w:autoSpaceDN w:val="0"/>
        <w:adjustRightInd w:val="0"/>
        <w:rPr>
          <w:szCs w:val="22"/>
        </w:rPr>
      </w:pPr>
    </w:p>
    <w:p w14:paraId="0A9EF096" w14:textId="77777777" w:rsidR="00613BEF" w:rsidRPr="007D628C" w:rsidRDefault="00613BEF" w:rsidP="00761E6B">
      <w:pPr>
        <w:keepNext/>
        <w:autoSpaceDE w:val="0"/>
        <w:autoSpaceDN w:val="0"/>
        <w:adjustRightInd w:val="0"/>
        <w:rPr>
          <w:szCs w:val="22"/>
          <w:u w:val="single"/>
        </w:rPr>
      </w:pPr>
      <w:r w:rsidRPr="007D628C">
        <w:rPr>
          <w:szCs w:val="22"/>
          <w:u w:val="single"/>
        </w:rPr>
        <w:t xml:space="preserve">Egyéb </w:t>
      </w:r>
      <w:r w:rsidR="005D2B76" w:rsidRPr="007D628C">
        <w:rPr>
          <w:szCs w:val="22"/>
          <w:u w:val="single"/>
        </w:rPr>
        <w:t>különleges betegcsoportok</w:t>
      </w:r>
    </w:p>
    <w:p w14:paraId="0E8055BB" w14:textId="77777777" w:rsidR="00E9017A" w:rsidRPr="007D628C" w:rsidRDefault="00E9017A" w:rsidP="00761E6B">
      <w:pPr>
        <w:keepNext/>
        <w:autoSpaceDE w:val="0"/>
        <w:autoSpaceDN w:val="0"/>
        <w:adjustRightInd w:val="0"/>
      </w:pPr>
    </w:p>
    <w:p w14:paraId="6C6592FD" w14:textId="77777777" w:rsidR="00613BEF" w:rsidRPr="007D628C" w:rsidRDefault="00613BEF" w:rsidP="00761E6B">
      <w:pPr>
        <w:autoSpaceDE w:val="0"/>
        <w:autoSpaceDN w:val="0"/>
        <w:adjustRightInd w:val="0"/>
        <w:rPr>
          <w:szCs w:val="22"/>
        </w:rPr>
      </w:pPr>
      <w:r w:rsidRPr="007D628C">
        <w:t xml:space="preserve">Az MMY3007 </w:t>
      </w:r>
      <w:r w:rsidR="007F26B4" w:rsidRPr="007D628C">
        <w:t>III. </w:t>
      </w:r>
      <w:r w:rsidRPr="007D628C">
        <w:t>fázis</w:t>
      </w:r>
      <w:r w:rsidR="007F26B4" w:rsidRPr="007D628C">
        <w:t>ú</w:t>
      </w:r>
      <w:r w:rsidRPr="007D628C">
        <w:t xml:space="preserve"> vizsgálatban, ahol a D-VMP-kezelést hasonlították a VMP-kezeléshez újonnan diagnosztizált myeloma multiplexben szenvedő felnőtt betegeknél, akik nem alkalmasak az autológ őssejt</w:t>
      </w:r>
      <w:r w:rsidRPr="007D628C">
        <w:noBreakHyphen/>
        <w:t>transzplantációra</w:t>
      </w:r>
      <w:r w:rsidR="005213B7" w:rsidRPr="007D628C">
        <w:t>, a 2</w:t>
      </w:r>
      <w:r w:rsidR="005213B7" w:rsidRPr="007D628C">
        <w:noBreakHyphen/>
        <w:t>es ECOG</w:t>
      </w:r>
      <w:r w:rsidR="005D2B76" w:rsidRPr="007D628C">
        <w:t>-</w:t>
      </w:r>
      <w:r w:rsidR="005213B7" w:rsidRPr="007D628C">
        <w:t>teljesítménypontszámú betegek alcsoportjának (D-VMP: n</w:t>
      </w:r>
      <w:r w:rsidR="00E97437">
        <w:t> </w:t>
      </w:r>
      <w:r w:rsidR="005213B7" w:rsidRPr="007D628C">
        <w:t>=</w:t>
      </w:r>
      <w:r w:rsidR="00E97437">
        <w:t> </w:t>
      </w:r>
      <w:r w:rsidR="005213B7" w:rsidRPr="007D628C">
        <w:t>89, VMP: n</w:t>
      </w:r>
      <w:r w:rsidR="00E97437">
        <w:t> </w:t>
      </w:r>
      <w:r w:rsidR="005213B7" w:rsidRPr="007D628C">
        <w:t>=</w:t>
      </w:r>
      <w:r w:rsidR="00E97437">
        <w:t> </w:t>
      </w:r>
      <w:r w:rsidR="005213B7" w:rsidRPr="007D628C">
        <w:t xml:space="preserve">84) biztonságossági </w:t>
      </w:r>
      <w:r w:rsidR="007140ED" w:rsidRPr="007D628C">
        <w:t>analízise</w:t>
      </w:r>
      <w:r w:rsidR="005213B7" w:rsidRPr="007D628C">
        <w:t xml:space="preserve"> konzisztens volt</w:t>
      </w:r>
      <w:r w:rsidR="00FD3FF8" w:rsidRPr="007D628C">
        <w:t xml:space="preserve"> </w:t>
      </w:r>
      <w:r w:rsidR="005213B7" w:rsidRPr="007D628C">
        <w:t>a teljes populációban észlelt eredménnyel</w:t>
      </w:r>
      <w:r w:rsidR="00FD3FF8" w:rsidRPr="007D628C">
        <w:t xml:space="preserve"> (lásd 5.1 pont)</w:t>
      </w:r>
      <w:r w:rsidR="005213B7" w:rsidRPr="007D628C">
        <w:t>.</w:t>
      </w:r>
    </w:p>
    <w:p w14:paraId="0FC4EC9F" w14:textId="77777777" w:rsidR="00613BEF" w:rsidRPr="007D628C" w:rsidRDefault="00613BEF" w:rsidP="00761E6B">
      <w:pPr>
        <w:autoSpaceDE w:val="0"/>
        <w:autoSpaceDN w:val="0"/>
        <w:adjustRightInd w:val="0"/>
        <w:rPr>
          <w:szCs w:val="22"/>
        </w:rPr>
      </w:pPr>
    </w:p>
    <w:p w14:paraId="10B65B38" w14:textId="77777777" w:rsidR="005F69D1" w:rsidRPr="007D628C" w:rsidRDefault="005F69D1" w:rsidP="00761E6B">
      <w:pPr>
        <w:keepNext/>
        <w:autoSpaceDE w:val="0"/>
        <w:autoSpaceDN w:val="0"/>
        <w:adjustRightInd w:val="0"/>
        <w:rPr>
          <w:i/>
          <w:iCs/>
          <w:szCs w:val="22"/>
        </w:rPr>
      </w:pPr>
      <w:r w:rsidRPr="007D628C">
        <w:rPr>
          <w:i/>
          <w:iCs/>
          <w:szCs w:val="22"/>
        </w:rPr>
        <w:t>Idősek</w:t>
      </w:r>
    </w:p>
    <w:p w14:paraId="3ED62373" w14:textId="77777777" w:rsidR="005F69D1" w:rsidRPr="007D628C" w:rsidRDefault="005F69D1" w:rsidP="00761E6B">
      <w:pPr>
        <w:autoSpaceDE w:val="0"/>
        <w:autoSpaceDN w:val="0"/>
        <w:adjustRightInd w:val="0"/>
      </w:pPr>
      <w:r w:rsidRPr="007D628C">
        <w:rPr>
          <w:szCs w:val="22"/>
        </w:rPr>
        <w:t>A 2459</w:t>
      </w:r>
      <w:r w:rsidR="00B43F8C" w:rsidRPr="007D628C">
        <w:rPr>
          <w:szCs w:val="22"/>
        </w:rPr>
        <w:t> </w:t>
      </w:r>
      <w:r w:rsidRPr="007D628C">
        <w:rPr>
          <w:szCs w:val="22"/>
        </w:rPr>
        <w:t>betegből, aki</w:t>
      </w:r>
      <w:r w:rsidR="00A60126" w:rsidRPr="007D628C">
        <w:rPr>
          <w:szCs w:val="22"/>
        </w:rPr>
        <w:t>k</w:t>
      </w:r>
      <w:r w:rsidRPr="007D628C">
        <w:rPr>
          <w:szCs w:val="22"/>
        </w:rPr>
        <w:t xml:space="preserve"> </w:t>
      </w:r>
      <w:r w:rsidR="00B43F8C" w:rsidRPr="007D628C">
        <w:rPr>
          <w:szCs w:val="22"/>
        </w:rPr>
        <w:t>a javasolt dózisban kap</w:t>
      </w:r>
      <w:r w:rsidR="00A60126" w:rsidRPr="007D628C">
        <w:rPr>
          <w:szCs w:val="22"/>
        </w:rPr>
        <w:t>tak</w:t>
      </w:r>
      <w:r w:rsidR="00B43F8C" w:rsidRPr="007D628C">
        <w:rPr>
          <w:szCs w:val="22"/>
        </w:rPr>
        <w:t xml:space="preserve"> </w:t>
      </w:r>
      <w:r w:rsidRPr="007D628C">
        <w:rPr>
          <w:szCs w:val="22"/>
        </w:rPr>
        <w:t>DARZALEX-et 38% volt 65 és 75 év közötti és 15% volt 75 éves vagy idősebb. A</w:t>
      </w:r>
      <w:r w:rsidR="00FD69A4" w:rsidRPr="007D628C">
        <w:rPr>
          <w:szCs w:val="22"/>
        </w:rPr>
        <w:t xml:space="preserve"> hatásosságban az életkor alapján </w:t>
      </w:r>
      <w:r w:rsidRPr="007D628C">
        <w:rPr>
          <w:szCs w:val="22"/>
        </w:rPr>
        <w:t xml:space="preserve">nem </w:t>
      </w:r>
      <w:r w:rsidR="00FD69A4" w:rsidRPr="007D628C">
        <w:rPr>
          <w:szCs w:val="22"/>
        </w:rPr>
        <w:t xml:space="preserve">figyeltek meg </w:t>
      </w:r>
      <w:r w:rsidRPr="007D628C">
        <w:rPr>
          <w:szCs w:val="22"/>
        </w:rPr>
        <w:t>általános</w:t>
      </w:r>
      <w:r w:rsidR="00FD69A4" w:rsidRPr="007D628C">
        <w:rPr>
          <w:szCs w:val="22"/>
        </w:rPr>
        <w:t xml:space="preserve"> </w:t>
      </w:r>
      <w:r w:rsidRPr="007D628C">
        <w:rPr>
          <w:szCs w:val="22"/>
        </w:rPr>
        <w:t>különbség</w:t>
      </w:r>
      <w:r w:rsidR="00FD69A4" w:rsidRPr="007D628C">
        <w:rPr>
          <w:szCs w:val="22"/>
        </w:rPr>
        <w:t>eket. A súlyos mellékhatások előfordulása az idősebb betegeknél gyakoribb volt, mint a fiatalabbaknál.</w:t>
      </w:r>
      <w:r w:rsidR="00B43F8C" w:rsidRPr="007D628C">
        <w:rPr>
          <w:szCs w:val="22"/>
        </w:rPr>
        <w:t xml:space="preserve"> A relabáló és refrakter </w:t>
      </w:r>
      <w:r w:rsidR="00B43F8C" w:rsidRPr="007D628C">
        <w:t>myeloma multiplexben szenvedő betegeknél (n</w:t>
      </w:r>
      <w:r w:rsidR="00E97437">
        <w:t> </w:t>
      </w:r>
      <w:r w:rsidR="00B43F8C" w:rsidRPr="007D628C">
        <w:t>=</w:t>
      </w:r>
      <w:r w:rsidR="00E97437">
        <w:t> </w:t>
      </w:r>
      <w:r w:rsidR="00B43F8C" w:rsidRPr="007D628C">
        <w:t xml:space="preserve">1213) a leggyakoribb súlyos mellékhatás, ami </w:t>
      </w:r>
      <w:r w:rsidR="00F978B1" w:rsidRPr="007D628C">
        <w:t>gyakrabban</w:t>
      </w:r>
      <w:r w:rsidR="00B43F8C" w:rsidRPr="007D628C">
        <w:t xml:space="preserve"> fordult elő időseknél (&gt;</w:t>
      </w:r>
      <w:r w:rsidR="00E97437">
        <w:t> </w:t>
      </w:r>
      <w:r w:rsidR="00B43F8C" w:rsidRPr="007D628C">
        <w:t>65</w:t>
      </w:r>
      <w:r w:rsidR="000B69BA" w:rsidRPr="007D628C">
        <w:t> </w:t>
      </w:r>
      <w:r w:rsidR="00B43F8C" w:rsidRPr="007D628C">
        <w:t>év) a pneumo</w:t>
      </w:r>
      <w:r w:rsidR="00037E16" w:rsidRPr="007D628C">
        <w:t>nia és a sepsis volt. Az újonnan diagnosztizált myeloma multiplexben szenvedő betegeknél, akik nem alkalmasak az autológ őssejt</w:t>
      </w:r>
      <w:r w:rsidR="00037E16" w:rsidRPr="007D628C">
        <w:noBreakHyphen/>
        <w:t>transzplantációra (n</w:t>
      </w:r>
      <w:r w:rsidR="00E97437">
        <w:t> </w:t>
      </w:r>
      <w:r w:rsidR="00037E16" w:rsidRPr="007D628C">
        <w:t>=</w:t>
      </w:r>
      <w:r w:rsidR="00E97437">
        <w:t> </w:t>
      </w:r>
      <w:r w:rsidR="00037E16" w:rsidRPr="007D628C">
        <w:t xml:space="preserve">710) </w:t>
      </w:r>
      <w:r w:rsidR="00CB04EB" w:rsidRPr="007D628C">
        <w:t xml:space="preserve">a </w:t>
      </w:r>
      <w:r w:rsidR="00037E16" w:rsidRPr="007D628C">
        <w:t xml:space="preserve">leggyakoribb súlyos mellékhatás, ami </w:t>
      </w:r>
      <w:r w:rsidR="00F978B1" w:rsidRPr="007D628C">
        <w:t xml:space="preserve">gyakrabban </w:t>
      </w:r>
      <w:r w:rsidR="00037E16" w:rsidRPr="007D628C">
        <w:t>fordult elő időseknél (&gt;</w:t>
      </w:r>
      <w:r w:rsidR="00E97437">
        <w:t> </w:t>
      </w:r>
      <w:r w:rsidR="00037E16" w:rsidRPr="007D628C">
        <w:t>75</w:t>
      </w:r>
      <w:r w:rsidR="000B69BA" w:rsidRPr="007D628C">
        <w:t> </w:t>
      </w:r>
      <w:r w:rsidR="00037E16" w:rsidRPr="007D628C">
        <w:t>év) a pneumonia volt.</w:t>
      </w:r>
    </w:p>
    <w:p w14:paraId="381ABDC8" w14:textId="77777777" w:rsidR="00037E16" w:rsidRPr="007D628C" w:rsidRDefault="00037E16" w:rsidP="00761E6B">
      <w:pPr>
        <w:autoSpaceDE w:val="0"/>
        <w:autoSpaceDN w:val="0"/>
        <w:adjustRightInd w:val="0"/>
        <w:rPr>
          <w:szCs w:val="22"/>
        </w:rPr>
      </w:pPr>
    </w:p>
    <w:p w14:paraId="74EF74AD" w14:textId="77777777" w:rsidR="00033D26" w:rsidRPr="007D628C" w:rsidRDefault="00033D26" w:rsidP="00761E6B">
      <w:pPr>
        <w:keepNext/>
        <w:autoSpaceDE w:val="0"/>
        <w:autoSpaceDN w:val="0"/>
        <w:adjustRightInd w:val="0"/>
        <w:rPr>
          <w:szCs w:val="22"/>
          <w:u w:val="single"/>
        </w:rPr>
      </w:pPr>
      <w:r w:rsidRPr="007D628C">
        <w:rPr>
          <w:u w:val="single"/>
        </w:rPr>
        <w:t>Feltételezett mellékhatások bejelentése</w:t>
      </w:r>
    </w:p>
    <w:p w14:paraId="215BF494" w14:textId="77777777" w:rsidR="00E9017A" w:rsidRPr="007D628C" w:rsidRDefault="00E9017A" w:rsidP="001D33A0">
      <w:pPr>
        <w:keepNext/>
        <w:autoSpaceDE w:val="0"/>
        <w:autoSpaceDN w:val="0"/>
        <w:adjustRightInd w:val="0"/>
      </w:pPr>
    </w:p>
    <w:p w14:paraId="5FC2A29D" w14:textId="77777777" w:rsidR="00033D26" w:rsidRPr="007D628C" w:rsidRDefault="00033D26" w:rsidP="00761E6B">
      <w:pPr>
        <w:autoSpaceDE w:val="0"/>
        <w:autoSpaceDN w:val="0"/>
        <w:adjustRightInd w:val="0"/>
        <w:rPr>
          <w:szCs w:val="22"/>
        </w:rPr>
      </w:pPr>
      <w:r w:rsidRPr="007D628C">
        <w:t>A gyógyszer engedélyezését követően lényeges a feltételezett mellékhatások bejelentése, mert ez fontos eszköze annak, hogy a gyógyszer előny/kockázat</w:t>
      </w:r>
      <w:r w:rsidR="00D152ED" w:rsidRPr="007D628C">
        <w:t xml:space="preserve"> </w:t>
      </w:r>
      <w:r w:rsidRPr="007D628C">
        <w:t>profilját folyamatosan figyelemmel lehessen kísérni. Az egészségügyi szakembereket kérjük, hogy jelentsék be a feltételezett mellékhatásokat a hatóság részére</w:t>
      </w:r>
      <w:r w:rsidR="0010509D" w:rsidRPr="007D628C">
        <w:t xml:space="preserve"> az</w:t>
      </w:r>
      <w:r w:rsidRPr="007D628C">
        <w:t xml:space="preserve"> </w:t>
      </w:r>
      <w:hyperlink r:id="rId12" w:history="1">
        <w:r w:rsidR="0010509D" w:rsidRPr="007D628C">
          <w:rPr>
            <w:rStyle w:val="Hyperlink"/>
            <w:highlight w:val="lightGray"/>
          </w:rPr>
          <w:t>V. függelékben</w:t>
        </w:r>
      </w:hyperlink>
      <w:r w:rsidR="0010509D" w:rsidRPr="007D628C">
        <w:rPr>
          <w:highlight w:val="lightGray"/>
        </w:rPr>
        <w:t xml:space="preserve"> található elérhetőségek valamelyikén keresztül</w:t>
      </w:r>
      <w:r w:rsidRPr="007D628C">
        <w:t>.</w:t>
      </w:r>
    </w:p>
    <w:p w14:paraId="48E53A80" w14:textId="77777777" w:rsidR="008D35AD" w:rsidRPr="007D628C" w:rsidRDefault="008D35AD" w:rsidP="00761E6B">
      <w:pPr>
        <w:rPr>
          <w:szCs w:val="22"/>
        </w:rPr>
      </w:pPr>
    </w:p>
    <w:p w14:paraId="1D0215B2" w14:textId="77777777" w:rsidR="00812D16" w:rsidRPr="007D628C" w:rsidRDefault="00812D16" w:rsidP="00B01EB3">
      <w:pPr>
        <w:keepNext/>
        <w:ind w:left="567" w:hanging="567"/>
        <w:outlineLvl w:val="2"/>
        <w:rPr>
          <w:b/>
          <w:bCs/>
        </w:rPr>
      </w:pPr>
      <w:r w:rsidRPr="007D628C">
        <w:rPr>
          <w:b/>
          <w:bCs/>
        </w:rPr>
        <w:t>4.9</w:t>
      </w:r>
      <w:r w:rsidRPr="007D628C">
        <w:rPr>
          <w:b/>
          <w:bCs/>
        </w:rPr>
        <w:tab/>
        <w:t>Túladagolás</w:t>
      </w:r>
    </w:p>
    <w:p w14:paraId="7407154B" w14:textId="77777777" w:rsidR="00812D16" w:rsidRPr="007D628C" w:rsidRDefault="00812D16" w:rsidP="00761E6B">
      <w:pPr>
        <w:keepNext/>
        <w:rPr>
          <w:szCs w:val="22"/>
        </w:rPr>
      </w:pPr>
    </w:p>
    <w:p w14:paraId="4EC8D0F6" w14:textId="77777777" w:rsidR="00012A0A" w:rsidRPr="007D628C" w:rsidRDefault="00862DD4" w:rsidP="00761E6B">
      <w:pPr>
        <w:keepNext/>
        <w:rPr>
          <w:szCs w:val="22"/>
          <w:u w:val="single"/>
        </w:rPr>
      </w:pPr>
      <w:r w:rsidRPr="007D628C">
        <w:rPr>
          <w:u w:val="single"/>
        </w:rPr>
        <w:t xml:space="preserve">Jelek </w:t>
      </w:r>
      <w:r w:rsidR="00012A0A" w:rsidRPr="007D628C">
        <w:rPr>
          <w:u w:val="single"/>
        </w:rPr>
        <w:t>és tünetek</w:t>
      </w:r>
    </w:p>
    <w:p w14:paraId="09054ACE" w14:textId="77777777" w:rsidR="00E9017A" w:rsidRPr="007D628C" w:rsidRDefault="00E9017A" w:rsidP="00761E6B">
      <w:pPr>
        <w:keepNext/>
      </w:pPr>
    </w:p>
    <w:p w14:paraId="2B1387B8" w14:textId="77777777" w:rsidR="00F55DB0" w:rsidRPr="007D628C" w:rsidRDefault="00012A0A" w:rsidP="00761E6B">
      <w:r w:rsidRPr="007D628C">
        <w:t xml:space="preserve">A klinikai vizsgálatokban nem volt túladagolással </w:t>
      </w:r>
      <w:r w:rsidR="009F2017" w:rsidRPr="007D628C">
        <w:t xml:space="preserve">kapcsolatban </w:t>
      </w:r>
      <w:r w:rsidRPr="007D628C">
        <w:t>szerzett tapasztalat. A klinikai vizsgálatokban legfeljebb 2</w:t>
      </w:r>
      <w:r w:rsidR="00F55DB0" w:rsidRPr="007D628C">
        <w:t>4 </w:t>
      </w:r>
      <w:r w:rsidR="005F5358" w:rsidRPr="007D628C">
        <w:t>mg</w:t>
      </w:r>
      <w:r w:rsidRPr="007D628C">
        <w:t>/</w:t>
      </w:r>
      <w:r w:rsidR="009D6201" w:rsidRPr="007D628C">
        <w:t>tt</w:t>
      </w:r>
      <w:r w:rsidRPr="007D628C">
        <w:t>kg</w:t>
      </w:r>
      <w:r w:rsidR="005F5358" w:rsidRPr="007D628C">
        <w:noBreakHyphen/>
      </w:r>
      <w:r w:rsidRPr="007D628C">
        <w:t>os dózisokat adtak intravénásan.</w:t>
      </w:r>
    </w:p>
    <w:p w14:paraId="274A713E" w14:textId="77777777" w:rsidR="0079199F" w:rsidRPr="007D628C" w:rsidRDefault="0079199F" w:rsidP="00761E6B">
      <w:pPr>
        <w:rPr>
          <w:szCs w:val="22"/>
        </w:rPr>
      </w:pPr>
    </w:p>
    <w:p w14:paraId="6DE7115E" w14:textId="77777777" w:rsidR="00012A0A" w:rsidRPr="007D628C" w:rsidRDefault="00012A0A" w:rsidP="00761E6B">
      <w:pPr>
        <w:keepNext/>
        <w:rPr>
          <w:szCs w:val="22"/>
          <w:u w:val="single"/>
        </w:rPr>
      </w:pPr>
      <w:r w:rsidRPr="007D628C">
        <w:rPr>
          <w:u w:val="single"/>
        </w:rPr>
        <w:t>Kezelés</w:t>
      </w:r>
    </w:p>
    <w:p w14:paraId="549225AE" w14:textId="77777777" w:rsidR="00E9017A" w:rsidRPr="007D628C" w:rsidRDefault="00E9017A" w:rsidP="00761E6B">
      <w:pPr>
        <w:keepNext/>
      </w:pPr>
    </w:p>
    <w:p w14:paraId="05BC58A9" w14:textId="77777777" w:rsidR="00012A0A" w:rsidRPr="007D628C" w:rsidRDefault="00012A0A" w:rsidP="00761E6B">
      <w:pPr>
        <w:rPr>
          <w:szCs w:val="22"/>
        </w:rPr>
      </w:pPr>
      <w:r w:rsidRPr="007D628C">
        <w:t xml:space="preserve">A </w:t>
      </w:r>
      <w:r w:rsidR="00DB49D8" w:rsidRPr="007D628C">
        <w:t xml:space="preserve">daratumumab </w:t>
      </w:r>
      <w:r w:rsidRPr="007D628C">
        <w:t xml:space="preserve">túladagolásnak nincs ismert, specifikus antidotuma. Túladagolás esetén a betegnél a mellékhatások okozta valamennyi </w:t>
      </w:r>
      <w:r w:rsidR="00E9017A" w:rsidRPr="007D628C">
        <w:t xml:space="preserve">jel </w:t>
      </w:r>
      <w:r w:rsidRPr="007D628C">
        <w:t>és tünet monitorozása, valamint megfelelő tüneti kezelés azonnali elkezdése szükséges.</w:t>
      </w:r>
    </w:p>
    <w:p w14:paraId="25A1F3B5" w14:textId="77777777" w:rsidR="00812D16" w:rsidRPr="007D628C" w:rsidRDefault="00812D16" w:rsidP="00761E6B">
      <w:pPr>
        <w:rPr>
          <w:szCs w:val="22"/>
        </w:rPr>
      </w:pPr>
    </w:p>
    <w:p w14:paraId="510F35F4" w14:textId="77777777" w:rsidR="00812D16" w:rsidRPr="007D628C" w:rsidRDefault="00812D16" w:rsidP="00761E6B">
      <w:pPr>
        <w:rPr>
          <w:szCs w:val="22"/>
        </w:rPr>
      </w:pPr>
    </w:p>
    <w:p w14:paraId="4F95AB41" w14:textId="77777777" w:rsidR="00812D16" w:rsidRPr="007D628C" w:rsidRDefault="00812D16" w:rsidP="00B01EB3">
      <w:pPr>
        <w:keepNext/>
        <w:ind w:left="567" w:hanging="567"/>
        <w:outlineLvl w:val="1"/>
        <w:rPr>
          <w:b/>
          <w:bCs/>
          <w:szCs w:val="22"/>
        </w:rPr>
      </w:pPr>
      <w:r w:rsidRPr="007D628C">
        <w:rPr>
          <w:b/>
        </w:rPr>
        <w:t>5.</w:t>
      </w:r>
      <w:r w:rsidRPr="007D628C">
        <w:rPr>
          <w:b/>
        </w:rPr>
        <w:tab/>
        <w:t>FARMAKOLÓGIAI TULAJDONSÁGOK</w:t>
      </w:r>
    </w:p>
    <w:p w14:paraId="3BD7BFBE" w14:textId="77777777" w:rsidR="00812D16" w:rsidRPr="007D628C" w:rsidRDefault="00812D16" w:rsidP="00761E6B">
      <w:pPr>
        <w:keepNext/>
        <w:rPr>
          <w:szCs w:val="22"/>
        </w:rPr>
      </w:pPr>
    </w:p>
    <w:p w14:paraId="5EE3C1C6" w14:textId="77777777" w:rsidR="00812D16" w:rsidRPr="007D628C" w:rsidRDefault="009E3430" w:rsidP="00B01EB3">
      <w:pPr>
        <w:keepNext/>
        <w:ind w:left="567" w:hanging="567"/>
        <w:outlineLvl w:val="2"/>
        <w:rPr>
          <w:b/>
          <w:bCs/>
        </w:rPr>
      </w:pPr>
      <w:r w:rsidRPr="007D628C">
        <w:rPr>
          <w:b/>
          <w:bCs/>
        </w:rPr>
        <w:t>5.1</w:t>
      </w:r>
      <w:r w:rsidRPr="007D628C">
        <w:rPr>
          <w:b/>
          <w:bCs/>
        </w:rPr>
        <w:tab/>
        <w:t>Farmakodinámiás tulajdonságok</w:t>
      </w:r>
    </w:p>
    <w:p w14:paraId="628DBC64" w14:textId="77777777" w:rsidR="00812D16" w:rsidRPr="007D628C" w:rsidRDefault="00812D16" w:rsidP="00761E6B">
      <w:pPr>
        <w:keepNext/>
        <w:rPr>
          <w:szCs w:val="22"/>
        </w:rPr>
      </w:pPr>
    </w:p>
    <w:p w14:paraId="72814502" w14:textId="4677032C" w:rsidR="00F55DB0" w:rsidRPr="007D628C" w:rsidRDefault="0071710B" w:rsidP="00761E6B">
      <w:r w:rsidRPr="007D628C">
        <w:t xml:space="preserve">Farmakoterápiás csoport: Daganatellenes szerek, </w:t>
      </w:r>
      <w:r w:rsidR="002464FC" w:rsidRPr="007D628C">
        <w:t>mono</w:t>
      </w:r>
      <w:r w:rsidR="002464FC">
        <w:t>k</w:t>
      </w:r>
      <w:r w:rsidR="002464FC" w:rsidRPr="007D628C">
        <w:t>lon</w:t>
      </w:r>
      <w:r w:rsidR="002464FC">
        <w:t>á</w:t>
      </w:r>
      <w:r w:rsidR="002464FC" w:rsidRPr="007D628C">
        <w:t xml:space="preserve">lis </w:t>
      </w:r>
      <w:r w:rsidRPr="007D628C">
        <w:t>antitestek és antitest</w:t>
      </w:r>
      <w:r w:rsidR="00D137EF" w:rsidRPr="007D628C">
        <w:t>–</w:t>
      </w:r>
      <w:r w:rsidRPr="007D628C">
        <w:t>gyógyszer</w:t>
      </w:r>
      <w:r w:rsidR="00D137EF" w:rsidRPr="007D628C">
        <w:t>-</w:t>
      </w:r>
      <w:r w:rsidRPr="007D628C">
        <w:t>konjugátumok, ATC</w:t>
      </w:r>
      <w:r w:rsidR="00D137EF" w:rsidRPr="007D628C">
        <w:t>-</w:t>
      </w:r>
      <w:r w:rsidRPr="007D628C">
        <w:t xml:space="preserve">kód: </w:t>
      </w:r>
      <w:r w:rsidR="00F85F01" w:rsidRPr="007D628C">
        <w:rPr>
          <w:bCs/>
          <w:szCs w:val="22"/>
        </w:rPr>
        <w:t>L01FC01.</w:t>
      </w:r>
    </w:p>
    <w:p w14:paraId="64414128" w14:textId="77777777" w:rsidR="00812D16" w:rsidRPr="007D628C" w:rsidRDefault="00812D16" w:rsidP="00761E6B"/>
    <w:p w14:paraId="366D76DF" w14:textId="77777777" w:rsidR="00812D16" w:rsidRPr="007D628C" w:rsidRDefault="00812D16" w:rsidP="00761E6B">
      <w:pPr>
        <w:keepNext/>
        <w:autoSpaceDE w:val="0"/>
        <w:autoSpaceDN w:val="0"/>
        <w:adjustRightInd w:val="0"/>
        <w:rPr>
          <w:szCs w:val="22"/>
          <w:u w:val="single"/>
        </w:rPr>
      </w:pPr>
      <w:r w:rsidRPr="007D628C">
        <w:rPr>
          <w:u w:val="single"/>
        </w:rPr>
        <w:lastRenderedPageBreak/>
        <w:t>Hatásmechanizmus</w:t>
      </w:r>
    </w:p>
    <w:p w14:paraId="20760C99" w14:textId="77777777" w:rsidR="00A7205A" w:rsidRPr="007D628C" w:rsidRDefault="00A7205A" w:rsidP="00761E6B">
      <w:pPr>
        <w:keepNext/>
        <w:autoSpaceDE w:val="0"/>
        <w:autoSpaceDN w:val="0"/>
        <w:adjustRightInd w:val="0"/>
      </w:pPr>
    </w:p>
    <w:p w14:paraId="6BCE1D46" w14:textId="77777777" w:rsidR="00604A86" w:rsidRPr="007D628C" w:rsidRDefault="00604A86" w:rsidP="00761E6B">
      <w:pPr>
        <w:autoSpaceDE w:val="0"/>
        <w:autoSpaceDN w:val="0"/>
        <w:adjustRightInd w:val="0"/>
        <w:rPr>
          <w:szCs w:val="22"/>
        </w:rPr>
      </w:pPr>
      <w:r w:rsidRPr="007D628C">
        <w:t xml:space="preserve">A daratumumab egy IgG1κ humán monoklonális antitest (mAb), ami a myeloma multiplex tumorsejtek felszínén </w:t>
      </w:r>
      <w:r w:rsidR="00DB49D8" w:rsidRPr="007D628C">
        <w:t>nagy mennyiségben</w:t>
      </w:r>
      <w:r w:rsidRPr="007D628C">
        <w:t>, valamint az egyéb sejt</w:t>
      </w:r>
      <w:r w:rsidR="005F5358" w:rsidRPr="007D628C">
        <w:noBreakHyphen/>
      </w:r>
      <w:r w:rsidRPr="007D628C">
        <w:t xml:space="preserve"> és szövettípusokon különböző </w:t>
      </w:r>
      <w:r w:rsidR="00DB49D8" w:rsidRPr="007D628C">
        <w:t xml:space="preserve">mértékben </w:t>
      </w:r>
      <w:r w:rsidRPr="007D628C">
        <w:t>expresszálódó CD38 proteinhez kötődik. A CD38 proteinnek több funkciója is van, mint például a receptor</w:t>
      </w:r>
      <w:r w:rsidR="005F5358" w:rsidRPr="007D628C">
        <w:noBreakHyphen/>
      </w:r>
      <w:r w:rsidRPr="007D628C">
        <w:t>mediálta adhaesio, szignalizáció és enzimatikus aktivitás.</w:t>
      </w:r>
    </w:p>
    <w:p w14:paraId="5D460282" w14:textId="77777777" w:rsidR="00604A86" w:rsidRPr="007D628C" w:rsidRDefault="00604A86" w:rsidP="00761E6B">
      <w:pPr>
        <w:autoSpaceDE w:val="0"/>
        <w:autoSpaceDN w:val="0"/>
        <w:adjustRightInd w:val="0"/>
        <w:rPr>
          <w:szCs w:val="22"/>
        </w:rPr>
      </w:pPr>
    </w:p>
    <w:p w14:paraId="61DB2DA2" w14:textId="77777777" w:rsidR="00604A86" w:rsidRPr="007D628C" w:rsidRDefault="00604A86" w:rsidP="00761E6B">
      <w:pPr>
        <w:autoSpaceDE w:val="0"/>
        <w:autoSpaceDN w:val="0"/>
        <w:adjustRightInd w:val="0"/>
      </w:pPr>
      <w:r w:rsidRPr="007D628C">
        <w:t xml:space="preserve">Kimutatták, hogy a daratumumab </w:t>
      </w:r>
      <w:r w:rsidRPr="007D628C">
        <w:rPr>
          <w:i/>
        </w:rPr>
        <w:t>in vivo</w:t>
      </w:r>
      <w:r w:rsidRPr="007D628C">
        <w:t xml:space="preserve"> hatásosan gátolja a CD38</w:t>
      </w:r>
      <w:r w:rsidR="005F5358" w:rsidRPr="007D628C">
        <w:noBreakHyphen/>
      </w:r>
      <w:r w:rsidRPr="007D628C">
        <w:t xml:space="preserve">at expresszáló daganatsejtek növekedését. </w:t>
      </w:r>
      <w:r w:rsidRPr="007D628C">
        <w:rPr>
          <w:i/>
        </w:rPr>
        <w:t>In vitro</w:t>
      </w:r>
      <w:r w:rsidRPr="007D628C">
        <w:t xml:space="preserve"> vizsgálatok alapján a daratumumab többféle effektor funkciót használ fel, ami immunmediált daganatsejt</w:t>
      </w:r>
      <w:r w:rsidR="005F5358" w:rsidRPr="007D628C">
        <w:noBreakHyphen/>
      </w:r>
      <w:r w:rsidRPr="007D628C">
        <w:t>pusztulást eredményez. Ezek a vizsgálatok arra utalnak, hogy a daratumumab a CD38</w:t>
      </w:r>
      <w:r w:rsidR="005F5358" w:rsidRPr="007D628C">
        <w:noBreakHyphen/>
      </w:r>
      <w:r w:rsidRPr="007D628C">
        <w:t>at expresszáló malignitásokban komplement</w:t>
      </w:r>
      <w:r w:rsidR="005F5358" w:rsidRPr="007D628C">
        <w:noBreakHyphen/>
      </w:r>
      <w:r w:rsidRPr="007D628C">
        <w:t>dependens citotoxicitáson, antitest</w:t>
      </w:r>
      <w:r w:rsidR="005F5358" w:rsidRPr="007D628C">
        <w:noBreakHyphen/>
      </w:r>
      <w:r w:rsidRPr="007D628C">
        <w:t>dependens, sejtmediált citotoxicitáson és antitest</w:t>
      </w:r>
      <w:r w:rsidR="005F5358" w:rsidRPr="007D628C">
        <w:noBreakHyphen/>
      </w:r>
      <w:r w:rsidRPr="007D628C">
        <w:t>dependens cellularis fagocitózison keresztül tumorsejt</w:t>
      </w:r>
      <w:r w:rsidR="005F5358" w:rsidRPr="007D628C">
        <w:noBreakHyphen/>
      </w:r>
      <w:r w:rsidRPr="007D628C">
        <w:t>lízist indukálhat.</w:t>
      </w:r>
      <w:r w:rsidR="00291745" w:rsidRPr="007D628C">
        <w:t xml:space="preserve"> A myeloid</w:t>
      </w:r>
      <w:r w:rsidR="00674101" w:rsidRPr="007D628C">
        <w:t xml:space="preserve"> </w:t>
      </w:r>
      <w:r w:rsidR="00291745" w:rsidRPr="007D628C">
        <w:t>eredetű szuppresszor sejtek (CD38+MDSCs), szabályozó T</w:t>
      </w:r>
      <w:r w:rsidR="00291745" w:rsidRPr="007D628C">
        <w:noBreakHyphen/>
        <w:t>sejtek (CD38+T</w:t>
      </w:r>
      <w:r w:rsidR="00291745" w:rsidRPr="007D628C">
        <w:rPr>
          <w:vertAlign w:val="subscript"/>
        </w:rPr>
        <w:t>regs</w:t>
      </w:r>
      <w:r w:rsidR="00291745" w:rsidRPr="007D628C">
        <w:t>) és B</w:t>
      </w:r>
      <w:r w:rsidR="00291745" w:rsidRPr="007D628C">
        <w:noBreakHyphen/>
        <w:t>sejtek (CD38+B</w:t>
      </w:r>
      <w:r w:rsidR="00291745" w:rsidRPr="007D628C">
        <w:rPr>
          <w:vertAlign w:val="subscript"/>
        </w:rPr>
        <w:t>regs</w:t>
      </w:r>
      <w:r w:rsidR="00291745" w:rsidRPr="007D628C">
        <w:t xml:space="preserve">) alcsoportja </w:t>
      </w:r>
      <w:r w:rsidR="00F02FD8" w:rsidRPr="007D628C">
        <w:t>kevesebb lett a</w:t>
      </w:r>
      <w:r w:rsidR="00291745" w:rsidRPr="007D628C">
        <w:t xml:space="preserve"> daratumumab</w:t>
      </w:r>
      <w:r w:rsidR="00291745" w:rsidRPr="007D628C">
        <w:noBreakHyphen/>
        <w:t>mediált sejtlízis</w:t>
      </w:r>
      <w:r w:rsidR="00F02FD8" w:rsidRPr="007D628C">
        <w:t xml:space="preserve"> hatására</w:t>
      </w:r>
      <w:r w:rsidR="00291745" w:rsidRPr="007D628C">
        <w:t>.</w:t>
      </w:r>
      <w:r w:rsidR="00F02FD8" w:rsidRPr="007D628C">
        <w:t xml:space="preserve"> Ismert, hogy a T</w:t>
      </w:r>
      <w:r w:rsidR="00F02FD8" w:rsidRPr="007D628C">
        <w:noBreakHyphen/>
        <w:t>sejtek (CD3+, CD4+ és CD8+) a fejlődési stádiumtól és az aktivációs szinttől függően CD38</w:t>
      </w:r>
      <w:r w:rsidR="00F02FD8" w:rsidRPr="007D628C">
        <w:noBreakHyphen/>
        <w:t>at expresszálnak. A CD4+ és CD8+ abszolút T</w:t>
      </w:r>
      <w:r w:rsidR="00F02FD8" w:rsidRPr="007D628C">
        <w:noBreakHyphen/>
        <w:t>sejtszám és a lymphocyták százalékarányának a perifériás teljes vérben és a csontvelőben történő jelentős növekedését figyelték meg a daratumumab</w:t>
      </w:r>
      <w:r w:rsidR="00F02FD8" w:rsidRPr="007D628C">
        <w:noBreakHyphen/>
        <w:t>kezelés mellett. Emellett T</w:t>
      </w:r>
      <w:r w:rsidR="00F02FD8" w:rsidRPr="007D628C">
        <w:noBreakHyphen/>
        <w:t>sejt</w:t>
      </w:r>
      <w:r w:rsidR="00F02FD8" w:rsidRPr="007D628C">
        <w:noBreakHyphen/>
        <w:t>receptor DNS szekvenálással igazolták, hogy a daratumumab</w:t>
      </w:r>
      <w:r w:rsidR="00F02FD8" w:rsidRPr="007D628C">
        <w:noBreakHyphen/>
        <w:t>kezelés mellett fokozódott a T</w:t>
      </w:r>
      <w:r w:rsidR="00F02FD8" w:rsidRPr="007D628C">
        <w:noBreakHyphen/>
        <w:t>sejt</w:t>
      </w:r>
      <w:r w:rsidR="00FB0389" w:rsidRPr="007D628C">
        <w:t>-</w:t>
      </w:r>
      <w:r w:rsidR="00F02FD8" w:rsidRPr="007D628C">
        <w:t>klonalitás, ami olyan immunmodulátor hatásokat jelez, amelyek hozzájárulhatnak a klinikai válaszreakcióhoz.</w:t>
      </w:r>
    </w:p>
    <w:p w14:paraId="30729C15" w14:textId="77777777" w:rsidR="00342D9C" w:rsidRPr="007D628C" w:rsidRDefault="00342D9C" w:rsidP="00761E6B">
      <w:pPr>
        <w:autoSpaceDE w:val="0"/>
        <w:autoSpaceDN w:val="0"/>
        <w:adjustRightInd w:val="0"/>
        <w:rPr>
          <w:szCs w:val="22"/>
        </w:rPr>
      </w:pPr>
    </w:p>
    <w:p w14:paraId="37DAB19D" w14:textId="77777777" w:rsidR="00604A86" w:rsidRPr="007D628C" w:rsidRDefault="00CD7488" w:rsidP="00761E6B">
      <w:pPr>
        <w:autoSpaceDE w:val="0"/>
        <w:autoSpaceDN w:val="0"/>
        <w:adjustRightInd w:val="0"/>
        <w:rPr>
          <w:szCs w:val="22"/>
        </w:rPr>
      </w:pPr>
      <w:r w:rsidRPr="007D628C">
        <w:t xml:space="preserve">A daratumumab </w:t>
      </w:r>
      <w:r w:rsidRPr="007D628C">
        <w:rPr>
          <w:i/>
        </w:rPr>
        <w:t>in vitro</w:t>
      </w:r>
      <w:r w:rsidRPr="007D628C">
        <w:t xml:space="preserve"> Fc</w:t>
      </w:r>
      <w:r w:rsidR="005F5358" w:rsidRPr="007D628C">
        <w:noBreakHyphen/>
      </w:r>
      <w:r w:rsidRPr="007D628C">
        <w:t xml:space="preserve">mediált keresztkötődés után apoptosist indukált. Emellett a daratumumab modulálta </w:t>
      </w:r>
      <w:r w:rsidR="00DB49D8" w:rsidRPr="007D628C">
        <w:t xml:space="preserve">a </w:t>
      </w:r>
      <w:r w:rsidRPr="007D628C">
        <w:t>CD38 enzimatikus aktivitás</w:t>
      </w:r>
      <w:r w:rsidR="00DB49D8" w:rsidRPr="007D628C">
        <w:t>t,</w:t>
      </w:r>
      <w:r w:rsidRPr="007D628C">
        <w:t xml:space="preserve"> </w:t>
      </w:r>
      <w:r w:rsidR="00DB49D8" w:rsidRPr="007D628C">
        <w:t xml:space="preserve">gátolva </w:t>
      </w:r>
      <w:r w:rsidRPr="007D628C">
        <w:t xml:space="preserve">a cikláz enzim aktivitását, és </w:t>
      </w:r>
      <w:r w:rsidR="00DB49D8" w:rsidRPr="007D628C">
        <w:t xml:space="preserve">stimulálva </w:t>
      </w:r>
      <w:r w:rsidRPr="007D628C">
        <w:t xml:space="preserve">a hidroláz aktivitást. Ezeknek az </w:t>
      </w:r>
      <w:r w:rsidRPr="007D628C">
        <w:rPr>
          <w:i/>
        </w:rPr>
        <w:t>in vitro</w:t>
      </w:r>
      <w:r w:rsidRPr="007D628C">
        <w:t xml:space="preserve"> hatásoknak a klinikai környezetben megmutatkozó jelentősége, valamint a daganatnövekedésre gyakorolt hatása nem kellőképpen ismert.</w:t>
      </w:r>
    </w:p>
    <w:p w14:paraId="5BDCA1A9" w14:textId="77777777" w:rsidR="00604A86" w:rsidRPr="007D628C" w:rsidRDefault="00604A86" w:rsidP="00761E6B">
      <w:pPr>
        <w:autoSpaceDE w:val="0"/>
        <w:autoSpaceDN w:val="0"/>
        <w:adjustRightInd w:val="0"/>
        <w:rPr>
          <w:szCs w:val="22"/>
        </w:rPr>
      </w:pPr>
    </w:p>
    <w:p w14:paraId="3A32B121" w14:textId="77777777" w:rsidR="00812D16" w:rsidRPr="007D628C" w:rsidRDefault="00812D16" w:rsidP="00761E6B">
      <w:pPr>
        <w:keepNext/>
        <w:autoSpaceDE w:val="0"/>
        <w:autoSpaceDN w:val="0"/>
        <w:adjustRightInd w:val="0"/>
        <w:rPr>
          <w:szCs w:val="22"/>
          <w:u w:val="single"/>
        </w:rPr>
      </w:pPr>
      <w:r w:rsidRPr="007D628C">
        <w:rPr>
          <w:u w:val="single"/>
        </w:rPr>
        <w:t>Farmakodinámiás hatások</w:t>
      </w:r>
    </w:p>
    <w:p w14:paraId="45C20592" w14:textId="77777777" w:rsidR="00A7205A" w:rsidRPr="007D628C" w:rsidRDefault="00A7205A" w:rsidP="00761E6B">
      <w:pPr>
        <w:keepNext/>
        <w:autoSpaceDE w:val="0"/>
        <w:autoSpaceDN w:val="0"/>
        <w:adjustRightInd w:val="0"/>
        <w:rPr>
          <w:i/>
        </w:rPr>
      </w:pPr>
    </w:p>
    <w:p w14:paraId="3F5C8FED" w14:textId="77777777" w:rsidR="00604A86" w:rsidRPr="007D628C" w:rsidRDefault="00604A86" w:rsidP="00761E6B">
      <w:pPr>
        <w:keepNext/>
        <w:autoSpaceDE w:val="0"/>
        <w:autoSpaceDN w:val="0"/>
        <w:adjustRightInd w:val="0"/>
        <w:rPr>
          <w:i/>
          <w:szCs w:val="22"/>
        </w:rPr>
      </w:pPr>
      <w:r w:rsidRPr="007D628C">
        <w:rPr>
          <w:i/>
        </w:rPr>
        <w:t>Természetes killer</w:t>
      </w:r>
      <w:r w:rsidR="00D137EF" w:rsidRPr="007D628C">
        <w:rPr>
          <w:i/>
        </w:rPr>
        <w:t>-</w:t>
      </w:r>
      <w:r w:rsidRPr="007D628C">
        <w:rPr>
          <w:i/>
        </w:rPr>
        <w:t xml:space="preserve"> (NK) sejt</w:t>
      </w:r>
      <w:r w:rsidR="005F5358" w:rsidRPr="007D628C">
        <w:rPr>
          <w:i/>
        </w:rPr>
        <w:noBreakHyphen/>
      </w:r>
      <w:r w:rsidRPr="007D628C">
        <w:rPr>
          <w:i/>
        </w:rPr>
        <w:t xml:space="preserve"> és T</w:t>
      </w:r>
      <w:r w:rsidR="005F5358" w:rsidRPr="007D628C">
        <w:rPr>
          <w:i/>
        </w:rPr>
        <w:noBreakHyphen/>
      </w:r>
      <w:r w:rsidRPr="007D628C">
        <w:rPr>
          <w:i/>
        </w:rPr>
        <w:t>sejtszám</w:t>
      </w:r>
    </w:p>
    <w:p w14:paraId="5D0A416D" w14:textId="77777777" w:rsidR="00604A86" w:rsidRPr="007D628C" w:rsidRDefault="00604A86" w:rsidP="00761E6B">
      <w:pPr>
        <w:autoSpaceDE w:val="0"/>
        <w:autoSpaceDN w:val="0"/>
        <w:adjustRightInd w:val="0"/>
        <w:rPr>
          <w:szCs w:val="22"/>
        </w:rPr>
      </w:pPr>
      <w:r w:rsidRPr="007D628C">
        <w:t>Ismert, hogy a NK</w:t>
      </w:r>
      <w:r w:rsidR="005F5358" w:rsidRPr="007D628C">
        <w:noBreakHyphen/>
      </w:r>
      <w:r w:rsidRPr="007D628C">
        <w:t>sejtek nagy mennyiségben expresszálnak CD38</w:t>
      </w:r>
      <w:r w:rsidR="005F5358" w:rsidRPr="007D628C">
        <w:noBreakHyphen/>
      </w:r>
      <w:r w:rsidRPr="007D628C">
        <w:t>at, és érzékenyek a daratumumab</w:t>
      </w:r>
      <w:r w:rsidR="005F5358" w:rsidRPr="007D628C">
        <w:noBreakHyphen/>
      </w:r>
      <w:r w:rsidRPr="007D628C">
        <w:t xml:space="preserve">mediálta sejtlízisre. A </w:t>
      </w:r>
      <w:r w:rsidR="00DB49D8" w:rsidRPr="007D628C">
        <w:t>daratumumab</w:t>
      </w:r>
      <w:r w:rsidR="005F5358" w:rsidRPr="007D628C">
        <w:noBreakHyphen/>
      </w:r>
      <w:r w:rsidRPr="007D628C">
        <w:t>kezelés mellett az összes NK</w:t>
      </w:r>
      <w:r w:rsidR="005F5358" w:rsidRPr="007D628C">
        <w:noBreakHyphen/>
      </w:r>
      <w:r w:rsidRPr="007D628C">
        <w:t>sejt (CD16+CD56+) és az aktivált (CD16+CD56</w:t>
      </w:r>
      <w:r w:rsidRPr="007D628C">
        <w:rPr>
          <w:vertAlign w:val="superscript"/>
        </w:rPr>
        <w:t>dim</w:t>
      </w:r>
      <w:r w:rsidRPr="007D628C">
        <w:t>) NK</w:t>
      </w:r>
      <w:r w:rsidR="005F5358" w:rsidRPr="007D628C">
        <w:noBreakHyphen/>
      </w:r>
      <w:r w:rsidRPr="007D628C">
        <w:t>sejtek abszolút számának és százalékarányának a perifériás teljes vérben és a csontvelőben történő csökkenését észlelték. Ugyanakkor az NK</w:t>
      </w:r>
      <w:r w:rsidR="005F5358" w:rsidRPr="007D628C">
        <w:noBreakHyphen/>
      </w:r>
      <w:r w:rsidRPr="007D628C">
        <w:t xml:space="preserve">sejtek kiindulási </w:t>
      </w:r>
      <w:r w:rsidR="006A1F36" w:rsidRPr="007D628C">
        <w:t xml:space="preserve">számának </w:t>
      </w:r>
      <w:r w:rsidRPr="007D628C">
        <w:t>vagy az NK</w:t>
      </w:r>
      <w:r w:rsidR="005F5358" w:rsidRPr="007D628C">
        <w:noBreakHyphen/>
      </w:r>
      <w:r w:rsidRPr="007D628C">
        <w:t>sejtek kinetikájának csökkenése nem mutatott összefüggést a klinikai válaszreakcióval.</w:t>
      </w:r>
    </w:p>
    <w:p w14:paraId="6D7CD3A1" w14:textId="77777777" w:rsidR="001A1ADB" w:rsidRPr="007D628C" w:rsidRDefault="001A1ADB" w:rsidP="00761E6B"/>
    <w:p w14:paraId="68CFA9F1" w14:textId="77777777" w:rsidR="00012A0A" w:rsidRPr="007D628C" w:rsidRDefault="00012A0A" w:rsidP="00761E6B">
      <w:pPr>
        <w:keepNext/>
        <w:autoSpaceDE w:val="0"/>
        <w:autoSpaceDN w:val="0"/>
        <w:adjustRightInd w:val="0"/>
        <w:rPr>
          <w:u w:val="single"/>
        </w:rPr>
      </w:pPr>
      <w:r w:rsidRPr="007D628C">
        <w:rPr>
          <w:u w:val="single"/>
        </w:rPr>
        <w:t>Immunogenitás</w:t>
      </w:r>
    </w:p>
    <w:p w14:paraId="01B77678" w14:textId="77777777" w:rsidR="00A7205A" w:rsidRPr="007D628C" w:rsidRDefault="00A7205A" w:rsidP="00761E6B">
      <w:pPr>
        <w:keepNext/>
        <w:autoSpaceDE w:val="0"/>
        <w:autoSpaceDN w:val="0"/>
      </w:pPr>
    </w:p>
    <w:p w14:paraId="76488CFE" w14:textId="77777777" w:rsidR="00510D88" w:rsidRPr="007D628C" w:rsidRDefault="00510D88" w:rsidP="00761E6B">
      <w:pPr>
        <w:autoSpaceDE w:val="0"/>
        <w:autoSpaceDN w:val="0"/>
        <w:rPr>
          <w:lang w:bidi="ar-SA"/>
        </w:rPr>
      </w:pPr>
      <w:r w:rsidRPr="007D628C">
        <w:t>A klinikai vizsgálatok során intravénás daratumumabbal kezelt betegeknél, a betegek kevesebb mint 1%</w:t>
      </w:r>
      <w:r w:rsidRPr="007D628C">
        <w:noBreakHyphen/>
        <w:t>ánál alakultak ki daratumumab</w:t>
      </w:r>
      <w:r w:rsidRPr="007D628C">
        <w:noBreakHyphen/>
        <w:t>ellenes antitestek a kezelés során.</w:t>
      </w:r>
    </w:p>
    <w:p w14:paraId="5855DD57" w14:textId="77777777" w:rsidR="00012A0A" w:rsidRPr="007D628C" w:rsidRDefault="00012A0A" w:rsidP="00761E6B">
      <w:pPr>
        <w:autoSpaceDE w:val="0"/>
        <w:autoSpaceDN w:val="0"/>
        <w:adjustRightInd w:val="0"/>
        <w:rPr>
          <w:szCs w:val="22"/>
        </w:rPr>
      </w:pPr>
    </w:p>
    <w:p w14:paraId="7119471E" w14:textId="77777777" w:rsidR="00812D16" w:rsidRPr="007D628C" w:rsidRDefault="00812D16" w:rsidP="00761E6B">
      <w:pPr>
        <w:keepNext/>
        <w:autoSpaceDE w:val="0"/>
        <w:autoSpaceDN w:val="0"/>
        <w:adjustRightInd w:val="0"/>
        <w:rPr>
          <w:szCs w:val="22"/>
          <w:u w:val="single"/>
        </w:rPr>
      </w:pPr>
      <w:r w:rsidRPr="007D628C">
        <w:rPr>
          <w:u w:val="single"/>
        </w:rPr>
        <w:t>Klinikai hatásosság és biztonságosság</w:t>
      </w:r>
    </w:p>
    <w:p w14:paraId="71CA350B" w14:textId="77777777" w:rsidR="00A7205A" w:rsidRPr="007D628C" w:rsidRDefault="00A7205A" w:rsidP="00761E6B">
      <w:pPr>
        <w:keepNext/>
        <w:rPr>
          <w:i/>
        </w:rPr>
      </w:pPr>
    </w:p>
    <w:p w14:paraId="7561DD9B" w14:textId="77777777" w:rsidR="00623C9C" w:rsidRPr="007D628C" w:rsidRDefault="00623C9C" w:rsidP="00761E6B">
      <w:pPr>
        <w:keepNext/>
        <w:rPr>
          <w:i/>
          <w:szCs w:val="22"/>
          <w:u w:val="single"/>
        </w:rPr>
      </w:pPr>
      <w:r w:rsidRPr="007D628C">
        <w:rPr>
          <w:i/>
          <w:u w:val="single"/>
        </w:rPr>
        <w:t>Újonnan diagnosztizált myeloma multiplex</w:t>
      </w:r>
    </w:p>
    <w:p w14:paraId="467F71D4" w14:textId="77777777" w:rsidR="00937652" w:rsidRPr="007D628C" w:rsidRDefault="00937652" w:rsidP="00761E6B">
      <w:pPr>
        <w:rPr>
          <w:bCs/>
          <w:i/>
          <w:iCs/>
        </w:rPr>
      </w:pPr>
      <w:r w:rsidRPr="007D628C">
        <w:rPr>
          <w:i/>
          <w:iCs/>
        </w:rPr>
        <w:t>Lenalidomiddal és dexametazonnal kombinált kezelés olyan betegeknél, akik nem alkalmasak az autológ őssejt</w:t>
      </w:r>
      <w:r w:rsidRPr="007D628C">
        <w:rPr>
          <w:i/>
          <w:iCs/>
        </w:rPr>
        <w:noBreakHyphen/>
        <w:t>transzplantációra</w:t>
      </w:r>
    </w:p>
    <w:p w14:paraId="223EA8DC" w14:textId="77777777" w:rsidR="00937652" w:rsidRPr="007D628C" w:rsidRDefault="00937652" w:rsidP="00761E6B">
      <w:pPr>
        <w:rPr>
          <w:bCs/>
          <w:iCs/>
        </w:rPr>
      </w:pPr>
      <w:r w:rsidRPr="007D628C">
        <w:t>Az MMY3008</w:t>
      </w:r>
      <w:r w:rsidR="00052C55" w:rsidRPr="007D628C">
        <w:t xml:space="preserve"> </w:t>
      </w:r>
      <w:r w:rsidRPr="007D628C">
        <w:t>vizsgálat, ami egy nyílt elrendezésű, randomizált, aktív</w:t>
      </w:r>
      <w:r w:rsidR="009268A5" w:rsidRPr="007D628C">
        <w:t xml:space="preserve"> </w:t>
      </w:r>
      <w:r w:rsidRPr="007D628C">
        <w:t>kontrollos,</w:t>
      </w:r>
      <w:r w:rsidR="009E1468" w:rsidRPr="007D628C">
        <w:t xml:space="preserve"> </w:t>
      </w:r>
      <w:r w:rsidRPr="007D628C">
        <w:t>III</w:t>
      </w:r>
      <w:r w:rsidR="009E1468" w:rsidRPr="007D628C">
        <w:t>.</w:t>
      </w:r>
      <w:r w:rsidR="004B4E2B" w:rsidRPr="007D628C">
        <w:t> </w:t>
      </w:r>
      <w:r w:rsidR="009E1468" w:rsidRPr="007D628C">
        <w:t>fázisú</w:t>
      </w:r>
      <w:r w:rsidRPr="007D628C">
        <w:t xml:space="preserve"> vizsgálat volt, a lenalidomiddal és kis dózisú dexametazonnal kombinált, 16 mg/</w:t>
      </w:r>
      <w:r w:rsidR="009D6201" w:rsidRPr="007D628C">
        <w:t>tt</w:t>
      </w:r>
      <w:r w:rsidRPr="007D628C">
        <w:t>kg DARZALEX</w:t>
      </w:r>
      <w:r w:rsidRPr="007D628C">
        <w:noBreakHyphen/>
        <w:t>kezelést (DRd) hason</w:t>
      </w:r>
      <w:r w:rsidR="00D82428" w:rsidRPr="007D628C">
        <w:t xml:space="preserve">lította össze a lenalidomid és </w:t>
      </w:r>
      <w:r w:rsidRPr="007D628C">
        <w:t>kis dózisú dexametazon</w:t>
      </w:r>
      <w:r w:rsidR="00B177F6" w:rsidRPr="007D628C">
        <w:t>-</w:t>
      </w:r>
      <w:r w:rsidRPr="007D628C">
        <w:t xml:space="preserve"> (Rd) kezeléssel, újonnan diagnosztizált myeloma multiplexben szenvedő betegeknél. A lenalidomidot (naponta egyszer 25 mg, </w:t>
      </w:r>
      <w:r w:rsidRPr="007D628C">
        <w:rPr>
          <w:i/>
        </w:rPr>
        <w:t>per</w:t>
      </w:r>
      <w:r w:rsidR="009A612F">
        <w:rPr>
          <w:i/>
        </w:rPr>
        <w:t> </w:t>
      </w:r>
      <w:r w:rsidRPr="007D628C">
        <w:rPr>
          <w:i/>
        </w:rPr>
        <w:t>os</w:t>
      </w:r>
      <w:r w:rsidRPr="007D628C">
        <w:t>, a 28</w:t>
      </w:r>
      <w:r w:rsidR="00E66AC3" w:rsidRPr="007D628C">
        <w:t> </w:t>
      </w:r>
      <w:r w:rsidRPr="007D628C">
        <w:t>naponként [4 hetenként] ismételt ciklusok 1.</w:t>
      </w:r>
      <w:r w:rsidRPr="007D628C">
        <w:noBreakHyphen/>
        <w:t>21.</w:t>
      </w:r>
      <w:r w:rsidR="004B4E2B" w:rsidRPr="007D628C">
        <w:t> </w:t>
      </w:r>
      <w:r w:rsidRPr="007D628C">
        <w:t>napjain)</w:t>
      </w:r>
      <w:r w:rsidR="009E1468" w:rsidRPr="007D628C">
        <w:t xml:space="preserve"> </w:t>
      </w:r>
      <w:r w:rsidRPr="007D628C">
        <w:t>hetente 40 mg</w:t>
      </w:r>
      <w:r w:rsidRPr="007D628C">
        <w:noBreakHyphen/>
        <w:t>os, kis dózisú oralis vagy intravénás dexametazonnal együtt adták (vagy csökkentett,</w:t>
      </w:r>
      <w:r w:rsidR="009E1468" w:rsidRPr="007D628C">
        <w:t xml:space="preserve"> </w:t>
      </w:r>
      <w:r w:rsidRPr="007D628C">
        <w:t>hetente 20 mg</w:t>
      </w:r>
      <w:r w:rsidRPr="007D628C">
        <w:noBreakHyphen/>
        <w:t>os dózisban a 75</w:t>
      </w:r>
      <w:r w:rsidR="00D82428" w:rsidRPr="007D628C">
        <w:t> </w:t>
      </w:r>
      <w:r w:rsidRPr="007D628C">
        <w:t>évnél idősebbeknek vagy azoknak a betegeknek, akiknek a testtömegindexe [BMI] &lt;</w:t>
      </w:r>
      <w:r w:rsidR="009A612F">
        <w:t> </w:t>
      </w:r>
      <w:r w:rsidRPr="007D628C">
        <w:t>18,5). A DARZALEX infúzió napjain a dexametazon dózist infúzió előtti gyógyszerként adták. A lenalidomid és a dexametazon dózismódosításait a gyártó alkalmazási előírása szerint alkalmazták. A kezelést mindkét karon a betegség progressziójáig vagy elfogadhatatlan mértékű toxicitásig folytatták.</w:t>
      </w:r>
    </w:p>
    <w:p w14:paraId="58E0C767" w14:textId="77777777" w:rsidR="00937652" w:rsidRPr="007D628C" w:rsidRDefault="00937652" w:rsidP="00761E6B">
      <w:pPr>
        <w:rPr>
          <w:bCs/>
          <w:iCs/>
        </w:rPr>
      </w:pPr>
    </w:p>
    <w:p w14:paraId="424E9F32" w14:textId="77777777" w:rsidR="00937652" w:rsidRPr="007D628C" w:rsidRDefault="00937652" w:rsidP="00761E6B">
      <w:pPr>
        <w:rPr>
          <w:bCs/>
          <w:iCs/>
        </w:rPr>
      </w:pPr>
      <w:r w:rsidRPr="007D628C">
        <w:lastRenderedPageBreak/>
        <w:t>Összesen 737</w:t>
      </w:r>
      <w:r w:rsidR="009E1468" w:rsidRPr="007D628C">
        <w:t> </w:t>
      </w:r>
      <w:r w:rsidRPr="007D628C">
        <w:t>beteget randomizáltak. 368</w:t>
      </w:r>
      <w:r w:rsidRPr="007D628C">
        <w:noBreakHyphen/>
        <w:t>et a DRd</w:t>
      </w:r>
      <w:r w:rsidRPr="007D628C">
        <w:noBreakHyphen/>
        <w:t>karra, és 369</w:t>
      </w:r>
      <w:r w:rsidRPr="007D628C">
        <w:noBreakHyphen/>
        <w:t>et az Rd</w:t>
      </w:r>
      <w:r w:rsidRPr="007D628C">
        <w:noBreakHyphen/>
        <w:t>karra. A kiindulási demográfiai jellemzők és a betegség jellemző tulajdonságai a két terápiás csoport esetén hasonlóak voltak. A medián életkor 73</w:t>
      </w:r>
      <w:r w:rsidR="00D82428" w:rsidRPr="007D628C">
        <w:t> </w:t>
      </w:r>
      <w:r w:rsidRPr="007D628C">
        <w:t>év volt (tartomány: 45</w:t>
      </w:r>
      <w:r w:rsidR="00D137EF" w:rsidRPr="007D628C">
        <w:t>–</w:t>
      </w:r>
      <w:r w:rsidRPr="007D628C">
        <w:t>90</w:t>
      </w:r>
      <w:r w:rsidR="00D82428" w:rsidRPr="007D628C">
        <w:t> </w:t>
      </w:r>
      <w:r w:rsidRPr="007D628C">
        <w:t>év), és a betegek 44%</w:t>
      </w:r>
      <w:r w:rsidRPr="007D628C">
        <w:noBreakHyphen/>
        <w:t>a ≥</w:t>
      </w:r>
      <w:r w:rsidR="009E1468" w:rsidRPr="007D628C">
        <w:t> </w:t>
      </w:r>
      <w:r w:rsidRPr="007D628C">
        <w:t>75</w:t>
      </w:r>
      <w:r w:rsidR="00D82428" w:rsidRPr="007D628C">
        <w:t> </w:t>
      </w:r>
      <w:r w:rsidRPr="007D628C">
        <w:t xml:space="preserve">éves volt. Többségük fehérbőrű </w:t>
      </w:r>
      <w:r w:rsidR="004B4E2B" w:rsidRPr="007D628C">
        <w:t xml:space="preserve">(92%) </w:t>
      </w:r>
      <w:r w:rsidR="009E1468" w:rsidRPr="007D628C">
        <w:t xml:space="preserve">volt, </w:t>
      </w:r>
      <w:r w:rsidRPr="007D628C">
        <w:t>férfi</w:t>
      </w:r>
      <w:r w:rsidR="009E1468" w:rsidRPr="007D628C">
        <w:t xml:space="preserve"> </w:t>
      </w:r>
      <w:r w:rsidRPr="007D628C">
        <w:t>(52%), 34%</w:t>
      </w:r>
      <w:r w:rsidRPr="007D628C">
        <w:noBreakHyphen/>
        <w:t>uknál az Eastern Cooperative Oncology Group</w:t>
      </w:r>
      <w:r w:rsidR="00D137EF" w:rsidRPr="007D628C">
        <w:t>-</w:t>
      </w:r>
      <w:r w:rsidRPr="007D628C">
        <w:t xml:space="preserve"> (ECOG) teljesítménypontszám 0, 49,5%</w:t>
      </w:r>
      <w:r w:rsidRPr="007D628C">
        <w:noBreakHyphen/>
        <w:t>uknál az ECOG</w:t>
      </w:r>
      <w:r w:rsidR="00D137EF" w:rsidRPr="007D628C">
        <w:t>-</w:t>
      </w:r>
      <w:r w:rsidRPr="007D628C">
        <w:t>teljesítménypontszám 1, és 17%</w:t>
      </w:r>
      <w:r w:rsidRPr="007D628C">
        <w:noBreakHyphen/>
        <w:t>uknál az ECOG</w:t>
      </w:r>
      <w:r w:rsidR="00D137EF" w:rsidRPr="007D628C">
        <w:t>-</w:t>
      </w:r>
      <w:r w:rsidRPr="007D628C">
        <w:t>teljesítménypontszám ≥</w:t>
      </w:r>
      <w:r w:rsidR="009E1468" w:rsidRPr="007D628C">
        <w:t> </w:t>
      </w:r>
      <w:r w:rsidRPr="007D628C">
        <w:t>2 volt. Huszonhét százalékuknak volt az International Staging System (</w:t>
      </w:r>
      <w:r w:rsidR="00E80308" w:rsidRPr="007D628C">
        <w:t>ISS – nemzetközi stádium</w:t>
      </w:r>
      <w:r w:rsidR="00E80308" w:rsidRPr="007D628C">
        <w:noBreakHyphen/>
        <w:t>meghatározási rendszer</w:t>
      </w:r>
      <w:r w:rsidRPr="007D628C">
        <w:t>) szerinti I.</w:t>
      </w:r>
      <w:r w:rsidR="009E1468" w:rsidRPr="007D628C">
        <w:t> </w:t>
      </w:r>
      <w:r w:rsidRPr="007D628C">
        <w:t>stádiumú, 43%</w:t>
      </w:r>
      <w:r w:rsidRPr="007D628C">
        <w:noBreakHyphen/>
        <w:t>uknak volt ISS II.</w:t>
      </w:r>
      <w:r w:rsidR="009E1468" w:rsidRPr="007D628C">
        <w:t> </w:t>
      </w:r>
      <w:r w:rsidRPr="007D628C">
        <w:t>stádiumú, és 29%</w:t>
      </w:r>
      <w:r w:rsidRPr="007D628C">
        <w:noBreakHyphen/>
        <w:t>uknak volt ISS III.</w:t>
      </w:r>
      <w:r w:rsidR="009E1468" w:rsidRPr="007D628C">
        <w:t> </w:t>
      </w:r>
      <w:r w:rsidRPr="007D628C">
        <w:t>stádiumú betegsége. A hatásosságot az International Myeloma Working Group (IMWG) kritériumain alapuló progressziómentes túléléssel (</w:t>
      </w:r>
      <w:r w:rsidR="00783350" w:rsidRPr="00D63908">
        <w:rPr>
          <w:i/>
          <w:iCs/>
        </w:rPr>
        <w:t>progression free survival</w:t>
      </w:r>
      <w:r w:rsidR="00783350">
        <w:t xml:space="preserve">, </w:t>
      </w:r>
      <w:r w:rsidRPr="007D628C">
        <w:t>PFS)</w:t>
      </w:r>
      <w:r w:rsidR="00D41C03" w:rsidRPr="007D628C">
        <w:t>,</w:t>
      </w:r>
      <w:r w:rsidR="00DD41E6" w:rsidRPr="007D628C">
        <w:t xml:space="preserve"> valamint a teljes túléléssel (</w:t>
      </w:r>
      <w:r w:rsidR="00783350" w:rsidRPr="00D63908">
        <w:rPr>
          <w:i/>
          <w:iCs/>
        </w:rPr>
        <w:t>overall survival</w:t>
      </w:r>
      <w:r w:rsidR="00783350">
        <w:t xml:space="preserve">, </w:t>
      </w:r>
      <w:r w:rsidR="00DD41E6" w:rsidRPr="007D628C">
        <w:t>OS)</w:t>
      </w:r>
      <w:r w:rsidR="001A031A" w:rsidRPr="007D628C">
        <w:t xml:space="preserve"> értékelték</w:t>
      </w:r>
      <w:r w:rsidRPr="007D628C">
        <w:t>.</w:t>
      </w:r>
    </w:p>
    <w:p w14:paraId="5D3E26C4" w14:textId="77777777" w:rsidR="00937652" w:rsidRPr="007D628C" w:rsidRDefault="00937652" w:rsidP="00761E6B">
      <w:pPr>
        <w:rPr>
          <w:bCs/>
          <w:iCs/>
        </w:rPr>
      </w:pPr>
    </w:p>
    <w:p w14:paraId="346212BB" w14:textId="77777777" w:rsidR="00937652" w:rsidRPr="007D628C" w:rsidRDefault="00DD41E6" w:rsidP="00761E6B">
      <w:pPr>
        <w:rPr>
          <w:iCs/>
        </w:rPr>
      </w:pPr>
      <w:r w:rsidRPr="007D628C">
        <w:rPr>
          <w:bCs/>
          <w:iCs/>
        </w:rPr>
        <w:t>Medián 28 hónapos követés</w:t>
      </w:r>
      <w:r w:rsidR="00972E01" w:rsidRPr="007D628C">
        <w:rPr>
          <w:bCs/>
          <w:iCs/>
        </w:rPr>
        <w:t xml:space="preserve">i idő mellett </w:t>
      </w:r>
      <w:r w:rsidRPr="007D628C">
        <w:rPr>
          <w:bCs/>
          <w:iCs/>
        </w:rPr>
        <w:t>a</w:t>
      </w:r>
      <w:r w:rsidR="00937652" w:rsidRPr="007D628C">
        <w:rPr>
          <w:bCs/>
          <w:iCs/>
        </w:rPr>
        <w:t>z MMY3008</w:t>
      </w:r>
      <w:r w:rsidR="00052C55" w:rsidRPr="007D628C">
        <w:rPr>
          <w:bCs/>
          <w:iCs/>
        </w:rPr>
        <w:t xml:space="preserve"> </w:t>
      </w:r>
      <w:r w:rsidR="00937652" w:rsidRPr="007D628C">
        <w:rPr>
          <w:bCs/>
          <w:iCs/>
        </w:rPr>
        <w:t>vizsgálat</w:t>
      </w:r>
      <w:r w:rsidRPr="007D628C">
        <w:rPr>
          <w:bCs/>
          <w:iCs/>
        </w:rPr>
        <w:t>ban</w:t>
      </w:r>
      <w:r w:rsidR="00937652" w:rsidRPr="007D628C">
        <w:rPr>
          <w:bCs/>
          <w:iCs/>
        </w:rPr>
        <w:t xml:space="preserve"> a </w:t>
      </w:r>
      <w:r w:rsidRPr="007D628C">
        <w:rPr>
          <w:bCs/>
          <w:iCs/>
        </w:rPr>
        <w:t>PFS</w:t>
      </w:r>
      <w:r w:rsidR="00937652" w:rsidRPr="007D628C">
        <w:rPr>
          <w:bCs/>
          <w:iCs/>
        </w:rPr>
        <w:t xml:space="preserve"> </w:t>
      </w:r>
      <w:r w:rsidR="003711B7" w:rsidRPr="007D628C">
        <w:rPr>
          <w:bCs/>
          <w:iCs/>
        </w:rPr>
        <w:t xml:space="preserve">elsődleges </w:t>
      </w:r>
      <w:r w:rsidR="001F1F63" w:rsidRPr="007D628C">
        <w:rPr>
          <w:bCs/>
          <w:iCs/>
        </w:rPr>
        <w:t xml:space="preserve">analízise </w:t>
      </w:r>
      <w:r w:rsidR="00937652" w:rsidRPr="007D628C">
        <w:rPr>
          <w:bCs/>
          <w:iCs/>
        </w:rPr>
        <w:t xml:space="preserve">javulást </w:t>
      </w:r>
      <w:r w:rsidR="003711B7" w:rsidRPr="007D628C">
        <w:rPr>
          <w:bCs/>
          <w:iCs/>
        </w:rPr>
        <w:t xml:space="preserve">mutatott </w:t>
      </w:r>
      <w:r w:rsidR="00937652" w:rsidRPr="007D628C">
        <w:rPr>
          <w:bCs/>
          <w:iCs/>
        </w:rPr>
        <w:t>a DRd</w:t>
      </w:r>
      <w:r w:rsidR="00937652" w:rsidRPr="007D628C">
        <w:rPr>
          <w:bCs/>
          <w:iCs/>
        </w:rPr>
        <w:noBreakHyphen/>
        <w:t>karon</w:t>
      </w:r>
      <w:r w:rsidR="003711B7" w:rsidRPr="007D628C">
        <w:rPr>
          <w:bCs/>
          <w:iCs/>
        </w:rPr>
        <w:t xml:space="preserve"> az Rd</w:t>
      </w:r>
      <w:r w:rsidR="003711B7" w:rsidRPr="007D628C">
        <w:rPr>
          <w:bCs/>
          <w:iCs/>
        </w:rPr>
        <w:noBreakHyphen/>
        <w:t>karhoz képest</w:t>
      </w:r>
      <w:r w:rsidR="00937652" w:rsidRPr="007D628C">
        <w:rPr>
          <w:bCs/>
          <w:iCs/>
        </w:rPr>
        <w:t xml:space="preserve">. A medián </w:t>
      </w:r>
      <w:r w:rsidR="006C4490" w:rsidRPr="007D628C">
        <w:rPr>
          <w:bCs/>
          <w:iCs/>
        </w:rPr>
        <w:t>PFS</w:t>
      </w:r>
      <w:r w:rsidR="00937652" w:rsidRPr="007D628C">
        <w:rPr>
          <w:bCs/>
          <w:iCs/>
        </w:rPr>
        <w:t xml:space="preserve"> nem került elérésre a DRd</w:t>
      </w:r>
      <w:r w:rsidR="00937652" w:rsidRPr="007D628C">
        <w:rPr>
          <w:bCs/>
          <w:iCs/>
        </w:rPr>
        <w:noBreakHyphen/>
        <w:t>karon, és 31,9</w:t>
      </w:r>
      <w:r w:rsidR="00D82428" w:rsidRPr="007D628C">
        <w:rPr>
          <w:bCs/>
          <w:iCs/>
        </w:rPr>
        <w:t> </w:t>
      </w:r>
      <w:r w:rsidR="00937652" w:rsidRPr="007D628C">
        <w:rPr>
          <w:bCs/>
          <w:iCs/>
        </w:rPr>
        <w:t>hónap volt az Rd</w:t>
      </w:r>
      <w:r w:rsidR="00937652" w:rsidRPr="007D628C">
        <w:rPr>
          <w:bCs/>
          <w:iCs/>
        </w:rPr>
        <w:noBreakHyphen/>
        <w:t>karon (relatív hazárd [</w:t>
      </w:r>
      <w:r w:rsidR="00783350">
        <w:rPr>
          <w:bCs/>
          <w:i/>
        </w:rPr>
        <w:t>hazard ratio</w:t>
      </w:r>
      <w:r w:rsidR="00783350" w:rsidRPr="00D63908">
        <w:rPr>
          <w:bCs/>
          <w:iCs/>
        </w:rPr>
        <w:t xml:space="preserve">, </w:t>
      </w:r>
      <w:r w:rsidR="00937652" w:rsidRPr="007D628C">
        <w:rPr>
          <w:bCs/>
          <w:iCs/>
        </w:rPr>
        <w:t>HR]</w:t>
      </w:r>
      <w:r w:rsidR="009A612F">
        <w:rPr>
          <w:bCs/>
          <w:iCs/>
        </w:rPr>
        <w:t> </w:t>
      </w:r>
      <w:r w:rsidR="00937652" w:rsidRPr="007D628C">
        <w:rPr>
          <w:bCs/>
          <w:iCs/>
        </w:rPr>
        <w:t>=</w:t>
      </w:r>
      <w:r w:rsidR="009A612F">
        <w:rPr>
          <w:bCs/>
          <w:iCs/>
        </w:rPr>
        <w:t> </w:t>
      </w:r>
      <w:r w:rsidR="00937652" w:rsidRPr="007D628C">
        <w:rPr>
          <w:bCs/>
          <w:iCs/>
        </w:rPr>
        <w:t>0,56; 95%</w:t>
      </w:r>
      <w:r w:rsidR="00937652" w:rsidRPr="007D628C">
        <w:rPr>
          <w:bCs/>
          <w:iCs/>
        </w:rPr>
        <w:noBreakHyphen/>
        <w:t>os CI: 0,43</w:t>
      </w:r>
      <w:r w:rsidR="005C1523" w:rsidRPr="007D628C">
        <w:rPr>
          <w:bCs/>
          <w:iCs/>
        </w:rPr>
        <w:t>;</w:t>
      </w:r>
      <w:r w:rsidR="00937652" w:rsidRPr="007D628C">
        <w:rPr>
          <w:bCs/>
          <w:iCs/>
        </w:rPr>
        <w:t xml:space="preserve"> 0,73; p</w:t>
      </w:r>
      <w:r w:rsidR="009E1468" w:rsidRPr="007D628C">
        <w:rPr>
          <w:bCs/>
          <w:iCs/>
        </w:rPr>
        <w:t> </w:t>
      </w:r>
      <w:r w:rsidR="00937652" w:rsidRPr="007D628C">
        <w:rPr>
          <w:bCs/>
          <w:iCs/>
        </w:rPr>
        <w:t>&lt;</w:t>
      </w:r>
      <w:r w:rsidR="009E1468" w:rsidRPr="007D628C">
        <w:rPr>
          <w:bCs/>
          <w:iCs/>
        </w:rPr>
        <w:t> </w:t>
      </w:r>
      <w:r w:rsidR="00937652" w:rsidRPr="007D628C">
        <w:rPr>
          <w:bCs/>
          <w:iCs/>
        </w:rPr>
        <w:t>0,0001), ami a betegségprogresszió vagy a halálozás kockázatának 44%</w:t>
      </w:r>
      <w:r w:rsidR="00937652" w:rsidRPr="007D628C">
        <w:rPr>
          <w:bCs/>
          <w:iCs/>
        </w:rPr>
        <w:noBreakHyphen/>
        <w:t>os csökkenését jelenti a DRd</w:t>
      </w:r>
      <w:r w:rsidR="00937652" w:rsidRPr="007D628C">
        <w:rPr>
          <w:bCs/>
          <w:iCs/>
        </w:rPr>
        <w:noBreakHyphen/>
        <w:t xml:space="preserve">vel kezelt betegeknél. </w:t>
      </w:r>
      <w:r w:rsidR="006C4490" w:rsidRPr="007D628C">
        <w:rPr>
          <w:bCs/>
          <w:iCs/>
        </w:rPr>
        <w:t xml:space="preserve">A </w:t>
      </w:r>
      <w:r w:rsidR="006C4490" w:rsidRPr="007D628C">
        <w:t>frissített PFS-analízis eredményei e</w:t>
      </w:r>
      <w:r w:rsidR="00937652" w:rsidRPr="007D628C">
        <w:t xml:space="preserve">gy </w:t>
      </w:r>
      <w:r w:rsidR="003711B7" w:rsidRPr="007D628C">
        <w:t>medián 64 hónapos követés</w:t>
      </w:r>
      <w:r w:rsidR="00972E01" w:rsidRPr="007D628C">
        <w:t>i idő</w:t>
      </w:r>
      <w:r w:rsidR="003711B7" w:rsidRPr="007D628C">
        <w:t xml:space="preserve"> </w:t>
      </w:r>
      <w:r w:rsidR="006C4490" w:rsidRPr="007D628C">
        <w:t xml:space="preserve">után </w:t>
      </w:r>
      <w:r w:rsidR="00937652" w:rsidRPr="007D628C">
        <w:t>továbbra is javulást mutatt</w:t>
      </w:r>
      <w:r w:rsidR="00C50B61" w:rsidRPr="007D628C">
        <w:t>a</w:t>
      </w:r>
      <w:r w:rsidR="00937652" w:rsidRPr="007D628C">
        <w:t xml:space="preserve">k </w:t>
      </w:r>
      <w:r w:rsidR="002F04FC" w:rsidRPr="007D628C">
        <w:t xml:space="preserve">PFS tekintetében </w:t>
      </w:r>
      <w:r w:rsidR="00937652" w:rsidRPr="007D628C">
        <w:t>a DRd</w:t>
      </w:r>
      <w:r w:rsidR="00937652" w:rsidRPr="007D628C">
        <w:noBreakHyphen/>
        <w:t>kar betegeinél</w:t>
      </w:r>
      <w:r w:rsidR="006C4490" w:rsidRPr="007D628C">
        <w:t xml:space="preserve"> az Rd</w:t>
      </w:r>
      <w:r w:rsidR="006C4490" w:rsidRPr="007D628C">
        <w:noBreakHyphen/>
        <w:t>kar betegeihez képest</w:t>
      </w:r>
      <w:r w:rsidR="00937652" w:rsidRPr="007D628C">
        <w:t xml:space="preserve">. A medián </w:t>
      </w:r>
      <w:r w:rsidR="006C4490" w:rsidRPr="007D628C">
        <w:t xml:space="preserve">PFS 61,9 hónap volt </w:t>
      </w:r>
      <w:r w:rsidR="00937652" w:rsidRPr="007D628C">
        <w:t>a DRd</w:t>
      </w:r>
      <w:r w:rsidR="00937652" w:rsidRPr="007D628C">
        <w:noBreakHyphen/>
        <w:t>karon, és 3</w:t>
      </w:r>
      <w:r w:rsidR="006C4490" w:rsidRPr="007D628C">
        <w:t>4,4</w:t>
      </w:r>
      <w:r w:rsidR="00D82428" w:rsidRPr="007D628C">
        <w:t> </w:t>
      </w:r>
      <w:r w:rsidR="00937652" w:rsidRPr="007D628C">
        <w:t>hónap volt az Rd</w:t>
      </w:r>
      <w:r w:rsidR="00937652" w:rsidRPr="007D628C">
        <w:noBreakHyphen/>
        <w:t>karon (HR</w:t>
      </w:r>
      <w:r w:rsidR="009A612F">
        <w:t> </w:t>
      </w:r>
      <w:r w:rsidR="00937652" w:rsidRPr="007D628C">
        <w:t>=</w:t>
      </w:r>
      <w:r w:rsidR="009A612F">
        <w:t> </w:t>
      </w:r>
      <w:r w:rsidR="00937652" w:rsidRPr="007D628C">
        <w:t>0,5</w:t>
      </w:r>
      <w:r w:rsidR="006C4490" w:rsidRPr="007D628C">
        <w:t>5</w:t>
      </w:r>
      <w:r w:rsidR="00937652" w:rsidRPr="007D628C">
        <w:t>; 95%</w:t>
      </w:r>
      <w:r w:rsidR="00937652" w:rsidRPr="007D628C">
        <w:noBreakHyphen/>
        <w:t>os CI: 0,4</w:t>
      </w:r>
      <w:r w:rsidR="006C4490" w:rsidRPr="007D628C">
        <w:t>5;</w:t>
      </w:r>
      <w:r w:rsidR="00937652" w:rsidRPr="007D628C">
        <w:t xml:space="preserve"> 0,</w:t>
      </w:r>
      <w:r w:rsidR="006C4490" w:rsidRPr="007D628C">
        <w:t>67</w:t>
      </w:r>
      <w:r w:rsidR="00937652" w:rsidRPr="007D628C">
        <w:t>).</w:t>
      </w:r>
    </w:p>
    <w:p w14:paraId="31756E7F" w14:textId="77777777" w:rsidR="00937652" w:rsidRPr="007D628C" w:rsidRDefault="00937652" w:rsidP="00761E6B">
      <w:pPr>
        <w:rPr>
          <w:bCs/>
          <w:iCs/>
        </w:rPr>
      </w:pPr>
    </w:p>
    <w:p w14:paraId="011CBA75" w14:textId="77777777" w:rsidR="00937652" w:rsidRPr="007D628C" w:rsidRDefault="00937652" w:rsidP="00AC44B0">
      <w:pPr>
        <w:keepNext/>
        <w:ind w:left="1134" w:hanging="1134"/>
        <w:rPr>
          <w:b/>
          <w:bCs/>
          <w:iCs/>
        </w:rPr>
      </w:pPr>
      <w:r w:rsidRPr="007D628C">
        <w:rPr>
          <w:b/>
          <w:bCs/>
          <w:iCs/>
        </w:rPr>
        <w:t>1.</w:t>
      </w:r>
      <w:r w:rsidR="00652F8A" w:rsidRPr="007D628C">
        <w:rPr>
          <w:b/>
          <w:bCs/>
          <w:iCs/>
        </w:rPr>
        <w:t> </w:t>
      </w:r>
      <w:r w:rsidRPr="007D628C">
        <w:rPr>
          <w:b/>
          <w:bCs/>
          <w:iCs/>
        </w:rPr>
        <w:t>ábra:</w:t>
      </w:r>
      <w:r w:rsidRPr="007D628C">
        <w:rPr>
          <w:b/>
          <w:bCs/>
          <w:iCs/>
        </w:rPr>
        <w:tab/>
        <w:t xml:space="preserve">A </w:t>
      </w:r>
      <w:r w:rsidR="00783350">
        <w:rPr>
          <w:b/>
          <w:bCs/>
          <w:iCs/>
        </w:rPr>
        <w:t>PFS</w:t>
      </w:r>
      <w:r w:rsidRPr="007D628C">
        <w:rPr>
          <w:b/>
          <w:bCs/>
          <w:iCs/>
        </w:rPr>
        <w:t xml:space="preserve"> Kaplan</w:t>
      </w:r>
      <w:r w:rsidR="00D137EF" w:rsidRPr="007D628C">
        <w:rPr>
          <w:b/>
          <w:bCs/>
          <w:iCs/>
        </w:rPr>
        <w:t>–</w:t>
      </w:r>
      <w:r w:rsidRPr="007D628C">
        <w:rPr>
          <w:b/>
          <w:bCs/>
          <w:iCs/>
        </w:rPr>
        <w:t>Meier</w:t>
      </w:r>
      <w:r w:rsidRPr="007D628C">
        <w:rPr>
          <w:b/>
          <w:bCs/>
          <w:iCs/>
        </w:rPr>
        <w:noBreakHyphen/>
        <w:t>féle görbéje az MMY3008</w:t>
      </w:r>
      <w:r w:rsidR="00052C55" w:rsidRPr="007D628C">
        <w:rPr>
          <w:b/>
          <w:bCs/>
          <w:iCs/>
        </w:rPr>
        <w:t xml:space="preserve"> </w:t>
      </w:r>
      <w:r w:rsidRPr="007D628C">
        <w:rPr>
          <w:b/>
          <w:bCs/>
          <w:iCs/>
        </w:rPr>
        <w:t>vizsgálatban</w:t>
      </w:r>
    </w:p>
    <w:p w14:paraId="4629D672" w14:textId="77777777" w:rsidR="000633AB" w:rsidRPr="007D628C" w:rsidRDefault="000633AB" w:rsidP="000633AB">
      <w:pPr>
        <w:keepNext/>
      </w:pPr>
    </w:p>
    <w:p w14:paraId="4E14B93E" w14:textId="3AE96DB1" w:rsidR="00937652" w:rsidRPr="007D628C" w:rsidRDefault="00A447C5" w:rsidP="00761E6B">
      <w:r w:rsidRPr="007D628C">
        <w:drawing>
          <wp:inline distT="0" distB="0" distL="0" distR="0" wp14:anchorId="0C302CD2" wp14:editId="39E25526">
            <wp:extent cx="5534025"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695700"/>
                    </a:xfrm>
                    <a:prstGeom prst="rect">
                      <a:avLst/>
                    </a:prstGeom>
                    <a:noFill/>
                    <a:ln>
                      <a:noFill/>
                    </a:ln>
                  </pic:spPr>
                </pic:pic>
              </a:graphicData>
            </a:graphic>
          </wp:inline>
        </w:drawing>
      </w:r>
    </w:p>
    <w:p w14:paraId="0C135F0F" w14:textId="77777777" w:rsidR="00937652" w:rsidRPr="007D628C" w:rsidRDefault="00937652" w:rsidP="00761E6B">
      <w:pPr>
        <w:rPr>
          <w:bCs/>
          <w:iCs/>
        </w:rPr>
      </w:pPr>
    </w:p>
    <w:p w14:paraId="5E328CA0" w14:textId="77777777" w:rsidR="0011459B" w:rsidRPr="007D628C" w:rsidRDefault="006C4490" w:rsidP="003E5D90">
      <w:pPr>
        <w:rPr>
          <w:bCs/>
          <w:iCs/>
          <w:szCs w:val="22"/>
        </w:rPr>
      </w:pPr>
      <w:r w:rsidRPr="001056E2">
        <w:rPr>
          <w:bCs/>
          <w:iCs/>
        </w:rPr>
        <w:t>Medián 56 hónapos követés</w:t>
      </w:r>
      <w:r w:rsidR="00972E01" w:rsidRPr="001056E2">
        <w:rPr>
          <w:bCs/>
          <w:iCs/>
        </w:rPr>
        <w:t>i idő mellett</w:t>
      </w:r>
      <w:r w:rsidRPr="001056E2">
        <w:rPr>
          <w:bCs/>
          <w:iCs/>
        </w:rPr>
        <w:t xml:space="preserve"> a DRd</w:t>
      </w:r>
      <w:r w:rsidR="00166D2D" w:rsidRPr="001056E2">
        <w:rPr>
          <w:bCs/>
          <w:iCs/>
        </w:rPr>
        <w:t>-</w:t>
      </w:r>
      <w:r w:rsidR="006D2A3F" w:rsidRPr="001056E2">
        <w:rPr>
          <w:bCs/>
          <w:iCs/>
        </w:rPr>
        <w:t>kar</w:t>
      </w:r>
      <w:r w:rsidRPr="001056E2">
        <w:rPr>
          <w:bCs/>
          <w:iCs/>
        </w:rPr>
        <w:t xml:space="preserve"> </w:t>
      </w:r>
      <w:r w:rsidR="0011459B" w:rsidRPr="001056E2">
        <w:rPr>
          <w:szCs w:val="22"/>
        </w:rPr>
        <w:t xml:space="preserve">előnyösebb teljes túlélést </w:t>
      </w:r>
      <w:r w:rsidRPr="001056E2">
        <w:rPr>
          <w:bCs/>
          <w:iCs/>
        </w:rPr>
        <w:t>mutatott az Rd</w:t>
      </w:r>
      <w:r w:rsidR="0011459B" w:rsidRPr="001056E2">
        <w:rPr>
          <w:bCs/>
          <w:iCs/>
        </w:rPr>
        <w:t>-</w:t>
      </w:r>
      <w:r w:rsidRPr="001056E2">
        <w:rPr>
          <w:bCs/>
          <w:iCs/>
        </w:rPr>
        <w:t>karhoz képest</w:t>
      </w:r>
      <w:r w:rsidR="006D2A3F" w:rsidRPr="001056E2">
        <w:rPr>
          <w:bCs/>
          <w:iCs/>
        </w:rPr>
        <w:t xml:space="preserve"> </w:t>
      </w:r>
      <w:r w:rsidR="006D2A3F" w:rsidRPr="001056E2">
        <w:t>(HR</w:t>
      </w:r>
      <w:r w:rsidR="009A612F">
        <w:t> </w:t>
      </w:r>
      <w:r w:rsidR="006D2A3F" w:rsidRPr="001056E2">
        <w:t>=</w:t>
      </w:r>
      <w:r w:rsidR="009A612F">
        <w:t> </w:t>
      </w:r>
      <w:r w:rsidR="006D2A3F" w:rsidRPr="001056E2">
        <w:t>0,68; 95%-os CI: 0,53; 0,86; p</w:t>
      </w:r>
      <w:r w:rsidR="009A612F">
        <w:t> </w:t>
      </w:r>
      <w:r w:rsidR="006D2A3F" w:rsidRPr="001056E2">
        <w:t>=</w:t>
      </w:r>
      <w:r w:rsidR="009A612F">
        <w:t> </w:t>
      </w:r>
      <w:r w:rsidR="006D2A3F" w:rsidRPr="001056E2">
        <w:t>0,0013).</w:t>
      </w:r>
      <w:r w:rsidR="002F04FC" w:rsidRPr="001056E2">
        <w:t xml:space="preserve"> </w:t>
      </w:r>
      <w:r w:rsidR="002F04FC" w:rsidRPr="001056E2">
        <w:rPr>
          <w:bCs/>
          <w:iCs/>
        </w:rPr>
        <w:t xml:space="preserve">A </w:t>
      </w:r>
      <w:r w:rsidR="002F04FC" w:rsidRPr="001056E2">
        <w:t xml:space="preserve">frissített OS-analízis eredményei egy medián </w:t>
      </w:r>
      <w:r w:rsidR="00676475" w:rsidRPr="001056E2">
        <w:t>89 </w:t>
      </w:r>
      <w:r w:rsidR="002F04FC" w:rsidRPr="001056E2">
        <w:t xml:space="preserve">hónapos utánkövetés után továbbra is javulást mutattak </w:t>
      </w:r>
      <w:r w:rsidR="000E0E28" w:rsidRPr="001056E2">
        <w:t>a</w:t>
      </w:r>
      <w:r w:rsidR="0011459B" w:rsidRPr="001056E2">
        <w:t xml:space="preserve"> teljes túlélés</w:t>
      </w:r>
      <w:r w:rsidR="000E0E28" w:rsidRPr="001056E2">
        <w:t>re</w:t>
      </w:r>
      <w:r w:rsidR="002F04FC" w:rsidRPr="001056E2">
        <w:t xml:space="preserve"> a DRd</w:t>
      </w:r>
      <w:r w:rsidR="002F04FC" w:rsidRPr="001056E2">
        <w:noBreakHyphen/>
        <w:t>kar betegeinél az Rd</w:t>
      </w:r>
      <w:r w:rsidR="002F04FC" w:rsidRPr="001056E2">
        <w:noBreakHyphen/>
        <w:t xml:space="preserve">kar betegeihez </w:t>
      </w:r>
      <w:r w:rsidR="00C50B61" w:rsidRPr="001056E2">
        <w:t>viszonyítva</w:t>
      </w:r>
      <w:r w:rsidR="002F04FC" w:rsidRPr="001056E2">
        <w:t>. A me</w:t>
      </w:r>
      <w:r w:rsidR="000E0E28" w:rsidRPr="001056E2">
        <w:t>d</w:t>
      </w:r>
      <w:r w:rsidR="002F04FC" w:rsidRPr="001056E2">
        <w:t xml:space="preserve">ián OS </w:t>
      </w:r>
      <w:r w:rsidR="00676475" w:rsidRPr="001056E2">
        <w:t>90,3</w:t>
      </w:r>
      <w:r w:rsidR="00281EA8" w:rsidRPr="001056E2">
        <w:t> </w:t>
      </w:r>
      <w:r w:rsidR="00676475" w:rsidRPr="001056E2">
        <w:t>hónap volt</w:t>
      </w:r>
      <w:r w:rsidR="002F04FC" w:rsidRPr="001056E2">
        <w:t xml:space="preserve"> a DRd</w:t>
      </w:r>
      <w:r w:rsidR="000E0E28" w:rsidRPr="001056E2">
        <w:t>-</w:t>
      </w:r>
      <w:r w:rsidR="002F04FC" w:rsidRPr="001056E2">
        <w:t xml:space="preserve">karon és </w:t>
      </w:r>
      <w:r w:rsidR="00676475" w:rsidRPr="001056E2">
        <w:t>64,1</w:t>
      </w:r>
      <w:r w:rsidR="002F04FC" w:rsidRPr="001056E2">
        <w:t xml:space="preserve"> hónap volt az </w:t>
      </w:r>
      <w:r w:rsidR="00676475" w:rsidRPr="001056E2">
        <w:t>Rd</w:t>
      </w:r>
      <w:r w:rsidR="00676475" w:rsidRPr="001056E2">
        <w:noBreakHyphen/>
      </w:r>
      <w:r w:rsidR="002F04FC" w:rsidRPr="001056E2">
        <w:t xml:space="preserve">karon </w:t>
      </w:r>
      <w:r w:rsidR="002F04FC" w:rsidRPr="001056E2">
        <w:rPr>
          <w:bCs/>
          <w:iCs/>
          <w:szCs w:val="22"/>
        </w:rPr>
        <w:t>(</w:t>
      </w:r>
      <w:r w:rsidR="000E0E28" w:rsidRPr="001056E2">
        <w:rPr>
          <w:bCs/>
          <w:iCs/>
          <w:szCs w:val="22"/>
        </w:rPr>
        <w:t>HR</w:t>
      </w:r>
      <w:r w:rsidR="009A612F">
        <w:rPr>
          <w:bCs/>
          <w:iCs/>
          <w:szCs w:val="22"/>
        </w:rPr>
        <w:t> </w:t>
      </w:r>
      <w:r w:rsidR="002F04FC" w:rsidRPr="001056E2">
        <w:rPr>
          <w:bCs/>
          <w:iCs/>
          <w:szCs w:val="22"/>
        </w:rPr>
        <w:t>=</w:t>
      </w:r>
      <w:r w:rsidR="009A612F">
        <w:rPr>
          <w:bCs/>
          <w:iCs/>
          <w:szCs w:val="22"/>
        </w:rPr>
        <w:t> </w:t>
      </w:r>
      <w:r w:rsidR="002F04FC" w:rsidRPr="001056E2">
        <w:rPr>
          <w:bCs/>
          <w:iCs/>
          <w:szCs w:val="22"/>
        </w:rPr>
        <w:t>0,</w:t>
      </w:r>
      <w:r w:rsidR="00676475" w:rsidRPr="001056E2">
        <w:rPr>
          <w:bCs/>
          <w:iCs/>
          <w:szCs w:val="22"/>
        </w:rPr>
        <w:t>67</w:t>
      </w:r>
      <w:r w:rsidR="002F04FC" w:rsidRPr="001056E2">
        <w:rPr>
          <w:bCs/>
          <w:iCs/>
          <w:szCs w:val="22"/>
        </w:rPr>
        <w:t>; 95%-os CI: 0,</w:t>
      </w:r>
      <w:r w:rsidR="00676475" w:rsidRPr="001056E2">
        <w:rPr>
          <w:bCs/>
          <w:iCs/>
          <w:szCs w:val="22"/>
        </w:rPr>
        <w:t>55</w:t>
      </w:r>
      <w:r w:rsidR="002F04FC" w:rsidRPr="001056E2">
        <w:rPr>
          <w:bCs/>
          <w:iCs/>
          <w:szCs w:val="22"/>
        </w:rPr>
        <w:t>; 0,</w:t>
      </w:r>
      <w:r w:rsidR="00676475" w:rsidRPr="001056E2">
        <w:rPr>
          <w:bCs/>
          <w:iCs/>
          <w:szCs w:val="22"/>
        </w:rPr>
        <w:t>82</w:t>
      </w:r>
      <w:r w:rsidR="002F04FC" w:rsidRPr="001056E2">
        <w:rPr>
          <w:bCs/>
          <w:iCs/>
          <w:szCs w:val="22"/>
        </w:rPr>
        <w:t>).</w:t>
      </w:r>
    </w:p>
    <w:p w14:paraId="5449CF95" w14:textId="77777777" w:rsidR="006972F8" w:rsidRPr="007D628C" w:rsidRDefault="006972F8" w:rsidP="003E5D90">
      <w:pPr>
        <w:rPr>
          <w:bCs/>
          <w:iCs/>
        </w:rPr>
      </w:pPr>
    </w:p>
    <w:p w14:paraId="2EAD71D4" w14:textId="77777777" w:rsidR="000E0E28" w:rsidRPr="007D628C" w:rsidRDefault="000E0E28" w:rsidP="00AC44B0">
      <w:pPr>
        <w:keepNext/>
        <w:ind w:left="1134" w:hanging="1134"/>
        <w:rPr>
          <w:b/>
          <w:bCs/>
          <w:iCs/>
        </w:rPr>
      </w:pPr>
      <w:r w:rsidRPr="001056E2">
        <w:rPr>
          <w:b/>
          <w:bCs/>
          <w:iCs/>
        </w:rPr>
        <w:lastRenderedPageBreak/>
        <w:t>2. ábra:</w:t>
      </w:r>
      <w:r w:rsidRPr="001056E2">
        <w:rPr>
          <w:b/>
          <w:bCs/>
          <w:iCs/>
        </w:rPr>
        <w:tab/>
        <w:t>A</w:t>
      </w:r>
      <w:r w:rsidR="00783350">
        <w:rPr>
          <w:b/>
          <w:bCs/>
          <w:iCs/>
        </w:rPr>
        <w:t>z OS</w:t>
      </w:r>
      <w:r w:rsidRPr="001056E2">
        <w:rPr>
          <w:b/>
          <w:bCs/>
          <w:iCs/>
        </w:rPr>
        <w:t xml:space="preserve"> Kaplan</w:t>
      </w:r>
      <w:r w:rsidR="00D137EF" w:rsidRPr="001056E2">
        <w:rPr>
          <w:b/>
          <w:bCs/>
          <w:iCs/>
        </w:rPr>
        <w:t>–</w:t>
      </w:r>
      <w:r w:rsidRPr="001056E2">
        <w:rPr>
          <w:b/>
          <w:bCs/>
          <w:iCs/>
        </w:rPr>
        <w:t>Meier</w:t>
      </w:r>
      <w:r w:rsidRPr="001056E2">
        <w:rPr>
          <w:b/>
          <w:bCs/>
          <w:iCs/>
        </w:rPr>
        <w:noBreakHyphen/>
        <w:t>féle görbéje az MMY3008</w:t>
      </w:r>
      <w:r w:rsidR="00052C55" w:rsidRPr="001056E2">
        <w:rPr>
          <w:b/>
          <w:bCs/>
          <w:iCs/>
        </w:rPr>
        <w:t xml:space="preserve"> </w:t>
      </w:r>
      <w:r w:rsidRPr="001056E2">
        <w:rPr>
          <w:b/>
          <w:bCs/>
          <w:iCs/>
        </w:rPr>
        <w:t>vizsgálatban</w:t>
      </w:r>
    </w:p>
    <w:p w14:paraId="4EF49EAB" w14:textId="77777777" w:rsidR="003E5D90" w:rsidRDefault="003E5D90" w:rsidP="000633AB">
      <w:pPr>
        <w:keepNext/>
      </w:pPr>
    </w:p>
    <w:p w14:paraId="1977D8FF" w14:textId="32776912" w:rsidR="00A85AD3" w:rsidRDefault="00A447C5" w:rsidP="00A85AD3">
      <w:r w:rsidRPr="00A3068B">
        <w:drawing>
          <wp:inline distT="0" distB="0" distL="0" distR="0" wp14:anchorId="2F342AFD" wp14:editId="694FB8F4">
            <wp:extent cx="5600700" cy="4962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962525"/>
                    </a:xfrm>
                    <a:prstGeom prst="rect">
                      <a:avLst/>
                    </a:prstGeom>
                    <a:noFill/>
                    <a:ln>
                      <a:noFill/>
                    </a:ln>
                  </pic:spPr>
                </pic:pic>
              </a:graphicData>
            </a:graphic>
          </wp:inline>
        </w:drawing>
      </w:r>
    </w:p>
    <w:p w14:paraId="25CC5E11" w14:textId="77777777" w:rsidR="000E0E28" w:rsidRPr="007D628C" w:rsidRDefault="000E0E28" w:rsidP="00761E6B">
      <w:pPr>
        <w:rPr>
          <w:bCs/>
          <w:iCs/>
        </w:rPr>
      </w:pPr>
    </w:p>
    <w:p w14:paraId="2C418B31" w14:textId="77777777" w:rsidR="00937652" w:rsidRPr="007D628C" w:rsidRDefault="00937652" w:rsidP="00761E6B">
      <w:pPr>
        <w:rPr>
          <w:bCs/>
          <w:iCs/>
        </w:rPr>
      </w:pPr>
      <w:r w:rsidRPr="007D628C">
        <w:t>Az MMY3008</w:t>
      </w:r>
      <w:r w:rsidR="0034709E" w:rsidRPr="007D628C">
        <w:t xml:space="preserve"> </w:t>
      </w:r>
      <w:r w:rsidRPr="007D628C">
        <w:t xml:space="preserve">vizsgálat további hatásossági eredményeit az alábbi, </w:t>
      </w:r>
      <w:r w:rsidR="00C449C5" w:rsidRPr="007D628C">
        <w:t>7</w:t>
      </w:r>
      <w:r w:rsidRPr="007D628C">
        <w:t>.</w:t>
      </w:r>
      <w:r w:rsidR="00912F4A" w:rsidRPr="007D628C">
        <w:t> </w:t>
      </w:r>
      <w:r w:rsidRPr="007D628C">
        <w:t>táblázat foglalja össze.</w:t>
      </w:r>
    </w:p>
    <w:p w14:paraId="6985A88C" w14:textId="77777777" w:rsidR="00937652" w:rsidRPr="007D628C" w:rsidRDefault="00937652" w:rsidP="00761E6B">
      <w:pPr>
        <w:rPr>
          <w:bCs/>
          <w:iCs/>
        </w:rPr>
      </w:pPr>
      <w:bookmarkStart w:id="9" w:name="_Hlk529864351"/>
      <w:bookmarkStart w:id="10" w:name="_Hlk529864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2123"/>
        <w:gridCol w:w="2125"/>
      </w:tblGrid>
      <w:tr w:rsidR="00937652" w14:paraId="5BDCA572" w14:textId="77777777" w:rsidTr="004B06A7">
        <w:trPr>
          <w:cantSplit/>
        </w:trPr>
        <w:tc>
          <w:tcPr>
            <w:tcW w:w="9072" w:type="dxa"/>
            <w:gridSpan w:val="3"/>
            <w:tcBorders>
              <w:top w:val="single" w:sz="4" w:space="0" w:color="auto"/>
              <w:left w:val="single" w:sz="4" w:space="0" w:color="auto"/>
              <w:bottom w:val="single" w:sz="4" w:space="0" w:color="auto"/>
              <w:right w:val="single" w:sz="4" w:space="0" w:color="auto"/>
            </w:tcBorders>
          </w:tcPr>
          <w:p w14:paraId="479FE338" w14:textId="77777777" w:rsidR="00937652" w:rsidRDefault="00C449C5" w:rsidP="008274DC">
            <w:pPr>
              <w:keepNext/>
              <w:ind w:left="1418" w:hanging="1418"/>
              <w:rPr>
                <w:b/>
                <w:bCs/>
                <w:iCs/>
                <w:szCs w:val="22"/>
              </w:rPr>
            </w:pPr>
            <w:bookmarkStart w:id="11" w:name="_Hlk529864015"/>
            <w:r>
              <w:rPr>
                <w:b/>
                <w:bCs/>
                <w:iCs/>
                <w:szCs w:val="22"/>
              </w:rPr>
              <w:t>7</w:t>
            </w:r>
            <w:r w:rsidR="00937652">
              <w:rPr>
                <w:b/>
                <w:bCs/>
                <w:iCs/>
                <w:szCs w:val="22"/>
              </w:rPr>
              <w:t>.</w:t>
            </w:r>
            <w:r w:rsidR="00652F8A">
              <w:rPr>
                <w:b/>
                <w:bCs/>
                <w:iCs/>
                <w:szCs w:val="22"/>
              </w:rPr>
              <w:t> </w:t>
            </w:r>
            <w:r w:rsidR="00937652">
              <w:rPr>
                <w:b/>
                <w:bCs/>
                <w:iCs/>
                <w:szCs w:val="22"/>
              </w:rPr>
              <w:t>táblázat:</w:t>
            </w:r>
            <w:r w:rsidR="00937652">
              <w:rPr>
                <w:b/>
                <w:bCs/>
                <w:iCs/>
                <w:szCs w:val="22"/>
              </w:rPr>
              <w:tab/>
              <w:t>Az MMY3008</w:t>
            </w:r>
            <w:r w:rsidR="0034709E">
              <w:rPr>
                <w:b/>
                <w:bCs/>
                <w:iCs/>
                <w:szCs w:val="22"/>
              </w:rPr>
              <w:t xml:space="preserve"> </w:t>
            </w:r>
            <w:r w:rsidR="00937652">
              <w:rPr>
                <w:b/>
                <w:bCs/>
                <w:iCs/>
                <w:szCs w:val="22"/>
              </w:rPr>
              <w:t>vizsgálat további hatásossági eredményei</w:t>
            </w:r>
            <w:r w:rsidR="00937652">
              <w:rPr>
                <w:b/>
                <w:bCs/>
                <w:iCs/>
                <w:szCs w:val="22"/>
                <w:vertAlign w:val="superscript"/>
              </w:rPr>
              <w:t>a</w:t>
            </w:r>
          </w:p>
        </w:tc>
      </w:tr>
      <w:tr w:rsidR="00937652" w14:paraId="21D97795" w14:textId="77777777" w:rsidTr="00761E6B">
        <w:trPr>
          <w:cantSplit/>
        </w:trPr>
        <w:tc>
          <w:tcPr>
            <w:tcW w:w="4818" w:type="dxa"/>
            <w:tcBorders>
              <w:bottom w:val="single" w:sz="4" w:space="0" w:color="auto"/>
            </w:tcBorders>
          </w:tcPr>
          <w:p w14:paraId="3AC3F8E8" w14:textId="77777777" w:rsidR="00937652" w:rsidRDefault="00937652" w:rsidP="00761E6B">
            <w:pPr>
              <w:keepNext/>
              <w:rPr>
                <w:b/>
                <w:bCs/>
                <w:iCs/>
                <w:szCs w:val="22"/>
              </w:rPr>
            </w:pPr>
          </w:p>
        </w:tc>
        <w:tc>
          <w:tcPr>
            <w:tcW w:w="2126" w:type="dxa"/>
            <w:tcBorders>
              <w:bottom w:val="single" w:sz="4" w:space="0" w:color="auto"/>
            </w:tcBorders>
          </w:tcPr>
          <w:p w14:paraId="0B30A4BE" w14:textId="77777777" w:rsidR="00937652" w:rsidRDefault="00937652" w:rsidP="00761E6B">
            <w:pPr>
              <w:keepNext/>
              <w:rPr>
                <w:b/>
                <w:bCs/>
                <w:iCs/>
                <w:szCs w:val="22"/>
              </w:rPr>
            </w:pPr>
            <w:r>
              <w:rPr>
                <w:b/>
                <w:bCs/>
                <w:iCs/>
                <w:szCs w:val="22"/>
              </w:rPr>
              <w:t>DRd (n</w:t>
            </w:r>
            <w:r w:rsidR="004840EC">
              <w:rPr>
                <w:b/>
                <w:bCs/>
                <w:iCs/>
                <w:szCs w:val="22"/>
              </w:rPr>
              <w:t> </w:t>
            </w:r>
            <w:r>
              <w:rPr>
                <w:b/>
                <w:bCs/>
                <w:iCs/>
                <w:szCs w:val="22"/>
              </w:rPr>
              <w:t>=</w:t>
            </w:r>
            <w:r w:rsidR="004840EC">
              <w:rPr>
                <w:b/>
                <w:bCs/>
                <w:iCs/>
                <w:szCs w:val="22"/>
              </w:rPr>
              <w:t> </w:t>
            </w:r>
            <w:r>
              <w:rPr>
                <w:b/>
                <w:bCs/>
                <w:iCs/>
                <w:szCs w:val="22"/>
              </w:rPr>
              <w:t>368)</w:t>
            </w:r>
          </w:p>
        </w:tc>
        <w:tc>
          <w:tcPr>
            <w:tcW w:w="2128" w:type="dxa"/>
            <w:tcBorders>
              <w:bottom w:val="single" w:sz="4" w:space="0" w:color="auto"/>
            </w:tcBorders>
          </w:tcPr>
          <w:p w14:paraId="642CB2EF" w14:textId="77777777" w:rsidR="00937652" w:rsidRDefault="00937652" w:rsidP="00761E6B">
            <w:pPr>
              <w:keepNext/>
              <w:rPr>
                <w:b/>
                <w:bCs/>
                <w:iCs/>
                <w:szCs w:val="22"/>
              </w:rPr>
            </w:pPr>
            <w:r>
              <w:rPr>
                <w:b/>
                <w:bCs/>
                <w:iCs/>
                <w:szCs w:val="22"/>
              </w:rPr>
              <w:t>Rd (n</w:t>
            </w:r>
            <w:r w:rsidR="004840EC">
              <w:rPr>
                <w:b/>
                <w:bCs/>
                <w:iCs/>
                <w:szCs w:val="22"/>
              </w:rPr>
              <w:t> </w:t>
            </w:r>
            <w:r>
              <w:rPr>
                <w:b/>
                <w:bCs/>
                <w:iCs/>
                <w:szCs w:val="22"/>
              </w:rPr>
              <w:t>=</w:t>
            </w:r>
            <w:r w:rsidR="004840EC">
              <w:rPr>
                <w:b/>
                <w:bCs/>
                <w:iCs/>
                <w:szCs w:val="22"/>
              </w:rPr>
              <w:t> </w:t>
            </w:r>
            <w:r>
              <w:rPr>
                <w:b/>
                <w:bCs/>
                <w:iCs/>
                <w:szCs w:val="22"/>
              </w:rPr>
              <w:t>369)</w:t>
            </w:r>
          </w:p>
        </w:tc>
      </w:tr>
      <w:tr w:rsidR="00937652" w14:paraId="1EDADD71" w14:textId="77777777" w:rsidTr="00761E6B">
        <w:trPr>
          <w:cantSplit/>
        </w:trPr>
        <w:tc>
          <w:tcPr>
            <w:tcW w:w="4818" w:type="dxa"/>
            <w:tcBorders>
              <w:top w:val="single" w:sz="4" w:space="0" w:color="auto"/>
              <w:left w:val="single" w:sz="4" w:space="0" w:color="auto"/>
              <w:bottom w:val="nil"/>
              <w:right w:val="single" w:sz="4" w:space="0" w:color="auto"/>
            </w:tcBorders>
          </w:tcPr>
          <w:p w14:paraId="2ECD532A" w14:textId="77777777" w:rsidR="00937652" w:rsidRDefault="00937652" w:rsidP="00761E6B">
            <w:pPr>
              <w:rPr>
                <w:bCs/>
                <w:iCs/>
                <w:szCs w:val="22"/>
              </w:rPr>
            </w:pPr>
            <w:r>
              <w:rPr>
                <w:bCs/>
                <w:iCs/>
                <w:szCs w:val="22"/>
              </w:rPr>
              <w:t xml:space="preserve">Teljes </w:t>
            </w:r>
            <w:r w:rsidR="004840EC">
              <w:rPr>
                <w:bCs/>
                <w:iCs/>
                <w:szCs w:val="22"/>
              </w:rPr>
              <w:t>terápiás válasz</w:t>
            </w:r>
            <w:r>
              <w:rPr>
                <w:bCs/>
                <w:iCs/>
                <w:szCs w:val="22"/>
              </w:rPr>
              <w:t xml:space="preserve"> (sCR+CR+VGPR+PR) n</w:t>
            </w:r>
            <w:r w:rsidR="008171C5">
              <w:rPr>
                <w:bCs/>
                <w:iCs/>
                <w:szCs w:val="22"/>
              </w:rPr>
              <w:t> </w:t>
            </w:r>
            <w:r>
              <w:rPr>
                <w:bCs/>
                <w:iCs/>
                <w:szCs w:val="22"/>
              </w:rPr>
              <w:t>(%)</w:t>
            </w:r>
            <w:r>
              <w:rPr>
                <w:bCs/>
                <w:iCs/>
                <w:szCs w:val="22"/>
                <w:vertAlign w:val="superscript"/>
              </w:rPr>
              <w:t>a</w:t>
            </w:r>
          </w:p>
        </w:tc>
        <w:tc>
          <w:tcPr>
            <w:tcW w:w="2126" w:type="dxa"/>
          </w:tcPr>
          <w:p w14:paraId="15FC4967" w14:textId="77777777" w:rsidR="00937652" w:rsidRDefault="00937652" w:rsidP="00761E6B">
            <w:pPr>
              <w:rPr>
                <w:bCs/>
                <w:iCs/>
                <w:szCs w:val="22"/>
              </w:rPr>
            </w:pPr>
            <w:r>
              <w:rPr>
                <w:bCs/>
                <w:iCs/>
                <w:szCs w:val="22"/>
              </w:rPr>
              <w:t>342 (92,9%)</w:t>
            </w:r>
          </w:p>
        </w:tc>
        <w:tc>
          <w:tcPr>
            <w:tcW w:w="2128" w:type="dxa"/>
          </w:tcPr>
          <w:p w14:paraId="0A98B16A" w14:textId="77777777" w:rsidR="00937652" w:rsidRDefault="00937652" w:rsidP="00761E6B">
            <w:pPr>
              <w:rPr>
                <w:bCs/>
                <w:iCs/>
                <w:szCs w:val="22"/>
              </w:rPr>
            </w:pPr>
            <w:r>
              <w:rPr>
                <w:bCs/>
                <w:iCs/>
                <w:szCs w:val="22"/>
              </w:rPr>
              <w:t>300 (81,3%)</w:t>
            </w:r>
          </w:p>
        </w:tc>
      </w:tr>
      <w:tr w:rsidR="00937652" w14:paraId="755CC120" w14:textId="77777777" w:rsidTr="00761E6B">
        <w:trPr>
          <w:cantSplit/>
        </w:trPr>
        <w:tc>
          <w:tcPr>
            <w:tcW w:w="4818" w:type="dxa"/>
            <w:tcBorders>
              <w:top w:val="nil"/>
              <w:left w:val="single" w:sz="4" w:space="0" w:color="auto"/>
              <w:bottom w:val="nil"/>
              <w:right w:val="single" w:sz="4" w:space="0" w:color="auto"/>
            </w:tcBorders>
          </w:tcPr>
          <w:p w14:paraId="4D6DF8CA" w14:textId="77777777" w:rsidR="00937652" w:rsidRDefault="00937652" w:rsidP="00761E6B">
            <w:pPr>
              <w:rPr>
                <w:bCs/>
                <w:iCs/>
                <w:szCs w:val="22"/>
              </w:rPr>
            </w:pPr>
            <w:r>
              <w:rPr>
                <w:bCs/>
                <w:iCs/>
                <w:szCs w:val="22"/>
              </w:rPr>
              <w:t>p</w:t>
            </w:r>
            <w:r>
              <w:rPr>
                <w:bCs/>
                <w:iCs/>
                <w:szCs w:val="22"/>
              </w:rPr>
              <w:noBreakHyphen/>
              <w:t>érték</w:t>
            </w:r>
            <w:r>
              <w:rPr>
                <w:bCs/>
                <w:iCs/>
                <w:szCs w:val="22"/>
                <w:vertAlign w:val="superscript"/>
              </w:rPr>
              <w:t>b</w:t>
            </w:r>
          </w:p>
        </w:tc>
        <w:tc>
          <w:tcPr>
            <w:tcW w:w="2126" w:type="dxa"/>
            <w:tcBorders>
              <w:bottom w:val="single" w:sz="4" w:space="0" w:color="auto"/>
              <w:right w:val="single" w:sz="4" w:space="0" w:color="auto"/>
            </w:tcBorders>
          </w:tcPr>
          <w:p w14:paraId="0EEE34D4" w14:textId="77777777" w:rsidR="00937652" w:rsidRDefault="00937652" w:rsidP="00761E6B">
            <w:pPr>
              <w:rPr>
                <w:bCs/>
                <w:iCs/>
                <w:szCs w:val="22"/>
              </w:rPr>
            </w:pPr>
            <w:r>
              <w:rPr>
                <w:bCs/>
                <w:iCs/>
                <w:szCs w:val="22"/>
              </w:rPr>
              <w:t>&lt;</w:t>
            </w:r>
            <w:r w:rsidR="004C2DF5">
              <w:rPr>
                <w:bCs/>
                <w:iCs/>
                <w:szCs w:val="22"/>
              </w:rPr>
              <w:t> </w:t>
            </w:r>
            <w:r>
              <w:rPr>
                <w:bCs/>
                <w:iCs/>
                <w:szCs w:val="22"/>
              </w:rPr>
              <w:t>0,0001</w:t>
            </w:r>
          </w:p>
        </w:tc>
        <w:tc>
          <w:tcPr>
            <w:tcW w:w="2128" w:type="dxa"/>
            <w:tcBorders>
              <w:bottom w:val="single" w:sz="4" w:space="0" w:color="auto"/>
            </w:tcBorders>
          </w:tcPr>
          <w:p w14:paraId="636D5B84" w14:textId="77777777" w:rsidR="00937652" w:rsidRDefault="00937652" w:rsidP="00761E6B">
            <w:pPr>
              <w:rPr>
                <w:bCs/>
                <w:iCs/>
                <w:szCs w:val="22"/>
              </w:rPr>
            </w:pPr>
          </w:p>
        </w:tc>
      </w:tr>
      <w:tr w:rsidR="00937652" w14:paraId="67F9CEDF" w14:textId="77777777" w:rsidTr="00761E6B">
        <w:trPr>
          <w:cantSplit/>
        </w:trPr>
        <w:tc>
          <w:tcPr>
            <w:tcW w:w="4818" w:type="dxa"/>
            <w:tcBorders>
              <w:top w:val="nil"/>
              <w:left w:val="single" w:sz="4" w:space="0" w:color="auto"/>
              <w:bottom w:val="nil"/>
              <w:right w:val="single" w:sz="4" w:space="0" w:color="auto"/>
            </w:tcBorders>
          </w:tcPr>
          <w:p w14:paraId="0269D13B" w14:textId="596BA4C8" w:rsidR="00937652" w:rsidRDefault="00937652" w:rsidP="00761E6B">
            <w:pPr>
              <w:ind w:left="567"/>
              <w:rPr>
                <w:bCs/>
                <w:iCs/>
                <w:szCs w:val="22"/>
              </w:rPr>
            </w:pPr>
            <w:r>
              <w:rPr>
                <w:bCs/>
                <w:iCs/>
                <w:szCs w:val="22"/>
              </w:rPr>
              <w:t xml:space="preserve">Szigorú teljes </w:t>
            </w:r>
            <w:r w:rsidR="002464FC">
              <w:rPr>
                <w:bCs/>
                <w:iCs/>
                <w:szCs w:val="22"/>
              </w:rPr>
              <w:t>terápiás válasz</w:t>
            </w:r>
            <w:r>
              <w:rPr>
                <w:bCs/>
                <w:iCs/>
                <w:szCs w:val="22"/>
              </w:rPr>
              <w:t xml:space="preserve"> (</w:t>
            </w:r>
            <w:r w:rsidR="00F41EBA">
              <w:rPr>
                <w:bCs/>
                <w:i/>
                <w:szCs w:val="22"/>
              </w:rPr>
              <w:t xml:space="preserve">stringent complete </w:t>
            </w:r>
            <w:r w:rsidR="00F41EBA" w:rsidRPr="00F41EBA">
              <w:rPr>
                <w:bCs/>
                <w:i/>
                <w:szCs w:val="22"/>
              </w:rPr>
              <w:t>response</w:t>
            </w:r>
            <w:r w:rsidR="00F41EBA">
              <w:rPr>
                <w:bCs/>
                <w:iCs/>
                <w:szCs w:val="22"/>
              </w:rPr>
              <w:t xml:space="preserve">, </w:t>
            </w:r>
            <w:r w:rsidRPr="00F41EBA">
              <w:rPr>
                <w:bCs/>
                <w:iCs/>
                <w:szCs w:val="22"/>
              </w:rPr>
              <w:t>sCR</w:t>
            </w:r>
            <w:r>
              <w:rPr>
                <w:bCs/>
                <w:iCs/>
                <w:szCs w:val="22"/>
              </w:rPr>
              <w:t>)</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308C676D" w14:textId="77777777" w:rsidR="00937652" w:rsidRDefault="00937652" w:rsidP="00761E6B">
            <w:pPr>
              <w:rPr>
                <w:bCs/>
                <w:iCs/>
                <w:szCs w:val="22"/>
              </w:rPr>
            </w:pPr>
            <w:r>
              <w:rPr>
                <w:bCs/>
                <w:iCs/>
                <w:szCs w:val="22"/>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156893C6" w14:textId="77777777" w:rsidR="00937652" w:rsidRDefault="00937652" w:rsidP="00761E6B">
            <w:pPr>
              <w:rPr>
                <w:bCs/>
                <w:iCs/>
                <w:szCs w:val="22"/>
              </w:rPr>
            </w:pPr>
            <w:r>
              <w:rPr>
                <w:bCs/>
                <w:iCs/>
                <w:szCs w:val="22"/>
              </w:rPr>
              <w:t>46 (12,5%)</w:t>
            </w:r>
          </w:p>
        </w:tc>
      </w:tr>
      <w:tr w:rsidR="00937652" w14:paraId="3017F20B" w14:textId="77777777" w:rsidTr="00761E6B">
        <w:trPr>
          <w:cantSplit/>
        </w:trPr>
        <w:tc>
          <w:tcPr>
            <w:tcW w:w="4818" w:type="dxa"/>
            <w:tcBorders>
              <w:top w:val="nil"/>
              <w:left w:val="single" w:sz="4" w:space="0" w:color="auto"/>
              <w:bottom w:val="nil"/>
              <w:right w:val="single" w:sz="4" w:space="0" w:color="auto"/>
            </w:tcBorders>
          </w:tcPr>
          <w:p w14:paraId="758226D6" w14:textId="232BE607" w:rsidR="00937652" w:rsidRDefault="00937652" w:rsidP="00761E6B">
            <w:pPr>
              <w:ind w:left="567"/>
              <w:rPr>
                <w:bCs/>
                <w:iCs/>
                <w:szCs w:val="22"/>
              </w:rPr>
            </w:pPr>
            <w:r>
              <w:rPr>
                <w:bCs/>
                <w:iCs/>
                <w:szCs w:val="22"/>
              </w:rPr>
              <w:t xml:space="preserve">Teljes </w:t>
            </w:r>
            <w:r w:rsidR="002464FC">
              <w:rPr>
                <w:bCs/>
                <w:iCs/>
                <w:szCs w:val="22"/>
              </w:rPr>
              <w:t xml:space="preserve">terápiás válasz </w:t>
            </w:r>
            <w:r>
              <w:rPr>
                <w:bCs/>
                <w:iCs/>
                <w:szCs w:val="22"/>
              </w:rPr>
              <w:t>(</w:t>
            </w:r>
            <w:r w:rsidR="00F41EBA">
              <w:rPr>
                <w:bCs/>
                <w:i/>
                <w:szCs w:val="22"/>
              </w:rPr>
              <w:t>complete response</w:t>
            </w:r>
            <w:r w:rsidR="00F41EBA" w:rsidRPr="00D63908">
              <w:rPr>
                <w:bCs/>
                <w:iCs/>
                <w:szCs w:val="22"/>
              </w:rPr>
              <w:t xml:space="preserve">, </w:t>
            </w:r>
            <w:r>
              <w:rPr>
                <w:bCs/>
                <w:iCs/>
                <w:szCs w:val="22"/>
              </w:rPr>
              <w:t>CR)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1D18DA2D" w14:textId="77777777" w:rsidR="00937652" w:rsidRDefault="00937652" w:rsidP="00761E6B">
            <w:pPr>
              <w:rPr>
                <w:bCs/>
                <w:iCs/>
                <w:szCs w:val="22"/>
              </w:rPr>
            </w:pPr>
            <w:r>
              <w:rPr>
                <w:bCs/>
                <w:iCs/>
                <w:szCs w:val="22"/>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5D76C2B1" w14:textId="77777777" w:rsidR="00937652" w:rsidRDefault="00937652" w:rsidP="00761E6B">
            <w:pPr>
              <w:rPr>
                <w:bCs/>
                <w:iCs/>
                <w:szCs w:val="22"/>
              </w:rPr>
            </w:pPr>
            <w:r>
              <w:rPr>
                <w:bCs/>
                <w:iCs/>
                <w:szCs w:val="22"/>
              </w:rPr>
              <w:t>46 (12,5%)</w:t>
            </w:r>
          </w:p>
        </w:tc>
      </w:tr>
      <w:tr w:rsidR="00937652" w14:paraId="757E40CC" w14:textId="77777777" w:rsidTr="00761E6B">
        <w:trPr>
          <w:cantSplit/>
        </w:trPr>
        <w:tc>
          <w:tcPr>
            <w:tcW w:w="4818" w:type="dxa"/>
            <w:tcBorders>
              <w:top w:val="nil"/>
              <w:left w:val="single" w:sz="4" w:space="0" w:color="auto"/>
              <w:bottom w:val="nil"/>
              <w:right w:val="single" w:sz="4" w:space="0" w:color="auto"/>
            </w:tcBorders>
          </w:tcPr>
          <w:p w14:paraId="21AD5F7F" w14:textId="5DB171E7" w:rsidR="00937652" w:rsidRDefault="00937652" w:rsidP="00761E6B">
            <w:pPr>
              <w:ind w:left="567"/>
              <w:rPr>
                <w:bCs/>
                <w:iCs/>
                <w:szCs w:val="22"/>
              </w:rPr>
            </w:pPr>
            <w:r>
              <w:rPr>
                <w:bCs/>
                <w:iCs/>
                <w:szCs w:val="22"/>
              </w:rPr>
              <w:t xml:space="preserve">Nagyon jó részleges </w:t>
            </w:r>
            <w:r w:rsidR="002464FC">
              <w:rPr>
                <w:bCs/>
                <w:iCs/>
                <w:szCs w:val="22"/>
              </w:rPr>
              <w:t xml:space="preserve">terápiás válasz </w:t>
            </w:r>
            <w:r>
              <w:rPr>
                <w:bCs/>
                <w:iCs/>
                <w:szCs w:val="22"/>
              </w:rPr>
              <w:t>(</w:t>
            </w:r>
            <w:r w:rsidR="00F41EBA">
              <w:rPr>
                <w:bCs/>
                <w:i/>
                <w:szCs w:val="22"/>
              </w:rPr>
              <w:t>very good partial response</w:t>
            </w:r>
            <w:r w:rsidR="00F41EBA" w:rsidRPr="00D63908">
              <w:rPr>
                <w:bCs/>
                <w:iCs/>
                <w:szCs w:val="22"/>
              </w:rPr>
              <w:t xml:space="preserve">, </w:t>
            </w:r>
            <w:r>
              <w:rPr>
                <w:bCs/>
                <w:iCs/>
                <w:szCs w:val="22"/>
              </w:rPr>
              <w:t>VGPR)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13355A44" w14:textId="77777777" w:rsidR="00937652" w:rsidRDefault="00937652" w:rsidP="00761E6B">
            <w:pPr>
              <w:rPr>
                <w:bCs/>
                <w:iCs/>
                <w:szCs w:val="22"/>
              </w:rPr>
            </w:pPr>
            <w:r>
              <w:rPr>
                <w:bCs/>
                <w:iCs/>
                <w:szCs w:val="22"/>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0D48EFD" w14:textId="77777777" w:rsidR="00937652" w:rsidRDefault="00937652" w:rsidP="00761E6B">
            <w:pPr>
              <w:rPr>
                <w:bCs/>
                <w:iCs/>
                <w:szCs w:val="22"/>
              </w:rPr>
            </w:pPr>
            <w:r>
              <w:rPr>
                <w:bCs/>
                <w:iCs/>
                <w:szCs w:val="22"/>
              </w:rPr>
              <w:t>104 (28,2%)</w:t>
            </w:r>
          </w:p>
        </w:tc>
      </w:tr>
      <w:tr w:rsidR="00937652" w14:paraId="2001CBA1" w14:textId="77777777" w:rsidTr="00761E6B">
        <w:trPr>
          <w:cantSplit/>
        </w:trPr>
        <w:tc>
          <w:tcPr>
            <w:tcW w:w="4818" w:type="dxa"/>
            <w:tcBorders>
              <w:top w:val="nil"/>
              <w:left w:val="single" w:sz="4" w:space="0" w:color="auto"/>
              <w:bottom w:val="single" w:sz="4" w:space="0" w:color="auto"/>
              <w:right w:val="single" w:sz="4" w:space="0" w:color="auto"/>
            </w:tcBorders>
          </w:tcPr>
          <w:p w14:paraId="0788B77E" w14:textId="44EA277B" w:rsidR="00937652" w:rsidRDefault="00937652" w:rsidP="00761E6B">
            <w:pPr>
              <w:ind w:left="567"/>
              <w:rPr>
                <w:bCs/>
                <w:iCs/>
                <w:szCs w:val="22"/>
              </w:rPr>
            </w:pPr>
            <w:r>
              <w:rPr>
                <w:bCs/>
                <w:iCs/>
                <w:szCs w:val="22"/>
              </w:rPr>
              <w:t xml:space="preserve">Részleges </w:t>
            </w:r>
            <w:r w:rsidR="002464FC">
              <w:rPr>
                <w:bCs/>
                <w:iCs/>
                <w:szCs w:val="22"/>
              </w:rPr>
              <w:t xml:space="preserve">terápiás válasz </w:t>
            </w:r>
            <w:r>
              <w:rPr>
                <w:bCs/>
                <w:iCs/>
                <w:szCs w:val="22"/>
              </w:rPr>
              <w:t>(</w:t>
            </w:r>
            <w:r w:rsidR="00F41EBA">
              <w:rPr>
                <w:bCs/>
                <w:i/>
                <w:szCs w:val="22"/>
              </w:rPr>
              <w:t>partial response</w:t>
            </w:r>
            <w:r w:rsidR="00F41EBA" w:rsidRPr="00D63908">
              <w:rPr>
                <w:bCs/>
                <w:iCs/>
                <w:szCs w:val="22"/>
              </w:rPr>
              <w:t xml:space="preserve">, </w:t>
            </w:r>
            <w:r>
              <w:rPr>
                <w:bCs/>
                <w:iCs/>
                <w:szCs w:val="22"/>
              </w:rPr>
              <w:t>PR)</w:t>
            </w:r>
          </w:p>
        </w:tc>
        <w:tc>
          <w:tcPr>
            <w:tcW w:w="2126" w:type="dxa"/>
            <w:tcBorders>
              <w:top w:val="single" w:sz="4" w:space="0" w:color="auto"/>
              <w:left w:val="nil"/>
              <w:bottom w:val="single" w:sz="4" w:space="0" w:color="auto"/>
              <w:right w:val="single" w:sz="4" w:space="0" w:color="auto"/>
            </w:tcBorders>
            <w:shd w:val="clear" w:color="auto" w:fill="FFFFFF"/>
            <w:vAlign w:val="bottom"/>
          </w:tcPr>
          <w:p w14:paraId="22F412A6" w14:textId="77777777" w:rsidR="00937652" w:rsidRDefault="00937652" w:rsidP="00761E6B">
            <w:pPr>
              <w:rPr>
                <w:bCs/>
                <w:iCs/>
                <w:szCs w:val="22"/>
              </w:rPr>
            </w:pPr>
            <w:r>
              <w:rPr>
                <w:bCs/>
                <w:iCs/>
                <w:szCs w:val="22"/>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087C34CA" w14:textId="77777777" w:rsidR="00937652" w:rsidRDefault="00937652" w:rsidP="00761E6B">
            <w:pPr>
              <w:rPr>
                <w:bCs/>
                <w:iCs/>
                <w:szCs w:val="22"/>
              </w:rPr>
            </w:pPr>
            <w:r>
              <w:rPr>
                <w:bCs/>
                <w:iCs/>
                <w:szCs w:val="22"/>
              </w:rPr>
              <w:t>104 (28,2%)</w:t>
            </w:r>
          </w:p>
        </w:tc>
      </w:tr>
      <w:tr w:rsidR="00937652" w14:paraId="36B7834F" w14:textId="77777777" w:rsidTr="00761E6B">
        <w:trPr>
          <w:cantSplit/>
        </w:trPr>
        <w:tc>
          <w:tcPr>
            <w:tcW w:w="4818" w:type="dxa"/>
            <w:tcBorders>
              <w:top w:val="nil"/>
              <w:left w:val="single" w:sz="4" w:space="0" w:color="auto"/>
              <w:bottom w:val="nil"/>
              <w:right w:val="single" w:sz="4" w:space="0" w:color="auto"/>
            </w:tcBorders>
          </w:tcPr>
          <w:p w14:paraId="7FED9356" w14:textId="77777777" w:rsidR="00937652" w:rsidRDefault="00937652" w:rsidP="00761E6B">
            <w:pPr>
              <w:rPr>
                <w:bCs/>
                <w:iCs/>
                <w:szCs w:val="22"/>
              </w:rPr>
            </w:pPr>
            <w:r>
              <w:rPr>
                <w:bCs/>
                <w:iCs/>
                <w:szCs w:val="22"/>
              </w:rPr>
              <w:t>CR vagy jobb (sCR + CR)</w:t>
            </w:r>
          </w:p>
        </w:tc>
        <w:tc>
          <w:tcPr>
            <w:tcW w:w="2126" w:type="dxa"/>
            <w:tcBorders>
              <w:top w:val="single" w:sz="4" w:space="0" w:color="auto"/>
            </w:tcBorders>
          </w:tcPr>
          <w:p w14:paraId="583A3EC1" w14:textId="77777777" w:rsidR="00937652" w:rsidRDefault="00937652" w:rsidP="00761E6B">
            <w:pPr>
              <w:rPr>
                <w:bCs/>
                <w:iCs/>
                <w:szCs w:val="22"/>
              </w:rPr>
            </w:pPr>
            <w:r>
              <w:rPr>
                <w:bCs/>
                <w:iCs/>
                <w:szCs w:val="22"/>
              </w:rPr>
              <w:t>175 (47,6%)</w:t>
            </w:r>
          </w:p>
        </w:tc>
        <w:tc>
          <w:tcPr>
            <w:tcW w:w="2128" w:type="dxa"/>
            <w:tcBorders>
              <w:top w:val="single" w:sz="4" w:space="0" w:color="auto"/>
            </w:tcBorders>
          </w:tcPr>
          <w:p w14:paraId="4D865D56" w14:textId="77777777" w:rsidR="00937652" w:rsidRDefault="00937652" w:rsidP="00761E6B">
            <w:pPr>
              <w:rPr>
                <w:bCs/>
                <w:iCs/>
                <w:szCs w:val="22"/>
              </w:rPr>
            </w:pPr>
            <w:r>
              <w:rPr>
                <w:bCs/>
                <w:iCs/>
                <w:szCs w:val="22"/>
              </w:rPr>
              <w:t>92 (24,9%)</w:t>
            </w:r>
          </w:p>
        </w:tc>
      </w:tr>
      <w:tr w:rsidR="00937652" w14:paraId="72FC1830" w14:textId="77777777" w:rsidTr="00761E6B">
        <w:trPr>
          <w:cantSplit/>
        </w:trPr>
        <w:tc>
          <w:tcPr>
            <w:tcW w:w="4818" w:type="dxa"/>
            <w:tcBorders>
              <w:top w:val="nil"/>
              <w:left w:val="single" w:sz="4" w:space="0" w:color="auto"/>
              <w:bottom w:val="nil"/>
              <w:right w:val="single" w:sz="4" w:space="0" w:color="auto"/>
            </w:tcBorders>
          </w:tcPr>
          <w:p w14:paraId="39354A16" w14:textId="77777777" w:rsidR="00937652" w:rsidRDefault="00937652" w:rsidP="00761E6B">
            <w:pPr>
              <w:rPr>
                <w:bCs/>
                <w:iCs/>
                <w:szCs w:val="22"/>
              </w:rPr>
            </w:pPr>
            <w:r>
              <w:rPr>
                <w:bCs/>
                <w:iCs/>
                <w:szCs w:val="22"/>
              </w:rPr>
              <w:t>p</w:t>
            </w:r>
            <w:r>
              <w:rPr>
                <w:bCs/>
                <w:iCs/>
                <w:szCs w:val="22"/>
              </w:rPr>
              <w:noBreakHyphen/>
              <w:t>érték</w:t>
            </w:r>
            <w:r>
              <w:rPr>
                <w:bCs/>
                <w:iCs/>
                <w:szCs w:val="22"/>
                <w:vertAlign w:val="superscript"/>
              </w:rPr>
              <w:t>b</w:t>
            </w:r>
          </w:p>
        </w:tc>
        <w:tc>
          <w:tcPr>
            <w:tcW w:w="2126" w:type="dxa"/>
          </w:tcPr>
          <w:p w14:paraId="4C680668" w14:textId="77777777" w:rsidR="00937652" w:rsidRDefault="00937652" w:rsidP="00761E6B">
            <w:pPr>
              <w:rPr>
                <w:bCs/>
                <w:iCs/>
                <w:szCs w:val="22"/>
              </w:rPr>
            </w:pPr>
            <w:r>
              <w:rPr>
                <w:bCs/>
                <w:iCs/>
                <w:szCs w:val="22"/>
              </w:rPr>
              <w:t>&lt;</w:t>
            </w:r>
            <w:r w:rsidR="004C2DF5">
              <w:rPr>
                <w:bCs/>
                <w:iCs/>
                <w:szCs w:val="22"/>
              </w:rPr>
              <w:t> </w:t>
            </w:r>
            <w:r>
              <w:rPr>
                <w:bCs/>
                <w:iCs/>
                <w:szCs w:val="22"/>
              </w:rPr>
              <w:t>0,0001</w:t>
            </w:r>
          </w:p>
        </w:tc>
        <w:tc>
          <w:tcPr>
            <w:tcW w:w="2128" w:type="dxa"/>
          </w:tcPr>
          <w:p w14:paraId="4DCAAA82" w14:textId="77777777" w:rsidR="00937652" w:rsidRDefault="00937652" w:rsidP="00761E6B">
            <w:pPr>
              <w:rPr>
                <w:bCs/>
                <w:iCs/>
                <w:szCs w:val="22"/>
              </w:rPr>
            </w:pPr>
          </w:p>
        </w:tc>
      </w:tr>
      <w:tr w:rsidR="00937652" w14:paraId="41BE0301" w14:textId="77777777" w:rsidTr="00761E6B">
        <w:trPr>
          <w:cantSplit/>
        </w:trPr>
        <w:tc>
          <w:tcPr>
            <w:tcW w:w="4818" w:type="dxa"/>
            <w:tcBorders>
              <w:top w:val="nil"/>
              <w:left w:val="single" w:sz="4" w:space="0" w:color="auto"/>
              <w:bottom w:val="nil"/>
              <w:right w:val="single" w:sz="4" w:space="0" w:color="auto"/>
            </w:tcBorders>
          </w:tcPr>
          <w:p w14:paraId="4C38D6E8" w14:textId="77777777" w:rsidR="00937652" w:rsidRDefault="00937652" w:rsidP="00761E6B">
            <w:pPr>
              <w:rPr>
                <w:bCs/>
                <w:iCs/>
                <w:szCs w:val="22"/>
              </w:rPr>
            </w:pPr>
            <w:r>
              <w:rPr>
                <w:bCs/>
                <w:iCs/>
                <w:szCs w:val="22"/>
              </w:rPr>
              <w:t>VGPR vagy jobb (sCR + CR + VGPR)</w:t>
            </w:r>
          </w:p>
        </w:tc>
        <w:tc>
          <w:tcPr>
            <w:tcW w:w="2126" w:type="dxa"/>
          </w:tcPr>
          <w:p w14:paraId="3B996AA8" w14:textId="77777777" w:rsidR="00937652" w:rsidRDefault="00937652" w:rsidP="00761E6B">
            <w:pPr>
              <w:rPr>
                <w:bCs/>
                <w:iCs/>
                <w:szCs w:val="22"/>
              </w:rPr>
            </w:pPr>
            <w:r>
              <w:rPr>
                <w:bCs/>
                <w:iCs/>
                <w:szCs w:val="22"/>
              </w:rPr>
              <w:t>292 (79,3%)</w:t>
            </w:r>
          </w:p>
        </w:tc>
        <w:tc>
          <w:tcPr>
            <w:tcW w:w="2128" w:type="dxa"/>
          </w:tcPr>
          <w:p w14:paraId="079D89D9" w14:textId="77777777" w:rsidR="00937652" w:rsidRDefault="00937652" w:rsidP="00761E6B">
            <w:pPr>
              <w:rPr>
                <w:bCs/>
                <w:iCs/>
                <w:szCs w:val="22"/>
              </w:rPr>
            </w:pPr>
            <w:r>
              <w:rPr>
                <w:bCs/>
                <w:iCs/>
                <w:szCs w:val="22"/>
              </w:rPr>
              <w:t>196 (53,1%)</w:t>
            </w:r>
          </w:p>
        </w:tc>
      </w:tr>
      <w:tr w:rsidR="00937652" w14:paraId="6E7AD53C" w14:textId="77777777" w:rsidTr="00761E6B">
        <w:trPr>
          <w:cantSplit/>
        </w:trPr>
        <w:tc>
          <w:tcPr>
            <w:tcW w:w="4818" w:type="dxa"/>
            <w:tcBorders>
              <w:top w:val="nil"/>
              <w:left w:val="single" w:sz="4" w:space="0" w:color="auto"/>
              <w:bottom w:val="nil"/>
              <w:right w:val="single" w:sz="4" w:space="0" w:color="auto"/>
            </w:tcBorders>
          </w:tcPr>
          <w:p w14:paraId="3186078B" w14:textId="77777777" w:rsidR="00937652" w:rsidRDefault="00937652" w:rsidP="00761E6B">
            <w:pPr>
              <w:rPr>
                <w:bCs/>
                <w:iCs/>
                <w:szCs w:val="22"/>
              </w:rPr>
            </w:pPr>
            <w:r>
              <w:rPr>
                <w:bCs/>
                <w:iCs/>
                <w:szCs w:val="22"/>
              </w:rPr>
              <w:t>p</w:t>
            </w:r>
            <w:r>
              <w:rPr>
                <w:bCs/>
                <w:iCs/>
                <w:szCs w:val="22"/>
              </w:rPr>
              <w:noBreakHyphen/>
              <w:t>érték</w:t>
            </w:r>
            <w:r>
              <w:rPr>
                <w:bCs/>
                <w:iCs/>
                <w:szCs w:val="22"/>
                <w:vertAlign w:val="superscript"/>
              </w:rPr>
              <w:t>b</w:t>
            </w:r>
          </w:p>
        </w:tc>
        <w:tc>
          <w:tcPr>
            <w:tcW w:w="2126" w:type="dxa"/>
          </w:tcPr>
          <w:p w14:paraId="7DDC3297" w14:textId="77777777" w:rsidR="00937652" w:rsidRDefault="00937652" w:rsidP="00761E6B">
            <w:pPr>
              <w:rPr>
                <w:bCs/>
                <w:iCs/>
                <w:szCs w:val="22"/>
              </w:rPr>
            </w:pPr>
            <w:r>
              <w:rPr>
                <w:bCs/>
                <w:iCs/>
                <w:szCs w:val="22"/>
              </w:rPr>
              <w:t>&lt;</w:t>
            </w:r>
            <w:r w:rsidR="004C2DF5">
              <w:rPr>
                <w:bCs/>
                <w:iCs/>
                <w:szCs w:val="22"/>
              </w:rPr>
              <w:t> </w:t>
            </w:r>
            <w:r>
              <w:rPr>
                <w:bCs/>
                <w:iCs/>
                <w:szCs w:val="22"/>
              </w:rPr>
              <w:t>0,0001</w:t>
            </w:r>
          </w:p>
        </w:tc>
        <w:tc>
          <w:tcPr>
            <w:tcW w:w="2128" w:type="dxa"/>
          </w:tcPr>
          <w:p w14:paraId="038DB58F" w14:textId="77777777" w:rsidR="00937652" w:rsidRDefault="00937652" w:rsidP="00761E6B">
            <w:pPr>
              <w:rPr>
                <w:bCs/>
                <w:iCs/>
                <w:szCs w:val="22"/>
              </w:rPr>
            </w:pPr>
          </w:p>
        </w:tc>
      </w:tr>
      <w:tr w:rsidR="00937652" w14:paraId="4DDCA765" w14:textId="77777777" w:rsidTr="00761E6B">
        <w:trPr>
          <w:cantSplit/>
        </w:trPr>
        <w:tc>
          <w:tcPr>
            <w:tcW w:w="4818" w:type="dxa"/>
            <w:tcBorders>
              <w:top w:val="single" w:sz="4" w:space="0" w:color="auto"/>
              <w:left w:val="single" w:sz="4" w:space="0" w:color="auto"/>
              <w:bottom w:val="nil"/>
              <w:right w:val="single" w:sz="4" w:space="0" w:color="auto"/>
            </w:tcBorders>
          </w:tcPr>
          <w:p w14:paraId="79535807" w14:textId="77777777" w:rsidR="00937652" w:rsidRDefault="00937652" w:rsidP="00761E6B">
            <w:pPr>
              <w:rPr>
                <w:bCs/>
                <w:iCs/>
                <w:szCs w:val="22"/>
              </w:rPr>
            </w:pPr>
            <w:r>
              <w:rPr>
                <w:bCs/>
                <w:iCs/>
                <w:szCs w:val="22"/>
              </w:rPr>
              <w:t>MRD negativitási arány</w:t>
            </w:r>
            <w:r>
              <w:rPr>
                <w:bCs/>
                <w:iCs/>
                <w:szCs w:val="22"/>
                <w:vertAlign w:val="superscript"/>
              </w:rPr>
              <w:t>a,c</w:t>
            </w:r>
            <w:r>
              <w:rPr>
                <w:bCs/>
                <w:iCs/>
                <w:szCs w:val="22"/>
              </w:rPr>
              <w:t xml:space="preserve"> n (%)</w:t>
            </w:r>
          </w:p>
        </w:tc>
        <w:tc>
          <w:tcPr>
            <w:tcW w:w="2126" w:type="dxa"/>
          </w:tcPr>
          <w:p w14:paraId="0D6500DA" w14:textId="77777777" w:rsidR="00937652" w:rsidRDefault="00937652" w:rsidP="00761E6B">
            <w:pPr>
              <w:rPr>
                <w:bCs/>
                <w:iCs/>
                <w:szCs w:val="22"/>
              </w:rPr>
            </w:pPr>
            <w:r>
              <w:rPr>
                <w:bCs/>
                <w:iCs/>
                <w:szCs w:val="22"/>
              </w:rPr>
              <w:t>89 (24,2%)</w:t>
            </w:r>
          </w:p>
        </w:tc>
        <w:tc>
          <w:tcPr>
            <w:tcW w:w="2128" w:type="dxa"/>
          </w:tcPr>
          <w:p w14:paraId="76DE6BDB" w14:textId="77777777" w:rsidR="00937652" w:rsidRDefault="00937652" w:rsidP="00761E6B">
            <w:pPr>
              <w:rPr>
                <w:bCs/>
                <w:iCs/>
                <w:szCs w:val="22"/>
              </w:rPr>
            </w:pPr>
            <w:r>
              <w:rPr>
                <w:bCs/>
                <w:iCs/>
                <w:szCs w:val="22"/>
              </w:rPr>
              <w:t>27 (7,3%)</w:t>
            </w:r>
          </w:p>
        </w:tc>
      </w:tr>
      <w:tr w:rsidR="00937652" w14:paraId="088E8A2F" w14:textId="77777777" w:rsidTr="00761E6B">
        <w:trPr>
          <w:cantSplit/>
        </w:trPr>
        <w:tc>
          <w:tcPr>
            <w:tcW w:w="4818" w:type="dxa"/>
            <w:tcBorders>
              <w:top w:val="single" w:sz="4" w:space="0" w:color="auto"/>
              <w:left w:val="single" w:sz="4" w:space="0" w:color="auto"/>
              <w:bottom w:val="single" w:sz="4" w:space="0" w:color="auto"/>
              <w:right w:val="single" w:sz="4" w:space="0" w:color="auto"/>
            </w:tcBorders>
          </w:tcPr>
          <w:p w14:paraId="250EAAD4" w14:textId="77777777" w:rsidR="00937652" w:rsidRDefault="00937652" w:rsidP="00761E6B">
            <w:pPr>
              <w:rPr>
                <w:bCs/>
                <w:iCs/>
                <w:szCs w:val="22"/>
              </w:rPr>
            </w:pPr>
            <w:r>
              <w:rPr>
                <w:bCs/>
                <w:iCs/>
                <w:szCs w:val="22"/>
              </w:rPr>
              <w:t>95%</w:t>
            </w:r>
            <w:r>
              <w:rPr>
                <w:bCs/>
                <w:iCs/>
                <w:szCs w:val="22"/>
              </w:rPr>
              <w:noBreakHyphen/>
              <w:t>os CI (%)</w:t>
            </w:r>
          </w:p>
        </w:tc>
        <w:tc>
          <w:tcPr>
            <w:tcW w:w="2126" w:type="dxa"/>
          </w:tcPr>
          <w:p w14:paraId="3EBC5863" w14:textId="77777777" w:rsidR="00937652" w:rsidRDefault="00937652" w:rsidP="00761E6B">
            <w:pPr>
              <w:rPr>
                <w:bCs/>
                <w:iCs/>
                <w:szCs w:val="22"/>
              </w:rPr>
            </w:pPr>
            <w:r>
              <w:rPr>
                <w:bCs/>
                <w:iCs/>
                <w:szCs w:val="22"/>
              </w:rPr>
              <w:t>(19,9%</w:t>
            </w:r>
            <w:r w:rsidR="005D2B76">
              <w:rPr>
                <w:bCs/>
                <w:iCs/>
                <w:szCs w:val="22"/>
              </w:rPr>
              <w:t>;</w:t>
            </w:r>
            <w:r>
              <w:rPr>
                <w:bCs/>
                <w:iCs/>
                <w:szCs w:val="22"/>
              </w:rPr>
              <w:t xml:space="preserve"> 28,9%)</w:t>
            </w:r>
          </w:p>
        </w:tc>
        <w:tc>
          <w:tcPr>
            <w:tcW w:w="2128" w:type="dxa"/>
          </w:tcPr>
          <w:p w14:paraId="5A97B1D8" w14:textId="77777777" w:rsidR="00937652" w:rsidRDefault="00937652" w:rsidP="00761E6B">
            <w:pPr>
              <w:rPr>
                <w:bCs/>
                <w:iCs/>
                <w:szCs w:val="22"/>
              </w:rPr>
            </w:pPr>
            <w:r>
              <w:rPr>
                <w:bCs/>
                <w:iCs/>
                <w:szCs w:val="22"/>
              </w:rPr>
              <w:t>(4,9%</w:t>
            </w:r>
            <w:r w:rsidR="005D2B76">
              <w:rPr>
                <w:bCs/>
                <w:iCs/>
                <w:szCs w:val="22"/>
              </w:rPr>
              <w:t>;</w:t>
            </w:r>
            <w:r>
              <w:rPr>
                <w:bCs/>
                <w:iCs/>
                <w:szCs w:val="22"/>
              </w:rPr>
              <w:t xml:space="preserve"> 10,5%)</w:t>
            </w:r>
          </w:p>
        </w:tc>
      </w:tr>
      <w:tr w:rsidR="00937652" w14:paraId="4398EB53" w14:textId="77777777" w:rsidTr="00761E6B">
        <w:trPr>
          <w:cantSplit/>
        </w:trPr>
        <w:tc>
          <w:tcPr>
            <w:tcW w:w="4818" w:type="dxa"/>
            <w:tcBorders>
              <w:top w:val="nil"/>
              <w:left w:val="single" w:sz="4" w:space="0" w:color="auto"/>
              <w:bottom w:val="nil"/>
              <w:right w:val="single" w:sz="4" w:space="0" w:color="auto"/>
            </w:tcBorders>
          </w:tcPr>
          <w:p w14:paraId="5F57D0F7" w14:textId="77777777" w:rsidR="00937652" w:rsidRDefault="00937652" w:rsidP="00761E6B">
            <w:pPr>
              <w:rPr>
                <w:bCs/>
                <w:iCs/>
                <w:szCs w:val="22"/>
              </w:rPr>
            </w:pPr>
            <w:r>
              <w:rPr>
                <w:bCs/>
                <w:iCs/>
                <w:szCs w:val="22"/>
              </w:rPr>
              <w:t>Esélyhányados, 95%</w:t>
            </w:r>
            <w:r>
              <w:rPr>
                <w:bCs/>
                <w:iCs/>
                <w:szCs w:val="22"/>
              </w:rPr>
              <w:noBreakHyphen/>
              <w:t>os CI</w:t>
            </w:r>
            <w:r>
              <w:rPr>
                <w:bCs/>
                <w:iCs/>
                <w:szCs w:val="22"/>
                <w:vertAlign w:val="superscript"/>
              </w:rPr>
              <w:t>d</w:t>
            </w:r>
          </w:p>
        </w:tc>
        <w:tc>
          <w:tcPr>
            <w:tcW w:w="4254" w:type="dxa"/>
            <w:gridSpan w:val="2"/>
          </w:tcPr>
          <w:p w14:paraId="46F86DCB" w14:textId="77777777" w:rsidR="00937652" w:rsidRDefault="00937652" w:rsidP="00761E6B">
            <w:pPr>
              <w:rPr>
                <w:bCs/>
                <w:iCs/>
                <w:szCs w:val="22"/>
              </w:rPr>
            </w:pPr>
            <w:r>
              <w:rPr>
                <w:bCs/>
                <w:iCs/>
                <w:szCs w:val="22"/>
              </w:rPr>
              <w:t>4,04 (2,55</w:t>
            </w:r>
            <w:r w:rsidR="000B69BA">
              <w:rPr>
                <w:bCs/>
                <w:iCs/>
                <w:szCs w:val="22"/>
              </w:rPr>
              <w:t>;</w:t>
            </w:r>
            <w:r>
              <w:rPr>
                <w:bCs/>
                <w:iCs/>
                <w:szCs w:val="22"/>
              </w:rPr>
              <w:t xml:space="preserve"> 6,39)</w:t>
            </w:r>
          </w:p>
        </w:tc>
      </w:tr>
      <w:tr w:rsidR="00937652" w14:paraId="445E0700" w14:textId="77777777" w:rsidTr="00761E6B">
        <w:trPr>
          <w:cantSplit/>
        </w:trPr>
        <w:tc>
          <w:tcPr>
            <w:tcW w:w="4818" w:type="dxa"/>
            <w:tcBorders>
              <w:top w:val="single" w:sz="4" w:space="0" w:color="auto"/>
              <w:left w:val="single" w:sz="4" w:space="0" w:color="auto"/>
              <w:bottom w:val="single" w:sz="4" w:space="0" w:color="auto"/>
              <w:right w:val="single" w:sz="4" w:space="0" w:color="auto"/>
            </w:tcBorders>
          </w:tcPr>
          <w:p w14:paraId="5C889C2D" w14:textId="77777777" w:rsidR="00937652" w:rsidRDefault="00937652" w:rsidP="00761E6B">
            <w:pPr>
              <w:rPr>
                <w:bCs/>
                <w:iCs/>
                <w:szCs w:val="22"/>
              </w:rPr>
            </w:pPr>
            <w:r>
              <w:rPr>
                <w:bCs/>
                <w:iCs/>
                <w:szCs w:val="22"/>
              </w:rPr>
              <w:t>p</w:t>
            </w:r>
            <w:r>
              <w:rPr>
                <w:bCs/>
                <w:iCs/>
                <w:szCs w:val="22"/>
              </w:rPr>
              <w:noBreakHyphen/>
              <w:t>érték</w:t>
            </w:r>
            <w:r>
              <w:rPr>
                <w:bCs/>
                <w:iCs/>
                <w:szCs w:val="22"/>
                <w:vertAlign w:val="superscript"/>
              </w:rPr>
              <w:t>e</w:t>
            </w:r>
          </w:p>
        </w:tc>
        <w:tc>
          <w:tcPr>
            <w:tcW w:w="4254" w:type="dxa"/>
            <w:gridSpan w:val="2"/>
            <w:tcBorders>
              <w:right w:val="single" w:sz="4" w:space="0" w:color="auto"/>
            </w:tcBorders>
          </w:tcPr>
          <w:p w14:paraId="7FDC600E" w14:textId="77777777" w:rsidR="00937652" w:rsidRDefault="00937652" w:rsidP="00761E6B">
            <w:pPr>
              <w:rPr>
                <w:bCs/>
                <w:iCs/>
                <w:szCs w:val="22"/>
              </w:rPr>
            </w:pPr>
            <w:r>
              <w:rPr>
                <w:bCs/>
                <w:iCs/>
                <w:szCs w:val="22"/>
              </w:rPr>
              <w:t>&lt;</w:t>
            </w:r>
            <w:r w:rsidR="004C2DF5">
              <w:rPr>
                <w:bCs/>
                <w:iCs/>
                <w:szCs w:val="22"/>
              </w:rPr>
              <w:t> </w:t>
            </w:r>
            <w:r>
              <w:rPr>
                <w:bCs/>
                <w:iCs/>
                <w:szCs w:val="22"/>
              </w:rPr>
              <w:t>0,0001</w:t>
            </w:r>
          </w:p>
        </w:tc>
      </w:tr>
      <w:tr w:rsidR="00937652" w14:paraId="12F193B7" w14:textId="77777777" w:rsidTr="00761E6B">
        <w:trPr>
          <w:cantSplit/>
        </w:trPr>
        <w:tc>
          <w:tcPr>
            <w:tcW w:w="9072" w:type="dxa"/>
            <w:gridSpan w:val="3"/>
            <w:tcBorders>
              <w:top w:val="single" w:sz="4" w:space="0" w:color="auto"/>
              <w:left w:val="nil"/>
              <w:bottom w:val="nil"/>
              <w:right w:val="nil"/>
            </w:tcBorders>
          </w:tcPr>
          <w:p w14:paraId="663F6609" w14:textId="77777777" w:rsidR="00937652" w:rsidRDefault="00937652" w:rsidP="00761E6B">
            <w:pPr>
              <w:rPr>
                <w:bCs/>
                <w:iCs/>
                <w:sz w:val="18"/>
                <w:szCs w:val="18"/>
              </w:rPr>
            </w:pPr>
            <w:r>
              <w:rPr>
                <w:bCs/>
                <w:iCs/>
                <w:sz w:val="18"/>
                <w:szCs w:val="18"/>
              </w:rPr>
              <w:lastRenderedPageBreak/>
              <w:t>DRd=daratumumab</w:t>
            </w:r>
            <w:r>
              <w:rPr>
                <w:bCs/>
                <w:iCs/>
                <w:sz w:val="18"/>
                <w:szCs w:val="18"/>
              </w:rPr>
              <w:noBreakHyphen/>
              <w:t>lenalidomid</w:t>
            </w:r>
            <w:r>
              <w:rPr>
                <w:bCs/>
                <w:iCs/>
                <w:sz w:val="18"/>
                <w:szCs w:val="18"/>
              </w:rPr>
              <w:noBreakHyphen/>
              <w:t>dexametazon; Rd=lenalidomid</w:t>
            </w:r>
            <w:r>
              <w:rPr>
                <w:bCs/>
                <w:iCs/>
                <w:sz w:val="18"/>
                <w:szCs w:val="18"/>
              </w:rPr>
              <w:noBreakHyphen/>
              <w:t>dexametazon; MRD</w:t>
            </w:r>
            <w:r w:rsidR="00783350">
              <w:rPr>
                <w:bCs/>
                <w:iCs/>
                <w:sz w:val="18"/>
                <w:szCs w:val="18"/>
              </w:rPr>
              <w:t xml:space="preserve"> (</w:t>
            </w:r>
            <w:r w:rsidR="00783350">
              <w:rPr>
                <w:bCs/>
                <w:i/>
                <w:sz w:val="18"/>
                <w:szCs w:val="18"/>
              </w:rPr>
              <w:t>minimal residual disease)</w:t>
            </w:r>
            <w:r>
              <w:rPr>
                <w:bCs/>
                <w:iCs/>
                <w:sz w:val="18"/>
                <w:szCs w:val="18"/>
              </w:rPr>
              <w:t>=minimális reziduális betegség; CI</w:t>
            </w:r>
            <w:r w:rsidR="004840EC">
              <w:rPr>
                <w:bCs/>
                <w:iCs/>
                <w:sz w:val="18"/>
                <w:szCs w:val="18"/>
              </w:rPr>
              <w:t xml:space="preserve"> (</w:t>
            </w:r>
            <w:r w:rsidR="004840EC">
              <w:rPr>
                <w:bCs/>
                <w:i/>
                <w:sz w:val="18"/>
                <w:szCs w:val="18"/>
              </w:rPr>
              <w:t>confidence interval</w:t>
            </w:r>
            <w:r w:rsidR="004840EC">
              <w:rPr>
                <w:bCs/>
                <w:iCs/>
                <w:sz w:val="18"/>
                <w:szCs w:val="18"/>
              </w:rPr>
              <w:t>)</w:t>
            </w:r>
            <w:r>
              <w:rPr>
                <w:bCs/>
                <w:iCs/>
                <w:sz w:val="18"/>
                <w:szCs w:val="18"/>
              </w:rPr>
              <w:t>=konfidenciaintervallum.</w:t>
            </w:r>
          </w:p>
          <w:p w14:paraId="293A5BB6" w14:textId="77777777" w:rsidR="00E60B54" w:rsidRDefault="00937652" w:rsidP="00761E6B">
            <w:pPr>
              <w:ind w:left="284" w:hanging="284"/>
              <w:rPr>
                <w:bCs/>
                <w:iCs/>
                <w:sz w:val="18"/>
                <w:szCs w:val="18"/>
              </w:rPr>
            </w:pPr>
            <w:r>
              <w:rPr>
                <w:szCs w:val="22"/>
                <w:vertAlign w:val="superscript"/>
              </w:rPr>
              <w:t>a</w:t>
            </w:r>
            <w:r>
              <w:rPr>
                <w:sz w:val="18"/>
                <w:szCs w:val="18"/>
              </w:rPr>
              <w:tab/>
            </w:r>
            <w:r>
              <w:rPr>
                <w:bCs/>
                <w:iCs/>
                <w:sz w:val="18"/>
                <w:szCs w:val="18"/>
              </w:rPr>
              <w:t xml:space="preserve">A </w:t>
            </w:r>
            <w:r w:rsidR="008C1FE3">
              <w:rPr>
                <w:bCs/>
                <w:iCs/>
                <w:sz w:val="18"/>
                <w:szCs w:val="18"/>
              </w:rPr>
              <w:t xml:space="preserve">beválasztás </w:t>
            </w:r>
            <w:r>
              <w:rPr>
                <w:bCs/>
                <w:iCs/>
                <w:sz w:val="18"/>
                <w:szCs w:val="18"/>
              </w:rPr>
              <w:t>szerinti populáció alapján</w:t>
            </w:r>
            <w:r w:rsidR="008C1FE3">
              <w:rPr>
                <w:bCs/>
                <w:iCs/>
                <w:sz w:val="18"/>
                <w:szCs w:val="18"/>
              </w:rPr>
              <w:t>.</w:t>
            </w:r>
          </w:p>
          <w:p w14:paraId="3EDD12EF" w14:textId="77777777" w:rsidR="00937652" w:rsidRDefault="00937652" w:rsidP="00761E6B">
            <w:pPr>
              <w:ind w:left="284" w:hanging="284"/>
              <w:rPr>
                <w:bCs/>
                <w:iCs/>
                <w:sz w:val="18"/>
                <w:szCs w:val="18"/>
              </w:rPr>
            </w:pPr>
            <w:r>
              <w:rPr>
                <w:szCs w:val="22"/>
                <w:vertAlign w:val="superscript"/>
              </w:rPr>
              <w:t>b</w:t>
            </w:r>
            <w:r>
              <w:rPr>
                <w:sz w:val="18"/>
                <w:szCs w:val="18"/>
              </w:rPr>
              <w:tab/>
            </w:r>
            <w:r>
              <w:rPr>
                <w:bCs/>
                <w:iCs/>
                <w:sz w:val="18"/>
                <w:szCs w:val="18"/>
              </w:rPr>
              <w:t>Cochran Mantel</w:t>
            </w:r>
            <w:r>
              <w:rPr>
                <w:bCs/>
                <w:iCs/>
                <w:sz w:val="18"/>
                <w:szCs w:val="18"/>
              </w:rPr>
              <w:noBreakHyphen/>
              <w:t>Haenszel féle khí</w:t>
            </w:r>
            <w:r>
              <w:rPr>
                <w:bCs/>
                <w:iCs/>
                <w:sz w:val="18"/>
                <w:szCs w:val="18"/>
              </w:rPr>
              <w:noBreakHyphen/>
              <w:t>négyzet</w:t>
            </w:r>
            <w:r w:rsidR="00D137EF">
              <w:rPr>
                <w:bCs/>
                <w:iCs/>
                <w:sz w:val="18"/>
                <w:szCs w:val="18"/>
              </w:rPr>
              <w:t>-</w:t>
            </w:r>
            <w:r>
              <w:rPr>
                <w:bCs/>
                <w:iCs/>
                <w:sz w:val="18"/>
                <w:szCs w:val="18"/>
              </w:rPr>
              <w:t>próbából származó p</w:t>
            </w:r>
            <w:r>
              <w:rPr>
                <w:bCs/>
                <w:iCs/>
                <w:sz w:val="18"/>
                <w:szCs w:val="18"/>
              </w:rPr>
              <w:noBreakHyphen/>
              <w:t>érték</w:t>
            </w:r>
            <w:r w:rsidR="008C1FE3">
              <w:rPr>
                <w:bCs/>
                <w:iCs/>
                <w:sz w:val="18"/>
                <w:szCs w:val="18"/>
              </w:rPr>
              <w:t>.</w:t>
            </w:r>
          </w:p>
          <w:p w14:paraId="422C2F0B" w14:textId="77777777" w:rsidR="00937652" w:rsidRDefault="00937652" w:rsidP="00761E6B">
            <w:pPr>
              <w:ind w:left="284" w:hanging="284"/>
              <w:rPr>
                <w:bCs/>
                <w:iCs/>
                <w:sz w:val="18"/>
                <w:szCs w:val="18"/>
              </w:rPr>
            </w:pPr>
            <w:r>
              <w:rPr>
                <w:szCs w:val="22"/>
                <w:vertAlign w:val="superscript"/>
              </w:rPr>
              <w:t>c</w:t>
            </w:r>
            <w:r>
              <w:rPr>
                <w:sz w:val="18"/>
                <w:szCs w:val="18"/>
              </w:rPr>
              <w:tab/>
            </w:r>
            <w:r>
              <w:rPr>
                <w:bCs/>
                <w:iCs/>
                <w:sz w:val="18"/>
                <w:szCs w:val="18"/>
              </w:rPr>
              <w:t>10</w:t>
            </w:r>
            <w:r>
              <w:rPr>
                <w:bCs/>
                <w:iCs/>
                <w:szCs w:val="22"/>
                <w:vertAlign w:val="superscript"/>
              </w:rPr>
              <w:noBreakHyphen/>
              <w:t>5</w:t>
            </w:r>
            <w:r>
              <w:rPr>
                <w:bCs/>
                <w:iCs/>
                <w:sz w:val="18"/>
                <w:szCs w:val="18"/>
              </w:rPr>
              <w:t xml:space="preserve"> küszöbérték alapján</w:t>
            </w:r>
            <w:r w:rsidR="008C1FE3">
              <w:rPr>
                <w:bCs/>
                <w:iCs/>
                <w:sz w:val="18"/>
                <w:szCs w:val="18"/>
              </w:rPr>
              <w:t>.</w:t>
            </w:r>
          </w:p>
          <w:p w14:paraId="34159921" w14:textId="77777777" w:rsidR="00937652" w:rsidRDefault="00937652" w:rsidP="00761E6B">
            <w:pPr>
              <w:ind w:left="284" w:hanging="284"/>
              <w:rPr>
                <w:bCs/>
                <w:iCs/>
                <w:sz w:val="18"/>
                <w:szCs w:val="18"/>
              </w:rPr>
            </w:pPr>
            <w:r>
              <w:rPr>
                <w:szCs w:val="22"/>
                <w:vertAlign w:val="superscript"/>
              </w:rPr>
              <w:t>d</w:t>
            </w:r>
            <w:r>
              <w:rPr>
                <w:sz w:val="18"/>
                <w:szCs w:val="18"/>
              </w:rPr>
              <w:tab/>
            </w:r>
            <w:r>
              <w:rPr>
                <w:bCs/>
                <w:iCs/>
                <w:sz w:val="18"/>
                <w:szCs w:val="18"/>
              </w:rPr>
              <w:t>A nem stratifikált táblázatokhoz az esélyhányados Mantel</w:t>
            </w:r>
            <w:r w:rsidR="00D137EF">
              <w:rPr>
                <w:bCs/>
                <w:iCs/>
                <w:sz w:val="18"/>
                <w:szCs w:val="18"/>
              </w:rPr>
              <w:t>–</w:t>
            </w:r>
            <w:r>
              <w:rPr>
                <w:bCs/>
                <w:iCs/>
                <w:sz w:val="18"/>
                <w:szCs w:val="18"/>
              </w:rPr>
              <w:t>Haenszel</w:t>
            </w:r>
            <w:r>
              <w:rPr>
                <w:bCs/>
                <w:iCs/>
                <w:sz w:val="18"/>
                <w:szCs w:val="18"/>
              </w:rPr>
              <w:noBreakHyphen/>
              <w:t>féle becslését használták. Az 1</w:t>
            </w:r>
            <w:r>
              <w:rPr>
                <w:bCs/>
                <w:iCs/>
                <w:sz w:val="18"/>
                <w:szCs w:val="18"/>
              </w:rPr>
              <w:noBreakHyphen/>
              <w:t>nél nagyobb esélyhányados a DRd előnyét mutatja.</w:t>
            </w:r>
          </w:p>
          <w:p w14:paraId="3BA0628D" w14:textId="77777777" w:rsidR="00937652" w:rsidRDefault="00937652" w:rsidP="00761E6B">
            <w:pPr>
              <w:ind w:left="284" w:hanging="284"/>
              <w:rPr>
                <w:bCs/>
                <w:iCs/>
                <w:szCs w:val="22"/>
              </w:rPr>
            </w:pPr>
            <w:r>
              <w:rPr>
                <w:szCs w:val="22"/>
                <w:vertAlign w:val="superscript"/>
              </w:rPr>
              <w:t>e</w:t>
            </w:r>
            <w:r>
              <w:rPr>
                <w:sz w:val="18"/>
                <w:szCs w:val="18"/>
              </w:rPr>
              <w:tab/>
            </w:r>
            <w:r>
              <w:rPr>
                <w:bCs/>
                <w:iCs/>
                <w:sz w:val="18"/>
                <w:szCs w:val="18"/>
              </w:rPr>
              <w:t>A p</w:t>
            </w:r>
            <w:r>
              <w:rPr>
                <w:bCs/>
                <w:iCs/>
                <w:sz w:val="18"/>
                <w:szCs w:val="18"/>
              </w:rPr>
              <w:noBreakHyphen/>
              <w:t>érték Fisher</w:t>
            </w:r>
            <w:r>
              <w:rPr>
                <w:bCs/>
                <w:iCs/>
                <w:sz w:val="18"/>
                <w:szCs w:val="18"/>
              </w:rPr>
              <w:noBreakHyphen/>
              <w:t>féle egzakt próbából származik.</w:t>
            </w:r>
          </w:p>
        </w:tc>
      </w:tr>
      <w:bookmarkEnd w:id="11"/>
    </w:tbl>
    <w:p w14:paraId="58BC9AD0" w14:textId="77777777" w:rsidR="00937652" w:rsidRPr="007D628C" w:rsidRDefault="00937652" w:rsidP="00761E6B">
      <w:pPr>
        <w:rPr>
          <w:bCs/>
          <w:iCs/>
          <w:u w:val="single"/>
        </w:rPr>
      </w:pPr>
    </w:p>
    <w:bookmarkEnd w:id="9"/>
    <w:bookmarkEnd w:id="10"/>
    <w:p w14:paraId="568BF467" w14:textId="77777777" w:rsidR="00937652" w:rsidRPr="007D628C" w:rsidRDefault="00937652" w:rsidP="00761E6B">
      <w:pPr>
        <w:rPr>
          <w:bCs/>
          <w:iCs/>
        </w:rPr>
      </w:pPr>
      <w:r w:rsidRPr="007D628C">
        <w:t>A reszpondereknél a válaszadásig eltelt medián időtartam 1,05</w:t>
      </w:r>
      <w:r w:rsidR="00D82428" w:rsidRPr="007D628C">
        <w:t> </w:t>
      </w:r>
      <w:r w:rsidRPr="007D628C">
        <w:t>hónap volt (tartomány: 0,2</w:t>
      </w:r>
      <w:r w:rsidR="00D137EF" w:rsidRPr="007D628C">
        <w:t>–</w:t>
      </w:r>
      <w:r w:rsidRPr="007D628C">
        <w:t>12,1</w:t>
      </w:r>
      <w:r w:rsidR="00912F4A" w:rsidRPr="007D628C">
        <w:t> </w:t>
      </w:r>
      <w:r w:rsidRPr="007D628C">
        <w:t>hónap) a DRd</w:t>
      </w:r>
      <w:r w:rsidRPr="007D628C">
        <w:noBreakHyphen/>
        <w:t>csoportban, és 1,05</w:t>
      </w:r>
      <w:r w:rsidR="00D82428" w:rsidRPr="007D628C">
        <w:t> </w:t>
      </w:r>
      <w:r w:rsidRPr="007D628C">
        <w:t>hónap volt (tartomány: 0,3–15,3</w:t>
      </w:r>
      <w:r w:rsidR="00D82428" w:rsidRPr="007D628C">
        <w:t> </w:t>
      </w:r>
      <w:r w:rsidRPr="007D628C">
        <w:t>hónap) az Rd</w:t>
      </w:r>
      <w:r w:rsidRPr="007D628C">
        <w:noBreakHyphen/>
        <w:t>csoportban. A válaszreakció medián időtartam</w:t>
      </w:r>
      <w:r w:rsidR="003E361F" w:rsidRPr="007D628C">
        <w:t>át nem érték el</w:t>
      </w:r>
      <w:r w:rsidRPr="007D628C">
        <w:t xml:space="preserve"> a DRd</w:t>
      </w:r>
      <w:r w:rsidRPr="007D628C">
        <w:noBreakHyphen/>
        <w:t>csoportban, és 34,7</w:t>
      </w:r>
      <w:r w:rsidR="00D82428" w:rsidRPr="007D628C">
        <w:t> </w:t>
      </w:r>
      <w:r w:rsidRPr="007D628C">
        <w:t>hónap (95%</w:t>
      </w:r>
      <w:r w:rsidRPr="007D628C">
        <w:noBreakHyphen/>
        <w:t>os CI: 30,8</w:t>
      </w:r>
      <w:r w:rsidR="00D137EF" w:rsidRPr="007D628C">
        <w:t>;</w:t>
      </w:r>
      <w:r w:rsidRPr="007D628C">
        <w:t xml:space="preserve"> nem becsülhető) volt az Rd</w:t>
      </w:r>
      <w:r w:rsidRPr="007D628C">
        <w:noBreakHyphen/>
        <w:t>csoportban.</w:t>
      </w:r>
    </w:p>
    <w:p w14:paraId="522C0143" w14:textId="77777777" w:rsidR="00937652" w:rsidRPr="007D628C" w:rsidRDefault="00937652" w:rsidP="00761E6B"/>
    <w:p w14:paraId="7D394C1D" w14:textId="77777777" w:rsidR="00623C9C" w:rsidRPr="007D628C" w:rsidRDefault="00623C9C" w:rsidP="00761E6B">
      <w:pPr>
        <w:keepNext/>
        <w:rPr>
          <w:bCs/>
          <w:i/>
          <w:iCs/>
          <w:szCs w:val="22"/>
        </w:rPr>
      </w:pPr>
      <w:r w:rsidRPr="007D628C">
        <w:rPr>
          <w:i/>
          <w:iCs/>
        </w:rPr>
        <w:t>Bortezomibbal, melfalánnal és prednizonnal (VMP) kombinált kezelés olyan betegeknél, akik nem alkalmasak az autológ őssejt</w:t>
      </w:r>
      <w:r w:rsidRPr="007D628C">
        <w:rPr>
          <w:i/>
          <w:iCs/>
        </w:rPr>
        <w:noBreakHyphen/>
        <w:t>transzplantációra</w:t>
      </w:r>
    </w:p>
    <w:p w14:paraId="1A2A0081" w14:textId="77777777" w:rsidR="00623C9C" w:rsidRPr="007D628C" w:rsidRDefault="00623C9C" w:rsidP="00761E6B">
      <w:pPr>
        <w:rPr>
          <w:bCs/>
          <w:iCs/>
          <w:szCs w:val="22"/>
        </w:rPr>
      </w:pPr>
      <w:r w:rsidRPr="007D628C">
        <w:t>Az MMY3007</w:t>
      </w:r>
      <w:r w:rsidR="0034709E" w:rsidRPr="007D628C">
        <w:t xml:space="preserve"> </w:t>
      </w:r>
      <w:r w:rsidRPr="007D628C">
        <w:t>vizsgálat egy olyan nyílt elrendezésű, randomizált, aktív</w:t>
      </w:r>
      <w:r w:rsidR="009268A5" w:rsidRPr="007D628C">
        <w:t xml:space="preserve"> </w:t>
      </w:r>
      <w:r w:rsidRPr="007D628C">
        <w:t xml:space="preserve">kontrollos, </w:t>
      </w:r>
      <w:r w:rsidR="007F26B4" w:rsidRPr="007D628C">
        <w:t>III. </w:t>
      </w:r>
      <w:r w:rsidRPr="007D628C">
        <w:t>fázis</w:t>
      </w:r>
      <w:r w:rsidR="007F26B4" w:rsidRPr="007D628C">
        <w:t>ú</w:t>
      </w:r>
      <w:r w:rsidRPr="007D628C">
        <w:t xml:space="preserve"> vizsgálat volt, am</w:t>
      </w:r>
      <w:r w:rsidR="007F26B4" w:rsidRPr="007D628C">
        <w:t>ely</w:t>
      </w:r>
      <w:r w:rsidRPr="007D628C">
        <w:t xml:space="preserve"> az újonnan diagnosztizált myeloma multiplexben szenvedő betegeknél hasonlította </w:t>
      </w:r>
      <w:r w:rsidR="00FD3FF8" w:rsidRPr="007D628C">
        <w:t xml:space="preserve">össze </w:t>
      </w:r>
      <w:r w:rsidRPr="007D628C">
        <w:t>a bortezomibbal, melfalánnal és prednizonnal kombinált 16 mg/</w:t>
      </w:r>
      <w:r w:rsidR="009D6201" w:rsidRPr="007D628C">
        <w:t>tt</w:t>
      </w:r>
      <w:r w:rsidRPr="007D628C">
        <w:t>kg DARZALEX</w:t>
      </w:r>
      <w:r w:rsidRPr="007D628C">
        <w:noBreakHyphen/>
        <w:t>kezelést (D</w:t>
      </w:r>
      <w:r w:rsidRPr="007D628C">
        <w:noBreakHyphen/>
        <w:t>VMP) a VMP</w:t>
      </w:r>
      <w:r w:rsidRPr="007D628C">
        <w:noBreakHyphen/>
        <w:t>kezeléssel. A bortezomibot subcutan injekcióban adták, 1,3 mg/m</w:t>
      </w:r>
      <w:r w:rsidRPr="007D628C">
        <w:rPr>
          <w:vertAlign w:val="superscript"/>
        </w:rPr>
        <w:t>2</w:t>
      </w:r>
      <w:r w:rsidRPr="007D628C">
        <w:t xml:space="preserve"> testfelszín dózisban, hetente kétszer, az első 6</w:t>
      </w:r>
      <w:r w:rsidR="007F26B4" w:rsidRPr="007D628C">
        <w:t> </w:t>
      </w:r>
      <w:r w:rsidRPr="007D628C">
        <w:t>hetes</w:t>
      </w:r>
      <w:r w:rsidR="007F26B4" w:rsidRPr="007D628C">
        <w:t xml:space="preserve"> </w:t>
      </w:r>
      <w:r w:rsidRPr="007D628C">
        <w:t>ciklus 1., 2., 4. és 5. hetében (1. ciklus, 8</w:t>
      </w:r>
      <w:r w:rsidR="00362229" w:rsidRPr="007D628C">
        <w:t> </w:t>
      </w:r>
      <w:r w:rsidRPr="007D628C">
        <w:t xml:space="preserve">dózis), </w:t>
      </w:r>
      <w:r w:rsidR="007F26B4" w:rsidRPr="007D628C">
        <w:t>melyet</w:t>
      </w:r>
      <w:r w:rsidRPr="007D628C">
        <w:t xml:space="preserve"> heti egyszeri alkalmazás követett nyolc további 6</w:t>
      </w:r>
      <w:r w:rsidR="00362229" w:rsidRPr="007D628C">
        <w:t> </w:t>
      </w:r>
      <w:r w:rsidRPr="007D628C">
        <w:t>hetes</w:t>
      </w:r>
      <w:r w:rsidR="007F26B4" w:rsidRPr="007D628C">
        <w:t xml:space="preserve"> </w:t>
      </w:r>
      <w:r w:rsidRPr="007D628C">
        <w:t>ciklus 1., 2., 4. és 5. hetében (2</w:t>
      </w:r>
      <w:r w:rsidR="00D137EF" w:rsidRPr="007D628C">
        <w:t>–</w:t>
      </w:r>
      <w:r w:rsidRPr="007D628C">
        <w:t>9. ciklus,</w:t>
      </w:r>
      <w:r w:rsidR="007F26B4" w:rsidRPr="007D628C">
        <w:t xml:space="preserve"> </w:t>
      </w:r>
      <w:r w:rsidRPr="007D628C">
        <w:t>ciklusonként 4</w:t>
      </w:r>
      <w:r w:rsidR="00362229" w:rsidRPr="007D628C">
        <w:t> </w:t>
      </w:r>
      <w:r w:rsidRPr="007D628C">
        <w:t>dózis). A melfalánt 9 mg/m</w:t>
      </w:r>
      <w:r w:rsidRPr="007D628C">
        <w:rPr>
          <w:vertAlign w:val="superscript"/>
        </w:rPr>
        <w:t>2</w:t>
      </w:r>
      <w:r w:rsidRPr="007D628C">
        <w:noBreakHyphen/>
        <w:t>es és a prednizont 60 mg/m</w:t>
      </w:r>
      <w:r w:rsidRPr="007D628C">
        <w:rPr>
          <w:vertAlign w:val="superscript"/>
        </w:rPr>
        <w:t>2</w:t>
      </w:r>
      <w:r w:rsidRPr="007D628C">
        <w:noBreakHyphen/>
        <w:t xml:space="preserve">es </w:t>
      </w:r>
      <w:r w:rsidR="00BE2FAB" w:rsidRPr="007D628C">
        <w:t>dózis</w:t>
      </w:r>
      <w:r w:rsidRPr="007D628C">
        <w:t xml:space="preserve">ban, szájon át adták a </w:t>
      </w:r>
      <w:r w:rsidR="00B92AA2" w:rsidRPr="007D628C">
        <w:t>kilenc</w:t>
      </w:r>
      <w:r w:rsidRPr="007D628C">
        <w:t>, 6</w:t>
      </w:r>
      <w:r w:rsidR="00362229" w:rsidRPr="007D628C">
        <w:t> </w:t>
      </w:r>
      <w:r w:rsidRPr="007D628C">
        <w:t>hetes</w:t>
      </w:r>
      <w:r w:rsidR="00362229" w:rsidRPr="007D628C">
        <w:t xml:space="preserve"> </w:t>
      </w:r>
      <w:r w:rsidRPr="007D628C">
        <w:t>ciklus</w:t>
      </w:r>
      <w:r w:rsidR="00362229" w:rsidRPr="007D628C">
        <w:t xml:space="preserve"> </w:t>
      </w:r>
      <w:r w:rsidRPr="007D628C">
        <w:t>1</w:t>
      </w:r>
      <w:r w:rsidR="00D137EF" w:rsidRPr="007D628C">
        <w:t>–</w:t>
      </w:r>
      <w:r w:rsidRPr="007D628C">
        <w:t>4. napjain (1</w:t>
      </w:r>
      <w:r w:rsidR="00D137EF" w:rsidRPr="007D628C">
        <w:t>–</w:t>
      </w:r>
      <w:r w:rsidRPr="007D628C">
        <w:t>9. ciklus). A DARZALEX</w:t>
      </w:r>
      <w:r w:rsidRPr="007D628C">
        <w:noBreakHyphen/>
        <w:t>kezelést a betegség progressziójáig vagy elfogadhatatlan mértékű toxicitásig folytatták.</w:t>
      </w:r>
    </w:p>
    <w:p w14:paraId="58621407" w14:textId="77777777" w:rsidR="00254E11" w:rsidRPr="007D628C" w:rsidRDefault="00254E11" w:rsidP="00761E6B"/>
    <w:p w14:paraId="45A72F1A" w14:textId="77777777" w:rsidR="00623C9C" w:rsidRPr="007D628C" w:rsidRDefault="00623C9C" w:rsidP="00761E6B">
      <w:pPr>
        <w:rPr>
          <w:bCs/>
          <w:iCs/>
          <w:szCs w:val="22"/>
        </w:rPr>
      </w:pPr>
      <w:r w:rsidRPr="007D628C">
        <w:t>Összesen 706</w:t>
      </w:r>
      <w:r w:rsidR="00362229" w:rsidRPr="007D628C">
        <w:t> </w:t>
      </w:r>
      <w:r w:rsidRPr="007D628C">
        <w:t>beteget randomizáltak: 350</w:t>
      </w:r>
      <w:r w:rsidRPr="007D628C">
        <w:noBreakHyphen/>
        <w:t>et a D</w:t>
      </w:r>
      <w:r w:rsidRPr="007D628C">
        <w:noBreakHyphen/>
        <w:t>VMP</w:t>
      </w:r>
      <w:r w:rsidRPr="007D628C">
        <w:noBreakHyphen/>
        <w:t>karra, és 356</w:t>
      </w:r>
      <w:r w:rsidRPr="007D628C">
        <w:noBreakHyphen/>
        <w:t>ot a VMP</w:t>
      </w:r>
      <w:r w:rsidRPr="007D628C">
        <w:noBreakHyphen/>
        <w:t>karra. A kiindulási demográfiai jellemzők és a betegség jellemző tulajdonságai a két terápiás csoport esetén hasonlóak voltak. A medián életkor 71</w:t>
      </w:r>
      <w:r w:rsidR="00362229" w:rsidRPr="007D628C">
        <w:t> </w:t>
      </w:r>
      <w:r w:rsidRPr="007D628C">
        <w:t>év volt (tartomány: 40–93</w:t>
      </w:r>
      <w:r w:rsidR="007F26B4" w:rsidRPr="007D628C">
        <w:t> </w:t>
      </w:r>
      <w:r w:rsidRPr="007D628C">
        <w:t>év), és a betegek 30%</w:t>
      </w:r>
      <w:r w:rsidRPr="007D628C">
        <w:noBreakHyphen/>
        <w:t xml:space="preserve">a </w:t>
      </w:r>
      <w:r w:rsidR="007F26B4" w:rsidRPr="007D628C">
        <w:t xml:space="preserve">legalább </w:t>
      </w:r>
      <w:r w:rsidRPr="007D628C">
        <w:t>75</w:t>
      </w:r>
      <w:r w:rsidR="007F26B4" w:rsidRPr="007D628C">
        <w:t> </w:t>
      </w:r>
      <w:r w:rsidRPr="007D628C">
        <w:t xml:space="preserve">éves volt. Többségük fehérbőrű (85%), nő (54%), </w:t>
      </w:r>
      <w:bookmarkStart w:id="12" w:name="_Hlk495499456"/>
      <w:r w:rsidRPr="007D628C">
        <w:t>25%</w:t>
      </w:r>
      <w:r w:rsidRPr="007D628C">
        <w:noBreakHyphen/>
        <w:t>uknál az ECOG</w:t>
      </w:r>
      <w:r w:rsidR="00220388" w:rsidRPr="007D628C">
        <w:t>-</w:t>
      </w:r>
      <w:r w:rsidRPr="007D628C">
        <w:t xml:space="preserve">teljesítménypontszám 0, </w:t>
      </w:r>
      <w:bookmarkStart w:id="13" w:name="_Hlk496085132"/>
      <w:r w:rsidRPr="007D628C">
        <w:t>50%</w:t>
      </w:r>
      <w:r w:rsidRPr="007D628C">
        <w:noBreakHyphen/>
        <w:t>uknál az ECOG</w:t>
      </w:r>
      <w:r w:rsidR="00220388" w:rsidRPr="007D628C">
        <w:t>-</w:t>
      </w:r>
      <w:r w:rsidRPr="007D628C">
        <w:t>teljesítménypontszám</w:t>
      </w:r>
      <w:r w:rsidR="00F85374" w:rsidRPr="007D628C">
        <w:t> </w:t>
      </w:r>
      <w:r w:rsidRPr="007D628C">
        <w:t>1</w:t>
      </w:r>
      <w:bookmarkEnd w:id="13"/>
      <w:r w:rsidRPr="007D628C">
        <w:t>, és 25%</w:t>
      </w:r>
      <w:r w:rsidRPr="007D628C">
        <w:noBreakHyphen/>
        <w:t>uknál az ECOG</w:t>
      </w:r>
      <w:r w:rsidR="00220388" w:rsidRPr="007D628C">
        <w:t>-</w:t>
      </w:r>
      <w:r w:rsidRPr="007D628C">
        <w:t>teljesítménypontszám</w:t>
      </w:r>
      <w:r w:rsidR="00F85374" w:rsidRPr="007D628C">
        <w:t> </w:t>
      </w:r>
      <w:r w:rsidRPr="007D628C">
        <w:t>2 volt.</w:t>
      </w:r>
      <w:bookmarkEnd w:id="12"/>
      <w:r w:rsidRPr="007D628C">
        <w:t xml:space="preserve"> A betegeknél az IgG/IgA/könnyű lánc myeloma előfordulása 64%/22%/10% volt, 19%</w:t>
      </w:r>
      <w:r w:rsidRPr="007D628C">
        <w:noBreakHyphen/>
        <w:t>uknál ISS I. stádiumú, 42%</w:t>
      </w:r>
      <w:r w:rsidRPr="007D628C">
        <w:noBreakHyphen/>
        <w:t>uknál ISS II.</w:t>
      </w:r>
      <w:r w:rsidR="007F26B4" w:rsidRPr="007D628C">
        <w:t> </w:t>
      </w:r>
      <w:r w:rsidRPr="007D628C">
        <w:t>stádiumú, 38%</w:t>
      </w:r>
      <w:r w:rsidRPr="007D628C">
        <w:noBreakHyphen/>
        <w:t>uknál ISS III.</w:t>
      </w:r>
      <w:r w:rsidR="00F85374" w:rsidRPr="007D628C">
        <w:t> </w:t>
      </w:r>
      <w:r w:rsidRPr="007D628C">
        <w:t>stádiumú betegség volt, és 84%</w:t>
      </w:r>
      <w:r w:rsidRPr="007D628C">
        <w:noBreakHyphen/>
        <w:t>uknál standard kockázatú citogenetikai tulajdonságok voltak. A hatásosságot az IMWG kritériumain alapuló progressziómentes túléléssel értékelték</w:t>
      </w:r>
      <w:r w:rsidR="00867EC7" w:rsidRPr="007D628C">
        <w:t xml:space="preserve"> és a teljes túléléssel (OS)</w:t>
      </w:r>
      <w:r w:rsidRPr="007D628C">
        <w:t>.</w:t>
      </w:r>
    </w:p>
    <w:p w14:paraId="39C6DB20" w14:textId="77777777" w:rsidR="00623C9C" w:rsidRPr="007D628C" w:rsidRDefault="00623C9C" w:rsidP="00761E6B">
      <w:pPr>
        <w:rPr>
          <w:bCs/>
          <w:iCs/>
          <w:szCs w:val="22"/>
        </w:rPr>
      </w:pPr>
    </w:p>
    <w:p w14:paraId="1CD13CEF" w14:textId="77777777" w:rsidR="00623C9C" w:rsidRPr="007D628C" w:rsidRDefault="00867EC7" w:rsidP="00761E6B">
      <w:pPr>
        <w:rPr>
          <w:bCs/>
          <w:iCs/>
          <w:szCs w:val="22"/>
        </w:rPr>
      </w:pPr>
      <w:r w:rsidRPr="007D628C">
        <w:t>Tizenhat és fél</w:t>
      </w:r>
      <w:r w:rsidR="00EE7A07" w:rsidRPr="007D628C">
        <w:t xml:space="preserve"> </w:t>
      </w:r>
      <w:r w:rsidRPr="007D628C">
        <w:t>hónapos medián követési időtartam mellett</w:t>
      </w:r>
      <w:r w:rsidRPr="007D628C" w:rsidDel="00867EC7">
        <w:t xml:space="preserve"> </w:t>
      </w:r>
      <w:r w:rsidRPr="007D628C">
        <w:t>a</w:t>
      </w:r>
      <w:r w:rsidR="00623C9C" w:rsidRPr="007D628C">
        <w:t>z MMY3007</w:t>
      </w:r>
      <w:r w:rsidR="0034709E" w:rsidRPr="007D628C">
        <w:t xml:space="preserve"> </w:t>
      </w:r>
      <w:r w:rsidR="00623C9C" w:rsidRPr="007D628C">
        <w:t>vizsgálatban a progressziómentes túlélés elsődleges</w:t>
      </w:r>
      <w:r w:rsidR="00F85374" w:rsidRPr="007D628C">
        <w:t xml:space="preserve"> </w:t>
      </w:r>
      <w:r w:rsidR="00623C9C" w:rsidRPr="007D628C">
        <w:t>analízise a D</w:t>
      </w:r>
      <w:r w:rsidR="00623C9C" w:rsidRPr="007D628C">
        <w:noBreakHyphen/>
        <w:t>VMP</w:t>
      </w:r>
      <w:r w:rsidR="00623C9C" w:rsidRPr="007D628C">
        <w:noBreakHyphen/>
        <w:t>karon a VMP</w:t>
      </w:r>
      <w:r w:rsidR="00623C9C" w:rsidRPr="007D628C">
        <w:noBreakHyphen/>
        <w:t>karhoz viszonyít</w:t>
      </w:r>
      <w:r w:rsidR="00EA0758" w:rsidRPr="007D628C">
        <w:t>va</w:t>
      </w:r>
      <w:r w:rsidR="00623C9C" w:rsidRPr="007D628C">
        <w:t xml:space="preserve"> javulást mutatott. A medián progressziómentes túlélés nem került elérésre a D</w:t>
      </w:r>
      <w:r w:rsidR="00623C9C" w:rsidRPr="007D628C">
        <w:noBreakHyphen/>
        <w:t>VMP</w:t>
      </w:r>
      <w:r w:rsidR="00623C9C" w:rsidRPr="007D628C">
        <w:noBreakHyphen/>
        <w:t>karon, és 18,1 hónap volt a VMP</w:t>
      </w:r>
      <w:r w:rsidR="00623C9C" w:rsidRPr="007D628C">
        <w:noBreakHyphen/>
        <w:t>karon (HR</w:t>
      </w:r>
      <w:r w:rsidR="004840EC">
        <w:t> </w:t>
      </w:r>
      <w:r w:rsidR="00623C9C" w:rsidRPr="007D628C">
        <w:t>=</w:t>
      </w:r>
      <w:r w:rsidR="004840EC">
        <w:t> </w:t>
      </w:r>
      <w:r w:rsidR="00623C9C" w:rsidRPr="007D628C">
        <w:t>0,5; 95%</w:t>
      </w:r>
      <w:r w:rsidR="00623C9C" w:rsidRPr="007D628C">
        <w:noBreakHyphen/>
        <w:t>os CI: 0,38</w:t>
      </w:r>
      <w:r w:rsidR="00D137EF" w:rsidRPr="007D628C">
        <w:t>;</w:t>
      </w:r>
      <w:r w:rsidR="00623C9C" w:rsidRPr="007D628C">
        <w:t xml:space="preserve"> 0,65; p &lt;</w:t>
      </w:r>
      <w:r w:rsidR="004840EC">
        <w:t> </w:t>
      </w:r>
      <w:r w:rsidR="00623C9C" w:rsidRPr="007D628C">
        <w:t>0,0001)</w:t>
      </w:r>
      <w:r w:rsidR="00FC7A5A" w:rsidRPr="007D628C">
        <w:t xml:space="preserve">. Negyven hónapos medián követés után </w:t>
      </w:r>
      <w:bookmarkStart w:id="14" w:name="_Hlk22019179"/>
      <w:r w:rsidR="00FC7A5A" w:rsidRPr="007D628C">
        <w:t>megközelítőleg egy frissített</w:t>
      </w:r>
      <w:bookmarkEnd w:id="14"/>
      <w:r w:rsidR="00FC7A5A" w:rsidRPr="007D628C">
        <w:t xml:space="preserve"> progressziómentes túlélés analízis eredményei a VMP</w:t>
      </w:r>
      <w:r w:rsidR="00FC7A5A" w:rsidRPr="007D628C">
        <w:noBreakHyphen/>
        <w:t>kar betegeihez képest továbbra is a progressziómentes túlélés javulását mutatták a D</w:t>
      </w:r>
      <w:r w:rsidR="00FC7A5A" w:rsidRPr="007D628C">
        <w:noBreakHyphen/>
        <w:t>VMP</w:t>
      </w:r>
      <w:r w:rsidR="00FC7A5A" w:rsidRPr="007D628C">
        <w:noBreakHyphen/>
        <w:t>kar betegeinél. A medián progressziómentes túlélés 36,4 hónap volt a D</w:t>
      </w:r>
      <w:r w:rsidR="00FC7A5A" w:rsidRPr="007D628C">
        <w:noBreakHyphen/>
        <w:t>VMP</w:t>
      </w:r>
      <w:r w:rsidR="00FC7A5A" w:rsidRPr="007D628C">
        <w:noBreakHyphen/>
        <w:t>karon, és 19,3 hónap volt a VMP</w:t>
      </w:r>
      <w:r w:rsidR="00FC7A5A" w:rsidRPr="007D628C">
        <w:noBreakHyphen/>
        <w:t>karon (HR = 0,42; 95%</w:t>
      </w:r>
      <w:r w:rsidR="00FC7A5A" w:rsidRPr="007D628C">
        <w:noBreakHyphen/>
        <w:t>os CI: 0,34</w:t>
      </w:r>
      <w:r w:rsidR="00D137EF" w:rsidRPr="007D628C">
        <w:t>;</w:t>
      </w:r>
      <w:r w:rsidR="00FC7A5A" w:rsidRPr="007D628C">
        <w:t xml:space="preserve"> 0,51; p &lt; 0,0001), ami a betegségprogresszió vagy a halálozás kockázatának 58%</w:t>
      </w:r>
      <w:r w:rsidR="00FC7A5A" w:rsidRPr="007D628C">
        <w:noBreakHyphen/>
        <w:t>os csökkenését jelenti a D</w:t>
      </w:r>
      <w:r w:rsidR="00FC7A5A" w:rsidRPr="007D628C">
        <w:noBreakHyphen/>
        <w:t>VMP</w:t>
      </w:r>
      <w:r w:rsidR="00FC7A5A" w:rsidRPr="007D628C">
        <w:noBreakHyphen/>
        <w:t>vel kezelt betegeknél.</w:t>
      </w:r>
    </w:p>
    <w:p w14:paraId="221B5C4A" w14:textId="77777777" w:rsidR="00623C9C" w:rsidRPr="007D628C" w:rsidRDefault="00623C9C" w:rsidP="00761E6B">
      <w:pPr>
        <w:rPr>
          <w:bCs/>
          <w:iCs/>
          <w:szCs w:val="22"/>
        </w:rPr>
      </w:pPr>
    </w:p>
    <w:p w14:paraId="0EB056F5" w14:textId="77777777" w:rsidR="00623C9C" w:rsidRPr="007D628C" w:rsidRDefault="00C50B61" w:rsidP="00B15DCB">
      <w:pPr>
        <w:keepNext/>
        <w:ind w:left="1134" w:hanging="1134"/>
        <w:rPr>
          <w:b/>
          <w:bCs/>
          <w:szCs w:val="22"/>
        </w:rPr>
      </w:pPr>
      <w:r w:rsidRPr="007D628C">
        <w:rPr>
          <w:b/>
          <w:bCs/>
          <w:szCs w:val="22"/>
        </w:rPr>
        <w:lastRenderedPageBreak/>
        <w:t>3</w:t>
      </w:r>
      <w:r w:rsidR="00623C9C" w:rsidRPr="007D628C">
        <w:rPr>
          <w:b/>
          <w:bCs/>
          <w:szCs w:val="22"/>
        </w:rPr>
        <w:t>.</w:t>
      </w:r>
      <w:r w:rsidR="007F26B4" w:rsidRPr="007D628C">
        <w:rPr>
          <w:b/>
          <w:bCs/>
          <w:szCs w:val="22"/>
        </w:rPr>
        <w:t> </w:t>
      </w:r>
      <w:r w:rsidR="00623C9C" w:rsidRPr="007D628C">
        <w:rPr>
          <w:b/>
          <w:bCs/>
          <w:szCs w:val="22"/>
        </w:rPr>
        <w:t>ábra:</w:t>
      </w:r>
      <w:r w:rsidR="00623C9C" w:rsidRPr="007D628C">
        <w:rPr>
          <w:b/>
          <w:bCs/>
          <w:szCs w:val="22"/>
        </w:rPr>
        <w:tab/>
        <w:t xml:space="preserve">A </w:t>
      </w:r>
      <w:r w:rsidR="004840EC">
        <w:rPr>
          <w:b/>
          <w:bCs/>
          <w:szCs w:val="22"/>
        </w:rPr>
        <w:t>PFS</w:t>
      </w:r>
      <w:r w:rsidR="00623C9C" w:rsidRPr="007D628C">
        <w:rPr>
          <w:b/>
          <w:bCs/>
          <w:szCs w:val="22"/>
        </w:rPr>
        <w:t xml:space="preserve"> Kaplan</w:t>
      </w:r>
      <w:r w:rsidR="00D137EF" w:rsidRPr="007D628C">
        <w:rPr>
          <w:b/>
          <w:bCs/>
          <w:szCs w:val="22"/>
        </w:rPr>
        <w:t>–</w:t>
      </w:r>
      <w:r w:rsidR="00623C9C" w:rsidRPr="007D628C">
        <w:rPr>
          <w:b/>
          <w:bCs/>
          <w:szCs w:val="22"/>
        </w:rPr>
        <w:t>Meier</w:t>
      </w:r>
      <w:r w:rsidR="00623C9C" w:rsidRPr="007D628C">
        <w:rPr>
          <w:b/>
          <w:bCs/>
          <w:szCs w:val="22"/>
        </w:rPr>
        <w:noBreakHyphen/>
        <w:t>féle görbéje az MMY3007</w:t>
      </w:r>
      <w:r w:rsidR="0034709E" w:rsidRPr="007D628C">
        <w:rPr>
          <w:b/>
          <w:bCs/>
          <w:szCs w:val="22"/>
        </w:rPr>
        <w:t xml:space="preserve"> </w:t>
      </w:r>
      <w:r w:rsidR="00623C9C" w:rsidRPr="007D628C">
        <w:rPr>
          <w:b/>
          <w:bCs/>
          <w:szCs w:val="22"/>
        </w:rPr>
        <w:t>vizsgálatban</w:t>
      </w:r>
    </w:p>
    <w:p w14:paraId="1E04A0D7" w14:textId="77777777" w:rsidR="000633AB" w:rsidRPr="007D628C" w:rsidRDefault="000633AB" w:rsidP="000633AB">
      <w:pPr>
        <w:keepNext/>
      </w:pPr>
    </w:p>
    <w:p w14:paraId="329B158C" w14:textId="7656D256" w:rsidR="00623C9C" w:rsidRPr="007D628C" w:rsidRDefault="00A447C5" w:rsidP="00761E6B">
      <w:pPr>
        <w:tabs>
          <w:tab w:val="clear" w:pos="567"/>
          <w:tab w:val="left" w:pos="1152"/>
        </w:tabs>
      </w:pPr>
      <w:r w:rsidRPr="007D628C">
        <w:drawing>
          <wp:inline distT="0" distB="0" distL="0" distR="0" wp14:anchorId="7F61F64F" wp14:editId="01A371F1">
            <wp:extent cx="5676900" cy="4324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324350"/>
                    </a:xfrm>
                    <a:prstGeom prst="rect">
                      <a:avLst/>
                    </a:prstGeom>
                    <a:noFill/>
                    <a:ln>
                      <a:noFill/>
                    </a:ln>
                  </pic:spPr>
                </pic:pic>
              </a:graphicData>
            </a:graphic>
          </wp:inline>
        </w:drawing>
      </w:r>
    </w:p>
    <w:p w14:paraId="0296739B" w14:textId="77777777" w:rsidR="00CE4AA7" w:rsidRPr="007D628C" w:rsidRDefault="00CE4AA7" w:rsidP="00761E6B">
      <w:pPr>
        <w:rPr>
          <w:szCs w:val="22"/>
        </w:rPr>
      </w:pPr>
    </w:p>
    <w:p w14:paraId="60DDA952" w14:textId="77777777" w:rsidR="00423671" w:rsidRPr="007D628C" w:rsidRDefault="00FC7A5A" w:rsidP="00761E6B">
      <w:pPr>
        <w:rPr>
          <w:szCs w:val="22"/>
        </w:rPr>
      </w:pPr>
      <w:bookmarkStart w:id="15" w:name="_Hlk159598065"/>
      <w:bookmarkStart w:id="16" w:name="_Hlk159598757"/>
      <w:r w:rsidRPr="007D628C">
        <w:rPr>
          <w:szCs w:val="22"/>
        </w:rPr>
        <w:t>Negyven</w:t>
      </w:r>
      <w:r w:rsidR="00254E11" w:rsidRPr="007D628C">
        <w:rPr>
          <w:szCs w:val="22"/>
        </w:rPr>
        <w:t xml:space="preserve"> </w:t>
      </w:r>
      <w:r w:rsidRPr="007D628C">
        <w:rPr>
          <w:szCs w:val="22"/>
        </w:rPr>
        <w:t>hónapos medián követés után a D</w:t>
      </w:r>
      <w:r w:rsidRPr="007D628C">
        <w:rPr>
          <w:szCs w:val="22"/>
        </w:rPr>
        <w:noBreakHyphen/>
        <w:t>VMP előnyösebb teljes túlélést mutatott a VMP</w:t>
      </w:r>
      <w:r w:rsidRPr="007D628C">
        <w:rPr>
          <w:szCs w:val="22"/>
        </w:rPr>
        <w:noBreakHyphen/>
        <w:t>karral szemben (HR</w:t>
      </w:r>
      <w:r w:rsidR="004840EC">
        <w:rPr>
          <w:szCs w:val="22"/>
        </w:rPr>
        <w:t> </w:t>
      </w:r>
      <w:r w:rsidRPr="007D628C">
        <w:rPr>
          <w:szCs w:val="22"/>
        </w:rPr>
        <w:t>=</w:t>
      </w:r>
      <w:r w:rsidR="004840EC">
        <w:rPr>
          <w:szCs w:val="22"/>
        </w:rPr>
        <w:t> </w:t>
      </w:r>
      <w:r w:rsidRPr="007D628C">
        <w:rPr>
          <w:szCs w:val="22"/>
        </w:rPr>
        <w:t>0,60; 95%</w:t>
      </w:r>
      <w:r w:rsidRPr="007D628C">
        <w:rPr>
          <w:szCs w:val="22"/>
        </w:rPr>
        <w:noBreakHyphen/>
        <w:t>os CI: 0,46</w:t>
      </w:r>
      <w:r w:rsidR="00D137EF" w:rsidRPr="007D628C">
        <w:rPr>
          <w:szCs w:val="22"/>
        </w:rPr>
        <w:t>;</w:t>
      </w:r>
      <w:r w:rsidRPr="007D628C">
        <w:rPr>
          <w:szCs w:val="22"/>
        </w:rPr>
        <w:t xml:space="preserve"> 0,80; p &lt; 0,0003), ami a halálozás kockázatának 40%</w:t>
      </w:r>
      <w:r w:rsidRPr="007D628C">
        <w:rPr>
          <w:szCs w:val="22"/>
        </w:rPr>
        <w:noBreakHyphen/>
        <w:t>os csökkenését jelenti a D</w:t>
      </w:r>
      <w:r w:rsidRPr="007D628C">
        <w:rPr>
          <w:szCs w:val="22"/>
        </w:rPr>
        <w:noBreakHyphen/>
        <w:t>VMP</w:t>
      </w:r>
      <w:r w:rsidRPr="007D628C">
        <w:rPr>
          <w:szCs w:val="22"/>
        </w:rPr>
        <w:noBreakHyphen/>
        <w:t xml:space="preserve">karon kezelt betegeknél. </w:t>
      </w:r>
      <w:r w:rsidR="00423671" w:rsidRPr="007D628C">
        <w:rPr>
          <w:szCs w:val="22"/>
        </w:rPr>
        <w:t>Nyolcvanhét hónapos medián követés után az OS 83 hónap (95%</w:t>
      </w:r>
      <w:r w:rsidR="00B15DCB" w:rsidRPr="007D628C">
        <w:rPr>
          <w:szCs w:val="22"/>
        </w:rPr>
        <w:noBreakHyphen/>
      </w:r>
      <w:r w:rsidR="00423671" w:rsidRPr="007D628C">
        <w:rPr>
          <w:szCs w:val="22"/>
        </w:rPr>
        <w:t>os CI: 72,5; NE) volt a D</w:t>
      </w:r>
      <w:r w:rsidR="00B15DCB" w:rsidRPr="007D628C">
        <w:rPr>
          <w:szCs w:val="22"/>
        </w:rPr>
        <w:noBreakHyphen/>
      </w:r>
      <w:r w:rsidR="00423671" w:rsidRPr="007D628C">
        <w:rPr>
          <w:szCs w:val="22"/>
        </w:rPr>
        <w:t>VMP</w:t>
      </w:r>
      <w:r w:rsidR="00B15DCB" w:rsidRPr="007D628C">
        <w:rPr>
          <w:szCs w:val="22"/>
        </w:rPr>
        <w:noBreakHyphen/>
      </w:r>
      <w:r w:rsidR="00423671" w:rsidRPr="007D628C">
        <w:rPr>
          <w:szCs w:val="22"/>
        </w:rPr>
        <w:t>karon és 53,6 hónap (95%</w:t>
      </w:r>
      <w:r w:rsidR="00B15DCB" w:rsidRPr="007D628C">
        <w:rPr>
          <w:szCs w:val="22"/>
        </w:rPr>
        <w:noBreakHyphen/>
      </w:r>
      <w:r w:rsidR="00423671" w:rsidRPr="007D628C">
        <w:rPr>
          <w:szCs w:val="22"/>
        </w:rPr>
        <w:t>os CI: 46,3; 60,9) a VMP</w:t>
      </w:r>
      <w:r w:rsidR="00B15DCB" w:rsidRPr="007D628C">
        <w:rPr>
          <w:szCs w:val="22"/>
        </w:rPr>
        <w:noBreakHyphen/>
      </w:r>
      <w:r w:rsidR="00423671" w:rsidRPr="007D628C">
        <w:rPr>
          <w:szCs w:val="22"/>
        </w:rPr>
        <w:t>karon.</w:t>
      </w:r>
    </w:p>
    <w:bookmarkEnd w:id="15"/>
    <w:bookmarkEnd w:id="16"/>
    <w:p w14:paraId="32B5887B" w14:textId="77777777" w:rsidR="00FC7A5A" w:rsidRPr="007D628C" w:rsidRDefault="00FC7A5A" w:rsidP="00761E6B">
      <w:pPr>
        <w:rPr>
          <w:szCs w:val="22"/>
        </w:rPr>
      </w:pPr>
    </w:p>
    <w:p w14:paraId="7941B16B" w14:textId="77777777" w:rsidR="00FC7A5A" w:rsidRPr="007D628C" w:rsidRDefault="00C50B61" w:rsidP="00B15DCB">
      <w:pPr>
        <w:keepNext/>
        <w:ind w:left="1134" w:hanging="1134"/>
        <w:rPr>
          <w:b/>
          <w:bCs/>
        </w:rPr>
      </w:pPr>
      <w:bookmarkStart w:id="17" w:name="_Hlk159599197"/>
      <w:r w:rsidRPr="007D628C">
        <w:rPr>
          <w:b/>
          <w:bCs/>
        </w:rPr>
        <w:lastRenderedPageBreak/>
        <w:t>4</w:t>
      </w:r>
      <w:r w:rsidR="00FC7A5A" w:rsidRPr="007D628C">
        <w:rPr>
          <w:b/>
          <w:bCs/>
        </w:rPr>
        <w:t>.</w:t>
      </w:r>
      <w:r w:rsidR="00254E11" w:rsidRPr="007D628C">
        <w:rPr>
          <w:b/>
          <w:bCs/>
        </w:rPr>
        <w:t> </w:t>
      </w:r>
      <w:r w:rsidR="00FC7A5A" w:rsidRPr="007D628C">
        <w:rPr>
          <w:b/>
          <w:bCs/>
        </w:rPr>
        <w:t>ábra:</w:t>
      </w:r>
      <w:r w:rsidR="00FC7A5A" w:rsidRPr="007D628C">
        <w:rPr>
          <w:b/>
          <w:bCs/>
        </w:rPr>
        <w:tab/>
        <w:t>A</w:t>
      </w:r>
      <w:r w:rsidR="004840EC">
        <w:rPr>
          <w:b/>
          <w:bCs/>
        </w:rPr>
        <w:t>z OS</w:t>
      </w:r>
      <w:r w:rsidR="00FC7A5A" w:rsidRPr="007D628C">
        <w:rPr>
          <w:b/>
          <w:bCs/>
        </w:rPr>
        <w:t xml:space="preserve"> Kaplan</w:t>
      </w:r>
      <w:r w:rsidR="00D137EF" w:rsidRPr="007D628C">
        <w:rPr>
          <w:b/>
          <w:bCs/>
        </w:rPr>
        <w:t>–</w:t>
      </w:r>
      <w:r w:rsidR="00FC7A5A" w:rsidRPr="007D628C">
        <w:rPr>
          <w:b/>
          <w:bCs/>
        </w:rPr>
        <w:t>Meier</w:t>
      </w:r>
      <w:r w:rsidR="00FC7A5A" w:rsidRPr="007D628C">
        <w:rPr>
          <w:b/>
          <w:bCs/>
        </w:rPr>
        <w:noBreakHyphen/>
        <w:t>féle görbéje az MMY3007</w:t>
      </w:r>
      <w:r w:rsidR="00286BF2" w:rsidRPr="007D628C">
        <w:rPr>
          <w:b/>
          <w:bCs/>
        </w:rPr>
        <w:t xml:space="preserve"> </w:t>
      </w:r>
      <w:r w:rsidR="00FC7A5A" w:rsidRPr="007D628C">
        <w:rPr>
          <w:b/>
          <w:bCs/>
        </w:rPr>
        <w:t>vizsgálatban</w:t>
      </w:r>
    </w:p>
    <w:bookmarkEnd w:id="17"/>
    <w:p w14:paraId="684054CC" w14:textId="77777777" w:rsidR="009E045D" w:rsidRPr="007D628C" w:rsidRDefault="009E045D" w:rsidP="00B15DCB">
      <w:pPr>
        <w:keepNext/>
      </w:pPr>
    </w:p>
    <w:p w14:paraId="07020AED" w14:textId="1B91BBC7" w:rsidR="008F5B17" w:rsidRPr="007D628C" w:rsidRDefault="00A447C5" w:rsidP="00761E6B">
      <w:pPr>
        <w:tabs>
          <w:tab w:val="clear" w:pos="567"/>
          <w:tab w:val="left" w:pos="1152"/>
        </w:tabs>
      </w:pPr>
      <w:r w:rsidRPr="007D628C">
        <w:drawing>
          <wp:inline distT="0" distB="0" distL="0" distR="0" wp14:anchorId="6C334310" wp14:editId="2460405B">
            <wp:extent cx="5762625" cy="44672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inline>
        </w:drawing>
      </w:r>
    </w:p>
    <w:p w14:paraId="7469E064" w14:textId="77777777" w:rsidR="00FC7A5A" w:rsidRPr="007D628C" w:rsidRDefault="00FC7A5A" w:rsidP="00761E6B">
      <w:pPr>
        <w:tabs>
          <w:tab w:val="clear" w:pos="567"/>
          <w:tab w:val="left" w:pos="1152"/>
        </w:tabs>
      </w:pPr>
    </w:p>
    <w:p w14:paraId="1CD2424F" w14:textId="77777777" w:rsidR="00623C9C" w:rsidRPr="007D628C" w:rsidRDefault="00623C9C" w:rsidP="00761E6B">
      <w:pPr>
        <w:rPr>
          <w:szCs w:val="22"/>
        </w:rPr>
      </w:pPr>
      <w:r w:rsidRPr="007D628C">
        <w:t>Az MMY3007</w:t>
      </w:r>
      <w:r w:rsidR="00286BF2" w:rsidRPr="007D628C">
        <w:t xml:space="preserve"> </w:t>
      </w:r>
      <w:r w:rsidRPr="007D628C">
        <w:t xml:space="preserve">vizsgálat további hatásossági eredményeit az alábbi, </w:t>
      </w:r>
      <w:r w:rsidR="00C449C5" w:rsidRPr="007D628C">
        <w:t>8</w:t>
      </w:r>
      <w:r w:rsidRPr="007D628C">
        <w:t>. táblázat foglalja össze.</w:t>
      </w:r>
    </w:p>
    <w:p w14:paraId="49468C6B" w14:textId="77777777" w:rsidR="00623C9C" w:rsidRPr="007D628C" w:rsidRDefault="00623C9C"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048"/>
        <w:gridCol w:w="1916"/>
      </w:tblGrid>
      <w:tr w:rsidR="00623C9C" w14:paraId="4E9C0D2E" w14:textId="77777777" w:rsidTr="004B06A7">
        <w:trPr>
          <w:cantSplit/>
        </w:trPr>
        <w:tc>
          <w:tcPr>
            <w:tcW w:w="9072" w:type="dxa"/>
            <w:gridSpan w:val="3"/>
            <w:tcBorders>
              <w:top w:val="single" w:sz="4" w:space="0" w:color="auto"/>
              <w:left w:val="single" w:sz="4" w:space="0" w:color="auto"/>
              <w:bottom w:val="single" w:sz="4" w:space="0" w:color="auto"/>
              <w:right w:val="single" w:sz="4" w:space="0" w:color="auto"/>
            </w:tcBorders>
          </w:tcPr>
          <w:p w14:paraId="3285B5CB" w14:textId="77777777" w:rsidR="00623C9C" w:rsidRDefault="00C449C5" w:rsidP="008274DC">
            <w:pPr>
              <w:keepNext/>
              <w:ind w:left="1418" w:hanging="1418"/>
              <w:rPr>
                <w:b/>
                <w:bCs/>
                <w:iCs/>
                <w:szCs w:val="22"/>
              </w:rPr>
            </w:pPr>
            <w:r>
              <w:rPr>
                <w:b/>
                <w:bCs/>
              </w:rPr>
              <w:t>8</w:t>
            </w:r>
            <w:r w:rsidR="00623C9C">
              <w:rPr>
                <w:b/>
                <w:bCs/>
              </w:rPr>
              <w:t>. táblázat:</w:t>
            </w:r>
            <w:r w:rsidR="00623C9C">
              <w:rPr>
                <w:b/>
                <w:bCs/>
              </w:rPr>
              <w:tab/>
              <w:t>Az MMY3007</w:t>
            </w:r>
            <w:r w:rsidR="00286BF2">
              <w:rPr>
                <w:b/>
                <w:bCs/>
              </w:rPr>
              <w:t xml:space="preserve"> </w:t>
            </w:r>
            <w:r w:rsidR="00623C9C">
              <w:rPr>
                <w:b/>
                <w:bCs/>
              </w:rPr>
              <w:t>vizsgálat további hatásossági eredményei</w:t>
            </w:r>
            <w:r w:rsidR="00623C9C">
              <w:rPr>
                <w:b/>
                <w:bCs/>
                <w:vertAlign w:val="superscript"/>
              </w:rPr>
              <w:t>a</w:t>
            </w:r>
          </w:p>
        </w:tc>
      </w:tr>
      <w:tr w:rsidR="00623C9C" w14:paraId="096611A2" w14:textId="77777777" w:rsidTr="00761E6B">
        <w:trPr>
          <w:cantSplit/>
        </w:trPr>
        <w:tc>
          <w:tcPr>
            <w:tcW w:w="5104" w:type="dxa"/>
            <w:tcBorders>
              <w:top w:val="single" w:sz="4" w:space="0" w:color="auto"/>
              <w:bottom w:val="single" w:sz="4" w:space="0" w:color="auto"/>
            </w:tcBorders>
          </w:tcPr>
          <w:p w14:paraId="53B26EC8" w14:textId="77777777" w:rsidR="00623C9C" w:rsidRDefault="00623C9C" w:rsidP="00761E6B">
            <w:pPr>
              <w:keepNext/>
              <w:rPr>
                <w:b/>
                <w:szCs w:val="22"/>
              </w:rPr>
            </w:pPr>
          </w:p>
        </w:tc>
        <w:tc>
          <w:tcPr>
            <w:tcW w:w="2050" w:type="dxa"/>
            <w:tcBorders>
              <w:top w:val="single" w:sz="4" w:space="0" w:color="auto"/>
              <w:bottom w:val="single" w:sz="4" w:space="0" w:color="auto"/>
            </w:tcBorders>
          </w:tcPr>
          <w:p w14:paraId="7F50DD06" w14:textId="77777777" w:rsidR="00623C9C" w:rsidRDefault="00623C9C" w:rsidP="00761E6B">
            <w:pPr>
              <w:keepNext/>
              <w:rPr>
                <w:b/>
                <w:szCs w:val="22"/>
              </w:rPr>
            </w:pPr>
            <w:r>
              <w:rPr>
                <w:b/>
              </w:rPr>
              <w:t>D</w:t>
            </w:r>
            <w:r>
              <w:rPr>
                <w:b/>
              </w:rPr>
              <w:noBreakHyphen/>
              <w:t>VMP (n</w:t>
            </w:r>
            <w:r w:rsidR="00E97437">
              <w:rPr>
                <w:b/>
              </w:rPr>
              <w:t> </w:t>
            </w:r>
            <w:r>
              <w:rPr>
                <w:b/>
              </w:rPr>
              <w:t>=</w:t>
            </w:r>
            <w:r w:rsidR="00E97437">
              <w:rPr>
                <w:b/>
              </w:rPr>
              <w:t> </w:t>
            </w:r>
            <w:r>
              <w:rPr>
                <w:b/>
              </w:rPr>
              <w:t>350)</w:t>
            </w:r>
          </w:p>
        </w:tc>
        <w:tc>
          <w:tcPr>
            <w:tcW w:w="1918" w:type="dxa"/>
            <w:tcBorders>
              <w:top w:val="single" w:sz="4" w:space="0" w:color="auto"/>
              <w:bottom w:val="single" w:sz="4" w:space="0" w:color="auto"/>
            </w:tcBorders>
          </w:tcPr>
          <w:p w14:paraId="5C3C1E5F" w14:textId="77777777" w:rsidR="00623C9C" w:rsidRDefault="00623C9C" w:rsidP="00761E6B">
            <w:pPr>
              <w:keepNext/>
              <w:rPr>
                <w:b/>
                <w:szCs w:val="22"/>
              </w:rPr>
            </w:pPr>
            <w:r>
              <w:rPr>
                <w:b/>
              </w:rPr>
              <w:t>VMP (n</w:t>
            </w:r>
            <w:r w:rsidR="00E97437">
              <w:rPr>
                <w:b/>
              </w:rPr>
              <w:t> </w:t>
            </w:r>
            <w:r>
              <w:rPr>
                <w:b/>
              </w:rPr>
              <w:t>=</w:t>
            </w:r>
            <w:r w:rsidR="00E97437">
              <w:rPr>
                <w:b/>
              </w:rPr>
              <w:t> </w:t>
            </w:r>
            <w:r>
              <w:rPr>
                <w:b/>
              </w:rPr>
              <w:t>356)</w:t>
            </w:r>
          </w:p>
        </w:tc>
      </w:tr>
      <w:tr w:rsidR="00623C9C" w14:paraId="57CE76F8" w14:textId="77777777" w:rsidTr="00761E6B">
        <w:trPr>
          <w:cantSplit/>
        </w:trPr>
        <w:tc>
          <w:tcPr>
            <w:tcW w:w="5104" w:type="dxa"/>
            <w:tcBorders>
              <w:top w:val="single" w:sz="4" w:space="0" w:color="auto"/>
              <w:left w:val="single" w:sz="4" w:space="0" w:color="auto"/>
              <w:bottom w:val="nil"/>
              <w:right w:val="single" w:sz="4" w:space="0" w:color="auto"/>
            </w:tcBorders>
          </w:tcPr>
          <w:p w14:paraId="2BBF35A4" w14:textId="77777777" w:rsidR="00623C9C" w:rsidRDefault="00623C9C" w:rsidP="00761E6B">
            <w:pPr>
              <w:rPr>
                <w:szCs w:val="22"/>
              </w:rPr>
            </w:pPr>
            <w:r>
              <w:t xml:space="preserve">Teljes </w:t>
            </w:r>
            <w:r w:rsidR="00962F1F">
              <w:t>terápiás válasz</w:t>
            </w:r>
            <w:r>
              <w:t xml:space="preserve"> (sCR+CR+VGPR+PR) n (%)</w:t>
            </w:r>
          </w:p>
        </w:tc>
        <w:tc>
          <w:tcPr>
            <w:tcW w:w="2050" w:type="dxa"/>
          </w:tcPr>
          <w:p w14:paraId="61799A7C" w14:textId="77777777" w:rsidR="00623C9C" w:rsidRDefault="00623C9C" w:rsidP="00761E6B">
            <w:pPr>
              <w:keepNext/>
              <w:rPr>
                <w:szCs w:val="22"/>
              </w:rPr>
            </w:pPr>
            <w:r>
              <w:t>318 (90,9)</w:t>
            </w:r>
          </w:p>
        </w:tc>
        <w:tc>
          <w:tcPr>
            <w:tcW w:w="1918" w:type="dxa"/>
          </w:tcPr>
          <w:p w14:paraId="112872F2" w14:textId="77777777" w:rsidR="00623C9C" w:rsidRDefault="00623C9C" w:rsidP="00761E6B">
            <w:pPr>
              <w:keepNext/>
              <w:rPr>
                <w:szCs w:val="22"/>
              </w:rPr>
            </w:pPr>
            <w:r>
              <w:t>263 (73,9)</w:t>
            </w:r>
          </w:p>
        </w:tc>
      </w:tr>
      <w:tr w:rsidR="00623C9C" w14:paraId="0C73579D" w14:textId="77777777" w:rsidTr="00761E6B">
        <w:trPr>
          <w:cantSplit/>
        </w:trPr>
        <w:tc>
          <w:tcPr>
            <w:tcW w:w="5104" w:type="dxa"/>
            <w:tcBorders>
              <w:top w:val="nil"/>
              <w:left w:val="single" w:sz="4" w:space="0" w:color="auto"/>
              <w:bottom w:val="nil"/>
              <w:right w:val="single" w:sz="4" w:space="0" w:color="auto"/>
            </w:tcBorders>
          </w:tcPr>
          <w:p w14:paraId="26B6E5C2" w14:textId="77777777" w:rsidR="00623C9C" w:rsidRDefault="00623C9C" w:rsidP="00761E6B">
            <w:pPr>
              <w:ind w:left="567"/>
              <w:rPr>
                <w:szCs w:val="22"/>
              </w:rPr>
            </w:pPr>
            <w:r>
              <w:t>p</w:t>
            </w:r>
            <w:r>
              <w:noBreakHyphen/>
              <w:t>érték</w:t>
            </w:r>
            <w:r>
              <w:rPr>
                <w:vertAlign w:val="superscript"/>
              </w:rPr>
              <w:t>b</w:t>
            </w:r>
          </w:p>
        </w:tc>
        <w:tc>
          <w:tcPr>
            <w:tcW w:w="2050" w:type="dxa"/>
          </w:tcPr>
          <w:p w14:paraId="5198F8E6" w14:textId="77777777" w:rsidR="00623C9C" w:rsidRDefault="00623C9C" w:rsidP="00761E6B">
            <w:pPr>
              <w:keepNext/>
              <w:rPr>
                <w:szCs w:val="22"/>
              </w:rPr>
            </w:pPr>
            <w:r>
              <w:t>&lt;</w:t>
            </w:r>
            <w:r w:rsidR="00962F1F">
              <w:t> </w:t>
            </w:r>
            <w:r>
              <w:t>0,0001</w:t>
            </w:r>
          </w:p>
        </w:tc>
        <w:tc>
          <w:tcPr>
            <w:tcW w:w="1918" w:type="dxa"/>
            <w:tcBorders>
              <w:top w:val="nil"/>
              <w:left w:val="single" w:sz="4" w:space="0" w:color="auto"/>
              <w:bottom w:val="nil"/>
              <w:right w:val="single" w:sz="4" w:space="0" w:color="auto"/>
            </w:tcBorders>
            <w:vAlign w:val="bottom"/>
          </w:tcPr>
          <w:p w14:paraId="74917CF2" w14:textId="77777777" w:rsidR="00623C9C" w:rsidRDefault="00623C9C" w:rsidP="00761E6B">
            <w:pPr>
              <w:keepNext/>
              <w:rPr>
                <w:szCs w:val="22"/>
              </w:rPr>
            </w:pPr>
          </w:p>
        </w:tc>
      </w:tr>
      <w:tr w:rsidR="00623C9C" w14:paraId="2C953A4B" w14:textId="77777777" w:rsidTr="00761E6B">
        <w:trPr>
          <w:cantSplit/>
        </w:trPr>
        <w:tc>
          <w:tcPr>
            <w:tcW w:w="5104" w:type="dxa"/>
            <w:tcBorders>
              <w:top w:val="nil"/>
              <w:left w:val="single" w:sz="4" w:space="0" w:color="auto"/>
              <w:bottom w:val="nil"/>
              <w:right w:val="single" w:sz="4" w:space="0" w:color="auto"/>
            </w:tcBorders>
          </w:tcPr>
          <w:p w14:paraId="3FF4D3B7" w14:textId="6A32B6F3" w:rsidR="00623C9C" w:rsidRDefault="00623C9C" w:rsidP="00761E6B">
            <w:pPr>
              <w:ind w:left="567"/>
              <w:rPr>
                <w:szCs w:val="22"/>
              </w:rPr>
            </w:pPr>
            <w:r>
              <w:t xml:space="preserve">Szigorú teljes </w:t>
            </w:r>
            <w:r w:rsidR="002464FC">
              <w:rPr>
                <w:bCs/>
                <w:iCs/>
                <w:szCs w:val="22"/>
              </w:rPr>
              <w:t xml:space="preserve">terápiás válasz </w:t>
            </w:r>
            <w:r>
              <w:t>(sCR) [n</w:t>
            </w:r>
            <w:r w:rsidR="00E97437">
              <w:t> </w:t>
            </w:r>
            <w:r>
              <w:t>(%)]</w:t>
            </w:r>
          </w:p>
        </w:tc>
        <w:tc>
          <w:tcPr>
            <w:tcW w:w="2050" w:type="dxa"/>
          </w:tcPr>
          <w:p w14:paraId="2E6AD75E" w14:textId="77777777" w:rsidR="00623C9C" w:rsidRDefault="00623C9C" w:rsidP="00761E6B">
            <w:pPr>
              <w:keepNext/>
              <w:rPr>
                <w:szCs w:val="22"/>
              </w:rPr>
            </w:pPr>
            <w:r>
              <w:t>63 (18,0)</w:t>
            </w:r>
          </w:p>
        </w:tc>
        <w:tc>
          <w:tcPr>
            <w:tcW w:w="1918" w:type="dxa"/>
          </w:tcPr>
          <w:p w14:paraId="53D4FA5A" w14:textId="77777777" w:rsidR="00623C9C" w:rsidRDefault="00623C9C" w:rsidP="00761E6B">
            <w:pPr>
              <w:keepNext/>
              <w:rPr>
                <w:szCs w:val="22"/>
              </w:rPr>
            </w:pPr>
            <w:r>
              <w:t>25 (7,0)</w:t>
            </w:r>
          </w:p>
        </w:tc>
      </w:tr>
      <w:tr w:rsidR="00623C9C" w14:paraId="59F6A7D0" w14:textId="77777777" w:rsidTr="00761E6B">
        <w:trPr>
          <w:cantSplit/>
        </w:trPr>
        <w:tc>
          <w:tcPr>
            <w:tcW w:w="5104" w:type="dxa"/>
            <w:tcBorders>
              <w:top w:val="nil"/>
              <w:left w:val="single" w:sz="4" w:space="0" w:color="auto"/>
              <w:bottom w:val="nil"/>
              <w:right w:val="single" w:sz="4" w:space="0" w:color="auto"/>
            </w:tcBorders>
          </w:tcPr>
          <w:p w14:paraId="73EA22CA" w14:textId="10DB964F" w:rsidR="00623C9C" w:rsidRDefault="00623C9C" w:rsidP="00761E6B">
            <w:pPr>
              <w:ind w:left="567"/>
              <w:rPr>
                <w:szCs w:val="22"/>
              </w:rPr>
            </w:pPr>
            <w:r>
              <w:t xml:space="preserve">Teljes </w:t>
            </w:r>
            <w:r w:rsidR="002464FC">
              <w:rPr>
                <w:bCs/>
                <w:iCs/>
                <w:szCs w:val="22"/>
              </w:rPr>
              <w:t xml:space="preserve">terápiás válasz </w:t>
            </w:r>
            <w:r>
              <w:t>(CR) [n</w:t>
            </w:r>
            <w:r w:rsidR="00962F1F">
              <w:t> </w:t>
            </w:r>
            <w:r>
              <w:t>(%)]</w:t>
            </w:r>
          </w:p>
        </w:tc>
        <w:tc>
          <w:tcPr>
            <w:tcW w:w="2050" w:type="dxa"/>
          </w:tcPr>
          <w:p w14:paraId="78458D86" w14:textId="77777777" w:rsidR="00623C9C" w:rsidRDefault="00623C9C" w:rsidP="00761E6B">
            <w:pPr>
              <w:keepNext/>
              <w:rPr>
                <w:szCs w:val="22"/>
              </w:rPr>
            </w:pPr>
            <w:r>
              <w:t>86 (24,6)</w:t>
            </w:r>
          </w:p>
        </w:tc>
        <w:tc>
          <w:tcPr>
            <w:tcW w:w="1918" w:type="dxa"/>
          </w:tcPr>
          <w:p w14:paraId="1F534E7C" w14:textId="77777777" w:rsidR="00623C9C" w:rsidRDefault="00623C9C" w:rsidP="00761E6B">
            <w:pPr>
              <w:keepNext/>
              <w:rPr>
                <w:szCs w:val="22"/>
              </w:rPr>
            </w:pPr>
            <w:r>
              <w:t>62 (17,4)</w:t>
            </w:r>
          </w:p>
        </w:tc>
      </w:tr>
      <w:tr w:rsidR="00623C9C" w14:paraId="261BF5DB" w14:textId="77777777" w:rsidTr="00761E6B">
        <w:trPr>
          <w:cantSplit/>
        </w:trPr>
        <w:tc>
          <w:tcPr>
            <w:tcW w:w="5104" w:type="dxa"/>
            <w:tcBorders>
              <w:top w:val="nil"/>
              <w:left w:val="single" w:sz="4" w:space="0" w:color="auto"/>
              <w:bottom w:val="nil"/>
              <w:right w:val="single" w:sz="4" w:space="0" w:color="auto"/>
            </w:tcBorders>
          </w:tcPr>
          <w:p w14:paraId="6690BC50" w14:textId="19B2523A" w:rsidR="00623C9C" w:rsidRDefault="00623C9C" w:rsidP="00761E6B">
            <w:pPr>
              <w:ind w:left="567"/>
              <w:rPr>
                <w:szCs w:val="22"/>
              </w:rPr>
            </w:pPr>
            <w:r>
              <w:t xml:space="preserve">Nagyon jó részleges </w:t>
            </w:r>
            <w:r w:rsidR="002464FC">
              <w:rPr>
                <w:bCs/>
                <w:iCs/>
                <w:szCs w:val="22"/>
              </w:rPr>
              <w:t xml:space="preserve">terápiás válasz </w:t>
            </w:r>
            <w:r>
              <w:t>(VGPR)</w:t>
            </w:r>
            <w:r w:rsidR="00DE0258">
              <w:t xml:space="preserve"> [n</w:t>
            </w:r>
            <w:r w:rsidR="00962F1F">
              <w:t> </w:t>
            </w:r>
            <w:r w:rsidR="00DE0258">
              <w:t>(%)]</w:t>
            </w:r>
          </w:p>
        </w:tc>
        <w:tc>
          <w:tcPr>
            <w:tcW w:w="2050" w:type="dxa"/>
          </w:tcPr>
          <w:p w14:paraId="59953C87" w14:textId="77777777" w:rsidR="00623C9C" w:rsidRDefault="00623C9C" w:rsidP="00761E6B">
            <w:pPr>
              <w:keepNext/>
              <w:rPr>
                <w:szCs w:val="22"/>
              </w:rPr>
            </w:pPr>
            <w:r>
              <w:t>100 (28,6)</w:t>
            </w:r>
          </w:p>
        </w:tc>
        <w:tc>
          <w:tcPr>
            <w:tcW w:w="1918" w:type="dxa"/>
          </w:tcPr>
          <w:p w14:paraId="4D3FDD5C" w14:textId="77777777" w:rsidR="00623C9C" w:rsidRDefault="00623C9C" w:rsidP="00761E6B">
            <w:pPr>
              <w:keepNext/>
              <w:rPr>
                <w:szCs w:val="22"/>
              </w:rPr>
            </w:pPr>
            <w:r>
              <w:t>90 (25,3)</w:t>
            </w:r>
          </w:p>
        </w:tc>
      </w:tr>
      <w:tr w:rsidR="00623C9C" w14:paraId="3B7AD5A1" w14:textId="77777777" w:rsidTr="00761E6B">
        <w:trPr>
          <w:cantSplit/>
        </w:trPr>
        <w:tc>
          <w:tcPr>
            <w:tcW w:w="5104" w:type="dxa"/>
            <w:tcBorders>
              <w:top w:val="nil"/>
              <w:left w:val="single" w:sz="4" w:space="0" w:color="auto"/>
              <w:bottom w:val="single" w:sz="4" w:space="0" w:color="auto"/>
              <w:right w:val="single" w:sz="4" w:space="0" w:color="auto"/>
            </w:tcBorders>
          </w:tcPr>
          <w:p w14:paraId="19B38776" w14:textId="6E10EF41" w:rsidR="00623C9C" w:rsidRDefault="00623C9C" w:rsidP="00761E6B">
            <w:pPr>
              <w:ind w:left="567"/>
              <w:rPr>
                <w:szCs w:val="22"/>
              </w:rPr>
            </w:pPr>
            <w:r>
              <w:t xml:space="preserve">Részleges </w:t>
            </w:r>
            <w:r w:rsidR="002464FC">
              <w:rPr>
                <w:bCs/>
                <w:iCs/>
                <w:szCs w:val="22"/>
              </w:rPr>
              <w:t xml:space="preserve">terápiás válasz </w:t>
            </w:r>
            <w:r>
              <w:t>(PR) [n</w:t>
            </w:r>
            <w:r w:rsidR="00962F1F">
              <w:t> </w:t>
            </w:r>
            <w:r>
              <w:t>(%)]</w:t>
            </w:r>
          </w:p>
        </w:tc>
        <w:tc>
          <w:tcPr>
            <w:tcW w:w="2050" w:type="dxa"/>
          </w:tcPr>
          <w:p w14:paraId="1760767D" w14:textId="77777777" w:rsidR="00623C9C" w:rsidRDefault="00623C9C" w:rsidP="00761E6B">
            <w:pPr>
              <w:keepNext/>
              <w:rPr>
                <w:szCs w:val="22"/>
              </w:rPr>
            </w:pPr>
            <w:r>
              <w:t>69 (19,7)</w:t>
            </w:r>
          </w:p>
        </w:tc>
        <w:tc>
          <w:tcPr>
            <w:tcW w:w="1918" w:type="dxa"/>
          </w:tcPr>
          <w:p w14:paraId="6AAE4ADC" w14:textId="77777777" w:rsidR="00623C9C" w:rsidRDefault="00623C9C" w:rsidP="00761E6B">
            <w:pPr>
              <w:keepNext/>
              <w:rPr>
                <w:szCs w:val="22"/>
              </w:rPr>
            </w:pPr>
            <w:r>
              <w:t>86 (24,2)</w:t>
            </w:r>
          </w:p>
        </w:tc>
      </w:tr>
      <w:tr w:rsidR="00623C9C" w14:paraId="63B3A88D" w14:textId="77777777" w:rsidTr="00761E6B">
        <w:trPr>
          <w:cantSplit/>
        </w:trPr>
        <w:tc>
          <w:tcPr>
            <w:tcW w:w="5104" w:type="dxa"/>
            <w:tcBorders>
              <w:top w:val="single" w:sz="4" w:space="0" w:color="auto"/>
              <w:left w:val="single" w:sz="4" w:space="0" w:color="auto"/>
              <w:bottom w:val="nil"/>
              <w:right w:val="single" w:sz="4" w:space="0" w:color="auto"/>
            </w:tcBorders>
          </w:tcPr>
          <w:p w14:paraId="7262570E" w14:textId="77777777" w:rsidR="00623C9C" w:rsidRDefault="00623C9C" w:rsidP="00761E6B">
            <w:pPr>
              <w:rPr>
                <w:szCs w:val="22"/>
              </w:rPr>
            </w:pPr>
            <w:r>
              <w:t>MRD negativitás</w:t>
            </w:r>
            <w:r w:rsidR="00280571">
              <w:t>i</w:t>
            </w:r>
            <w:r>
              <w:t xml:space="preserve"> arány (95%</w:t>
            </w:r>
            <w:r>
              <w:noBreakHyphen/>
              <w:t>os CI)</w:t>
            </w:r>
            <w:r>
              <w:rPr>
                <w:vertAlign w:val="superscript"/>
              </w:rPr>
              <w:t xml:space="preserve"> c </w:t>
            </w:r>
            <w:r>
              <w:t>(%)</w:t>
            </w:r>
          </w:p>
        </w:tc>
        <w:tc>
          <w:tcPr>
            <w:tcW w:w="2050" w:type="dxa"/>
          </w:tcPr>
          <w:p w14:paraId="41B29E8F" w14:textId="77777777" w:rsidR="00623C9C" w:rsidRDefault="00623C9C" w:rsidP="00761E6B">
            <w:pPr>
              <w:keepNext/>
              <w:rPr>
                <w:szCs w:val="22"/>
              </w:rPr>
            </w:pPr>
            <w:r>
              <w:t>22,3 (18,0</w:t>
            </w:r>
            <w:r w:rsidR="00D137EF">
              <w:t>;</w:t>
            </w:r>
            <w:r>
              <w:t xml:space="preserve"> 27,0)</w:t>
            </w:r>
          </w:p>
        </w:tc>
        <w:tc>
          <w:tcPr>
            <w:tcW w:w="1918" w:type="dxa"/>
          </w:tcPr>
          <w:p w14:paraId="7C79B221" w14:textId="77777777" w:rsidR="00623C9C" w:rsidRDefault="00623C9C" w:rsidP="00761E6B">
            <w:pPr>
              <w:keepNext/>
              <w:rPr>
                <w:szCs w:val="22"/>
              </w:rPr>
            </w:pPr>
            <w:r>
              <w:t>6,2 (3,9</w:t>
            </w:r>
            <w:r w:rsidR="00D137EF">
              <w:t>;</w:t>
            </w:r>
            <w:r>
              <w:t xml:space="preserve"> 9,2)</w:t>
            </w:r>
          </w:p>
        </w:tc>
      </w:tr>
      <w:tr w:rsidR="00623C9C" w14:paraId="461F1954" w14:textId="77777777" w:rsidTr="00761E6B">
        <w:trPr>
          <w:cantSplit/>
        </w:trPr>
        <w:tc>
          <w:tcPr>
            <w:tcW w:w="5104" w:type="dxa"/>
            <w:tcBorders>
              <w:top w:val="nil"/>
              <w:left w:val="single" w:sz="4" w:space="0" w:color="auto"/>
              <w:bottom w:val="nil"/>
              <w:right w:val="single" w:sz="4" w:space="0" w:color="auto"/>
            </w:tcBorders>
          </w:tcPr>
          <w:p w14:paraId="7E562021" w14:textId="77777777" w:rsidR="00623C9C" w:rsidRDefault="00623C9C" w:rsidP="00761E6B">
            <w:pPr>
              <w:ind w:left="567"/>
              <w:rPr>
                <w:szCs w:val="22"/>
              </w:rPr>
            </w:pPr>
            <w:r>
              <w:t>Esélyhányados, 95%</w:t>
            </w:r>
            <w:r>
              <w:noBreakHyphen/>
              <w:t>os CI</w:t>
            </w:r>
            <w:r>
              <w:rPr>
                <w:vertAlign w:val="superscript"/>
              </w:rPr>
              <w:t>d</w:t>
            </w:r>
          </w:p>
        </w:tc>
        <w:tc>
          <w:tcPr>
            <w:tcW w:w="2050" w:type="dxa"/>
          </w:tcPr>
          <w:p w14:paraId="491B9C4E" w14:textId="77777777" w:rsidR="00623C9C" w:rsidRDefault="00623C9C" w:rsidP="00761E6B">
            <w:pPr>
              <w:keepNext/>
              <w:rPr>
                <w:szCs w:val="22"/>
              </w:rPr>
            </w:pPr>
            <w:r>
              <w:t>4,36 (2,64</w:t>
            </w:r>
            <w:r w:rsidR="00D137EF">
              <w:t>;</w:t>
            </w:r>
            <w:r>
              <w:t xml:space="preserve"> 7,21)</w:t>
            </w:r>
          </w:p>
        </w:tc>
        <w:tc>
          <w:tcPr>
            <w:tcW w:w="1918" w:type="dxa"/>
          </w:tcPr>
          <w:p w14:paraId="4348422A" w14:textId="77777777" w:rsidR="00623C9C" w:rsidRDefault="00623C9C" w:rsidP="00761E6B">
            <w:pPr>
              <w:keepNext/>
              <w:rPr>
                <w:szCs w:val="22"/>
              </w:rPr>
            </w:pPr>
          </w:p>
        </w:tc>
      </w:tr>
      <w:tr w:rsidR="00623C9C" w14:paraId="2E7EF9B2" w14:textId="77777777" w:rsidTr="00761E6B">
        <w:trPr>
          <w:cantSplit/>
        </w:trPr>
        <w:tc>
          <w:tcPr>
            <w:tcW w:w="5104" w:type="dxa"/>
            <w:tcBorders>
              <w:top w:val="nil"/>
              <w:left w:val="single" w:sz="4" w:space="0" w:color="auto"/>
              <w:bottom w:val="single" w:sz="4" w:space="0" w:color="auto"/>
              <w:right w:val="single" w:sz="4" w:space="0" w:color="auto"/>
            </w:tcBorders>
          </w:tcPr>
          <w:p w14:paraId="321B7DB7" w14:textId="77777777" w:rsidR="00623C9C" w:rsidRDefault="00623C9C" w:rsidP="00761E6B">
            <w:pPr>
              <w:ind w:left="567"/>
              <w:rPr>
                <w:szCs w:val="22"/>
              </w:rPr>
            </w:pPr>
            <w:r>
              <w:t>p</w:t>
            </w:r>
            <w:r>
              <w:noBreakHyphen/>
              <w:t>érték</w:t>
            </w:r>
            <w:r>
              <w:rPr>
                <w:vertAlign w:val="superscript"/>
              </w:rPr>
              <w:t>e</w:t>
            </w:r>
          </w:p>
        </w:tc>
        <w:tc>
          <w:tcPr>
            <w:tcW w:w="2050" w:type="dxa"/>
          </w:tcPr>
          <w:p w14:paraId="63B292EB" w14:textId="77777777" w:rsidR="00623C9C" w:rsidRDefault="00623C9C" w:rsidP="00761E6B">
            <w:pPr>
              <w:keepNext/>
              <w:rPr>
                <w:szCs w:val="22"/>
              </w:rPr>
            </w:pPr>
            <w:r>
              <w:t>&lt;</w:t>
            </w:r>
            <w:r w:rsidR="00962F1F">
              <w:t> </w:t>
            </w:r>
            <w:r>
              <w:t>0,0001</w:t>
            </w:r>
          </w:p>
        </w:tc>
        <w:tc>
          <w:tcPr>
            <w:tcW w:w="1918" w:type="dxa"/>
            <w:tcBorders>
              <w:top w:val="nil"/>
              <w:left w:val="single" w:sz="4" w:space="0" w:color="auto"/>
              <w:bottom w:val="single" w:sz="4" w:space="0" w:color="auto"/>
              <w:right w:val="single" w:sz="4" w:space="0" w:color="auto"/>
            </w:tcBorders>
          </w:tcPr>
          <w:p w14:paraId="54BB3F79" w14:textId="77777777" w:rsidR="00623C9C" w:rsidRDefault="00623C9C" w:rsidP="00761E6B">
            <w:pPr>
              <w:keepNext/>
              <w:rPr>
                <w:szCs w:val="22"/>
              </w:rPr>
            </w:pPr>
          </w:p>
        </w:tc>
      </w:tr>
      <w:tr w:rsidR="00623C9C" w14:paraId="2614E789" w14:textId="77777777" w:rsidTr="00761E6B">
        <w:trPr>
          <w:cantSplit/>
        </w:trPr>
        <w:tc>
          <w:tcPr>
            <w:tcW w:w="9072" w:type="dxa"/>
            <w:gridSpan w:val="3"/>
            <w:tcBorders>
              <w:top w:val="single" w:sz="4" w:space="0" w:color="auto"/>
              <w:left w:val="nil"/>
              <w:bottom w:val="nil"/>
              <w:right w:val="nil"/>
            </w:tcBorders>
          </w:tcPr>
          <w:p w14:paraId="583DFB5A" w14:textId="77777777" w:rsidR="00623C9C" w:rsidRDefault="00623C9C" w:rsidP="00761E6B">
            <w:pPr>
              <w:rPr>
                <w:sz w:val="18"/>
                <w:szCs w:val="18"/>
              </w:rPr>
            </w:pPr>
            <w:r>
              <w:rPr>
                <w:sz w:val="18"/>
              </w:rPr>
              <w:t>D</w:t>
            </w:r>
            <w:r>
              <w:rPr>
                <w:sz w:val="18"/>
              </w:rPr>
              <w:noBreakHyphen/>
              <w:t>VMP=daratumumab</w:t>
            </w:r>
            <w:r>
              <w:rPr>
                <w:sz w:val="18"/>
              </w:rPr>
              <w:noBreakHyphen/>
              <w:t>bortezomib</w:t>
            </w:r>
            <w:r>
              <w:rPr>
                <w:sz w:val="18"/>
              </w:rPr>
              <w:noBreakHyphen/>
              <w:t>melfalán</w:t>
            </w:r>
            <w:r>
              <w:rPr>
                <w:sz w:val="18"/>
              </w:rPr>
              <w:noBreakHyphen/>
              <w:t>prednizon; VMP=bortezomib</w:t>
            </w:r>
            <w:r>
              <w:rPr>
                <w:sz w:val="18"/>
              </w:rPr>
              <w:noBreakHyphen/>
              <w:t>melfalán</w:t>
            </w:r>
            <w:r>
              <w:rPr>
                <w:sz w:val="18"/>
              </w:rPr>
              <w:noBreakHyphen/>
              <w:t>prednizon; MRD=minimális reziduális betegség; CI=konfidenciaintervallum</w:t>
            </w:r>
          </w:p>
          <w:p w14:paraId="5CE095CB" w14:textId="77777777" w:rsidR="00623C9C" w:rsidRPr="00822DE1" w:rsidRDefault="00623C9C" w:rsidP="00761E6B">
            <w:pPr>
              <w:tabs>
                <w:tab w:val="left" w:pos="284"/>
              </w:tabs>
              <w:ind w:left="284" w:hanging="284"/>
              <w:rPr>
                <w:szCs w:val="22"/>
              </w:rPr>
            </w:pPr>
            <w:r>
              <w:rPr>
                <w:szCs w:val="22"/>
                <w:vertAlign w:val="superscript"/>
              </w:rPr>
              <w:t>a</w:t>
            </w:r>
            <w:r>
              <w:tab/>
            </w:r>
            <w:r>
              <w:rPr>
                <w:sz w:val="18"/>
              </w:rPr>
              <w:t xml:space="preserve">A </w:t>
            </w:r>
            <w:r w:rsidR="008C1FE3">
              <w:rPr>
                <w:sz w:val="18"/>
              </w:rPr>
              <w:t xml:space="preserve">beválasztás </w:t>
            </w:r>
            <w:r>
              <w:rPr>
                <w:sz w:val="18"/>
              </w:rPr>
              <w:t>szerinti populáció alapján</w:t>
            </w:r>
            <w:r w:rsidR="008C1FE3">
              <w:rPr>
                <w:sz w:val="18"/>
              </w:rPr>
              <w:t>.</w:t>
            </w:r>
          </w:p>
          <w:p w14:paraId="2EDF6E61" w14:textId="77777777" w:rsidR="00623C9C" w:rsidRDefault="00623C9C" w:rsidP="00761E6B">
            <w:pPr>
              <w:tabs>
                <w:tab w:val="left" w:pos="284"/>
              </w:tabs>
              <w:ind w:left="284" w:hanging="284"/>
              <w:rPr>
                <w:sz w:val="18"/>
                <w:szCs w:val="18"/>
              </w:rPr>
            </w:pPr>
            <w:r>
              <w:rPr>
                <w:szCs w:val="22"/>
                <w:vertAlign w:val="superscript"/>
              </w:rPr>
              <w:t>b</w:t>
            </w:r>
            <w:r>
              <w:tab/>
            </w:r>
            <w:r>
              <w:rPr>
                <w:sz w:val="18"/>
              </w:rPr>
              <w:t>Cochran Mantel</w:t>
            </w:r>
            <w:r>
              <w:rPr>
                <w:sz w:val="18"/>
              </w:rPr>
              <w:noBreakHyphen/>
              <w:t>Haenszel féle khí</w:t>
            </w:r>
            <w:r>
              <w:rPr>
                <w:sz w:val="18"/>
              </w:rPr>
              <w:noBreakHyphen/>
              <w:t>négyzet</w:t>
            </w:r>
            <w:r w:rsidR="00D137EF">
              <w:rPr>
                <w:sz w:val="18"/>
              </w:rPr>
              <w:t>-</w:t>
            </w:r>
            <w:r>
              <w:rPr>
                <w:sz w:val="18"/>
              </w:rPr>
              <w:t>próbából származó p</w:t>
            </w:r>
            <w:r>
              <w:rPr>
                <w:sz w:val="18"/>
              </w:rPr>
              <w:noBreakHyphen/>
              <w:t>érték</w:t>
            </w:r>
            <w:r w:rsidR="008C1FE3">
              <w:rPr>
                <w:sz w:val="18"/>
              </w:rPr>
              <w:t>.</w:t>
            </w:r>
          </w:p>
          <w:p w14:paraId="4C9A4CB7" w14:textId="77777777" w:rsidR="00623C9C" w:rsidRPr="00822DE1" w:rsidRDefault="00623C9C" w:rsidP="00761E6B">
            <w:pPr>
              <w:tabs>
                <w:tab w:val="left" w:pos="284"/>
              </w:tabs>
              <w:ind w:left="284" w:hanging="284"/>
              <w:rPr>
                <w:szCs w:val="22"/>
              </w:rPr>
            </w:pPr>
            <w:r>
              <w:rPr>
                <w:szCs w:val="22"/>
                <w:vertAlign w:val="superscript"/>
              </w:rPr>
              <w:t>c</w:t>
            </w:r>
            <w:r>
              <w:tab/>
            </w:r>
            <w:r>
              <w:rPr>
                <w:sz w:val="18"/>
              </w:rPr>
              <w:t>10</w:t>
            </w:r>
            <w:r>
              <w:rPr>
                <w:szCs w:val="22"/>
                <w:vertAlign w:val="superscript"/>
              </w:rPr>
              <w:noBreakHyphen/>
              <w:t>5</w:t>
            </w:r>
            <w:r>
              <w:rPr>
                <w:sz w:val="18"/>
              </w:rPr>
              <w:t xml:space="preserve"> küszöbérték alapján</w:t>
            </w:r>
            <w:r w:rsidR="008C1FE3">
              <w:rPr>
                <w:sz w:val="18"/>
              </w:rPr>
              <w:t>.</w:t>
            </w:r>
          </w:p>
          <w:p w14:paraId="567DDB46" w14:textId="77777777" w:rsidR="00623C9C" w:rsidRDefault="00623C9C" w:rsidP="00761E6B">
            <w:pPr>
              <w:tabs>
                <w:tab w:val="left" w:pos="284"/>
              </w:tabs>
              <w:ind w:left="284" w:hanging="284"/>
              <w:rPr>
                <w:sz w:val="18"/>
                <w:szCs w:val="18"/>
              </w:rPr>
            </w:pPr>
            <w:r>
              <w:rPr>
                <w:szCs w:val="22"/>
                <w:vertAlign w:val="superscript"/>
              </w:rPr>
              <w:t>d</w:t>
            </w:r>
            <w:r>
              <w:tab/>
            </w:r>
            <w:r>
              <w:rPr>
                <w:sz w:val="18"/>
              </w:rPr>
              <w:t>A stratifikált táblázatokhoz az általános esélyhányados Mantel</w:t>
            </w:r>
            <w:r w:rsidR="00D137EF">
              <w:rPr>
                <w:sz w:val="18"/>
              </w:rPr>
              <w:t>–</w:t>
            </w:r>
            <w:r>
              <w:rPr>
                <w:sz w:val="18"/>
              </w:rPr>
              <w:t>Haenszel</w:t>
            </w:r>
            <w:r>
              <w:rPr>
                <w:sz w:val="18"/>
              </w:rPr>
              <w:noBreakHyphen/>
              <w:t>féle becslését használták. Az 1</w:t>
            </w:r>
            <w:r>
              <w:rPr>
                <w:sz w:val="18"/>
              </w:rPr>
              <w:noBreakHyphen/>
              <w:t>nél nagyobb esélyhányados a D</w:t>
            </w:r>
            <w:r>
              <w:rPr>
                <w:sz w:val="18"/>
              </w:rPr>
              <w:noBreakHyphen/>
              <w:t>VMP előnyét mutatja.</w:t>
            </w:r>
          </w:p>
          <w:p w14:paraId="3552019E" w14:textId="77777777" w:rsidR="00623C9C" w:rsidRDefault="00623C9C" w:rsidP="00761E6B">
            <w:pPr>
              <w:tabs>
                <w:tab w:val="clear" w:pos="567"/>
                <w:tab w:val="left" w:pos="284"/>
              </w:tabs>
              <w:ind w:left="284" w:hanging="284"/>
              <w:rPr>
                <w:sz w:val="18"/>
                <w:szCs w:val="18"/>
              </w:rPr>
            </w:pPr>
            <w:r>
              <w:rPr>
                <w:szCs w:val="22"/>
                <w:vertAlign w:val="superscript"/>
              </w:rPr>
              <w:t>e</w:t>
            </w:r>
            <w:r>
              <w:tab/>
            </w:r>
            <w:r>
              <w:rPr>
                <w:sz w:val="18"/>
              </w:rPr>
              <w:t>A p</w:t>
            </w:r>
            <w:r>
              <w:rPr>
                <w:sz w:val="18"/>
              </w:rPr>
              <w:noBreakHyphen/>
              <w:t>érték Fisher</w:t>
            </w:r>
            <w:r>
              <w:rPr>
                <w:sz w:val="18"/>
              </w:rPr>
              <w:noBreakHyphen/>
              <w:t>féle egzakt próbából származik.</w:t>
            </w:r>
          </w:p>
        </w:tc>
      </w:tr>
    </w:tbl>
    <w:p w14:paraId="0B034425" w14:textId="77777777" w:rsidR="00623C9C" w:rsidRPr="007D628C" w:rsidRDefault="00623C9C" w:rsidP="00761E6B">
      <w:pPr>
        <w:rPr>
          <w:szCs w:val="22"/>
        </w:rPr>
      </w:pPr>
    </w:p>
    <w:p w14:paraId="1759FCF6" w14:textId="77777777" w:rsidR="00623C9C" w:rsidRPr="007D628C" w:rsidRDefault="00623C9C" w:rsidP="00761E6B">
      <w:pPr>
        <w:rPr>
          <w:bCs/>
          <w:iCs/>
          <w:szCs w:val="22"/>
        </w:rPr>
      </w:pPr>
      <w:r w:rsidRPr="007D628C">
        <w:t>A reszpondereknél a válaszadásig eltelt medián időtartam 0,79 hónap volt (tartomány: 0,4–15,5) a D</w:t>
      </w:r>
      <w:r w:rsidRPr="007D628C">
        <w:noBreakHyphen/>
        <w:t>VMP</w:t>
      </w:r>
      <w:r w:rsidRPr="007D628C">
        <w:noBreakHyphen/>
        <w:t>csoportban, és 0,82 hónap volt (tartomány: 0,7</w:t>
      </w:r>
      <w:r w:rsidR="00FB7C1C" w:rsidRPr="007D628C">
        <w:t>–</w:t>
      </w:r>
      <w:r w:rsidRPr="007D628C">
        <w:t>12,6</w:t>
      </w:r>
      <w:r w:rsidR="007F26B4" w:rsidRPr="007D628C">
        <w:t> </w:t>
      </w:r>
      <w:r w:rsidRPr="007D628C">
        <w:t>nap) a VMP</w:t>
      </w:r>
      <w:r w:rsidRPr="007D628C">
        <w:noBreakHyphen/>
        <w:t xml:space="preserve">csoportban. A válaszreakció </w:t>
      </w:r>
      <w:r w:rsidRPr="007D628C">
        <w:lastRenderedPageBreak/>
        <w:t>medián időtartama nem került elérésre a D</w:t>
      </w:r>
      <w:r w:rsidRPr="007D628C">
        <w:noBreakHyphen/>
        <w:t>VMP</w:t>
      </w:r>
      <w:r w:rsidRPr="007D628C">
        <w:noBreakHyphen/>
        <w:t>csoportban, és 21,3 hónap (tartomány: 18,4</w:t>
      </w:r>
      <w:r w:rsidR="00692B2F" w:rsidRPr="007D628C">
        <w:t>;</w:t>
      </w:r>
      <w:r w:rsidRPr="007D628C">
        <w:t xml:space="preserve"> nem becsülhető) volt a VMP</w:t>
      </w:r>
      <w:r w:rsidRPr="007D628C">
        <w:noBreakHyphen/>
        <w:t>csoportban.</w:t>
      </w:r>
    </w:p>
    <w:p w14:paraId="724A21B6" w14:textId="77777777" w:rsidR="00623C9C" w:rsidRPr="007D628C" w:rsidRDefault="00623C9C" w:rsidP="00761E6B">
      <w:pPr>
        <w:rPr>
          <w:iCs/>
          <w:szCs w:val="22"/>
          <w:u w:val="single"/>
        </w:rPr>
      </w:pPr>
    </w:p>
    <w:p w14:paraId="20FC33BD" w14:textId="77777777" w:rsidR="00623C9C" w:rsidRPr="007D628C" w:rsidRDefault="00623C9C" w:rsidP="00761E6B">
      <w:bookmarkStart w:id="18" w:name="_Hlk518400035"/>
      <w:bookmarkStart w:id="19" w:name="_Hlk518312668"/>
      <w:r w:rsidRPr="007D628C">
        <w:t>Egy alcsoport</w:t>
      </w:r>
      <w:r w:rsidRPr="007D628C">
        <w:noBreakHyphen/>
        <w:t>analízist végeztek a legalább 70</w:t>
      </w:r>
      <w:r w:rsidR="00DE0258" w:rsidRPr="007D628C">
        <w:t> </w:t>
      </w:r>
      <w:r w:rsidRPr="007D628C">
        <w:t>éves vagy a 65–69</w:t>
      </w:r>
      <w:r w:rsidR="00DE0258" w:rsidRPr="007D628C">
        <w:t> </w:t>
      </w:r>
      <w:r w:rsidRPr="007D628C">
        <w:t>éves olyan betegeknél, akiknél az ECOG</w:t>
      </w:r>
      <w:r w:rsidR="00220388" w:rsidRPr="007D628C">
        <w:t>-</w:t>
      </w:r>
      <w:r w:rsidRPr="007D628C">
        <w:t>teljesítménypontszám</w:t>
      </w:r>
      <w:r w:rsidR="007140ED" w:rsidRPr="007D628C">
        <w:t> </w:t>
      </w:r>
      <w:r w:rsidRPr="007D628C">
        <w:t>2 volt, vagy 65</w:t>
      </w:r>
      <w:r w:rsidR="007140ED" w:rsidRPr="007D628C">
        <w:t> </w:t>
      </w:r>
      <w:r w:rsidRPr="007D628C">
        <w:t>évesnél fiatalabb, jelentős kísérőbetegségben szenvedő betegeknél, vagy az olyan betegeknél, akiknél az ECOG</w:t>
      </w:r>
      <w:r w:rsidR="00220388" w:rsidRPr="007D628C">
        <w:t>-</w:t>
      </w:r>
      <w:r w:rsidRPr="007D628C">
        <w:t>teljesítménypontszám</w:t>
      </w:r>
      <w:r w:rsidR="007140ED" w:rsidRPr="007D628C">
        <w:t> </w:t>
      </w:r>
      <w:r w:rsidRPr="007D628C">
        <w:t>2 volt (D</w:t>
      </w:r>
      <w:r w:rsidRPr="007D628C">
        <w:noBreakHyphen/>
        <w:t>VMP: n</w:t>
      </w:r>
      <w:r w:rsidR="004840EC">
        <w:t> </w:t>
      </w:r>
      <w:r w:rsidRPr="007D628C">
        <w:t>=</w:t>
      </w:r>
      <w:r w:rsidR="004840EC">
        <w:t> </w:t>
      </w:r>
      <w:r w:rsidRPr="007D628C">
        <w:t>273, VMP: n</w:t>
      </w:r>
      <w:r w:rsidR="004840EC">
        <w:t> </w:t>
      </w:r>
      <w:r w:rsidRPr="007D628C">
        <w:t>=</w:t>
      </w:r>
      <w:r w:rsidR="004840EC">
        <w:t> </w:t>
      </w:r>
      <w:r w:rsidRPr="007D628C">
        <w:t>270). Ebben az alcsoportban a hatásossági eredmények konzisztensek voltak a teljes populációban észlelt eredménnyel. Ebben az alcsoportban a medián progressziómentes túlélés nem került elérésre a D</w:t>
      </w:r>
      <w:r w:rsidRPr="007D628C">
        <w:noBreakHyphen/>
        <w:t>VMP</w:t>
      </w:r>
      <w:r w:rsidRPr="007D628C">
        <w:noBreakHyphen/>
        <w:t>csoportban, és 17,9 hónap volt a VMP</w:t>
      </w:r>
      <w:r w:rsidRPr="007D628C">
        <w:noBreakHyphen/>
        <w:t>csoportban (HR</w:t>
      </w:r>
      <w:r w:rsidR="004840EC">
        <w:t> </w:t>
      </w:r>
      <w:r w:rsidRPr="007D628C">
        <w:t>=</w:t>
      </w:r>
      <w:r w:rsidR="004840EC">
        <w:t> </w:t>
      </w:r>
      <w:r w:rsidRPr="007D628C">
        <w:t>0,56; 95%</w:t>
      </w:r>
      <w:r w:rsidRPr="007D628C">
        <w:noBreakHyphen/>
        <w:t>os CI: 0,42</w:t>
      </w:r>
      <w:r w:rsidR="00D137EF" w:rsidRPr="007D628C">
        <w:t>;</w:t>
      </w:r>
      <w:r w:rsidRPr="007D628C">
        <w:t xml:space="preserve"> 0,75; p</w:t>
      </w:r>
      <w:r w:rsidR="007F26B4" w:rsidRPr="007D628C">
        <w:t> </w:t>
      </w:r>
      <w:r w:rsidRPr="007D628C">
        <w:t>&lt;</w:t>
      </w:r>
      <w:r w:rsidR="007F26B4" w:rsidRPr="007D628C">
        <w:t> </w:t>
      </w:r>
      <w:r w:rsidRPr="007D628C">
        <w:t>0,0001). A teljes válaszadási arány 90% volt a D</w:t>
      </w:r>
      <w:r w:rsidRPr="007D628C">
        <w:noBreakHyphen/>
        <w:t>VMP</w:t>
      </w:r>
      <w:r w:rsidRPr="007D628C">
        <w:noBreakHyphen/>
        <w:t>csoportban, és 74% volt a VMP</w:t>
      </w:r>
      <w:r w:rsidRPr="007D628C">
        <w:noBreakHyphen/>
        <w:t>csoportban (VGPR</w:t>
      </w:r>
      <w:r w:rsidR="00662C30" w:rsidRPr="007D628C">
        <w:t>-</w:t>
      </w:r>
      <w:r w:rsidRPr="007D628C">
        <w:t>arány: 29% a D</w:t>
      </w:r>
      <w:r w:rsidRPr="007D628C">
        <w:noBreakHyphen/>
        <w:t>VMP</w:t>
      </w:r>
      <w:r w:rsidRPr="007D628C">
        <w:noBreakHyphen/>
        <w:t>csoportban, és 26% a VMP</w:t>
      </w:r>
      <w:r w:rsidRPr="007D628C">
        <w:noBreakHyphen/>
        <w:t>csoportban; CR: 22% a D</w:t>
      </w:r>
      <w:r w:rsidRPr="007D628C">
        <w:noBreakHyphen/>
        <w:t>VMP</w:t>
      </w:r>
      <w:r w:rsidRPr="007D628C">
        <w:noBreakHyphen/>
        <w:t>csoportban, és 18% a VMP</w:t>
      </w:r>
      <w:r w:rsidRPr="007D628C">
        <w:noBreakHyphen/>
        <w:t>csoportban; sCR</w:t>
      </w:r>
      <w:r w:rsidR="00286BF2" w:rsidRPr="007D628C">
        <w:t>-</w:t>
      </w:r>
      <w:r w:rsidRPr="007D628C">
        <w:t>arány: 20% a D</w:t>
      </w:r>
      <w:r w:rsidRPr="007D628C">
        <w:noBreakHyphen/>
        <w:t>VMP</w:t>
      </w:r>
      <w:r w:rsidRPr="007D628C">
        <w:noBreakHyphen/>
        <w:t>csoportban, és 7% a VMP</w:t>
      </w:r>
      <w:r w:rsidRPr="007D628C">
        <w:noBreakHyphen/>
        <w:t>csoportban). Ebben az alcsoportban a biztonságossági eredmények is konzisztensek voltak a teljes populációban észlelt eredménnyel. Ezen kívül a 2</w:t>
      </w:r>
      <w:r w:rsidRPr="007D628C">
        <w:noBreakHyphen/>
        <w:t>es ECOG</w:t>
      </w:r>
      <w:r w:rsidR="00220388" w:rsidRPr="007D628C">
        <w:t>-</w:t>
      </w:r>
      <w:r w:rsidRPr="007D628C">
        <w:t>teljesítménypontszámú betegek (D</w:t>
      </w:r>
      <w:r w:rsidRPr="007D628C">
        <w:noBreakHyphen/>
        <w:t>VMP: n</w:t>
      </w:r>
      <w:r w:rsidR="004840EC">
        <w:t> </w:t>
      </w:r>
      <w:r w:rsidRPr="007D628C">
        <w:t>=</w:t>
      </w:r>
      <w:r w:rsidR="004840EC">
        <w:t> </w:t>
      </w:r>
      <w:r w:rsidRPr="007D628C">
        <w:t>89, VMP: n</w:t>
      </w:r>
      <w:r w:rsidR="004840EC">
        <w:t> </w:t>
      </w:r>
      <w:r w:rsidRPr="007D628C">
        <w:t>=</w:t>
      </w:r>
      <w:r w:rsidR="004840EC">
        <w:t> </w:t>
      </w:r>
      <w:r w:rsidRPr="007D628C">
        <w:t>84) alcsoportjának biztonságossági</w:t>
      </w:r>
      <w:r w:rsidR="007140ED" w:rsidRPr="007D628C">
        <w:t xml:space="preserve"> </w:t>
      </w:r>
      <w:r w:rsidRPr="007D628C">
        <w:t>analízise is konzisztens volt a teljes populációban észleltekkel.</w:t>
      </w:r>
    </w:p>
    <w:p w14:paraId="06598D71" w14:textId="77777777" w:rsidR="00C449C5" w:rsidRPr="007D628C" w:rsidRDefault="00C449C5" w:rsidP="00761E6B"/>
    <w:p w14:paraId="3493C8DF" w14:textId="77777777" w:rsidR="00AF0A3A" w:rsidRPr="007D628C" w:rsidRDefault="00AF0A3A" w:rsidP="00761E6B">
      <w:pPr>
        <w:keepNext/>
        <w:rPr>
          <w:bCs/>
          <w:i/>
          <w:iCs/>
          <w:szCs w:val="22"/>
        </w:rPr>
      </w:pPr>
      <w:bookmarkStart w:id="20" w:name="_Hlk507673398"/>
      <w:r w:rsidRPr="007D628C">
        <w:rPr>
          <w:i/>
          <w:iCs/>
        </w:rPr>
        <w:t>Bortezomibbal, talidomiddal és dexametazonnal (VTd) kombinált kezelés olyan betegeknél, akik alkalmasak az autológ őssejt</w:t>
      </w:r>
      <w:r w:rsidRPr="007D628C">
        <w:rPr>
          <w:i/>
          <w:iCs/>
        </w:rPr>
        <w:noBreakHyphen/>
        <w:t>transzplantációra</w:t>
      </w:r>
    </w:p>
    <w:bookmarkEnd w:id="20"/>
    <w:p w14:paraId="248DDBEB" w14:textId="6B07BD22" w:rsidR="00AF0A3A" w:rsidRPr="007D628C" w:rsidRDefault="00AF0A3A" w:rsidP="00761E6B">
      <w:pPr>
        <w:rPr>
          <w:iCs/>
          <w:szCs w:val="22"/>
        </w:rPr>
      </w:pPr>
      <w:r w:rsidRPr="007D628C">
        <w:t>Az MMY300</w:t>
      </w:r>
      <w:r w:rsidR="00B6630E" w:rsidRPr="007D628C">
        <w:t>6</w:t>
      </w:r>
      <w:r w:rsidR="00974F37" w:rsidRPr="007D628C">
        <w:t xml:space="preserve"> </w:t>
      </w:r>
      <w:r w:rsidR="000477A7" w:rsidRPr="007D628C">
        <w:t xml:space="preserve">egy </w:t>
      </w:r>
      <w:r w:rsidR="00FD6651" w:rsidRPr="007D628C">
        <w:t>két részből álló,</w:t>
      </w:r>
      <w:r w:rsidRPr="007D628C">
        <w:t xml:space="preserve"> nyílt elrendezésű, randomizált, aktív</w:t>
      </w:r>
      <w:r w:rsidR="009268A5" w:rsidRPr="007D628C">
        <w:t xml:space="preserve"> </w:t>
      </w:r>
      <w:r w:rsidRPr="007D628C">
        <w:t>kontrollos, III</w:t>
      </w:r>
      <w:r w:rsidR="00B6630E" w:rsidRPr="007D628C">
        <w:t>.</w:t>
      </w:r>
      <w:r w:rsidR="00974F37" w:rsidRPr="007D628C">
        <w:t> </w:t>
      </w:r>
      <w:r w:rsidR="00B6630E" w:rsidRPr="007D628C">
        <w:t xml:space="preserve">fázisú </w:t>
      </w:r>
      <w:r w:rsidR="00EF1E08" w:rsidRPr="007D628C">
        <w:t xml:space="preserve">vizsgálat. Az </w:t>
      </w:r>
      <w:r w:rsidR="00974F37" w:rsidRPr="007D628C">
        <w:t>1</w:t>
      </w:r>
      <w:r w:rsidR="00974F37" w:rsidRPr="007D628C">
        <w:noBreakHyphen/>
        <w:t xml:space="preserve">es </w:t>
      </w:r>
      <w:r w:rsidRPr="007D628C">
        <w:t>vizsgálat</w:t>
      </w:r>
      <w:r w:rsidR="00EF1E08" w:rsidRPr="007D628C">
        <w:t xml:space="preserve"> összehasonlította</w:t>
      </w:r>
      <w:r w:rsidRPr="007D628C">
        <w:t xml:space="preserve"> az újonnan diagnosztizált myeloma multiplexben szenvedő, autológ őssejt</w:t>
      </w:r>
      <w:r w:rsidRPr="007D628C">
        <w:noBreakHyphen/>
        <w:t>transzplantációra alkalmas betegeknél a bortezomibbal, talidomiddal és dexametazonnal kombinált 16 mg/</w:t>
      </w:r>
      <w:r w:rsidR="009D6201" w:rsidRPr="007D628C">
        <w:t>tt</w:t>
      </w:r>
      <w:r w:rsidRPr="007D628C">
        <w:t>kg DARZALEX</w:t>
      </w:r>
      <w:r w:rsidRPr="007D628C">
        <w:noBreakHyphen/>
        <w:t>szel végzett indukciós és konszolidációs kezelést (D</w:t>
      </w:r>
      <w:r w:rsidRPr="007D628C">
        <w:noBreakHyphen/>
        <w:t xml:space="preserve">VTd) a </w:t>
      </w:r>
      <w:r w:rsidR="00CF3459" w:rsidRPr="007D628C">
        <w:t xml:space="preserve">bortezomibbal, talidomiddal és dexametazonnal </w:t>
      </w:r>
      <w:r w:rsidR="00431B76" w:rsidRPr="007D628C">
        <w:t xml:space="preserve">(VTd) </w:t>
      </w:r>
      <w:r w:rsidR="00CF3459" w:rsidRPr="007D628C">
        <w:t xml:space="preserve">végzett </w:t>
      </w:r>
      <w:r w:rsidRPr="007D628C">
        <w:t>kezeléssel. A kezelés konszolidációs fázisa minimum 30</w:t>
      </w:r>
      <w:r w:rsidR="00D9709D" w:rsidRPr="007D628C">
        <w:t> </w:t>
      </w:r>
      <w:r w:rsidRPr="007D628C">
        <w:t>nappal az autológ őssejt</w:t>
      </w:r>
      <w:r w:rsidRPr="007D628C">
        <w:noBreakHyphen/>
        <w:t>transzplantációt követően kezdődött, amikor a beteg állapota kellőképpen rendeződött, és az átültetett sejtek megtapadása teljes volt.</w:t>
      </w:r>
      <w:r w:rsidR="003E158A" w:rsidRPr="007D628C">
        <w:t xml:space="preserve"> </w:t>
      </w:r>
      <w:r w:rsidR="00EF1E08" w:rsidRPr="007D628C">
        <w:t>A 2-es vizsgálatban</w:t>
      </w:r>
      <w:r w:rsidR="00D9709D" w:rsidRPr="007D628C">
        <w:t xml:space="preserve"> a transzplantációt követő 100.</w:t>
      </w:r>
      <w:r w:rsidR="00FD6651" w:rsidRPr="007D628C">
        <w:t> </w:t>
      </w:r>
      <w:r w:rsidR="00D9709D" w:rsidRPr="007D628C">
        <w:t xml:space="preserve">napra legalább részleges </w:t>
      </w:r>
      <w:r w:rsidR="002464FC">
        <w:rPr>
          <w:bCs/>
          <w:iCs/>
          <w:szCs w:val="22"/>
        </w:rPr>
        <w:t xml:space="preserve">terápiás választ </w:t>
      </w:r>
      <w:r w:rsidR="000477A7" w:rsidRPr="007D628C">
        <w:t xml:space="preserve">(PR) </w:t>
      </w:r>
      <w:r w:rsidR="00D9709D" w:rsidRPr="007D628C">
        <w:t>mu</w:t>
      </w:r>
      <w:r w:rsidR="000477A7" w:rsidRPr="007D628C">
        <w:t>tató vizsgálati alanyok újra randomizálásra kerültek 1:1 arányban fenntartó daratumumab</w:t>
      </w:r>
      <w:r w:rsidR="002F0965" w:rsidRPr="007D628C">
        <w:noBreakHyphen/>
      </w:r>
      <w:r w:rsidR="000477A7" w:rsidRPr="007D628C">
        <w:t>kezelésre vagy csak megfigyelésre. A továbbiakban csak az 1-es vizsgálat eredményei</w:t>
      </w:r>
      <w:r w:rsidR="00F54346" w:rsidRPr="007D628C">
        <w:t xml:space="preserve"> következnek</w:t>
      </w:r>
      <w:r w:rsidR="000477A7" w:rsidRPr="007D628C">
        <w:t>.</w:t>
      </w:r>
    </w:p>
    <w:p w14:paraId="713A9618" w14:textId="77777777" w:rsidR="00AF0A3A" w:rsidRPr="007D628C" w:rsidRDefault="00AF0A3A" w:rsidP="00761E6B">
      <w:pPr>
        <w:rPr>
          <w:iCs/>
          <w:szCs w:val="22"/>
        </w:rPr>
      </w:pPr>
    </w:p>
    <w:p w14:paraId="6F9CFABF" w14:textId="77777777" w:rsidR="00AF0A3A" w:rsidRPr="007D628C" w:rsidRDefault="00AF0A3A" w:rsidP="00761E6B">
      <w:pPr>
        <w:rPr>
          <w:bCs/>
          <w:iCs/>
          <w:szCs w:val="22"/>
        </w:rPr>
      </w:pPr>
      <w:r w:rsidRPr="007D628C">
        <w:t xml:space="preserve">A bortezomibot </w:t>
      </w:r>
      <w:r w:rsidR="0014166E" w:rsidRPr="007D628C">
        <w:t>subcutan</w:t>
      </w:r>
      <w:r w:rsidRPr="007D628C">
        <w:t xml:space="preserve"> injekcióban vagy intravénás injekcióban adták, 1,3 mg/m</w:t>
      </w:r>
      <w:r w:rsidRPr="007D628C">
        <w:rPr>
          <w:bCs/>
          <w:iCs/>
          <w:szCs w:val="22"/>
          <w:vertAlign w:val="superscript"/>
        </w:rPr>
        <w:t>2</w:t>
      </w:r>
      <w:r w:rsidRPr="007D628C">
        <w:t xml:space="preserve"> testfelszín dózisban, két hétig hetente kétszer (1., 4., 8. és 11.</w:t>
      </w:r>
      <w:r w:rsidR="00B6630E" w:rsidRPr="007D628C">
        <w:t> </w:t>
      </w:r>
      <w:r w:rsidRPr="007D628C">
        <w:t>nap) a 28</w:t>
      </w:r>
      <w:r w:rsidR="00B6630E" w:rsidRPr="007D628C">
        <w:t> </w:t>
      </w:r>
      <w:r w:rsidRPr="007D628C">
        <w:t>napos (4 hetes), ismételt indukciós terápiás ciklusokban (1</w:t>
      </w:r>
      <w:r w:rsidR="008112FD" w:rsidRPr="007D628C">
        <w:t>–</w:t>
      </w:r>
      <w:r w:rsidRPr="007D628C">
        <w:t>4.</w:t>
      </w:r>
      <w:r w:rsidR="00B6630E" w:rsidRPr="007D628C">
        <w:t> </w:t>
      </w:r>
      <w:r w:rsidRPr="007D628C">
        <w:t>ciklus), és két konszolidációs ciklusban (5. és 6.</w:t>
      </w:r>
      <w:r w:rsidR="00C54A70" w:rsidRPr="007D628C">
        <w:t> </w:t>
      </w:r>
      <w:r w:rsidRPr="007D628C">
        <w:t>ciklus), a 4. ciklust követő, autológ őssejt</w:t>
      </w:r>
      <w:r w:rsidRPr="007D628C">
        <w:noBreakHyphen/>
        <w:t>transzplantáció után. A talidomidot szájon át adták, napi 100 mg</w:t>
      </w:r>
      <w:r w:rsidRPr="007D628C">
        <w:noBreakHyphen/>
        <w:t>os dózisban, a hat bortezomib</w:t>
      </w:r>
      <w:r w:rsidRPr="007D628C">
        <w:noBreakHyphen/>
        <w:t>ciklus alatt. Dexametazont (</w:t>
      </w:r>
      <w:r w:rsidRPr="007D628C">
        <w:rPr>
          <w:i/>
          <w:iCs/>
        </w:rPr>
        <w:t>per os</w:t>
      </w:r>
      <w:r w:rsidRPr="007D628C">
        <w:t xml:space="preserve"> vagy intravénás) adtak 40 mg</w:t>
      </w:r>
      <w:r w:rsidRPr="007D628C">
        <w:noBreakHyphen/>
        <w:t>os dózisban az 1.</w:t>
      </w:r>
      <w:r w:rsidR="00B6630E" w:rsidRPr="007D628C">
        <w:t> </w:t>
      </w:r>
      <w:r w:rsidRPr="007D628C">
        <w:t>és 2.</w:t>
      </w:r>
      <w:r w:rsidR="008112FD" w:rsidRPr="007D628C">
        <w:t> </w:t>
      </w:r>
      <w:r w:rsidRPr="007D628C">
        <w:t>ciklus 1., 2., 8.</w:t>
      </w:r>
      <w:r w:rsidRPr="007D628C">
        <w:rPr>
          <w:bCs/>
          <w:iCs/>
          <w:szCs w:val="22"/>
        </w:rPr>
        <w:t>, 9., 15., 16., 22. és 23.</w:t>
      </w:r>
      <w:r w:rsidR="00B6630E" w:rsidRPr="007D628C">
        <w:rPr>
          <w:bCs/>
          <w:iCs/>
          <w:szCs w:val="22"/>
        </w:rPr>
        <w:t> </w:t>
      </w:r>
      <w:r w:rsidRPr="007D628C">
        <w:rPr>
          <w:bCs/>
          <w:iCs/>
          <w:szCs w:val="22"/>
        </w:rPr>
        <w:t>napján</w:t>
      </w:r>
      <w:r w:rsidRPr="007D628C">
        <w:t>, és 40 mg</w:t>
      </w:r>
      <w:r w:rsidRPr="007D628C">
        <w:noBreakHyphen/>
        <w:t>os dózisban a 3–4.</w:t>
      </w:r>
      <w:r w:rsidR="00B6630E" w:rsidRPr="007D628C">
        <w:t> </w:t>
      </w:r>
      <w:r w:rsidRPr="007D628C">
        <w:t>ciklus 1–2</w:t>
      </w:r>
      <w:r w:rsidR="00B6630E" w:rsidRPr="007D628C">
        <w:t> </w:t>
      </w:r>
      <w:r w:rsidRPr="007D628C">
        <w:t>napján, majd 20 mg</w:t>
      </w:r>
      <w:r w:rsidRPr="007D628C">
        <w:noBreakHyphen/>
        <w:t>os dózisban a rákövetkező adagolási napokon (8., 9., 15., 16.</w:t>
      </w:r>
      <w:r w:rsidR="00B6630E" w:rsidRPr="007D628C">
        <w:t> </w:t>
      </w:r>
      <w:r w:rsidRPr="007D628C">
        <w:t>nap). 20 mg dexametazont adtak az 5. és 6.</w:t>
      </w:r>
      <w:r w:rsidR="00B6630E" w:rsidRPr="007D628C">
        <w:t> </w:t>
      </w:r>
      <w:r w:rsidRPr="007D628C">
        <w:t>ciklus 1., 2., 8., 9., 15., 16.</w:t>
      </w:r>
      <w:r w:rsidR="00B6630E" w:rsidRPr="007D628C">
        <w:t> </w:t>
      </w:r>
      <w:r w:rsidRPr="007D628C">
        <w:t xml:space="preserve">napján. A DARZALEX infúzió napjain a dexametazon dózist intravénásan adták, infúzió előtti gyógyszerként. A bortezomib, a talidomid és a dexametazon dózismódosításait a gyártó </w:t>
      </w:r>
      <w:r w:rsidR="00945CA7" w:rsidRPr="007D628C">
        <w:t>a</w:t>
      </w:r>
      <w:r w:rsidRPr="007D628C">
        <w:t>lkalmazási előírása</w:t>
      </w:r>
      <w:r w:rsidR="00945CA7" w:rsidRPr="007D628C">
        <w:t>i</w:t>
      </w:r>
      <w:r w:rsidRPr="007D628C">
        <w:t xml:space="preserve"> szerint alkalmazták.</w:t>
      </w:r>
    </w:p>
    <w:p w14:paraId="744C5E1B" w14:textId="77777777" w:rsidR="00AF0A3A" w:rsidRPr="007D628C" w:rsidRDefault="00AF0A3A" w:rsidP="00761E6B">
      <w:pPr>
        <w:rPr>
          <w:bCs/>
          <w:iCs/>
          <w:szCs w:val="22"/>
        </w:rPr>
      </w:pPr>
    </w:p>
    <w:p w14:paraId="30C3213A" w14:textId="77777777" w:rsidR="00AF0A3A" w:rsidRPr="007D628C" w:rsidRDefault="00AF0A3A" w:rsidP="00761E6B">
      <w:pPr>
        <w:rPr>
          <w:iCs/>
          <w:szCs w:val="22"/>
        </w:rPr>
      </w:pPr>
      <w:r w:rsidRPr="007D628C">
        <w:t>Összesen 1085</w:t>
      </w:r>
      <w:r w:rsidR="00B6630E" w:rsidRPr="007D628C">
        <w:t> </w:t>
      </w:r>
      <w:r w:rsidRPr="007D628C">
        <w:t>beteget randomizáltak. 543</w:t>
      </w:r>
      <w:r w:rsidRPr="007D628C">
        <w:noBreakHyphen/>
        <w:t>et a D</w:t>
      </w:r>
      <w:r w:rsidRPr="007D628C">
        <w:noBreakHyphen/>
        <w:t>VTd</w:t>
      </w:r>
      <w:r w:rsidRPr="007D628C">
        <w:noBreakHyphen/>
        <w:t>karra, és 542</w:t>
      </w:r>
      <w:r w:rsidRPr="007D628C">
        <w:noBreakHyphen/>
        <w:t>ot a VTd</w:t>
      </w:r>
      <w:r w:rsidRPr="007D628C">
        <w:noBreakHyphen/>
        <w:t>karra. A kiindulási demográfiai jellemzők és a betegség jellemző tulajdonságai a két terápiás csoport esetén hasonlóak voltak. A medián életkor 58 év volt (</w:t>
      </w:r>
      <w:r w:rsidR="00B6630E" w:rsidRPr="007D628C">
        <w:t>tartomány</w:t>
      </w:r>
      <w:r w:rsidRPr="007D628C">
        <w:t>: 22–65 év). Minden beteg legfeljebb 65 éves volt. 43% volt a ≥</w:t>
      </w:r>
      <w:r w:rsidR="00B6630E" w:rsidRPr="007D628C">
        <w:t> </w:t>
      </w:r>
      <w:r w:rsidRPr="007D628C">
        <w:t>60–65 éves korcsoportban, 41% volt a ≥</w:t>
      </w:r>
      <w:r w:rsidR="00B6630E" w:rsidRPr="007D628C">
        <w:t> </w:t>
      </w:r>
      <w:r w:rsidRPr="007D628C">
        <w:t>50–60 éves korcsoportban, és 16% volt 50 évesnél fiatalabb. Többségük férfi volt (59%), 48%</w:t>
      </w:r>
      <w:r w:rsidRPr="007D628C">
        <w:noBreakHyphen/>
        <w:t xml:space="preserve">uknál az </w:t>
      </w:r>
      <w:r w:rsidRPr="007D628C">
        <w:rPr>
          <w:i/>
          <w:iCs/>
        </w:rPr>
        <w:t>Eastern Cooperative Oncology Group</w:t>
      </w:r>
      <w:r w:rsidR="00D137EF" w:rsidRPr="007D628C">
        <w:rPr>
          <w:i/>
          <w:iCs/>
        </w:rPr>
        <w:t>-</w:t>
      </w:r>
      <w:r w:rsidRPr="007D628C">
        <w:t xml:space="preserve"> (ECOG) teljesítménypontszám 0, 42%</w:t>
      </w:r>
      <w:r w:rsidRPr="007D628C">
        <w:noBreakHyphen/>
        <w:t>uknál az ECOG</w:t>
      </w:r>
      <w:r w:rsidR="00D137EF" w:rsidRPr="007D628C">
        <w:t>-</w:t>
      </w:r>
      <w:r w:rsidRPr="007D628C">
        <w:t>teljesítménypontszám 1, és 10%</w:t>
      </w:r>
      <w:r w:rsidRPr="007D628C">
        <w:noBreakHyphen/>
        <w:t>uknál az ECOG</w:t>
      </w:r>
      <w:r w:rsidR="00D137EF" w:rsidRPr="007D628C">
        <w:t>-</w:t>
      </w:r>
      <w:r w:rsidRPr="007D628C">
        <w:t>teljesítménypontszám 2</w:t>
      </w:r>
      <w:r w:rsidR="00B6630E" w:rsidRPr="007D628C">
        <w:t> </w:t>
      </w:r>
      <w:r w:rsidRPr="007D628C">
        <w:t xml:space="preserve">volt. Negyven százalékuknak volt az </w:t>
      </w:r>
      <w:r w:rsidRPr="007D628C">
        <w:rPr>
          <w:i/>
          <w:iCs/>
        </w:rPr>
        <w:t>International Staging System</w:t>
      </w:r>
      <w:r w:rsidRPr="007D628C">
        <w:t xml:space="preserve"> (ISS – nemzetközi stádium</w:t>
      </w:r>
      <w:r w:rsidRPr="007D628C">
        <w:noBreakHyphen/>
        <w:t>meghatározási rendszer) szerinti I.</w:t>
      </w:r>
      <w:r w:rsidR="00B6630E" w:rsidRPr="007D628C">
        <w:t> </w:t>
      </w:r>
      <w:r w:rsidRPr="007D628C">
        <w:t>stádiumú, 45%</w:t>
      </w:r>
      <w:r w:rsidRPr="007D628C">
        <w:noBreakHyphen/>
        <w:t>uknak volt ISS II.</w:t>
      </w:r>
      <w:r w:rsidR="00B6630E" w:rsidRPr="007D628C">
        <w:t> </w:t>
      </w:r>
      <w:r w:rsidRPr="007D628C">
        <w:t>stádiumú, és 15%</w:t>
      </w:r>
      <w:r w:rsidRPr="007D628C">
        <w:noBreakHyphen/>
        <w:t>uknak volt ISS III.</w:t>
      </w:r>
      <w:r w:rsidR="00B6630E" w:rsidRPr="007D628C">
        <w:t> </w:t>
      </w:r>
      <w:r w:rsidRPr="007D628C">
        <w:t>stádiumú betegsége.</w:t>
      </w:r>
    </w:p>
    <w:p w14:paraId="48DE8BCE" w14:textId="77777777" w:rsidR="00AF0A3A" w:rsidRPr="007D628C" w:rsidRDefault="00AF0A3A" w:rsidP="00761E6B">
      <w:pPr>
        <w:rPr>
          <w:iCs/>
          <w:szCs w:val="22"/>
        </w:rPr>
      </w:pPr>
    </w:p>
    <w:p w14:paraId="1CA64098" w14:textId="10A5FF1F" w:rsidR="00AF0A3A" w:rsidRPr="007D628C" w:rsidRDefault="002464FC" w:rsidP="00761E6B">
      <w:pPr>
        <w:rPr>
          <w:iCs/>
          <w:szCs w:val="22"/>
        </w:rPr>
      </w:pPr>
      <w:r w:rsidRPr="007D628C">
        <w:t xml:space="preserve">A hatásosságot a </w:t>
      </w:r>
      <w:r>
        <w:t xml:space="preserve">transzplantációt követő 100. napon vett </w:t>
      </w:r>
      <w:r w:rsidRPr="007D628C">
        <w:t>szigorú teljes</w:t>
      </w:r>
      <w:r>
        <w:t xml:space="preserve"> terápiás válasz</w:t>
      </w:r>
      <w:r w:rsidRPr="007D628C">
        <w:t xml:space="preserve"> (sCR) </w:t>
      </w:r>
      <w:r>
        <w:t>aránya</w:t>
      </w:r>
      <w:r w:rsidRPr="007D628C">
        <w:t xml:space="preserve"> és </w:t>
      </w:r>
      <w:r>
        <w:t>a PFS alapján értékelték</w:t>
      </w:r>
      <w:r w:rsidR="00AF0A3A" w:rsidRPr="007D628C">
        <w:t>.</w:t>
      </w:r>
    </w:p>
    <w:p w14:paraId="3108CA22" w14:textId="77777777" w:rsidR="00AF0A3A" w:rsidRPr="007D628C" w:rsidRDefault="00AF0A3A" w:rsidP="00761E6B">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AF0A3A" w14:paraId="48FBC21C" w14:textId="77777777" w:rsidTr="004B06A7">
        <w:trPr>
          <w:cantSplit/>
        </w:trPr>
        <w:tc>
          <w:tcPr>
            <w:tcW w:w="8773" w:type="dxa"/>
            <w:gridSpan w:val="4"/>
            <w:tcBorders>
              <w:top w:val="single" w:sz="4" w:space="0" w:color="auto"/>
              <w:left w:val="single" w:sz="4" w:space="0" w:color="auto"/>
              <w:bottom w:val="single" w:sz="4" w:space="0" w:color="auto"/>
              <w:right w:val="single" w:sz="4" w:space="0" w:color="auto"/>
            </w:tcBorders>
          </w:tcPr>
          <w:p w14:paraId="393F35B2" w14:textId="77777777" w:rsidR="00AF0A3A" w:rsidRDefault="00AF0A3A" w:rsidP="008274DC">
            <w:pPr>
              <w:keepNext/>
              <w:ind w:left="1418" w:hanging="1418"/>
              <w:rPr>
                <w:b/>
                <w:bCs/>
                <w:iCs/>
                <w:szCs w:val="22"/>
              </w:rPr>
            </w:pPr>
            <w:r>
              <w:rPr>
                <w:b/>
                <w:bCs/>
                <w:iCs/>
                <w:szCs w:val="22"/>
              </w:rPr>
              <w:lastRenderedPageBreak/>
              <w:t>9. táblázat:</w:t>
            </w:r>
            <w:r>
              <w:rPr>
                <w:b/>
                <w:bCs/>
                <w:iCs/>
                <w:szCs w:val="22"/>
              </w:rPr>
              <w:tab/>
              <w:t>Az MMY3006</w:t>
            </w:r>
            <w:r w:rsidR="00286BF2">
              <w:rPr>
                <w:b/>
                <w:bCs/>
                <w:iCs/>
                <w:szCs w:val="22"/>
              </w:rPr>
              <w:t xml:space="preserve"> </w:t>
            </w:r>
            <w:r>
              <w:rPr>
                <w:b/>
                <w:bCs/>
                <w:iCs/>
                <w:szCs w:val="22"/>
              </w:rPr>
              <w:t>vizsgálat hatásossági eredményei</w:t>
            </w:r>
            <w:r>
              <w:rPr>
                <w:b/>
                <w:bCs/>
                <w:iCs/>
                <w:szCs w:val="22"/>
                <w:vertAlign w:val="superscript"/>
              </w:rPr>
              <w:t>a</w:t>
            </w:r>
          </w:p>
        </w:tc>
      </w:tr>
      <w:tr w:rsidR="00AF0A3A" w14:paraId="4127FC0F" w14:textId="77777777" w:rsidTr="00761E6B">
        <w:trPr>
          <w:cantSplit/>
        </w:trPr>
        <w:tc>
          <w:tcPr>
            <w:tcW w:w="4104" w:type="dxa"/>
            <w:tcBorders>
              <w:bottom w:val="single" w:sz="4" w:space="0" w:color="auto"/>
            </w:tcBorders>
          </w:tcPr>
          <w:p w14:paraId="7D527AD8" w14:textId="77777777" w:rsidR="00AF0A3A" w:rsidRDefault="00AF0A3A" w:rsidP="00761E6B">
            <w:pPr>
              <w:keepNext/>
              <w:rPr>
                <w:iCs/>
                <w:szCs w:val="22"/>
              </w:rPr>
            </w:pPr>
          </w:p>
        </w:tc>
        <w:tc>
          <w:tcPr>
            <w:tcW w:w="1701" w:type="dxa"/>
            <w:tcBorders>
              <w:bottom w:val="single" w:sz="4" w:space="0" w:color="auto"/>
            </w:tcBorders>
          </w:tcPr>
          <w:p w14:paraId="603FA608" w14:textId="77777777" w:rsidR="00AF0A3A" w:rsidRDefault="00AF0A3A" w:rsidP="00761E6B">
            <w:pPr>
              <w:keepNext/>
              <w:rPr>
                <w:b/>
                <w:bCs/>
                <w:iCs/>
                <w:szCs w:val="22"/>
              </w:rPr>
            </w:pPr>
            <w:r>
              <w:rPr>
                <w:b/>
                <w:bCs/>
              </w:rPr>
              <w:t>D</w:t>
            </w:r>
            <w:r>
              <w:rPr>
                <w:b/>
                <w:bCs/>
              </w:rPr>
              <w:noBreakHyphen/>
              <w:t>VTd (n = 543)</w:t>
            </w:r>
          </w:p>
        </w:tc>
        <w:tc>
          <w:tcPr>
            <w:tcW w:w="1701" w:type="dxa"/>
            <w:tcBorders>
              <w:bottom w:val="single" w:sz="4" w:space="0" w:color="auto"/>
            </w:tcBorders>
          </w:tcPr>
          <w:p w14:paraId="04D15A99" w14:textId="77777777" w:rsidR="00AF0A3A" w:rsidRDefault="00AF0A3A" w:rsidP="00761E6B">
            <w:pPr>
              <w:keepNext/>
              <w:rPr>
                <w:b/>
                <w:bCs/>
                <w:iCs/>
                <w:szCs w:val="22"/>
              </w:rPr>
            </w:pPr>
            <w:r>
              <w:rPr>
                <w:b/>
                <w:bCs/>
              </w:rPr>
              <w:t>VTd (n = 542)</w:t>
            </w:r>
          </w:p>
        </w:tc>
        <w:tc>
          <w:tcPr>
            <w:tcW w:w="1267" w:type="dxa"/>
            <w:tcBorders>
              <w:bottom w:val="single" w:sz="4" w:space="0" w:color="auto"/>
            </w:tcBorders>
          </w:tcPr>
          <w:p w14:paraId="6E8D6351" w14:textId="77777777" w:rsidR="00AF0A3A" w:rsidRDefault="00C07586" w:rsidP="00761E6B">
            <w:pPr>
              <w:keepNext/>
              <w:rPr>
                <w:b/>
                <w:bCs/>
                <w:iCs/>
                <w:szCs w:val="22"/>
              </w:rPr>
            </w:pPr>
            <w:r>
              <w:rPr>
                <w:b/>
                <w:bCs/>
              </w:rPr>
              <w:t>p</w:t>
            </w:r>
            <w:r w:rsidR="00AF0A3A">
              <w:rPr>
                <w:b/>
                <w:bCs/>
              </w:rPr>
              <w:noBreakHyphen/>
              <w:t>érték</w:t>
            </w:r>
            <w:r w:rsidR="00AF0A3A">
              <w:rPr>
                <w:b/>
                <w:bCs/>
                <w:iCs/>
                <w:szCs w:val="22"/>
                <w:vertAlign w:val="superscript"/>
              </w:rPr>
              <w:t>b</w:t>
            </w:r>
          </w:p>
        </w:tc>
      </w:tr>
      <w:tr w:rsidR="00AF0A3A" w14:paraId="411F0D99" w14:textId="77777777" w:rsidTr="00761E6B">
        <w:trPr>
          <w:cantSplit/>
        </w:trPr>
        <w:tc>
          <w:tcPr>
            <w:tcW w:w="4104" w:type="dxa"/>
            <w:tcBorders>
              <w:top w:val="nil"/>
              <w:left w:val="single" w:sz="4" w:space="0" w:color="auto"/>
              <w:bottom w:val="single" w:sz="4" w:space="0" w:color="auto"/>
              <w:right w:val="single" w:sz="4" w:space="0" w:color="auto"/>
            </w:tcBorders>
          </w:tcPr>
          <w:p w14:paraId="35FD9900" w14:textId="77777777" w:rsidR="00AF0A3A" w:rsidRDefault="00AF0A3A" w:rsidP="004B06A7">
            <w:pPr>
              <w:rPr>
                <w:iCs/>
                <w:szCs w:val="22"/>
              </w:rPr>
            </w:pPr>
            <w:r>
              <w:t>Válaszreakció felmérés a transzplantációt követő 100.</w:t>
            </w:r>
            <w:r w:rsidR="00061793">
              <w:t> </w:t>
            </w:r>
            <w:r>
              <w:t>napon</w:t>
            </w:r>
          </w:p>
        </w:tc>
        <w:tc>
          <w:tcPr>
            <w:tcW w:w="1701" w:type="dxa"/>
            <w:tcBorders>
              <w:bottom w:val="single" w:sz="4" w:space="0" w:color="auto"/>
            </w:tcBorders>
            <w:vAlign w:val="bottom"/>
          </w:tcPr>
          <w:p w14:paraId="5CE36EC3" w14:textId="77777777" w:rsidR="00AF0A3A" w:rsidRDefault="00AF0A3A" w:rsidP="00761E6B">
            <w:pPr>
              <w:keepNext/>
              <w:rPr>
                <w:iCs/>
                <w:szCs w:val="22"/>
              </w:rPr>
            </w:pPr>
          </w:p>
        </w:tc>
        <w:tc>
          <w:tcPr>
            <w:tcW w:w="1701" w:type="dxa"/>
            <w:tcBorders>
              <w:bottom w:val="single" w:sz="4" w:space="0" w:color="auto"/>
            </w:tcBorders>
            <w:vAlign w:val="bottom"/>
          </w:tcPr>
          <w:p w14:paraId="1C1D1FE9" w14:textId="77777777" w:rsidR="00AF0A3A" w:rsidRDefault="00AF0A3A" w:rsidP="00761E6B">
            <w:pPr>
              <w:keepNext/>
              <w:rPr>
                <w:iCs/>
                <w:szCs w:val="22"/>
              </w:rPr>
            </w:pPr>
          </w:p>
        </w:tc>
        <w:tc>
          <w:tcPr>
            <w:tcW w:w="1267" w:type="dxa"/>
            <w:tcBorders>
              <w:bottom w:val="single" w:sz="4" w:space="0" w:color="auto"/>
            </w:tcBorders>
            <w:vAlign w:val="bottom"/>
          </w:tcPr>
          <w:p w14:paraId="245DE4CB" w14:textId="77777777" w:rsidR="00AF0A3A" w:rsidRDefault="00AF0A3A" w:rsidP="00761E6B">
            <w:pPr>
              <w:keepNext/>
              <w:rPr>
                <w:iCs/>
                <w:szCs w:val="22"/>
              </w:rPr>
            </w:pPr>
          </w:p>
        </w:tc>
      </w:tr>
      <w:tr w:rsidR="00AF0A3A" w14:paraId="37FAFBEB"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F5975DB" w14:textId="340AD6DE" w:rsidR="00AF0A3A" w:rsidRDefault="00AF0A3A" w:rsidP="004B06A7">
            <w:pPr>
              <w:ind w:left="567"/>
              <w:rPr>
                <w:iCs/>
                <w:szCs w:val="22"/>
              </w:rPr>
            </w:pPr>
            <w:r>
              <w:t xml:space="preserve">Szigorú teljes </w:t>
            </w:r>
            <w:r w:rsidR="002464FC">
              <w:t>terápiás válasz</w:t>
            </w:r>
            <w:r>
              <w:t xml:space="preserve"> (sCR)</w:t>
            </w:r>
          </w:p>
        </w:tc>
        <w:tc>
          <w:tcPr>
            <w:tcW w:w="1701" w:type="dxa"/>
            <w:tcBorders>
              <w:top w:val="single" w:sz="4" w:space="0" w:color="auto"/>
              <w:left w:val="nil"/>
              <w:bottom w:val="single" w:sz="4" w:space="0" w:color="auto"/>
              <w:right w:val="nil"/>
            </w:tcBorders>
            <w:shd w:val="clear" w:color="auto" w:fill="FFFFFF"/>
            <w:vAlign w:val="bottom"/>
          </w:tcPr>
          <w:p w14:paraId="060B3325" w14:textId="77777777" w:rsidR="00AF0A3A" w:rsidRDefault="00AF0A3A" w:rsidP="001D33A0">
            <w:pPr>
              <w:keepNext/>
              <w:rPr>
                <w:iCs/>
                <w:szCs w:val="22"/>
              </w:rPr>
            </w:pPr>
            <w:r>
              <w:t>157 (28,9%)</w:t>
            </w:r>
          </w:p>
        </w:tc>
        <w:tc>
          <w:tcPr>
            <w:tcW w:w="1701" w:type="dxa"/>
            <w:tcBorders>
              <w:top w:val="single" w:sz="4" w:space="0" w:color="auto"/>
              <w:bottom w:val="single" w:sz="4" w:space="0" w:color="auto"/>
            </w:tcBorders>
            <w:vAlign w:val="bottom"/>
          </w:tcPr>
          <w:p w14:paraId="76B5CB16" w14:textId="77777777" w:rsidR="00AF0A3A" w:rsidRDefault="00AF0A3A" w:rsidP="001D33A0">
            <w:pPr>
              <w:keepNext/>
              <w:rPr>
                <w:iCs/>
                <w:szCs w:val="22"/>
              </w:rPr>
            </w:pPr>
            <w:r>
              <w:t>110 (20,3%)</w:t>
            </w:r>
          </w:p>
        </w:tc>
        <w:tc>
          <w:tcPr>
            <w:tcW w:w="1267" w:type="dxa"/>
            <w:tcBorders>
              <w:top w:val="single" w:sz="4" w:space="0" w:color="auto"/>
              <w:bottom w:val="single" w:sz="4" w:space="0" w:color="auto"/>
            </w:tcBorders>
            <w:vAlign w:val="bottom"/>
          </w:tcPr>
          <w:p w14:paraId="373CF11F" w14:textId="77777777" w:rsidR="00AF0A3A" w:rsidRDefault="00AF0A3A" w:rsidP="001D33A0">
            <w:pPr>
              <w:keepNext/>
              <w:rPr>
                <w:iCs/>
                <w:szCs w:val="22"/>
              </w:rPr>
            </w:pPr>
            <w:r>
              <w:t>0,0010</w:t>
            </w:r>
          </w:p>
        </w:tc>
      </w:tr>
      <w:tr w:rsidR="00AF0A3A" w14:paraId="4B0CCD5C"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329F2F0D" w14:textId="77777777" w:rsidR="00AF0A3A" w:rsidRDefault="00AF0A3A" w:rsidP="004B06A7">
            <w:pPr>
              <w:ind w:left="567"/>
              <w:rPr>
                <w:iCs/>
                <w:szCs w:val="22"/>
              </w:rPr>
            </w:pPr>
            <w:r>
              <w:t>CR vagy jobb (sCR + 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FDCE6E8" w14:textId="77777777" w:rsidR="00AF0A3A" w:rsidRDefault="00AF0A3A" w:rsidP="001D33A0">
            <w:pPr>
              <w:keepNext/>
              <w:rPr>
                <w:iCs/>
                <w:szCs w:val="22"/>
              </w:rPr>
            </w:pPr>
            <w: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8931C4F" w14:textId="77777777" w:rsidR="00AF0A3A" w:rsidRDefault="00AF0A3A" w:rsidP="001D33A0">
            <w:pPr>
              <w:keepNext/>
              <w:rPr>
                <w:iCs/>
                <w:szCs w:val="22"/>
              </w:rPr>
            </w:pPr>
            <w: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EB1EE39" w14:textId="77777777" w:rsidR="00AF0A3A" w:rsidRDefault="00AF0A3A" w:rsidP="001D33A0">
            <w:pPr>
              <w:keepNext/>
              <w:rPr>
                <w:iCs/>
                <w:szCs w:val="22"/>
              </w:rPr>
            </w:pPr>
            <w:r>
              <w:t>&lt;</w:t>
            </w:r>
            <w:r w:rsidR="00C07586">
              <w:t> </w:t>
            </w:r>
            <w:r>
              <w:t>0,0001</w:t>
            </w:r>
          </w:p>
        </w:tc>
      </w:tr>
      <w:tr w:rsidR="00AF0A3A" w14:paraId="199B1915"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452F154B" w14:textId="090585C1" w:rsidR="00AF0A3A" w:rsidRDefault="00AF0A3A" w:rsidP="004B06A7">
            <w:pPr>
              <w:ind w:left="567"/>
              <w:rPr>
                <w:iCs/>
                <w:szCs w:val="22"/>
              </w:rPr>
            </w:pPr>
            <w:r>
              <w:t xml:space="preserve">Nagyon jó részleges </w:t>
            </w:r>
            <w:r w:rsidR="002464FC">
              <w:t xml:space="preserve">terápiás válasz </w:t>
            </w:r>
            <w:r>
              <w:t>vagy jobb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A50B40A" w14:textId="77777777" w:rsidR="00AF0A3A" w:rsidRDefault="00AF0A3A" w:rsidP="001D33A0">
            <w:pPr>
              <w:keepNext/>
              <w:rPr>
                <w:iCs/>
                <w:szCs w:val="22"/>
              </w:rPr>
            </w:pPr>
            <w: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517BCA6" w14:textId="77777777" w:rsidR="00AF0A3A" w:rsidRDefault="00AF0A3A" w:rsidP="001D33A0">
            <w:pPr>
              <w:keepNext/>
              <w:rPr>
                <w:iCs/>
                <w:szCs w:val="22"/>
              </w:rPr>
            </w:pPr>
            <w: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AACFE0D" w14:textId="77777777" w:rsidR="00AF0A3A" w:rsidRDefault="00AF0A3A" w:rsidP="001D33A0">
            <w:pPr>
              <w:keepNext/>
              <w:rPr>
                <w:iCs/>
                <w:szCs w:val="22"/>
              </w:rPr>
            </w:pPr>
          </w:p>
        </w:tc>
      </w:tr>
      <w:tr w:rsidR="00AF0A3A" w14:paraId="3C2EA12E"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E1E04BB" w14:textId="77777777" w:rsidR="00AF0A3A" w:rsidRDefault="00AF0A3A" w:rsidP="004B06A7">
            <w:pPr>
              <w:rPr>
                <w:iCs/>
                <w:szCs w:val="22"/>
              </w:rPr>
            </w:pPr>
            <w:r>
              <w:t>MRD negativitás</w:t>
            </w:r>
            <w:r>
              <w:rPr>
                <w:szCs w:val="22"/>
                <w:vertAlign w:val="superscript"/>
              </w:rPr>
              <w:t>c</w:t>
            </w:r>
            <w:r w:rsidR="00380A95">
              <w:rPr>
                <w:szCs w:val="22"/>
                <w:vertAlign w:val="superscript"/>
              </w:rPr>
              <w:t>, d</w:t>
            </w:r>
            <w:r>
              <w:t xml:space="preserve"> n (%)</w:t>
            </w:r>
          </w:p>
        </w:tc>
        <w:tc>
          <w:tcPr>
            <w:tcW w:w="1701" w:type="dxa"/>
            <w:shd w:val="clear" w:color="auto" w:fill="FFFFFF"/>
            <w:vAlign w:val="bottom"/>
          </w:tcPr>
          <w:p w14:paraId="10A86C6D" w14:textId="77777777" w:rsidR="00AF0A3A" w:rsidRDefault="00AF0A3A" w:rsidP="001D33A0">
            <w:pPr>
              <w:keepNext/>
              <w:rPr>
                <w:szCs w:val="22"/>
              </w:rPr>
            </w:pPr>
            <w:r>
              <w:rPr>
                <w:szCs w:val="22"/>
              </w:rPr>
              <w:t>346 (63,7%)</w:t>
            </w:r>
          </w:p>
        </w:tc>
        <w:tc>
          <w:tcPr>
            <w:tcW w:w="1701" w:type="dxa"/>
            <w:shd w:val="clear" w:color="auto" w:fill="FFFFFF"/>
            <w:vAlign w:val="bottom"/>
          </w:tcPr>
          <w:p w14:paraId="28545A0E" w14:textId="77777777" w:rsidR="00AF0A3A" w:rsidRDefault="00AF0A3A" w:rsidP="001D33A0">
            <w:pPr>
              <w:keepNext/>
              <w:rPr>
                <w:szCs w:val="22"/>
              </w:rPr>
            </w:pPr>
            <w:r>
              <w:rPr>
                <w:szCs w:val="22"/>
              </w:rPr>
              <w:t>236 (43,5%)</w:t>
            </w:r>
          </w:p>
        </w:tc>
        <w:tc>
          <w:tcPr>
            <w:tcW w:w="1267" w:type="dxa"/>
            <w:tcBorders>
              <w:top w:val="single" w:sz="4" w:space="0" w:color="auto"/>
            </w:tcBorders>
          </w:tcPr>
          <w:p w14:paraId="470F975D" w14:textId="77777777" w:rsidR="00AF0A3A" w:rsidRDefault="00AF0A3A" w:rsidP="001D33A0">
            <w:pPr>
              <w:keepNext/>
              <w:rPr>
                <w:szCs w:val="22"/>
              </w:rPr>
            </w:pPr>
            <w:r>
              <w:t>&lt;</w:t>
            </w:r>
            <w:r w:rsidR="00C07586">
              <w:t> </w:t>
            </w:r>
            <w:r>
              <w:t>0,0001</w:t>
            </w:r>
          </w:p>
        </w:tc>
      </w:tr>
      <w:tr w:rsidR="00AF0A3A" w14:paraId="57CFD76F"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3EA25BE" w14:textId="77777777" w:rsidR="00AF0A3A" w:rsidRDefault="00AF0A3A" w:rsidP="001D33A0">
            <w:pPr>
              <w:ind w:left="567"/>
              <w:rPr>
                <w:iCs/>
                <w:szCs w:val="22"/>
              </w:rPr>
            </w:pPr>
            <w:r>
              <w:t>95%</w:t>
            </w:r>
            <w:r>
              <w:noBreakHyphen/>
              <w:t>os CI (%)</w:t>
            </w:r>
          </w:p>
        </w:tc>
        <w:tc>
          <w:tcPr>
            <w:tcW w:w="1701" w:type="dxa"/>
            <w:shd w:val="clear" w:color="auto" w:fill="FFFFFF"/>
            <w:vAlign w:val="bottom"/>
          </w:tcPr>
          <w:p w14:paraId="28B6E788" w14:textId="77777777" w:rsidR="00AF0A3A" w:rsidRDefault="00AF0A3A" w:rsidP="001D33A0">
            <w:pPr>
              <w:rPr>
                <w:szCs w:val="22"/>
              </w:rPr>
            </w:pPr>
            <w:r>
              <w:rPr>
                <w:szCs w:val="22"/>
              </w:rPr>
              <w:t>(59,5%</w:t>
            </w:r>
            <w:r w:rsidR="005D2B76">
              <w:rPr>
                <w:szCs w:val="22"/>
              </w:rPr>
              <w:t>;</w:t>
            </w:r>
            <w:r>
              <w:rPr>
                <w:szCs w:val="22"/>
              </w:rPr>
              <w:t xml:space="preserve"> 67,8%)</w:t>
            </w:r>
          </w:p>
        </w:tc>
        <w:tc>
          <w:tcPr>
            <w:tcW w:w="1701" w:type="dxa"/>
            <w:shd w:val="clear" w:color="auto" w:fill="FFFFFF"/>
            <w:vAlign w:val="bottom"/>
          </w:tcPr>
          <w:p w14:paraId="0BDD0967" w14:textId="77777777" w:rsidR="00AF0A3A" w:rsidRDefault="00AF0A3A" w:rsidP="001D33A0">
            <w:pPr>
              <w:rPr>
                <w:szCs w:val="22"/>
              </w:rPr>
            </w:pPr>
            <w:r>
              <w:rPr>
                <w:szCs w:val="22"/>
              </w:rPr>
              <w:t>(39,3%</w:t>
            </w:r>
            <w:r w:rsidR="005D2B76">
              <w:rPr>
                <w:szCs w:val="22"/>
              </w:rPr>
              <w:t>;</w:t>
            </w:r>
            <w:r>
              <w:rPr>
                <w:szCs w:val="22"/>
              </w:rPr>
              <w:t xml:space="preserve"> 47,8%)</w:t>
            </w:r>
          </w:p>
        </w:tc>
        <w:tc>
          <w:tcPr>
            <w:tcW w:w="1267" w:type="dxa"/>
            <w:tcBorders>
              <w:top w:val="single" w:sz="4" w:space="0" w:color="auto"/>
            </w:tcBorders>
          </w:tcPr>
          <w:p w14:paraId="39BE625A" w14:textId="77777777" w:rsidR="00AF0A3A" w:rsidRDefault="00AF0A3A" w:rsidP="001D33A0">
            <w:pPr>
              <w:rPr>
                <w:szCs w:val="22"/>
                <w:lang w:eastAsia="en-GB"/>
              </w:rPr>
            </w:pPr>
          </w:p>
        </w:tc>
      </w:tr>
      <w:tr w:rsidR="00AF0A3A" w14:paraId="7C04F8EE"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B8894C4" w14:textId="77777777" w:rsidR="00AF0A3A" w:rsidRDefault="00AF0A3A" w:rsidP="00A420E4">
            <w:pPr>
              <w:ind w:left="567"/>
              <w:rPr>
                <w:iCs/>
                <w:szCs w:val="22"/>
              </w:rPr>
            </w:pPr>
            <w:r>
              <w:t>Esélyhányados, 95%</w:t>
            </w:r>
            <w:r>
              <w:noBreakHyphen/>
              <w:t>os CI</w:t>
            </w:r>
            <w:r w:rsidR="00FD2B96">
              <w:rPr>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21BFFC12" w14:textId="77777777" w:rsidR="00AF0A3A" w:rsidRDefault="00AF0A3A" w:rsidP="001D33A0">
            <w:pPr>
              <w:rPr>
                <w:szCs w:val="22"/>
              </w:rPr>
            </w:pPr>
            <w:r>
              <w:rPr>
                <w:szCs w:val="22"/>
              </w:rPr>
              <w:t>2,27 (1,78</w:t>
            </w:r>
            <w:r w:rsidR="005D2B76">
              <w:rPr>
                <w:szCs w:val="22"/>
              </w:rPr>
              <w:t>;</w:t>
            </w:r>
            <w:r>
              <w:rPr>
                <w:szCs w:val="22"/>
              </w:rPr>
              <w:t xml:space="preserve"> 2,90)</w:t>
            </w:r>
          </w:p>
        </w:tc>
        <w:tc>
          <w:tcPr>
            <w:tcW w:w="1267" w:type="dxa"/>
            <w:tcBorders>
              <w:top w:val="single" w:sz="4" w:space="0" w:color="auto"/>
            </w:tcBorders>
          </w:tcPr>
          <w:p w14:paraId="5D360259" w14:textId="77777777" w:rsidR="00AF0A3A" w:rsidRDefault="00AF0A3A" w:rsidP="001D33A0">
            <w:pPr>
              <w:rPr>
                <w:szCs w:val="22"/>
                <w:lang w:eastAsia="en-GB"/>
              </w:rPr>
            </w:pPr>
          </w:p>
        </w:tc>
      </w:tr>
      <w:tr w:rsidR="00AF0A3A" w14:paraId="59C6DC82"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5CEB22D" w14:textId="77777777" w:rsidR="00AF0A3A" w:rsidRDefault="00AF0A3A" w:rsidP="004B06A7">
            <w:pPr>
              <w:rPr>
                <w:iCs/>
                <w:szCs w:val="22"/>
              </w:rPr>
            </w:pPr>
            <w:r>
              <w:t xml:space="preserve">MRD negativitás </w:t>
            </w:r>
            <w:r w:rsidR="00380A95">
              <w:t>CR vagy jobb</w:t>
            </w:r>
            <w:r w:rsidR="00380A95">
              <w:rPr>
                <w:vertAlign w:val="superscript"/>
              </w:rPr>
              <w:t>c</w:t>
            </w:r>
            <w:r w:rsidR="00380A95">
              <w:t>-bal</w:t>
            </w:r>
            <w:r w:rsidR="00380A95">
              <w:rPr>
                <w:vertAlign w:val="superscript"/>
              </w:rPr>
              <w:t xml:space="preserve"> </w:t>
            </w:r>
            <w:r w:rsidR="00380A95">
              <w:t>kombiná</w:t>
            </w:r>
            <w:r w:rsidR="00FD2B96">
              <w:t>cióban</w:t>
            </w:r>
            <w:r w:rsidR="00380A95">
              <w:t xml:space="preserve"> </w:t>
            </w:r>
            <w:r>
              <w:t>n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59661F5" w14:textId="77777777" w:rsidR="00AF0A3A" w:rsidRDefault="00AF0A3A" w:rsidP="00761E6B">
            <w:pPr>
              <w:keepNext/>
              <w:rPr>
                <w:iCs/>
                <w:szCs w:val="22"/>
              </w:rPr>
            </w:pPr>
            <w:r>
              <w:t>183 (33,7%)</w:t>
            </w:r>
          </w:p>
        </w:tc>
        <w:tc>
          <w:tcPr>
            <w:tcW w:w="1701" w:type="dxa"/>
            <w:tcBorders>
              <w:top w:val="single" w:sz="4" w:space="0" w:color="auto"/>
              <w:left w:val="single" w:sz="4" w:space="0" w:color="auto"/>
              <w:bottom w:val="single" w:sz="4" w:space="0" w:color="auto"/>
              <w:right w:val="nil"/>
            </w:tcBorders>
            <w:shd w:val="clear" w:color="auto" w:fill="FFFFFF"/>
          </w:tcPr>
          <w:p w14:paraId="3538C647" w14:textId="77777777" w:rsidR="00AF0A3A" w:rsidRDefault="00AF0A3A" w:rsidP="00761E6B">
            <w:pPr>
              <w:keepNext/>
              <w:rPr>
                <w:iCs/>
                <w:szCs w:val="22"/>
              </w:rPr>
            </w:pPr>
            <w:r>
              <w:t>108 (19,9%)</w:t>
            </w:r>
          </w:p>
        </w:tc>
        <w:tc>
          <w:tcPr>
            <w:tcW w:w="1267" w:type="dxa"/>
            <w:tcBorders>
              <w:top w:val="single" w:sz="4" w:space="0" w:color="auto"/>
            </w:tcBorders>
          </w:tcPr>
          <w:p w14:paraId="5E1B5633" w14:textId="77777777" w:rsidR="00AF0A3A" w:rsidRDefault="00AF0A3A" w:rsidP="00761E6B">
            <w:pPr>
              <w:keepNext/>
              <w:rPr>
                <w:iCs/>
                <w:szCs w:val="22"/>
              </w:rPr>
            </w:pPr>
            <w:r>
              <w:t>&lt;</w:t>
            </w:r>
            <w:r w:rsidR="00C07586">
              <w:t> </w:t>
            </w:r>
            <w:r>
              <w:t>0,0001</w:t>
            </w:r>
          </w:p>
        </w:tc>
      </w:tr>
      <w:tr w:rsidR="00AF0A3A" w14:paraId="25EF7EE5"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3D065C57" w14:textId="77777777" w:rsidR="00AF0A3A" w:rsidRDefault="00AF0A3A" w:rsidP="001D33A0">
            <w:pPr>
              <w:ind w:left="567"/>
              <w:rPr>
                <w:iCs/>
                <w:szCs w:val="22"/>
              </w:rPr>
            </w:pPr>
            <w:r>
              <w:t>95%</w:t>
            </w:r>
            <w:r>
              <w:noBreakHyphen/>
              <w:t>os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114BC6" w14:textId="77777777" w:rsidR="00AF0A3A" w:rsidRDefault="00AF0A3A" w:rsidP="001D33A0">
            <w:pPr>
              <w:rPr>
                <w:iCs/>
                <w:szCs w:val="22"/>
              </w:rPr>
            </w:pPr>
            <w:r>
              <w:t>(29,7%</w:t>
            </w:r>
            <w:r w:rsidR="005D2B76">
              <w:t>;</w:t>
            </w:r>
            <w:r>
              <w:t xml:space="preserve"> 37,9%)</w:t>
            </w:r>
          </w:p>
        </w:tc>
        <w:tc>
          <w:tcPr>
            <w:tcW w:w="1701" w:type="dxa"/>
            <w:tcBorders>
              <w:top w:val="single" w:sz="4" w:space="0" w:color="auto"/>
              <w:left w:val="single" w:sz="4" w:space="0" w:color="auto"/>
              <w:bottom w:val="single" w:sz="4" w:space="0" w:color="auto"/>
              <w:right w:val="nil"/>
            </w:tcBorders>
            <w:shd w:val="clear" w:color="auto" w:fill="FFFFFF"/>
          </w:tcPr>
          <w:p w14:paraId="0A94C06D" w14:textId="77777777" w:rsidR="00AF0A3A" w:rsidRDefault="00AF0A3A" w:rsidP="001D33A0">
            <w:pPr>
              <w:rPr>
                <w:iCs/>
                <w:szCs w:val="22"/>
              </w:rPr>
            </w:pPr>
            <w:r>
              <w:t>(16,6%</w:t>
            </w:r>
            <w:r w:rsidR="005D2B76">
              <w:t>;</w:t>
            </w:r>
            <w:r>
              <w:t xml:space="preserve"> 23,5%)</w:t>
            </w:r>
          </w:p>
        </w:tc>
        <w:tc>
          <w:tcPr>
            <w:tcW w:w="1267" w:type="dxa"/>
          </w:tcPr>
          <w:p w14:paraId="07A6D2BE" w14:textId="77777777" w:rsidR="00AF0A3A" w:rsidRDefault="00AF0A3A" w:rsidP="001D33A0">
            <w:pPr>
              <w:rPr>
                <w:iCs/>
                <w:szCs w:val="22"/>
              </w:rPr>
            </w:pPr>
          </w:p>
        </w:tc>
      </w:tr>
      <w:tr w:rsidR="00AF0A3A" w14:paraId="67E2A665"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FE3CFAF" w14:textId="77777777" w:rsidR="00AF0A3A" w:rsidRDefault="00AF0A3A" w:rsidP="00FB7C1C">
            <w:pPr>
              <w:ind w:left="567"/>
              <w:rPr>
                <w:iCs/>
                <w:szCs w:val="22"/>
              </w:rPr>
            </w:pPr>
            <w:r>
              <w:t>Esélyhányados, 95%</w:t>
            </w:r>
            <w:r>
              <w:noBreakHyphen/>
              <w:t>os CI</w:t>
            </w:r>
            <w:r w:rsidR="00FD2B96">
              <w:rPr>
                <w:iCs/>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11A36B22" w14:textId="77777777" w:rsidR="00AF0A3A" w:rsidRDefault="00AF0A3A" w:rsidP="001D33A0">
            <w:pPr>
              <w:rPr>
                <w:iCs/>
                <w:szCs w:val="22"/>
              </w:rPr>
            </w:pPr>
            <w:r>
              <w:t>2,06 (1,56</w:t>
            </w:r>
            <w:r w:rsidR="005D2B76">
              <w:t>;</w:t>
            </w:r>
            <w:r>
              <w:t xml:space="preserve"> 2,72)</w:t>
            </w:r>
          </w:p>
        </w:tc>
        <w:tc>
          <w:tcPr>
            <w:tcW w:w="1267" w:type="dxa"/>
            <w:tcBorders>
              <w:top w:val="nil"/>
              <w:left w:val="single" w:sz="4" w:space="0" w:color="auto"/>
              <w:bottom w:val="single" w:sz="4" w:space="0" w:color="auto"/>
              <w:right w:val="single" w:sz="4" w:space="0" w:color="auto"/>
            </w:tcBorders>
          </w:tcPr>
          <w:p w14:paraId="4551A2E3" w14:textId="77777777" w:rsidR="00AF0A3A" w:rsidRDefault="00AF0A3A" w:rsidP="001D33A0">
            <w:pPr>
              <w:rPr>
                <w:iCs/>
                <w:szCs w:val="22"/>
              </w:rPr>
            </w:pPr>
          </w:p>
        </w:tc>
      </w:tr>
      <w:tr w:rsidR="00AF0A3A" w14:paraId="51984F92" w14:textId="77777777" w:rsidTr="00761E6B">
        <w:trPr>
          <w:cantSplit/>
        </w:trPr>
        <w:tc>
          <w:tcPr>
            <w:tcW w:w="8773" w:type="dxa"/>
            <w:gridSpan w:val="4"/>
            <w:tcBorders>
              <w:top w:val="single" w:sz="4" w:space="0" w:color="auto"/>
              <w:left w:val="nil"/>
              <w:bottom w:val="nil"/>
              <w:right w:val="nil"/>
            </w:tcBorders>
          </w:tcPr>
          <w:p w14:paraId="7D1658EA" w14:textId="77777777" w:rsidR="00AF0A3A" w:rsidRDefault="00AF0A3A" w:rsidP="00761E6B">
            <w:pPr>
              <w:rPr>
                <w:iCs/>
                <w:sz w:val="18"/>
                <w:szCs w:val="18"/>
              </w:rPr>
            </w:pPr>
            <w:r>
              <w:rPr>
                <w:iCs/>
                <w:sz w:val="18"/>
                <w:szCs w:val="18"/>
              </w:rPr>
              <w:t>D</w:t>
            </w:r>
            <w:r>
              <w:rPr>
                <w:iCs/>
                <w:sz w:val="18"/>
                <w:szCs w:val="18"/>
              </w:rPr>
              <w:noBreakHyphen/>
              <w:t>VTd = daratumumab</w:t>
            </w:r>
            <w:r>
              <w:rPr>
                <w:iCs/>
                <w:sz w:val="18"/>
                <w:szCs w:val="18"/>
              </w:rPr>
              <w:noBreakHyphen/>
              <w:t>bortezomib</w:t>
            </w:r>
            <w:r>
              <w:rPr>
                <w:iCs/>
                <w:sz w:val="18"/>
                <w:szCs w:val="18"/>
              </w:rPr>
              <w:noBreakHyphen/>
              <w:t>talidomid</w:t>
            </w:r>
            <w:r>
              <w:rPr>
                <w:iCs/>
                <w:sz w:val="18"/>
                <w:szCs w:val="18"/>
              </w:rPr>
              <w:noBreakHyphen/>
              <w:t>dexametazon; VTd = bortezomib</w:t>
            </w:r>
            <w:r>
              <w:rPr>
                <w:iCs/>
                <w:sz w:val="18"/>
                <w:szCs w:val="18"/>
              </w:rPr>
              <w:noBreakHyphen/>
              <w:t>talidomid</w:t>
            </w:r>
            <w:r>
              <w:rPr>
                <w:iCs/>
                <w:sz w:val="18"/>
                <w:szCs w:val="18"/>
              </w:rPr>
              <w:noBreakHyphen/>
              <w:t>dexametazon; MRD = minimális reziduális betegség; CI = konfidenciaintervallum</w:t>
            </w:r>
          </w:p>
          <w:p w14:paraId="5D5DFC3F" w14:textId="77777777" w:rsidR="005F0C09" w:rsidRDefault="00AF0A3A" w:rsidP="00761E6B">
            <w:pPr>
              <w:keepNext/>
              <w:ind w:left="284" w:hanging="284"/>
              <w:rPr>
                <w:iCs/>
                <w:sz w:val="18"/>
                <w:szCs w:val="18"/>
              </w:rPr>
            </w:pPr>
            <w:r>
              <w:rPr>
                <w:iCs/>
                <w:szCs w:val="22"/>
                <w:vertAlign w:val="superscript"/>
              </w:rPr>
              <w:t>a</w:t>
            </w:r>
            <w:r>
              <w:rPr>
                <w:iCs/>
                <w:sz w:val="18"/>
                <w:szCs w:val="18"/>
              </w:rPr>
              <w:tab/>
              <w:t xml:space="preserve">A </w:t>
            </w:r>
            <w:r w:rsidR="008C1FE3">
              <w:rPr>
                <w:iCs/>
                <w:sz w:val="18"/>
                <w:szCs w:val="18"/>
              </w:rPr>
              <w:t xml:space="preserve">beválasztás </w:t>
            </w:r>
            <w:r>
              <w:rPr>
                <w:iCs/>
                <w:sz w:val="18"/>
                <w:szCs w:val="18"/>
              </w:rPr>
              <w:t>szerinti populáció alapján</w:t>
            </w:r>
            <w:r w:rsidR="008C1FE3">
              <w:rPr>
                <w:iCs/>
                <w:sz w:val="18"/>
                <w:szCs w:val="18"/>
              </w:rPr>
              <w:t>.</w:t>
            </w:r>
          </w:p>
          <w:p w14:paraId="79A2E4CF" w14:textId="77777777" w:rsidR="00AF0A3A" w:rsidRDefault="00AF0A3A" w:rsidP="00761E6B">
            <w:pPr>
              <w:keepNext/>
              <w:ind w:left="284" w:hanging="284"/>
              <w:rPr>
                <w:iCs/>
                <w:sz w:val="18"/>
                <w:szCs w:val="18"/>
              </w:rPr>
            </w:pPr>
            <w:r>
              <w:rPr>
                <w:iCs/>
                <w:szCs w:val="22"/>
                <w:vertAlign w:val="superscript"/>
              </w:rPr>
              <w:t>b</w:t>
            </w:r>
            <w:r>
              <w:rPr>
                <w:iCs/>
                <w:sz w:val="18"/>
                <w:szCs w:val="18"/>
              </w:rPr>
              <w:tab/>
              <w:t>Cochran</w:t>
            </w:r>
            <w:r w:rsidR="00D137EF">
              <w:rPr>
                <w:iCs/>
                <w:sz w:val="18"/>
                <w:szCs w:val="18"/>
              </w:rPr>
              <w:t>–</w:t>
            </w:r>
            <w:r>
              <w:rPr>
                <w:iCs/>
                <w:sz w:val="18"/>
                <w:szCs w:val="18"/>
              </w:rPr>
              <w:t>Mantel</w:t>
            </w:r>
            <w:r w:rsidR="008112FD">
              <w:rPr>
                <w:iCs/>
                <w:sz w:val="18"/>
                <w:szCs w:val="18"/>
              </w:rPr>
              <w:t>−Haenszel</w:t>
            </w:r>
            <w:r w:rsidR="008112FD">
              <w:rPr>
                <w:iCs/>
                <w:sz w:val="18"/>
                <w:szCs w:val="18"/>
              </w:rPr>
              <w:noBreakHyphen/>
            </w:r>
            <w:r>
              <w:rPr>
                <w:iCs/>
                <w:sz w:val="18"/>
                <w:szCs w:val="18"/>
              </w:rPr>
              <w:t>féle khí</w:t>
            </w:r>
            <w:r>
              <w:rPr>
                <w:iCs/>
                <w:sz w:val="18"/>
                <w:szCs w:val="18"/>
              </w:rPr>
              <w:noBreakHyphen/>
              <w:t>négyzet</w:t>
            </w:r>
            <w:r w:rsidR="00364988">
              <w:rPr>
                <w:iCs/>
                <w:sz w:val="18"/>
                <w:szCs w:val="18"/>
              </w:rPr>
              <w:t>-</w:t>
            </w:r>
            <w:r>
              <w:rPr>
                <w:iCs/>
                <w:sz w:val="18"/>
                <w:szCs w:val="18"/>
              </w:rPr>
              <w:t>próbából származó p</w:t>
            </w:r>
            <w:r>
              <w:rPr>
                <w:iCs/>
                <w:sz w:val="18"/>
                <w:szCs w:val="18"/>
              </w:rPr>
              <w:noBreakHyphen/>
              <w:t>érték</w:t>
            </w:r>
            <w:r w:rsidR="008C1FE3">
              <w:rPr>
                <w:iCs/>
                <w:sz w:val="18"/>
                <w:szCs w:val="18"/>
              </w:rPr>
              <w:t>.</w:t>
            </w:r>
          </w:p>
          <w:p w14:paraId="7930D6ED" w14:textId="77777777" w:rsidR="00AF0A3A" w:rsidRDefault="00AF0A3A" w:rsidP="00761E6B">
            <w:pPr>
              <w:keepNext/>
              <w:ind w:left="284" w:hanging="284"/>
              <w:rPr>
                <w:iCs/>
                <w:sz w:val="18"/>
                <w:szCs w:val="18"/>
              </w:rPr>
            </w:pPr>
            <w:r>
              <w:rPr>
                <w:iCs/>
                <w:szCs w:val="22"/>
                <w:vertAlign w:val="superscript"/>
              </w:rPr>
              <w:t>c</w:t>
            </w:r>
            <w:r>
              <w:rPr>
                <w:iCs/>
                <w:sz w:val="18"/>
                <w:szCs w:val="18"/>
              </w:rPr>
              <w:tab/>
              <w:t>10</w:t>
            </w:r>
            <w:r>
              <w:rPr>
                <w:iCs/>
                <w:szCs w:val="22"/>
                <w:vertAlign w:val="superscript"/>
              </w:rPr>
              <w:noBreakHyphen/>
              <w:t>5</w:t>
            </w:r>
            <w:r>
              <w:rPr>
                <w:iCs/>
                <w:sz w:val="18"/>
                <w:szCs w:val="18"/>
              </w:rPr>
              <w:t xml:space="preserve"> küszöbérték alapján</w:t>
            </w:r>
            <w:r w:rsidR="008C1FE3">
              <w:rPr>
                <w:iCs/>
                <w:sz w:val="18"/>
                <w:szCs w:val="18"/>
              </w:rPr>
              <w:t>.</w:t>
            </w:r>
          </w:p>
          <w:p w14:paraId="61B23A81" w14:textId="71D0B1A3" w:rsidR="00AF0A3A" w:rsidRDefault="00AF0A3A" w:rsidP="00761E6B">
            <w:pPr>
              <w:keepNext/>
              <w:ind w:left="284" w:hanging="284"/>
              <w:rPr>
                <w:iCs/>
                <w:sz w:val="18"/>
                <w:szCs w:val="18"/>
              </w:rPr>
            </w:pPr>
            <w:r>
              <w:rPr>
                <w:iCs/>
                <w:szCs w:val="22"/>
                <w:vertAlign w:val="superscript"/>
              </w:rPr>
              <w:t>d</w:t>
            </w:r>
            <w:r>
              <w:rPr>
                <w:iCs/>
                <w:sz w:val="18"/>
                <w:szCs w:val="18"/>
              </w:rPr>
              <w:tab/>
            </w:r>
            <w:r w:rsidR="0067740A">
              <w:rPr>
                <w:iCs/>
                <w:sz w:val="18"/>
                <w:szCs w:val="18"/>
              </w:rPr>
              <w:t xml:space="preserve">IMWG szerinti </w:t>
            </w:r>
            <w:r w:rsidR="002464FC" w:rsidRPr="002464FC">
              <w:rPr>
                <w:iCs/>
                <w:sz w:val="18"/>
                <w:szCs w:val="18"/>
              </w:rPr>
              <w:t>terápiás választól</w:t>
            </w:r>
            <w:r w:rsidR="002464FC">
              <w:t xml:space="preserve"> </w:t>
            </w:r>
            <w:r w:rsidR="00FD2B96">
              <w:rPr>
                <w:iCs/>
                <w:sz w:val="18"/>
                <w:szCs w:val="18"/>
              </w:rPr>
              <w:t>függetlenül</w:t>
            </w:r>
            <w:r w:rsidR="008C1FE3">
              <w:rPr>
                <w:iCs/>
                <w:sz w:val="18"/>
                <w:szCs w:val="18"/>
              </w:rPr>
              <w:t>.</w:t>
            </w:r>
          </w:p>
          <w:p w14:paraId="0D7B632C" w14:textId="77777777" w:rsidR="00AF0A3A" w:rsidRDefault="00AF0A3A" w:rsidP="00761E6B">
            <w:pPr>
              <w:keepNext/>
              <w:ind w:left="284" w:hanging="284"/>
              <w:rPr>
                <w:iCs/>
                <w:szCs w:val="22"/>
              </w:rPr>
            </w:pPr>
            <w:r>
              <w:rPr>
                <w:iCs/>
                <w:szCs w:val="22"/>
                <w:vertAlign w:val="superscript"/>
              </w:rPr>
              <w:t>e</w:t>
            </w:r>
            <w:r>
              <w:rPr>
                <w:iCs/>
                <w:szCs w:val="22"/>
                <w:vertAlign w:val="superscript"/>
              </w:rPr>
              <w:tab/>
            </w:r>
            <w:r w:rsidR="00FD2B96">
              <w:rPr>
                <w:iCs/>
                <w:sz w:val="18"/>
                <w:szCs w:val="18"/>
              </w:rPr>
              <w:t>A stratifikált táblázatokhoz az általános esélyhányados Mantel−Haenszel</w:t>
            </w:r>
            <w:r w:rsidR="00FD2B96">
              <w:rPr>
                <w:iCs/>
                <w:sz w:val="18"/>
                <w:szCs w:val="18"/>
              </w:rPr>
              <w:noBreakHyphen/>
              <w:t>féle becslését használták.</w:t>
            </w:r>
          </w:p>
        </w:tc>
      </w:tr>
    </w:tbl>
    <w:p w14:paraId="5B3183E8" w14:textId="77777777" w:rsidR="00AF0A3A" w:rsidRPr="007D628C" w:rsidRDefault="00AF0A3A" w:rsidP="00761E6B">
      <w:pPr>
        <w:rPr>
          <w:iCs/>
          <w:szCs w:val="22"/>
        </w:rPr>
      </w:pPr>
    </w:p>
    <w:p w14:paraId="159E3C64" w14:textId="77777777" w:rsidR="00AF0A3A" w:rsidRPr="007D628C" w:rsidRDefault="0026182F" w:rsidP="00761E6B">
      <w:pPr>
        <w:rPr>
          <w:iCs/>
          <w:szCs w:val="22"/>
        </w:rPr>
      </w:pPr>
      <w:bookmarkStart w:id="21" w:name="_Hlk27396723"/>
      <w:bookmarkStart w:id="22" w:name="_Hlk536623677"/>
      <w:r w:rsidRPr="007D628C">
        <w:t xml:space="preserve">Medián </w:t>
      </w:r>
      <w:r w:rsidR="003F7284" w:rsidRPr="007D628C">
        <w:t>18,8</w:t>
      </w:r>
      <w:r w:rsidRPr="007D628C">
        <w:t> hónapos utánkövetésnél</w:t>
      </w:r>
      <w:r w:rsidR="001B3EED" w:rsidRPr="007D628C">
        <w:t xml:space="preserve"> </w:t>
      </w:r>
      <w:r w:rsidR="005F24B6" w:rsidRPr="007D628C">
        <w:t xml:space="preserve">a második randomizáció időpontjában </w:t>
      </w:r>
      <w:r w:rsidRPr="007D628C">
        <w:t xml:space="preserve">a </w:t>
      </w:r>
      <w:r w:rsidR="001B3EED" w:rsidRPr="007D628C">
        <w:t>PFS</w:t>
      </w:r>
      <w:r w:rsidRPr="007D628C">
        <w:t xml:space="preserve"> elsődleges analízise</w:t>
      </w:r>
      <w:r w:rsidR="001B3EED" w:rsidRPr="007D628C">
        <w:t xml:space="preserve"> HR</w:t>
      </w:r>
      <w:r w:rsidR="00C07586">
        <w:t> </w:t>
      </w:r>
      <w:r w:rsidR="001B3EED" w:rsidRPr="007D628C">
        <w:t>=</w:t>
      </w:r>
      <w:r w:rsidR="00C07586">
        <w:t> </w:t>
      </w:r>
      <w:r w:rsidR="001B3EED" w:rsidRPr="007D628C">
        <w:t>0.50; 95%</w:t>
      </w:r>
      <w:r w:rsidR="00E54D0C" w:rsidRPr="007D628C">
        <w:t>-os</w:t>
      </w:r>
      <w:r w:rsidR="001B3EED" w:rsidRPr="007D628C">
        <w:t xml:space="preserve"> CI: 0,34</w:t>
      </w:r>
      <w:r w:rsidRPr="007D628C">
        <w:t>;</w:t>
      </w:r>
      <w:r w:rsidR="001B3EED" w:rsidRPr="007D628C">
        <w:t xml:space="preserve"> 0,75; p</w:t>
      </w:r>
      <w:r w:rsidR="00C07586">
        <w:t> </w:t>
      </w:r>
      <w:r w:rsidR="001B3EED" w:rsidRPr="007D628C">
        <w:t>=</w:t>
      </w:r>
      <w:r w:rsidR="00C07586">
        <w:t> </w:t>
      </w:r>
      <w:r w:rsidR="001B3EED" w:rsidRPr="007D628C">
        <w:t>0,0005 értékeket mutat</w:t>
      </w:r>
      <w:r w:rsidRPr="007D628C">
        <w:t>ott</w:t>
      </w:r>
      <w:r w:rsidR="005F24B6" w:rsidRPr="007D628C">
        <w:t xml:space="preserve"> az olyan betegek cenzorálásával, akiket a második randomizációnál a fenntartó daratumumab-csoportba randomizáltak</w:t>
      </w:r>
      <w:r w:rsidR="001B3EED" w:rsidRPr="007D628C">
        <w:t>.</w:t>
      </w:r>
      <w:bookmarkEnd w:id="21"/>
      <w:r w:rsidRPr="007D628C">
        <w:t xml:space="preserve"> A 44,5 hónapos medián utánkövetés eredményeivel frissített PFS-analízis</w:t>
      </w:r>
      <w:r w:rsidR="005F24B6" w:rsidRPr="007D628C">
        <w:t xml:space="preserve"> a második randomizáció időpontjában</w:t>
      </w:r>
      <w:r w:rsidRPr="007D628C">
        <w:t xml:space="preserve"> </w:t>
      </w:r>
      <w:r w:rsidRPr="007D628C">
        <w:rPr>
          <w:iCs/>
        </w:rPr>
        <w:t>HR</w:t>
      </w:r>
      <w:r w:rsidR="00C07586">
        <w:rPr>
          <w:iCs/>
        </w:rPr>
        <w:t> </w:t>
      </w:r>
      <w:r w:rsidRPr="007D628C">
        <w:rPr>
          <w:iCs/>
        </w:rPr>
        <w:t>=</w:t>
      </w:r>
      <w:r w:rsidR="00C07586">
        <w:rPr>
          <w:iCs/>
        </w:rPr>
        <w:t> </w:t>
      </w:r>
      <w:r w:rsidRPr="007D628C">
        <w:rPr>
          <w:iCs/>
        </w:rPr>
        <w:t>0,43; 95%-os CI: 0,33; 0,55; p</w:t>
      </w:r>
      <w:r w:rsidR="00C07586">
        <w:rPr>
          <w:iCs/>
        </w:rPr>
        <w:t> </w:t>
      </w:r>
      <w:r w:rsidRPr="007D628C">
        <w:rPr>
          <w:iCs/>
        </w:rPr>
        <w:t>&lt;</w:t>
      </w:r>
      <w:r w:rsidR="00C07586">
        <w:rPr>
          <w:iCs/>
        </w:rPr>
        <w:t> </w:t>
      </w:r>
      <w:r w:rsidRPr="007D628C">
        <w:rPr>
          <w:iCs/>
        </w:rPr>
        <w:t>0;0001</w:t>
      </w:r>
      <w:r w:rsidRPr="007D628C">
        <w:t xml:space="preserve"> értékeket mutatott</w:t>
      </w:r>
      <w:r w:rsidR="005F24B6" w:rsidRPr="007D628C">
        <w:t xml:space="preserve"> az olyan betegek cenzorálásával, akiket a második randomizációnál a fenntartó daratumumab-csoportba randomizáltak</w:t>
      </w:r>
      <w:r w:rsidRPr="007D628C">
        <w:t>.</w:t>
      </w:r>
      <w:r w:rsidR="00C8703B" w:rsidRPr="007D628C">
        <w:t xml:space="preserve"> A medián PFS nem került elérésre a </w:t>
      </w:r>
      <w:r w:rsidR="00C8703B" w:rsidRPr="007D628C">
        <w:rPr>
          <w:iCs/>
        </w:rPr>
        <w:t>D</w:t>
      </w:r>
      <w:r w:rsidR="00C8703B" w:rsidRPr="007D628C">
        <w:rPr>
          <w:iCs/>
        </w:rPr>
        <w:noBreakHyphen/>
        <w:t>VTd</w:t>
      </w:r>
      <w:r w:rsidR="006E0BF8" w:rsidRPr="007D628C">
        <w:rPr>
          <w:iCs/>
        </w:rPr>
        <w:t>-</w:t>
      </w:r>
      <w:r w:rsidR="00C8703B" w:rsidRPr="007D628C">
        <w:rPr>
          <w:iCs/>
        </w:rPr>
        <w:t>kar esetében és 37,8 hónap volt a VTd</w:t>
      </w:r>
      <w:r w:rsidR="006E0BF8" w:rsidRPr="007D628C">
        <w:rPr>
          <w:iCs/>
        </w:rPr>
        <w:t>-</w:t>
      </w:r>
      <w:r w:rsidR="00C8703B" w:rsidRPr="007D628C">
        <w:rPr>
          <w:iCs/>
        </w:rPr>
        <w:t>karon.</w:t>
      </w:r>
    </w:p>
    <w:bookmarkEnd w:id="22"/>
    <w:p w14:paraId="727F8B63" w14:textId="77777777" w:rsidR="00623C9C" w:rsidRPr="008604E9" w:rsidRDefault="00623C9C" w:rsidP="00761E6B">
      <w:pPr>
        <w:rPr>
          <w:iCs/>
          <w:szCs w:val="22"/>
        </w:rPr>
      </w:pPr>
    </w:p>
    <w:p w14:paraId="2213449C" w14:textId="77777777" w:rsidR="00C8703B" w:rsidRPr="007D628C" w:rsidRDefault="00C50B61" w:rsidP="00810CA9">
      <w:pPr>
        <w:keepNext/>
        <w:ind w:left="1134" w:hanging="1134"/>
        <w:rPr>
          <w:b/>
          <w:bCs/>
        </w:rPr>
      </w:pPr>
      <w:r w:rsidRPr="007D628C">
        <w:rPr>
          <w:b/>
          <w:bCs/>
        </w:rPr>
        <w:lastRenderedPageBreak/>
        <w:t>5</w:t>
      </w:r>
      <w:r w:rsidR="00C8703B" w:rsidRPr="007D628C">
        <w:rPr>
          <w:b/>
          <w:bCs/>
        </w:rPr>
        <w:t>. ábra:</w:t>
      </w:r>
      <w:r w:rsidR="00C8703B" w:rsidRPr="007D628C">
        <w:rPr>
          <w:b/>
          <w:bCs/>
        </w:rPr>
        <w:tab/>
        <w:t xml:space="preserve">A </w:t>
      </w:r>
      <w:r w:rsidR="004840EC">
        <w:rPr>
          <w:b/>
          <w:bCs/>
        </w:rPr>
        <w:t>PFS</w:t>
      </w:r>
      <w:r w:rsidR="00C8703B" w:rsidRPr="007D628C">
        <w:rPr>
          <w:b/>
          <w:bCs/>
        </w:rPr>
        <w:t xml:space="preserve"> Kaplan</w:t>
      </w:r>
      <w:r w:rsidR="00D137EF" w:rsidRPr="007D628C">
        <w:rPr>
          <w:b/>
          <w:bCs/>
        </w:rPr>
        <w:t>–</w:t>
      </w:r>
      <w:r w:rsidR="00C8703B" w:rsidRPr="007D628C">
        <w:rPr>
          <w:b/>
          <w:bCs/>
        </w:rPr>
        <w:t>Meier</w:t>
      </w:r>
      <w:r w:rsidR="00C8703B" w:rsidRPr="007D628C">
        <w:rPr>
          <w:b/>
          <w:bCs/>
        </w:rPr>
        <w:noBreakHyphen/>
        <w:t>féle görbéje az MMY3006</w:t>
      </w:r>
      <w:r w:rsidR="00286BF2" w:rsidRPr="007D628C">
        <w:rPr>
          <w:b/>
          <w:bCs/>
        </w:rPr>
        <w:t xml:space="preserve"> </w:t>
      </w:r>
      <w:r w:rsidR="00C8703B" w:rsidRPr="007D628C">
        <w:rPr>
          <w:b/>
          <w:bCs/>
        </w:rPr>
        <w:t>vizsgálatban</w:t>
      </w:r>
    </w:p>
    <w:p w14:paraId="583BE106" w14:textId="77777777" w:rsidR="003D016F" w:rsidRPr="007D628C" w:rsidRDefault="003D016F" w:rsidP="000633AB">
      <w:pPr>
        <w:keepNext/>
      </w:pPr>
    </w:p>
    <w:p w14:paraId="0C34808B" w14:textId="74E3922D" w:rsidR="00C8703B" w:rsidRPr="008604E9" w:rsidRDefault="00A447C5" w:rsidP="00761E6B">
      <w:pPr>
        <w:rPr>
          <w:iCs/>
          <w:szCs w:val="22"/>
        </w:rPr>
      </w:pPr>
      <w:r w:rsidRPr="007D628C">
        <w:drawing>
          <wp:inline distT="0" distB="0" distL="0" distR="0" wp14:anchorId="05A09B27" wp14:editId="0881C15C">
            <wp:extent cx="5295900" cy="38671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3867150"/>
                    </a:xfrm>
                    <a:prstGeom prst="rect">
                      <a:avLst/>
                    </a:prstGeom>
                    <a:noFill/>
                    <a:ln>
                      <a:noFill/>
                    </a:ln>
                  </pic:spPr>
                </pic:pic>
              </a:graphicData>
            </a:graphic>
          </wp:inline>
        </w:drawing>
      </w:r>
    </w:p>
    <w:p w14:paraId="55341469" w14:textId="77777777" w:rsidR="00C8703B" w:rsidRPr="008604E9" w:rsidRDefault="00C8703B" w:rsidP="00761E6B">
      <w:pPr>
        <w:rPr>
          <w:iCs/>
          <w:szCs w:val="22"/>
        </w:rPr>
      </w:pPr>
    </w:p>
    <w:bookmarkEnd w:id="18"/>
    <w:bookmarkEnd w:id="19"/>
    <w:p w14:paraId="49FFD7A9" w14:textId="77777777" w:rsidR="00623C9C" w:rsidRPr="007D628C" w:rsidRDefault="00623C9C" w:rsidP="00761E6B">
      <w:pPr>
        <w:keepNext/>
        <w:rPr>
          <w:bCs/>
          <w:i/>
          <w:iCs/>
          <w:szCs w:val="22"/>
        </w:rPr>
      </w:pPr>
      <w:r w:rsidRPr="007D628C">
        <w:rPr>
          <w:i/>
        </w:rPr>
        <w:t>Rela</w:t>
      </w:r>
      <w:r w:rsidR="007140ED" w:rsidRPr="007D628C">
        <w:rPr>
          <w:i/>
        </w:rPr>
        <w:t>b</w:t>
      </w:r>
      <w:r w:rsidRPr="007D628C">
        <w:rPr>
          <w:i/>
        </w:rPr>
        <w:t>áló/</w:t>
      </w:r>
      <w:r w:rsidR="007140ED" w:rsidRPr="007D628C">
        <w:rPr>
          <w:i/>
        </w:rPr>
        <w:t>r</w:t>
      </w:r>
      <w:r w:rsidRPr="007D628C">
        <w:rPr>
          <w:i/>
        </w:rPr>
        <w:t>efrakter myeloma multiplex</w:t>
      </w:r>
    </w:p>
    <w:p w14:paraId="77014E3A" w14:textId="77777777" w:rsidR="00F02FD8" w:rsidRPr="007D628C" w:rsidRDefault="00F02FD8" w:rsidP="00761E6B">
      <w:pPr>
        <w:keepNext/>
        <w:rPr>
          <w:bCs/>
          <w:iCs/>
        </w:rPr>
      </w:pPr>
      <w:r w:rsidRPr="007D628C">
        <w:rPr>
          <w:iCs/>
        </w:rPr>
        <w:t>Monoterápia</w:t>
      </w:r>
      <w:r w:rsidR="007140ED" w:rsidRPr="007D628C">
        <w:rPr>
          <w:iCs/>
        </w:rPr>
        <w:t>:</w:t>
      </w:r>
    </w:p>
    <w:p w14:paraId="0822ED20" w14:textId="77777777" w:rsidR="00F02FD8" w:rsidRPr="007D628C" w:rsidRDefault="00F02FD8" w:rsidP="00761E6B">
      <w:r w:rsidRPr="007D628C">
        <w:t>A DARZALEX</w:t>
      </w:r>
      <w:r w:rsidR="00D137EF" w:rsidRPr="007D628C">
        <w:t>-</w:t>
      </w:r>
      <w:r w:rsidRPr="007D628C">
        <w:t xml:space="preserve">monoterápia klinikai hatásosságát és biztonságosságát olyan, </w:t>
      </w:r>
      <w:r w:rsidR="00E825D7" w:rsidRPr="007D628C">
        <w:t>relabáló</w:t>
      </w:r>
      <w:r w:rsidRPr="007D628C">
        <w:t xml:space="preserve"> és refrakter myeloma multiplex kezelésére javallott felnőtt betegeknél mutatták ki két, nyílt elrendezésű vizsgálatban, akiknek a korábbi kezelése tartalmazott egy proteaszóma</w:t>
      </w:r>
      <w:r w:rsidRPr="007D628C">
        <w:noBreakHyphen/>
        <w:t>inhibitort és egy immunmodulátor szert, és akik az utolsó kezelés alatt a betegség progresszióját mutatták.</w:t>
      </w:r>
    </w:p>
    <w:p w14:paraId="3EEFA763" w14:textId="77777777" w:rsidR="007D6ACC" w:rsidRPr="007D628C" w:rsidRDefault="007D6ACC" w:rsidP="00761E6B">
      <w:pPr>
        <w:rPr>
          <w:bCs/>
          <w:iCs/>
          <w:szCs w:val="22"/>
        </w:rPr>
      </w:pPr>
    </w:p>
    <w:p w14:paraId="0AF554BD" w14:textId="77777777" w:rsidR="00987203" w:rsidRPr="007D628C" w:rsidRDefault="007363AE" w:rsidP="00761E6B">
      <w:pPr>
        <w:rPr>
          <w:bCs/>
          <w:iCs/>
          <w:szCs w:val="22"/>
        </w:rPr>
      </w:pPr>
      <w:r w:rsidRPr="007D628C">
        <w:t>Az</w:t>
      </w:r>
      <w:r w:rsidR="005F5358" w:rsidRPr="007D628C">
        <w:t> </w:t>
      </w:r>
      <w:r w:rsidR="009535FC" w:rsidRPr="007D628C">
        <w:t>MM</w:t>
      </w:r>
      <w:r w:rsidRPr="007D628C">
        <w:t>Y2002</w:t>
      </w:r>
      <w:r w:rsidR="00286BF2" w:rsidRPr="007D628C">
        <w:t xml:space="preserve"> </w:t>
      </w:r>
      <w:r w:rsidRPr="007D628C">
        <w:t xml:space="preserve">vizsgálatban 106, </w:t>
      </w:r>
      <w:r w:rsidR="00E825D7" w:rsidRPr="007D628C">
        <w:t>relabáló</w:t>
      </w:r>
      <w:r w:rsidRPr="007D628C">
        <w:t xml:space="preserve"> és refrakter myeloma multiplexben szenvedő beteg kapott 1</w:t>
      </w:r>
      <w:r w:rsidR="00F55DB0" w:rsidRPr="007D628C">
        <w:t>6 </w:t>
      </w:r>
      <w:r w:rsidR="005F5358" w:rsidRPr="007D628C">
        <w:t>mg</w:t>
      </w:r>
      <w:r w:rsidRPr="007D628C">
        <w:t>/</w:t>
      </w:r>
      <w:r w:rsidR="009D6201" w:rsidRPr="007D628C">
        <w:t>tt</w:t>
      </w:r>
      <w:r w:rsidRPr="007D628C">
        <w:t>kg DARZALEX</w:t>
      </w:r>
      <w:r w:rsidR="005F5358" w:rsidRPr="007D628C">
        <w:noBreakHyphen/>
      </w:r>
      <w:r w:rsidRPr="007D628C">
        <w:t>et a betegség progressziójáig. A betegek medián életkora 63,</w:t>
      </w:r>
      <w:r w:rsidR="00F55DB0" w:rsidRPr="007D628C">
        <w:t>5 </w:t>
      </w:r>
      <w:r w:rsidR="00E85532" w:rsidRPr="007D628C">
        <w:t>év</w:t>
      </w:r>
      <w:r w:rsidRPr="007D628C">
        <w:t xml:space="preserve"> volt (tartomány: 31</w:t>
      </w:r>
      <w:r w:rsidR="00D137EF" w:rsidRPr="007D628C">
        <w:t>–</w:t>
      </w:r>
      <w:r w:rsidRPr="007D628C">
        <w:t>8</w:t>
      </w:r>
      <w:r w:rsidR="00F55DB0" w:rsidRPr="007D628C">
        <w:t>4 </w:t>
      </w:r>
      <w:r w:rsidR="00E85532" w:rsidRPr="007D628C">
        <w:t>év</w:t>
      </w:r>
      <w:r w:rsidRPr="007D628C">
        <w:t xml:space="preserve">), </w:t>
      </w:r>
      <w:r w:rsidR="00C910B6" w:rsidRPr="007D628C">
        <w:t>a betegek 11%</w:t>
      </w:r>
      <w:r w:rsidR="00C910B6" w:rsidRPr="007D628C">
        <w:noBreakHyphen/>
        <w:t>ának életkora ≥75</w:t>
      </w:r>
      <w:r w:rsidR="00763B9E" w:rsidRPr="007D628C">
        <w:t> </w:t>
      </w:r>
      <w:r w:rsidR="00C910B6" w:rsidRPr="007D628C">
        <w:t xml:space="preserve">év volt, </w:t>
      </w:r>
      <w:r w:rsidRPr="007D628C">
        <w:t>49%</w:t>
      </w:r>
      <w:r w:rsidR="005F5358" w:rsidRPr="007D628C">
        <w:noBreakHyphen/>
      </w:r>
      <w:r w:rsidRPr="007D628C">
        <w:t>uk volt férfi, és 79%</w:t>
      </w:r>
      <w:r w:rsidR="005F5358" w:rsidRPr="007D628C">
        <w:noBreakHyphen/>
      </w:r>
      <w:r w:rsidRPr="007D628C">
        <w:t>uk volt fehérbőrű. A betegek korábban 5</w:t>
      </w:r>
      <w:r w:rsidR="00763B9E" w:rsidRPr="007D628C">
        <w:t> </w:t>
      </w:r>
      <w:r w:rsidRPr="007D628C">
        <w:t>kezelési vonalat kaptak (medián érték). A betegek 8</w:t>
      </w:r>
      <w:r w:rsidR="009535FC" w:rsidRPr="007D628C">
        <w:t>0</w:t>
      </w:r>
      <w:r w:rsidRPr="007D628C">
        <w:t>%</w:t>
      </w:r>
      <w:r w:rsidR="005F5358" w:rsidRPr="007D628C">
        <w:noBreakHyphen/>
      </w:r>
      <w:r w:rsidRPr="007D628C">
        <w:t>a kapott korábban autológ őssejt</w:t>
      </w:r>
      <w:r w:rsidR="005F5358" w:rsidRPr="007D628C">
        <w:noBreakHyphen/>
      </w:r>
      <w:r w:rsidRPr="007D628C">
        <w:t>transzplantációt. A korábbi kezelések közé tartozott a bortezomib (99%), lenalidomid (99%), pomalidomid (63%) és karfilzomib (50%). A vizsgálat megkezdésekor a betegek 97%</w:t>
      </w:r>
      <w:r w:rsidR="005F5358" w:rsidRPr="007D628C">
        <w:noBreakHyphen/>
      </w:r>
      <w:r w:rsidRPr="007D628C">
        <w:t>a volt refrakter az utolsó kezelési vonalra, 95% volt refrakter mind egy proteaszóma</w:t>
      </w:r>
      <w:r w:rsidR="005F5358" w:rsidRPr="007D628C">
        <w:noBreakHyphen/>
      </w:r>
      <w:r w:rsidRPr="007D628C">
        <w:t>inhibitorra (PI), mind egy immunmodulátor gyógyszerre (IMiD), 77% volt refrakter az alkiláló szerekre, 63% volt refrakter a pomalidomidra, és a betegek 48%</w:t>
      </w:r>
      <w:r w:rsidR="005F5358" w:rsidRPr="007D628C">
        <w:noBreakHyphen/>
      </w:r>
      <w:r w:rsidRPr="007D628C">
        <w:t>a volt refrakter a karfilzomibra.</w:t>
      </w:r>
    </w:p>
    <w:p w14:paraId="00C08CFD" w14:textId="77777777" w:rsidR="004C5169" w:rsidRPr="007D628C" w:rsidRDefault="004C5169" w:rsidP="00761E6B">
      <w:pPr>
        <w:rPr>
          <w:bCs/>
          <w:iCs/>
          <w:szCs w:val="22"/>
        </w:rPr>
      </w:pPr>
    </w:p>
    <w:p w14:paraId="75ED6D78" w14:textId="77777777" w:rsidR="002A18CD" w:rsidRPr="007D628C" w:rsidRDefault="00C33AFF" w:rsidP="00761E6B">
      <w:pPr>
        <w:rPr>
          <w:bCs/>
          <w:iCs/>
          <w:szCs w:val="22"/>
        </w:rPr>
      </w:pPr>
      <w:r w:rsidRPr="007D628C">
        <w:t xml:space="preserve">Az alábbi, </w:t>
      </w:r>
      <w:r w:rsidR="00CE395F" w:rsidRPr="007D628C">
        <w:t>10</w:t>
      </w:r>
      <w:r w:rsidR="00E85532" w:rsidRPr="007D628C">
        <w:t>. tábl</w:t>
      </w:r>
      <w:r w:rsidRPr="007D628C">
        <w:t xml:space="preserve">ázatban bemutatott, előre tervezett időközi analízis hatásossági eredményei a független felülvizsgáló bizottság (Independent Review Committee </w:t>
      </w:r>
      <w:r w:rsidR="005F5358" w:rsidRPr="007D628C">
        <w:noBreakHyphen/>
      </w:r>
      <w:r w:rsidRPr="007D628C">
        <w:t xml:space="preserve"> IRC) értékelésén alapulnak.</w:t>
      </w:r>
    </w:p>
    <w:p w14:paraId="308D9134" w14:textId="77777777" w:rsidR="00EF5195" w:rsidRPr="007D628C" w:rsidRDefault="00EF5195"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7"/>
        <w:gridCol w:w="3114"/>
      </w:tblGrid>
      <w:tr w:rsidR="00181B2A" w14:paraId="5096AE3F" w14:textId="77777777" w:rsidTr="004B06A7">
        <w:trPr>
          <w:cantSplit/>
        </w:trPr>
        <w:tc>
          <w:tcPr>
            <w:tcW w:w="9072" w:type="dxa"/>
            <w:gridSpan w:val="2"/>
            <w:tcBorders>
              <w:top w:val="single" w:sz="4" w:space="0" w:color="auto"/>
              <w:left w:val="single" w:sz="4" w:space="0" w:color="auto"/>
              <w:bottom w:val="single" w:sz="4" w:space="0" w:color="auto"/>
              <w:right w:val="single" w:sz="4" w:space="0" w:color="auto"/>
            </w:tcBorders>
          </w:tcPr>
          <w:p w14:paraId="4208399A" w14:textId="77777777" w:rsidR="00181B2A" w:rsidRDefault="00CE395F" w:rsidP="00761E6B">
            <w:pPr>
              <w:keepNext/>
              <w:ind w:left="1418" w:hanging="1418"/>
              <w:rPr>
                <w:b/>
                <w:bCs/>
              </w:rPr>
            </w:pPr>
            <w:r>
              <w:rPr>
                <w:b/>
                <w:bCs/>
              </w:rPr>
              <w:t>10</w:t>
            </w:r>
            <w:r w:rsidR="00291745">
              <w:rPr>
                <w:b/>
                <w:bCs/>
              </w:rPr>
              <w:t>.</w:t>
            </w:r>
            <w:r w:rsidR="00B46AF9">
              <w:rPr>
                <w:b/>
                <w:bCs/>
              </w:rPr>
              <w:t> </w:t>
            </w:r>
            <w:r w:rsidR="00181B2A">
              <w:rPr>
                <w:b/>
                <w:bCs/>
              </w:rPr>
              <w:t>táblázat:</w:t>
            </w:r>
            <w:r w:rsidR="00181B2A">
              <w:rPr>
                <w:b/>
                <w:bCs/>
              </w:rPr>
              <w:tab/>
              <w:t>Az</w:t>
            </w:r>
            <w:r w:rsidR="005F5358">
              <w:rPr>
                <w:b/>
                <w:bCs/>
              </w:rPr>
              <w:t> </w:t>
            </w:r>
            <w:r w:rsidR="009535FC">
              <w:rPr>
                <w:b/>
                <w:bCs/>
              </w:rPr>
              <w:t>MM</w:t>
            </w:r>
            <w:r w:rsidR="00181B2A">
              <w:rPr>
                <w:b/>
                <w:bCs/>
              </w:rPr>
              <w:t>Y2002</w:t>
            </w:r>
            <w:r w:rsidR="00286BF2">
              <w:rPr>
                <w:b/>
                <w:bCs/>
              </w:rPr>
              <w:t xml:space="preserve"> </w:t>
            </w:r>
            <w:r w:rsidR="00181B2A">
              <w:rPr>
                <w:b/>
                <w:bCs/>
              </w:rPr>
              <w:t xml:space="preserve">vizsgálat </w:t>
            </w:r>
            <w:r w:rsidR="004840EC">
              <w:rPr>
                <w:b/>
                <w:bCs/>
              </w:rPr>
              <w:t>IRC</w:t>
            </w:r>
            <w:r w:rsidR="00181B2A">
              <w:rPr>
                <w:b/>
                <w:bCs/>
              </w:rPr>
              <w:t xml:space="preserve"> által értékelt hatásossági eredményei</w:t>
            </w:r>
          </w:p>
        </w:tc>
      </w:tr>
      <w:tr w:rsidR="00F54822" w14:paraId="128ECB41" w14:textId="77777777" w:rsidTr="00761E6B">
        <w:trPr>
          <w:cantSplit/>
        </w:trPr>
        <w:tc>
          <w:tcPr>
            <w:tcW w:w="5955" w:type="dxa"/>
            <w:tcBorders>
              <w:top w:val="single" w:sz="4" w:space="0" w:color="auto"/>
              <w:bottom w:val="single" w:sz="4" w:space="0" w:color="auto"/>
            </w:tcBorders>
          </w:tcPr>
          <w:p w14:paraId="3FA796E8" w14:textId="77777777" w:rsidR="00F54822" w:rsidRDefault="00F54822" w:rsidP="00761E6B">
            <w:pPr>
              <w:keepNext/>
              <w:rPr>
                <w:b/>
              </w:rPr>
            </w:pPr>
            <w:r>
              <w:rPr>
                <w:b/>
              </w:rPr>
              <w:t>Hatásossági végpont</w:t>
            </w:r>
          </w:p>
        </w:tc>
        <w:tc>
          <w:tcPr>
            <w:tcW w:w="3117" w:type="dxa"/>
            <w:tcBorders>
              <w:top w:val="single" w:sz="4" w:space="0" w:color="auto"/>
              <w:bottom w:val="single" w:sz="4" w:space="0" w:color="auto"/>
            </w:tcBorders>
          </w:tcPr>
          <w:p w14:paraId="1B550AF7" w14:textId="77777777" w:rsidR="00543527" w:rsidRDefault="00351515" w:rsidP="00761E6B">
            <w:pPr>
              <w:keepNext/>
              <w:jc w:val="center"/>
              <w:rPr>
                <w:b/>
              </w:rPr>
            </w:pPr>
            <w:r>
              <w:rPr>
                <w:b/>
              </w:rPr>
              <w:t>1</w:t>
            </w:r>
            <w:r w:rsidR="00F55DB0">
              <w:rPr>
                <w:b/>
              </w:rPr>
              <w:t>6 </w:t>
            </w:r>
            <w:r w:rsidR="005F5358">
              <w:rPr>
                <w:b/>
              </w:rPr>
              <w:t>mg</w:t>
            </w:r>
            <w:r>
              <w:rPr>
                <w:b/>
              </w:rPr>
              <w:t>/</w:t>
            </w:r>
            <w:r w:rsidR="009D6201">
              <w:rPr>
                <w:b/>
              </w:rPr>
              <w:t>tt</w:t>
            </w:r>
            <w:r>
              <w:rPr>
                <w:b/>
              </w:rPr>
              <w:t>kg DARZALEX</w:t>
            </w:r>
          </w:p>
          <w:p w14:paraId="2892608D" w14:textId="77777777" w:rsidR="00F54822" w:rsidRDefault="004840EC" w:rsidP="00761E6B">
            <w:pPr>
              <w:keepNext/>
              <w:jc w:val="center"/>
              <w:rPr>
                <w:b/>
              </w:rPr>
            </w:pPr>
            <w:r>
              <w:rPr>
                <w:b/>
              </w:rPr>
              <w:t>n </w:t>
            </w:r>
            <w:r w:rsidR="00F55DB0">
              <w:rPr>
                <w:b/>
              </w:rPr>
              <w:t>=</w:t>
            </w:r>
            <w:r>
              <w:rPr>
                <w:b/>
              </w:rPr>
              <w:t> </w:t>
            </w:r>
            <w:r w:rsidR="00F54822">
              <w:rPr>
                <w:b/>
              </w:rPr>
              <w:t>106</w:t>
            </w:r>
          </w:p>
        </w:tc>
      </w:tr>
      <w:tr w:rsidR="00743674" w14:paraId="6465E821" w14:textId="77777777" w:rsidTr="00761E6B">
        <w:trPr>
          <w:cantSplit/>
        </w:trPr>
        <w:tc>
          <w:tcPr>
            <w:tcW w:w="5955" w:type="dxa"/>
            <w:tcBorders>
              <w:top w:val="single" w:sz="4" w:space="0" w:color="auto"/>
              <w:left w:val="single" w:sz="4" w:space="0" w:color="auto"/>
              <w:bottom w:val="nil"/>
              <w:right w:val="single" w:sz="4" w:space="0" w:color="auto"/>
            </w:tcBorders>
          </w:tcPr>
          <w:p w14:paraId="0B1841C7" w14:textId="77777777" w:rsidR="000E52F4" w:rsidRDefault="00F54822" w:rsidP="00761E6B">
            <w:pPr>
              <w:rPr>
                <w:szCs w:val="22"/>
              </w:rPr>
            </w:pPr>
            <w:r>
              <w:t xml:space="preserve">Teljes </w:t>
            </w:r>
            <w:r w:rsidR="00BF3154">
              <w:t>terápiásválasz-</w:t>
            </w:r>
            <w:r>
              <w:t>arány</w:t>
            </w:r>
            <w:r>
              <w:rPr>
                <w:vertAlign w:val="superscript"/>
              </w:rPr>
              <w:t>1</w:t>
            </w:r>
            <w:r>
              <w:t xml:space="preserve"> (</w:t>
            </w:r>
            <w:r w:rsidR="004840EC">
              <w:rPr>
                <w:i/>
                <w:iCs/>
              </w:rPr>
              <w:t xml:space="preserve">overall response </w:t>
            </w:r>
            <w:r w:rsidR="004840EC" w:rsidRPr="004840EC">
              <w:rPr>
                <w:i/>
                <w:iCs/>
              </w:rPr>
              <w:t>rate</w:t>
            </w:r>
            <w:r w:rsidR="004840EC">
              <w:t xml:space="preserve">, </w:t>
            </w:r>
            <w:r w:rsidRPr="004840EC">
              <w:t>ORR</w:t>
            </w:r>
            <w:r>
              <w:t>: sCR+CR+VGPR+PR) [n</w:t>
            </w:r>
            <w:r w:rsidR="00BF3154">
              <w:t> </w:t>
            </w:r>
            <w:r>
              <w:t>(%)]</w:t>
            </w:r>
          </w:p>
        </w:tc>
        <w:tc>
          <w:tcPr>
            <w:tcW w:w="3117" w:type="dxa"/>
            <w:tcBorders>
              <w:top w:val="single" w:sz="4" w:space="0" w:color="auto"/>
              <w:left w:val="single" w:sz="4" w:space="0" w:color="auto"/>
              <w:bottom w:val="nil"/>
              <w:right w:val="single" w:sz="4" w:space="0" w:color="auto"/>
            </w:tcBorders>
          </w:tcPr>
          <w:p w14:paraId="3CA01582" w14:textId="77777777" w:rsidR="00F54822" w:rsidRDefault="00F54822" w:rsidP="00761E6B">
            <w:pPr>
              <w:jc w:val="center"/>
              <w:rPr>
                <w:szCs w:val="22"/>
              </w:rPr>
            </w:pPr>
            <w:r>
              <w:t>31 (29,2)</w:t>
            </w:r>
          </w:p>
        </w:tc>
      </w:tr>
      <w:tr w:rsidR="00743674" w14:paraId="2AF90C38" w14:textId="77777777" w:rsidTr="00761E6B">
        <w:trPr>
          <w:cantSplit/>
        </w:trPr>
        <w:tc>
          <w:tcPr>
            <w:tcW w:w="5955" w:type="dxa"/>
            <w:tcBorders>
              <w:top w:val="nil"/>
              <w:left w:val="single" w:sz="4" w:space="0" w:color="auto"/>
              <w:bottom w:val="single" w:sz="4" w:space="0" w:color="auto"/>
              <w:right w:val="single" w:sz="4" w:space="0" w:color="auto"/>
            </w:tcBorders>
          </w:tcPr>
          <w:p w14:paraId="348713E7" w14:textId="77777777" w:rsidR="000E52F4" w:rsidRDefault="00F54822" w:rsidP="00761E6B">
            <w:pPr>
              <w:rPr>
                <w:szCs w:val="22"/>
              </w:rPr>
            </w:pPr>
            <w:r>
              <w:t>95%</w:t>
            </w:r>
            <w:r w:rsidR="005F5358">
              <w:noBreakHyphen/>
            </w:r>
            <w:r>
              <w:t>os CI (%)</w:t>
            </w:r>
          </w:p>
        </w:tc>
        <w:tc>
          <w:tcPr>
            <w:tcW w:w="3117" w:type="dxa"/>
            <w:tcBorders>
              <w:top w:val="nil"/>
              <w:left w:val="single" w:sz="4" w:space="0" w:color="auto"/>
              <w:bottom w:val="single" w:sz="4" w:space="0" w:color="auto"/>
              <w:right w:val="single" w:sz="4" w:space="0" w:color="auto"/>
            </w:tcBorders>
          </w:tcPr>
          <w:p w14:paraId="3D135D8F" w14:textId="77777777" w:rsidR="00F54822" w:rsidRDefault="0026275E" w:rsidP="00761E6B">
            <w:pPr>
              <w:jc w:val="center"/>
            </w:pPr>
            <w:r>
              <w:t>(20,8</w:t>
            </w:r>
            <w:r w:rsidR="004975F0">
              <w:t>;</w:t>
            </w:r>
            <w:r>
              <w:t xml:space="preserve"> 38,9)</w:t>
            </w:r>
          </w:p>
        </w:tc>
      </w:tr>
      <w:tr w:rsidR="00F54822" w14:paraId="4777432D" w14:textId="77777777" w:rsidTr="00761E6B">
        <w:trPr>
          <w:cantSplit/>
        </w:trPr>
        <w:tc>
          <w:tcPr>
            <w:tcW w:w="5955" w:type="dxa"/>
            <w:tcBorders>
              <w:top w:val="single" w:sz="4" w:space="0" w:color="auto"/>
            </w:tcBorders>
          </w:tcPr>
          <w:p w14:paraId="2F568EF2" w14:textId="1612E629" w:rsidR="000E52F4" w:rsidRDefault="00F54822" w:rsidP="00761E6B">
            <w:pPr>
              <w:ind w:left="567"/>
            </w:pPr>
            <w:r>
              <w:t xml:space="preserve">Szigorú teljes </w:t>
            </w:r>
            <w:r w:rsidR="002464FC">
              <w:t xml:space="preserve">terápiás válasz </w:t>
            </w:r>
            <w:r>
              <w:t>(sCR) [n</w:t>
            </w:r>
            <w:r w:rsidR="00BF3154">
              <w:t> </w:t>
            </w:r>
            <w:r>
              <w:t>(%)]</w:t>
            </w:r>
          </w:p>
        </w:tc>
        <w:tc>
          <w:tcPr>
            <w:tcW w:w="3117" w:type="dxa"/>
            <w:tcBorders>
              <w:top w:val="single" w:sz="4" w:space="0" w:color="auto"/>
            </w:tcBorders>
          </w:tcPr>
          <w:p w14:paraId="26B6A226" w14:textId="77777777" w:rsidR="00F54822" w:rsidRDefault="00A14CA9" w:rsidP="00761E6B">
            <w:pPr>
              <w:jc w:val="center"/>
            </w:pPr>
            <w:r>
              <w:t>3 (2,8)</w:t>
            </w:r>
          </w:p>
        </w:tc>
      </w:tr>
      <w:tr w:rsidR="00FE6BA1" w14:paraId="18CA028E" w14:textId="77777777" w:rsidTr="00761E6B">
        <w:trPr>
          <w:cantSplit/>
        </w:trPr>
        <w:tc>
          <w:tcPr>
            <w:tcW w:w="5955" w:type="dxa"/>
          </w:tcPr>
          <w:p w14:paraId="4558F81A" w14:textId="0A685A39" w:rsidR="000E52F4" w:rsidRDefault="00FE6BA1" w:rsidP="00761E6B">
            <w:pPr>
              <w:ind w:left="567"/>
            </w:pPr>
            <w:r>
              <w:t xml:space="preserve">Teljes </w:t>
            </w:r>
            <w:r w:rsidR="002464FC">
              <w:t xml:space="preserve">terápiás válasz </w:t>
            </w:r>
            <w:r>
              <w:t>(CR) [n]</w:t>
            </w:r>
          </w:p>
        </w:tc>
        <w:tc>
          <w:tcPr>
            <w:tcW w:w="3117" w:type="dxa"/>
            <w:vAlign w:val="bottom"/>
          </w:tcPr>
          <w:p w14:paraId="0132E6B9" w14:textId="77777777" w:rsidR="00FE6BA1" w:rsidRDefault="00FE6BA1" w:rsidP="00761E6B">
            <w:pPr>
              <w:jc w:val="center"/>
            </w:pPr>
            <w:r>
              <w:t>0</w:t>
            </w:r>
          </w:p>
        </w:tc>
      </w:tr>
      <w:tr w:rsidR="00FE6BA1" w14:paraId="4C3AFA75" w14:textId="77777777" w:rsidTr="00761E6B">
        <w:trPr>
          <w:cantSplit/>
        </w:trPr>
        <w:tc>
          <w:tcPr>
            <w:tcW w:w="5955" w:type="dxa"/>
          </w:tcPr>
          <w:p w14:paraId="18D0AFAC" w14:textId="2AD1BCF1" w:rsidR="000E52F4" w:rsidRDefault="00FE6BA1" w:rsidP="00761E6B">
            <w:pPr>
              <w:ind w:left="567"/>
            </w:pPr>
            <w:r>
              <w:t xml:space="preserve">Nagyon jó részleges </w:t>
            </w:r>
            <w:r w:rsidR="002464FC">
              <w:t xml:space="preserve">terápiás válasz </w:t>
            </w:r>
            <w:r>
              <w:t>(VGPR) [n</w:t>
            </w:r>
            <w:r w:rsidR="00BF3154">
              <w:t> </w:t>
            </w:r>
            <w:r>
              <w:t>(%)]</w:t>
            </w:r>
          </w:p>
        </w:tc>
        <w:tc>
          <w:tcPr>
            <w:tcW w:w="3117" w:type="dxa"/>
            <w:vAlign w:val="bottom"/>
          </w:tcPr>
          <w:p w14:paraId="18F00D4D" w14:textId="77777777" w:rsidR="00FE6BA1" w:rsidRDefault="001C5523" w:rsidP="00761E6B">
            <w:pPr>
              <w:jc w:val="center"/>
            </w:pPr>
            <w:r>
              <w:t>10 (9,4)</w:t>
            </w:r>
          </w:p>
        </w:tc>
      </w:tr>
      <w:tr w:rsidR="00FE6BA1" w14:paraId="591836C2" w14:textId="77777777" w:rsidTr="00761E6B">
        <w:trPr>
          <w:cantSplit/>
        </w:trPr>
        <w:tc>
          <w:tcPr>
            <w:tcW w:w="5955" w:type="dxa"/>
          </w:tcPr>
          <w:p w14:paraId="0DA73489" w14:textId="214D4781" w:rsidR="00FE6BA1" w:rsidRDefault="00FE6BA1" w:rsidP="00761E6B">
            <w:pPr>
              <w:ind w:left="567"/>
            </w:pPr>
            <w:r>
              <w:t xml:space="preserve">Részleges </w:t>
            </w:r>
            <w:r w:rsidR="002464FC">
              <w:t xml:space="preserve">terápiás válasz </w:t>
            </w:r>
            <w:r>
              <w:t>(PR) [n</w:t>
            </w:r>
            <w:r w:rsidR="00BF3154">
              <w:t> </w:t>
            </w:r>
            <w:r>
              <w:t>(%)]</w:t>
            </w:r>
          </w:p>
        </w:tc>
        <w:tc>
          <w:tcPr>
            <w:tcW w:w="3117" w:type="dxa"/>
            <w:vAlign w:val="bottom"/>
          </w:tcPr>
          <w:p w14:paraId="62971547" w14:textId="77777777" w:rsidR="00FE6BA1" w:rsidRDefault="001C5523" w:rsidP="00761E6B">
            <w:pPr>
              <w:jc w:val="center"/>
            </w:pPr>
            <w:r>
              <w:t>18 (17,0)</w:t>
            </w:r>
          </w:p>
        </w:tc>
      </w:tr>
      <w:tr w:rsidR="002111F9" w14:paraId="6917460E" w14:textId="77777777" w:rsidTr="00761E6B">
        <w:trPr>
          <w:cantSplit/>
        </w:trPr>
        <w:tc>
          <w:tcPr>
            <w:tcW w:w="5955" w:type="dxa"/>
          </w:tcPr>
          <w:p w14:paraId="10F994E2" w14:textId="77777777" w:rsidR="002111F9" w:rsidRDefault="002111F9" w:rsidP="00761E6B">
            <w:pPr>
              <w:rPr>
                <w:szCs w:val="22"/>
              </w:rPr>
            </w:pPr>
            <w:bookmarkStart w:id="23" w:name="_Toc398041727"/>
            <w:bookmarkStart w:id="24" w:name="_Toc412813136"/>
            <w:r>
              <w:lastRenderedPageBreak/>
              <w:t>Kedvező klinikai hatás arány</w:t>
            </w:r>
            <w:bookmarkEnd w:id="23"/>
            <w:r>
              <w:t xml:space="preserve"> (ORR+MR)</w:t>
            </w:r>
            <w:bookmarkEnd w:id="24"/>
            <w:r w:rsidR="00C910B6">
              <w:t xml:space="preserve"> </w:t>
            </w:r>
            <w:r w:rsidR="00C910B6">
              <w:rPr>
                <w:szCs w:val="22"/>
              </w:rPr>
              <w:t>[n</w:t>
            </w:r>
            <w:r w:rsidR="00BF3154">
              <w:rPr>
                <w:szCs w:val="22"/>
              </w:rPr>
              <w:t> </w:t>
            </w:r>
            <w:r w:rsidR="00C910B6">
              <w:rPr>
                <w:szCs w:val="22"/>
              </w:rPr>
              <w:t>(%)]</w:t>
            </w:r>
          </w:p>
        </w:tc>
        <w:tc>
          <w:tcPr>
            <w:tcW w:w="3117" w:type="dxa"/>
          </w:tcPr>
          <w:p w14:paraId="51D164DD" w14:textId="77777777" w:rsidR="002111F9" w:rsidRDefault="003B73D2" w:rsidP="00761E6B">
            <w:pPr>
              <w:jc w:val="center"/>
              <w:rPr>
                <w:bCs/>
                <w:iCs/>
              </w:rPr>
            </w:pPr>
            <w:r>
              <w:t>36 (34,0)</w:t>
            </w:r>
          </w:p>
        </w:tc>
      </w:tr>
      <w:tr w:rsidR="00F54822" w14:paraId="4A5557CD" w14:textId="77777777" w:rsidTr="00761E6B">
        <w:trPr>
          <w:cantSplit/>
        </w:trPr>
        <w:tc>
          <w:tcPr>
            <w:tcW w:w="5955" w:type="dxa"/>
          </w:tcPr>
          <w:p w14:paraId="3CE763C6" w14:textId="77777777" w:rsidR="00171D0E" w:rsidRDefault="00F54822" w:rsidP="00761E6B">
            <w:pPr>
              <w:rPr>
                <w:bCs/>
                <w:iCs/>
                <w:szCs w:val="22"/>
              </w:rPr>
            </w:pPr>
            <w:r>
              <w:t>A válaszreakció medián időtartama [hónap (95%</w:t>
            </w:r>
            <w:r w:rsidR="005F5358">
              <w:noBreakHyphen/>
            </w:r>
            <w:r>
              <w:t>os CI)]</w:t>
            </w:r>
          </w:p>
        </w:tc>
        <w:tc>
          <w:tcPr>
            <w:tcW w:w="3117" w:type="dxa"/>
          </w:tcPr>
          <w:p w14:paraId="13EB70DC" w14:textId="035EF424" w:rsidR="00171D0E" w:rsidRDefault="0026275E" w:rsidP="00761E6B">
            <w:pPr>
              <w:jc w:val="center"/>
              <w:rPr>
                <w:szCs w:val="22"/>
              </w:rPr>
            </w:pPr>
            <w:r>
              <w:t>7,4 (5,5; N</w:t>
            </w:r>
            <w:r w:rsidR="00387948">
              <w:t>B</w:t>
            </w:r>
            <w:r>
              <w:t>)</w:t>
            </w:r>
          </w:p>
        </w:tc>
      </w:tr>
      <w:tr w:rsidR="00F54822" w14:paraId="7802AADB" w14:textId="77777777" w:rsidTr="00761E6B">
        <w:trPr>
          <w:cantSplit/>
        </w:trPr>
        <w:tc>
          <w:tcPr>
            <w:tcW w:w="5955" w:type="dxa"/>
            <w:tcBorders>
              <w:bottom w:val="single" w:sz="4" w:space="0" w:color="auto"/>
            </w:tcBorders>
          </w:tcPr>
          <w:p w14:paraId="47162FEF" w14:textId="77777777" w:rsidR="00F54822" w:rsidRDefault="00543527" w:rsidP="00761E6B">
            <w:pPr>
              <w:rPr>
                <w:szCs w:val="22"/>
              </w:rPr>
            </w:pPr>
            <w:r>
              <w:t>A válaszreakcióig eltelt medián időtartam [hónap (tartomány)]</w:t>
            </w:r>
          </w:p>
        </w:tc>
        <w:tc>
          <w:tcPr>
            <w:tcW w:w="3117" w:type="dxa"/>
            <w:tcBorders>
              <w:bottom w:val="single" w:sz="4" w:space="0" w:color="auto"/>
            </w:tcBorders>
          </w:tcPr>
          <w:p w14:paraId="3939C335" w14:textId="77777777" w:rsidR="00F54822" w:rsidRDefault="00FE6BA1" w:rsidP="00761E6B">
            <w:pPr>
              <w:jc w:val="center"/>
              <w:rPr>
                <w:szCs w:val="22"/>
              </w:rPr>
            </w:pPr>
            <w:r>
              <w:t>1 (0,9; 5,6)</w:t>
            </w:r>
          </w:p>
        </w:tc>
      </w:tr>
      <w:tr w:rsidR="00A40F16" w14:paraId="7888ADA9" w14:textId="77777777" w:rsidTr="00761E6B">
        <w:trPr>
          <w:cantSplit/>
        </w:trPr>
        <w:tc>
          <w:tcPr>
            <w:tcW w:w="9072" w:type="dxa"/>
            <w:gridSpan w:val="2"/>
            <w:tcBorders>
              <w:left w:val="nil"/>
              <w:bottom w:val="nil"/>
              <w:right w:val="nil"/>
            </w:tcBorders>
          </w:tcPr>
          <w:p w14:paraId="19619543" w14:textId="77777777" w:rsidR="00A40F16" w:rsidRDefault="00A40F16" w:rsidP="00761E6B">
            <w:pPr>
              <w:ind w:left="284" w:hanging="284"/>
              <w:rPr>
                <w:sz w:val="18"/>
                <w:szCs w:val="18"/>
              </w:rPr>
            </w:pPr>
            <w:r>
              <w:rPr>
                <w:vertAlign w:val="superscript"/>
              </w:rPr>
              <w:t>1</w:t>
            </w:r>
            <w:r>
              <w:tab/>
            </w:r>
            <w:r>
              <w:rPr>
                <w:sz w:val="18"/>
              </w:rPr>
              <w:t>Elsődleges hatásossági végpont (az International Myeloma Working Group kritériumai)</w:t>
            </w:r>
          </w:p>
          <w:p w14:paraId="4FA7EF00" w14:textId="6CC8AF84" w:rsidR="00175EBD" w:rsidRDefault="00687721" w:rsidP="00761E6B">
            <w:pPr>
              <w:rPr>
                <w:szCs w:val="22"/>
              </w:rPr>
            </w:pPr>
            <w:r>
              <w:rPr>
                <w:sz w:val="18"/>
              </w:rPr>
              <w:t>CI</w:t>
            </w:r>
            <w:r w:rsidR="00F55DB0">
              <w:rPr>
                <w:sz w:val="18"/>
              </w:rPr>
              <w:t>=</w:t>
            </w:r>
            <w:r>
              <w:rPr>
                <w:sz w:val="18"/>
              </w:rPr>
              <w:t>konfidenciaintervallum; N</w:t>
            </w:r>
            <w:r w:rsidR="00387948">
              <w:rPr>
                <w:sz w:val="18"/>
              </w:rPr>
              <w:t>B</w:t>
            </w:r>
            <w:r w:rsidR="00F55DB0">
              <w:rPr>
                <w:sz w:val="18"/>
              </w:rPr>
              <w:t>=</w:t>
            </w:r>
            <w:r>
              <w:rPr>
                <w:sz w:val="18"/>
              </w:rPr>
              <w:t>nem becsülhető; MR</w:t>
            </w:r>
            <w:r w:rsidR="00F55DB0">
              <w:rPr>
                <w:sz w:val="18"/>
              </w:rPr>
              <w:t>=</w:t>
            </w:r>
            <w:r>
              <w:rPr>
                <w:sz w:val="18"/>
              </w:rPr>
              <w:t>minimális válaszreakció</w:t>
            </w:r>
          </w:p>
        </w:tc>
      </w:tr>
    </w:tbl>
    <w:p w14:paraId="2E7B245B" w14:textId="77777777" w:rsidR="00D9190B" w:rsidRPr="007D628C" w:rsidRDefault="00D9190B" w:rsidP="00761E6B">
      <w:pPr>
        <w:rPr>
          <w:bCs/>
          <w:iCs/>
          <w:szCs w:val="22"/>
        </w:rPr>
      </w:pPr>
    </w:p>
    <w:p w14:paraId="452E898E" w14:textId="77777777" w:rsidR="00F55DB0" w:rsidRPr="007D628C" w:rsidRDefault="00DD7D36" w:rsidP="00761E6B">
      <w:r w:rsidRPr="007D628C">
        <w:t>Az</w:t>
      </w:r>
      <w:r w:rsidR="005F5358" w:rsidRPr="007D628C">
        <w:t> </w:t>
      </w:r>
      <w:r w:rsidR="009535FC" w:rsidRPr="007D628C">
        <w:t>MM</w:t>
      </w:r>
      <w:r w:rsidRPr="007D628C">
        <w:t>Y2002</w:t>
      </w:r>
      <w:r w:rsidR="00286BF2" w:rsidRPr="007D628C">
        <w:t xml:space="preserve"> </w:t>
      </w:r>
      <w:r w:rsidRPr="007D628C">
        <w:t xml:space="preserve">vizsgálatban a teljes </w:t>
      </w:r>
      <w:r w:rsidR="00BF3154">
        <w:t>terápiásválasz-</w:t>
      </w:r>
      <w:r w:rsidRPr="007D628C">
        <w:t>arány (ORR) a korábbi, myeloma</w:t>
      </w:r>
      <w:r w:rsidR="005F5358" w:rsidRPr="007D628C">
        <w:noBreakHyphen/>
      </w:r>
      <w:r w:rsidRPr="007D628C">
        <w:t>ellenes kezelés típusára való tekintet nélkül hasonló volt.</w:t>
      </w:r>
    </w:p>
    <w:p w14:paraId="255FE5E7" w14:textId="77777777" w:rsidR="00F55DB0" w:rsidRPr="007D628C" w:rsidRDefault="00171D0E" w:rsidP="00761E6B">
      <w:r w:rsidRPr="007D628C">
        <w:t>A túlélési eredmény 14,</w:t>
      </w:r>
      <w:r w:rsidR="00F55DB0" w:rsidRPr="007D628C">
        <w:t>7 </w:t>
      </w:r>
      <w:r w:rsidR="00E85532" w:rsidRPr="007D628C">
        <w:t>hó</w:t>
      </w:r>
      <w:r w:rsidRPr="007D628C">
        <w:t>napos medián időtartamú követés után történő aktualizálásakor a medián teljes túlélés 17,</w:t>
      </w:r>
      <w:r w:rsidR="00F55DB0" w:rsidRPr="007D628C">
        <w:t>5 </w:t>
      </w:r>
      <w:r w:rsidR="00E85532" w:rsidRPr="007D628C">
        <w:t>hó</w:t>
      </w:r>
      <w:r w:rsidRPr="007D628C">
        <w:t>nap volt (95%</w:t>
      </w:r>
      <w:r w:rsidR="005F5358" w:rsidRPr="007D628C">
        <w:noBreakHyphen/>
      </w:r>
      <w:r w:rsidRPr="007D628C">
        <w:t>os CI:</w:t>
      </w:r>
      <w:r w:rsidR="00884B52" w:rsidRPr="007D628C">
        <w:t> </w:t>
      </w:r>
      <w:r w:rsidRPr="007D628C">
        <w:t>13,7</w:t>
      </w:r>
      <w:r w:rsidR="00D137EF" w:rsidRPr="007D628C">
        <w:t>;</w:t>
      </w:r>
      <w:r w:rsidRPr="007D628C">
        <w:t xml:space="preserve"> nem becsülhető).</w:t>
      </w:r>
    </w:p>
    <w:p w14:paraId="6B03962C" w14:textId="77777777" w:rsidR="008554DE" w:rsidRPr="007D628C" w:rsidRDefault="008554DE" w:rsidP="00761E6B">
      <w:pPr>
        <w:rPr>
          <w:bCs/>
          <w:iCs/>
          <w:szCs w:val="22"/>
        </w:rPr>
      </w:pPr>
    </w:p>
    <w:p w14:paraId="03A50C3A" w14:textId="77777777" w:rsidR="00202958" w:rsidRPr="007D628C" w:rsidRDefault="005777FD" w:rsidP="00761E6B">
      <w:pPr>
        <w:rPr>
          <w:bCs/>
          <w:iCs/>
          <w:szCs w:val="22"/>
        </w:rPr>
      </w:pPr>
      <w:r w:rsidRPr="007D628C">
        <w:t>A GEN501</w:t>
      </w:r>
      <w:r w:rsidR="00286BF2" w:rsidRPr="007D628C">
        <w:t xml:space="preserve"> </w:t>
      </w:r>
      <w:r w:rsidRPr="007D628C">
        <w:t xml:space="preserve">vizsgálatban 42, </w:t>
      </w:r>
      <w:r w:rsidR="00E825D7" w:rsidRPr="007D628C">
        <w:t>relabáló</w:t>
      </w:r>
      <w:r w:rsidRPr="007D628C">
        <w:t xml:space="preserve"> és refrakter myeloma multiplexben szenvedő beteg kapott 1</w:t>
      </w:r>
      <w:r w:rsidR="00F55DB0" w:rsidRPr="007D628C">
        <w:t>6 </w:t>
      </w:r>
      <w:r w:rsidR="005F5358" w:rsidRPr="007D628C">
        <w:t>mg</w:t>
      </w:r>
      <w:r w:rsidRPr="007D628C">
        <w:t>/</w:t>
      </w:r>
      <w:r w:rsidR="00D137EF" w:rsidRPr="007D628C">
        <w:t>tt</w:t>
      </w:r>
      <w:r w:rsidRPr="007D628C">
        <w:t>kg DARZALEX</w:t>
      </w:r>
      <w:r w:rsidR="005F5358" w:rsidRPr="007D628C">
        <w:noBreakHyphen/>
      </w:r>
      <w:r w:rsidRPr="007D628C">
        <w:t>et a betegség progressziójáig. A betegek medián életkora 6</w:t>
      </w:r>
      <w:r w:rsidR="00F55DB0" w:rsidRPr="007D628C">
        <w:t>4 </w:t>
      </w:r>
      <w:r w:rsidR="00E85532" w:rsidRPr="007D628C">
        <w:t>év</w:t>
      </w:r>
      <w:r w:rsidRPr="007D628C">
        <w:t xml:space="preserve"> volt (tartomány: 44</w:t>
      </w:r>
      <w:r w:rsidR="00D137EF" w:rsidRPr="007D628C">
        <w:t>–</w:t>
      </w:r>
      <w:r w:rsidRPr="007D628C">
        <w:t>76</w:t>
      </w:r>
      <w:r w:rsidR="00E85532" w:rsidRPr="007D628C">
        <w:t> év</w:t>
      </w:r>
      <w:r w:rsidRPr="007D628C">
        <w:t>), 64%</w:t>
      </w:r>
      <w:r w:rsidR="005F5358" w:rsidRPr="007D628C">
        <w:noBreakHyphen/>
      </w:r>
      <w:r w:rsidRPr="007D628C">
        <w:t>uk volt férfi, és 76%</w:t>
      </w:r>
      <w:r w:rsidR="005F5358" w:rsidRPr="007D628C">
        <w:noBreakHyphen/>
      </w:r>
      <w:r w:rsidRPr="007D628C">
        <w:t>uk volt fehérbőrű. A vizsgálatban részt</w:t>
      </w:r>
      <w:r w:rsidR="00053E36" w:rsidRPr="007D628C">
        <w:t xml:space="preserve"> </w:t>
      </w:r>
      <w:r w:rsidRPr="007D628C">
        <w:t>vevő betegek korábban 4</w:t>
      </w:r>
      <w:r w:rsidR="00884B52" w:rsidRPr="007D628C">
        <w:t> </w:t>
      </w:r>
      <w:r w:rsidRPr="007D628C">
        <w:t>kezelési vonalat kaptak (medián érték). A betegek 74%</w:t>
      </w:r>
      <w:r w:rsidR="005F5358" w:rsidRPr="007D628C">
        <w:noBreakHyphen/>
      </w:r>
      <w:r w:rsidRPr="007D628C">
        <w:t>a kapott korábban autológ őssejt</w:t>
      </w:r>
      <w:r w:rsidR="005F5358" w:rsidRPr="007D628C">
        <w:noBreakHyphen/>
      </w:r>
      <w:r w:rsidRPr="007D628C">
        <w:t>transzplantációt. A korábbi kezelések közé tartozott a bortezomib (100%), lenalidomid (95%), pomalidomid (36%) és karfilzomib (19%). A vizsgálat megkezdésekor a betegek 76%</w:t>
      </w:r>
      <w:r w:rsidR="005F5358" w:rsidRPr="007D628C">
        <w:noBreakHyphen/>
      </w:r>
      <w:r w:rsidRPr="007D628C">
        <w:t>a volt refrakter az utolsó kezelési vonalra, 64% volt refrakter mind egy proteaszóma</w:t>
      </w:r>
      <w:r w:rsidR="005F5358" w:rsidRPr="007D628C">
        <w:noBreakHyphen/>
      </w:r>
      <w:r w:rsidRPr="007D628C">
        <w:t>inhibitorra, mind egy immunmodulátor gyógyszerre, 60% volt refrakter az alkiláló szerekre, 36% volt refrakter a pomalidomidra, és a betegek 17%</w:t>
      </w:r>
      <w:r w:rsidR="005F5358" w:rsidRPr="007D628C">
        <w:noBreakHyphen/>
      </w:r>
      <w:r w:rsidRPr="007D628C">
        <w:t>a volt refrakter a karfilzomibra.</w:t>
      </w:r>
    </w:p>
    <w:p w14:paraId="6DD2B275" w14:textId="77777777" w:rsidR="001D3A25" w:rsidRPr="007D628C" w:rsidRDefault="001D3A25" w:rsidP="00761E6B">
      <w:pPr>
        <w:rPr>
          <w:szCs w:val="22"/>
        </w:rPr>
      </w:pPr>
    </w:p>
    <w:p w14:paraId="471524D8" w14:textId="38FB0195" w:rsidR="00F55DB0" w:rsidRPr="007D628C" w:rsidRDefault="00E84712" w:rsidP="00761E6B">
      <w:r w:rsidRPr="007D628C">
        <w:t>Az előre tervezett időközi analízis azt mutatta, hogy a 1</w:t>
      </w:r>
      <w:r w:rsidR="00F55DB0" w:rsidRPr="007D628C">
        <w:t>6 </w:t>
      </w:r>
      <w:r w:rsidR="005F5358" w:rsidRPr="007D628C">
        <w:t>mg</w:t>
      </w:r>
      <w:r w:rsidRPr="007D628C">
        <w:t>/</w:t>
      </w:r>
      <w:r w:rsidR="00D137EF" w:rsidRPr="007D628C">
        <w:t>tt</w:t>
      </w:r>
      <w:r w:rsidRPr="007D628C">
        <w:t>kg</w:t>
      </w:r>
      <w:r w:rsidR="005F5358" w:rsidRPr="007D628C">
        <w:noBreakHyphen/>
      </w:r>
      <w:r w:rsidRPr="007D628C">
        <w:t>os daratumumab</w:t>
      </w:r>
      <w:r w:rsidR="005F5358" w:rsidRPr="007D628C">
        <w:noBreakHyphen/>
      </w:r>
      <w:r w:rsidRPr="007D628C">
        <w:t>kezelés 36%</w:t>
      </w:r>
      <w:r w:rsidR="005F5358" w:rsidRPr="007D628C">
        <w:noBreakHyphen/>
      </w:r>
      <w:r w:rsidRPr="007D628C">
        <w:t>os teljes válaszadási arányt, 5%</w:t>
      </w:r>
      <w:r w:rsidR="005F5358" w:rsidRPr="007D628C">
        <w:noBreakHyphen/>
      </w:r>
      <w:r w:rsidRPr="007D628C">
        <w:t xml:space="preserve">os teljes </w:t>
      </w:r>
      <w:r w:rsidR="002464FC">
        <w:t xml:space="preserve">terápiás választ </w:t>
      </w:r>
      <w:r w:rsidRPr="007D628C">
        <w:t>és 5%</w:t>
      </w:r>
      <w:r w:rsidR="005F5358" w:rsidRPr="007D628C">
        <w:noBreakHyphen/>
      </w:r>
      <w:r w:rsidRPr="007D628C">
        <w:t xml:space="preserve">os nagyon jó részleges </w:t>
      </w:r>
      <w:r w:rsidR="002464FC">
        <w:t xml:space="preserve">terápiás választ </w:t>
      </w:r>
      <w:r w:rsidRPr="007D628C">
        <w:t>eredményezett. A válaszadásig eltelt medián időtartam 1</w:t>
      </w:r>
      <w:r w:rsidR="00E85532" w:rsidRPr="007D628C">
        <w:t> hó</w:t>
      </w:r>
      <w:r w:rsidRPr="007D628C">
        <w:t>nap volt (tartomány: 0,5</w:t>
      </w:r>
      <w:r w:rsidR="00BF3154">
        <w:t>–</w:t>
      </w:r>
      <w:r w:rsidRPr="007D628C">
        <w:t>3,2). A válaszreakció medián időtartama nem került elérésre (95%</w:t>
      </w:r>
      <w:r w:rsidR="005F5358" w:rsidRPr="007D628C">
        <w:noBreakHyphen/>
      </w:r>
      <w:r w:rsidRPr="007D628C">
        <w:t>os CI: 5,</w:t>
      </w:r>
      <w:r w:rsidR="00F55DB0" w:rsidRPr="007D628C">
        <w:t>6 </w:t>
      </w:r>
      <w:r w:rsidR="00E85532" w:rsidRPr="007D628C">
        <w:t>hó</w:t>
      </w:r>
      <w:r w:rsidRPr="007D628C">
        <w:t>nap</w:t>
      </w:r>
      <w:r w:rsidR="00D137EF" w:rsidRPr="007D628C">
        <w:t>;</w:t>
      </w:r>
      <w:r w:rsidRPr="007D628C">
        <w:t xml:space="preserve"> nem becsülhető).</w:t>
      </w:r>
    </w:p>
    <w:p w14:paraId="11335381" w14:textId="77777777" w:rsidR="009630ED" w:rsidRPr="007D628C" w:rsidRDefault="009630ED" w:rsidP="00761E6B">
      <w:pPr>
        <w:rPr>
          <w:bCs/>
          <w:iCs/>
          <w:szCs w:val="22"/>
        </w:rPr>
      </w:pPr>
    </w:p>
    <w:p w14:paraId="791737F4" w14:textId="77777777" w:rsidR="00B97416" w:rsidRPr="007D628C" w:rsidRDefault="00171D0E" w:rsidP="00761E6B">
      <w:pPr>
        <w:rPr>
          <w:bCs/>
          <w:iCs/>
          <w:szCs w:val="22"/>
        </w:rPr>
      </w:pPr>
      <w:r w:rsidRPr="007D628C">
        <w:t>A túlélési eredmény 15,</w:t>
      </w:r>
      <w:r w:rsidR="00F55DB0" w:rsidRPr="007D628C">
        <w:t>2 </w:t>
      </w:r>
      <w:r w:rsidR="00E85532" w:rsidRPr="007D628C">
        <w:t>hó</w:t>
      </w:r>
      <w:r w:rsidRPr="007D628C">
        <w:t>napos medián időtartamú követés után történő aktualizálásakor a medián teljes túlélés nem került elérésre (95%</w:t>
      </w:r>
      <w:r w:rsidR="005F5358" w:rsidRPr="007D628C">
        <w:noBreakHyphen/>
      </w:r>
      <w:r w:rsidRPr="007D628C">
        <w:t>os CI: 19,</w:t>
      </w:r>
      <w:r w:rsidR="00F55DB0" w:rsidRPr="007D628C">
        <w:t>9 </w:t>
      </w:r>
      <w:r w:rsidR="00E85532" w:rsidRPr="007D628C">
        <w:t>hó</w:t>
      </w:r>
      <w:r w:rsidRPr="007D628C">
        <w:t>nap</w:t>
      </w:r>
      <w:r w:rsidR="00D137EF" w:rsidRPr="007D628C">
        <w:t>;</w:t>
      </w:r>
      <w:r w:rsidRPr="007D628C">
        <w:t xml:space="preserve"> nem becsülhető), és a betegek 74%</w:t>
      </w:r>
      <w:r w:rsidR="005F5358" w:rsidRPr="007D628C">
        <w:noBreakHyphen/>
      </w:r>
      <w:r w:rsidRPr="007D628C">
        <w:t>a még mindig élt.</w:t>
      </w:r>
    </w:p>
    <w:p w14:paraId="0ACA7F69" w14:textId="77777777" w:rsidR="009630ED" w:rsidRPr="007D628C" w:rsidRDefault="009630ED" w:rsidP="00761E6B">
      <w:pPr>
        <w:rPr>
          <w:szCs w:val="22"/>
        </w:rPr>
      </w:pPr>
    </w:p>
    <w:p w14:paraId="158684B0" w14:textId="77777777" w:rsidR="00F02FD8" w:rsidRPr="007D628C" w:rsidRDefault="00F02FD8" w:rsidP="00761E6B">
      <w:pPr>
        <w:keepNext/>
        <w:rPr>
          <w:i/>
          <w:iCs/>
        </w:rPr>
      </w:pPr>
      <w:r w:rsidRPr="007D628C">
        <w:rPr>
          <w:i/>
          <w:iCs/>
        </w:rPr>
        <w:t>Lenalidomiddal kombinált kezelés</w:t>
      </w:r>
    </w:p>
    <w:p w14:paraId="649D077C" w14:textId="77777777" w:rsidR="00F02FD8" w:rsidRPr="007D628C" w:rsidRDefault="00F02FD8" w:rsidP="00761E6B">
      <w:pPr>
        <w:rPr>
          <w:bCs/>
          <w:iCs/>
        </w:rPr>
      </w:pPr>
      <w:r w:rsidRPr="007D628C">
        <w:t>Az MMY3003</w:t>
      </w:r>
      <w:r w:rsidR="00286BF2" w:rsidRPr="007D628C">
        <w:t xml:space="preserve"> </w:t>
      </w:r>
      <w:r w:rsidRPr="007D628C">
        <w:t>vizsgálat, ami egy nyílt elrendezésű, randomizált, aktív</w:t>
      </w:r>
      <w:r w:rsidR="00D137EF" w:rsidRPr="007D628C">
        <w:t xml:space="preserve"> </w:t>
      </w:r>
      <w:r w:rsidRPr="007D628C">
        <w:t>kontrollos, III</w:t>
      </w:r>
      <w:r w:rsidR="00D137EF" w:rsidRPr="007D628C">
        <w:t>.</w:t>
      </w:r>
      <w:r w:rsidR="00703C73" w:rsidRPr="007D628C">
        <w:t> </w:t>
      </w:r>
      <w:r w:rsidR="00D137EF" w:rsidRPr="007D628C">
        <w:t>fázisú</w:t>
      </w:r>
      <w:r w:rsidRPr="007D628C">
        <w:t xml:space="preserve"> vizsgálat volt, a lenalidomiddal és kis dózisú dexametazonnal kombinált, 16 mg/</w:t>
      </w:r>
      <w:r w:rsidR="009D6201" w:rsidRPr="007D628C">
        <w:t>tt</w:t>
      </w:r>
      <w:r w:rsidRPr="007D628C">
        <w:t>kg DARZALEX</w:t>
      </w:r>
      <w:r w:rsidRPr="007D628C">
        <w:noBreakHyphen/>
        <w:t xml:space="preserve">kezelést (DRd) hasonlította össze a lenalidomid és kis dózisú dexametazon (Rd) kezeléssel, olyan </w:t>
      </w:r>
      <w:r w:rsidR="004701E5" w:rsidRPr="007D628C">
        <w:t xml:space="preserve">relabáló vagy refrakter </w:t>
      </w:r>
      <w:r w:rsidRPr="007D628C">
        <w:t xml:space="preserve">myeloma multiplexben szenvedő betegeknél, akik korábban legalább egy kezelést kaptak. A lenalidomidot (naponta egyszer 25 mg, </w:t>
      </w:r>
      <w:r w:rsidRPr="007D628C">
        <w:rPr>
          <w:i/>
        </w:rPr>
        <w:t>per os</w:t>
      </w:r>
      <w:r w:rsidRPr="007D628C">
        <w:t>, a 28</w:t>
      </w:r>
      <w:r w:rsidR="00061793" w:rsidRPr="007D628C">
        <w:t> </w:t>
      </w:r>
      <w:r w:rsidRPr="007D628C">
        <w:t>naponként [4</w:t>
      </w:r>
      <w:r w:rsidR="006F13D1" w:rsidRPr="007D628C">
        <w:t> </w:t>
      </w:r>
      <w:r w:rsidRPr="007D628C">
        <w:t>hetenként] ismételt ciklusok 1</w:t>
      </w:r>
      <w:r w:rsidR="00D137EF" w:rsidRPr="007D628C">
        <w:t>–</w:t>
      </w:r>
      <w:r w:rsidRPr="007D628C">
        <w:t>21.</w:t>
      </w:r>
      <w:r w:rsidR="00061793" w:rsidRPr="007D628C">
        <w:t> </w:t>
      </w:r>
      <w:r w:rsidRPr="007D628C">
        <w:t>napjain) hetente 40 mg</w:t>
      </w:r>
      <w:r w:rsidRPr="007D628C">
        <w:noBreakHyphen/>
        <w:t>os, kis dózisú dexametazonnal együtt adták (vagy csökkentett, hetente 20 mg</w:t>
      </w:r>
      <w:r w:rsidRPr="007D628C">
        <w:noBreakHyphen/>
        <w:t>os dózisban a 75 évnél idősebbeknek vagy azoknak a betegeknek, akiknek a testtömegindexe &lt;</w:t>
      </w:r>
      <w:r w:rsidR="006F13D1" w:rsidRPr="007D628C">
        <w:t> </w:t>
      </w:r>
      <w:r w:rsidRPr="007D628C">
        <w:t>18,5). A DARZALEX infúziós napokon 20 mg</w:t>
      </w:r>
      <w:r w:rsidRPr="007D628C">
        <w:noBreakHyphen/>
        <w:t xml:space="preserve">os dexametazon </w:t>
      </w:r>
      <w:r w:rsidR="00BE2FAB" w:rsidRPr="007D628C">
        <w:t xml:space="preserve">dózist </w:t>
      </w:r>
      <w:r w:rsidRPr="007D628C">
        <w:t>adtak infúzió előtti gyógyszerként, és a fennmaradó részt az infúziót követő nap adták. A kezelést mindkét karon a betegség progressziójáig vagy elfogadhatatlan mértékű toxicitásig folytatták.</w:t>
      </w:r>
    </w:p>
    <w:p w14:paraId="77351F0C" w14:textId="77777777" w:rsidR="00F02FD8" w:rsidRPr="007D628C" w:rsidRDefault="00F02FD8" w:rsidP="00761E6B">
      <w:pPr>
        <w:rPr>
          <w:bCs/>
          <w:iCs/>
        </w:rPr>
      </w:pPr>
    </w:p>
    <w:p w14:paraId="4BF50AFE" w14:textId="77777777" w:rsidR="00F02FD8" w:rsidRPr="007D628C" w:rsidRDefault="00F02FD8" w:rsidP="00761E6B">
      <w:pPr>
        <w:rPr>
          <w:bCs/>
          <w:iCs/>
        </w:rPr>
      </w:pPr>
      <w:r w:rsidRPr="007D628C">
        <w:t>Összesen 569</w:t>
      </w:r>
      <w:r w:rsidR="008752B6" w:rsidRPr="007D628C">
        <w:t> </w:t>
      </w:r>
      <w:r w:rsidRPr="007D628C">
        <w:t>beteget randomizáltak, 286</w:t>
      </w:r>
      <w:r w:rsidRPr="007D628C">
        <w:noBreakHyphen/>
        <w:t>ot a DRd</w:t>
      </w:r>
      <w:r w:rsidRPr="007D628C">
        <w:noBreakHyphen/>
        <w:t>karra, és 283</w:t>
      </w:r>
      <w:r w:rsidRPr="007D628C">
        <w:noBreakHyphen/>
        <w:t>at az Rd</w:t>
      </w:r>
      <w:r w:rsidRPr="007D628C">
        <w:noBreakHyphen/>
        <w:t>karra. A kiindulási demográfiai jellemzők és a betegség jellemző tulajdonságai hasonlóak voltak a DARZALEX</w:t>
      </w:r>
      <w:r w:rsidR="008752B6" w:rsidRPr="007D628C">
        <w:noBreakHyphen/>
      </w:r>
      <w:r w:rsidRPr="007D628C">
        <w:t xml:space="preserve"> és a kontroll</w:t>
      </w:r>
      <w:r w:rsidRPr="007D628C">
        <w:noBreakHyphen/>
        <w:t>kar esetén. A beteg</w:t>
      </w:r>
      <w:r w:rsidR="006F13D1" w:rsidRPr="007D628C">
        <w:t>ek</w:t>
      </w:r>
      <w:r w:rsidRPr="007D628C">
        <w:t xml:space="preserve"> medián életkora 65 év volt (tartomány: 34</w:t>
      </w:r>
      <w:r w:rsidR="00286BF2" w:rsidRPr="007D628C">
        <w:t>–</w:t>
      </w:r>
      <w:r w:rsidRPr="007D628C">
        <w:t>89 év), és 11%</w:t>
      </w:r>
      <w:r w:rsidRPr="007D628C">
        <w:noBreakHyphen/>
        <w:t>uk volt ≥</w:t>
      </w:r>
      <w:r w:rsidR="006F13D1" w:rsidRPr="007D628C">
        <w:t> </w:t>
      </w:r>
      <w:r w:rsidRPr="007D628C">
        <w:t xml:space="preserve">75 éves. A betegek többsége (86%) kapott korábban egy </w:t>
      </w:r>
      <w:r w:rsidR="006F13D1" w:rsidRPr="007D628C">
        <w:t>proteaszóma</w:t>
      </w:r>
      <w:r w:rsidR="006F13D1" w:rsidRPr="007D628C">
        <w:noBreakHyphen/>
        <w:t>inhibitor</w:t>
      </w:r>
      <w:r w:rsidRPr="007D628C">
        <w:t>t</w:t>
      </w:r>
      <w:r w:rsidR="006F13D1" w:rsidRPr="007D628C">
        <w:t xml:space="preserve"> (PI)</w:t>
      </w:r>
      <w:r w:rsidRPr="007D628C">
        <w:t>, a betegek 55%</w:t>
      </w:r>
      <w:r w:rsidRPr="007D628C">
        <w:noBreakHyphen/>
        <w:t>a kapott korábban egy immunmodulátor gyógyszert</w:t>
      </w:r>
      <w:r w:rsidR="006F13D1" w:rsidRPr="007D628C">
        <w:t xml:space="preserve"> (ImiD)</w:t>
      </w:r>
      <w:r w:rsidRPr="007D628C">
        <w:t>, beleértve a betegek 18%</w:t>
      </w:r>
      <w:r w:rsidRPr="007D628C">
        <w:noBreakHyphen/>
        <w:t>át, akik korábban lenalidomidot kaptak, és a betegek 44%</w:t>
      </w:r>
      <w:r w:rsidRPr="007D628C">
        <w:noBreakHyphen/>
        <w:t>a kapott korábban PI</w:t>
      </w:r>
      <w:r w:rsidRPr="007D628C">
        <w:noBreakHyphen/>
        <w:t>t és IMiD</w:t>
      </w:r>
      <w:r w:rsidRPr="007D628C">
        <w:noBreakHyphen/>
        <w:t>et is. A vizsgálat megkezdésekor a betegek 27%</w:t>
      </w:r>
      <w:r w:rsidRPr="007D628C">
        <w:noBreakHyphen/>
        <w:t>a volt refrakter az utolsó kezelési vonalra. A betegek 18%</w:t>
      </w:r>
      <w:r w:rsidRPr="007D628C">
        <w:noBreakHyphen/>
        <w:t>a volt refrakter csak a PI</w:t>
      </w:r>
      <w:r w:rsidRPr="007D628C">
        <w:noBreakHyphen/>
        <w:t>ra, és 21%</w:t>
      </w:r>
      <w:r w:rsidRPr="007D628C">
        <w:noBreakHyphen/>
        <w:t>a volt refrakter a bortezomibra. A lenalidomidra refrakter betegeket kizárták a vizsgálatból.</w:t>
      </w:r>
    </w:p>
    <w:p w14:paraId="12B38107" w14:textId="77777777" w:rsidR="00F02FD8" w:rsidRPr="007D628C" w:rsidRDefault="00F02FD8" w:rsidP="00761E6B">
      <w:pPr>
        <w:rPr>
          <w:bCs/>
          <w:iCs/>
        </w:rPr>
      </w:pPr>
    </w:p>
    <w:p w14:paraId="0B69995A" w14:textId="77777777" w:rsidR="00E54D0C" w:rsidRPr="007D628C" w:rsidRDefault="00710855" w:rsidP="00761E6B">
      <w:pPr>
        <w:rPr>
          <w:bCs/>
          <w:iCs/>
        </w:rPr>
      </w:pPr>
      <w:r w:rsidRPr="007D628C">
        <w:t>Tizenhárom és fél hónapos medián követés mellett az MMY3003</w:t>
      </w:r>
      <w:r w:rsidR="00286BF2" w:rsidRPr="007D628C">
        <w:t xml:space="preserve"> </w:t>
      </w:r>
      <w:r w:rsidRPr="007D628C">
        <w:t>vizsgálatban a progressziómentes túlélés elsődleges analízise</w:t>
      </w:r>
      <w:r w:rsidRPr="007D628C" w:rsidDel="00710855">
        <w:t xml:space="preserve"> </w:t>
      </w:r>
      <w:r w:rsidR="00F02FD8" w:rsidRPr="007D628C">
        <w:t>a DRd</w:t>
      </w:r>
      <w:r w:rsidR="00F02FD8" w:rsidRPr="007D628C">
        <w:noBreakHyphen/>
        <w:t>karon javulást igazolt, az Rd</w:t>
      </w:r>
      <w:r w:rsidR="00F02FD8" w:rsidRPr="007D628C">
        <w:noBreakHyphen/>
        <w:t>karral szemben</w:t>
      </w:r>
      <w:r w:rsidR="004701E5" w:rsidRPr="007D628C">
        <w:t xml:space="preserve">, a </w:t>
      </w:r>
      <w:r w:rsidR="00D52168" w:rsidRPr="007D628C">
        <w:t>DRd</w:t>
      </w:r>
      <w:r w:rsidR="00D52168" w:rsidRPr="007D628C">
        <w:noBreakHyphen/>
      </w:r>
      <w:r w:rsidR="00595448" w:rsidRPr="007D628C">
        <w:t>kar nem érte el</w:t>
      </w:r>
      <w:r w:rsidR="006930BE" w:rsidRPr="007D628C">
        <w:t xml:space="preserve"> a </w:t>
      </w:r>
      <w:r w:rsidR="004701E5" w:rsidRPr="007D628C">
        <w:t>PFS</w:t>
      </w:r>
      <w:r w:rsidR="00C13584" w:rsidRPr="007D628C">
        <w:t xml:space="preserve"> </w:t>
      </w:r>
      <w:r w:rsidR="00886DB4" w:rsidRPr="007D628C">
        <w:t>mediánt</w:t>
      </w:r>
      <w:r w:rsidR="00F538D0" w:rsidRPr="007D628C">
        <w:t>,</w:t>
      </w:r>
      <w:r w:rsidR="00886DB4" w:rsidRPr="007D628C">
        <w:t xml:space="preserve"> </w:t>
      </w:r>
      <w:r w:rsidR="007562DE" w:rsidRPr="007D628C">
        <w:t xml:space="preserve">és </w:t>
      </w:r>
      <w:r w:rsidR="00D52168" w:rsidRPr="007D628C">
        <w:t>18,4 hónap volt az Rd</w:t>
      </w:r>
      <w:r w:rsidR="00D52168" w:rsidRPr="007D628C">
        <w:noBreakHyphen/>
      </w:r>
      <w:r w:rsidR="00E91E53" w:rsidRPr="007D628C">
        <w:t>karon (</w:t>
      </w:r>
      <w:r w:rsidR="00A05295" w:rsidRPr="007D628C">
        <w:t>HR</w:t>
      </w:r>
      <w:r w:rsidR="00BF3154">
        <w:t> </w:t>
      </w:r>
      <w:r w:rsidR="00A05295" w:rsidRPr="007D628C">
        <w:t>=</w:t>
      </w:r>
      <w:r w:rsidR="00BF3154">
        <w:t> </w:t>
      </w:r>
      <w:r w:rsidR="00A05295" w:rsidRPr="007D628C">
        <w:t>0,</w:t>
      </w:r>
      <w:r w:rsidR="00E91E53" w:rsidRPr="007D628C">
        <w:t>37; 95%</w:t>
      </w:r>
      <w:r w:rsidR="00A05295" w:rsidRPr="007D628C">
        <w:t>-os CI: 0,27</w:t>
      </w:r>
      <w:r w:rsidR="00D137EF" w:rsidRPr="007D628C">
        <w:t>;</w:t>
      </w:r>
      <w:r w:rsidR="00A05295" w:rsidRPr="007D628C">
        <w:t xml:space="preserve"> 0,52; p</w:t>
      </w:r>
      <w:r w:rsidR="00BF3154">
        <w:t> </w:t>
      </w:r>
      <w:r w:rsidR="00A05295" w:rsidRPr="007D628C">
        <w:t>&lt;</w:t>
      </w:r>
      <w:r w:rsidR="00BF3154">
        <w:t> </w:t>
      </w:r>
      <w:r w:rsidR="00A05295" w:rsidRPr="007D628C">
        <w:t>0,</w:t>
      </w:r>
      <w:r w:rsidR="00E91E53" w:rsidRPr="007D628C">
        <w:t>0001</w:t>
      </w:r>
      <w:r w:rsidRPr="007D628C">
        <w:t>). Ötvenöt hónapos medián követés után egy frissített progressziómentes túlélés analízis eredményei az Rd</w:t>
      </w:r>
      <w:r w:rsidRPr="007D628C">
        <w:noBreakHyphen/>
        <w:t>kar betegeihez képest továbbra is a progressziómentes túlélés javulását mutatták a DRd</w:t>
      </w:r>
      <w:r w:rsidRPr="007D628C">
        <w:noBreakHyphen/>
        <w:t xml:space="preserve">kar </w:t>
      </w:r>
      <w:r w:rsidRPr="007D628C">
        <w:lastRenderedPageBreak/>
        <w:t>betegeinél. A medián progressziómentes túlélés 45,0 hónap volt a DRd</w:t>
      </w:r>
      <w:r w:rsidRPr="007D628C">
        <w:noBreakHyphen/>
        <w:t>karon, és 17,5 hónap volt az Rd</w:t>
      </w:r>
      <w:r w:rsidRPr="007D628C">
        <w:noBreakHyphen/>
        <w:t>karon (HR</w:t>
      </w:r>
      <w:r w:rsidR="00BF3154">
        <w:t> </w:t>
      </w:r>
      <w:r w:rsidRPr="007D628C">
        <w:t>=</w:t>
      </w:r>
      <w:r w:rsidR="00BF3154">
        <w:t> </w:t>
      </w:r>
      <w:r w:rsidRPr="007D628C">
        <w:t>0,44; 95%</w:t>
      </w:r>
      <w:r w:rsidRPr="007D628C">
        <w:noBreakHyphen/>
        <w:t>os CI: 0,35</w:t>
      </w:r>
      <w:r w:rsidR="00560BAB" w:rsidRPr="007D628C">
        <w:t>;</w:t>
      </w:r>
      <w:r w:rsidRPr="007D628C">
        <w:t xml:space="preserve"> 0,54; p &lt; 0,0001), ami a betegségprogresszió vagy a halálozás kockázatának 56%</w:t>
      </w:r>
      <w:r w:rsidRPr="007D628C">
        <w:noBreakHyphen/>
        <w:t>os csökkenését jelenti a DRd</w:t>
      </w:r>
      <w:r w:rsidRPr="007D628C">
        <w:noBreakHyphen/>
        <w:t>vel kezelt betegeknél</w:t>
      </w:r>
      <w:r w:rsidRPr="007D628C" w:rsidDel="00710855">
        <w:t xml:space="preserve"> </w:t>
      </w:r>
      <w:r w:rsidR="00C13584" w:rsidRPr="007D628C">
        <w:t xml:space="preserve">(lásd </w:t>
      </w:r>
      <w:r w:rsidR="00C50B61" w:rsidRPr="007D628C">
        <w:t>6</w:t>
      </w:r>
      <w:r w:rsidR="00C13584" w:rsidRPr="007D628C">
        <w:t>.</w:t>
      </w:r>
      <w:r w:rsidR="006A398B" w:rsidRPr="007D628C">
        <w:t> </w:t>
      </w:r>
      <w:r w:rsidR="00C13584" w:rsidRPr="007D628C">
        <w:t>ábra)</w:t>
      </w:r>
      <w:r w:rsidR="00F02FD8" w:rsidRPr="007D628C">
        <w:t>.</w:t>
      </w:r>
    </w:p>
    <w:p w14:paraId="6D2CC0D3" w14:textId="77777777" w:rsidR="00F02FD8" w:rsidRPr="007D628C" w:rsidRDefault="00F02FD8" w:rsidP="00761E6B">
      <w:pPr>
        <w:rPr>
          <w:bCs/>
          <w:iCs/>
        </w:rPr>
      </w:pPr>
    </w:p>
    <w:p w14:paraId="68EE4228" w14:textId="77777777" w:rsidR="00F02FD8" w:rsidRPr="007D628C" w:rsidRDefault="00C50B61" w:rsidP="00061793">
      <w:pPr>
        <w:keepNext/>
        <w:ind w:left="1134" w:hanging="1134"/>
        <w:rPr>
          <w:b/>
          <w:bCs/>
          <w:szCs w:val="22"/>
        </w:rPr>
      </w:pPr>
      <w:r w:rsidRPr="007D628C">
        <w:rPr>
          <w:b/>
          <w:bCs/>
          <w:szCs w:val="22"/>
        </w:rPr>
        <w:t>6</w:t>
      </w:r>
      <w:r w:rsidR="00F02FD8" w:rsidRPr="007D628C">
        <w:rPr>
          <w:b/>
          <w:bCs/>
          <w:szCs w:val="22"/>
        </w:rPr>
        <w:t>.</w:t>
      </w:r>
      <w:r w:rsidR="00037D5D" w:rsidRPr="007D628C">
        <w:rPr>
          <w:b/>
          <w:bCs/>
          <w:szCs w:val="22"/>
        </w:rPr>
        <w:t> </w:t>
      </w:r>
      <w:r w:rsidR="00F02FD8" w:rsidRPr="007D628C">
        <w:rPr>
          <w:b/>
          <w:bCs/>
          <w:szCs w:val="22"/>
        </w:rPr>
        <w:t>ábra:</w:t>
      </w:r>
      <w:r w:rsidR="00F02FD8" w:rsidRPr="007D628C">
        <w:rPr>
          <w:b/>
          <w:bCs/>
          <w:szCs w:val="22"/>
        </w:rPr>
        <w:tab/>
        <w:t xml:space="preserve">A </w:t>
      </w:r>
      <w:r w:rsidR="00BF3154">
        <w:rPr>
          <w:b/>
          <w:bCs/>
          <w:szCs w:val="22"/>
        </w:rPr>
        <w:t>PFS</w:t>
      </w:r>
      <w:r w:rsidR="00F02FD8" w:rsidRPr="007D628C">
        <w:rPr>
          <w:b/>
          <w:bCs/>
          <w:szCs w:val="22"/>
        </w:rPr>
        <w:t xml:space="preserve"> Kaplan</w:t>
      </w:r>
      <w:r w:rsidR="00560BAB" w:rsidRPr="007D628C">
        <w:rPr>
          <w:b/>
          <w:bCs/>
          <w:szCs w:val="22"/>
        </w:rPr>
        <w:t>–</w:t>
      </w:r>
      <w:r w:rsidR="00F02FD8" w:rsidRPr="007D628C">
        <w:rPr>
          <w:b/>
          <w:bCs/>
          <w:szCs w:val="22"/>
        </w:rPr>
        <w:t>Meier</w:t>
      </w:r>
      <w:r w:rsidR="00F02FD8" w:rsidRPr="007D628C">
        <w:rPr>
          <w:b/>
          <w:bCs/>
          <w:szCs w:val="22"/>
        </w:rPr>
        <w:noBreakHyphen/>
        <w:t>féle görbéje az MMY3003</w:t>
      </w:r>
      <w:r w:rsidR="00286BF2" w:rsidRPr="007D628C">
        <w:rPr>
          <w:b/>
          <w:bCs/>
          <w:szCs w:val="22"/>
        </w:rPr>
        <w:t xml:space="preserve"> </w:t>
      </w:r>
      <w:r w:rsidR="00F02FD8" w:rsidRPr="007D628C">
        <w:rPr>
          <w:b/>
          <w:bCs/>
          <w:szCs w:val="22"/>
        </w:rPr>
        <w:t>vizsgálatban</w:t>
      </w:r>
    </w:p>
    <w:p w14:paraId="176CDAC4" w14:textId="77777777" w:rsidR="00CE4AA7" w:rsidRPr="007D628C" w:rsidRDefault="00CE4AA7" w:rsidP="00810CA9">
      <w:pPr>
        <w:keepNext/>
        <w:ind w:left="1134" w:hanging="1134"/>
        <w:rPr>
          <w:b/>
          <w:bCs/>
          <w:szCs w:val="22"/>
        </w:rPr>
      </w:pPr>
    </w:p>
    <w:p w14:paraId="461149B3" w14:textId="6FF1B139" w:rsidR="00F02FD8" w:rsidRPr="007D628C" w:rsidRDefault="00A447C5" w:rsidP="00761E6B">
      <w:r w:rsidRPr="007D628C">
        <w:drawing>
          <wp:inline distT="0" distB="0" distL="0" distR="0" wp14:anchorId="7D6CCEA7" wp14:editId="7FFB8A33">
            <wp:extent cx="5572125" cy="36195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619500"/>
                    </a:xfrm>
                    <a:prstGeom prst="rect">
                      <a:avLst/>
                    </a:prstGeom>
                    <a:noFill/>
                    <a:ln>
                      <a:noFill/>
                    </a:ln>
                  </pic:spPr>
                </pic:pic>
              </a:graphicData>
            </a:graphic>
          </wp:inline>
        </w:drawing>
      </w:r>
    </w:p>
    <w:p w14:paraId="20453038" w14:textId="77777777" w:rsidR="00F97821" w:rsidRPr="007D628C" w:rsidRDefault="00F97821" w:rsidP="00761E6B"/>
    <w:p w14:paraId="1957A62B" w14:textId="77777777" w:rsidR="00DB5F0F" w:rsidRPr="007D628C" w:rsidRDefault="00DB5F0F" w:rsidP="00761E6B">
      <w:r w:rsidRPr="007D628C">
        <w:t>80 hónapos medián követés után a DRd</w:t>
      </w:r>
      <w:r w:rsidR="00560BAB" w:rsidRPr="007D628C">
        <w:t>-kar</w:t>
      </w:r>
      <w:r w:rsidRPr="007D628C">
        <w:t xml:space="preserve"> előnyösebb teljes túlélést mutatott az Rd-karral szemben (HR</w:t>
      </w:r>
      <w:r w:rsidR="00BF3154">
        <w:t> </w:t>
      </w:r>
      <w:r w:rsidRPr="007D628C">
        <w:t>=</w:t>
      </w:r>
      <w:r w:rsidR="00BF3154">
        <w:t> </w:t>
      </w:r>
      <w:r w:rsidRPr="007D628C">
        <w:t>0,73; 95%-os CI: 0,58</w:t>
      </w:r>
      <w:r w:rsidR="00560BAB" w:rsidRPr="007D628C">
        <w:t>;</w:t>
      </w:r>
      <w:r w:rsidRPr="007D628C">
        <w:t xml:space="preserve"> 0,91; p</w:t>
      </w:r>
      <w:r w:rsidR="00BF3154">
        <w:t> </w:t>
      </w:r>
      <w:r w:rsidRPr="007D628C">
        <w:t>=</w:t>
      </w:r>
      <w:r w:rsidR="00BF3154">
        <w:t> </w:t>
      </w:r>
      <w:r w:rsidRPr="007D628C">
        <w:t xml:space="preserve">0,0044). A medián </w:t>
      </w:r>
      <w:r w:rsidR="00BF3154">
        <w:t>OS</w:t>
      </w:r>
      <w:r w:rsidRPr="007D628C">
        <w:t xml:space="preserve"> 67,6 hónap volt a DRd-karon és 51,8 hónap az Rd-karon.</w:t>
      </w:r>
    </w:p>
    <w:p w14:paraId="528E8095" w14:textId="77777777" w:rsidR="00DB5F0F" w:rsidRPr="007D628C" w:rsidRDefault="00DB5F0F" w:rsidP="00761E6B"/>
    <w:p w14:paraId="3FE7C07A" w14:textId="77777777" w:rsidR="00DB5F0F" w:rsidRPr="007D628C" w:rsidRDefault="00DB5F0F" w:rsidP="00AC44B0">
      <w:pPr>
        <w:keepNext/>
        <w:ind w:left="1134" w:hanging="1134"/>
        <w:rPr>
          <w:b/>
          <w:bCs/>
          <w:szCs w:val="22"/>
        </w:rPr>
      </w:pPr>
      <w:r w:rsidRPr="007D628C">
        <w:rPr>
          <w:b/>
          <w:bCs/>
          <w:szCs w:val="22"/>
        </w:rPr>
        <w:lastRenderedPageBreak/>
        <w:t>7. ábra:</w:t>
      </w:r>
      <w:r w:rsidRPr="007D628C">
        <w:rPr>
          <w:b/>
          <w:bCs/>
          <w:szCs w:val="22"/>
        </w:rPr>
        <w:tab/>
        <w:t>A</w:t>
      </w:r>
      <w:r w:rsidR="00BF3154">
        <w:rPr>
          <w:b/>
          <w:bCs/>
          <w:szCs w:val="22"/>
        </w:rPr>
        <w:t>z OS</w:t>
      </w:r>
      <w:r w:rsidRPr="007D628C">
        <w:rPr>
          <w:b/>
          <w:bCs/>
          <w:szCs w:val="22"/>
        </w:rPr>
        <w:t xml:space="preserve"> Kaplan</w:t>
      </w:r>
      <w:r w:rsidR="00560BAB" w:rsidRPr="007D628C">
        <w:rPr>
          <w:b/>
          <w:bCs/>
          <w:szCs w:val="22"/>
        </w:rPr>
        <w:t>–</w:t>
      </w:r>
      <w:r w:rsidRPr="007D628C">
        <w:rPr>
          <w:b/>
          <w:bCs/>
          <w:szCs w:val="22"/>
        </w:rPr>
        <w:t>Meier</w:t>
      </w:r>
      <w:r w:rsidRPr="007D628C">
        <w:rPr>
          <w:b/>
          <w:bCs/>
          <w:szCs w:val="22"/>
        </w:rPr>
        <w:noBreakHyphen/>
        <w:t>féle görbéje az MMY3003</w:t>
      </w:r>
      <w:r w:rsidR="00286BF2" w:rsidRPr="007D628C">
        <w:rPr>
          <w:b/>
          <w:bCs/>
          <w:szCs w:val="22"/>
        </w:rPr>
        <w:t xml:space="preserve"> </w:t>
      </w:r>
      <w:r w:rsidRPr="007D628C">
        <w:rPr>
          <w:b/>
          <w:bCs/>
          <w:szCs w:val="22"/>
        </w:rPr>
        <w:t>vizsgálatban</w:t>
      </w:r>
    </w:p>
    <w:p w14:paraId="38CFD4D3" w14:textId="77777777" w:rsidR="00DB5F0F" w:rsidRPr="007D628C" w:rsidRDefault="00DB5F0F" w:rsidP="000E1E5E">
      <w:pPr>
        <w:keepNext/>
      </w:pPr>
    </w:p>
    <w:p w14:paraId="18246797" w14:textId="6AD1A9A5" w:rsidR="00DB5F0F" w:rsidRPr="007D628C" w:rsidRDefault="00A447C5" w:rsidP="00DB5F0F">
      <w:r w:rsidRPr="007D628C">
        <w:drawing>
          <wp:inline distT="0" distB="0" distL="0" distR="0" wp14:anchorId="5240D24E" wp14:editId="48471A88">
            <wp:extent cx="5524500" cy="35909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14:paraId="47A6C387" w14:textId="77777777" w:rsidR="00DB5F0F" w:rsidRPr="007D628C" w:rsidRDefault="00DB5F0F" w:rsidP="00761E6B"/>
    <w:p w14:paraId="63A7EA4F" w14:textId="77777777" w:rsidR="00F02FD8" w:rsidRPr="007D628C" w:rsidRDefault="00F02FD8" w:rsidP="00761E6B">
      <w:pPr>
        <w:rPr>
          <w:bCs/>
          <w:iCs/>
        </w:rPr>
      </w:pPr>
      <w:r w:rsidRPr="007D628C">
        <w:t>Az MMY3003</w:t>
      </w:r>
      <w:r w:rsidR="00286BF2" w:rsidRPr="007D628C">
        <w:t xml:space="preserve"> </w:t>
      </w:r>
      <w:r w:rsidRPr="007D628C">
        <w:t xml:space="preserve">vizsgálat további hatásossági eredményeit az alábbi, </w:t>
      </w:r>
      <w:r w:rsidR="00CE395F" w:rsidRPr="007D628C">
        <w:t>11</w:t>
      </w:r>
      <w:r w:rsidRPr="007D628C">
        <w:t>.</w:t>
      </w:r>
      <w:r w:rsidR="00037D5D" w:rsidRPr="007D628C">
        <w:t> </w:t>
      </w:r>
      <w:r w:rsidRPr="007D628C">
        <w:t>táblázat foglalja össze.</w:t>
      </w:r>
    </w:p>
    <w:p w14:paraId="3BD4B17D" w14:textId="77777777" w:rsidR="00F02FD8" w:rsidRPr="007D628C" w:rsidRDefault="00F02FD8"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1882"/>
        <w:gridCol w:w="1883"/>
      </w:tblGrid>
      <w:tr w:rsidR="00F02FD8" w14:paraId="36C0D2C2"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69A9EB9D" w14:textId="77777777" w:rsidR="00F02FD8" w:rsidRDefault="00CE395F" w:rsidP="00761E6B">
            <w:pPr>
              <w:keepNext/>
              <w:ind w:left="1418" w:hanging="1418"/>
              <w:rPr>
                <w:b/>
                <w:bCs/>
              </w:rPr>
            </w:pPr>
            <w:r>
              <w:rPr>
                <w:b/>
                <w:bCs/>
              </w:rPr>
              <w:t>11</w:t>
            </w:r>
            <w:r w:rsidR="00F02FD8">
              <w:rPr>
                <w:b/>
                <w:bCs/>
              </w:rPr>
              <w:t>.</w:t>
            </w:r>
            <w:r w:rsidR="00037D5D">
              <w:rPr>
                <w:b/>
                <w:bCs/>
              </w:rPr>
              <w:t> </w:t>
            </w:r>
            <w:r w:rsidR="00F02FD8">
              <w:rPr>
                <w:b/>
                <w:bCs/>
              </w:rPr>
              <w:t>táblázat:</w:t>
            </w:r>
            <w:r w:rsidR="00F02FD8">
              <w:rPr>
                <w:b/>
                <w:bCs/>
              </w:rPr>
              <w:tab/>
              <w:t>Az MMY3003</w:t>
            </w:r>
            <w:r w:rsidR="00286BF2">
              <w:rPr>
                <w:b/>
                <w:bCs/>
              </w:rPr>
              <w:t xml:space="preserve"> </w:t>
            </w:r>
            <w:r w:rsidR="00F02FD8">
              <w:rPr>
                <w:b/>
                <w:bCs/>
              </w:rPr>
              <w:t>vizsgálat további hatásossági eredményei</w:t>
            </w:r>
          </w:p>
        </w:tc>
      </w:tr>
      <w:tr w:rsidR="00F02FD8" w14:paraId="5338158F" w14:textId="77777777" w:rsidTr="001D33A0">
        <w:trPr>
          <w:cantSplit/>
        </w:trPr>
        <w:tc>
          <w:tcPr>
            <w:tcW w:w="5442" w:type="dxa"/>
            <w:tcBorders>
              <w:bottom w:val="single" w:sz="4" w:space="0" w:color="auto"/>
            </w:tcBorders>
          </w:tcPr>
          <w:p w14:paraId="1E622576" w14:textId="77777777" w:rsidR="00F02FD8" w:rsidRDefault="00F02FD8" w:rsidP="00761E6B">
            <w:pPr>
              <w:keepNext/>
              <w:rPr>
                <w:b/>
                <w:bCs/>
              </w:rPr>
            </w:pPr>
            <w:r>
              <w:rPr>
                <w:b/>
                <w:bCs/>
              </w:rPr>
              <w:t>A válaszadás szempontjából értékelhető beteg száma</w:t>
            </w:r>
          </w:p>
        </w:tc>
        <w:tc>
          <w:tcPr>
            <w:tcW w:w="1922" w:type="dxa"/>
            <w:tcBorders>
              <w:bottom w:val="single" w:sz="4" w:space="0" w:color="auto"/>
            </w:tcBorders>
          </w:tcPr>
          <w:p w14:paraId="3643D032" w14:textId="77777777" w:rsidR="00F02FD8" w:rsidRDefault="00F02FD8" w:rsidP="00761E6B">
            <w:pPr>
              <w:keepNext/>
              <w:rPr>
                <w:b/>
                <w:bCs/>
              </w:rPr>
            </w:pPr>
            <w:r>
              <w:rPr>
                <w:b/>
                <w:bCs/>
              </w:rPr>
              <w:t>DRd (</w:t>
            </w:r>
            <w:r w:rsidR="005A4D8D">
              <w:rPr>
                <w:b/>
                <w:bCs/>
              </w:rPr>
              <w:t>n</w:t>
            </w:r>
            <w:r>
              <w:rPr>
                <w:b/>
                <w:bCs/>
              </w:rPr>
              <w:t> = 281)</w:t>
            </w:r>
          </w:p>
        </w:tc>
        <w:tc>
          <w:tcPr>
            <w:tcW w:w="1923" w:type="dxa"/>
            <w:tcBorders>
              <w:bottom w:val="single" w:sz="4" w:space="0" w:color="auto"/>
            </w:tcBorders>
          </w:tcPr>
          <w:p w14:paraId="6296EE12" w14:textId="77777777" w:rsidR="00F02FD8" w:rsidRDefault="00F02FD8" w:rsidP="00761E6B">
            <w:pPr>
              <w:keepNext/>
              <w:rPr>
                <w:b/>
                <w:bCs/>
              </w:rPr>
            </w:pPr>
            <w:r>
              <w:rPr>
                <w:b/>
                <w:bCs/>
              </w:rPr>
              <w:t>Rd (</w:t>
            </w:r>
            <w:r w:rsidR="005A4D8D">
              <w:rPr>
                <w:b/>
                <w:bCs/>
              </w:rPr>
              <w:t>n</w:t>
            </w:r>
            <w:r>
              <w:rPr>
                <w:b/>
                <w:bCs/>
              </w:rPr>
              <w:t> = 276)</w:t>
            </w:r>
          </w:p>
        </w:tc>
      </w:tr>
      <w:tr w:rsidR="00F02FD8" w14:paraId="4F7AA55A" w14:textId="77777777" w:rsidTr="001D33A0">
        <w:trPr>
          <w:cantSplit/>
        </w:trPr>
        <w:tc>
          <w:tcPr>
            <w:tcW w:w="5442" w:type="dxa"/>
            <w:tcBorders>
              <w:top w:val="single" w:sz="4" w:space="0" w:color="auto"/>
              <w:left w:val="single" w:sz="4" w:space="0" w:color="auto"/>
              <w:bottom w:val="nil"/>
              <w:right w:val="single" w:sz="4" w:space="0" w:color="auto"/>
            </w:tcBorders>
          </w:tcPr>
          <w:p w14:paraId="299FF3CE" w14:textId="77777777" w:rsidR="00F02FD8" w:rsidRDefault="00F02FD8" w:rsidP="00761E6B">
            <w:r>
              <w:t xml:space="preserve">Teljes </w:t>
            </w:r>
            <w:r w:rsidR="00BF3154">
              <w:t>terápiás válasz</w:t>
            </w:r>
            <w:r>
              <w:t xml:space="preserve"> (sCR+CR+VGPR+PR) n</w:t>
            </w:r>
            <w:r w:rsidR="00BF3154">
              <w:t> </w:t>
            </w:r>
            <w:r>
              <w:t>(%)</w:t>
            </w:r>
          </w:p>
        </w:tc>
        <w:tc>
          <w:tcPr>
            <w:tcW w:w="1922" w:type="dxa"/>
            <w:tcBorders>
              <w:top w:val="single" w:sz="4" w:space="0" w:color="auto"/>
              <w:left w:val="single" w:sz="4" w:space="0" w:color="auto"/>
              <w:bottom w:val="nil"/>
              <w:right w:val="single" w:sz="4" w:space="0" w:color="auto"/>
            </w:tcBorders>
            <w:vAlign w:val="bottom"/>
          </w:tcPr>
          <w:p w14:paraId="7858EC0A" w14:textId="77777777" w:rsidR="00F02FD8" w:rsidRDefault="00F02FD8" w:rsidP="00761E6B">
            <w:pPr>
              <w:keepNext/>
            </w:pPr>
            <w:r>
              <w:t>261 (92,9)</w:t>
            </w:r>
          </w:p>
        </w:tc>
        <w:tc>
          <w:tcPr>
            <w:tcW w:w="1923" w:type="dxa"/>
            <w:tcBorders>
              <w:top w:val="single" w:sz="4" w:space="0" w:color="auto"/>
              <w:left w:val="single" w:sz="4" w:space="0" w:color="auto"/>
              <w:bottom w:val="nil"/>
              <w:right w:val="single" w:sz="4" w:space="0" w:color="auto"/>
            </w:tcBorders>
            <w:vAlign w:val="bottom"/>
          </w:tcPr>
          <w:p w14:paraId="06644368" w14:textId="77777777" w:rsidR="00F02FD8" w:rsidRDefault="00F02FD8" w:rsidP="00761E6B">
            <w:pPr>
              <w:keepNext/>
            </w:pPr>
            <w:r>
              <w:t>211 (76,4)</w:t>
            </w:r>
          </w:p>
        </w:tc>
      </w:tr>
      <w:tr w:rsidR="00F02FD8" w14:paraId="75E4E7AB" w14:textId="77777777" w:rsidTr="001D33A0">
        <w:trPr>
          <w:cantSplit/>
        </w:trPr>
        <w:tc>
          <w:tcPr>
            <w:tcW w:w="5442" w:type="dxa"/>
            <w:tcBorders>
              <w:top w:val="nil"/>
              <w:left w:val="single" w:sz="4" w:space="0" w:color="auto"/>
              <w:bottom w:val="nil"/>
              <w:right w:val="single" w:sz="4" w:space="0" w:color="auto"/>
            </w:tcBorders>
          </w:tcPr>
          <w:p w14:paraId="2F264CDB" w14:textId="77777777" w:rsidR="00F02FD8" w:rsidRDefault="00F02FD8" w:rsidP="00761E6B">
            <w:pPr>
              <w:ind w:left="567"/>
            </w:pPr>
            <w:r>
              <w:t>p</w:t>
            </w:r>
            <w:r>
              <w:noBreakHyphen/>
              <w:t>érték</w:t>
            </w:r>
            <w:r>
              <w:rPr>
                <w:vertAlign w:val="superscript"/>
              </w:rPr>
              <w:t>a</w:t>
            </w:r>
          </w:p>
        </w:tc>
        <w:tc>
          <w:tcPr>
            <w:tcW w:w="1922" w:type="dxa"/>
            <w:tcBorders>
              <w:top w:val="nil"/>
              <w:left w:val="single" w:sz="4" w:space="0" w:color="auto"/>
              <w:bottom w:val="nil"/>
              <w:right w:val="single" w:sz="4" w:space="0" w:color="auto"/>
            </w:tcBorders>
            <w:vAlign w:val="bottom"/>
          </w:tcPr>
          <w:p w14:paraId="6B5F3B42" w14:textId="77777777" w:rsidR="00F02FD8" w:rsidRDefault="00F02FD8" w:rsidP="00761E6B">
            <w:pPr>
              <w:keepNext/>
            </w:pPr>
            <w:r>
              <w:t>&lt;</w:t>
            </w:r>
            <w:r w:rsidR="00037D5D">
              <w:t> </w:t>
            </w:r>
            <w:r>
              <w:t>0,0001</w:t>
            </w:r>
          </w:p>
        </w:tc>
        <w:tc>
          <w:tcPr>
            <w:tcW w:w="1923" w:type="dxa"/>
            <w:tcBorders>
              <w:top w:val="nil"/>
              <w:left w:val="single" w:sz="4" w:space="0" w:color="auto"/>
              <w:bottom w:val="nil"/>
              <w:right w:val="single" w:sz="4" w:space="0" w:color="auto"/>
            </w:tcBorders>
            <w:vAlign w:val="bottom"/>
          </w:tcPr>
          <w:p w14:paraId="3F713AAD" w14:textId="77777777" w:rsidR="00F02FD8" w:rsidRDefault="00F02FD8" w:rsidP="00761E6B">
            <w:pPr>
              <w:keepNext/>
            </w:pPr>
          </w:p>
        </w:tc>
      </w:tr>
      <w:tr w:rsidR="00F02FD8" w14:paraId="6B8D1BF7" w14:textId="77777777" w:rsidTr="001D33A0">
        <w:trPr>
          <w:cantSplit/>
        </w:trPr>
        <w:tc>
          <w:tcPr>
            <w:tcW w:w="5442" w:type="dxa"/>
            <w:tcBorders>
              <w:top w:val="nil"/>
              <w:left w:val="single" w:sz="4" w:space="0" w:color="auto"/>
              <w:bottom w:val="nil"/>
              <w:right w:val="single" w:sz="4" w:space="0" w:color="auto"/>
            </w:tcBorders>
          </w:tcPr>
          <w:p w14:paraId="69988FBE" w14:textId="65ABAFCC" w:rsidR="00F02FD8" w:rsidRDefault="00F02FD8" w:rsidP="00761E6B">
            <w:pPr>
              <w:ind w:left="567"/>
            </w:pPr>
            <w:r>
              <w:t xml:space="preserve">Szigorú teljes </w:t>
            </w:r>
            <w:r w:rsidR="0093412C">
              <w:t xml:space="preserve">terápiás válasz </w:t>
            </w:r>
            <w:r>
              <w:t>(sCR)</w:t>
            </w:r>
          </w:p>
        </w:tc>
        <w:tc>
          <w:tcPr>
            <w:tcW w:w="1922" w:type="dxa"/>
            <w:tcBorders>
              <w:top w:val="nil"/>
              <w:left w:val="single" w:sz="4" w:space="0" w:color="auto"/>
              <w:bottom w:val="nil"/>
              <w:right w:val="single" w:sz="4" w:space="0" w:color="auto"/>
            </w:tcBorders>
            <w:vAlign w:val="bottom"/>
          </w:tcPr>
          <w:p w14:paraId="1CCF5959" w14:textId="77777777" w:rsidR="00F02FD8" w:rsidRDefault="00F02FD8" w:rsidP="00761E6B">
            <w:pPr>
              <w:keepNext/>
            </w:pPr>
            <w:r>
              <w:t>51 (18,1)</w:t>
            </w:r>
          </w:p>
        </w:tc>
        <w:tc>
          <w:tcPr>
            <w:tcW w:w="1923" w:type="dxa"/>
            <w:tcBorders>
              <w:top w:val="nil"/>
              <w:left w:val="single" w:sz="4" w:space="0" w:color="auto"/>
              <w:bottom w:val="nil"/>
              <w:right w:val="single" w:sz="4" w:space="0" w:color="auto"/>
            </w:tcBorders>
            <w:vAlign w:val="bottom"/>
          </w:tcPr>
          <w:p w14:paraId="59A35F55" w14:textId="77777777" w:rsidR="00F02FD8" w:rsidRDefault="00F02FD8" w:rsidP="00761E6B">
            <w:pPr>
              <w:keepNext/>
            </w:pPr>
            <w:r>
              <w:t>20 (7,2)</w:t>
            </w:r>
          </w:p>
        </w:tc>
      </w:tr>
      <w:tr w:rsidR="00F02FD8" w14:paraId="4DB892FC" w14:textId="77777777" w:rsidTr="001D33A0">
        <w:trPr>
          <w:cantSplit/>
        </w:trPr>
        <w:tc>
          <w:tcPr>
            <w:tcW w:w="5442" w:type="dxa"/>
            <w:tcBorders>
              <w:top w:val="nil"/>
              <w:left w:val="single" w:sz="4" w:space="0" w:color="auto"/>
              <w:bottom w:val="nil"/>
              <w:right w:val="single" w:sz="4" w:space="0" w:color="auto"/>
            </w:tcBorders>
          </w:tcPr>
          <w:p w14:paraId="1F76B5A3" w14:textId="0EF7DBFF" w:rsidR="00F02FD8" w:rsidRDefault="00F02FD8" w:rsidP="00761E6B">
            <w:pPr>
              <w:ind w:left="567"/>
            </w:pPr>
            <w:r>
              <w:t xml:space="preserve">Teljes </w:t>
            </w:r>
            <w:r w:rsidR="0093412C">
              <w:t xml:space="preserve">terápiás válasz </w:t>
            </w:r>
            <w:r>
              <w:t>(CR)</w:t>
            </w:r>
          </w:p>
        </w:tc>
        <w:tc>
          <w:tcPr>
            <w:tcW w:w="1922" w:type="dxa"/>
            <w:tcBorders>
              <w:top w:val="nil"/>
              <w:left w:val="single" w:sz="4" w:space="0" w:color="auto"/>
              <w:bottom w:val="nil"/>
              <w:right w:val="single" w:sz="4" w:space="0" w:color="auto"/>
            </w:tcBorders>
            <w:vAlign w:val="bottom"/>
          </w:tcPr>
          <w:p w14:paraId="2822FF10" w14:textId="77777777" w:rsidR="00F02FD8" w:rsidRDefault="00F02FD8" w:rsidP="00761E6B">
            <w:pPr>
              <w:keepNext/>
            </w:pPr>
            <w:r>
              <w:t>70 (24,9)</w:t>
            </w:r>
          </w:p>
        </w:tc>
        <w:tc>
          <w:tcPr>
            <w:tcW w:w="1923" w:type="dxa"/>
            <w:tcBorders>
              <w:top w:val="nil"/>
              <w:left w:val="single" w:sz="4" w:space="0" w:color="auto"/>
              <w:bottom w:val="nil"/>
              <w:right w:val="single" w:sz="4" w:space="0" w:color="auto"/>
            </w:tcBorders>
            <w:vAlign w:val="bottom"/>
          </w:tcPr>
          <w:p w14:paraId="619FE246" w14:textId="77777777" w:rsidR="00F02FD8" w:rsidRDefault="00F02FD8" w:rsidP="00761E6B">
            <w:pPr>
              <w:keepNext/>
            </w:pPr>
            <w:r>
              <w:t>33 (12,0)</w:t>
            </w:r>
          </w:p>
        </w:tc>
      </w:tr>
      <w:tr w:rsidR="00F02FD8" w14:paraId="33561F14" w14:textId="77777777" w:rsidTr="001D33A0">
        <w:trPr>
          <w:cantSplit/>
        </w:trPr>
        <w:tc>
          <w:tcPr>
            <w:tcW w:w="5442" w:type="dxa"/>
            <w:tcBorders>
              <w:top w:val="nil"/>
              <w:left w:val="single" w:sz="4" w:space="0" w:color="auto"/>
              <w:bottom w:val="nil"/>
              <w:right w:val="single" w:sz="4" w:space="0" w:color="auto"/>
            </w:tcBorders>
          </w:tcPr>
          <w:p w14:paraId="3CEBBB8B" w14:textId="0A6EE6F3" w:rsidR="00F02FD8" w:rsidRDefault="00F02FD8" w:rsidP="00761E6B">
            <w:pPr>
              <w:ind w:left="567"/>
            </w:pPr>
            <w:r>
              <w:t xml:space="preserve">Nagyon jó részleges </w:t>
            </w:r>
            <w:r w:rsidR="0093412C">
              <w:t xml:space="preserve">terápiás válasz </w:t>
            </w:r>
            <w:r>
              <w:t>(VGPR)</w:t>
            </w:r>
          </w:p>
        </w:tc>
        <w:tc>
          <w:tcPr>
            <w:tcW w:w="1922" w:type="dxa"/>
            <w:tcBorders>
              <w:top w:val="nil"/>
              <w:left w:val="single" w:sz="4" w:space="0" w:color="auto"/>
              <w:bottom w:val="nil"/>
              <w:right w:val="single" w:sz="4" w:space="0" w:color="auto"/>
            </w:tcBorders>
            <w:vAlign w:val="bottom"/>
          </w:tcPr>
          <w:p w14:paraId="3A868FD9" w14:textId="77777777" w:rsidR="00F02FD8" w:rsidRDefault="00F02FD8" w:rsidP="00761E6B">
            <w:pPr>
              <w:keepNext/>
            </w:pPr>
            <w:r>
              <w:t>92 (32,7)</w:t>
            </w:r>
          </w:p>
        </w:tc>
        <w:tc>
          <w:tcPr>
            <w:tcW w:w="1923" w:type="dxa"/>
            <w:tcBorders>
              <w:top w:val="nil"/>
              <w:left w:val="single" w:sz="4" w:space="0" w:color="auto"/>
              <w:bottom w:val="nil"/>
              <w:right w:val="single" w:sz="4" w:space="0" w:color="auto"/>
            </w:tcBorders>
            <w:vAlign w:val="bottom"/>
          </w:tcPr>
          <w:p w14:paraId="57495531" w14:textId="77777777" w:rsidR="00F02FD8" w:rsidRDefault="00F02FD8" w:rsidP="00761E6B">
            <w:pPr>
              <w:keepNext/>
            </w:pPr>
            <w:r>
              <w:t>69 (25,0)</w:t>
            </w:r>
          </w:p>
        </w:tc>
      </w:tr>
      <w:tr w:rsidR="00F02FD8" w14:paraId="7DE529D7" w14:textId="77777777" w:rsidTr="001D33A0">
        <w:trPr>
          <w:cantSplit/>
        </w:trPr>
        <w:tc>
          <w:tcPr>
            <w:tcW w:w="5442" w:type="dxa"/>
            <w:tcBorders>
              <w:top w:val="nil"/>
              <w:left w:val="single" w:sz="4" w:space="0" w:color="auto"/>
              <w:bottom w:val="single" w:sz="4" w:space="0" w:color="auto"/>
              <w:right w:val="single" w:sz="4" w:space="0" w:color="auto"/>
            </w:tcBorders>
          </w:tcPr>
          <w:p w14:paraId="09F319C9" w14:textId="5939B88C" w:rsidR="00F02FD8" w:rsidRDefault="00F02FD8" w:rsidP="00761E6B">
            <w:pPr>
              <w:ind w:left="567"/>
            </w:pPr>
            <w:r>
              <w:t xml:space="preserve">Részleges </w:t>
            </w:r>
            <w:r w:rsidR="0093412C">
              <w:t xml:space="preserve">terápiás válasz </w:t>
            </w:r>
            <w:r>
              <w:t>(PR)</w:t>
            </w:r>
          </w:p>
        </w:tc>
        <w:tc>
          <w:tcPr>
            <w:tcW w:w="1922" w:type="dxa"/>
            <w:tcBorders>
              <w:top w:val="nil"/>
              <w:left w:val="single" w:sz="4" w:space="0" w:color="auto"/>
              <w:bottom w:val="single" w:sz="4" w:space="0" w:color="auto"/>
              <w:right w:val="single" w:sz="4" w:space="0" w:color="auto"/>
            </w:tcBorders>
            <w:vAlign w:val="bottom"/>
          </w:tcPr>
          <w:p w14:paraId="4E30ED7D" w14:textId="77777777" w:rsidR="00F02FD8" w:rsidRDefault="00F02FD8" w:rsidP="00761E6B">
            <w:pPr>
              <w:keepNext/>
            </w:pPr>
            <w:r>
              <w:t>48 (17,1)</w:t>
            </w:r>
          </w:p>
        </w:tc>
        <w:tc>
          <w:tcPr>
            <w:tcW w:w="1923" w:type="dxa"/>
            <w:tcBorders>
              <w:top w:val="nil"/>
              <w:left w:val="single" w:sz="4" w:space="0" w:color="auto"/>
              <w:bottom w:val="single" w:sz="4" w:space="0" w:color="auto"/>
              <w:right w:val="single" w:sz="4" w:space="0" w:color="auto"/>
            </w:tcBorders>
            <w:vAlign w:val="bottom"/>
          </w:tcPr>
          <w:p w14:paraId="4613BA76" w14:textId="77777777" w:rsidR="00F02FD8" w:rsidRDefault="00F02FD8" w:rsidP="00761E6B">
            <w:pPr>
              <w:keepNext/>
            </w:pPr>
            <w:r>
              <w:t>89 (32,2)</w:t>
            </w:r>
          </w:p>
        </w:tc>
      </w:tr>
      <w:tr w:rsidR="00F02FD8" w14:paraId="7A27E000" w14:textId="77777777" w:rsidTr="001D33A0">
        <w:trPr>
          <w:cantSplit/>
        </w:trPr>
        <w:tc>
          <w:tcPr>
            <w:tcW w:w="5442" w:type="dxa"/>
            <w:tcBorders>
              <w:top w:val="single" w:sz="4" w:space="0" w:color="auto"/>
              <w:left w:val="single" w:sz="4" w:space="0" w:color="auto"/>
              <w:bottom w:val="single" w:sz="4" w:space="0" w:color="auto"/>
              <w:right w:val="single" w:sz="4" w:space="0" w:color="auto"/>
            </w:tcBorders>
          </w:tcPr>
          <w:p w14:paraId="5B83094D" w14:textId="77777777" w:rsidR="00F02FD8" w:rsidRDefault="00F02FD8" w:rsidP="00761E6B">
            <w:r>
              <w:t>A válaszreakcióig eltelt medián időtartam [hónap (95%</w:t>
            </w:r>
            <w:r>
              <w:noBreakHyphen/>
              <w:t>os CI)]</w:t>
            </w:r>
          </w:p>
        </w:tc>
        <w:tc>
          <w:tcPr>
            <w:tcW w:w="1922" w:type="dxa"/>
            <w:tcBorders>
              <w:top w:val="single" w:sz="4" w:space="0" w:color="auto"/>
              <w:left w:val="single" w:sz="4" w:space="0" w:color="auto"/>
              <w:bottom w:val="single" w:sz="4" w:space="0" w:color="auto"/>
              <w:right w:val="single" w:sz="4" w:space="0" w:color="auto"/>
            </w:tcBorders>
          </w:tcPr>
          <w:p w14:paraId="4D08B3E7" w14:textId="77777777" w:rsidR="00F02FD8" w:rsidRDefault="00F02FD8" w:rsidP="00761E6B">
            <w:pPr>
              <w:keepNext/>
            </w:pPr>
            <w:r>
              <w:t>1,0 (1,0</w:t>
            </w:r>
            <w:r w:rsidR="00560BAB">
              <w:t>;</w:t>
            </w:r>
            <w:r>
              <w:t xml:space="preserve"> 1,1)</w:t>
            </w:r>
          </w:p>
        </w:tc>
        <w:tc>
          <w:tcPr>
            <w:tcW w:w="1923" w:type="dxa"/>
            <w:tcBorders>
              <w:top w:val="single" w:sz="4" w:space="0" w:color="auto"/>
              <w:left w:val="single" w:sz="4" w:space="0" w:color="auto"/>
              <w:bottom w:val="single" w:sz="4" w:space="0" w:color="auto"/>
              <w:right w:val="single" w:sz="4" w:space="0" w:color="auto"/>
            </w:tcBorders>
          </w:tcPr>
          <w:p w14:paraId="61EA7218" w14:textId="77777777" w:rsidR="00F02FD8" w:rsidRDefault="00F02FD8" w:rsidP="00761E6B">
            <w:pPr>
              <w:keepNext/>
            </w:pPr>
            <w:r>
              <w:t>1,3 (1,1</w:t>
            </w:r>
            <w:r w:rsidR="00560BAB">
              <w:t>;</w:t>
            </w:r>
            <w:r>
              <w:t xml:space="preserve"> 1,9)</w:t>
            </w:r>
          </w:p>
        </w:tc>
      </w:tr>
      <w:tr w:rsidR="00F02FD8" w14:paraId="56E39B6B" w14:textId="77777777" w:rsidTr="001D33A0">
        <w:trPr>
          <w:cantSplit/>
        </w:trPr>
        <w:tc>
          <w:tcPr>
            <w:tcW w:w="5442" w:type="dxa"/>
            <w:tcBorders>
              <w:top w:val="single" w:sz="4" w:space="0" w:color="auto"/>
              <w:left w:val="single" w:sz="4" w:space="0" w:color="auto"/>
              <w:bottom w:val="single" w:sz="4" w:space="0" w:color="auto"/>
              <w:right w:val="single" w:sz="4" w:space="0" w:color="auto"/>
            </w:tcBorders>
          </w:tcPr>
          <w:p w14:paraId="66C965AC" w14:textId="77777777" w:rsidR="00F02FD8" w:rsidRDefault="00F02FD8" w:rsidP="00761E6B">
            <w:r>
              <w:t>A válaszreakció medián időtartama [hónap (95%</w:t>
            </w:r>
            <w:r>
              <w:noBreakHyphen/>
              <w:t>os CI)]</w:t>
            </w:r>
          </w:p>
        </w:tc>
        <w:tc>
          <w:tcPr>
            <w:tcW w:w="1922" w:type="dxa"/>
            <w:tcBorders>
              <w:top w:val="single" w:sz="4" w:space="0" w:color="auto"/>
              <w:left w:val="single" w:sz="4" w:space="0" w:color="auto"/>
              <w:bottom w:val="single" w:sz="4" w:space="0" w:color="auto"/>
              <w:right w:val="single" w:sz="4" w:space="0" w:color="auto"/>
            </w:tcBorders>
          </w:tcPr>
          <w:p w14:paraId="574E531F" w14:textId="1C935718" w:rsidR="00F02FD8" w:rsidRDefault="00F02FD8" w:rsidP="00761E6B">
            <w:pPr>
              <w:keepNext/>
              <w:rPr>
                <w:iCs/>
              </w:rPr>
            </w:pPr>
            <w:r>
              <w:t>N</w:t>
            </w:r>
            <w:r w:rsidR="00387948">
              <w:t>B</w:t>
            </w:r>
            <w:r>
              <w:t xml:space="preserve"> (N</w:t>
            </w:r>
            <w:r w:rsidR="00387948">
              <w:t>B</w:t>
            </w:r>
            <w:r w:rsidR="00061793">
              <w:t>;</w:t>
            </w:r>
            <w:r>
              <w:t xml:space="preserve"> N</w:t>
            </w:r>
            <w:r w:rsidR="00387948">
              <w:t>B</w:t>
            </w:r>
            <w:r>
              <w:t>)</w:t>
            </w:r>
          </w:p>
        </w:tc>
        <w:tc>
          <w:tcPr>
            <w:tcW w:w="1923" w:type="dxa"/>
            <w:tcBorders>
              <w:top w:val="single" w:sz="4" w:space="0" w:color="auto"/>
              <w:left w:val="single" w:sz="4" w:space="0" w:color="auto"/>
              <w:bottom w:val="single" w:sz="4" w:space="0" w:color="auto"/>
              <w:right w:val="single" w:sz="4" w:space="0" w:color="auto"/>
            </w:tcBorders>
          </w:tcPr>
          <w:p w14:paraId="72D7ABB8" w14:textId="5B80FE92" w:rsidR="00F02FD8" w:rsidRDefault="00F02FD8" w:rsidP="00761E6B">
            <w:pPr>
              <w:keepNext/>
            </w:pPr>
            <w:r>
              <w:t>17,4 (17,4</w:t>
            </w:r>
            <w:r w:rsidR="00560BAB">
              <w:t>;</w:t>
            </w:r>
            <w:r>
              <w:t xml:space="preserve"> N</w:t>
            </w:r>
            <w:r w:rsidR="00387948">
              <w:t>B</w:t>
            </w:r>
            <w:r>
              <w:t>)</w:t>
            </w:r>
          </w:p>
        </w:tc>
      </w:tr>
      <w:tr w:rsidR="00F02FD8" w14:paraId="45E9BD43" w14:textId="77777777" w:rsidTr="001D33A0">
        <w:trPr>
          <w:cantSplit/>
        </w:trPr>
        <w:tc>
          <w:tcPr>
            <w:tcW w:w="5442" w:type="dxa"/>
            <w:tcBorders>
              <w:top w:val="nil"/>
              <w:left w:val="single" w:sz="4" w:space="0" w:color="auto"/>
              <w:bottom w:val="single" w:sz="4" w:space="0" w:color="auto"/>
              <w:right w:val="single" w:sz="4" w:space="0" w:color="auto"/>
            </w:tcBorders>
          </w:tcPr>
          <w:p w14:paraId="74CE2F29" w14:textId="77777777" w:rsidR="00F02FD8" w:rsidRDefault="00F02FD8" w:rsidP="00761E6B">
            <w:r>
              <w:t xml:space="preserve">MRD </w:t>
            </w:r>
            <w:r w:rsidR="00BF3154">
              <w:t xml:space="preserve">negativitási </w:t>
            </w:r>
            <w:r>
              <w:t>arány (95%</w:t>
            </w:r>
            <w:r w:rsidR="00560BAB">
              <w:t>-os</w:t>
            </w:r>
            <w:r>
              <w:t xml:space="preserve"> CI)</w:t>
            </w:r>
            <w:r>
              <w:rPr>
                <w:vertAlign w:val="superscript"/>
              </w:rPr>
              <w:t xml:space="preserve"> b </w:t>
            </w:r>
            <w:r>
              <w:t>(%)</w:t>
            </w:r>
          </w:p>
        </w:tc>
        <w:tc>
          <w:tcPr>
            <w:tcW w:w="1922" w:type="dxa"/>
            <w:tcBorders>
              <w:top w:val="nil"/>
              <w:left w:val="single" w:sz="4" w:space="0" w:color="auto"/>
              <w:bottom w:val="single" w:sz="4" w:space="0" w:color="auto"/>
              <w:right w:val="single" w:sz="4" w:space="0" w:color="auto"/>
            </w:tcBorders>
            <w:vAlign w:val="bottom"/>
          </w:tcPr>
          <w:p w14:paraId="24F42930" w14:textId="77777777" w:rsidR="00F02FD8" w:rsidRDefault="00832270" w:rsidP="00761E6B">
            <w:pPr>
              <w:keepNext/>
            </w:pPr>
            <w:r>
              <w:t>21</w:t>
            </w:r>
            <w:r w:rsidR="00F02FD8">
              <w:t>,0 (</w:t>
            </w:r>
            <w:r>
              <w:t>16</w:t>
            </w:r>
            <w:r w:rsidR="00F02FD8">
              <w:t>,</w:t>
            </w:r>
            <w:r>
              <w:t>4</w:t>
            </w:r>
            <w:r w:rsidR="00560BAB">
              <w:t>;</w:t>
            </w:r>
            <w:r w:rsidR="00F02FD8">
              <w:t xml:space="preserve"> </w:t>
            </w:r>
            <w:r>
              <w:t>26</w:t>
            </w:r>
            <w:r w:rsidR="00F02FD8">
              <w:t>,</w:t>
            </w:r>
            <w:r>
              <w:t>2</w:t>
            </w:r>
            <w:r w:rsidR="00F02FD8">
              <w:t>)</w:t>
            </w:r>
          </w:p>
        </w:tc>
        <w:tc>
          <w:tcPr>
            <w:tcW w:w="1923" w:type="dxa"/>
            <w:tcBorders>
              <w:top w:val="nil"/>
              <w:left w:val="single" w:sz="4" w:space="0" w:color="auto"/>
              <w:bottom w:val="single" w:sz="4" w:space="0" w:color="auto"/>
              <w:right w:val="single" w:sz="4" w:space="0" w:color="auto"/>
            </w:tcBorders>
            <w:vAlign w:val="bottom"/>
          </w:tcPr>
          <w:p w14:paraId="45DCE27D" w14:textId="77777777" w:rsidR="00F02FD8" w:rsidRDefault="00832270" w:rsidP="00761E6B">
            <w:pPr>
              <w:keepNext/>
            </w:pPr>
            <w:r>
              <w:t>2</w:t>
            </w:r>
            <w:r w:rsidR="00F02FD8">
              <w:t>,8 (</w:t>
            </w:r>
            <w:r>
              <w:t>1,2</w:t>
            </w:r>
            <w:r w:rsidR="00560BAB">
              <w:t>;</w:t>
            </w:r>
            <w:r w:rsidR="00F02FD8">
              <w:t xml:space="preserve"> </w:t>
            </w:r>
            <w:r>
              <w:t>5</w:t>
            </w:r>
            <w:r w:rsidR="00F02FD8">
              <w:t>,5)</w:t>
            </w:r>
          </w:p>
        </w:tc>
      </w:tr>
      <w:tr w:rsidR="00F02FD8" w14:paraId="191C73F4" w14:textId="77777777" w:rsidTr="001D33A0">
        <w:trPr>
          <w:cantSplit/>
        </w:trPr>
        <w:tc>
          <w:tcPr>
            <w:tcW w:w="5442" w:type="dxa"/>
            <w:tcBorders>
              <w:top w:val="nil"/>
              <w:left w:val="single" w:sz="4" w:space="0" w:color="auto"/>
              <w:bottom w:val="single" w:sz="4" w:space="0" w:color="auto"/>
              <w:right w:val="single" w:sz="4" w:space="0" w:color="auto"/>
            </w:tcBorders>
          </w:tcPr>
          <w:p w14:paraId="330E83BD" w14:textId="77777777" w:rsidR="00F02FD8" w:rsidRDefault="00F02FD8" w:rsidP="00FB7C1C">
            <w:pPr>
              <w:ind w:left="567"/>
            </w:pPr>
            <w:r>
              <w:t>Esélyhányados, 95%</w:t>
            </w:r>
            <w:r>
              <w:noBreakHyphen/>
              <w:t>os CI</w:t>
            </w:r>
            <w:r>
              <w:rPr>
                <w:vertAlign w:val="superscript"/>
              </w:rPr>
              <w:t>c</w:t>
            </w:r>
          </w:p>
        </w:tc>
        <w:tc>
          <w:tcPr>
            <w:tcW w:w="1922" w:type="dxa"/>
            <w:tcBorders>
              <w:top w:val="nil"/>
              <w:left w:val="single" w:sz="4" w:space="0" w:color="auto"/>
              <w:bottom w:val="single" w:sz="4" w:space="0" w:color="auto"/>
              <w:right w:val="single" w:sz="4" w:space="0" w:color="auto"/>
            </w:tcBorders>
            <w:vAlign w:val="bottom"/>
          </w:tcPr>
          <w:p w14:paraId="4EE0BFAD" w14:textId="77777777" w:rsidR="00F02FD8" w:rsidRDefault="00832270" w:rsidP="00761E6B">
            <w:pPr>
              <w:keepNext/>
            </w:pPr>
            <w:r>
              <w:t>9,31</w:t>
            </w:r>
            <w:r w:rsidR="00F02FD8">
              <w:t xml:space="preserve"> (</w:t>
            </w:r>
            <w:r>
              <w:t>4,31</w:t>
            </w:r>
            <w:r w:rsidR="00560BAB">
              <w:t>;</w:t>
            </w:r>
            <w:r w:rsidR="00F02FD8">
              <w:t xml:space="preserve"> </w:t>
            </w:r>
            <w:r>
              <w:t>20</w:t>
            </w:r>
            <w:r w:rsidR="00F02FD8">
              <w:t>,</w:t>
            </w:r>
            <w:r>
              <w:t>09</w:t>
            </w:r>
            <w:r w:rsidR="00F02FD8">
              <w:t>)</w:t>
            </w:r>
          </w:p>
        </w:tc>
        <w:tc>
          <w:tcPr>
            <w:tcW w:w="1923" w:type="dxa"/>
            <w:tcBorders>
              <w:top w:val="nil"/>
              <w:left w:val="single" w:sz="4" w:space="0" w:color="auto"/>
              <w:bottom w:val="single" w:sz="4" w:space="0" w:color="auto"/>
              <w:right w:val="single" w:sz="4" w:space="0" w:color="auto"/>
            </w:tcBorders>
            <w:vAlign w:val="bottom"/>
          </w:tcPr>
          <w:p w14:paraId="1F263DC5" w14:textId="77777777" w:rsidR="00F02FD8" w:rsidRDefault="00F02FD8" w:rsidP="00761E6B">
            <w:pPr>
              <w:keepNext/>
            </w:pPr>
          </w:p>
        </w:tc>
      </w:tr>
      <w:tr w:rsidR="00F02FD8" w14:paraId="0AFBD7DF" w14:textId="77777777" w:rsidTr="001D33A0">
        <w:trPr>
          <w:cantSplit/>
        </w:trPr>
        <w:tc>
          <w:tcPr>
            <w:tcW w:w="5442" w:type="dxa"/>
            <w:tcBorders>
              <w:top w:val="nil"/>
              <w:left w:val="single" w:sz="4" w:space="0" w:color="auto"/>
              <w:bottom w:val="single" w:sz="4" w:space="0" w:color="auto"/>
              <w:right w:val="single" w:sz="4" w:space="0" w:color="auto"/>
            </w:tcBorders>
          </w:tcPr>
          <w:p w14:paraId="739912C2" w14:textId="77777777" w:rsidR="00F02FD8" w:rsidRDefault="00C07586" w:rsidP="00761E6B">
            <w:pPr>
              <w:ind w:left="567"/>
            </w:pPr>
            <w:r>
              <w:t>p</w:t>
            </w:r>
            <w:r w:rsidR="00F02FD8">
              <w:noBreakHyphen/>
              <w:t>érték</w:t>
            </w:r>
            <w:r w:rsidR="00F02FD8">
              <w:rPr>
                <w:vertAlign w:val="superscript"/>
              </w:rPr>
              <w:t>d</w:t>
            </w:r>
          </w:p>
        </w:tc>
        <w:tc>
          <w:tcPr>
            <w:tcW w:w="1922" w:type="dxa"/>
            <w:tcBorders>
              <w:top w:val="nil"/>
              <w:left w:val="single" w:sz="4" w:space="0" w:color="auto"/>
              <w:bottom w:val="single" w:sz="4" w:space="0" w:color="auto"/>
              <w:right w:val="single" w:sz="4" w:space="0" w:color="auto"/>
            </w:tcBorders>
            <w:vAlign w:val="bottom"/>
          </w:tcPr>
          <w:p w14:paraId="52718261" w14:textId="77777777" w:rsidR="00F02FD8" w:rsidRDefault="00F02FD8" w:rsidP="00761E6B">
            <w:pPr>
              <w:keepNext/>
            </w:pPr>
            <w:r>
              <w:t>&lt;</w:t>
            </w:r>
            <w:r w:rsidR="003418DB">
              <w:t> </w:t>
            </w:r>
            <w:r>
              <w:t>0,0001</w:t>
            </w:r>
          </w:p>
        </w:tc>
        <w:tc>
          <w:tcPr>
            <w:tcW w:w="1923" w:type="dxa"/>
            <w:tcBorders>
              <w:top w:val="nil"/>
              <w:left w:val="single" w:sz="4" w:space="0" w:color="auto"/>
              <w:bottom w:val="single" w:sz="4" w:space="0" w:color="auto"/>
              <w:right w:val="single" w:sz="4" w:space="0" w:color="auto"/>
            </w:tcBorders>
          </w:tcPr>
          <w:p w14:paraId="67A39E46" w14:textId="77777777" w:rsidR="00F02FD8" w:rsidRDefault="00F02FD8" w:rsidP="00761E6B">
            <w:pPr>
              <w:keepNext/>
            </w:pPr>
          </w:p>
        </w:tc>
      </w:tr>
      <w:tr w:rsidR="00F02FD8" w14:paraId="46D00AD1" w14:textId="77777777" w:rsidTr="00761E6B">
        <w:trPr>
          <w:cantSplit/>
        </w:trPr>
        <w:tc>
          <w:tcPr>
            <w:tcW w:w="9287" w:type="dxa"/>
            <w:gridSpan w:val="3"/>
            <w:tcBorders>
              <w:top w:val="single" w:sz="4" w:space="0" w:color="auto"/>
              <w:left w:val="nil"/>
              <w:bottom w:val="nil"/>
              <w:right w:val="nil"/>
            </w:tcBorders>
          </w:tcPr>
          <w:p w14:paraId="7A9543D3" w14:textId="7EB3127C" w:rsidR="00F02FD8" w:rsidRDefault="00F02FD8" w:rsidP="00761E6B">
            <w:pPr>
              <w:rPr>
                <w:sz w:val="18"/>
                <w:szCs w:val="18"/>
              </w:rPr>
            </w:pPr>
            <w:r>
              <w:rPr>
                <w:sz w:val="18"/>
              </w:rPr>
              <w:t>DRd=daratumumab</w:t>
            </w:r>
            <w:r>
              <w:rPr>
                <w:sz w:val="18"/>
              </w:rPr>
              <w:noBreakHyphen/>
              <w:t>lenalidomid</w:t>
            </w:r>
            <w:r>
              <w:rPr>
                <w:sz w:val="18"/>
              </w:rPr>
              <w:noBreakHyphen/>
              <w:t>dexametazon; Rd=lenalidomid</w:t>
            </w:r>
            <w:r>
              <w:rPr>
                <w:sz w:val="18"/>
              </w:rPr>
              <w:noBreakHyphen/>
              <w:t>dexametazon; MRD=minimális reziduális betegség; CI=konfidenciaintervallum; N</w:t>
            </w:r>
            <w:r w:rsidR="00387948">
              <w:rPr>
                <w:sz w:val="18"/>
              </w:rPr>
              <w:t>B</w:t>
            </w:r>
            <w:r>
              <w:rPr>
                <w:sz w:val="18"/>
              </w:rPr>
              <w:t>=nem becsülhető.</w:t>
            </w:r>
          </w:p>
          <w:p w14:paraId="4B57F03C" w14:textId="77777777" w:rsidR="00F02FD8" w:rsidRDefault="00F02FD8" w:rsidP="00761E6B">
            <w:pPr>
              <w:keepNext/>
              <w:tabs>
                <w:tab w:val="left" w:pos="284"/>
              </w:tabs>
              <w:ind w:left="284" w:hanging="284"/>
              <w:rPr>
                <w:sz w:val="18"/>
                <w:szCs w:val="18"/>
              </w:rPr>
            </w:pPr>
            <w:r>
              <w:rPr>
                <w:vertAlign w:val="superscript"/>
              </w:rPr>
              <w:t>a</w:t>
            </w:r>
            <w:r>
              <w:tab/>
            </w:r>
            <w:r>
              <w:rPr>
                <w:sz w:val="18"/>
              </w:rPr>
              <w:t>Cochran</w:t>
            </w:r>
            <w:r w:rsidR="00560BAB">
              <w:rPr>
                <w:sz w:val="18"/>
              </w:rPr>
              <w:t>–</w:t>
            </w:r>
            <w:r>
              <w:rPr>
                <w:sz w:val="18"/>
              </w:rPr>
              <w:t>Mantel</w:t>
            </w:r>
            <w:r>
              <w:rPr>
                <w:sz w:val="18"/>
              </w:rPr>
              <w:noBreakHyphen/>
              <w:t>Haenszel</w:t>
            </w:r>
            <w:r w:rsidR="00560BAB">
              <w:rPr>
                <w:sz w:val="18"/>
              </w:rPr>
              <w:t>-</w:t>
            </w:r>
            <w:r>
              <w:rPr>
                <w:sz w:val="18"/>
              </w:rPr>
              <w:t>féle khí</w:t>
            </w:r>
            <w:r>
              <w:rPr>
                <w:sz w:val="18"/>
              </w:rPr>
              <w:noBreakHyphen/>
              <w:t>négyzet</w:t>
            </w:r>
            <w:r w:rsidR="00560BAB">
              <w:rPr>
                <w:sz w:val="18"/>
              </w:rPr>
              <w:t>-</w:t>
            </w:r>
            <w:r>
              <w:rPr>
                <w:sz w:val="18"/>
              </w:rPr>
              <w:t>próbából származó p</w:t>
            </w:r>
            <w:r>
              <w:rPr>
                <w:sz w:val="18"/>
              </w:rPr>
              <w:noBreakHyphen/>
              <w:t>érték</w:t>
            </w:r>
            <w:r w:rsidR="008C1FE3">
              <w:rPr>
                <w:sz w:val="18"/>
              </w:rPr>
              <w:t>.</w:t>
            </w:r>
          </w:p>
          <w:p w14:paraId="07A80DEF" w14:textId="77777777" w:rsidR="00F02FD8" w:rsidRDefault="00F02FD8" w:rsidP="00761E6B">
            <w:pPr>
              <w:keepNext/>
              <w:tabs>
                <w:tab w:val="left" w:pos="284"/>
              </w:tabs>
              <w:ind w:left="284" w:hanging="284"/>
              <w:rPr>
                <w:sz w:val="18"/>
              </w:rPr>
            </w:pPr>
            <w:r>
              <w:rPr>
                <w:vertAlign w:val="superscript"/>
              </w:rPr>
              <w:t>b</w:t>
            </w:r>
            <w:r>
              <w:tab/>
            </w:r>
            <w:r w:rsidR="008C1FE3">
              <w:rPr>
                <w:sz w:val="18"/>
              </w:rPr>
              <w:t xml:space="preserve">Beválasztás </w:t>
            </w:r>
            <w:r>
              <w:rPr>
                <w:sz w:val="18"/>
              </w:rPr>
              <w:t>szerinti populáción alapul, és 10</w:t>
            </w:r>
            <w:r>
              <w:rPr>
                <w:szCs w:val="22"/>
                <w:vertAlign w:val="superscript"/>
              </w:rPr>
              <w:noBreakHyphen/>
            </w:r>
            <w:r w:rsidR="007B0277">
              <w:rPr>
                <w:szCs w:val="22"/>
                <w:vertAlign w:val="superscript"/>
              </w:rPr>
              <w:t>5</w:t>
            </w:r>
            <w:r>
              <w:rPr>
                <w:sz w:val="18"/>
              </w:rPr>
              <w:t xml:space="preserve"> küszöbérték</w:t>
            </w:r>
            <w:r w:rsidR="008C1FE3">
              <w:rPr>
                <w:sz w:val="18"/>
              </w:rPr>
              <w:t>.</w:t>
            </w:r>
          </w:p>
          <w:p w14:paraId="552B3F06" w14:textId="77777777" w:rsidR="00F02FD8" w:rsidRDefault="00F02FD8" w:rsidP="00761E6B">
            <w:pPr>
              <w:keepNext/>
              <w:tabs>
                <w:tab w:val="left" w:pos="284"/>
              </w:tabs>
              <w:ind w:left="284" w:hanging="284"/>
              <w:rPr>
                <w:sz w:val="18"/>
                <w:szCs w:val="18"/>
              </w:rPr>
            </w:pPr>
            <w:r>
              <w:rPr>
                <w:vertAlign w:val="superscript"/>
              </w:rPr>
              <w:t>c</w:t>
            </w:r>
            <w:r>
              <w:tab/>
            </w:r>
            <w:r>
              <w:rPr>
                <w:sz w:val="18"/>
              </w:rPr>
              <w:t xml:space="preserve">Az általános esélyhányados </w:t>
            </w:r>
            <w:r w:rsidR="00832270">
              <w:rPr>
                <w:sz w:val="18"/>
              </w:rPr>
              <w:t>Mantel</w:t>
            </w:r>
            <w:r w:rsidR="00832270">
              <w:rPr>
                <w:sz w:val="18"/>
              </w:rPr>
              <w:noBreakHyphen/>
              <w:t xml:space="preserve">Haenszel féle </w:t>
            </w:r>
            <w:r>
              <w:rPr>
                <w:sz w:val="18"/>
              </w:rPr>
              <w:t>becslését alkalmazták. Az 1</w:t>
            </w:r>
            <w:r>
              <w:rPr>
                <w:sz w:val="18"/>
              </w:rPr>
              <w:noBreakHyphen/>
              <w:t>nél nagyobb esélyhányados a DRd előnyét mutatja.</w:t>
            </w:r>
          </w:p>
          <w:p w14:paraId="771DA1AB" w14:textId="77777777" w:rsidR="00F02FD8" w:rsidRDefault="00F02FD8" w:rsidP="00761E6B">
            <w:pPr>
              <w:keepNext/>
              <w:tabs>
                <w:tab w:val="left" w:pos="284"/>
              </w:tabs>
              <w:ind w:left="284" w:hanging="284"/>
              <w:rPr>
                <w:sz w:val="18"/>
                <w:szCs w:val="18"/>
              </w:rPr>
            </w:pPr>
            <w:r>
              <w:rPr>
                <w:vertAlign w:val="superscript"/>
              </w:rPr>
              <w:t>d</w:t>
            </w:r>
            <w:r>
              <w:tab/>
            </w:r>
            <w:r w:rsidR="00832270">
              <w:rPr>
                <w:sz w:val="18"/>
              </w:rPr>
              <w:t>Fisher-féle egzakt</w:t>
            </w:r>
            <w:r>
              <w:rPr>
                <w:sz w:val="18"/>
              </w:rPr>
              <w:t xml:space="preserve"> próbából származó p</w:t>
            </w:r>
            <w:r>
              <w:rPr>
                <w:sz w:val="18"/>
              </w:rPr>
              <w:noBreakHyphen/>
              <w:t>érték</w:t>
            </w:r>
            <w:r w:rsidR="008C1FE3">
              <w:rPr>
                <w:sz w:val="18"/>
              </w:rPr>
              <w:t>.</w:t>
            </w:r>
          </w:p>
        </w:tc>
      </w:tr>
    </w:tbl>
    <w:p w14:paraId="363BCAC5" w14:textId="77777777" w:rsidR="00F02FD8" w:rsidRPr="007D628C" w:rsidRDefault="00F02FD8" w:rsidP="00761E6B"/>
    <w:p w14:paraId="2EDEAF0D" w14:textId="77777777" w:rsidR="00F02FD8" w:rsidRPr="007D628C" w:rsidRDefault="00F02FD8" w:rsidP="00761E6B">
      <w:pPr>
        <w:keepNext/>
        <w:rPr>
          <w:i/>
          <w:iCs/>
        </w:rPr>
      </w:pPr>
      <w:r w:rsidRPr="007D628C">
        <w:rPr>
          <w:i/>
          <w:iCs/>
        </w:rPr>
        <w:t>Bortezomibbal kombinált kezelés</w:t>
      </w:r>
    </w:p>
    <w:p w14:paraId="2FEE4424" w14:textId="77777777" w:rsidR="00F02FD8" w:rsidRPr="007D628C" w:rsidRDefault="00F02FD8" w:rsidP="00761E6B">
      <w:pPr>
        <w:rPr>
          <w:bCs/>
          <w:iCs/>
        </w:rPr>
      </w:pPr>
      <w:r w:rsidRPr="007D628C">
        <w:t>Az MMY3004</w:t>
      </w:r>
      <w:r w:rsidR="00286BF2" w:rsidRPr="007D628C">
        <w:t xml:space="preserve"> </w:t>
      </w:r>
      <w:r w:rsidRPr="007D628C">
        <w:t>vizsgálat, ami egy nyílt elrendezésű, randomizált, aktív</w:t>
      </w:r>
      <w:r w:rsidR="009268A5" w:rsidRPr="007D628C">
        <w:t xml:space="preserve"> </w:t>
      </w:r>
      <w:r w:rsidRPr="007D628C">
        <w:t xml:space="preserve">kontrollos, </w:t>
      </w:r>
      <w:r w:rsidR="00415990" w:rsidRPr="007D628C">
        <w:t>III. </w:t>
      </w:r>
      <w:r w:rsidRPr="007D628C">
        <w:t>fázis</w:t>
      </w:r>
      <w:r w:rsidR="00415990" w:rsidRPr="007D628C">
        <w:t>ú</w:t>
      </w:r>
      <w:r w:rsidRPr="007D628C">
        <w:t xml:space="preserve"> vizsgálat volt, a bortezomibbal és dexametazonnal kombinált, 16 mg/</w:t>
      </w:r>
      <w:r w:rsidR="009D6201" w:rsidRPr="007D628C">
        <w:t>tt</w:t>
      </w:r>
      <w:r w:rsidRPr="007D628C">
        <w:t>kg DARZALEX</w:t>
      </w:r>
      <w:r w:rsidRPr="007D628C">
        <w:noBreakHyphen/>
        <w:t xml:space="preserve">kezelést (DVd) hasonlította össze a bortezomib és dexametazon (Vd) kezeléssel, olyan </w:t>
      </w:r>
      <w:r w:rsidR="000D0EA6" w:rsidRPr="007D628C">
        <w:t xml:space="preserve">relabáló vagy refrakter </w:t>
      </w:r>
      <w:r w:rsidRPr="007D628C">
        <w:t xml:space="preserve">myeloma multiplexben szenvedő betegeknél, akik korábban legalább egy kezelést kaptak. A bortezomibot subcutan injekcióban vagy intravénás </w:t>
      </w:r>
      <w:r w:rsidR="00315AC9" w:rsidRPr="007D628C">
        <w:t xml:space="preserve">injekcióban </w:t>
      </w:r>
      <w:r w:rsidRPr="007D628C">
        <w:t>adták, 1,3 mg/m</w:t>
      </w:r>
      <w:r w:rsidRPr="007D628C">
        <w:rPr>
          <w:vertAlign w:val="superscript"/>
        </w:rPr>
        <w:t>2</w:t>
      </w:r>
      <w:r w:rsidRPr="007D628C">
        <w:t xml:space="preserve"> testfelszín dózisban, két hétig hetente kétszer (1., 4., 8. és 11.</w:t>
      </w:r>
      <w:r w:rsidR="00AF110E" w:rsidRPr="007D628C">
        <w:t> </w:t>
      </w:r>
      <w:r w:rsidRPr="007D628C">
        <w:t>nap) a 21</w:t>
      </w:r>
      <w:r w:rsidR="00AF110E" w:rsidRPr="007D628C">
        <w:t> </w:t>
      </w:r>
      <w:r w:rsidRPr="007D628C">
        <w:t>napos (3</w:t>
      </w:r>
      <w:r w:rsidR="00AF110E" w:rsidRPr="007D628C">
        <w:t> </w:t>
      </w:r>
      <w:r w:rsidRPr="007D628C">
        <w:t>hetes), ismételt terápiás ciklusokban, összesen 8</w:t>
      </w:r>
      <w:r w:rsidR="00AF110E" w:rsidRPr="007D628C">
        <w:t> </w:t>
      </w:r>
      <w:r w:rsidRPr="007D628C">
        <w:t>cikluson keresztül. A dexametazont szájon át adták a 8</w:t>
      </w:r>
      <w:r w:rsidR="00E20264" w:rsidRPr="007D628C">
        <w:t> </w:t>
      </w:r>
      <w:r w:rsidRPr="007D628C">
        <w:t>bortezomib</w:t>
      </w:r>
      <w:r w:rsidRPr="007D628C">
        <w:noBreakHyphen/>
        <w:t xml:space="preserve">ciklus mindegyikének </w:t>
      </w:r>
      <w:r w:rsidRPr="007D628C">
        <w:lastRenderedPageBreak/>
        <w:t>1., 2., 4., 5., 8., 9., 11. és 12.</w:t>
      </w:r>
      <w:r w:rsidR="006F13D1" w:rsidRPr="007D628C">
        <w:t> </w:t>
      </w:r>
      <w:r w:rsidRPr="007D628C">
        <w:t>napján, 20 mg</w:t>
      </w:r>
      <w:r w:rsidRPr="007D628C">
        <w:noBreakHyphen/>
        <w:t>os dózisban (80 mg/hét a háromhetes bortezomib</w:t>
      </w:r>
      <w:r w:rsidRPr="007D628C">
        <w:noBreakHyphen/>
        <w:t>ciklus két hete alatt), vagy csökkentett, 20 mg/hét dózisban a 75 évnél idősebb betegeknek, ha a BMI &lt;</w:t>
      </w:r>
      <w:r w:rsidR="00E20264" w:rsidRPr="007D628C">
        <w:t> </w:t>
      </w:r>
      <w:r w:rsidRPr="007D628C">
        <w:t>18,5, rosszul beállított diabetes mellitus vagy a szteroid</w:t>
      </w:r>
      <w:r w:rsidR="00A420E4" w:rsidRPr="007D628C">
        <w:t>-</w:t>
      </w:r>
      <w:r w:rsidRPr="007D628C">
        <w:t>terápiával szembeni, korábbi intolerancia esetén. A DARZALEX</w:t>
      </w:r>
      <w:r w:rsidR="008171C5">
        <w:t>-</w:t>
      </w:r>
      <w:r w:rsidRPr="007D628C">
        <w:t>infúzió napjain 20 mg</w:t>
      </w:r>
      <w:r w:rsidRPr="007D628C">
        <w:noBreakHyphen/>
        <w:t>os dexametazon dózist adta</w:t>
      </w:r>
      <w:r w:rsidR="006F13D1" w:rsidRPr="007D628C">
        <w:t>k</w:t>
      </w:r>
      <w:r w:rsidRPr="007D628C">
        <w:t xml:space="preserve"> infúzió előtti gyógyszerként. A DARZALEX</w:t>
      </w:r>
      <w:r w:rsidRPr="007D628C">
        <w:noBreakHyphen/>
        <w:t>kezelést a betegség progressziójáig vagy elfogadhatatlan mértékű toxicitásig folytatták.</w:t>
      </w:r>
    </w:p>
    <w:p w14:paraId="62B8D851" w14:textId="77777777" w:rsidR="00F02FD8" w:rsidRPr="007D628C" w:rsidRDefault="00F02FD8" w:rsidP="00761E6B">
      <w:pPr>
        <w:rPr>
          <w:bCs/>
          <w:iCs/>
        </w:rPr>
      </w:pPr>
    </w:p>
    <w:p w14:paraId="684F80F4" w14:textId="77777777" w:rsidR="00F02FD8" w:rsidRPr="007D628C" w:rsidRDefault="00F02FD8" w:rsidP="00761E6B">
      <w:pPr>
        <w:rPr>
          <w:bCs/>
          <w:iCs/>
        </w:rPr>
      </w:pPr>
      <w:r w:rsidRPr="007D628C">
        <w:t>Összesen 498</w:t>
      </w:r>
      <w:r w:rsidR="005C749F" w:rsidRPr="007D628C">
        <w:t> </w:t>
      </w:r>
      <w:r w:rsidRPr="007D628C">
        <w:t>beteget randomizáltak, 251</w:t>
      </w:r>
      <w:r w:rsidRPr="007D628C">
        <w:noBreakHyphen/>
      </w:r>
      <w:r w:rsidR="005C749F" w:rsidRPr="007D628C">
        <w:t>e</w:t>
      </w:r>
      <w:r w:rsidRPr="007D628C">
        <w:t>t a DVd</w:t>
      </w:r>
      <w:r w:rsidRPr="007D628C">
        <w:noBreakHyphen/>
        <w:t>karra, és 247</w:t>
      </w:r>
      <w:r w:rsidRPr="007D628C">
        <w:noBreakHyphen/>
      </w:r>
      <w:r w:rsidR="005C749F" w:rsidRPr="007D628C">
        <w:t>e</w:t>
      </w:r>
      <w:r w:rsidRPr="007D628C">
        <w:t>t a Vd</w:t>
      </w:r>
      <w:r w:rsidRPr="007D628C">
        <w:noBreakHyphen/>
        <w:t>karra. A kiindulási demográfiai jellemzők és a betegség jellemző tulajdonságai hasonlóak voltak a DARZALEX</w:t>
      </w:r>
      <w:r w:rsidRPr="007D628C">
        <w:noBreakHyphen/>
        <w:t xml:space="preserve"> és a kontroll</w:t>
      </w:r>
      <w:r w:rsidRPr="007D628C">
        <w:noBreakHyphen/>
        <w:t>kar esetén. A beteg</w:t>
      </w:r>
      <w:r w:rsidR="006F13D1" w:rsidRPr="007D628C">
        <w:t>ek</w:t>
      </w:r>
      <w:r w:rsidRPr="007D628C">
        <w:t xml:space="preserve"> medián életkora 64 év volt (tartomány: 30</w:t>
      </w:r>
      <w:r w:rsidR="005C749F" w:rsidRPr="007D628C">
        <w:t> </w:t>
      </w:r>
      <w:r w:rsidRPr="007D628C">
        <w:noBreakHyphen/>
      </w:r>
      <w:r w:rsidR="005C749F" w:rsidRPr="007D628C">
        <w:t> </w:t>
      </w:r>
      <w:r w:rsidRPr="007D628C">
        <w:t>88 év), és 12%</w:t>
      </w:r>
      <w:r w:rsidRPr="007D628C">
        <w:noBreakHyphen/>
        <w:t>uk volt ≥</w:t>
      </w:r>
      <w:r w:rsidR="008171C5">
        <w:t> </w:t>
      </w:r>
      <w:r w:rsidRPr="007D628C">
        <w:t>75 éves. A betegek 69%</w:t>
      </w:r>
      <w:r w:rsidRPr="007D628C">
        <w:noBreakHyphen/>
        <w:t>a kapott korábban PI</w:t>
      </w:r>
      <w:r w:rsidRPr="007D628C">
        <w:noBreakHyphen/>
        <w:t>t (66% kapott bortezomibot), és a betegek 76%</w:t>
      </w:r>
      <w:r w:rsidRPr="007D628C">
        <w:noBreakHyphen/>
        <w:t>a kapott egy immunmodulátor gyógyszert (42% kapott lenalidomidot). A vizsgálat megkezdésekor a betegek 32%</w:t>
      </w:r>
      <w:r w:rsidRPr="007D628C">
        <w:noBreakHyphen/>
        <w:t>a volt refrakter az utolsó kezelési vonalra. A betegek 33%</w:t>
      </w:r>
      <w:r w:rsidRPr="007D628C">
        <w:noBreakHyphen/>
        <w:t>a volt refrakter csak az immunmodulátor gyógyszerre, és 28%</w:t>
      </w:r>
      <w:r w:rsidRPr="007D628C">
        <w:noBreakHyphen/>
        <w:t>a volt refrakter a lenalidomidra. A bortezomibra refrakter betegeket kizárták a vizsgálatból.</w:t>
      </w:r>
    </w:p>
    <w:p w14:paraId="4D12EF33" w14:textId="77777777" w:rsidR="00F02FD8" w:rsidRPr="007D628C" w:rsidRDefault="00F02FD8" w:rsidP="00761E6B">
      <w:pPr>
        <w:rPr>
          <w:bCs/>
          <w:iCs/>
        </w:rPr>
      </w:pPr>
    </w:p>
    <w:p w14:paraId="6A6F5A35" w14:textId="77777777" w:rsidR="00F02FD8" w:rsidRPr="007D628C" w:rsidRDefault="00832270" w:rsidP="00761E6B">
      <w:pPr>
        <w:rPr>
          <w:bCs/>
          <w:iCs/>
        </w:rPr>
      </w:pPr>
      <w:r w:rsidRPr="007D628C">
        <w:t>Hét egész négy tized hónapos medián követés mellett az MMY3004</w:t>
      </w:r>
      <w:r w:rsidR="00286BF2" w:rsidRPr="007D628C">
        <w:t xml:space="preserve"> </w:t>
      </w:r>
      <w:r w:rsidRPr="007D628C">
        <w:t>vizsgálatban a progressziómentes túlélés elsődleges analízise</w:t>
      </w:r>
      <w:r w:rsidRPr="007D628C" w:rsidDel="00832270">
        <w:t xml:space="preserve"> </w:t>
      </w:r>
      <w:r w:rsidR="00F02FD8" w:rsidRPr="007D628C">
        <w:t>a DVd</w:t>
      </w:r>
      <w:r w:rsidR="00F02FD8" w:rsidRPr="007D628C">
        <w:noBreakHyphen/>
        <w:t>karon javulást igazolt, a Vd</w:t>
      </w:r>
      <w:r w:rsidR="00F02FD8" w:rsidRPr="007D628C">
        <w:noBreakHyphen/>
        <w:t>karral szemben</w:t>
      </w:r>
      <w:r w:rsidR="00F8385F" w:rsidRPr="007D628C">
        <w:t>,</w:t>
      </w:r>
      <w:r w:rsidR="00F02FD8" w:rsidRPr="007D628C">
        <w:t xml:space="preserve"> </w:t>
      </w:r>
      <w:r w:rsidR="00872CA6" w:rsidRPr="007D628C">
        <w:t>a DVd</w:t>
      </w:r>
      <w:r w:rsidR="00872CA6" w:rsidRPr="007D628C">
        <w:noBreakHyphen/>
        <w:t>kar nem érte el a PFS mediánt</w:t>
      </w:r>
      <w:r w:rsidR="005A4D8D" w:rsidRPr="007D628C">
        <w:t>,</w:t>
      </w:r>
      <w:r w:rsidR="00872CA6" w:rsidRPr="007D628C">
        <w:t xml:space="preserve"> és 7,2 hónap volt az Vd</w:t>
      </w:r>
      <w:r w:rsidR="00872CA6" w:rsidRPr="007D628C">
        <w:noBreakHyphen/>
        <w:t>karon (</w:t>
      </w:r>
      <w:r w:rsidR="00D86D6C" w:rsidRPr="007D628C">
        <w:t>HR</w:t>
      </w:r>
      <w:r w:rsidR="00DD79FF" w:rsidRPr="007D628C">
        <w:t> [95%</w:t>
      </w:r>
      <w:r w:rsidR="00AA32DA" w:rsidRPr="007D628C">
        <w:t>-os</w:t>
      </w:r>
      <w:r w:rsidR="00DD79FF" w:rsidRPr="007D628C">
        <w:t> </w:t>
      </w:r>
      <w:r w:rsidR="00F8385F" w:rsidRPr="007D628C">
        <w:t>CI]:</w:t>
      </w:r>
      <w:r w:rsidR="008171C5">
        <w:t> </w:t>
      </w:r>
      <w:r w:rsidR="00872CA6" w:rsidRPr="007D628C">
        <w:t>=</w:t>
      </w:r>
      <w:r w:rsidR="00DD79FF" w:rsidRPr="007D628C">
        <w:t> </w:t>
      </w:r>
      <w:r w:rsidR="00AA32DA" w:rsidRPr="007D628C">
        <w:t>0,</w:t>
      </w:r>
      <w:r w:rsidR="00F8385F" w:rsidRPr="007D628C">
        <w:t xml:space="preserve">39 </w:t>
      </w:r>
      <w:r w:rsidR="00AA32DA" w:rsidRPr="007D628C">
        <w:t>[0,28</w:t>
      </w:r>
      <w:r w:rsidR="00A420E4" w:rsidRPr="007D628C">
        <w:t>;</w:t>
      </w:r>
      <w:r w:rsidR="00AA32DA" w:rsidRPr="007D628C">
        <w:t xml:space="preserve"> 0,</w:t>
      </w:r>
      <w:r w:rsidR="00DD79FF" w:rsidRPr="007D628C">
        <w:t>53]; p</w:t>
      </w:r>
      <w:r w:rsidR="0026601D">
        <w:noBreakHyphen/>
      </w:r>
      <w:r w:rsidR="005A4D8D" w:rsidRPr="007D628C">
        <w:t>érték</w:t>
      </w:r>
      <w:r w:rsidR="00C07586">
        <w:t> </w:t>
      </w:r>
      <w:r w:rsidR="00DD79FF" w:rsidRPr="007D628C">
        <w:t>&lt;</w:t>
      </w:r>
      <w:r w:rsidR="00C07586">
        <w:t> </w:t>
      </w:r>
      <w:r w:rsidR="00AA32DA" w:rsidRPr="007D628C">
        <w:t>0,</w:t>
      </w:r>
      <w:r w:rsidR="00872CA6" w:rsidRPr="007D628C">
        <w:t>0001)</w:t>
      </w:r>
      <w:r w:rsidRPr="007D628C">
        <w:t>. Ötven hónapos medián követés után egy frissített progressziómentes túlélés analízis eredményei a Vd</w:t>
      </w:r>
      <w:r w:rsidRPr="007D628C">
        <w:noBreakHyphen/>
        <w:t>kar betegeihez képest továbbra is a progressziómentes túlélés javulását mutatták a DVd</w:t>
      </w:r>
      <w:r w:rsidRPr="007D628C">
        <w:noBreakHyphen/>
        <w:t>kar betegeinél. A medián progressziómentes túlélés 16,7 hónap volt a DVd</w:t>
      </w:r>
      <w:r w:rsidRPr="007D628C">
        <w:noBreakHyphen/>
        <w:t>karon, és 7,1 hónap volt a Vd</w:t>
      </w:r>
      <w:r w:rsidRPr="007D628C">
        <w:noBreakHyphen/>
        <w:t>karon (HR [95%</w:t>
      </w:r>
      <w:r w:rsidRPr="007D628C">
        <w:noBreakHyphen/>
        <w:t>os CI]: 0,31 [0,24</w:t>
      </w:r>
      <w:r w:rsidR="00A420E4" w:rsidRPr="007D628C">
        <w:t>;</w:t>
      </w:r>
      <w:r w:rsidRPr="007D628C">
        <w:t xml:space="preserve"> 0,39]; p</w:t>
      </w:r>
      <w:r w:rsidRPr="007D628C">
        <w:noBreakHyphen/>
        <w:t>érték &lt; 0,0001), ami a betegségprogresszió vagy a halálozás kockázatának 69%</w:t>
      </w:r>
      <w:r w:rsidRPr="007D628C">
        <w:noBreakHyphen/>
        <w:t>os csökkenését jelenti a DVd</w:t>
      </w:r>
      <w:r w:rsidRPr="007D628C">
        <w:noBreakHyphen/>
        <w:t>vel kezelt betegeknél a Vd</w:t>
      </w:r>
      <w:r w:rsidRPr="007D628C">
        <w:noBreakHyphen/>
        <w:t>vel szemben</w:t>
      </w:r>
      <w:r w:rsidRPr="007D628C" w:rsidDel="00832270">
        <w:t xml:space="preserve"> </w:t>
      </w:r>
      <w:r w:rsidR="00F02FD8" w:rsidRPr="007D628C">
        <w:t xml:space="preserve">(lásd </w:t>
      </w:r>
      <w:r w:rsidR="00CD7C0E" w:rsidRPr="007D628C">
        <w:t>8</w:t>
      </w:r>
      <w:r w:rsidR="00F02FD8" w:rsidRPr="007D628C">
        <w:t>.</w:t>
      </w:r>
      <w:r w:rsidR="008C4529" w:rsidRPr="007D628C">
        <w:t> </w:t>
      </w:r>
      <w:r w:rsidR="00F02FD8" w:rsidRPr="007D628C">
        <w:t>ábra).</w:t>
      </w:r>
    </w:p>
    <w:p w14:paraId="4CE4858F" w14:textId="77777777" w:rsidR="00F02FD8" w:rsidRPr="007D628C" w:rsidRDefault="00F02FD8" w:rsidP="00761E6B"/>
    <w:p w14:paraId="75E4A4C6" w14:textId="77777777" w:rsidR="00F02FD8" w:rsidRPr="007D628C" w:rsidRDefault="00DB5F0F" w:rsidP="00810CA9">
      <w:pPr>
        <w:keepNext/>
        <w:ind w:left="1134" w:hanging="1134"/>
        <w:rPr>
          <w:b/>
          <w:bCs/>
          <w:szCs w:val="22"/>
        </w:rPr>
      </w:pPr>
      <w:r w:rsidRPr="007D628C">
        <w:rPr>
          <w:b/>
          <w:bCs/>
          <w:szCs w:val="22"/>
        </w:rPr>
        <w:t>8</w:t>
      </w:r>
      <w:r w:rsidR="00F02FD8" w:rsidRPr="007D628C">
        <w:rPr>
          <w:b/>
          <w:bCs/>
          <w:szCs w:val="22"/>
        </w:rPr>
        <w:t>.</w:t>
      </w:r>
      <w:r w:rsidR="008C4529" w:rsidRPr="007D628C">
        <w:rPr>
          <w:b/>
          <w:bCs/>
          <w:szCs w:val="22"/>
        </w:rPr>
        <w:t> </w:t>
      </w:r>
      <w:r w:rsidR="00F02FD8" w:rsidRPr="007D628C">
        <w:rPr>
          <w:b/>
          <w:bCs/>
          <w:szCs w:val="22"/>
        </w:rPr>
        <w:t>ábra:</w:t>
      </w:r>
      <w:r w:rsidR="00F02FD8" w:rsidRPr="007D628C">
        <w:rPr>
          <w:b/>
          <w:bCs/>
          <w:szCs w:val="22"/>
        </w:rPr>
        <w:tab/>
        <w:t xml:space="preserve">A </w:t>
      </w:r>
      <w:r w:rsidR="008171C5">
        <w:rPr>
          <w:b/>
          <w:bCs/>
          <w:szCs w:val="22"/>
        </w:rPr>
        <w:t>PFS</w:t>
      </w:r>
      <w:r w:rsidR="00F02FD8" w:rsidRPr="007D628C">
        <w:rPr>
          <w:b/>
          <w:bCs/>
          <w:szCs w:val="22"/>
        </w:rPr>
        <w:t xml:space="preserve"> Kaplan</w:t>
      </w:r>
      <w:r w:rsidR="00560BAB" w:rsidRPr="007D628C">
        <w:rPr>
          <w:b/>
          <w:bCs/>
          <w:szCs w:val="22"/>
        </w:rPr>
        <w:t>–</w:t>
      </w:r>
      <w:r w:rsidR="00F02FD8" w:rsidRPr="007D628C">
        <w:rPr>
          <w:b/>
          <w:bCs/>
          <w:szCs w:val="22"/>
        </w:rPr>
        <w:t>Meier</w:t>
      </w:r>
      <w:r w:rsidR="00F02FD8" w:rsidRPr="007D628C">
        <w:rPr>
          <w:b/>
          <w:bCs/>
          <w:szCs w:val="22"/>
        </w:rPr>
        <w:noBreakHyphen/>
        <w:t>féle görbéje az MMY3004</w:t>
      </w:r>
      <w:r w:rsidR="00286BF2" w:rsidRPr="007D628C">
        <w:rPr>
          <w:b/>
          <w:bCs/>
          <w:szCs w:val="22"/>
        </w:rPr>
        <w:t xml:space="preserve"> </w:t>
      </w:r>
      <w:r w:rsidR="00F02FD8" w:rsidRPr="007D628C">
        <w:rPr>
          <w:b/>
          <w:bCs/>
          <w:szCs w:val="22"/>
        </w:rPr>
        <w:t>vizsgálatban</w:t>
      </w:r>
    </w:p>
    <w:p w14:paraId="5F923A5C" w14:textId="77777777" w:rsidR="00AC44B0" w:rsidRPr="007D628C" w:rsidRDefault="00AC44B0" w:rsidP="00A027F9">
      <w:pPr>
        <w:keepNext/>
      </w:pPr>
    </w:p>
    <w:p w14:paraId="07D5D423" w14:textId="413BCBFE" w:rsidR="00F02FD8" w:rsidRPr="007D628C" w:rsidRDefault="00A447C5" w:rsidP="00761E6B">
      <w:pPr>
        <w:rPr>
          <w:bCs/>
        </w:rPr>
      </w:pPr>
      <w:r w:rsidRPr="007D628C">
        <w:drawing>
          <wp:inline distT="0" distB="0" distL="0" distR="0" wp14:anchorId="1BD0DB12" wp14:editId="0987FE84">
            <wp:extent cx="5133975" cy="3810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3810000"/>
                    </a:xfrm>
                    <a:prstGeom prst="rect">
                      <a:avLst/>
                    </a:prstGeom>
                    <a:noFill/>
                    <a:ln>
                      <a:noFill/>
                    </a:ln>
                  </pic:spPr>
                </pic:pic>
              </a:graphicData>
            </a:graphic>
          </wp:inline>
        </w:drawing>
      </w:r>
    </w:p>
    <w:p w14:paraId="3137E7BB" w14:textId="77777777" w:rsidR="00DB5F0F" w:rsidRPr="007D628C" w:rsidRDefault="00DB5F0F" w:rsidP="00DB5F0F">
      <w:r w:rsidRPr="007D628C">
        <w:t>73 hónapos medián követés után a DVd</w:t>
      </w:r>
      <w:r w:rsidR="00560BAB" w:rsidRPr="007D628C">
        <w:t>-kar</w:t>
      </w:r>
      <w:r w:rsidRPr="007D628C">
        <w:t xml:space="preserve"> előnyösebb teljes túlélést mutatott a Vd-karral szemben (HR</w:t>
      </w:r>
      <w:r w:rsidR="008171C5">
        <w:t> </w:t>
      </w:r>
      <w:r w:rsidRPr="007D628C">
        <w:t>=</w:t>
      </w:r>
      <w:r w:rsidR="008171C5">
        <w:t> </w:t>
      </w:r>
      <w:r w:rsidRPr="007D628C">
        <w:t>0,74; 95%-os CI: 0,59</w:t>
      </w:r>
      <w:r w:rsidR="00560BAB" w:rsidRPr="007D628C">
        <w:t>;</w:t>
      </w:r>
      <w:r w:rsidRPr="007D628C">
        <w:t xml:space="preserve"> 0,92; p</w:t>
      </w:r>
      <w:r w:rsidR="008171C5">
        <w:t> </w:t>
      </w:r>
      <w:r w:rsidRPr="007D628C">
        <w:t>=</w:t>
      </w:r>
      <w:r w:rsidR="008171C5">
        <w:t> </w:t>
      </w:r>
      <w:r w:rsidRPr="007D628C">
        <w:t xml:space="preserve">0,0075). A medián </w:t>
      </w:r>
      <w:r w:rsidR="008171C5">
        <w:t>OS</w:t>
      </w:r>
      <w:r w:rsidRPr="007D628C">
        <w:t xml:space="preserve"> 49,6 hónap volt a DVd-karon és 38,5 hónap a</w:t>
      </w:r>
      <w:r w:rsidR="00AD133A" w:rsidRPr="007D628C">
        <w:t xml:space="preserve"> V</w:t>
      </w:r>
      <w:r w:rsidRPr="007D628C">
        <w:t>d-karon.</w:t>
      </w:r>
    </w:p>
    <w:p w14:paraId="48C1C06F" w14:textId="77777777" w:rsidR="00DB5F0F" w:rsidRPr="007D628C" w:rsidRDefault="00DB5F0F" w:rsidP="00761E6B">
      <w:pPr>
        <w:rPr>
          <w:bCs/>
        </w:rPr>
      </w:pPr>
    </w:p>
    <w:p w14:paraId="4C003173" w14:textId="77777777" w:rsidR="00DB5F0F" w:rsidRPr="007D628C" w:rsidRDefault="00DB5F0F" w:rsidP="00810CA9">
      <w:pPr>
        <w:keepNext/>
        <w:ind w:left="1134" w:hanging="1134"/>
        <w:rPr>
          <w:b/>
          <w:bCs/>
          <w:szCs w:val="22"/>
        </w:rPr>
      </w:pPr>
      <w:r w:rsidRPr="007D628C">
        <w:rPr>
          <w:b/>
          <w:bCs/>
          <w:szCs w:val="22"/>
        </w:rPr>
        <w:lastRenderedPageBreak/>
        <w:t>9. ábra:</w:t>
      </w:r>
      <w:r w:rsidRPr="007D628C">
        <w:rPr>
          <w:b/>
          <w:bCs/>
          <w:szCs w:val="22"/>
        </w:rPr>
        <w:tab/>
        <w:t>A</w:t>
      </w:r>
      <w:r w:rsidR="008171C5">
        <w:rPr>
          <w:b/>
          <w:bCs/>
          <w:szCs w:val="22"/>
        </w:rPr>
        <w:t>z OS</w:t>
      </w:r>
      <w:r w:rsidRPr="007D628C">
        <w:rPr>
          <w:b/>
          <w:bCs/>
          <w:szCs w:val="22"/>
        </w:rPr>
        <w:t xml:space="preserve"> Kaplan</w:t>
      </w:r>
      <w:r w:rsidR="00560BAB" w:rsidRPr="007D628C">
        <w:rPr>
          <w:b/>
          <w:bCs/>
          <w:szCs w:val="22"/>
        </w:rPr>
        <w:t>–</w:t>
      </w:r>
      <w:r w:rsidRPr="007D628C">
        <w:rPr>
          <w:b/>
          <w:bCs/>
          <w:szCs w:val="22"/>
        </w:rPr>
        <w:t>Meier</w:t>
      </w:r>
      <w:r w:rsidRPr="007D628C">
        <w:rPr>
          <w:b/>
          <w:bCs/>
          <w:szCs w:val="22"/>
        </w:rPr>
        <w:noBreakHyphen/>
        <w:t>féle görbéje az MMY3004</w:t>
      </w:r>
      <w:r w:rsidR="00286BF2" w:rsidRPr="007D628C">
        <w:rPr>
          <w:b/>
          <w:bCs/>
          <w:szCs w:val="22"/>
        </w:rPr>
        <w:t xml:space="preserve"> </w:t>
      </w:r>
      <w:r w:rsidRPr="007D628C">
        <w:rPr>
          <w:b/>
          <w:bCs/>
          <w:szCs w:val="22"/>
        </w:rPr>
        <w:t>vizsgálatban</w:t>
      </w:r>
    </w:p>
    <w:p w14:paraId="3E75DB6C" w14:textId="77777777" w:rsidR="00DB5F0F" w:rsidRPr="007D628C" w:rsidRDefault="00DB5F0F" w:rsidP="001521F4">
      <w:pPr>
        <w:keepNext/>
        <w:rPr>
          <w:bCs/>
        </w:rPr>
      </w:pPr>
    </w:p>
    <w:p w14:paraId="4A6FA57C" w14:textId="089A9383" w:rsidR="00DB5F0F" w:rsidRPr="007D628C" w:rsidRDefault="00A447C5" w:rsidP="00761E6B">
      <w:pPr>
        <w:rPr>
          <w:bCs/>
        </w:rPr>
      </w:pPr>
      <w:r w:rsidRPr="007D628C">
        <w:drawing>
          <wp:inline distT="0" distB="0" distL="0" distR="0" wp14:anchorId="3671081F" wp14:editId="29A06049">
            <wp:extent cx="5362575" cy="37147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3714750"/>
                    </a:xfrm>
                    <a:prstGeom prst="rect">
                      <a:avLst/>
                    </a:prstGeom>
                    <a:noFill/>
                    <a:ln>
                      <a:noFill/>
                    </a:ln>
                  </pic:spPr>
                </pic:pic>
              </a:graphicData>
            </a:graphic>
          </wp:inline>
        </w:drawing>
      </w:r>
    </w:p>
    <w:p w14:paraId="382C6B6D" w14:textId="77777777" w:rsidR="00DB5F0F" w:rsidRPr="007D628C" w:rsidRDefault="00DB5F0F" w:rsidP="00761E6B"/>
    <w:p w14:paraId="1B220539" w14:textId="77777777" w:rsidR="00F02FD8" w:rsidRPr="007D628C" w:rsidRDefault="00F02FD8" w:rsidP="00761E6B">
      <w:pPr>
        <w:rPr>
          <w:bCs/>
        </w:rPr>
      </w:pPr>
      <w:r w:rsidRPr="007D628C">
        <w:t>Az MMY3004</w:t>
      </w:r>
      <w:r w:rsidR="00286BF2" w:rsidRPr="007D628C">
        <w:t xml:space="preserve"> </w:t>
      </w:r>
      <w:r w:rsidRPr="007D628C">
        <w:t xml:space="preserve">vizsgálat további hatásossági eredményeit az alábbi, </w:t>
      </w:r>
      <w:r w:rsidR="00CE395F" w:rsidRPr="007D628C">
        <w:t>12</w:t>
      </w:r>
      <w:r w:rsidRPr="007D628C">
        <w:t>.</w:t>
      </w:r>
      <w:r w:rsidR="008C4529" w:rsidRPr="007D628C">
        <w:t> </w:t>
      </w:r>
      <w:r w:rsidRPr="007D628C">
        <w:t>táblázat foglalja össze.</w:t>
      </w:r>
    </w:p>
    <w:p w14:paraId="032F2045" w14:textId="77777777" w:rsidR="00F02FD8" w:rsidRPr="007D628C" w:rsidRDefault="00F02FD8"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5"/>
        <w:gridCol w:w="1783"/>
        <w:gridCol w:w="1773"/>
      </w:tblGrid>
      <w:tr w:rsidR="00F02FD8" w14:paraId="09C47ADA"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41F5B243" w14:textId="77777777" w:rsidR="00F02FD8" w:rsidRDefault="00CE395F" w:rsidP="00761E6B">
            <w:pPr>
              <w:keepNext/>
              <w:ind w:left="1418" w:hanging="1418"/>
              <w:rPr>
                <w:b/>
                <w:bCs/>
              </w:rPr>
            </w:pPr>
            <w:r>
              <w:rPr>
                <w:b/>
                <w:bCs/>
              </w:rPr>
              <w:t>12</w:t>
            </w:r>
            <w:r w:rsidR="00F02FD8">
              <w:rPr>
                <w:b/>
                <w:bCs/>
              </w:rPr>
              <w:t>.</w:t>
            </w:r>
            <w:r w:rsidR="008C4529">
              <w:rPr>
                <w:b/>
                <w:bCs/>
              </w:rPr>
              <w:t> </w:t>
            </w:r>
            <w:r w:rsidR="00F02FD8">
              <w:rPr>
                <w:b/>
                <w:bCs/>
              </w:rPr>
              <w:t>táblázat:</w:t>
            </w:r>
            <w:r w:rsidR="00F02FD8">
              <w:rPr>
                <w:b/>
                <w:bCs/>
              </w:rPr>
              <w:tab/>
              <w:t>Az MMY3004</w:t>
            </w:r>
            <w:r w:rsidR="00286BF2">
              <w:rPr>
                <w:b/>
                <w:bCs/>
              </w:rPr>
              <w:t xml:space="preserve"> </w:t>
            </w:r>
            <w:r w:rsidR="00F02FD8">
              <w:rPr>
                <w:b/>
                <w:bCs/>
              </w:rPr>
              <w:t>vizsgálat további hatásossági eredményei</w:t>
            </w:r>
          </w:p>
        </w:tc>
      </w:tr>
      <w:tr w:rsidR="00F02FD8" w14:paraId="222C0561" w14:textId="77777777" w:rsidTr="00D63908">
        <w:trPr>
          <w:cantSplit/>
        </w:trPr>
        <w:tc>
          <w:tcPr>
            <w:tcW w:w="5661" w:type="dxa"/>
            <w:tcBorders>
              <w:bottom w:val="single" w:sz="4" w:space="0" w:color="auto"/>
            </w:tcBorders>
          </w:tcPr>
          <w:p w14:paraId="51A9C4C0" w14:textId="77777777" w:rsidR="00F02FD8" w:rsidRDefault="00F02FD8" w:rsidP="00761E6B">
            <w:pPr>
              <w:keepNext/>
              <w:rPr>
                <w:b/>
                <w:bCs/>
              </w:rPr>
            </w:pPr>
            <w:r>
              <w:rPr>
                <w:b/>
                <w:bCs/>
              </w:rPr>
              <w:t>A válaszadás szempontjából értékelhető beteg száma</w:t>
            </w:r>
          </w:p>
        </w:tc>
        <w:tc>
          <w:tcPr>
            <w:tcW w:w="1818" w:type="dxa"/>
            <w:tcBorders>
              <w:bottom w:val="single" w:sz="4" w:space="0" w:color="auto"/>
            </w:tcBorders>
          </w:tcPr>
          <w:p w14:paraId="78EDE57E" w14:textId="77777777" w:rsidR="00F02FD8" w:rsidRDefault="00F02FD8" w:rsidP="00761E6B">
            <w:pPr>
              <w:keepNext/>
              <w:rPr>
                <w:b/>
                <w:bCs/>
              </w:rPr>
            </w:pPr>
            <w:r>
              <w:rPr>
                <w:b/>
                <w:bCs/>
              </w:rPr>
              <w:t>DVd (</w:t>
            </w:r>
            <w:r w:rsidR="005A4D8D">
              <w:rPr>
                <w:b/>
                <w:bCs/>
              </w:rPr>
              <w:t>n</w:t>
            </w:r>
            <w:r w:rsidR="008171C5">
              <w:rPr>
                <w:b/>
                <w:bCs/>
              </w:rPr>
              <w:t> </w:t>
            </w:r>
            <w:r>
              <w:rPr>
                <w:b/>
                <w:bCs/>
              </w:rPr>
              <w:t>=</w:t>
            </w:r>
            <w:r w:rsidR="008171C5">
              <w:rPr>
                <w:b/>
                <w:bCs/>
              </w:rPr>
              <w:t> </w:t>
            </w:r>
            <w:r>
              <w:rPr>
                <w:b/>
                <w:bCs/>
              </w:rPr>
              <w:t>240)</w:t>
            </w:r>
          </w:p>
        </w:tc>
        <w:tc>
          <w:tcPr>
            <w:tcW w:w="1808" w:type="dxa"/>
            <w:tcBorders>
              <w:bottom w:val="single" w:sz="4" w:space="0" w:color="auto"/>
            </w:tcBorders>
          </w:tcPr>
          <w:p w14:paraId="598A1A9E" w14:textId="77777777" w:rsidR="00F02FD8" w:rsidRDefault="00F02FD8" w:rsidP="00761E6B">
            <w:pPr>
              <w:keepNext/>
              <w:rPr>
                <w:b/>
                <w:bCs/>
              </w:rPr>
            </w:pPr>
            <w:r>
              <w:rPr>
                <w:b/>
                <w:bCs/>
              </w:rPr>
              <w:t>Vd (</w:t>
            </w:r>
            <w:r w:rsidR="005A4D8D">
              <w:rPr>
                <w:b/>
                <w:bCs/>
              </w:rPr>
              <w:t>n</w:t>
            </w:r>
            <w:r w:rsidR="008171C5">
              <w:rPr>
                <w:b/>
                <w:bCs/>
              </w:rPr>
              <w:t> </w:t>
            </w:r>
            <w:r>
              <w:rPr>
                <w:b/>
                <w:bCs/>
              </w:rPr>
              <w:t>=</w:t>
            </w:r>
            <w:r w:rsidR="008171C5">
              <w:rPr>
                <w:b/>
                <w:bCs/>
              </w:rPr>
              <w:t> </w:t>
            </w:r>
            <w:r>
              <w:rPr>
                <w:b/>
                <w:bCs/>
              </w:rPr>
              <w:t xml:space="preserve">234) </w:t>
            </w:r>
          </w:p>
        </w:tc>
      </w:tr>
      <w:tr w:rsidR="00F02FD8" w14:paraId="676A9E46" w14:textId="77777777" w:rsidTr="00D63908">
        <w:trPr>
          <w:cantSplit/>
        </w:trPr>
        <w:tc>
          <w:tcPr>
            <w:tcW w:w="5661" w:type="dxa"/>
            <w:tcBorders>
              <w:top w:val="single" w:sz="4" w:space="0" w:color="auto"/>
              <w:left w:val="single" w:sz="4" w:space="0" w:color="auto"/>
              <w:bottom w:val="nil"/>
              <w:right w:val="single" w:sz="4" w:space="0" w:color="auto"/>
            </w:tcBorders>
          </w:tcPr>
          <w:p w14:paraId="0DD715E2" w14:textId="77777777" w:rsidR="00F02FD8" w:rsidRDefault="00F02FD8" w:rsidP="00761E6B">
            <w:r>
              <w:t xml:space="preserve">Teljes </w:t>
            </w:r>
            <w:r w:rsidR="008171C5">
              <w:t>terápiás válasz</w:t>
            </w:r>
            <w:r>
              <w:t xml:space="preserve"> (sCR+CR+VGPR+PR)</w:t>
            </w:r>
            <w:r w:rsidR="00473E79">
              <w:t xml:space="preserve"> </w:t>
            </w:r>
            <w:r w:rsidR="005A4D8D">
              <w:t>n</w:t>
            </w:r>
            <w:r w:rsidR="008171C5">
              <w:t> </w:t>
            </w:r>
            <w:r>
              <w:t>(%)</w:t>
            </w:r>
          </w:p>
        </w:tc>
        <w:tc>
          <w:tcPr>
            <w:tcW w:w="1818" w:type="dxa"/>
            <w:tcBorders>
              <w:top w:val="single" w:sz="4" w:space="0" w:color="auto"/>
              <w:left w:val="single" w:sz="4" w:space="0" w:color="auto"/>
              <w:bottom w:val="nil"/>
              <w:right w:val="single" w:sz="4" w:space="0" w:color="auto"/>
            </w:tcBorders>
            <w:vAlign w:val="bottom"/>
          </w:tcPr>
          <w:p w14:paraId="0F6F490F" w14:textId="77777777" w:rsidR="00F02FD8" w:rsidRDefault="00F02FD8" w:rsidP="00761E6B">
            <w:r>
              <w:t>199 (82,9)</w:t>
            </w:r>
          </w:p>
        </w:tc>
        <w:tc>
          <w:tcPr>
            <w:tcW w:w="1808" w:type="dxa"/>
            <w:tcBorders>
              <w:top w:val="single" w:sz="4" w:space="0" w:color="auto"/>
              <w:left w:val="single" w:sz="4" w:space="0" w:color="auto"/>
              <w:bottom w:val="nil"/>
              <w:right w:val="single" w:sz="4" w:space="0" w:color="auto"/>
            </w:tcBorders>
            <w:vAlign w:val="bottom"/>
          </w:tcPr>
          <w:p w14:paraId="3B5282A4" w14:textId="77777777" w:rsidR="00F02FD8" w:rsidRDefault="00F02FD8" w:rsidP="00761E6B">
            <w:r>
              <w:t>148 (63,2)</w:t>
            </w:r>
          </w:p>
        </w:tc>
      </w:tr>
      <w:tr w:rsidR="00F02FD8" w14:paraId="79FC756B" w14:textId="77777777" w:rsidTr="00D63908">
        <w:trPr>
          <w:cantSplit/>
        </w:trPr>
        <w:tc>
          <w:tcPr>
            <w:tcW w:w="5661" w:type="dxa"/>
            <w:tcBorders>
              <w:top w:val="nil"/>
              <w:left w:val="single" w:sz="4" w:space="0" w:color="auto"/>
              <w:bottom w:val="nil"/>
              <w:right w:val="single" w:sz="4" w:space="0" w:color="auto"/>
            </w:tcBorders>
          </w:tcPr>
          <w:p w14:paraId="0046D553" w14:textId="77777777" w:rsidR="00F02FD8" w:rsidRDefault="0026601D" w:rsidP="00761E6B">
            <w:pPr>
              <w:ind w:left="567"/>
            </w:pPr>
            <w:r>
              <w:t>p</w:t>
            </w:r>
            <w:r w:rsidR="00F02FD8">
              <w:noBreakHyphen/>
              <w:t>érték</w:t>
            </w:r>
            <w:r w:rsidR="00F02FD8">
              <w:rPr>
                <w:vertAlign w:val="superscript"/>
              </w:rPr>
              <w:t>a</w:t>
            </w:r>
          </w:p>
        </w:tc>
        <w:tc>
          <w:tcPr>
            <w:tcW w:w="1818" w:type="dxa"/>
            <w:tcBorders>
              <w:top w:val="nil"/>
              <w:left w:val="single" w:sz="4" w:space="0" w:color="auto"/>
              <w:bottom w:val="nil"/>
              <w:right w:val="single" w:sz="4" w:space="0" w:color="auto"/>
            </w:tcBorders>
            <w:vAlign w:val="bottom"/>
          </w:tcPr>
          <w:p w14:paraId="3872883A" w14:textId="77777777" w:rsidR="00F02FD8" w:rsidRDefault="00F02FD8" w:rsidP="00761E6B">
            <w:r>
              <w:t>&lt;</w:t>
            </w:r>
            <w:r w:rsidR="008171C5">
              <w:t> </w:t>
            </w:r>
            <w:r>
              <w:t>0,0001</w:t>
            </w:r>
          </w:p>
        </w:tc>
        <w:tc>
          <w:tcPr>
            <w:tcW w:w="1808" w:type="dxa"/>
            <w:tcBorders>
              <w:top w:val="nil"/>
              <w:left w:val="single" w:sz="4" w:space="0" w:color="auto"/>
              <w:bottom w:val="nil"/>
              <w:right w:val="single" w:sz="4" w:space="0" w:color="auto"/>
            </w:tcBorders>
            <w:vAlign w:val="bottom"/>
          </w:tcPr>
          <w:p w14:paraId="1CE0DFF5" w14:textId="77777777" w:rsidR="00F02FD8" w:rsidRDefault="00F02FD8" w:rsidP="00761E6B"/>
        </w:tc>
      </w:tr>
      <w:tr w:rsidR="00F02FD8" w14:paraId="7AEF5A3A" w14:textId="77777777" w:rsidTr="00D63908">
        <w:trPr>
          <w:cantSplit/>
        </w:trPr>
        <w:tc>
          <w:tcPr>
            <w:tcW w:w="5661" w:type="dxa"/>
            <w:tcBorders>
              <w:top w:val="nil"/>
              <w:left w:val="single" w:sz="4" w:space="0" w:color="auto"/>
              <w:bottom w:val="nil"/>
              <w:right w:val="single" w:sz="4" w:space="0" w:color="auto"/>
            </w:tcBorders>
          </w:tcPr>
          <w:p w14:paraId="65318BA5" w14:textId="290DB9BA" w:rsidR="00F02FD8" w:rsidRDefault="00F02FD8" w:rsidP="00761E6B">
            <w:pPr>
              <w:ind w:left="567"/>
            </w:pPr>
            <w:r>
              <w:t xml:space="preserve">Szigorú teljes </w:t>
            </w:r>
            <w:r w:rsidR="0093412C">
              <w:t xml:space="preserve">terápiás válasz </w:t>
            </w:r>
            <w:r>
              <w:t>(sCR)</w:t>
            </w:r>
          </w:p>
        </w:tc>
        <w:tc>
          <w:tcPr>
            <w:tcW w:w="1818" w:type="dxa"/>
            <w:tcBorders>
              <w:top w:val="nil"/>
              <w:left w:val="single" w:sz="4" w:space="0" w:color="auto"/>
              <w:bottom w:val="nil"/>
              <w:right w:val="single" w:sz="4" w:space="0" w:color="auto"/>
            </w:tcBorders>
            <w:vAlign w:val="bottom"/>
          </w:tcPr>
          <w:p w14:paraId="38C729DC" w14:textId="77777777" w:rsidR="00F02FD8" w:rsidRDefault="00F02FD8" w:rsidP="00761E6B">
            <w:r>
              <w:t>11 (4,6)</w:t>
            </w:r>
          </w:p>
        </w:tc>
        <w:tc>
          <w:tcPr>
            <w:tcW w:w="1808" w:type="dxa"/>
            <w:tcBorders>
              <w:top w:val="nil"/>
              <w:left w:val="single" w:sz="4" w:space="0" w:color="auto"/>
              <w:bottom w:val="nil"/>
              <w:right w:val="single" w:sz="4" w:space="0" w:color="auto"/>
            </w:tcBorders>
            <w:vAlign w:val="bottom"/>
          </w:tcPr>
          <w:p w14:paraId="4B9DAC7F" w14:textId="77777777" w:rsidR="00F02FD8" w:rsidRDefault="00F02FD8" w:rsidP="00761E6B">
            <w:r>
              <w:t>5 (2,1)</w:t>
            </w:r>
          </w:p>
        </w:tc>
      </w:tr>
      <w:tr w:rsidR="00F02FD8" w14:paraId="2D658D5A" w14:textId="77777777" w:rsidTr="00D63908">
        <w:trPr>
          <w:cantSplit/>
        </w:trPr>
        <w:tc>
          <w:tcPr>
            <w:tcW w:w="5661" w:type="dxa"/>
            <w:tcBorders>
              <w:top w:val="nil"/>
              <w:left w:val="single" w:sz="4" w:space="0" w:color="auto"/>
              <w:bottom w:val="nil"/>
              <w:right w:val="single" w:sz="4" w:space="0" w:color="auto"/>
            </w:tcBorders>
          </w:tcPr>
          <w:p w14:paraId="4B6557F5" w14:textId="5BE4D9A8" w:rsidR="00F02FD8" w:rsidRDefault="00F02FD8" w:rsidP="00761E6B">
            <w:pPr>
              <w:ind w:left="567"/>
            </w:pPr>
            <w:r>
              <w:t xml:space="preserve">Teljes </w:t>
            </w:r>
            <w:r w:rsidR="0093412C">
              <w:t xml:space="preserve">terápiás válasz </w:t>
            </w:r>
            <w:r>
              <w:t>(CR)</w:t>
            </w:r>
          </w:p>
        </w:tc>
        <w:tc>
          <w:tcPr>
            <w:tcW w:w="1818" w:type="dxa"/>
            <w:tcBorders>
              <w:top w:val="nil"/>
              <w:left w:val="single" w:sz="4" w:space="0" w:color="auto"/>
              <w:bottom w:val="nil"/>
              <w:right w:val="single" w:sz="4" w:space="0" w:color="auto"/>
            </w:tcBorders>
            <w:vAlign w:val="bottom"/>
          </w:tcPr>
          <w:p w14:paraId="09EC39A2" w14:textId="77777777" w:rsidR="00F02FD8" w:rsidRDefault="00F02FD8" w:rsidP="00761E6B">
            <w:r>
              <w:t>35 (14,6)</w:t>
            </w:r>
          </w:p>
        </w:tc>
        <w:tc>
          <w:tcPr>
            <w:tcW w:w="1808" w:type="dxa"/>
            <w:tcBorders>
              <w:top w:val="nil"/>
              <w:left w:val="single" w:sz="4" w:space="0" w:color="auto"/>
              <w:bottom w:val="nil"/>
              <w:right w:val="single" w:sz="4" w:space="0" w:color="auto"/>
            </w:tcBorders>
            <w:vAlign w:val="bottom"/>
          </w:tcPr>
          <w:p w14:paraId="466BB758" w14:textId="77777777" w:rsidR="00F02FD8" w:rsidRDefault="00F02FD8" w:rsidP="00761E6B">
            <w:r>
              <w:t>16 (6,8)</w:t>
            </w:r>
          </w:p>
        </w:tc>
      </w:tr>
      <w:tr w:rsidR="00F02FD8" w14:paraId="65A4ECC2" w14:textId="77777777" w:rsidTr="00D63908">
        <w:trPr>
          <w:cantSplit/>
        </w:trPr>
        <w:tc>
          <w:tcPr>
            <w:tcW w:w="5661" w:type="dxa"/>
            <w:tcBorders>
              <w:top w:val="nil"/>
              <w:left w:val="single" w:sz="4" w:space="0" w:color="auto"/>
              <w:bottom w:val="nil"/>
              <w:right w:val="single" w:sz="4" w:space="0" w:color="auto"/>
            </w:tcBorders>
          </w:tcPr>
          <w:p w14:paraId="2BEC7C21" w14:textId="4F6BBE74" w:rsidR="00F02FD8" w:rsidRDefault="00F02FD8" w:rsidP="00761E6B">
            <w:pPr>
              <w:ind w:left="567"/>
            </w:pPr>
            <w:r>
              <w:t xml:space="preserve">Nagyon jó részleges </w:t>
            </w:r>
            <w:r w:rsidR="0093412C">
              <w:t xml:space="preserve">terápiás válasz </w:t>
            </w:r>
            <w:r>
              <w:t>(VGPR)</w:t>
            </w:r>
          </w:p>
        </w:tc>
        <w:tc>
          <w:tcPr>
            <w:tcW w:w="1818" w:type="dxa"/>
            <w:tcBorders>
              <w:top w:val="nil"/>
              <w:left w:val="single" w:sz="4" w:space="0" w:color="auto"/>
              <w:bottom w:val="nil"/>
              <w:right w:val="single" w:sz="4" w:space="0" w:color="auto"/>
            </w:tcBorders>
            <w:vAlign w:val="bottom"/>
          </w:tcPr>
          <w:p w14:paraId="2A62CDF0" w14:textId="77777777" w:rsidR="00F02FD8" w:rsidRDefault="00F02FD8" w:rsidP="00761E6B">
            <w:r>
              <w:t>96 (40,0)</w:t>
            </w:r>
          </w:p>
        </w:tc>
        <w:tc>
          <w:tcPr>
            <w:tcW w:w="1808" w:type="dxa"/>
            <w:tcBorders>
              <w:top w:val="nil"/>
              <w:left w:val="single" w:sz="4" w:space="0" w:color="auto"/>
              <w:bottom w:val="nil"/>
              <w:right w:val="single" w:sz="4" w:space="0" w:color="auto"/>
            </w:tcBorders>
            <w:vAlign w:val="bottom"/>
          </w:tcPr>
          <w:p w14:paraId="2B8342C3" w14:textId="77777777" w:rsidR="00F02FD8" w:rsidRDefault="00F02FD8" w:rsidP="00761E6B">
            <w:r>
              <w:t>47 (20,1)</w:t>
            </w:r>
          </w:p>
        </w:tc>
      </w:tr>
      <w:tr w:rsidR="00F02FD8" w14:paraId="39475E90" w14:textId="77777777" w:rsidTr="00D63908">
        <w:trPr>
          <w:cantSplit/>
        </w:trPr>
        <w:tc>
          <w:tcPr>
            <w:tcW w:w="5661" w:type="dxa"/>
            <w:tcBorders>
              <w:top w:val="nil"/>
              <w:left w:val="single" w:sz="4" w:space="0" w:color="auto"/>
              <w:bottom w:val="single" w:sz="4" w:space="0" w:color="auto"/>
              <w:right w:val="single" w:sz="4" w:space="0" w:color="auto"/>
            </w:tcBorders>
          </w:tcPr>
          <w:p w14:paraId="031BB7FB" w14:textId="6B64BF04" w:rsidR="00F02FD8" w:rsidRDefault="00F02FD8" w:rsidP="00761E6B">
            <w:pPr>
              <w:ind w:left="567"/>
            </w:pPr>
            <w:r>
              <w:t xml:space="preserve">Részleges </w:t>
            </w:r>
            <w:r w:rsidR="0093412C">
              <w:t xml:space="preserve">terápiás válasz </w:t>
            </w:r>
            <w:r>
              <w:t>(PR)</w:t>
            </w:r>
          </w:p>
        </w:tc>
        <w:tc>
          <w:tcPr>
            <w:tcW w:w="1818" w:type="dxa"/>
            <w:tcBorders>
              <w:top w:val="nil"/>
              <w:left w:val="single" w:sz="4" w:space="0" w:color="auto"/>
              <w:bottom w:val="single" w:sz="4" w:space="0" w:color="auto"/>
              <w:right w:val="single" w:sz="4" w:space="0" w:color="auto"/>
            </w:tcBorders>
            <w:vAlign w:val="bottom"/>
          </w:tcPr>
          <w:p w14:paraId="596DC211" w14:textId="77777777" w:rsidR="00F02FD8" w:rsidRDefault="00F02FD8" w:rsidP="00761E6B">
            <w:r>
              <w:t>57 (23,8)</w:t>
            </w:r>
          </w:p>
        </w:tc>
        <w:tc>
          <w:tcPr>
            <w:tcW w:w="1808" w:type="dxa"/>
            <w:tcBorders>
              <w:top w:val="nil"/>
              <w:left w:val="single" w:sz="4" w:space="0" w:color="auto"/>
              <w:bottom w:val="single" w:sz="4" w:space="0" w:color="auto"/>
              <w:right w:val="single" w:sz="4" w:space="0" w:color="auto"/>
            </w:tcBorders>
            <w:vAlign w:val="bottom"/>
          </w:tcPr>
          <w:p w14:paraId="62BAF49F" w14:textId="77777777" w:rsidR="00F02FD8" w:rsidRDefault="00F02FD8" w:rsidP="00761E6B">
            <w:r>
              <w:t>80 (34,2)</w:t>
            </w:r>
          </w:p>
        </w:tc>
      </w:tr>
      <w:tr w:rsidR="00F02FD8" w14:paraId="00548545" w14:textId="77777777" w:rsidTr="00D63908">
        <w:trPr>
          <w:cantSplit/>
        </w:trPr>
        <w:tc>
          <w:tcPr>
            <w:tcW w:w="5661" w:type="dxa"/>
            <w:tcBorders>
              <w:top w:val="nil"/>
              <w:left w:val="single" w:sz="4" w:space="0" w:color="auto"/>
              <w:bottom w:val="single" w:sz="4" w:space="0" w:color="auto"/>
              <w:right w:val="single" w:sz="4" w:space="0" w:color="auto"/>
            </w:tcBorders>
          </w:tcPr>
          <w:p w14:paraId="02039C3F" w14:textId="77777777" w:rsidR="00F02FD8" w:rsidRDefault="00F02FD8" w:rsidP="00761E6B">
            <w:r>
              <w:t>A válaszreakcióig eltelt medián időtartam [hónap (tartomány)]</w:t>
            </w:r>
          </w:p>
        </w:tc>
        <w:tc>
          <w:tcPr>
            <w:tcW w:w="1818" w:type="dxa"/>
            <w:tcBorders>
              <w:top w:val="nil"/>
              <w:left w:val="single" w:sz="4" w:space="0" w:color="auto"/>
              <w:bottom w:val="single" w:sz="4" w:space="0" w:color="auto"/>
              <w:right w:val="single" w:sz="4" w:space="0" w:color="auto"/>
            </w:tcBorders>
          </w:tcPr>
          <w:p w14:paraId="5F8DDFDF" w14:textId="77777777" w:rsidR="00F02FD8" w:rsidRDefault="00F02FD8" w:rsidP="00560BAB">
            <w:r>
              <w:t>0,9 (0,8</w:t>
            </w:r>
            <w:r w:rsidR="00560BAB">
              <w:t>;</w:t>
            </w:r>
            <w:r>
              <w:t xml:space="preserve"> 1,4)</w:t>
            </w:r>
          </w:p>
        </w:tc>
        <w:tc>
          <w:tcPr>
            <w:tcW w:w="1808" w:type="dxa"/>
            <w:tcBorders>
              <w:top w:val="nil"/>
              <w:left w:val="single" w:sz="4" w:space="0" w:color="auto"/>
              <w:bottom w:val="single" w:sz="4" w:space="0" w:color="auto"/>
              <w:right w:val="single" w:sz="4" w:space="0" w:color="auto"/>
            </w:tcBorders>
          </w:tcPr>
          <w:p w14:paraId="60D256B0" w14:textId="77777777" w:rsidR="00F02FD8" w:rsidRDefault="00F02FD8" w:rsidP="00761E6B">
            <w:r>
              <w:t>1,6 (1,5</w:t>
            </w:r>
            <w:r w:rsidR="00560BAB">
              <w:t>;</w:t>
            </w:r>
            <w:r>
              <w:t xml:space="preserve"> 2,1)</w:t>
            </w:r>
          </w:p>
        </w:tc>
      </w:tr>
      <w:tr w:rsidR="00F02FD8" w14:paraId="111A7EC1" w14:textId="77777777" w:rsidTr="00D63908">
        <w:trPr>
          <w:cantSplit/>
        </w:trPr>
        <w:tc>
          <w:tcPr>
            <w:tcW w:w="5661" w:type="dxa"/>
            <w:tcBorders>
              <w:top w:val="nil"/>
              <w:left w:val="single" w:sz="4" w:space="0" w:color="auto"/>
              <w:bottom w:val="single" w:sz="4" w:space="0" w:color="auto"/>
              <w:right w:val="single" w:sz="4" w:space="0" w:color="auto"/>
            </w:tcBorders>
          </w:tcPr>
          <w:p w14:paraId="458947B0" w14:textId="77777777" w:rsidR="00F02FD8" w:rsidRDefault="00F02FD8" w:rsidP="00761E6B">
            <w:r>
              <w:t>A válaszreakció medián időtartama [hónap (95%</w:t>
            </w:r>
            <w:r>
              <w:noBreakHyphen/>
              <w:t>os CI)]</w:t>
            </w:r>
          </w:p>
        </w:tc>
        <w:tc>
          <w:tcPr>
            <w:tcW w:w="1818" w:type="dxa"/>
            <w:tcBorders>
              <w:top w:val="nil"/>
              <w:left w:val="single" w:sz="4" w:space="0" w:color="auto"/>
              <w:bottom w:val="single" w:sz="4" w:space="0" w:color="auto"/>
              <w:right w:val="single" w:sz="4" w:space="0" w:color="auto"/>
            </w:tcBorders>
          </w:tcPr>
          <w:p w14:paraId="3E8FF771" w14:textId="3F888EEA" w:rsidR="00F02FD8" w:rsidRDefault="00F02FD8" w:rsidP="00761E6B">
            <w:r>
              <w:t>N</w:t>
            </w:r>
            <w:r w:rsidR="00387948">
              <w:t>B</w:t>
            </w:r>
            <w:r>
              <w:t xml:space="preserve"> (11,5; N</w:t>
            </w:r>
            <w:r w:rsidR="00387948">
              <w:t>B</w:t>
            </w:r>
            <w:r>
              <w:t>)</w:t>
            </w:r>
          </w:p>
        </w:tc>
        <w:tc>
          <w:tcPr>
            <w:tcW w:w="1808" w:type="dxa"/>
            <w:tcBorders>
              <w:top w:val="nil"/>
              <w:left w:val="single" w:sz="4" w:space="0" w:color="auto"/>
              <w:bottom w:val="single" w:sz="4" w:space="0" w:color="auto"/>
              <w:right w:val="single" w:sz="4" w:space="0" w:color="auto"/>
            </w:tcBorders>
          </w:tcPr>
          <w:p w14:paraId="34147D5F" w14:textId="77777777" w:rsidR="00F02FD8" w:rsidRDefault="00F02FD8" w:rsidP="00761E6B">
            <w:r>
              <w:t>7,9 (6,7</w:t>
            </w:r>
            <w:r w:rsidR="00560BAB">
              <w:t>;</w:t>
            </w:r>
            <w:r>
              <w:t xml:space="preserve"> 11,3)</w:t>
            </w:r>
          </w:p>
        </w:tc>
      </w:tr>
      <w:tr w:rsidR="00F02FD8" w14:paraId="136CC23A" w14:textId="77777777" w:rsidTr="00D63908">
        <w:trPr>
          <w:cantSplit/>
        </w:trPr>
        <w:tc>
          <w:tcPr>
            <w:tcW w:w="5661" w:type="dxa"/>
            <w:tcBorders>
              <w:top w:val="nil"/>
              <w:left w:val="single" w:sz="4" w:space="0" w:color="auto"/>
              <w:bottom w:val="single" w:sz="4" w:space="0" w:color="auto"/>
              <w:right w:val="single" w:sz="4" w:space="0" w:color="auto"/>
            </w:tcBorders>
          </w:tcPr>
          <w:p w14:paraId="407D7267" w14:textId="77777777" w:rsidR="00F02FD8" w:rsidRDefault="00F02FD8" w:rsidP="00761E6B">
            <w:r>
              <w:t xml:space="preserve">MRD </w:t>
            </w:r>
            <w:r w:rsidR="008171C5">
              <w:t xml:space="preserve">negativitási </w:t>
            </w:r>
            <w:r>
              <w:t>arány (95%</w:t>
            </w:r>
            <w:r w:rsidR="00560BAB">
              <w:t>-os</w:t>
            </w:r>
            <w:r>
              <w:t xml:space="preserve"> CI)</w:t>
            </w:r>
            <w:r>
              <w:rPr>
                <w:vertAlign w:val="superscript"/>
              </w:rPr>
              <w:t xml:space="preserve"> b</w:t>
            </w:r>
            <w:r w:rsidRPr="004B06A7">
              <w:t xml:space="preserve"> </w:t>
            </w:r>
            <w:r>
              <w:t>(%)</w:t>
            </w:r>
          </w:p>
        </w:tc>
        <w:tc>
          <w:tcPr>
            <w:tcW w:w="1818" w:type="dxa"/>
            <w:tcBorders>
              <w:top w:val="nil"/>
              <w:left w:val="single" w:sz="4" w:space="0" w:color="auto"/>
              <w:bottom w:val="single" w:sz="4" w:space="0" w:color="auto"/>
              <w:right w:val="single" w:sz="4" w:space="0" w:color="auto"/>
            </w:tcBorders>
            <w:vAlign w:val="bottom"/>
          </w:tcPr>
          <w:p w14:paraId="279AAD6A" w14:textId="77777777" w:rsidR="00F02FD8" w:rsidRDefault="00832270" w:rsidP="00761E6B">
            <w:r>
              <w:t>8,8</w:t>
            </w:r>
            <w:r w:rsidR="00F02FD8">
              <w:t>% (</w:t>
            </w:r>
            <w:r>
              <w:t>5</w:t>
            </w:r>
            <w:r w:rsidR="00F02FD8">
              <w:t>,6%</w:t>
            </w:r>
            <w:r w:rsidR="008A78A1">
              <w:t>;</w:t>
            </w:r>
            <w:r w:rsidR="00F02FD8">
              <w:t xml:space="preserve"> </w:t>
            </w:r>
            <w:r>
              <w:t>13</w:t>
            </w:r>
            <w:r w:rsidR="00F02FD8">
              <w:t>,</w:t>
            </w:r>
            <w:r>
              <w:t>0</w:t>
            </w:r>
            <w:r w:rsidR="00F02FD8">
              <w:t>%)</w:t>
            </w:r>
          </w:p>
        </w:tc>
        <w:tc>
          <w:tcPr>
            <w:tcW w:w="1808" w:type="dxa"/>
            <w:tcBorders>
              <w:top w:val="nil"/>
              <w:left w:val="single" w:sz="4" w:space="0" w:color="auto"/>
              <w:bottom w:val="single" w:sz="4" w:space="0" w:color="auto"/>
              <w:right w:val="single" w:sz="4" w:space="0" w:color="auto"/>
            </w:tcBorders>
            <w:vAlign w:val="bottom"/>
          </w:tcPr>
          <w:p w14:paraId="73FB86BC" w14:textId="77777777" w:rsidR="00F02FD8" w:rsidRDefault="00832270" w:rsidP="00761E6B">
            <w:r>
              <w:t>1,2</w:t>
            </w:r>
            <w:r w:rsidR="00F02FD8">
              <w:t>% (</w:t>
            </w:r>
            <w:r>
              <w:t>0,3</w:t>
            </w:r>
            <w:r w:rsidR="00F02FD8">
              <w:t>%</w:t>
            </w:r>
            <w:r w:rsidR="008A78A1">
              <w:t>;</w:t>
            </w:r>
            <w:r w:rsidR="00F02FD8">
              <w:t xml:space="preserve"> </w:t>
            </w:r>
            <w:r>
              <w:t>3,5</w:t>
            </w:r>
            <w:r w:rsidR="00F02FD8">
              <w:t>%)</w:t>
            </w:r>
          </w:p>
        </w:tc>
      </w:tr>
      <w:tr w:rsidR="00F02FD8" w14:paraId="77D7EDD8" w14:textId="77777777" w:rsidTr="00D63908">
        <w:trPr>
          <w:cantSplit/>
        </w:trPr>
        <w:tc>
          <w:tcPr>
            <w:tcW w:w="5661" w:type="dxa"/>
            <w:tcBorders>
              <w:top w:val="nil"/>
              <w:left w:val="single" w:sz="4" w:space="0" w:color="auto"/>
              <w:bottom w:val="single" w:sz="4" w:space="0" w:color="auto"/>
              <w:right w:val="single" w:sz="4" w:space="0" w:color="auto"/>
            </w:tcBorders>
          </w:tcPr>
          <w:p w14:paraId="4E63DC26" w14:textId="77777777" w:rsidR="00F02FD8" w:rsidRDefault="00F02FD8" w:rsidP="00FB7C1C">
            <w:pPr>
              <w:ind w:left="567"/>
            </w:pPr>
            <w:r>
              <w:t>Esélyhányados, 95%</w:t>
            </w:r>
            <w:r>
              <w:noBreakHyphen/>
              <w:t>os CI</w:t>
            </w:r>
            <w:r>
              <w:rPr>
                <w:vertAlign w:val="superscript"/>
              </w:rPr>
              <w:t>c</w:t>
            </w:r>
          </w:p>
        </w:tc>
        <w:tc>
          <w:tcPr>
            <w:tcW w:w="1818" w:type="dxa"/>
            <w:tcBorders>
              <w:top w:val="nil"/>
              <w:left w:val="single" w:sz="4" w:space="0" w:color="auto"/>
              <w:bottom w:val="single" w:sz="4" w:space="0" w:color="auto"/>
              <w:right w:val="single" w:sz="4" w:space="0" w:color="auto"/>
            </w:tcBorders>
            <w:vAlign w:val="bottom"/>
          </w:tcPr>
          <w:p w14:paraId="680176AB" w14:textId="77777777" w:rsidR="00F02FD8" w:rsidRDefault="00832270" w:rsidP="00560BAB">
            <w:r>
              <w:t>9,04</w:t>
            </w:r>
            <w:r w:rsidR="00F02FD8">
              <w:t xml:space="preserve"> (2,</w:t>
            </w:r>
            <w:r>
              <w:t>53</w:t>
            </w:r>
            <w:r w:rsidR="00560BAB">
              <w:t>;</w:t>
            </w:r>
            <w:r w:rsidR="00F02FD8">
              <w:t xml:space="preserve"> </w:t>
            </w:r>
            <w:r>
              <w:t>32</w:t>
            </w:r>
            <w:r w:rsidR="00F02FD8">
              <w:t>,</w:t>
            </w:r>
            <w:r>
              <w:t>21</w:t>
            </w:r>
            <w:r w:rsidR="00F02FD8">
              <w:t>)</w:t>
            </w:r>
          </w:p>
        </w:tc>
        <w:tc>
          <w:tcPr>
            <w:tcW w:w="1808" w:type="dxa"/>
            <w:tcBorders>
              <w:top w:val="nil"/>
              <w:left w:val="single" w:sz="4" w:space="0" w:color="auto"/>
              <w:bottom w:val="single" w:sz="4" w:space="0" w:color="auto"/>
              <w:right w:val="single" w:sz="4" w:space="0" w:color="auto"/>
            </w:tcBorders>
            <w:vAlign w:val="bottom"/>
          </w:tcPr>
          <w:p w14:paraId="1B32684C" w14:textId="77777777" w:rsidR="00F02FD8" w:rsidRDefault="00F02FD8" w:rsidP="00761E6B"/>
        </w:tc>
      </w:tr>
      <w:tr w:rsidR="00F02FD8" w14:paraId="581F6F3E" w14:textId="77777777" w:rsidTr="00D63908">
        <w:trPr>
          <w:cantSplit/>
        </w:trPr>
        <w:tc>
          <w:tcPr>
            <w:tcW w:w="5661" w:type="dxa"/>
            <w:tcBorders>
              <w:top w:val="nil"/>
              <w:left w:val="single" w:sz="4" w:space="0" w:color="auto"/>
              <w:bottom w:val="single" w:sz="4" w:space="0" w:color="auto"/>
              <w:right w:val="single" w:sz="4" w:space="0" w:color="auto"/>
            </w:tcBorders>
          </w:tcPr>
          <w:p w14:paraId="31CC6730" w14:textId="77777777" w:rsidR="00F02FD8" w:rsidRDefault="0026601D" w:rsidP="00761E6B">
            <w:pPr>
              <w:ind w:left="567"/>
            </w:pPr>
            <w:r>
              <w:t>p</w:t>
            </w:r>
            <w:r w:rsidR="00F02FD8">
              <w:noBreakHyphen/>
              <w:t>érték</w:t>
            </w:r>
            <w:r w:rsidR="00F02FD8">
              <w:rPr>
                <w:vertAlign w:val="superscript"/>
              </w:rPr>
              <w:t>d</w:t>
            </w:r>
          </w:p>
        </w:tc>
        <w:tc>
          <w:tcPr>
            <w:tcW w:w="1818" w:type="dxa"/>
            <w:tcBorders>
              <w:top w:val="nil"/>
              <w:left w:val="single" w:sz="4" w:space="0" w:color="auto"/>
              <w:bottom w:val="single" w:sz="4" w:space="0" w:color="auto"/>
              <w:right w:val="single" w:sz="4" w:space="0" w:color="auto"/>
            </w:tcBorders>
            <w:vAlign w:val="bottom"/>
          </w:tcPr>
          <w:p w14:paraId="099F6FB0" w14:textId="77777777" w:rsidR="00F02FD8" w:rsidRDefault="00F02FD8" w:rsidP="00761E6B">
            <w:r>
              <w:t>0,</w:t>
            </w:r>
            <w:r w:rsidR="00832270">
              <w:t>0001</w:t>
            </w:r>
          </w:p>
        </w:tc>
        <w:tc>
          <w:tcPr>
            <w:tcW w:w="1808" w:type="dxa"/>
            <w:tcBorders>
              <w:top w:val="nil"/>
              <w:left w:val="single" w:sz="4" w:space="0" w:color="auto"/>
              <w:bottom w:val="single" w:sz="4" w:space="0" w:color="auto"/>
              <w:right w:val="single" w:sz="4" w:space="0" w:color="auto"/>
            </w:tcBorders>
            <w:vAlign w:val="bottom"/>
          </w:tcPr>
          <w:p w14:paraId="448C5ED8" w14:textId="77777777" w:rsidR="00F02FD8" w:rsidRDefault="00F02FD8" w:rsidP="00761E6B"/>
        </w:tc>
      </w:tr>
      <w:tr w:rsidR="00F02FD8" w14:paraId="3B6CE4A6" w14:textId="77777777" w:rsidTr="00D63908">
        <w:trPr>
          <w:cantSplit/>
        </w:trPr>
        <w:tc>
          <w:tcPr>
            <w:tcW w:w="9287" w:type="dxa"/>
            <w:gridSpan w:val="3"/>
            <w:tcBorders>
              <w:top w:val="single" w:sz="4" w:space="0" w:color="auto"/>
              <w:left w:val="nil"/>
              <w:bottom w:val="nil"/>
              <w:right w:val="nil"/>
            </w:tcBorders>
          </w:tcPr>
          <w:p w14:paraId="48FB7125" w14:textId="74DF8783" w:rsidR="00F02FD8" w:rsidRDefault="00F02FD8" w:rsidP="00761E6B">
            <w:pPr>
              <w:rPr>
                <w:sz w:val="18"/>
                <w:szCs w:val="18"/>
              </w:rPr>
            </w:pPr>
            <w:r>
              <w:rPr>
                <w:sz w:val="18"/>
              </w:rPr>
              <w:t>DVd=daratumumab</w:t>
            </w:r>
            <w:r>
              <w:rPr>
                <w:sz w:val="18"/>
              </w:rPr>
              <w:noBreakHyphen/>
              <w:t>bortezomib</w:t>
            </w:r>
            <w:r>
              <w:rPr>
                <w:sz w:val="18"/>
              </w:rPr>
              <w:noBreakHyphen/>
              <w:t>dexametazon; Vd=bortezomib</w:t>
            </w:r>
            <w:r>
              <w:rPr>
                <w:sz w:val="18"/>
              </w:rPr>
              <w:noBreakHyphen/>
              <w:t>dexametazon; MRD=minimális reziduális betegség; CI=konfidenciaintervallum; N</w:t>
            </w:r>
            <w:r w:rsidR="00387948">
              <w:rPr>
                <w:sz w:val="18"/>
              </w:rPr>
              <w:t>B</w:t>
            </w:r>
            <w:r>
              <w:rPr>
                <w:sz w:val="18"/>
              </w:rPr>
              <w:t>=nem becsülhető.</w:t>
            </w:r>
          </w:p>
          <w:p w14:paraId="71306730" w14:textId="77777777" w:rsidR="00F02FD8" w:rsidRDefault="00F02FD8" w:rsidP="00761E6B">
            <w:pPr>
              <w:tabs>
                <w:tab w:val="left" w:pos="284"/>
              </w:tabs>
              <w:ind w:left="284" w:hanging="284"/>
              <w:rPr>
                <w:sz w:val="18"/>
                <w:szCs w:val="18"/>
              </w:rPr>
            </w:pPr>
            <w:r>
              <w:rPr>
                <w:vertAlign w:val="superscript"/>
              </w:rPr>
              <w:t>a</w:t>
            </w:r>
            <w:r>
              <w:tab/>
            </w:r>
            <w:r>
              <w:rPr>
                <w:sz w:val="18"/>
              </w:rPr>
              <w:t>Cochran</w:t>
            </w:r>
            <w:r w:rsidR="00560BAB">
              <w:rPr>
                <w:sz w:val="18"/>
              </w:rPr>
              <w:t>–</w:t>
            </w:r>
            <w:r>
              <w:rPr>
                <w:sz w:val="18"/>
              </w:rPr>
              <w:t>Mantel</w:t>
            </w:r>
            <w:r w:rsidR="00560BAB">
              <w:rPr>
                <w:sz w:val="18"/>
              </w:rPr>
              <w:t>–</w:t>
            </w:r>
            <w:r>
              <w:rPr>
                <w:sz w:val="18"/>
              </w:rPr>
              <w:t>Haenszel</w:t>
            </w:r>
            <w:r w:rsidR="00560BAB">
              <w:rPr>
                <w:sz w:val="18"/>
              </w:rPr>
              <w:t>-</w:t>
            </w:r>
            <w:r>
              <w:rPr>
                <w:sz w:val="18"/>
              </w:rPr>
              <w:t>féle khí</w:t>
            </w:r>
            <w:r>
              <w:rPr>
                <w:sz w:val="18"/>
              </w:rPr>
              <w:noBreakHyphen/>
              <w:t>négyzet</w:t>
            </w:r>
            <w:r w:rsidR="00560BAB">
              <w:rPr>
                <w:sz w:val="18"/>
              </w:rPr>
              <w:t>-</w:t>
            </w:r>
            <w:r>
              <w:rPr>
                <w:sz w:val="18"/>
              </w:rPr>
              <w:t>próbából származó p</w:t>
            </w:r>
            <w:r>
              <w:rPr>
                <w:sz w:val="18"/>
              </w:rPr>
              <w:noBreakHyphen/>
              <w:t>érték</w:t>
            </w:r>
            <w:r w:rsidR="008C1FE3">
              <w:rPr>
                <w:sz w:val="18"/>
              </w:rPr>
              <w:t>.</w:t>
            </w:r>
          </w:p>
          <w:p w14:paraId="68F398F7" w14:textId="77777777" w:rsidR="00F02FD8" w:rsidRDefault="00F02FD8" w:rsidP="00761E6B">
            <w:pPr>
              <w:tabs>
                <w:tab w:val="left" w:pos="284"/>
              </w:tabs>
              <w:ind w:left="284" w:hanging="284"/>
              <w:rPr>
                <w:sz w:val="18"/>
                <w:szCs w:val="18"/>
              </w:rPr>
            </w:pPr>
            <w:r>
              <w:rPr>
                <w:vertAlign w:val="superscript"/>
              </w:rPr>
              <w:t>b</w:t>
            </w:r>
            <w:r>
              <w:tab/>
            </w:r>
            <w:r w:rsidR="008C1FE3">
              <w:rPr>
                <w:sz w:val="18"/>
              </w:rPr>
              <w:t xml:space="preserve">Beválasztás </w:t>
            </w:r>
            <w:r>
              <w:rPr>
                <w:sz w:val="18"/>
              </w:rPr>
              <w:t>szerinti populáción alapul, és 10</w:t>
            </w:r>
            <w:r>
              <w:rPr>
                <w:szCs w:val="22"/>
                <w:vertAlign w:val="superscript"/>
              </w:rPr>
              <w:noBreakHyphen/>
            </w:r>
            <w:r w:rsidR="007B0277">
              <w:rPr>
                <w:szCs w:val="22"/>
                <w:vertAlign w:val="superscript"/>
              </w:rPr>
              <w:t>5</w:t>
            </w:r>
            <w:r>
              <w:rPr>
                <w:sz w:val="18"/>
              </w:rPr>
              <w:t xml:space="preserve"> küszöbérték</w:t>
            </w:r>
            <w:r w:rsidR="008C1FE3">
              <w:rPr>
                <w:sz w:val="18"/>
              </w:rPr>
              <w:t>.</w:t>
            </w:r>
          </w:p>
          <w:p w14:paraId="644037BC" w14:textId="77777777" w:rsidR="00F02FD8" w:rsidRDefault="00F02FD8" w:rsidP="00761E6B">
            <w:pPr>
              <w:tabs>
                <w:tab w:val="left" w:pos="284"/>
              </w:tabs>
              <w:ind w:left="284" w:hanging="284"/>
              <w:rPr>
                <w:sz w:val="18"/>
                <w:szCs w:val="18"/>
              </w:rPr>
            </w:pPr>
            <w:r>
              <w:rPr>
                <w:vertAlign w:val="superscript"/>
              </w:rPr>
              <w:t>c</w:t>
            </w:r>
            <w:r>
              <w:tab/>
            </w:r>
            <w:r>
              <w:rPr>
                <w:sz w:val="18"/>
              </w:rPr>
              <w:t xml:space="preserve">Az általános esélyhányados </w:t>
            </w:r>
            <w:r w:rsidR="00832270">
              <w:rPr>
                <w:sz w:val="18"/>
              </w:rPr>
              <w:t>Mantel</w:t>
            </w:r>
            <w:r w:rsidR="00560BAB">
              <w:rPr>
                <w:sz w:val="18"/>
              </w:rPr>
              <w:t>–</w:t>
            </w:r>
            <w:r w:rsidR="00832270">
              <w:rPr>
                <w:sz w:val="18"/>
              </w:rPr>
              <w:t>Haenszel</w:t>
            </w:r>
            <w:r w:rsidR="00560BAB">
              <w:rPr>
                <w:sz w:val="18"/>
              </w:rPr>
              <w:t>-</w:t>
            </w:r>
            <w:r w:rsidR="00832270">
              <w:rPr>
                <w:sz w:val="18"/>
              </w:rPr>
              <w:t xml:space="preserve">féle </w:t>
            </w:r>
            <w:r>
              <w:rPr>
                <w:sz w:val="18"/>
              </w:rPr>
              <w:t>becslését alkalmazták. Az 1</w:t>
            </w:r>
            <w:r>
              <w:rPr>
                <w:sz w:val="18"/>
              </w:rPr>
              <w:noBreakHyphen/>
              <w:t>nél nagyobb esélyhányados a DVd előnyét mutatja.</w:t>
            </w:r>
          </w:p>
          <w:p w14:paraId="0EA718BE" w14:textId="77777777" w:rsidR="00F02FD8" w:rsidRDefault="00F02FD8" w:rsidP="00761E6B">
            <w:pPr>
              <w:tabs>
                <w:tab w:val="left" w:pos="284"/>
              </w:tabs>
              <w:ind w:left="284" w:hanging="284"/>
              <w:rPr>
                <w:bCs/>
                <w:iCs/>
                <w:sz w:val="18"/>
                <w:szCs w:val="18"/>
              </w:rPr>
            </w:pPr>
            <w:r>
              <w:rPr>
                <w:vertAlign w:val="superscript"/>
              </w:rPr>
              <w:t>d</w:t>
            </w:r>
            <w:r>
              <w:tab/>
            </w:r>
            <w:r w:rsidR="00832270">
              <w:rPr>
                <w:sz w:val="18"/>
              </w:rPr>
              <w:t>Fisher</w:t>
            </w:r>
            <w:r w:rsidR="00832270">
              <w:rPr>
                <w:sz w:val="18"/>
              </w:rPr>
              <w:noBreakHyphen/>
              <w:t>féle egzakt</w:t>
            </w:r>
            <w:r>
              <w:rPr>
                <w:sz w:val="18"/>
              </w:rPr>
              <w:t xml:space="preserve"> próbából származó p</w:t>
            </w:r>
            <w:r>
              <w:rPr>
                <w:sz w:val="18"/>
              </w:rPr>
              <w:noBreakHyphen/>
              <w:t>érték</w:t>
            </w:r>
            <w:r w:rsidR="008C1FE3">
              <w:rPr>
                <w:sz w:val="18"/>
              </w:rPr>
              <w:t>.</w:t>
            </w:r>
          </w:p>
        </w:tc>
      </w:tr>
    </w:tbl>
    <w:p w14:paraId="5B8C93E9" w14:textId="77777777" w:rsidR="00F02FD8" w:rsidRPr="007D628C" w:rsidRDefault="00F02FD8" w:rsidP="00761E6B">
      <w:pPr>
        <w:rPr>
          <w:szCs w:val="22"/>
        </w:rPr>
      </w:pPr>
    </w:p>
    <w:p w14:paraId="3B134928" w14:textId="77777777" w:rsidR="00F76393" w:rsidRPr="007D628C" w:rsidRDefault="00C910B6" w:rsidP="00761E6B">
      <w:pPr>
        <w:keepNext/>
        <w:rPr>
          <w:u w:val="single"/>
        </w:rPr>
      </w:pPr>
      <w:r w:rsidRPr="007D628C">
        <w:rPr>
          <w:u w:val="single"/>
        </w:rPr>
        <w:t>A szív elektrofiziológiája</w:t>
      </w:r>
    </w:p>
    <w:p w14:paraId="6DEA5281" w14:textId="77777777" w:rsidR="00A7205A" w:rsidRPr="007D628C" w:rsidRDefault="00A7205A" w:rsidP="00761E6B">
      <w:pPr>
        <w:keepNext/>
        <w:rPr>
          <w:u w:val="single"/>
        </w:rPr>
      </w:pPr>
    </w:p>
    <w:p w14:paraId="516C09EF" w14:textId="77777777" w:rsidR="00C910B6" w:rsidRPr="007D628C" w:rsidRDefault="00C910B6" w:rsidP="00761E6B">
      <w:r w:rsidRPr="007D628C">
        <w:t>Mivel a daratumumab egy nagyméretű fehérje, a közvetlen ioncsatorna</w:t>
      </w:r>
      <w:r w:rsidRPr="007D628C">
        <w:noBreakHyphen/>
        <w:t>interakciónak kicsi a valószínűsége. A daratumumab QTc</w:t>
      </w:r>
      <w:r w:rsidRPr="007D628C">
        <w:noBreakHyphen/>
        <w:t xml:space="preserve">távolságra gyakorolt hatását egy nyílt elrendezésű, </w:t>
      </w:r>
      <w:r w:rsidR="00E825D7" w:rsidRPr="007D628C">
        <w:t>relabáló</w:t>
      </w:r>
      <w:r w:rsidRPr="007D628C">
        <w:t xml:space="preserve"> és refrakter myeloma multiplexben szenvedő, 83</w:t>
      </w:r>
      <w:r w:rsidR="00884B52" w:rsidRPr="007D628C">
        <w:t> </w:t>
      </w:r>
      <w:r w:rsidRPr="007D628C">
        <w:t>beteg</w:t>
      </w:r>
      <w:r w:rsidR="003D6B7C" w:rsidRPr="007D628C">
        <w:t>gel végzett vizsgálatban</w:t>
      </w:r>
      <w:r w:rsidRPr="007D628C">
        <w:t xml:space="preserve"> értékelték (GEN501</w:t>
      </w:r>
      <w:r w:rsidR="00052C55" w:rsidRPr="007D628C">
        <w:t xml:space="preserve"> </w:t>
      </w:r>
      <w:r w:rsidRPr="007D628C">
        <w:lastRenderedPageBreak/>
        <w:t>vizsgálat), daratumumab</w:t>
      </w:r>
      <w:r w:rsidR="00560BAB" w:rsidRPr="007D628C">
        <w:t>-</w:t>
      </w:r>
      <w:r w:rsidRPr="007D628C">
        <w:t>infúziók után (4</w:t>
      </w:r>
      <w:r w:rsidR="00560BAB" w:rsidRPr="007D628C">
        <w:t>–</w:t>
      </w:r>
      <w:r w:rsidRPr="007D628C">
        <w:t>24 mg/</w:t>
      </w:r>
      <w:r w:rsidR="009D6201" w:rsidRPr="007D628C">
        <w:t>tt</w:t>
      </w:r>
      <w:r w:rsidRPr="007D628C">
        <w:t>kg). A lineáris, kevert farmakokinetikai</w:t>
      </w:r>
      <w:r w:rsidRPr="007D628C">
        <w:noBreakHyphen/>
        <w:t>farmakodinámiás analízisek azt mutatták, hogy a daratumumab C</w:t>
      </w:r>
      <w:r w:rsidRPr="007D628C">
        <w:rPr>
          <w:vertAlign w:val="subscript"/>
        </w:rPr>
        <w:t>max</w:t>
      </w:r>
      <w:r w:rsidRPr="007D628C">
        <w:t xml:space="preserve"> mellett nem növekedett nagymértékben az átlagos QTcF</w:t>
      </w:r>
      <w:r w:rsidRPr="007D628C">
        <w:noBreakHyphen/>
        <w:t>távolság (azaz nagyobb, mint 20 ms).</w:t>
      </w:r>
    </w:p>
    <w:p w14:paraId="38C60565" w14:textId="77777777" w:rsidR="00C910B6" w:rsidRPr="007D628C" w:rsidRDefault="00C910B6" w:rsidP="00761E6B">
      <w:pPr>
        <w:rPr>
          <w:szCs w:val="22"/>
        </w:rPr>
      </w:pPr>
    </w:p>
    <w:p w14:paraId="1FC9B8ED" w14:textId="77777777" w:rsidR="007D6ACC" w:rsidRPr="007D628C" w:rsidRDefault="007B5DD5" w:rsidP="00761E6B">
      <w:pPr>
        <w:keepNext/>
        <w:rPr>
          <w:u w:val="single"/>
        </w:rPr>
      </w:pPr>
      <w:r w:rsidRPr="007D628C">
        <w:rPr>
          <w:u w:val="single"/>
        </w:rPr>
        <w:t>Gyermekek és serdülők</w:t>
      </w:r>
    </w:p>
    <w:p w14:paraId="18C82FA5" w14:textId="77777777" w:rsidR="00A7205A" w:rsidRPr="007D628C" w:rsidRDefault="00A7205A" w:rsidP="00761E6B">
      <w:pPr>
        <w:keepNext/>
        <w:rPr>
          <w:szCs w:val="22"/>
          <w:u w:val="single"/>
        </w:rPr>
      </w:pPr>
    </w:p>
    <w:p w14:paraId="52D894B9" w14:textId="77777777" w:rsidR="008D6BE8" w:rsidRPr="007D628C" w:rsidRDefault="00812D16" w:rsidP="00761E6B">
      <w:pPr>
        <w:rPr>
          <w:szCs w:val="22"/>
        </w:rPr>
      </w:pPr>
      <w:r w:rsidRPr="007D628C">
        <w:t>Az Európai Gyógyszerügynökség a gyermekek esetén minden korosztálynál eltekint a DARZALEX vizsgálati eredményeinek benyújtási kötelezettségétől myeloma multiplexben (lásd 4.</w:t>
      </w:r>
      <w:r w:rsidR="00F55DB0" w:rsidRPr="007D628C">
        <w:t>2 </w:t>
      </w:r>
      <w:r w:rsidR="005F5358" w:rsidRPr="007D628C">
        <w:t>pont</w:t>
      </w:r>
      <w:r w:rsidRPr="007D628C">
        <w:t>, gyermekgyógyászati információk).</w:t>
      </w:r>
    </w:p>
    <w:p w14:paraId="59CE577F" w14:textId="77777777" w:rsidR="00812D16" w:rsidRPr="007D628C" w:rsidRDefault="00812D16" w:rsidP="00761E6B"/>
    <w:p w14:paraId="5BFF7841" w14:textId="77777777" w:rsidR="00812D16" w:rsidRPr="007D628C" w:rsidRDefault="00812D16" w:rsidP="00B01EB3">
      <w:pPr>
        <w:keepNext/>
        <w:ind w:left="567" w:hanging="567"/>
        <w:outlineLvl w:val="2"/>
        <w:rPr>
          <w:b/>
          <w:bCs/>
          <w:szCs w:val="22"/>
        </w:rPr>
      </w:pPr>
      <w:r w:rsidRPr="007D628C">
        <w:rPr>
          <w:b/>
          <w:bCs/>
        </w:rPr>
        <w:t>5.2</w:t>
      </w:r>
      <w:r w:rsidRPr="007D628C">
        <w:rPr>
          <w:b/>
          <w:bCs/>
        </w:rPr>
        <w:tab/>
        <w:t>Farmakokinetikai tulajdonságok</w:t>
      </w:r>
    </w:p>
    <w:p w14:paraId="72B53CA3" w14:textId="77777777" w:rsidR="00812D16" w:rsidRPr="007D628C" w:rsidRDefault="00812D16" w:rsidP="00761E6B">
      <w:pPr>
        <w:keepNext/>
      </w:pPr>
    </w:p>
    <w:p w14:paraId="2DE4300D" w14:textId="77777777" w:rsidR="00E60B54" w:rsidRPr="007D628C" w:rsidRDefault="008469F1" w:rsidP="00761E6B">
      <w:r w:rsidRPr="007D628C">
        <w:t>A daratumumab</w:t>
      </w:r>
      <w:r w:rsidR="00571577" w:rsidRPr="007D628C">
        <w:t>-</w:t>
      </w:r>
      <w:r w:rsidR="00C867DF" w:rsidRPr="007D628C">
        <w:t xml:space="preserve">monoterápia </w:t>
      </w:r>
      <w:r w:rsidRPr="007D628C">
        <w:t xml:space="preserve">intravénás alkalmazását követő farmakokinetikai tulajdonságait </w:t>
      </w:r>
      <w:r w:rsidR="00E825D7" w:rsidRPr="007D628C">
        <w:t>relabáló</w:t>
      </w:r>
      <w:r w:rsidRPr="007D628C">
        <w:t xml:space="preserve"> és refrakter myeloma multiplexben szenvedő betegeknél, 0,1</w:t>
      </w:r>
      <w:r w:rsidR="005F5358" w:rsidRPr="007D628C">
        <w:t> mg</w:t>
      </w:r>
      <w:r w:rsidRPr="007D628C">
        <w:t>/</w:t>
      </w:r>
      <w:r w:rsidR="00560BAB" w:rsidRPr="007D628C">
        <w:t>tt</w:t>
      </w:r>
      <w:r w:rsidRPr="007D628C">
        <w:t>kg és 2</w:t>
      </w:r>
      <w:r w:rsidR="00F55DB0" w:rsidRPr="007D628C">
        <w:t>4 </w:t>
      </w:r>
      <w:r w:rsidR="005F5358" w:rsidRPr="007D628C">
        <w:t>mg</w:t>
      </w:r>
      <w:r w:rsidRPr="007D628C">
        <w:t>/</w:t>
      </w:r>
      <w:r w:rsidR="00560BAB" w:rsidRPr="007D628C">
        <w:t>tt</w:t>
      </w:r>
      <w:r w:rsidRPr="007D628C">
        <w:t>kg közé eső dózisszinteken értékelték.</w:t>
      </w:r>
    </w:p>
    <w:p w14:paraId="26143FDC" w14:textId="77777777" w:rsidR="00FE67CC" w:rsidRPr="007D628C" w:rsidRDefault="00FE67CC" w:rsidP="00761E6B"/>
    <w:p w14:paraId="71E2AC4B" w14:textId="77777777" w:rsidR="008469F1" w:rsidRPr="007D628C" w:rsidRDefault="008469F1" w:rsidP="00761E6B">
      <w:r w:rsidRPr="007D628C">
        <w:t>Az 1</w:t>
      </w:r>
      <w:r w:rsidR="00560BAB" w:rsidRPr="007D628C">
        <w:t>–</w:t>
      </w:r>
      <w:r w:rsidRPr="007D628C">
        <w:t>2</w:t>
      </w:r>
      <w:r w:rsidR="00F55DB0" w:rsidRPr="007D628C">
        <w:t>4 </w:t>
      </w:r>
      <w:r w:rsidR="005F5358" w:rsidRPr="007D628C">
        <w:t>mg</w:t>
      </w:r>
      <w:r w:rsidRPr="007D628C">
        <w:t>/</w:t>
      </w:r>
      <w:r w:rsidR="00560BAB" w:rsidRPr="007D628C">
        <w:t>tt</w:t>
      </w:r>
      <w:r w:rsidRPr="007D628C">
        <w:t>kg</w:t>
      </w:r>
      <w:r w:rsidR="005F5358" w:rsidRPr="007D628C">
        <w:noBreakHyphen/>
      </w:r>
      <w:r w:rsidRPr="007D628C">
        <w:t xml:space="preserve">os kohorszban az első dózis utáni </w:t>
      </w:r>
      <w:r w:rsidR="00291745" w:rsidRPr="007D628C">
        <w:t xml:space="preserve">szérum </w:t>
      </w:r>
      <w:r w:rsidRPr="007D628C">
        <w:t>csúcskoncentráció (C</w:t>
      </w:r>
      <w:r w:rsidRPr="007D628C">
        <w:rPr>
          <w:vertAlign w:val="subscript"/>
        </w:rPr>
        <w:t>max</w:t>
      </w:r>
      <w:r w:rsidRPr="007D628C">
        <w:t xml:space="preserve">) megközelítőleg a dózissal arányosan növekedett, és az eloszlási térfogat konzisztens volt a plazmakompartmentben </w:t>
      </w:r>
      <w:r w:rsidRPr="007D628C">
        <w:rPr>
          <w:szCs w:val="22"/>
        </w:rPr>
        <w:t>történő kezdeti eloszlással. Az utolsó, hetenkénti infúzió után a C</w:t>
      </w:r>
      <w:r w:rsidRPr="007D628C">
        <w:rPr>
          <w:szCs w:val="22"/>
          <w:vertAlign w:val="subscript"/>
        </w:rPr>
        <w:t>max</w:t>
      </w:r>
      <w:r w:rsidRPr="007D628C">
        <w:rPr>
          <w:szCs w:val="22"/>
        </w:rPr>
        <w:t xml:space="preserve"> a dózissal arányosnál nagyobb</w:t>
      </w:r>
      <w:r w:rsidRPr="007D628C">
        <w:t xml:space="preserve"> mértékben növekedett, ami a célpont által mediált gyógyszer eloszlással konzisztens. Az AUC növekedése a dózissal arányosnál nagyobb mértékű volt, és a clearance a dózis növekedésével párhuzamosan csökkent. Ezek a megfigyelések arra utalnak, hogy a CD38 a magasabb dózisok mellett telítetté válik, miután a célpont kötődés clearance hatása minimálisra csökken, és a daratumumab clearance</w:t>
      </w:r>
      <w:r w:rsidR="005F5358" w:rsidRPr="007D628C">
        <w:noBreakHyphen/>
      </w:r>
      <w:r w:rsidRPr="007D628C">
        <w:t>e megközelíti az endogén IgG1 lineáris clearance</w:t>
      </w:r>
      <w:r w:rsidR="005F5358" w:rsidRPr="007D628C">
        <w:noBreakHyphen/>
      </w:r>
      <w:r w:rsidRPr="007D628C">
        <w:t>ét. A clearance a többszöri adagolással is csökken, ami a tumormennyiség csökkenésével lehet összefüggésben.</w:t>
      </w:r>
    </w:p>
    <w:p w14:paraId="1FF89D21" w14:textId="77777777" w:rsidR="0012374A" w:rsidRPr="007D628C" w:rsidRDefault="0012374A" w:rsidP="00761E6B"/>
    <w:p w14:paraId="1FB0B369" w14:textId="77777777" w:rsidR="0012374A" w:rsidRPr="007D628C" w:rsidRDefault="0012374A" w:rsidP="00761E6B">
      <w:r w:rsidRPr="007D628C">
        <w:t>A terminális felezési idő a dózis növelésével és az ismételt adagolással együtt nő. A daratumumab átlagos (</w:t>
      </w:r>
      <w:r w:rsidR="008171C5">
        <w:t xml:space="preserve">szórás, </w:t>
      </w:r>
      <w:r w:rsidR="008171C5">
        <w:rPr>
          <w:i/>
          <w:iCs/>
        </w:rPr>
        <w:t>standard deviation</w:t>
      </w:r>
      <w:r w:rsidRPr="007D628C">
        <w:t xml:space="preserve"> [SD]) becsült terminális felezési ideje az első 1</w:t>
      </w:r>
      <w:r w:rsidR="00F55DB0" w:rsidRPr="007D628C">
        <w:t>6 </w:t>
      </w:r>
      <w:r w:rsidR="005F5358" w:rsidRPr="007D628C">
        <w:t>mg</w:t>
      </w:r>
      <w:r w:rsidRPr="007D628C">
        <w:t>/</w:t>
      </w:r>
      <w:r w:rsidR="00560BAB" w:rsidRPr="007D628C">
        <w:t>tt</w:t>
      </w:r>
      <w:r w:rsidRPr="007D628C">
        <w:t>kg</w:t>
      </w:r>
      <w:r w:rsidR="005F5358" w:rsidRPr="007D628C">
        <w:noBreakHyphen/>
      </w:r>
      <w:r w:rsidRPr="007D628C">
        <w:t>os dózis után 9</w:t>
      </w:r>
      <w:r w:rsidR="00E85532" w:rsidRPr="007D628C">
        <w:t> </w:t>
      </w:r>
      <w:r w:rsidRPr="007D628C">
        <w:t xml:space="preserve">(4,3) nap volt. </w:t>
      </w:r>
      <w:r w:rsidR="00E87ED4" w:rsidRPr="007D628C">
        <w:t>A daratumumab becsült terminális felezési ideje az utolsó, 16 mg/</w:t>
      </w:r>
      <w:r w:rsidR="00560BAB" w:rsidRPr="007D628C">
        <w:t>tt</w:t>
      </w:r>
      <w:r w:rsidR="00E87ED4" w:rsidRPr="007D628C">
        <w:t>kg</w:t>
      </w:r>
      <w:r w:rsidR="00E87ED4" w:rsidRPr="007D628C">
        <w:noBreakHyphen/>
        <w:t xml:space="preserve">os </w:t>
      </w:r>
      <w:r w:rsidR="00BE2FAB" w:rsidRPr="007D628C">
        <w:t xml:space="preserve">dózis </w:t>
      </w:r>
      <w:r w:rsidR="00E87ED4" w:rsidRPr="007D628C">
        <w:t xml:space="preserve">után emelkedett, de a megbízható becsléshez nem áll rendelkezésre elegendő mennyiségű adat. </w:t>
      </w:r>
      <w:r w:rsidRPr="007D628C">
        <w:t>A populációs farmakokinetikai analízis alapján a nem specifikus lineáris eliminációval járó, átlagos (SD) felezési idő megközelítőleg 18</w:t>
      </w:r>
      <w:r w:rsidR="006E3194" w:rsidRPr="007D628C">
        <w:t> </w:t>
      </w:r>
      <w:r w:rsidRPr="007D628C">
        <w:t>(9) nap volt. Ez az a terminális felezési idő, ami a célpont</w:t>
      </w:r>
      <w:r w:rsidR="005F5358" w:rsidRPr="007D628C">
        <w:noBreakHyphen/>
      </w:r>
      <w:r w:rsidRPr="007D628C">
        <w:t>mediált clearance teljes szaturációjakor és a daratumumab ismételt adagolásakor várható.</w:t>
      </w:r>
    </w:p>
    <w:p w14:paraId="58DF945E" w14:textId="77777777" w:rsidR="008469F1" w:rsidRPr="007D628C" w:rsidRDefault="008469F1" w:rsidP="00761E6B"/>
    <w:p w14:paraId="144BB018" w14:textId="77777777" w:rsidR="0012374A" w:rsidRPr="007D628C" w:rsidRDefault="008469F1" w:rsidP="00761E6B">
      <w:r w:rsidRPr="007D628C">
        <w:t>A javasolt</w:t>
      </w:r>
      <w:r w:rsidR="00C867DF" w:rsidRPr="007D628C">
        <w:t xml:space="preserve"> monoterápiás</w:t>
      </w:r>
      <w:r w:rsidRPr="007D628C">
        <w:t xml:space="preserve"> adagolási rend és 1</w:t>
      </w:r>
      <w:r w:rsidR="00F55DB0" w:rsidRPr="007D628C">
        <w:t>6 </w:t>
      </w:r>
      <w:r w:rsidR="005F5358" w:rsidRPr="007D628C">
        <w:t>mg</w:t>
      </w:r>
      <w:r w:rsidRPr="007D628C">
        <w:t>/</w:t>
      </w:r>
      <w:r w:rsidR="00560BAB" w:rsidRPr="007D628C">
        <w:t>tt</w:t>
      </w:r>
      <w:r w:rsidRPr="007D628C">
        <w:t>kg</w:t>
      </w:r>
      <w:r w:rsidR="005F5358" w:rsidRPr="007D628C">
        <w:noBreakHyphen/>
      </w:r>
      <w:r w:rsidRPr="007D628C">
        <w:t>os dózis esetén a hetenkénti adagolás végén az átlagos (SD) szérum C</w:t>
      </w:r>
      <w:r w:rsidRPr="007D628C">
        <w:rPr>
          <w:vertAlign w:val="subscript"/>
        </w:rPr>
        <w:t>max</w:t>
      </w:r>
      <w:r w:rsidR="005F5358" w:rsidRPr="007D628C">
        <w:noBreakHyphen/>
      </w:r>
      <w:r w:rsidRPr="007D628C">
        <w:t>érték 915</w:t>
      </w:r>
      <w:r w:rsidR="006E3194" w:rsidRPr="007D628C">
        <w:t> </w:t>
      </w:r>
      <w:r w:rsidRPr="007D628C">
        <w:t>(410,3)</w:t>
      </w:r>
      <w:r w:rsidR="006E3194" w:rsidRPr="007D628C">
        <w:t> </w:t>
      </w:r>
      <w:r w:rsidRPr="007D628C">
        <w:t>mikrogramm/ml volt, ami megközelítőleg 2,9</w:t>
      </w:r>
      <w:r w:rsidR="005F5358" w:rsidRPr="007D628C">
        <w:noBreakHyphen/>
      </w:r>
      <w:r w:rsidRPr="007D628C">
        <w:t xml:space="preserve">szer magasabb, mint az első infúzió után. A hetenkénti adagolás végén az átlagos (SD) adagolás előtti (mélyponti) </w:t>
      </w:r>
      <w:r w:rsidR="00291745" w:rsidRPr="007D628C">
        <w:t xml:space="preserve">szérumkoncentráció </w:t>
      </w:r>
      <w:r w:rsidRPr="007D628C">
        <w:t>573</w:t>
      </w:r>
      <w:r w:rsidR="006E3194" w:rsidRPr="007D628C">
        <w:t> </w:t>
      </w:r>
      <w:r w:rsidRPr="007D628C">
        <w:t>(331,5)</w:t>
      </w:r>
      <w:r w:rsidR="006E3194" w:rsidRPr="007D628C">
        <w:t> </w:t>
      </w:r>
      <w:r w:rsidRPr="007D628C">
        <w:t>mikrogramm/ml volt.</w:t>
      </w:r>
    </w:p>
    <w:p w14:paraId="36AF494F" w14:textId="77777777" w:rsidR="0012374A" w:rsidRPr="007D628C" w:rsidRDefault="0012374A" w:rsidP="00761E6B"/>
    <w:p w14:paraId="7D9C2533" w14:textId="77777777" w:rsidR="00CA563F" w:rsidRPr="007D628C" w:rsidRDefault="00BF0D27" w:rsidP="00761E6B">
      <w:r w:rsidRPr="007D628C">
        <w:t xml:space="preserve">Négy </w:t>
      </w:r>
      <w:r w:rsidR="00CA563F" w:rsidRPr="007D628C">
        <w:t>populációs farmakokinetikai</w:t>
      </w:r>
      <w:r w:rsidR="00BD4E60" w:rsidRPr="007D628C">
        <w:t xml:space="preserve"> </w:t>
      </w:r>
      <w:r w:rsidR="00CA563F" w:rsidRPr="007D628C">
        <w:t>analízist végeztek, hogy jellemezzék a daratumumab farmakokinetikai tulajdonságait, és értékeljék a kovariánsoknak a daratumumab eloszlására gyakorolt hatását a myeloma multiplexben szenvedő betegeknél. Az 1</w:t>
      </w:r>
      <w:r w:rsidR="00CA563F" w:rsidRPr="007D628C">
        <w:noBreakHyphen/>
        <w:t>es analízist (n</w:t>
      </w:r>
      <w:r w:rsidR="008171C5">
        <w:t> </w:t>
      </w:r>
      <w:r w:rsidR="00CA563F" w:rsidRPr="007D628C">
        <w:t>=</w:t>
      </w:r>
      <w:r w:rsidR="008171C5">
        <w:t> </w:t>
      </w:r>
      <w:r w:rsidR="00CA563F" w:rsidRPr="007D628C">
        <w:t>223) a DARZALEX</w:t>
      </w:r>
      <w:r w:rsidR="008C27FA" w:rsidRPr="007D628C">
        <w:t>-</w:t>
      </w:r>
      <w:r w:rsidR="00CA563F" w:rsidRPr="007D628C">
        <w:t>monoterápiát kapó betegeknél, míg a 2</w:t>
      </w:r>
      <w:r w:rsidR="00CA563F" w:rsidRPr="007D628C">
        <w:noBreakHyphen/>
        <w:t>es analízist (n</w:t>
      </w:r>
      <w:r w:rsidR="008171C5">
        <w:t> </w:t>
      </w:r>
      <w:r w:rsidR="00CA563F" w:rsidRPr="007D628C">
        <w:t>=</w:t>
      </w:r>
      <w:r w:rsidR="008171C5">
        <w:t> </w:t>
      </w:r>
      <w:r w:rsidR="00CA563F" w:rsidRPr="007D628C">
        <w:t>694)</w:t>
      </w:r>
      <w:r w:rsidRPr="007D628C">
        <w:t>, a</w:t>
      </w:r>
      <w:r w:rsidR="00CA563F" w:rsidRPr="007D628C">
        <w:t xml:space="preserve"> 3</w:t>
      </w:r>
      <w:r w:rsidR="00CA563F" w:rsidRPr="007D628C">
        <w:noBreakHyphen/>
        <w:t>as analízist (n</w:t>
      </w:r>
      <w:r w:rsidR="008171C5">
        <w:t> </w:t>
      </w:r>
      <w:r w:rsidR="00CA563F" w:rsidRPr="007D628C">
        <w:t>=</w:t>
      </w:r>
      <w:r w:rsidR="008171C5">
        <w:t> </w:t>
      </w:r>
      <w:r w:rsidR="00CA563F" w:rsidRPr="007D628C">
        <w:t xml:space="preserve">352) </w:t>
      </w:r>
      <w:r w:rsidRPr="007D628C">
        <w:t>és a 4</w:t>
      </w:r>
      <w:r w:rsidRPr="007D628C">
        <w:noBreakHyphen/>
        <w:t>es analízist (n</w:t>
      </w:r>
      <w:r w:rsidR="008171C5">
        <w:t> </w:t>
      </w:r>
      <w:r w:rsidRPr="007D628C">
        <w:t>=</w:t>
      </w:r>
      <w:r w:rsidR="008171C5">
        <w:t> </w:t>
      </w:r>
      <w:r w:rsidRPr="007D628C">
        <w:t xml:space="preserve">355) </w:t>
      </w:r>
      <w:r w:rsidR="00CA563F" w:rsidRPr="007D628C">
        <w:t>olyan, myeloma multiplexben szenvedő betegeknél végezték, akik daratumumab kombinált kezelést kaptak. A 2</w:t>
      </w:r>
      <w:r w:rsidR="00CA563F" w:rsidRPr="007D628C">
        <w:noBreakHyphen/>
        <w:t>es analízisbe 694</w:t>
      </w:r>
      <w:r w:rsidR="00BD4E60" w:rsidRPr="007D628C">
        <w:t> </w:t>
      </w:r>
      <w:r w:rsidR="00CA563F" w:rsidRPr="007D628C">
        <w:t>beteget vontak be (n</w:t>
      </w:r>
      <w:r w:rsidR="00E97437">
        <w:t> </w:t>
      </w:r>
      <w:r w:rsidR="00CA563F" w:rsidRPr="007D628C">
        <w:t>=</w:t>
      </w:r>
      <w:r w:rsidR="00E97437">
        <w:t> </w:t>
      </w:r>
      <w:r w:rsidR="00CA563F" w:rsidRPr="007D628C">
        <w:t>326 a lenalidomid</w:t>
      </w:r>
      <w:r w:rsidR="00CA563F" w:rsidRPr="007D628C">
        <w:noBreakHyphen/>
        <w:t>dexametazon; n</w:t>
      </w:r>
      <w:r w:rsidR="008171C5">
        <w:t> </w:t>
      </w:r>
      <w:r w:rsidR="00CA563F" w:rsidRPr="007D628C">
        <w:t>=</w:t>
      </w:r>
      <w:r w:rsidR="008171C5">
        <w:t> </w:t>
      </w:r>
      <w:r w:rsidR="00CA563F" w:rsidRPr="007D628C">
        <w:t>246 a bortezomib</w:t>
      </w:r>
      <w:r w:rsidR="00CA563F" w:rsidRPr="007D628C">
        <w:noBreakHyphen/>
        <w:t>dexametazon; n</w:t>
      </w:r>
      <w:r w:rsidR="00E97437">
        <w:t> </w:t>
      </w:r>
      <w:r w:rsidR="00CA563F" w:rsidRPr="007D628C">
        <w:t>=</w:t>
      </w:r>
      <w:r w:rsidR="00E97437">
        <w:t> </w:t>
      </w:r>
      <w:r w:rsidR="00CA563F" w:rsidRPr="007D628C">
        <w:t>99 a pomalidomid</w:t>
      </w:r>
      <w:r w:rsidR="00CA563F" w:rsidRPr="007D628C">
        <w:noBreakHyphen/>
        <w:t>dexametazon; n</w:t>
      </w:r>
      <w:r w:rsidR="008171C5">
        <w:t> </w:t>
      </w:r>
      <w:r w:rsidR="00CA563F" w:rsidRPr="007D628C">
        <w:t>=</w:t>
      </w:r>
      <w:r w:rsidR="008171C5">
        <w:t> </w:t>
      </w:r>
      <w:r w:rsidR="00CA563F" w:rsidRPr="007D628C">
        <w:t>11 a bortezomib</w:t>
      </w:r>
      <w:r w:rsidR="00CA563F" w:rsidRPr="007D628C">
        <w:noBreakHyphen/>
        <w:t>melfalán</w:t>
      </w:r>
      <w:r w:rsidR="00CA563F" w:rsidRPr="007D628C">
        <w:noBreakHyphen/>
        <w:t>prednizon, és n</w:t>
      </w:r>
      <w:r w:rsidR="008171C5">
        <w:t> </w:t>
      </w:r>
      <w:r w:rsidR="00CA563F" w:rsidRPr="007D628C">
        <w:t>=</w:t>
      </w:r>
      <w:r w:rsidR="008171C5">
        <w:t> </w:t>
      </w:r>
      <w:r w:rsidR="00CA563F" w:rsidRPr="007D628C">
        <w:t>12 a bortezomib</w:t>
      </w:r>
      <w:r w:rsidR="00CA563F" w:rsidRPr="007D628C">
        <w:noBreakHyphen/>
        <w:t>talidomid</w:t>
      </w:r>
      <w:r w:rsidR="00CA563F" w:rsidRPr="007D628C">
        <w:noBreakHyphen/>
        <w:t>dexametazon), a 3</w:t>
      </w:r>
      <w:r w:rsidR="00CA563F" w:rsidRPr="007D628C">
        <w:noBreakHyphen/>
        <w:t>as analízisbe 352</w:t>
      </w:r>
      <w:r w:rsidR="00BD4E60" w:rsidRPr="007D628C">
        <w:t> </w:t>
      </w:r>
      <w:r w:rsidR="00CA563F" w:rsidRPr="007D628C">
        <w:t>beteget vontak be (bortezomib</w:t>
      </w:r>
      <w:r w:rsidR="00CA563F" w:rsidRPr="007D628C">
        <w:noBreakHyphen/>
        <w:t>melfalán</w:t>
      </w:r>
      <w:r w:rsidR="00CA563F" w:rsidRPr="007D628C">
        <w:noBreakHyphen/>
        <w:t>prednizon)</w:t>
      </w:r>
      <w:r w:rsidRPr="007D628C">
        <w:t>, és a 4</w:t>
      </w:r>
      <w:r w:rsidRPr="007D628C">
        <w:noBreakHyphen/>
        <w:t>es analízisbe 35</w:t>
      </w:r>
      <w:r w:rsidR="00450221" w:rsidRPr="007D628C">
        <w:t>5</w:t>
      </w:r>
      <w:r w:rsidRPr="007D628C">
        <w:t> beteget vontak be</w:t>
      </w:r>
      <w:r w:rsidR="008171C5">
        <w:t xml:space="preserve"> </w:t>
      </w:r>
      <w:r w:rsidRPr="007D628C">
        <w:t>(lenalidomid</w:t>
      </w:r>
      <w:r w:rsidRPr="007D628C">
        <w:noBreakHyphen/>
        <w:t>dexametazon)</w:t>
      </w:r>
      <w:r w:rsidR="00CA563F" w:rsidRPr="007D628C">
        <w:t>.</w:t>
      </w:r>
    </w:p>
    <w:p w14:paraId="6A4C1CFF" w14:textId="77777777" w:rsidR="00CA563F" w:rsidRPr="007D628C" w:rsidRDefault="00CA563F" w:rsidP="00761E6B"/>
    <w:p w14:paraId="05014C11" w14:textId="77777777" w:rsidR="008469F1" w:rsidRPr="007D628C" w:rsidRDefault="008469F1" w:rsidP="00761E6B">
      <w:r w:rsidRPr="007D628C">
        <w:t xml:space="preserve">A </w:t>
      </w:r>
      <w:r w:rsidR="00C867DF" w:rsidRPr="007D628C">
        <w:t>daratumumab</w:t>
      </w:r>
      <w:r w:rsidR="00E24216" w:rsidRPr="007D628C">
        <w:t>-</w:t>
      </w:r>
      <w:r w:rsidR="00C867DF" w:rsidRPr="007D628C">
        <w:t xml:space="preserve">monoterápia </w:t>
      </w:r>
      <w:r w:rsidRPr="007D628C">
        <w:t>populációs farmakokinetikai analízis</w:t>
      </w:r>
      <w:r w:rsidR="00C867DF" w:rsidRPr="007D628C">
        <w:t>e</w:t>
      </w:r>
      <w:r w:rsidRPr="007D628C">
        <w:t xml:space="preserve"> </w:t>
      </w:r>
      <w:r w:rsidR="00BD4E60" w:rsidRPr="007D628C">
        <w:t>(1</w:t>
      </w:r>
      <w:r w:rsidR="00BD4E60" w:rsidRPr="007D628C">
        <w:noBreakHyphen/>
        <w:t xml:space="preserve">es analízis) </w:t>
      </w:r>
      <w:r w:rsidRPr="007D628C">
        <w:t>alapján a daratumumab dinamikus egyensúlyi állapota megközelítőleg az 5.</w:t>
      </w:r>
      <w:r w:rsidR="00E85532" w:rsidRPr="007D628C">
        <w:t> hó</w:t>
      </w:r>
      <w:r w:rsidRPr="007D628C">
        <w:t>napra, a négyhetes adagolás</w:t>
      </w:r>
      <w:r w:rsidR="007936E8" w:rsidRPr="007D628C">
        <w:t>i</w:t>
      </w:r>
      <w:r w:rsidRPr="007D628C">
        <w:t xml:space="preserve"> periódusban </w:t>
      </w:r>
      <w:r w:rsidR="007936E8" w:rsidRPr="007D628C">
        <w:t xml:space="preserve">alakul ki </w:t>
      </w:r>
      <w:r w:rsidRPr="007D628C">
        <w:t>(a 21.</w:t>
      </w:r>
      <w:r w:rsidR="00BD4E60" w:rsidRPr="007D628C">
        <w:t> </w:t>
      </w:r>
      <w:r w:rsidRPr="007D628C">
        <w:t>infúzióra), és a dinamikus egyensúlyi állapotú C</w:t>
      </w:r>
      <w:r w:rsidRPr="007D628C">
        <w:rPr>
          <w:vertAlign w:val="subscript"/>
        </w:rPr>
        <w:t>max</w:t>
      </w:r>
      <w:r w:rsidRPr="007D628C">
        <w:t xml:space="preserve"> és az első dózis utáni C</w:t>
      </w:r>
      <w:r w:rsidRPr="007D628C">
        <w:rPr>
          <w:vertAlign w:val="subscript"/>
        </w:rPr>
        <w:t>max</w:t>
      </w:r>
      <w:r w:rsidRPr="007D628C">
        <w:t xml:space="preserve"> aránya 1,6</w:t>
      </w:r>
      <w:r w:rsidR="006E3194" w:rsidRPr="007D628C">
        <w:t> </w:t>
      </w:r>
      <w:r w:rsidRPr="007D628C">
        <w:t>(0,5) volt. Az átlagos (SD) centrális eloszlási térfogat 56,98</w:t>
      </w:r>
      <w:r w:rsidR="006E3194" w:rsidRPr="007D628C">
        <w:t> </w:t>
      </w:r>
      <w:r w:rsidRPr="007D628C">
        <w:t>(18,07)</w:t>
      </w:r>
      <w:r w:rsidR="005F5358" w:rsidRPr="007D628C">
        <w:t> ml</w:t>
      </w:r>
      <w:r w:rsidRPr="007D628C">
        <w:t>/kg.</w:t>
      </w:r>
    </w:p>
    <w:p w14:paraId="1DCFCB18" w14:textId="77777777" w:rsidR="00C867DF" w:rsidRPr="007D628C" w:rsidRDefault="00C867DF" w:rsidP="00761E6B"/>
    <w:p w14:paraId="47AF23EC" w14:textId="77777777" w:rsidR="00C867DF" w:rsidRPr="007D628C" w:rsidRDefault="00BF0D27" w:rsidP="00761E6B">
      <w:pPr>
        <w:tabs>
          <w:tab w:val="clear" w:pos="567"/>
        </w:tabs>
      </w:pPr>
      <w:r w:rsidRPr="007D628C">
        <w:t xml:space="preserve">Három </w:t>
      </w:r>
      <w:r w:rsidR="00CA563F" w:rsidRPr="007D628C">
        <w:t>további populációs farmakokinetikai analízist (2</w:t>
      </w:r>
      <w:r w:rsidR="00CA563F" w:rsidRPr="007D628C">
        <w:noBreakHyphen/>
        <w:t>es analízis</w:t>
      </w:r>
      <w:r w:rsidRPr="007D628C">
        <w:t>,</w:t>
      </w:r>
      <w:r w:rsidR="00CA563F" w:rsidRPr="007D628C">
        <w:t xml:space="preserve"> 3</w:t>
      </w:r>
      <w:r w:rsidR="00CA563F" w:rsidRPr="007D628C">
        <w:noBreakHyphen/>
        <w:t>as analízis</w:t>
      </w:r>
      <w:r w:rsidRPr="007D628C">
        <w:t xml:space="preserve"> és 4</w:t>
      </w:r>
      <w:r w:rsidRPr="007D628C">
        <w:noBreakHyphen/>
        <w:t>es analízis</w:t>
      </w:r>
      <w:r w:rsidR="00CA563F" w:rsidRPr="007D628C">
        <w:t xml:space="preserve">) végeztek a daratumumab kombinált kezeléseket kapó, myeloma multiplexben szenvedő betegeknél. </w:t>
      </w:r>
      <w:r w:rsidR="00C867DF" w:rsidRPr="007D628C">
        <w:t xml:space="preserve">A </w:t>
      </w:r>
      <w:r w:rsidR="00C867DF" w:rsidRPr="007D628C">
        <w:lastRenderedPageBreak/>
        <w:t>daratumumab koncentráció</w:t>
      </w:r>
      <w:r w:rsidR="003C5EEF" w:rsidRPr="007D628C">
        <w:t>–</w:t>
      </w:r>
      <w:r w:rsidR="00C867DF" w:rsidRPr="007D628C">
        <w:t>idő</w:t>
      </w:r>
      <w:r w:rsidR="003C5EEF" w:rsidRPr="007D628C">
        <w:t>-</w:t>
      </w:r>
      <w:r w:rsidR="00C867DF" w:rsidRPr="007D628C">
        <w:t>profilja a monoterápia és a kombinált kezelések után hasonló volt. A kombinált kezelés mellett a lineáris clearance</w:t>
      </w:r>
      <w:r w:rsidR="00C867DF" w:rsidRPr="007D628C">
        <w:noBreakHyphen/>
        <w:t xml:space="preserve">szel járó, átlagos becsült terminális felezési idő megközelítőleg </w:t>
      </w:r>
      <w:r w:rsidRPr="007D628C">
        <w:t>15</w:t>
      </w:r>
      <w:r w:rsidR="00560BAB" w:rsidRPr="007D628C">
        <w:t>–</w:t>
      </w:r>
      <w:r w:rsidR="00C867DF" w:rsidRPr="007D628C">
        <w:t>23</w:t>
      </w:r>
      <w:r w:rsidR="00061793" w:rsidRPr="007D628C">
        <w:t> </w:t>
      </w:r>
      <w:r w:rsidR="00C867DF" w:rsidRPr="007D628C">
        <w:t>nap volt.</w:t>
      </w:r>
    </w:p>
    <w:p w14:paraId="2501E429" w14:textId="77777777" w:rsidR="008469F1" w:rsidRPr="007D628C" w:rsidRDefault="008469F1" w:rsidP="00761E6B"/>
    <w:p w14:paraId="549AC10D" w14:textId="77777777" w:rsidR="008469F1" w:rsidRPr="007D628C" w:rsidRDefault="00CA563F" w:rsidP="00761E6B">
      <w:r w:rsidRPr="007D628C">
        <w:t xml:space="preserve">A </w:t>
      </w:r>
      <w:r w:rsidR="00BF0D27" w:rsidRPr="007D628C">
        <w:t xml:space="preserve">négy </w:t>
      </w:r>
      <w:r w:rsidRPr="007D628C">
        <w:t>populációs farmakokinetikai analízis (1–</w:t>
      </w:r>
      <w:r w:rsidR="00BF0D27" w:rsidRPr="007D628C">
        <w:t>4</w:t>
      </w:r>
      <w:r w:rsidR="008B6F4F" w:rsidRPr="007D628C">
        <w:t>.</w:t>
      </w:r>
      <w:r w:rsidRPr="007D628C">
        <w:t> analízis) alapján a testtömeget a daratumumab</w:t>
      </w:r>
      <w:r w:rsidRPr="007D628C">
        <w:noBreakHyphen/>
        <w:t xml:space="preserve">clearance statisztikailag szignifikáns kovariánsaként azonosították. </w:t>
      </w:r>
      <w:r w:rsidR="008469F1" w:rsidRPr="007D628C">
        <w:t>Ezért a testtömegen alapuló adagolás megfelelő adagolási stratégia a myeloma multiplexben szenvedő betegeknél.</w:t>
      </w:r>
    </w:p>
    <w:p w14:paraId="4FECE67D" w14:textId="77777777" w:rsidR="008469F1" w:rsidRPr="007D628C" w:rsidRDefault="008469F1" w:rsidP="00761E6B"/>
    <w:p w14:paraId="4E533049" w14:textId="77777777" w:rsidR="003317B5" w:rsidRPr="007D628C" w:rsidRDefault="003317B5" w:rsidP="00761E6B">
      <w:bookmarkStart w:id="25" w:name="_Hlk527366132"/>
      <w:r w:rsidRPr="007D628C">
        <w:t>A daratumumab farmakokinetikai tulajdonságainak szimulációját az összes javasolt adagolási rend esetén elvégezték 1309, myeloma multiplexben szenvedő betegnél</w:t>
      </w:r>
      <w:bookmarkEnd w:id="25"/>
      <w:r w:rsidRPr="007D628C">
        <w:t>. A szimuláció eredményei megerősítették, hogy az első dózis esetén a kettéosztott és az egyszeri adagolás hasonló farmakokinetikát biztosít, a kezelés első</w:t>
      </w:r>
      <w:r w:rsidR="002C6B74" w:rsidRPr="007D628C">
        <w:t xml:space="preserve"> </w:t>
      </w:r>
      <w:r w:rsidRPr="007D628C">
        <w:t>napján észlelt farmakokinetikai profil kivételével.</w:t>
      </w:r>
    </w:p>
    <w:p w14:paraId="6870496B" w14:textId="77777777" w:rsidR="003317B5" w:rsidRPr="007D628C" w:rsidRDefault="003317B5" w:rsidP="00761E6B"/>
    <w:p w14:paraId="36BD731A" w14:textId="77777777" w:rsidR="008469F1" w:rsidRPr="007D628C" w:rsidRDefault="00560BAB" w:rsidP="00761E6B">
      <w:pPr>
        <w:keepNext/>
        <w:rPr>
          <w:u w:val="single"/>
        </w:rPr>
      </w:pPr>
      <w:r w:rsidRPr="007D628C">
        <w:rPr>
          <w:u w:val="single"/>
        </w:rPr>
        <w:t>Különleges betegcsoportok</w:t>
      </w:r>
    </w:p>
    <w:p w14:paraId="1CF56F22" w14:textId="77777777" w:rsidR="009D141B" w:rsidRPr="007D628C" w:rsidRDefault="009D141B" w:rsidP="00761E6B">
      <w:pPr>
        <w:keepNext/>
        <w:rPr>
          <w:i/>
        </w:rPr>
      </w:pPr>
    </w:p>
    <w:p w14:paraId="0EB53828" w14:textId="77777777" w:rsidR="00A43CB0" w:rsidRPr="007D628C" w:rsidRDefault="008469F1" w:rsidP="00761E6B">
      <w:pPr>
        <w:keepNext/>
        <w:rPr>
          <w:i/>
        </w:rPr>
      </w:pPr>
      <w:r w:rsidRPr="007D628C">
        <w:rPr>
          <w:i/>
        </w:rPr>
        <w:t>Életkor és nemi hovatartozás</w:t>
      </w:r>
    </w:p>
    <w:p w14:paraId="593810F9" w14:textId="77777777" w:rsidR="00CA563F" w:rsidRPr="007D628C" w:rsidRDefault="00CA563F" w:rsidP="00761E6B">
      <w:r w:rsidRPr="007D628C">
        <w:t xml:space="preserve">A </w:t>
      </w:r>
      <w:r w:rsidR="00BF0D27" w:rsidRPr="007D628C">
        <w:t xml:space="preserve">négy </w:t>
      </w:r>
      <w:r w:rsidRPr="007D628C">
        <w:t>önálló populációs farmakokinetikai analízis (1–</w:t>
      </w:r>
      <w:r w:rsidR="00BF0D27" w:rsidRPr="007D628C">
        <w:t>4</w:t>
      </w:r>
      <w:r w:rsidR="008B6F4F" w:rsidRPr="007D628C">
        <w:t>.</w:t>
      </w:r>
      <w:r w:rsidRPr="007D628C">
        <w:t>) alapján a daratumumab</w:t>
      </w:r>
      <w:r w:rsidR="00E24216" w:rsidRPr="007D628C">
        <w:t>-</w:t>
      </w:r>
      <w:r w:rsidRPr="007D628C">
        <w:t>monoterápiát vagy a különböző kombinált kezeléseket kapó betegeknél (1–</w:t>
      </w:r>
      <w:r w:rsidR="00BF0D27" w:rsidRPr="007D628C">
        <w:t>4</w:t>
      </w:r>
      <w:r w:rsidR="008B6F4F" w:rsidRPr="007D628C">
        <w:t>.</w:t>
      </w:r>
      <w:r w:rsidRPr="007D628C">
        <w:t> analízis) az életkornak (tartomány: 31</w:t>
      </w:r>
      <w:r w:rsidR="004E63E3" w:rsidRPr="007D628C">
        <w:t>–</w:t>
      </w:r>
      <w:r w:rsidRPr="007D628C">
        <w:t>93</w:t>
      </w:r>
      <w:r w:rsidR="008B6F4F" w:rsidRPr="007D628C">
        <w:t> </w:t>
      </w:r>
      <w:r w:rsidRPr="007D628C">
        <w:t>év) nem volt klinikailag jelentős hatása a daratumumab farmakokinetikájára, és a daratumumab</w:t>
      </w:r>
      <w:r w:rsidRPr="007D628C">
        <w:noBreakHyphen/>
        <w:t>expozíció hasonló volt a fiatalabb (életkor</w:t>
      </w:r>
      <w:r w:rsidR="008B6F4F" w:rsidRPr="007D628C">
        <w:t> </w:t>
      </w:r>
      <w:r w:rsidRPr="007D628C">
        <w:t>&lt;65</w:t>
      </w:r>
      <w:r w:rsidR="00334B11" w:rsidRPr="007D628C">
        <w:t> </w:t>
      </w:r>
      <w:r w:rsidRPr="007D628C">
        <w:t>év, n</w:t>
      </w:r>
      <w:r w:rsidR="00334B11" w:rsidRPr="007D628C">
        <w:t> </w:t>
      </w:r>
      <w:r w:rsidRPr="007D628C">
        <w:t>=</w:t>
      </w:r>
      <w:r w:rsidR="00334B11" w:rsidRPr="007D628C">
        <w:t> </w:t>
      </w:r>
      <w:r w:rsidR="00BF0D27" w:rsidRPr="007D628C">
        <w:t>518</w:t>
      </w:r>
      <w:r w:rsidRPr="007D628C">
        <w:t>) és az idősebb (életkor ≥</w:t>
      </w:r>
      <w:r w:rsidR="008171C5">
        <w:t> </w:t>
      </w:r>
      <w:r w:rsidRPr="007D628C">
        <w:t>65</w:t>
      </w:r>
      <w:r w:rsidR="004E63E3" w:rsidRPr="007D628C">
        <w:t>–</w:t>
      </w:r>
      <w:r w:rsidRPr="007D628C">
        <w:t>&lt;</w:t>
      </w:r>
      <w:r w:rsidR="00757E72">
        <w:t> </w:t>
      </w:r>
      <w:r w:rsidRPr="007D628C">
        <w:t>75</w:t>
      </w:r>
      <w:r w:rsidR="008B6F4F" w:rsidRPr="007D628C">
        <w:t> </w:t>
      </w:r>
      <w:r w:rsidRPr="007D628C">
        <w:t>év, n</w:t>
      </w:r>
      <w:r w:rsidR="00334B11" w:rsidRPr="007D628C">
        <w:t> </w:t>
      </w:r>
      <w:r w:rsidRPr="007D628C">
        <w:t>=</w:t>
      </w:r>
      <w:r w:rsidR="00334B11" w:rsidRPr="007D628C">
        <w:t> </w:t>
      </w:r>
      <w:r w:rsidR="00BF0D27" w:rsidRPr="007D628C">
        <w:t>761</w:t>
      </w:r>
      <w:r w:rsidRPr="007D628C">
        <w:t>; életkor</w:t>
      </w:r>
      <w:r w:rsidR="008B6F4F" w:rsidRPr="007D628C">
        <w:t> </w:t>
      </w:r>
      <w:r w:rsidRPr="007D628C">
        <w:t>≥</w:t>
      </w:r>
      <w:r w:rsidR="00757E72">
        <w:t> </w:t>
      </w:r>
      <w:r w:rsidRPr="007D628C">
        <w:t>75, n</w:t>
      </w:r>
      <w:r w:rsidR="00334B11" w:rsidRPr="007D628C">
        <w:t> </w:t>
      </w:r>
      <w:r w:rsidRPr="007D628C">
        <w:t>=</w:t>
      </w:r>
      <w:r w:rsidR="00334B11" w:rsidRPr="007D628C">
        <w:t> </w:t>
      </w:r>
      <w:r w:rsidR="00BF0D27" w:rsidRPr="007D628C">
        <w:t>334</w:t>
      </w:r>
      <w:r w:rsidRPr="007D628C">
        <w:t>) betegek esetén.</w:t>
      </w:r>
    </w:p>
    <w:p w14:paraId="56F0145F" w14:textId="77777777" w:rsidR="00202A35" w:rsidRPr="007D628C" w:rsidRDefault="00202A35" w:rsidP="00761E6B"/>
    <w:p w14:paraId="534A5A46" w14:textId="77777777" w:rsidR="008469F1" w:rsidRPr="007D628C" w:rsidRDefault="00B14B86" w:rsidP="00761E6B">
      <w:r w:rsidRPr="007D628C">
        <w:t>A nemi hovatartozás a populációs farmakokinetikai analízis</w:t>
      </w:r>
      <w:r w:rsidR="00CA563F" w:rsidRPr="007D628C">
        <w:t>ekben</w:t>
      </w:r>
      <w:r w:rsidRPr="007D628C">
        <w:t xml:space="preserve"> </w:t>
      </w:r>
      <w:r w:rsidR="00CA563F" w:rsidRPr="007D628C">
        <w:t>n</w:t>
      </w:r>
      <w:r w:rsidRPr="007D628C">
        <w:t>em befolyásolta klinikailag jelentős mértékben a daratumumab</w:t>
      </w:r>
      <w:r w:rsidRPr="007D628C">
        <w:noBreakHyphen/>
        <w:t>expozíciót.</w:t>
      </w:r>
    </w:p>
    <w:p w14:paraId="6676207F" w14:textId="77777777" w:rsidR="00A65741" w:rsidRPr="007D628C" w:rsidRDefault="00A65741" w:rsidP="00761E6B">
      <w:pPr>
        <w:rPr>
          <w:i/>
        </w:rPr>
      </w:pPr>
    </w:p>
    <w:p w14:paraId="5CC985A5" w14:textId="77777777" w:rsidR="008469F1" w:rsidRPr="007D628C" w:rsidRDefault="00495CE6" w:rsidP="00761E6B">
      <w:pPr>
        <w:keepNext/>
        <w:rPr>
          <w:i/>
        </w:rPr>
      </w:pPr>
      <w:r w:rsidRPr="007D628C">
        <w:rPr>
          <w:i/>
        </w:rPr>
        <w:t>Vesekárosodás</w:t>
      </w:r>
    </w:p>
    <w:p w14:paraId="3A18FF28" w14:textId="77777777" w:rsidR="00E60B54" w:rsidRPr="007D628C" w:rsidRDefault="00214ECB" w:rsidP="00761E6B">
      <w:pPr>
        <w:tabs>
          <w:tab w:val="clear" w:pos="567"/>
        </w:tabs>
      </w:pPr>
      <w:r w:rsidRPr="007D628C">
        <w:t xml:space="preserve">A </w:t>
      </w:r>
      <w:r w:rsidR="00E87ED4" w:rsidRPr="007D628C">
        <w:rPr>
          <w:iCs/>
        </w:rPr>
        <w:t>daratumumabbal</w:t>
      </w:r>
      <w:r w:rsidRPr="007D628C">
        <w:t xml:space="preserve"> formális vizsgálatokat </w:t>
      </w:r>
      <w:r w:rsidR="00346927" w:rsidRPr="007D628C">
        <w:t>vesekárosodásban szen</w:t>
      </w:r>
      <w:r w:rsidR="003C7EF2" w:rsidRPr="007D628C">
        <w:t>v</w:t>
      </w:r>
      <w:r w:rsidR="00346927" w:rsidRPr="007D628C">
        <w:t>edő</w:t>
      </w:r>
      <w:r w:rsidRPr="007D628C">
        <w:t xml:space="preserve"> betegeknél nem végeztek. </w:t>
      </w:r>
      <w:r w:rsidR="00BF0D27" w:rsidRPr="007D628C">
        <w:t xml:space="preserve">Négy </w:t>
      </w:r>
      <w:r w:rsidR="008B6F4F" w:rsidRPr="007D628C">
        <w:t>önálló populációs farmakokinetikai analízist végeztek a már meglévő vesefunkciós adatok alapján a daratumumab</w:t>
      </w:r>
      <w:r w:rsidR="00E24216" w:rsidRPr="007D628C">
        <w:t>-</w:t>
      </w:r>
      <w:r w:rsidR="008B6F4F" w:rsidRPr="007D628C">
        <w:t>monoterápiát vagy a különböző kombinált kezeléseket kapó betegeknél (1–</w:t>
      </w:r>
      <w:r w:rsidR="00BF0D27" w:rsidRPr="007D628C">
        <w:t>4</w:t>
      </w:r>
      <w:r w:rsidR="008B6F4F" w:rsidRPr="007D628C">
        <w:t>. ana</w:t>
      </w:r>
      <w:r w:rsidR="004A1356" w:rsidRPr="007D628C">
        <w:t xml:space="preserve">lízis), beleértve összesen </w:t>
      </w:r>
      <w:r w:rsidR="00BF0D27" w:rsidRPr="007D628C">
        <w:t>441</w:t>
      </w:r>
      <w:r w:rsidR="0054198B" w:rsidRPr="007D628C">
        <w:t> </w:t>
      </w:r>
      <w:r w:rsidRPr="007D628C">
        <w:t>egészséges veseműködésű (kreatinin</w:t>
      </w:r>
      <w:r w:rsidR="005F5358" w:rsidRPr="007D628C">
        <w:noBreakHyphen/>
      </w:r>
      <w:r w:rsidRPr="007D628C">
        <w:t>clearance ≥</w:t>
      </w:r>
      <w:r w:rsidR="007936E8" w:rsidRPr="007D628C">
        <w:t> </w:t>
      </w:r>
      <w:r w:rsidRPr="007D628C">
        <w:t>9</w:t>
      </w:r>
      <w:r w:rsidR="00F55DB0" w:rsidRPr="007D628C">
        <w:t>0 </w:t>
      </w:r>
      <w:r w:rsidR="005F5358" w:rsidRPr="007D628C">
        <w:t>ml</w:t>
      </w:r>
      <w:r w:rsidRPr="007D628C">
        <w:t xml:space="preserve">/perc), </w:t>
      </w:r>
      <w:r w:rsidR="00BF0D27" w:rsidRPr="007D628C">
        <w:t>621 </w:t>
      </w:r>
      <w:r w:rsidRPr="007D628C">
        <w:t>enyh</w:t>
      </w:r>
      <w:r w:rsidR="003C7EF2" w:rsidRPr="007D628C">
        <w:t>e</w:t>
      </w:r>
      <w:r w:rsidR="00346927" w:rsidRPr="007D628C">
        <w:t xml:space="preserve"> fokú vesekárosodásban szenvedő</w:t>
      </w:r>
      <w:r w:rsidRPr="007D628C">
        <w:t xml:space="preserve"> (kreatinin</w:t>
      </w:r>
      <w:r w:rsidR="005F5358" w:rsidRPr="007D628C">
        <w:noBreakHyphen/>
      </w:r>
      <w:r w:rsidRPr="007D628C">
        <w:t>clearance</w:t>
      </w:r>
      <w:r w:rsidR="006E3194" w:rsidRPr="007D628C">
        <w:t> </w:t>
      </w:r>
      <w:r w:rsidRPr="007D628C">
        <w:t>&lt;</w:t>
      </w:r>
      <w:r w:rsidR="00F55DB0" w:rsidRPr="007D628C">
        <w:t> </w:t>
      </w:r>
      <w:r w:rsidRPr="007D628C">
        <w:t>90 és ≥</w:t>
      </w:r>
      <w:r w:rsidR="00F55DB0" w:rsidRPr="007D628C">
        <w:t> </w:t>
      </w:r>
      <w:r w:rsidRPr="007D628C">
        <w:t>6</w:t>
      </w:r>
      <w:r w:rsidR="00F55DB0" w:rsidRPr="007D628C">
        <w:t>0 </w:t>
      </w:r>
      <w:r w:rsidR="005F5358" w:rsidRPr="007D628C">
        <w:t>ml</w:t>
      </w:r>
      <w:r w:rsidRPr="007D628C">
        <w:t xml:space="preserve">/perc), </w:t>
      </w:r>
      <w:r w:rsidR="00BF0D27" w:rsidRPr="007D628C">
        <w:t>523 </w:t>
      </w:r>
      <w:r w:rsidRPr="007D628C">
        <w:t>közepes mérték</w:t>
      </w:r>
      <w:r w:rsidR="00346927" w:rsidRPr="007D628C">
        <w:t>ű vesekárosodásban szenvedő</w:t>
      </w:r>
      <w:r w:rsidRPr="007D628C">
        <w:t xml:space="preserve"> (kreatinin</w:t>
      </w:r>
      <w:r w:rsidR="005F5358" w:rsidRPr="007D628C">
        <w:noBreakHyphen/>
      </w:r>
      <w:r w:rsidRPr="007D628C">
        <w:t>clearance &lt;</w:t>
      </w:r>
      <w:r w:rsidR="00F55DB0" w:rsidRPr="007D628C">
        <w:t> </w:t>
      </w:r>
      <w:r w:rsidRPr="007D628C">
        <w:t>60 és ≥</w:t>
      </w:r>
      <w:r w:rsidR="00F55DB0" w:rsidRPr="007D628C">
        <w:t> </w:t>
      </w:r>
      <w:r w:rsidRPr="007D628C">
        <w:t>3</w:t>
      </w:r>
      <w:r w:rsidR="00F55DB0" w:rsidRPr="007D628C">
        <w:t>0 </w:t>
      </w:r>
      <w:r w:rsidR="005F5358" w:rsidRPr="007D628C">
        <w:t>ml</w:t>
      </w:r>
      <w:r w:rsidRPr="007D628C">
        <w:t xml:space="preserve">/perc), valamint </w:t>
      </w:r>
      <w:r w:rsidR="00BF0D27" w:rsidRPr="007D628C">
        <w:t>27 </w:t>
      </w:r>
      <w:r w:rsidRPr="007D628C">
        <w:t>súlyos</w:t>
      </w:r>
      <w:r w:rsidR="00346927" w:rsidRPr="007D628C">
        <w:t xml:space="preserve"> vesekárosodásban szenvedő</w:t>
      </w:r>
      <w:r w:rsidRPr="007D628C">
        <w:t xml:space="preserve"> vagy végstádiumú vesebetegségben szenvedő (kreatinin</w:t>
      </w:r>
      <w:r w:rsidR="005F5358" w:rsidRPr="007D628C">
        <w:noBreakHyphen/>
      </w:r>
      <w:r w:rsidR="00F55DB0" w:rsidRPr="007D628C">
        <w:t>clearance &lt; </w:t>
      </w:r>
      <w:r w:rsidRPr="007D628C">
        <w:t>3</w:t>
      </w:r>
      <w:r w:rsidR="00F55DB0" w:rsidRPr="007D628C">
        <w:t>0 </w:t>
      </w:r>
      <w:r w:rsidR="005F5358" w:rsidRPr="007D628C">
        <w:t>ml</w:t>
      </w:r>
      <w:r w:rsidRPr="007D628C">
        <w:t xml:space="preserve">/perc) </w:t>
      </w:r>
      <w:r w:rsidR="00CA563F" w:rsidRPr="007D628C">
        <w:t>beteget is</w:t>
      </w:r>
      <w:r w:rsidRPr="007D628C">
        <w:t xml:space="preserve">. A </w:t>
      </w:r>
      <w:r w:rsidR="00346927" w:rsidRPr="007D628C">
        <w:t>vesekárosodásban szenvedő</w:t>
      </w:r>
      <w:r w:rsidRPr="007D628C">
        <w:t xml:space="preserve"> és a normál veseműködésű betegeknél nem észleltek klinikailag jelentős különbséget a daratumumab</w:t>
      </w:r>
      <w:r w:rsidR="005F5358" w:rsidRPr="007D628C">
        <w:noBreakHyphen/>
      </w:r>
      <w:r w:rsidRPr="007D628C">
        <w:t>expozícióban.</w:t>
      </w:r>
    </w:p>
    <w:p w14:paraId="6C0170CE" w14:textId="77777777" w:rsidR="00A65741" w:rsidRPr="007D628C" w:rsidRDefault="00A65741" w:rsidP="00761E6B">
      <w:pPr>
        <w:rPr>
          <w:i/>
        </w:rPr>
      </w:pPr>
    </w:p>
    <w:p w14:paraId="0E516F6C" w14:textId="77777777" w:rsidR="008469F1" w:rsidRPr="007D628C" w:rsidRDefault="00495CE6" w:rsidP="00761E6B">
      <w:pPr>
        <w:keepNext/>
        <w:rPr>
          <w:i/>
        </w:rPr>
      </w:pPr>
      <w:r w:rsidRPr="007D628C">
        <w:rPr>
          <w:i/>
        </w:rPr>
        <w:t>Májkárosodás</w:t>
      </w:r>
    </w:p>
    <w:p w14:paraId="652C3AF4" w14:textId="77777777" w:rsidR="008E5EA3" w:rsidRPr="007D628C" w:rsidRDefault="00214ECB" w:rsidP="00761E6B">
      <w:pPr>
        <w:autoSpaceDE w:val="0"/>
        <w:autoSpaceDN w:val="0"/>
        <w:adjustRightInd w:val="0"/>
        <w:rPr>
          <w:i/>
          <w:iCs/>
          <w:szCs w:val="22"/>
        </w:rPr>
      </w:pPr>
      <w:r w:rsidRPr="007D628C">
        <w:t xml:space="preserve">A </w:t>
      </w:r>
      <w:r w:rsidR="00E87ED4" w:rsidRPr="007D628C">
        <w:rPr>
          <w:iCs/>
        </w:rPr>
        <w:t>daratumumabbal</w:t>
      </w:r>
      <w:r w:rsidRPr="007D628C">
        <w:t xml:space="preserve"> formális vizsgálatokat </w:t>
      </w:r>
      <w:r w:rsidR="00495CE6" w:rsidRPr="007D628C">
        <w:t>károsodott</w:t>
      </w:r>
      <w:r w:rsidRPr="007D628C">
        <w:t xml:space="preserve"> májműködésű betegeknél nem végeztek. Nem valószínű, hogy a májfunkcióban bekövetkező változások bármilyen hatással lennének a daratumumab eliminációjára, mivel az IgG1 molekulák, mint például a daratumumab is, nem metabolizálódnak a hepaticus útvonalakon keresztül.</w:t>
      </w:r>
    </w:p>
    <w:p w14:paraId="6CDE8FBC" w14:textId="77777777" w:rsidR="00DA773D" w:rsidRPr="007D628C" w:rsidRDefault="00F0280E" w:rsidP="00761E6B">
      <w:r w:rsidRPr="007D628C">
        <w:t xml:space="preserve">Négy </w:t>
      </w:r>
      <w:r w:rsidR="00CA563F" w:rsidRPr="007D628C">
        <w:t>önálló populációs farmakokinetikai analízist végeztek a daratumumab</w:t>
      </w:r>
      <w:r w:rsidR="00E24216" w:rsidRPr="007D628C">
        <w:t>-</w:t>
      </w:r>
      <w:r w:rsidR="00CA563F" w:rsidRPr="007D628C">
        <w:t>monoterápiát vagy a különböző kombinált kezeléseket kapó betegeknél (1–</w:t>
      </w:r>
      <w:r w:rsidR="00BF0D27" w:rsidRPr="007D628C">
        <w:t>4</w:t>
      </w:r>
      <w:r w:rsidR="004A1356" w:rsidRPr="007D628C">
        <w:t>.</w:t>
      </w:r>
      <w:r w:rsidR="00CA563F" w:rsidRPr="007D628C">
        <w:t xml:space="preserve"> analízis), beleértve összesen </w:t>
      </w:r>
      <w:r w:rsidR="00BF0D27" w:rsidRPr="007D628C">
        <w:t>1404 </w:t>
      </w:r>
      <w:r w:rsidR="00CA563F" w:rsidRPr="007D628C">
        <w:t xml:space="preserve">egészséges májműködésű </w:t>
      </w:r>
      <w:r w:rsidR="00DA773D" w:rsidRPr="007D628C">
        <w:t>(összbilirubin</w:t>
      </w:r>
      <w:r w:rsidR="00932172" w:rsidRPr="007D628C">
        <w:t>szint</w:t>
      </w:r>
      <w:r w:rsidR="00DA773D" w:rsidRPr="007D628C">
        <w:t xml:space="preserve"> és aszpartát</w:t>
      </w:r>
      <w:r w:rsidR="00DA773D" w:rsidRPr="007D628C">
        <w:noBreakHyphen/>
        <w:t>amino</w:t>
      </w:r>
      <w:r w:rsidR="00560BAB" w:rsidRPr="007D628C">
        <w:t>-</w:t>
      </w:r>
      <w:r w:rsidR="00DA773D" w:rsidRPr="007D628C">
        <w:t>transzferáz [</w:t>
      </w:r>
      <w:r w:rsidR="003C5EEF" w:rsidRPr="007D628C">
        <w:t>GOT</w:t>
      </w:r>
      <w:r w:rsidR="00346927" w:rsidRPr="007D628C">
        <w:t>/</w:t>
      </w:r>
      <w:r w:rsidR="003C5EEF" w:rsidRPr="007D628C">
        <w:t>ASA</w:t>
      </w:r>
      <w:r w:rsidR="00346927" w:rsidRPr="007D628C">
        <w:t>T</w:t>
      </w:r>
      <w:r w:rsidR="00DA773D" w:rsidRPr="007D628C">
        <w:t>] ≤ a normálérték felső határa)</w:t>
      </w:r>
      <w:r w:rsidR="00D04A9E" w:rsidRPr="007D628C">
        <w:t>,</w:t>
      </w:r>
      <w:r w:rsidR="00DA773D" w:rsidRPr="007D628C">
        <w:t xml:space="preserve"> </w:t>
      </w:r>
      <w:r w:rsidR="00BF0D27" w:rsidRPr="007D628C">
        <w:t>189 </w:t>
      </w:r>
      <w:r w:rsidR="00DA773D" w:rsidRPr="007D628C">
        <w:t>enyh</w:t>
      </w:r>
      <w:r w:rsidR="003C7EF2" w:rsidRPr="007D628C">
        <w:t>e fokú</w:t>
      </w:r>
      <w:r w:rsidR="00DA773D" w:rsidRPr="007D628C">
        <w:t xml:space="preserve"> máj</w:t>
      </w:r>
      <w:r w:rsidR="003C7EF2" w:rsidRPr="007D628C">
        <w:t>károsodásban</w:t>
      </w:r>
      <w:r w:rsidR="00DA773D" w:rsidRPr="007D628C">
        <w:t xml:space="preserve"> (összbilirubinszint a normálérték felső határának 1,0</w:t>
      </w:r>
      <w:r w:rsidR="00560BAB" w:rsidRPr="007D628C">
        <w:t>–</w:t>
      </w:r>
      <w:r w:rsidR="00DA773D" w:rsidRPr="007D628C">
        <w:t>1,5</w:t>
      </w:r>
      <w:r w:rsidR="00DA773D" w:rsidRPr="007D628C">
        <w:noBreakHyphen/>
        <w:t xml:space="preserve">szerese vagy a </w:t>
      </w:r>
      <w:r w:rsidR="003C5EEF" w:rsidRPr="007D628C">
        <w:t>GO</w:t>
      </w:r>
      <w:r w:rsidR="00DA773D" w:rsidRPr="007D628C">
        <w:t>T</w:t>
      </w:r>
      <w:r w:rsidR="00346927" w:rsidRPr="007D628C">
        <w:t>/</w:t>
      </w:r>
      <w:r w:rsidR="003C5EEF" w:rsidRPr="007D628C">
        <w:t>ASA</w:t>
      </w:r>
      <w:r w:rsidR="00346927" w:rsidRPr="007D628C">
        <w:t>T</w:t>
      </w:r>
      <w:r w:rsidR="00DA773D" w:rsidRPr="007D628C">
        <w:t> &gt; a normálérték felső határa)</w:t>
      </w:r>
      <w:r w:rsidR="00D04A9E" w:rsidRPr="007D628C">
        <w:t>,</w:t>
      </w:r>
      <w:r w:rsidR="00DA773D" w:rsidRPr="007D628C">
        <w:t xml:space="preserve"> </w:t>
      </w:r>
      <w:r w:rsidR="00D04A9E" w:rsidRPr="007D628C">
        <w:t xml:space="preserve">és </w:t>
      </w:r>
      <w:r w:rsidR="00BF0D27" w:rsidRPr="007D628C">
        <w:t>8 </w:t>
      </w:r>
      <w:r w:rsidR="00DA773D" w:rsidRPr="007D628C">
        <w:t>közepes mérték</w:t>
      </w:r>
      <w:r w:rsidR="003C7EF2" w:rsidRPr="007D628C">
        <w:t>ű</w:t>
      </w:r>
      <w:r w:rsidR="00DA773D" w:rsidRPr="007D628C">
        <w:t xml:space="preserve"> (összbilirubinszint nagyobb mint a normálérték felső határának 1,5</w:t>
      </w:r>
      <w:r w:rsidR="00560BAB" w:rsidRPr="007D628C">
        <w:t>–</w:t>
      </w:r>
      <w:r w:rsidR="00DA773D" w:rsidRPr="007D628C">
        <w:t>3</w:t>
      </w:r>
      <w:r w:rsidR="00DA773D" w:rsidRPr="007D628C">
        <w:noBreakHyphen/>
        <w:t>szorosa</w:t>
      </w:r>
      <w:r w:rsidR="00D04A9E" w:rsidRPr="007D628C">
        <w:t>, n</w:t>
      </w:r>
      <w:r w:rsidR="00757E72">
        <w:t> </w:t>
      </w:r>
      <w:r w:rsidR="00D04A9E" w:rsidRPr="007D628C">
        <w:t>=</w:t>
      </w:r>
      <w:r w:rsidR="00757E72">
        <w:t> </w:t>
      </w:r>
      <w:r w:rsidR="0091790D" w:rsidRPr="007D628C">
        <w:t>7</w:t>
      </w:r>
      <w:r w:rsidR="00DA773D" w:rsidRPr="007D628C">
        <w:t xml:space="preserve">) vagy súlyos </w:t>
      </w:r>
      <w:r w:rsidR="003C7EF2" w:rsidRPr="007D628C">
        <w:t xml:space="preserve">mértékű májkárosodásban </w:t>
      </w:r>
      <w:r w:rsidR="00DA773D" w:rsidRPr="007D628C">
        <w:t>(összbilirubin</w:t>
      </w:r>
      <w:r w:rsidR="00932172" w:rsidRPr="007D628C">
        <w:t>szint</w:t>
      </w:r>
      <w:r w:rsidR="00DA773D" w:rsidRPr="007D628C">
        <w:t xml:space="preserve"> nagyobb mint a normálérték felső határának 3</w:t>
      </w:r>
      <w:r w:rsidR="00DA773D" w:rsidRPr="007D628C">
        <w:noBreakHyphen/>
        <w:t>szorosa</w:t>
      </w:r>
      <w:r w:rsidR="00D04A9E" w:rsidRPr="007D628C">
        <w:t>, n</w:t>
      </w:r>
      <w:r w:rsidR="00757E72">
        <w:t> </w:t>
      </w:r>
      <w:r w:rsidR="00D04A9E" w:rsidRPr="007D628C">
        <w:t>=</w:t>
      </w:r>
      <w:r w:rsidR="00757E72">
        <w:t> </w:t>
      </w:r>
      <w:r w:rsidR="00D04A9E" w:rsidRPr="007D628C">
        <w:t>1</w:t>
      </w:r>
      <w:r w:rsidR="00DA773D" w:rsidRPr="007D628C">
        <w:t xml:space="preserve">) </w:t>
      </w:r>
      <w:r w:rsidR="003C7EF2" w:rsidRPr="007D628C">
        <w:t>szenvedő</w:t>
      </w:r>
      <w:r w:rsidR="00DA773D" w:rsidRPr="007D628C">
        <w:t xml:space="preserve"> beteg</w:t>
      </w:r>
      <w:r w:rsidR="00D04A9E" w:rsidRPr="007D628C">
        <w:t>et</w:t>
      </w:r>
      <w:r w:rsidR="00DA773D" w:rsidRPr="007D628C">
        <w:t xml:space="preserve"> </w:t>
      </w:r>
      <w:r w:rsidR="00D04A9E" w:rsidRPr="007D628C">
        <w:t>is</w:t>
      </w:r>
      <w:r w:rsidR="00DA773D" w:rsidRPr="007D628C">
        <w:t xml:space="preserve">. A </w:t>
      </w:r>
      <w:r w:rsidR="00346927" w:rsidRPr="007D628C">
        <w:t>májkárosodásban szenvedő</w:t>
      </w:r>
      <w:r w:rsidR="00DA773D" w:rsidRPr="007D628C">
        <w:t xml:space="preserve"> és a normál májműködésű betegeknél nem észleltek klinikailag jelentős különbséget a daratumumab</w:t>
      </w:r>
      <w:r w:rsidR="00DA773D" w:rsidRPr="007D628C">
        <w:noBreakHyphen/>
        <w:t>expozícióban.</w:t>
      </w:r>
    </w:p>
    <w:p w14:paraId="313D0B1F" w14:textId="77777777" w:rsidR="00510688" w:rsidRPr="007D628C" w:rsidRDefault="00510688" w:rsidP="00761E6B"/>
    <w:p w14:paraId="0DE0666D" w14:textId="77777777" w:rsidR="00510688" w:rsidRPr="007D628C" w:rsidRDefault="00510688" w:rsidP="00761E6B">
      <w:pPr>
        <w:keepNext/>
        <w:rPr>
          <w:i/>
        </w:rPr>
      </w:pPr>
      <w:r w:rsidRPr="007D628C">
        <w:rPr>
          <w:i/>
        </w:rPr>
        <w:t>Rassz</w:t>
      </w:r>
    </w:p>
    <w:p w14:paraId="74C625FB" w14:textId="77777777" w:rsidR="00181BB3" w:rsidRPr="007D628C" w:rsidRDefault="00181BB3" w:rsidP="00761E6B">
      <w:r w:rsidRPr="007D628C">
        <w:t xml:space="preserve">A </w:t>
      </w:r>
      <w:r w:rsidR="00F0280E" w:rsidRPr="007D628C">
        <w:t>n</w:t>
      </w:r>
      <w:r w:rsidR="00243910" w:rsidRPr="007D628C">
        <w:t>égy</w:t>
      </w:r>
      <w:r w:rsidR="00F0280E" w:rsidRPr="007D628C">
        <w:t xml:space="preserve"> </w:t>
      </w:r>
      <w:r w:rsidRPr="007D628C">
        <w:t>önálló populációs farmakokinetikai analízis alapján a daratumumab</w:t>
      </w:r>
      <w:r w:rsidR="00E24216" w:rsidRPr="007D628C">
        <w:t>-</w:t>
      </w:r>
      <w:r w:rsidRPr="007D628C">
        <w:t>monoterápiát vagy a különböző kombinált kezeléseket kapó betegeknél (1–</w:t>
      </w:r>
      <w:r w:rsidR="0091790D" w:rsidRPr="007D628C">
        <w:t>4</w:t>
      </w:r>
      <w:r w:rsidR="004A1356" w:rsidRPr="007D628C">
        <w:t>.</w:t>
      </w:r>
      <w:r w:rsidRPr="007D628C">
        <w:t> analízis) a daratumumab expozíciója a fehérbőrű (n</w:t>
      </w:r>
      <w:r w:rsidR="00757E72">
        <w:t> </w:t>
      </w:r>
      <w:r w:rsidRPr="007D628C">
        <w:t>=</w:t>
      </w:r>
      <w:r w:rsidR="00757E72">
        <w:t> </w:t>
      </w:r>
      <w:r w:rsidR="0091790D" w:rsidRPr="007D628C">
        <w:t>1371</w:t>
      </w:r>
      <w:r w:rsidRPr="007D628C">
        <w:t>) és a nem fehérbőrű (n</w:t>
      </w:r>
      <w:r w:rsidR="00757E72">
        <w:t> </w:t>
      </w:r>
      <w:r w:rsidRPr="007D628C">
        <w:t>=</w:t>
      </w:r>
      <w:r w:rsidR="00757E72">
        <w:t> </w:t>
      </w:r>
      <w:r w:rsidR="0091790D" w:rsidRPr="007D628C">
        <w:t>242</w:t>
      </w:r>
      <w:r w:rsidRPr="007D628C">
        <w:t>) vizsgálati alanyoknál hasonló volt.</w:t>
      </w:r>
    </w:p>
    <w:p w14:paraId="70AC0BD6" w14:textId="77777777" w:rsidR="00181B2A" w:rsidRPr="007D628C" w:rsidRDefault="00181B2A" w:rsidP="00761E6B"/>
    <w:p w14:paraId="134F021D" w14:textId="77777777" w:rsidR="00812D16" w:rsidRPr="007D628C" w:rsidRDefault="00812D16" w:rsidP="00B01EB3">
      <w:pPr>
        <w:keepNext/>
        <w:ind w:left="567" w:hanging="567"/>
        <w:outlineLvl w:val="2"/>
        <w:rPr>
          <w:b/>
          <w:bCs/>
          <w:szCs w:val="22"/>
        </w:rPr>
      </w:pPr>
      <w:r w:rsidRPr="007D628C">
        <w:rPr>
          <w:b/>
          <w:bCs/>
        </w:rPr>
        <w:lastRenderedPageBreak/>
        <w:t>5.3</w:t>
      </w:r>
      <w:r w:rsidRPr="007D628C">
        <w:rPr>
          <w:b/>
          <w:bCs/>
        </w:rPr>
        <w:tab/>
        <w:t>A preklinikai biztonságossági vizsgálatok eredményei</w:t>
      </w:r>
    </w:p>
    <w:p w14:paraId="5910BF44" w14:textId="77777777" w:rsidR="00812D16" w:rsidRPr="007D628C" w:rsidRDefault="00812D16" w:rsidP="00761E6B">
      <w:pPr>
        <w:keepNext/>
        <w:rPr>
          <w:szCs w:val="22"/>
        </w:rPr>
      </w:pPr>
    </w:p>
    <w:p w14:paraId="72867E66" w14:textId="77777777" w:rsidR="00FF5D96" w:rsidRPr="007D628C" w:rsidRDefault="00012A0A" w:rsidP="00761E6B">
      <w:r w:rsidRPr="007D628C">
        <w:t>A toxikológia adatok a daratumumabbal csimpánzokon végzett vizsgálatokból és a cynomolgus majmokon egy helyettesítő CD38</w:t>
      </w:r>
      <w:r w:rsidR="005F5358" w:rsidRPr="007D628C">
        <w:noBreakHyphen/>
      </w:r>
      <w:r w:rsidRPr="007D628C">
        <w:t>ellenes antitesttel végzett vizsgálatokból származnak.</w:t>
      </w:r>
      <w:r w:rsidR="007936E8" w:rsidRPr="007D628C">
        <w:t xml:space="preserve"> </w:t>
      </w:r>
      <w:r w:rsidRPr="007D628C">
        <w:t>Krónikus toxicitási vizsgálatokat nem végeztek.</w:t>
      </w:r>
    </w:p>
    <w:p w14:paraId="2CAC0212" w14:textId="77777777" w:rsidR="00012A0A" w:rsidRPr="007D628C" w:rsidRDefault="00012A0A" w:rsidP="00761E6B">
      <w:pPr>
        <w:rPr>
          <w:szCs w:val="22"/>
        </w:rPr>
      </w:pPr>
    </w:p>
    <w:p w14:paraId="5DD83F7C" w14:textId="77777777" w:rsidR="00BD00BD" w:rsidRPr="007D628C" w:rsidRDefault="00BD00BD" w:rsidP="00761E6B">
      <w:pPr>
        <w:keepNext/>
        <w:rPr>
          <w:szCs w:val="22"/>
          <w:u w:val="single"/>
        </w:rPr>
      </w:pPr>
      <w:r w:rsidRPr="007D628C">
        <w:rPr>
          <w:u w:val="single"/>
        </w:rPr>
        <w:t>Karcinogenitás és mutagenitás</w:t>
      </w:r>
    </w:p>
    <w:p w14:paraId="4C0854CF" w14:textId="77777777" w:rsidR="009D141B" w:rsidRPr="007D628C" w:rsidRDefault="009D141B" w:rsidP="00761E6B">
      <w:pPr>
        <w:keepNext/>
      </w:pPr>
    </w:p>
    <w:p w14:paraId="76AA5E17" w14:textId="77777777" w:rsidR="00BD00BD" w:rsidRPr="007D628C" w:rsidRDefault="00BD00BD" w:rsidP="00761E6B">
      <w:r w:rsidRPr="007D628C">
        <w:t>A daratumumab karcinogén potenciáljának megállapítására állatkísérleteket nem végeztek.</w:t>
      </w:r>
    </w:p>
    <w:p w14:paraId="00E890D8" w14:textId="77777777" w:rsidR="00BD00BD" w:rsidRPr="007D628C" w:rsidRDefault="00BD00BD" w:rsidP="00761E6B">
      <w:pPr>
        <w:rPr>
          <w:szCs w:val="22"/>
        </w:rPr>
      </w:pPr>
    </w:p>
    <w:p w14:paraId="750964F0" w14:textId="77777777" w:rsidR="00012A0A" w:rsidRPr="007D628C" w:rsidRDefault="00012A0A" w:rsidP="00761E6B">
      <w:pPr>
        <w:keepNext/>
        <w:rPr>
          <w:szCs w:val="22"/>
          <w:u w:val="single"/>
        </w:rPr>
      </w:pPr>
      <w:r w:rsidRPr="007D628C">
        <w:rPr>
          <w:u w:val="single"/>
        </w:rPr>
        <w:t>Reprodukciós toxicitás</w:t>
      </w:r>
    </w:p>
    <w:p w14:paraId="04724D6B" w14:textId="77777777" w:rsidR="009D141B" w:rsidRPr="007D628C" w:rsidRDefault="009D141B" w:rsidP="00761E6B">
      <w:pPr>
        <w:keepNext/>
      </w:pPr>
    </w:p>
    <w:p w14:paraId="3010B50C" w14:textId="77777777" w:rsidR="00012A0A" w:rsidRPr="007D628C" w:rsidRDefault="00012A0A" w:rsidP="00761E6B">
      <w:pPr>
        <w:rPr>
          <w:szCs w:val="22"/>
        </w:rPr>
      </w:pPr>
      <w:r w:rsidRPr="007D628C">
        <w:t>A daratumumabnak a reprodukcióra vagy a fejlődésre gyakorolt potenciális hatásait értékelő állatkísérleteket nem végeztek.</w:t>
      </w:r>
    </w:p>
    <w:p w14:paraId="0BFE6986" w14:textId="77777777" w:rsidR="00FF5D96" w:rsidRPr="007D628C" w:rsidRDefault="00FF5D96" w:rsidP="00761E6B"/>
    <w:p w14:paraId="3A22FD31" w14:textId="77777777" w:rsidR="00012A0A" w:rsidRPr="007D628C" w:rsidRDefault="00012A0A" w:rsidP="00761E6B">
      <w:pPr>
        <w:keepNext/>
        <w:rPr>
          <w:szCs w:val="22"/>
          <w:u w:val="single"/>
        </w:rPr>
      </w:pPr>
      <w:r w:rsidRPr="007D628C">
        <w:rPr>
          <w:u w:val="single"/>
        </w:rPr>
        <w:t>Termékenység</w:t>
      </w:r>
    </w:p>
    <w:p w14:paraId="6B580D86" w14:textId="77777777" w:rsidR="009D141B" w:rsidRPr="007D628C" w:rsidRDefault="009D141B" w:rsidP="00761E6B">
      <w:pPr>
        <w:keepNext/>
      </w:pPr>
    </w:p>
    <w:p w14:paraId="2C0BCDE2" w14:textId="77777777" w:rsidR="00012A0A" w:rsidRPr="007D628C" w:rsidRDefault="00012A0A" w:rsidP="00761E6B">
      <w:pPr>
        <w:rPr>
          <w:szCs w:val="22"/>
        </w:rPr>
      </w:pPr>
      <w:r w:rsidRPr="007D628C">
        <w:t>A hím vagy nőstény fertilitásra gyakorolt potenciális hatásokat értékelő állatkísérleteket nem végeztek.</w:t>
      </w:r>
    </w:p>
    <w:p w14:paraId="5BE628D9" w14:textId="77777777" w:rsidR="00812D16" w:rsidRPr="007D628C" w:rsidRDefault="00812D16" w:rsidP="00761E6B">
      <w:pPr>
        <w:rPr>
          <w:szCs w:val="22"/>
        </w:rPr>
      </w:pPr>
    </w:p>
    <w:p w14:paraId="27B9ED31" w14:textId="77777777" w:rsidR="00812D16" w:rsidRPr="007D628C" w:rsidRDefault="00812D16" w:rsidP="00761E6B">
      <w:pPr>
        <w:rPr>
          <w:szCs w:val="22"/>
        </w:rPr>
      </w:pPr>
    </w:p>
    <w:p w14:paraId="22CD3AE8" w14:textId="77777777" w:rsidR="00812D16" w:rsidRPr="007D628C" w:rsidRDefault="00812D16" w:rsidP="00B01EB3">
      <w:pPr>
        <w:keepNext/>
        <w:ind w:left="567" w:hanging="567"/>
        <w:outlineLvl w:val="1"/>
        <w:rPr>
          <w:b/>
          <w:bCs/>
          <w:szCs w:val="22"/>
        </w:rPr>
      </w:pPr>
      <w:r w:rsidRPr="007D628C">
        <w:rPr>
          <w:b/>
          <w:bCs/>
        </w:rPr>
        <w:t>6.</w:t>
      </w:r>
      <w:r w:rsidRPr="007D628C">
        <w:rPr>
          <w:b/>
          <w:bCs/>
        </w:rPr>
        <w:tab/>
        <w:t>GYÓGYSZERÉSZETI JELLEMZŐK</w:t>
      </w:r>
    </w:p>
    <w:p w14:paraId="3659A269" w14:textId="77777777" w:rsidR="00812D16" w:rsidRPr="007D628C" w:rsidRDefault="00812D16" w:rsidP="00761E6B">
      <w:pPr>
        <w:keepNext/>
        <w:rPr>
          <w:szCs w:val="22"/>
        </w:rPr>
      </w:pPr>
    </w:p>
    <w:p w14:paraId="27B85E9A" w14:textId="77777777" w:rsidR="00812D16" w:rsidRPr="007D628C" w:rsidRDefault="00812D16" w:rsidP="00B01EB3">
      <w:pPr>
        <w:keepNext/>
        <w:ind w:left="567" w:hanging="567"/>
        <w:outlineLvl w:val="2"/>
        <w:rPr>
          <w:b/>
          <w:bCs/>
        </w:rPr>
      </w:pPr>
      <w:r w:rsidRPr="007D628C">
        <w:rPr>
          <w:b/>
          <w:bCs/>
        </w:rPr>
        <w:t>6.1</w:t>
      </w:r>
      <w:r w:rsidRPr="007D628C">
        <w:rPr>
          <w:b/>
          <w:bCs/>
        </w:rPr>
        <w:tab/>
        <w:t>Segédanyagok felsorolása</w:t>
      </w:r>
    </w:p>
    <w:p w14:paraId="67120638" w14:textId="77777777" w:rsidR="00812D16" w:rsidRPr="007D628C" w:rsidRDefault="00812D16" w:rsidP="00761E6B">
      <w:pPr>
        <w:keepNext/>
      </w:pPr>
    </w:p>
    <w:p w14:paraId="39858F1A" w14:textId="77777777" w:rsidR="00AB471E" w:rsidRPr="007D628C" w:rsidRDefault="00AB471E" w:rsidP="00761E6B">
      <w:r w:rsidRPr="007D628C">
        <w:t>L-hisztidin</w:t>
      </w:r>
    </w:p>
    <w:p w14:paraId="53CF9C7B" w14:textId="77777777" w:rsidR="00AB471E" w:rsidRPr="007D628C" w:rsidRDefault="00AB471E" w:rsidP="00761E6B">
      <w:r w:rsidRPr="007D628C">
        <w:t>L-hisztidin-hidroklorid-monohidrát</w:t>
      </w:r>
    </w:p>
    <w:p w14:paraId="5EB2F1D3" w14:textId="77777777" w:rsidR="00AB471E" w:rsidRPr="007D628C" w:rsidRDefault="00AB471E" w:rsidP="00761E6B">
      <w:r w:rsidRPr="007D628C">
        <w:t>L-metionin</w:t>
      </w:r>
    </w:p>
    <w:p w14:paraId="11F40F03" w14:textId="77777777" w:rsidR="00AB471E" w:rsidRPr="007D628C" w:rsidRDefault="00362604" w:rsidP="00761E6B">
      <w:r w:rsidRPr="007D628C">
        <w:t>P</w:t>
      </w:r>
      <w:r w:rsidR="00AB471E" w:rsidRPr="007D628C">
        <w:t>oliszorbát</w:t>
      </w:r>
      <w:r w:rsidR="00AB44AF">
        <w:t> </w:t>
      </w:r>
      <w:r w:rsidR="00AB471E" w:rsidRPr="007D628C">
        <w:t>20</w:t>
      </w:r>
      <w:r w:rsidR="004C7020">
        <w:t xml:space="preserve"> (E4</w:t>
      </w:r>
      <w:r w:rsidR="00D63A97">
        <w:t>3</w:t>
      </w:r>
      <w:r w:rsidR="004C7020">
        <w:t>2)</w:t>
      </w:r>
    </w:p>
    <w:p w14:paraId="5AF09405" w14:textId="77777777" w:rsidR="00AB471E" w:rsidRPr="007D628C" w:rsidRDefault="00362604" w:rsidP="00761E6B">
      <w:pPr>
        <w:rPr>
          <w:szCs w:val="22"/>
        </w:rPr>
      </w:pPr>
      <w:r w:rsidRPr="007D628C">
        <w:t>S</w:t>
      </w:r>
      <w:r w:rsidR="00AB471E" w:rsidRPr="007D628C">
        <w:t>zorbit (E420)</w:t>
      </w:r>
    </w:p>
    <w:p w14:paraId="5A6B6AEB" w14:textId="77777777" w:rsidR="00812D16" w:rsidRPr="007D628C" w:rsidRDefault="00362604" w:rsidP="00761E6B">
      <w:pPr>
        <w:rPr>
          <w:szCs w:val="22"/>
        </w:rPr>
      </w:pPr>
      <w:r w:rsidRPr="007D628C">
        <w:t>I</w:t>
      </w:r>
      <w:r w:rsidR="00BD386E" w:rsidRPr="007D628C">
        <w:t>njekcióhoz való víz</w:t>
      </w:r>
    </w:p>
    <w:p w14:paraId="65F190CF" w14:textId="77777777" w:rsidR="00202A35" w:rsidRPr="007D628C" w:rsidRDefault="00202A35" w:rsidP="00761E6B">
      <w:pPr>
        <w:rPr>
          <w:szCs w:val="22"/>
        </w:rPr>
      </w:pPr>
    </w:p>
    <w:p w14:paraId="7F4D546D" w14:textId="77777777" w:rsidR="00812D16" w:rsidRPr="007D628C" w:rsidRDefault="00812D16" w:rsidP="00B01EB3">
      <w:pPr>
        <w:keepNext/>
        <w:ind w:left="567" w:hanging="567"/>
        <w:outlineLvl w:val="2"/>
        <w:rPr>
          <w:b/>
          <w:bCs/>
        </w:rPr>
      </w:pPr>
      <w:r w:rsidRPr="007D628C">
        <w:rPr>
          <w:b/>
          <w:bCs/>
        </w:rPr>
        <w:t>6.2</w:t>
      </w:r>
      <w:r w:rsidRPr="007D628C">
        <w:rPr>
          <w:b/>
          <w:bCs/>
        </w:rPr>
        <w:tab/>
        <w:t>Inkompatibilitások</w:t>
      </w:r>
    </w:p>
    <w:p w14:paraId="54ACC3C5" w14:textId="77777777" w:rsidR="00812D16" w:rsidRPr="007D628C" w:rsidRDefault="00812D16" w:rsidP="00761E6B">
      <w:pPr>
        <w:keepNext/>
        <w:rPr>
          <w:szCs w:val="22"/>
        </w:rPr>
      </w:pPr>
    </w:p>
    <w:p w14:paraId="02DF453F" w14:textId="77777777" w:rsidR="00FF5D96" w:rsidRPr="007D628C" w:rsidRDefault="00173A2B" w:rsidP="00761E6B">
      <w:pPr>
        <w:rPr>
          <w:szCs w:val="22"/>
        </w:rPr>
      </w:pPr>
      <w:r w:rsidRPr="007D628C">
        <w:t>Ez a gyógyszer kizárólag a 6.</w:t>
      </w:r>
      <w:r w:rsidR="00F55DB0" w:rsidRPr="007D628C">
        <w:t>6 </w:t>
      </w:r>
      <w:r w:rsidR="005F5358" w:rsidRPr="007D628C">
        <w:t>pont</w:t>
      </w:r>
      <w:r w:rsidRPr="007D628C">
        <w:t>ban felsorolt gyógyszerekkel keverhető.</w:t>
      </w:r>
    </w:p>
    <w:p w14:paraId="4A702BD9" w14:textId="77777777" w:rsidR="00FF5D96" w:rsidRPr="007D628C" w:rsidRDefault="00FF5D96" w:rsidP="00761E6B">
      <w:pPr>
        <w:rPr>
          <w:szCs w:val="22"/>
        </w:rPr>
      </w:pPr>
    </w:p>
    <w:p w14:paraId="4C4EF2E2" w14:textId="77777777" w:rsidR="00812D16" w:rsidRPr="007D628C" w:rsidRDefault="00812D16" w:rsidP="00B01EB3">
      <w:pPr>
        <w:keepNext/>
        <w:ind w:left="567" w:hanging="567"/>
        <w:outlineLvl w:val="2"/>
        <w:rPr>
          <w:b/>
          <w:bCs/>
        </w:rPr>
      </w:pPr>
      <w:r w:rsidRPr="007D628C">
        <w:rPr>
          <w:b/>
          <w:bCs/>
        </w:rPr>
        <w:t>6.3</w:t>
      </w:r>
      <w:r w:rsidRPr="007D628C">
        <w:rPr>
          <w:b/>
          <w:bCs/>
        </w:rPr>
        <w:tab/>
        <w:t>Felhasználhatósági időtartam</w:t>
      </w:r>
    </w:p>
    <w:p w14:paraId="0BC8AAC9" w14:textId="77777777" w:rsidR="00812D16" w:rsidRPr="007D628C" w:rsidRDefault="00812D16" w:rsidP="00761E6B">
      <w:pPr>
        <w:keepNext/>
        <w:rPr>
          <w:szCs w:val="22"/>
        </w:rPr>
      </w:pPr>
    </w:p>
    <w:p w14:paraId="2C4C9CF7" w14:textId="77777777" w:rsidR="00812D16" w:rsidRPr="007D628C" w:rsidRDefault="00FF5D96" w:rsidP="00761E6B">
      <w:pPr>
        <w:keepNext/>
        <w:rPr>
          <w:szCs w:val="22"/>
          <w:u w:val="single"/>
        </w:rPr>
      </w:pPr>
      <w:r w:rsidRPr="007D628C">
        <w:rPr>
          <w:u w:val="single"/>
        </w:rPr>
        <w:t>Bontatlan injekciós üveg</w:t>
      </w:r>
    </w:p>
    <w:p w14:paraId="122E6F33" w14:textId="77777777" w:rsidR="009D141B" w:rsidRPr="007D628C" w:rsidRDefault="009D141B" w:rsidP="00761E6B">
      <w:pPr>
        <w:keepNext/>
      </w:pPr>
    </w:p>
    <w:p w14:paraId="1A6CA53C" w14:textId="77777777" w:rsidR="00FF5D96" w:rsidRPr="007D628C" w:rsidRDefault="00A35AE8" w:rsidP="00761E6B">
      <w:pPr>
        <w:rPr>
          <w:szCs w:val="22"/>
        </w:rPr>
      </w:pPr>
      <w:r w:rsidRPr="007D628C">
        <w:t>3</w:t>
      </w:r>
      <w:r w:rsidR="009D141B" w:rsidRPr="007D628C">
        <w:t> év</w:t>
      </w:r>
    </w:p>
    <w:p w14:paraId="550BC0FE" w14:textId="77777777" w:rsidR="00FF5D96" w:rsidRPr="007D628C" w:rsidRDefault="00FF5D96" w:rsidP="00761E6B">
      <w:pPr>
        <w:rPr>
          <w:szCs w:val="22"/>
        </w:rPr>
      </w:pPr>
    </w:p>
    <w:p w14:paraId="3EF7B414" w14:textId="77777777" w:rsidR="00FF5D96" w:rsidRPr="007D628C" w:rsidRDefault="00FF5D96" w:rsidP="00761E6B">
      <w:pPr>
        <w:keepNext/>
        <w:rPr>
          <w:szCs w:val="22"/>
          <w:u w:val="single"/>
        </w:rPr>
      </w:pPr>
      <w:r w:rsidRPr="007D628C">
        <w:rPr>
          <w:u w:val="single"/>
        </w:rPr>
        <w:t>Hígítás után</w:t>
      </w:r>
    </w:p>
    <w:p w14:paraId="3FC43B02" w14:textId="77777777" w:rsidR="009D141B" w:rsidRPr="007D628C" w:rsidRDefault="009D141B" w:rsidP="00761E6B">
      <w:pPr>
        <w:keepNext/>
      </w:pPr>
    </w:p>
    <w:p w14:paraId="66188A19" w14:textId="77777777" w:rsidR="00FF5D96" w:rsidRPr="007D628C" w:rsidRDefault="00FF5D96" w:rsidP="00761E6B">
      <w:pPr>
        <w:rPr>
          <w:szCs w:val="22"/>
        </w:rPr>
      </w:pPr>
      <w:r w:rsidRPr="007D628C">
        <w:t>Mikrobiológiai szempontból, hacsak a felbontás/hígítás módszere nem zárja ki eleve a mikrobiológiai kontamináció kockázatát, a készítményt azonnal fel kell használni. Ha nem kerül azonnal felhasználásra, akkor a felhasználásra kész állapotban történő tárolás idejéért és annak körülményeiért a felhasználó a felelős, és hűtőszekrényben (2</w:t>
      </w:r>
      <w:r w:rsidR="009D141B" w:rsidRPr="007D628C">
        <w:t> </w:t>
      </w:r>
      <w:r w:rsidRPr="007D628C">
        <w:t>°C</w:t>
      </w:r>
      <w:r w:rsidR="00E85532" w:rsidRPr="007D628C">
        <w:t>–</w:t>
      </w:r>
      <w:r w:rsidRPr="007D628C">
        <w:t>8</w:t>
      </w:r>
      <w:r w:rsidR="009D141B" w:rsidRPr="007D628C">
        <w:t> </w:t>
      </w:r>
      <w:r w:rsidRPr="007D628C">
        <w:t>°C)</w:t>
      </w:r>
      <w:r w:rsidR="00BD00BD" w:rsidRPr="007D628C">
        <w:t>, fénytől védve</w:t>
      </w:r>
      <w:r w:rsidRPr="007D628C">
        <w:t xml:space="preserve"> </w:t>
      </w:r>
      <w:r w:rsidR="00BD00BD" w:rsidRPr="007D628C">
        <w:t xml:space="preserve">tárolva </w:t>
      </w:r>
      <w:r w:rsidRPr="007D628C">
        <w:t>nem lehet több mint 2</w:t>
      </w:r>
      <w:r w:rsidR="00F55DB0" w:rsidRPr="007D628C">
        <w:t>4 </w:t>
      </w:r>
      <w:r w:rsidR="00E85532" w:rsidRPr="007D628C">
        <w:t>óra</w:t>
      </w:r>
      <w:r w:rsidRPr="007D628C">
        <w:t>, amit (az infúzió időtartamát is beleértve) szobahőmérsékleten (</w:t>
      </w:r>
      <w:r w:rsidR="00BD00BD" w:rsidRPr="007D628C">
        <w:t>15</w:t>
      </w:r>
      <w:r w:rsidR="009D141B" w:rsidRPr="007D628C">
        <w:t> </w:t>
      </w:r>
      <w:r w:rsidRPr="007D628C">
        <w:t>°C</w:t>
      </w:r>
      <w:r w:rsidR="00E85532" w:rsidRPr="007D628C">
        <w:t>–</w:t>
      </w:r>
      <w:r w:rsidRPr="007D628C">
        <w:t>25</w:t>
      </w:r>
      <w:r w:rsidR="009D141B" w:rsidRPr="007D628C">
        <w:t> </w:t>
      </w:r>
      <w:r w:rsidRPr="007D628C">
        <w:t>°C) és szobai megvilágítás mellett 1</w:t>
      </w:r>
      <w:r w:rsidR="00F55DB0" w:rsidRPr="007D628C">
        <w:t>5 </w:t>
      </w:r>
      <w:r w:rsidR="00E85532" w:rsidRPr="007D628C">
        <w:t>óra</w:t>
      </w:r>
      <w:r w:rsidRPr="007D628C">
        <w:t xml:space="preserve"> követhet.</w:t>
      </w:r>
      <w:r w:rsidR="00DB5F0F" w:rsidRPr="007D628C">
        <w:t xml:space="preserve"> Ha hűtőszekrényben tárol</w:t>
      </w:r>
      <w:r w:rsidR="00CA0B52" w:rsidRPr="007D628C">
        <w:t>t</w:t>
      </w:r>
      <w:r w:rsidR="00DB5F0F" w:rsidRPr="007D628C">
        <w:t>a, beadás előtt hagyja az oldatot felmelegedni a környezet hőmérsékletére.</w:t>
      </w:r>
    </w:p>
    <w:p w14:paraId="5676E122" w14:textId="77777777" w:rsidR="007F2ACF" w:rsidRPr="007D628C" w:rsidRDefault="007F2ACF" w:rsidP="00761E6B">
      <w:pPr>
        <w:rPr>
          <w:szCs w:val="22"/>
        </w:rPr>
      </w:pPr>
    </w:p>
    <w:p w14:paraId="29A7BF74" w14:textId="77777777" w:rsidR="00812D16" w:rsidRPr="007D628C" w:rsidRDefault="00812D16" w:rsidP="00B01EB3">
      <w:pPr>
        <w:keepNext/>
        <w:ind w:left="567" w:hanging="567"/>
        <w:outlineLvl w:val="2"/>
        <w:rPr>
          <w:b/>
          <w:bCs/>
        </w:rPr>
      </w:pPr>
      <w:r w:rsidRPr="007D628C">
        <w:rPr>
          <w:b/>
          <w:bCs/>
        </w:rPr>
        <w:t>6.4</w:t>
      </w:r>
      <w:r w:rsidRPr="007D628C">
        <w:rPr>
          <w:b/>
          <w:bCs/>
        </w:rPr>
        <w:tab/>
        <w:t>Különleges tárolási előírások</w:t>
      </w:r>
    </w:p>
    <w:p w14:paraId="23688069" w14:textId="77777777" w:rsidR="005108A3" w:rsidRPr="007D628C" w:rsidRDefault="005108A3" w:rsidP="00761E6B">
      <w:pPr>
        <w:keepNext/>
      </w:pPr>
    </w:p>
    <w:p w14:paraId="7B13099E" w14:textId="77777777" w:rsidR="00F76393" w:rsidRPr="007D628C" w:rsidRDefault="00E85532" w:rsidP="00761E6B">
      <w:r w:rsidRPr="007D628C">
        <w:t>Hűtőszekrényben (2</w:t>
      </w:r>
      <w:r w:rsidR="009D141B" w:rsidRPr="007D628C">
        <w:t> </w:t>
      </w:r>
      <w:r w:rsidR="00FF5D96" w:rsidRPr="007D628C">
        <w:t>°C–8</w:t>
      </w:r>
      <w:r w:rsidR="009D141B" w:rsidRPr="007D628C">
        <w:t> </w:t>
      </w:r>
      <w:r w:rsidR="00FF5D96" w:rsidRPr="007D628C">
        <w:t>°C) tárolandó.</w:t>
      </w:r>
    </w:p>
    <w:p w14:paraId="2464EB8F" w14:textId="77777777" w:rsidR="00F76393" w:rsidRPr="007D628C" w:rsidRDefault="00FF5D96" w:rsidP="00761E6B">
      <w:r w:rsidRPr="007D628C">
        <w:t>Nem fagyasztható!</w:t>
      </w:r>
    </w:p>
    <w:p w14:paraId="4EAD9BD9" w14:textId="77777777" w:rsidR="00FF5D96" w:rsidRPr="007D628C" w:rsidRDefault="00FF5D96" w:rsidP="00761E6B">
      <w:pPr>
        <w:rPr>
          <w:szCs w:val="22"/>
        </w:rPr>
      </w:pPr>
      <w:r w:rsidRPr="007D628C">
        <w:t>A fénytől való védelem érdekében az eredeti csomagolásban tárolandó.</w:t>
      </w:r>
    </w:p>
    <w:p w14:paraId="7540B7EF" w14:textId="77777777" w:rsidR="00FF5D96" w:rsidRPr="007D628C" w:rsidRDefault="00FF5D96" w:rsidP="00761E6B">
      <w:pPr>
        <w:rPr>
          <w:szCs w:val="22"/>
        </w:rPr>
      </w:pPr>
    </w:p>
    <w:p w14:paraId="4EDD3F70" w14:textId="77777777" w:rsidR="00812D16" w:rsidRPr="007D628C" w:rsidRDefault="00FF5D96" w:rsidP="00761E6B">
      <w:pPr>
        <w:rPr>
          <w:szCs w:val="22"/>
        </w:rPr>
      </w:pPr>
      <w:r w:rsidRPr="007D628C">
        <w:lastRenderedPageBreak/>
        <w:t>A gyógyszer hígítás utáni tárolására vonatkozó előírásokat lásd a 6.</w:t>
      </w:r>
      <w:r w:rsidR="00F55DB0" w:rsidRPr="007D628C">
        <w:t>3 </w:t>
      </w:r>
      <w:r w:rsidR="005F5358" w:rsidRPr="007D628C">
        <w:t>pont</w:t>
      </w:r>
      <w:r w:rsidRPr="007D628C">
        <w:t>ban.</w:t>
      </w:r>
    </w:p>
    <w:p w14:paraId="18D79005" w14:textId="77777777" w:rsidR="00FF5D96" w:rsidRPr="007D628C" w:rsidRDefault="00FF5D96" w:rsidP="00761E6B">
      <w:pPr>
        <w:rPr>
          <w:szCs w:val="22"/>
        </w:rPr>
      </w:pPr>
    </w:p>
    <w:p w14:paraId="20BCCB9D" w14:textId="77777777" w:rsidR="00812D16" w:rsidRPr="007D628C" w:rsidRDefault="00F9016F" w:rsidP="00B01EB3">
      <w:pPr>
        <w:keepNext/>
        <w:ind w:left="567" w:hanging="567"/>
        <w:outlineLvl w:val="2"/>
        <w:rPr>
          <w:b/>
          <w:bCs/>
        </w:rPr>
      </w:pPr>
      <w:r w:rsidRPr="007D628C">
        <w:rPr>
          <w:b/>
          <w:bCs/>
        </w:rPr>
        <w:t>6.5</w:t>
      </w:r>
      <w:r w:rsidRPr="007D628C">
        <w:rPr>
          <w:b/>
          <w:bCs/>
        </w:rPr>
        <w:tab/>
        <w:t>Csomagolás típusa és kiszerelése</w:t>
      </w:r>
    </w:p>
    <w:p w14:paraId="05DBF791" w14:textId="77777777" w:rsidR="00812D16" w:rsidRPr="007D628C" w:rsidRDefault="00812D16" w:rsidP="00761E6B">
      <w:pPr>
        <w:keepNext/>
        <w:rPr>
          <w:szCs w:val="22"/>
        </w:rPr>
      </w:pPr>
    </w:p>
    <w:p w14:paraId="62B52B9F" w14:textId="77777777" w:rsidR="00257101" w:rsidRPr="007D628C" w:rsidRDefault="00DC51D7" w:rsidP="00761E6B">
      <w:pPr>
        <w:rPr>
          <w:szCs w:val="22"/>
        </w:rPr>
      </w:pPr>
      <w:r w:rsidRPr="007D628C">
        <w:t>10</w:t>
      </w:r>
      <w:r w:rsidR="00F55DB0" w:rsidRPr="007D628C">
        <w:t>0 </w:t>
      </w:r>
      <w:r w:rsidR="005F5358" w:rsidRPr="007D628C">
        <w:t>mg</w:t>
      </w:r>
      <w:r w:rsidRPr="007D628C">
        <w:t xml:space="preserve"> daratumumabot tartalmazó, </w:t>
      </w:r>
      <w:r w:rsidR="00F55DB0" w:rsidRPr="007D628C">
        <w:t>5 </w:t>
      </w:r>
      <w:r w:rsidR="005F5358" w:rsidRPr="007D628C">
        <w:t>ml</w:t>
      </w:r>
      <w:r w:rsidRPr="007D628C">
        <w:t xml:space="preserve"> koncentrátum I.</w:t>
      </w:r>
      <w:r w:rsidR="006E3194" w:rsidRPr="007D628C">
        <w:t> </w:t>
      </w:r>
      <w:r w:rsidRPr="007D628C">
        <w:t>típusú üveg injekciós üvegben, elasztomer zárással és rollnizott alumínium kupakkal, lepattintható védőlappal. 1</w:t>
      </w:r>
      <w:r w:rsidR="006E3194" w:rsidRPr="007D628C">
        <w:t> </w:t>
      </w:r>
      <w:r w:rsidRPr="007D628C">
        <w:t>injekciós üveget tartalmazó kiszerelés.</w:t>
      </w:r>
    </w:p>
    <w:p w14:paraId="5B576A92" w14:textId="77777777" w:rsidR="00496FBD" w:rsidRPr="007D628C" w:rsidRDefault="00496FBD" w:rsidP="00761E6B">
      <w:pPr>
        <w:rPr>
          <w:szCs w:val="22"/>
        </w:rPr>
      </w:pPr>
      <w:r w:rsidRPr="007D628C">
        <w:t>40</w:t>
      </w:r>
      <w:r w:rsidR="00F55DB0" w:rsidRPr="007D628C">
        <w:t>0 </w:t>
      </w:r>
      <w:r w:rsidR="005F5358" w:rsidRPr="007D628C">
        <w:t>mg</w:t>
      </w:r>
      <w:r w:rsidRPr="007D628C">
        <w:t xml:space="preserve"> daratumumabot tartalmazó, 2</w:t>
      </w:r>
      <w:r w:rsidR="00F55DB0" w:rsidRPr="007D628C">
        <w:t>0 </w:t>
      </w:r>
      <w:r w:rsidR="005F5358" w:rsidRPr="007D628C">
        <w:t>ml</w:t>
      </w:r>
      <w:r w:rsidRPr="007D628C">
        <w:t xml:space="preserve"> koncentrátum I.</w:t>
      </w:r>
      <w:r w:rsidR="006E3194" w:rsidRPr="007D628C">
        <w:t> </w:t>
      </w:r>
      <w:r w:rsidRPr="007D628C">
        <w:t xml:space="preserve">típusú üveg injekciós üvegben, elasztomer zárással és rollnizott alumínium kupakkal, lepattintható védőlappal. </w:t>
      </w:r>
      <w:r w:rsidR="00F55DB0" w:rsidRPr="007D628C">
        <w:t>1 </w:t>
      </w:r>
      <w:r w:rsidRPr="007D628C">
        <w:t>injekciós üveget tartalmazó kiszerelés.</w:t>
      </w:r>
    </w:p>
    <w:p w14:paraId="43A04DE3" w14:textId="77777777" w:rsidR="00DA7FCB" w:rsidRPr="007D628C" w:rsidRDefault="00DA7FCB" w:rsidP="00761E6B">
      <w:pPr>
        <w:rPr>
          <w:szCs w:val="22"/>
        </w:rPr>
      </w:pPr>
      <w:r w:rsidRPr="007D628C">
        <w:rPr>
          <w:szCs w:val="22"/>
        </w:rPr>
        <w:t>A DARZALEX-et 11 injekciós üveget tartalmazó kezdőcsomag formájában is forgalmazzák: (6</w:t>
      </w:r>
      <w:r w:rsidR="003C5EEF" w:rsidRPr="007D628C">
        <w:rPr>
          <w:szCs w:val="22"/>
        </w:rPr>
        <w:t>×</w:t>
      </w:r>
      <w:r w:rsidRPr="007D628C">
        <w:rPr>
          <w:szCs w:val="22"/>
        </w:rPr>
        <w:t>5 ml</w:t>
      </w:r>
      <w:r w:rsidRPr="007D628C">
        <w:rPr>
          <w:szCs w:val="22"/>
        </w:rPr>
        <w:noBreakHyphen/>
        <w:t>es injekciós üveg + 5</w:t>
      </w:r>
      <w:r w:rsidR="003C5EEF" w:rsidRPr="007D628C">
        <w:rPr>
          <w:szCs w:val="22"/>
        </w:rPr>
        <w:t>×</w:t>
      </w:r>
      <w:r w:rsidRPr="007D628C">
        <w:rPr>
          <w:szCs w:val="22"/>
        </w:rPr>
        <w:t>20 ml</w:t>
      </w:r>
      <w:r w:rsidRPr="007D628C">
        <w:rPr>
          <w:szCs w:val="22"/>
        </w:rPr>
        <w:noBreakHyphen/>
        <w:t>es injekciós üveg).</w:t>
      </w:r>
    </w:p>
    <w:p w14:paraId="77D8D80D" w14:textId="77777777" w:rsidR="00812D16" w:rsidRPr="007D628C" w:rsidRDefault="00812D16" w:rsidP="00761E6B">
      <w:pPr>
        <w:rPr>
          <w:szCs w:val="22"/>
        </w:rPr>
      </w:pPr>
    </w:p>
    <w:p w14:paraId="54E55BB7" w14:textId="77777777" w:rsidR="00812D16" w:rsidRPr="007D628C" w:rsidRDefault="00812D16" w:rsidP="003F7446">
      <w:pPr>
        <w:keepNext/>
        <w:ind w:left="567" w:hanging="567"/>
        <w:outlineLvl w:val="2"/>
        <w:rPr>
          <w:b/>
          <w:bCs/>
        </w:rPr>
      </w:pPr>
      <w:bookmarkStart w:id="26" w:name="OLE_LINK1"/>
      <w:r w:rsidRPr="007D628C">
        <w:rPr>
          <w:b/>
          <w:bCs/>
        </w:rPr>
        <w:t>6.6</w:t>
      </w:r>
      <w:r w:rsidRPr="007D628C">
        <w:rPr>
          <w:b/>
          <w:bCs/>
        </w:rPr>
        <w:tab/>
        <w:t>A megsemmisítésre vonatkozó különleges óvintézkedések és egyéb, a készítmény kezelésével kapcsolatos információk</w:t>
      </w:r>
    </w:p>
    <w:p w14:paraId="7DFC5205" w14:textId="77777777" w:rsidR="00812D16" w:rsidRPr="007D628C" w:rsidRDefault="00812D16" w:rsidP="00761E6B">
      <w:pPr>
        <w:keepNext/>
        <w:rPr>
          <w:szCs w:val="22"/>
        </w:rPr>
      </w:pPr>
    </w:p>
    <w:p w14:paraId="53E38226" w14:textId="77777777" w:rsidR="00560EDA" w:rsidRPr="007D628C" w:rsidRDefault="00257101" w:rsidP="00761E6B">
      <w:pPr>
        <w:rPr>
          <w:szCs w:val="22"/>
        </w:rPr>
      </w:pPr>
      <w:r w:rsidRPr="007D628C">
        <w:t>Ez a gyógyszer kizárólag egyszeri alkalmazásra való.</w:t>
      </w:r>
    </w:p>
    <w:p w14:paraId="5A04E137" w14:textId="77777777" w:rsidR="00257101" w:rsidRPr="007D628C" w:rsidRDefault="00257101" w:rsidP="00761E6B">
      <w:pPr>
        <w:keepNext/>
      </w:pPr>
      <w:r w:rsidRPr="007D628C">
        <w:t>Az oldatos infúziót aszeptikus technikát alkalmazva, az alábbiak szerint készítse el:</w:t>
      </w:r>
    </w:p>
    <w:p w14:paraId="0840ED06" w14:textId="77777777" w:rsidR="00F72C33" w:rsidRPr="007D628C" w:rsidRDefault="00F72C33" w:rsidP="00761E6B">
      <w:pPr>
        <w:keepNext/>
      </w:pPr>
    </w:p>
    <w:p w14:paraId="3DD1C430" w14:textId="77777777" w:rsidR="00D8733F" w:rsidRPr="007D628C" w:rsidRDefault="00257101" w:rsidP="00761E6B">
      <w:pPr>
        <w:numPr>
          <w:ilvl w:val="0"/>
          <w:numId w:val="3"/>
        </w:numPr>
        <w:ind w:left="567" w:hanging="567"/>
      </w:pPr>
      <w:r w:rsidRPr="007D628C">
        <w:t>A beteg testtömege alapján számolja ki a</w:t>
      </w:r>
      <w:r w:rsidR="00BE2FAB" w:rsidRPr="007D628C">
        <w:t xml:space="preserve"> dózis</w:t>
      </w:r>
      <w:r w:rsidRPr="007D628C">
        <w:t>t (mg), a szükséges DARZALEX oldat teljes térfogatát (ml), valamint a szükséges DARZALEX injekciós üvegek számát.</w:t>
      </w:r>
    </w:p>
    <w:p w14:paraId="33604A71" w14:textId="77777777" w:rsidR="00257101" w:rsidRPr="007D628C" w:rsidRDefault="00257101" w:rsidP="00761E6B">
      <w:pPr>
        <w:numPr>
          <w:ilvl w:val="0"/>
          <w:numId w:val="3"/>
        </w:numPr>
        <w:ind w:left="567" w:hanging="567"/>
      </w:pPr>
      <w:r w:rsidRPr="007D628C">
        <w:t>Ellenőrizze le, hogy a DARZALEX oldat színtelen vagy sárga. Ne használja fel, ha nem átlátszó részecskéket tartalmaz, ha elszíneződött, vagy egyéb idegen anyagok vannak benne.</w:t>
      </w:r>
    </w:p>
    <w:p w14:paraId="1014A533" w14:textId="77777777" w:rsidR="009104EA" w:rsidRPr="007D628C" w:rsidRDefault="009104EA" w:rsidP="00761E6B">
      <w:pPr>
        <w:numPr>
          <w:ilvl w:val="0"/>
          <w:numId w:val="3"/>
        </w:numPr>
        <w:ind w:left="567" w:hanging="567"/>
      </w:pPr>
      <w:r w:rsidRPr="007D628C">
        <w:t xml:space="preserve">Aszeptikus technika alkalmazásával szívjon ki a szükséges DARZALEX oldat térfogatával egyező térfogatú, </w:t>
      </w:r>
      <w:r w:rsidR="009D141B" w:rsidRPr="007D628C">
        <w:t>9 mg/ml-es (</w:t>
      </w:r>
      <w:r w:rsidRPr="007D628C">
        <w:t>0,9%</w:t>
      </w:r>
      <w:r w:rsidR="005F5358" w:rsidRPr="007D628C">
        <w:noBreakHyphen/>
      </w:r>
      <w:r w:rsidRPr="007D628C">
        <w:t>os</w:t>
      </w:r>
      <w:r w:rsidR="009D141B" w:rsidRPr="007D628C">
        <w:t>)</w:t>
      </w:r>
      <w:r w:rsidRPr="007D628C">
        <w:t xml:space="preserve"> </w:t>
      </w:r>
      <w:r w:rsidR="009D141B" w:rsidRPr="007D628C">
        <w:t xml:space="preserve">injekcióhoz való </w:t>
      </w:r>
      <w:r w:rsidRPr="007D628C">
        <w:t>nátrium</w:t>
      </w:r>
      <w:r w:rsidR="005F5358" w:rsidRPr="007D628C">
        <w:noBreakHyphen/>
      </w:r>
      <w:r w:rsidRPr="007D628C">
        <w:t>klorid</w:t>
      </w:r>
      <w:r w:rsidR="001F757E" w:rsidRPr="007D628C">
        <w:t>-oldat</w:t>
      </w:r>
      <w:r w:rsidRPr="007D628C">
        <w:t>ot egy infúziós zsákból/tartályból.</w:t>
      </w:r>
    </w:p>
    <w:p w14:paraId="03124855" w14:textId="77777777" w:rsidR="00257101" w:rsidRPr="007D628C" w:rsidRDefault="00257101" w:rsidP="00761E6B">
      <w:pPr>
        <w:numPr>
          <w:ilvl w:val="0"/>
          <w:numId w:val="3"/>
        </w:numPr>
        <w:ind w:left="567" w:hanging="567"/>
      </w:pPr>
      <w:r w:rsidRPr="007D628C">
        <w:t xml:space="preserve">Szívja ki a szükséges mennyiségű DARZALEX oldatot, és egy </w:t>
      </w:r>
      <w:r w:rsidR="009D141B" w:rsidRPr="007D628C">
        <w:t>9 mg/ml-es (0,9%</w:t>
      </w:r>
      <w:r w:rsidR="009D141B" w:rsidRPr="007D628C">
        <w:noBreakHyphen/>
        <w:t xml:space="preserve">os) injekcióhoz való </w:t>
      </w:r>
      <w:r w:rsidRPr="007D628C">
        <w:t>nátrium</w:t>
      </w:r>
      <w:r w:rsidR="005F5358" w:rsidRPr="007D628C">
        <w:noBreakHyphen/>
      </w:r>
      <w:r w:rsidRPr="007D628C">
        <w:t>klorid</w:t>
      </w:r>
      <w:r w:rsidR="001F757E" w:rsidRPr="007D628C">
        <w:t>-oldat</w:t>
      </w:r>
      <w:r w:rsidRPr="007D628C">
        <w:t>ot tartalmazó infúziós zsákba/tartályba töltve hígítsa azt a megfelelő térfogatra. Az infúziós zsák/tartály poli</w:t>
      </w:r>
      <w:r w:rsidR="001F757E" w:rsidRPr="007D628C">
        <w:t>(</w:t>
      </w:r>
      <w:r w:rsidRPr="007D628C">
        <w:t>vinil</w:t>
      </w:r>
      <w:r w:rsidR="001F757E" w:rsidRPr="007D628C">
        <w:t>-</w:t>
      </w:r>
      <w:r w:rsidRPr="007D628C">
        <w:t>klorid</w:t>
      </w:r>
      <w:r w:rsidR="001F757E" w:rsidRPr="007D628C">
        <w:t>)</w:t>
      </w:r>
      <w:r w:rsidRPr="007D628C">
        <w:t xml:space="preserve">ból (PVC), polipropilénből (PP), </w:t>
      </w:r>
      <w:r w:rsidR="00F10934" w:rsidRPr="007D628C">
        <w:t xml:space="preserve">polietilénből </w:t>
      </w:r>
      <w:r w:rsidRPr="007D628C">
        <w:t>(PE) vagy poliolefin keverékből (PP+PE) kell készüljön. A hígítást megfelelő aszeptikus körülmények között kell végezni. Az injekciós üvegben maradt összes fel nem használt részt ki kell dobni.</w:t>
      </w:r>
    </w:p>
    <w:p w14:paraId="6F6D9E32" w14:textId="77777777" w:rsidR="00FF3110" w:rsidRPr="007D628C" w:rsidRDefault="00257101" w:rsidP="00761E6B">
      <w:pPr>
        <w:numPr>
          <w:ilvl w:val="0"/>
          <w:numId w:val="3"/>
        </w:numPr>
        <w:ind w:left="567" w:hanging="567"/>
      </w:pPr>
      <w:r w:rsidRPr="007D628C">
        <w:t>Az oldat összekeveréséhez óvatosan fordítsa meg a zsákot/tartályt. Ne rázza!</w:t>
      </w:r>
    </w:p>
    <w:p w14:paraId="5B5AE2A5" w14:textId="77777777" w:rsidR="007E52F0" w:rsidRPr="007D628C" w:rsidRDefault="007E52F0" w:rsidP="00761E6B">
      <w:pPr>
        <w:numPr>
          <w:ilvl w:val="0"/>
          <w:numId w:val="3"/>
        </w:numPr>
        <w:ind w:left="567" w:hanging="567"/>
      </w:pPr>
      <w:r w:rsidRPr="007D628C">
        <w:t>A parenterális gyógyszereket a beadás előtt meg kell nézni, hogy nem tartalmaznak</w:t>
      </w:r>
      <w:r w:rsidR="005F5358" w:rsidRPr="007D628C">
        <w:noBreakHyphen/>
      </w:r>
      <w:r w:rsidRPr="007D628C">
        <w:t>e szemcsés anyagot, vagy nem színeződtek</w:t>
      </w:r>
      <w:r w:rsidR="005F5358" w:rsidRPr="007D628C">
        <w:noBreakHyphen/>
      </w:r>
      <w:r w:rsidRPr="007D628C">
        <w:t>e el. A hígított oldatban nagyon pici, áttetsző vagy fehér fehérjerészecskék alakulhatnak ki, mivel a daratumumab egy protein. Ne használja fel, ha látható, nem átlátszó részecskéket tartalmaz, ha elszíneződött, vagy idegen részecskék észlelhetők benne.</w:t>
      </w:r>
    </w:p>
    <w:p w14:paraId="48B5B5DF" w14:textId="77777777" w:rsidR="00F76393" w:rsidRPr="007D628C" w:rsidRDefault="00BD00BD" w:rsidP="00761E6B">
      <w:pPr>
        <w:numPr>
          <w:ilvl w:val="0"/>
          <w:numId w:val="3"/>
        </w:numPr>
        <w:ind w:left="567" w:hanging="567"/>
      </w:pPr>
      <w:r w:rsidRPr="007D628C">
        <w:t>Mivel a DARZALEX nem tartalmaz tartósítószert, a hígított oldatot (az infúzió időtartamát is beleértve), szobahőmérsékleten (15°C</w:t>
      </w:r>
      <w:r w:rsidR="00560BAB" w:rsidRPr="007D628C">
        <w:t>–</w:t>
      </w:r>
      <w:r w:rsidRPr="007D628C">
        <w:t>25°C) és szobai megvilágítás mellett 15 órán belül be kell adni</w:t>
      </w:r>
      <w:r w:rsidR="006555E4" w:rsidRPr="007D628C">
        <w:t>.</w:t>
      </w:r>
    </w:p>
    <w:p w14:paraId="7E0F155C" w14:textId="77777777" w:rsidR="006555E4" w:rsidRPr="007D628C" w:rsidRDefault="006555E4" w:rsidP="00761E6B">
      <w:pPr>
        <w:numPr>
          <w:ilvl w:val="0"/>
          <w:numId w:val="3"/>
        </w:numPr>
        <w:ind w:left="567" w:hanging="567"/>
      </w:pPr>
      <w:r w:rsidRPr="007D628C">
        <w:t>Ha nem kerül azonnal felhasználásra, a hígított oldatot a beadás előtt legfeljebb 2</w:t>
      </w:r>
      <w:r w:rsidR="00F55DB0" w:rsidRPr="007D628C">
        <w:t>4 </w:t>
      </w:r>
      <w:r w:rsidRPr="007D628C">
        <w:t>órán keresztül lehet hűtőszekrényben (2</w:t>
      </w:r>
      <w:r w:rsidR="009D141B" w:rsidRPr="007D628C">
        <w:t> </w:t>
      </w:r>
      <w:r w:rsidRPr="007D628C">
        <w:t>°C</w:t>
      </w:r>
      <w:r w:rsidR="00E85532" w:rsidRPr="007D628C">
        <w:t>–</w:t>
      </w:r>
      <w:r w:rsidRPr="007D628C">
        <w:t>8</w:t>
      </w:r>
      <w:r w:rsidR="009D141B" w:rsidRPr="007D628C">
        <w:t> </w:t>
      </w:r>
      <w:r w:rsidRPr="007D628C">
        <w:t>°C), fénytől védve tárolni. Nem fagyasztható!</w:t>
      </w:r>
      <w:r w:rsidR="006D25EF" w:rsidRPr="007D628C">
        <w:t xml:space="preserve"> Ha hűtőszekrényben tárol</w:t>
      </w:r>
      <w:r w:rsidR="00CA0B52" w:rsidRPr="007D628C">
        <w:t>t</w:t>
      </w:r>
      <w:r w:rsidR="006D25EF" w:rsidRPr="007D628C">
        <w:t>a, beadás előtt hagyja az oldatot felmelegedni a környezet hőmérsékletére.</w:t>
      </w:r>
    </w:p>
    <w:p w14:paraId="23B35319" w14:textId="77777777" w:rsidR="00FF3110" w:rsidRPr="007D628C" w:rsidRDefault="00CE5E96" w:rsidP="00761E6B">
      <w:pPr>
        <w:numPr>
          <w:ilvl w:val="0"/>
          <w:numId w:val="3"/>
        </w:numPr>
        <w:ind w:left="567" w:hanging="567"/>
      </w:pPr>
      <w:r w:rsidRPr="007D628C">
        <w:t>A hígított oldatot áramlásszabályozóval, valamint beépített steril, pirogénmentes, alacsony fehérjekötődésű poliéterszulfon (PES) szűrővel (0,22</w:t>
      </w:r>
      <w:r w:rsidR="006E3194" w:rsidRPr="007D628C">
        <w:t> </w:t>
      </w:r>
      <w:r w:rsidRPr="007D628C">
        <w:t>vagy 0,</w:t>
      </w:r>
      <w:r w:rsidR="00F55DB0" w:rsidRPr="007D628C">
        <w:t>2 </w:t>
      </w:r>
      <w:r w:rsidR="00FB1E82" w:rsidRPr="007D628C">
        <w:t>mikrom</w:t>
      </w:r>
      <w:r w:rsidRPr="007D628C">
        <w:t>éteres pórusméretű) felszerelt infúziós szereléken keresztül kell beadni. Poliuretán (PU), polibutadién (PBD), PVC, PP vagy PE infúziós szereléket kell alkalmazni.</w:t>
      </w:r>
    </w:p>
    <w:p w14:paraId="3187B67B" w14:textId="77777777" w:rsidR="00794A82" w:rsidRPr="007D628C" w:rsidRDefault="00794A82" w:rsidP="00761E6B">
      <w:pPr>
        <w:numPr>
          <w:ilvl w:val="0"/>
          <w:numId w:val="3"/>
        </w:numPr>
        <w:ind w:left="567" w:hanging="567"/>
      </w:pPr>
      <w:r w:rsidRPr="007D628C">
        <w:t xml:space="preserve">Ne infundálja a </w:t>
      </w:r>
      <w:r w:rsidR="00E32FFE" w:rsidRPr="007D628C">
        <w:t>DARZALEX</w:t>
      </w:r>
      <w:r w:rsidR="005F5358" w:rsidRPr="007D628C">
        <w:noBreakHyphen/>
      </w:r>
      <w:r w:rsidR="00E32FFE" w:rsidRPr="007D628C">
        <w:t>e</w:t>
      </w:r>
      <w:r w:rsidRPr="007D628C">
        <w:t>t ugyanazon az infúziós szereléken keresztül más szerekkel egyidejűleg.</w:t>
      </w:r>
    </w:p>
    <w:bookmarkEnd w:id="26"/>
    <w:p w14:paraId="3E7062B4" w14:textId="77777777" w:rsidR="00E13286" w:rsidRPr="007D628C" w:rsidRDefault="00E13286" w:rsidP="00761E6B">
      <w:pPr>
        <w:numPr>
          <w:ilvl w:val="0"/>
          <w:numId w:val="3"/>
        </w:numPr>
        <w:ind w:left="567" w:hanging="567"/>
      </w:pPr>
      <w:r w:rsidRPr="007D628C">
        <w:t>Az infúziós oldat fel nem használt része ismételt felhasználás céljára nem tárolható. Bármilyen fel nem használt gyógyszer, illetve hulladékanyag megsemmisítését a helyi előírások szerint kell végrehajtani.</w:t>
      </w:r>
    </w:p>
    <w:p w14:paraId="78875AF2" w14:textId="77777777" w:rsidR="00812D16" w:rsidRPr="007D628C" w:rsidRDefault="00812D16" w:rsidP="00761E6B">
      <w:pPr>
        <w:rPr>
          <w:szCs w:val="22"/>
        </w:rPr>
      </w:pPr>
    </w:p>
    <w:p w14:paraId="7BB8E1A8" w14:textId="77777777" w:rsidR="00812D16" w:rsidRPr="007D628C" w:rsidRDefault="00812D16" w:rsidP="00761E6B">
      <w:pPr>
        <w:rPr>
          <w:szCs w:val="22"/>
        </w:rPr>
      </w:pPr>
    </w:p>
    <w:p w14:paraId="7EB5F206" w14:textId="77777777" w:rsidR="00812D16" w:rsidRPr="007D628C" w:rsidRDefault="00812D16" w:rsidP="00B01EB3">
      <w:pPr>
        <w:keepNext/>
        <w:ind w:left="567" w:hanging="567"/>
        <w:outlineLvl w:val="1"/>
        <w:rPr>
          <w:b/>
          <w:bCs/>
          <w:szCs w:val="22"/>
        </w:rPr>
      </w:pPr>
      <w:r w:rsidRPr="007D628C">
        <w:rPr>
          <w:b/>
          <w:bCs/>
        </w:rPr>
        <w:lastRenderedPageBreak/>
        <w:t>7.</w:t>
      </w:r>
      <w:r w:rsidRPr="007D628C">
        <w:rPr>
          <w:b/>
          <w:bCs/>
        </w:rPr>
        <w:tab/>
        <w:t>A FORGALOMBAHOZATALI ENGEDÉLY JOGOSULTJA</w:t>
      </w:r>
    </w:p>
    <w:p w14:paraId="2512C419" w14:textId="77777777" w:rsidR="00812D16" w:rsidRPr="007D628C" w:rsidRDefault="00812D16" w:rsidP="00761E6B">
      <w:pPr>
        <w:keepNext/>
        <w:rPr>
          <w:szCs w:val="22"/>
        </w:rPr>
      </w:pPr>
    </w:p>
    <w:p w14:paraId="5BF9A68E" w14:textId="77777777" w:rsidR="00257101" w:rsidRPr="007D628C" w:rsidRDefault="00257101" w:rsidP="00761E6B">
      <w:pPr>
        <w:rPr>
          <w:szCs w:val="22"/>
        </w:rPr>
      </w:pPr>
      <w:r w:rsidRPr="007D628C">
        <w:t>Janssen</w:t>
      </w:r>
      <w:r w:rsidR="005F5358" w:rsidRPr="007D628C">
        <w:noBreakHyphen/>
      </w:r>
      <w:r w:rsidRPr="007D628C">
        <w:t>Cilag International NV</w:t>
      </w:r>
    </w:p>
    <w:p w14:paraId="13778DA0" w14:textId="77777777" w:rsidR="00257101" w:rsidRPr="007D628C" w:rsidRDefault="00257101" w:rsidP="00761E6B">
      <w:pPr>
        <w:rPr>
          <w:szCs w:val="22"/>
        </w:rPr>
      </w:pPr>
      <w:r w:rsidRPr="007D628C">
        <w:t>Turnhoutseweg 30</w:t>
      </w:r>
    </w:p>
    <w:p w14:paraId="6C80E626" w14:textId="77777777" w:rsidR="00257101" w:rsidRPr="007D628C" w:rsidRDefault="00675F83" w:rsidP="00761E6B">
      <w:pPr>
        <w:rPr>
          <w:szCs w:val="22"/>
        </w:rPr>
      </w:pPr>
      <w:r w:rsidRPr="007D628C">
        <w:t>B</w:t>
      </w:r>
      <w:r w:rsidR="005F5358" w:rsidRPr="007D628C">
        <w:noBreakHyphen/>
      </w:r>
      <w:r w:rsidRPr="007D628C">
        <w:t>2340 Beerse</w:t>
      </w:r>
    </w:p>
    <w:p w14:paraId="280A3465" w14:textId="77777777" w:rsidR="00257101" w:rsidRPr="007D628C" w:rsidRDefault="00257101" w:rsidP="00761E6B">
      <w:pPr>
        <w:rPr>
          <w:szCs w:val="22"/>
        </w:rPr>
      </w:pPr>
      <w:r w:rsidRPr="007D628C">
        <w:t>Belgium</w:t>
      </w:r>
    </w:p>
    <w:p w14:paraId="2A88D272" w14:textId="77777777" w:rsidR="00812D16" w:rsidRPr="007D628C" w:rsidRDefault="00812D16" w:rsidP="00761E6B">
      <w:pPr>
        <w:rPr>
          <w:szCs w:val="22"/>
        </w:rPr>
      </w:pPr>
    </w:p>
    <w:p w14:paraId="5DFE2B64" w14:textId="77777777" w:rsidR="00812D16" w:rsidRPr="007D628C" w:rsidRDefault="00812D16" w:rsidP="00761E6B">
      <w:pPr>
        <w:rPr>
          <w:szCs w:val="22"/>
        </w:rPr>
      </w:pPr>
    </w:p>
    <w:p w14:paraId="7AD37C35" w14:textId="77777777" w:rsidR="00812D16" w:rsidRPr="007D628C" w:rsidRDefault="00812D16" w:rsidP="00B01EB3">
      <w:pPr>
        <w:keepNext/>
        <w:ind w:left="567" w:hanging="567"/>
        <w:outlineLvl w:val="1"/>
        <w:rPr>
          <w:b/>
          <w:bCs/>
        </w:rPr>
      </w:pPr>
      <w:r w:rsidRPr="007D628C">
        <w:rPr>
          <w:b/>
          <w:bCs/>
        </w:rPr>
        <w:t>8.</w:t>
      </w:r>
      <w:r w:rsidRPr="007D628C">
        <w:rPr>
          <w:b/>
          <w:bCs/>
        </w:rPr>
        <w:tab/>
        <w:t>A FORGALOMBAHOZATALI ENGEDÉLY SZÁMA(I)</w:t>
      </w:r>
    </w:p>
    <w:p w14:paraId="1E50F824" w14:textId="77777777" w:rsidR="00812D16" w:rsidRPr="007D628C" w:rsidRDefault="00812D16" w:rsidP="00761E6B">
      <w:pPr>
        <w:keepNext/>
        <w:rPr>
          <w:szCs w:val="22"/>
        </w:rPr>
      </w:pPr>
    </w:p>
    <w:p w14:paraId="234C2C5C" w14:textId="77777777" w:rsidR="0008610D" w:rsidRPr="007D628C" w:rsidRDefault="0008610D" w:rsidP="00761E6B">
      <w:pPr>
        <w:rPr>
          <w:szCs w:val="22"/>
        </w:rPr>
      </w:pPr>
      <w:r w:rsidRPr="007D628C">
        <w:t>EU/1/16/1101/001</w:t>
      </w:r>
    </w:p>
    <w:p w14:paraId="3C4E9080" w14:textId="77777777" w:rsidR="0008610D" w:rsidRPr="007D628C" w:rsidRDefault="0008610D" w:rsidP="00761E6B">
      <w:pPr>
        <w:rPr>
          <w:szCs w:val="22"/>
        </w:rPr>
      </w:pPr>
      <w:r w:rsidRPr="007D628C">
        <w:t>EU/1/16/1101/002</w:t>
      </w:r>
    </w:p>
    <w:p w14:paraId="2D0A587E" w14:textId="77777777" w:rsidR="00DA7FCB" w:rsidRPr="007D628C" w:rsidRDefault="00DA7FCB" w:rsidP="00761E6B">
      <w:pPr>
        <w:rPr>
          <w:szCs w:val="22"/>
        </w:rPr>
      </w:pPr>
      <w:r w:rsidRPr="007D628C">
        <w:rPr>
          <w:szCs w:val="22"/>
        </w:rPr>
        <w:t>EU/1/16/1101/003</w:t>
      </w:r>
    </w:p>
    <w:p w14:paraId="00F19306" w14:textId="77777777" w:rsidR="00080EAE" w:rsidRPr="007D628C" w:rsidRDefault="00080EAE" w:rsidP="00761E6B">
      <w:pPr>
        <w:rPr>
          <w:szCs w:val="22"/>
        </w:rPr>
      </w:pPr>
    </w:p>
    <w:p w14:paraId="4EA1F7F7" w14:textId="77777777" w:rsidR="00F55DB0" w:rsidRPr="007D628C" w:rsidRDefault="00F55DB0" w:rsidP="00761E6B">
      <w:pPr>
        <w:rPr>
          <w:szCs w:val="22"/>
        </w:rPr>
      </w:pPr>
    </w:p>
    <w:p w14:paraId="36B28DB5" w14:textId="77777777" w:rsidR="00812D16" w:rsidRPr="007D628C" w:rsidRDefault="00812D16" w:rsidP="00B01EB3">
      <w:pPr>
        <w:keepNext/>
        <w:ind w:left="567" w:hanging="567"/>
        <w:outlineLvl w:val="1"/>
        <w:rPr>
          <w:b/>
          <w:bCs/>
        </w:rPr>
      </w:pPr>
      <w:r w:rsidRPr="007D628C">
        <w:rPr>
          <w:b/>
          <w:bCs/>
        </w:rPr>
        <w:t>9.</w:t>
      </w:r>
      <w:r w:rsidRPr="007D628C">
        <w:rPr>
          <w:b/>
          <w:bCs/>
        </w:rPr>
        <w:tab/>
        <w:t>A FORGALOMBAHOZATALI ENGEDÉLY ELSŐ KIADÁSÁNAK/ MEGÚJÍTÁSÁNAK DÁTUMA</w:t>
      </w:r>
    </w:p>
    <w:p w14:paraId="7AF328ED" w14:textId="77777777" w:rsidR="00812D16" w:rsidRPr="007D628C" w:rsidRDefault="00812D16" w:rsidP="00761E6B">
      <w:pPr>
        <w:keepNext/>
      </w:pPr>
    </w:p>
    <w:p w14:paraId="5D75F392" w14:textId="77777777" w:rsidR="00932172" w:rsidRPr="007D628C" w:rsidRDefault="00932172" w:rsidP="00761E6B">
      <w:r w:rsidRPr="007D628C">
        <w:t>A forgalombahozatali engedély első kiadásának dátuma: 2016. május 20.</w:t>
      </w:r>
    </w:p>
    <w:p w14:paraId="110E2266" w14:textId="77777777" w:rsidR="00DA6AD4" w:rsidRPr="007D628C" w:rsidRDefault="00DA6AD4" w:rsidP="00761E6B">
      <w:r w:rsidRPr="007D628C">
        <w:t xml:space="preserve">A forgalombahozatali engedély legutóbbi megújításának dátuma: </w:t>
      </w:r>
      <w:r w:rsidR="004C4A04" w:rsidRPr="007D628C">
        <w:t>2022. január 6.</w:t>
      </w:r>
    </w:p>
    <w:p w14:paraId="664A6E48" w14:textId="77777777" w:rsidR="00932172" w:rsidRPr="007D628C" w:rsidRDefault="00932172" w:rsidP="00761E6B"/>
    <w:p w14:paraId="5075A815" w14:textId="77777777" w:rsidR="00812D16" w:rsidRPr="007D628C" w:rsidRDefault="00812D16" w:rsidP="00761E6B">
      <w:pPr>
        <w:rPr>
          <w:szCs w:val="22"/>
        </w:rPr>
      </w:pPr>
    </w:p>
    <w:p w14:paraId="4CBE04FF" w14:textId="77777777" w:rsidR="00812D16" w:rsidRPr="007D628C" w:rsidRDefault="00812D16" w:rsidP="00B01EB3">
      <w:pPr>
        <w:keepNext/>
        <w:ind w:left="567" w:hanging="567"/>
        <w:outlineLvl w:val="1"/>
        <w:rPr>
          <w:b/>
          <w:bCs/>
        </w:rPr>
      </w:pPr>
      <w:r w:rsidRPr="007D628C">
        <w:rPr>
          <w:b/>
          <w:bCs/>
        </w:rPr>
        <w:t>10.</w:t>
      </w:r>
      <w:r w:rsidRPr="007D628C">
        <w:rPr>
          <w:b/>
          <w:bCs/>
        </w:rPr>
        <w:tab/>
        <w:t>A SZÖVEG ELLENŐRZÉSÉNEK DÁTUMA</w:t>
      </w:r>
    </w:p>
    <w:p w14:paraId="30D27C89" w14:textId="77777777" w:rsidR="00812D16" w:rsidRPr="007D628C" w:rsidRDefault="00812D16" w:rsidP="00761E6B">
      <w:pPr>
        <w:keepNext/>
        <w:rPr>
          <w:szCs w:val="22"/>
        </w:rPr>
      </w:pPr>
    </w:p>
    <w:p w14:paraId="16005BB4" w14:textId="77777777" w:rsidR="00F93D78" w:rsidRPr="007D628C" w:rsidRDefault="00F93D78" w:rsidP="00761E6B"/>
    <w:p w14:paraId="26CACA41" w14:textId="77777777" w:rsidR="008929AA" w:rsidRPr="007D628C" w:rsidRDefault="00620658" w:rsidP="00761E6B">
      <w:r w:rsidRPr="007D628C">
        <w:t>A gyógyszerről részletes információ az Európai Gyógyszerügynökség internetes honlapján (</w:t>
      </w:r>
      <w:hyperlink r:id="rId22" w:history="1">
        <w:r w:rsidR="00124603" w:rsidRPr="007D628C">
          <w:rPr>
            <w:rStyle w:val="Hyperlink"/>
          </w:rPr>
          <w:t>https://www.ema.e</w:t>
        </w:r>
        <w:bookmarkStart w:id="27" w:name="_Hlt145757343"/>
        <w:bookmarkStart w:id="28" w:name="_Hlt145757344"/>
        <w:r w:rsidR="00124603" w:rsidRPr="007D628C">
          <w:rPr>
            <w:rStyle w:val="Hyperlink"/>
          </w:rPr>
          <w:t>u</w:t>
        </w:r>
        <w:bookmarkEnd w:id="27"/>
        <w:bookmarkEnd w:id="28"/>
        <w:r w:rsidR="00124603" w:rsidRPr="007D628C">
          <w:rPr>
            <w:rStyle w:val="Hyperlink"/>
          </w:rPr>
          <w:t>rop</w:t>
        </w:r>
        <w:bookmarkStart w:id="29" w:name="_Hlt145757384"/>
        <w:r w:rsidR="00124603" w:rsidRPr="007D628C">
          <w:rPr>
            <w:rStyle w:val="Hyperlink"/>
          </w:rPr>
          <w:t>a</w:t>
        </w:r>
        <w:bookmarkEnd w:id="29"/>
        <w:r w:rsidR="00124603" w:rsidRPr="007D628C">
          <w:rPr>
            <w:rStyle w:val="Hyperlink"/>
          </w:rPr>
          <w:t>.eu</w:t>
        </w:r>
      </w:hyperlink>
      <w:r w:rsidRPr="007D628C">
        <w:t>)</w:t>
      </w:r>
      <w:r w:rsidR="00A04BC7" w:rsidRPr="007D628C">
        <w:t xml:space="preserve"> található</w:t>
      </w:r>
      <w:r w:rsidRPr="007D628C">
        <w:t>.</w:t>
      </w:r>
    </w:p>
    <w:p w14:paraId="4CBDEC7D" w14:textId="77777777" w:rsidR="00852CA1" w:rsidRPr="007D628C" w:rsidRDefault="00A26F79" w:rsidP="00B01EB3">
      <w:pPr>
        <w:keepNext/>
        <w:ind w:left="567" w:hanging="567"/>
        <w:outlineLvl w:val="1"/>
        <w:rPr>
          <w:b/>
          <w:bCs/>
        </w:rPr>
      </w:pPr>
      <w:r w:rsidRPr="007D628C">
        <w:br w:type="page"/>
      </w:r>
      <w:bookmarkStart w:id="30" w:name="_Hlk161057616"/>
      <w:r w:rsidR="00852CA1" w:rsidRPr="007D628C">
        <w:rPr>
          <w:b/>
          <w:bCs/>
        </w:rPr>
        <w:lastRenderedPageBreak/>
        <w:t>1.</w:t>
      </w:r>
      <w:r w:rsidR="00852CA1" w:rsidRPr="007D628C">
        <w:rPr>
          <w:b/>
          <w:bCs/>
        </w:rPr>
        <w:tab/>
        <w:t>A GYÓGYSZER NEVE</w:t>
      </w:r>
    </w:p>
    <w:p w14:paraId="2D265F30" w14:textId="77777777" w:rsidR="00852CA1" w:rsidRPr="007D628C" w:rsidRDefault="00852CA1" w:rsidP="00761E6B">
      <w:pPr>
        <w:keepNext/>
        <w:rPr>
          <w:iCs/>
          <w:szCs w:val="22"/>
        </w:rPr>
      </w:pPr>
    </w:p>
    <w:p w14:paraId="341E7DDE" w14:textId="77777777" w:rsidR="00C1326C" w:rsidRPr="007D628C" w:rsidRDefault="00C1326C" w:rsidP="00761E6B">
      <w:pPr>
        <w:widowControl w:val="0"/>
        <w:rPr>
          <w:szCs w:val="22"/>
        </w:rPr>
      </w:pPr>
      <w:bookmarkStart w:id="31" w:name="_Hlk529432561"/>
      <w:r w:rsidRPr="007D628C">
        <w:t>DARZALEX 1800 mg oldatos injekció</w:t>
      </w:r>
    </w:p>
    <w:bookmarkEnd w:id="31"/>
    <w:p w14:paraId="10CF87CA" w14:textId="77777777" w:rsidR="00852CA1" w:rsidRPr="007D628C" w:rsidRDefault="00852CA1" w:rsidP="00761E6B">
      <w:pPr>
        <w:rPr>
          <w:iCs/>
          <w:szCs w:val="22"/>
        </w:rPr>
      </w:pPr>
    </w:p>
    <w:p w14:paraId="04991792" w14:textId="77777777" w:rsidR="00852CA1" w:rsidRPr="007D628C" w:rsidRDefault="00852CA1" w:rsidP="00761E6B">
      <w:pPr>
        <w:rPr>
          <w:iCs/>
          <w:szCs w:val="22"/>
        </w:rPr>
      </w:pPr>
    </w:p>
    <w:p w14:paraId="0029DE96" w14:textId="77777777" w:rsidR="00852CA1" w:rsidRPr="007D628C" w:rsidRDefault="00852CA1" w:rsidP="00B01EB3">
      <w:pPr>
        <w:keepNext/>
        <w:ind w:left="567" w:hanging="567"/>
        <w:outlineLvl w:val="1"/>
        <w:rPr>
          <w:b/>
          <w:bCs/>
        </w:rPr>
      </w:pPr>
      <w:r w:rsidRPr="007D628C">
        <w:rPr>
          <w:b/>
          <w:bCs/>
        </w:rPr>
        <w:t>2.</w:t>
      </w:r>
      <w:r w:rsidRPr="007D628C">
        <w:rPr>
          <w:b/>
          <w:bCs/>
        </w:rPr>
        <w:tab/>
        <w:t>MINŐSÉGI ÉS MENNYISÉGI ÖSSZETÉTEL</w:t>
      </w:r>
    </w:p>
    <w:p w14:paraId="614CC9DA" w14:textId="77777777" w:rsidR="00852CA1" w:rsidRPr="007D628C" w:rsidRDefault="00852CA1" w:rsidP="00761E6B">
      <w:pPr>
        <w:keepNext/>
        <w:rPr>
          <w:iCs/>
          <w:szCs w:val="22"/>
        </w:rPr>
      </w:pPr>
    </w:p>
    <w:p w14:paraId="59E8943A" w14:textId="77777777" w:rsidR="00852CA1" w:rsidRPr="007D628C" w:rsidRDefault="00C1326C" w:rsidP="00761E6B">
      <w:pPr>
        <w:widowControl w:val="0"/>
        <w:rPr>
          <w:szCs w:val="22"/>
        </w:rPr>
      </w:pPr>
      <w:r w:rsidRPr="007D628C">
        <w:t>1800 mg daratumumab</w:t>
      </w:r>
      <w:r w:rsidR="001B5F41" w:rsidRPr="007D628C">
        <w:t>ot tartalmaz</w:t>
      </w:r>
      <w:r w:rsidRPr="007D628C">
        <w:t xml:space="preserve"> 15 ml</w:t>
      </w:r>
      <w:r w:rsidRPr="007D628C">
        <w:noBreakHyphen/>
        <w:t>es, oldatos injekciót tartalmazó injekciós üvegenként (120 mg daratumumab milliliterenként).</w:t>
      </w:r>
    </w:p>
    <w:p w14:paraId="4A8B49BD" w14:textId="77777777" w:rsidR="00852CA1" w:rsidRPr="007D628C" w:rsidRDefault="00852CA1" w:rsidP="00761E6B">
      <w:pPr>
        <w:rPr>
          <w:szCs w:val="22"/>
        </w:rPr>
      </w:pPr>
    </w:p>
    <w:p w14:paraId="5C98BB3D" w14:textId="77777777" w:rsidR="00852CA1" w:rsidRPr="007D628C" w:rsidRDefault="00852CA1" w:rsidP="00761E6B">
      <w:pPr>
        <w:rPr>
          <w:szCs w:val="22"/>
        </w:rPr>
      </w:pPr>
      <w:r w:rsidRPr="007D628C">
        <w:t>A daratumumab egy emlős sejtvonalon (kínaihörcsög</w:t>
      </w:r>
      <w:r w:rsidR="00575411" w:rsidRPr="007D628C">
        <w:t>-</w:t>
      </w:r>
      <w:r w:rsidRPr="007D628C">
        <w:t xml:space="preserve">ovarium </w:t>
      </w:r>
      <w:r w:rsidR="001B5F41" w:rsidRPr="007D628C">
        <w:t>–</w:t>
      </w:r>
      <w:r w:rsidRPr="007D628C">
        <w:t xml:space="preserve"> Chinese Hamster Ovary), rekombináns DNS</w:t>
      </w:r>
      <w:r w:rsidR="001B5F41" w:rsidRPr="007D628C">
        <w:t>-</w:t>
      </w:r>
      <w:r w:rsidRPr="007D628C">
        <w:t>technológiával termeltetett, CD38 antigén elleni humán monoklonális IgG1κ antitest.</w:t>
      </w:r>
    </w:p>
    <w:p w14:paraId="6A53FC5B" w14:textId="77777777" w:rsidR="00852CA1" w:rsidRPr="007D628C" w:rsidRDefault="00852CA1" w:rsidP="00761E6B">
      <w:pPr>
        <w:rPr>
          <w:szCs w:val="22"/>
        </w:rPr>
      </w:pPr>
    </w:p>
    <w:p w14:paraId="33053029" w14:textId="77777777" w:rsidR="00852CA1" w:rsidRPr="007D628C" w:rsidRDefault="00852CA1" w:rsidP="00761E6B">
      <w:pPr>
        <w:keepNext/>
        <w:rPr>
          <w:u w:val="single"/>
        </w:rPr>
      </w:pPr>
      <w:r w:rsidRPr="007D628C">
        <w:rPr>
          <w:u w:val="single"/>
        </w:rPr>
        <w:t>Ismert hatású segédanyag</w:t>
      </w:r>
    </w:p>
    <w:p w14:paraId="69156D75" w14:textId="77777777" w:rsidR="00F47836" w:rsidRPr="007D628C" w:rsidRDefault="00F47836" w:rsidP="00761E6B">
      <w:pPr>
        <w:keepNext/>
        <w:rPr>
          <w:szCs w:val="22"/>
          <w:u w:val="single"/>
        </w:rPr>
      </w:pPr>
    </w:p>
    <w:p w14:paraId="7615162A" w14:textId="77777777" w:rsidR="00C1326C" w:rsidRPr="007D628C" w:rsidRDefault="001B5F41" w:rsidP="00761E6B">
      <w:r w:rsidRPr="007D628C">
        <w:t xml:space="preserve">735,1 mg szorbitot (E420) tartalmaz </w:t>
      </w:r>
      <w:r w:rsidR="00C1326C" w:rsidRPr="007D628C">
        <w:t>15 ml</w:t>
      </w:r>
      <w:r w:rsidR="00C1326C" w:rsidRPr="007D628C">
        <w:noBreakHyphen/>
        <w:t>es, oldatos injekciót tartalmazó injekciós üveg</w:t>
      </w:r>
      <w:r w:rsidRPr="007D628C">
        <w:t>enként</w:t>
      </w:r>
      <w:r w:rsidR="00C1326C" w:rsidRPr="007D628C">
        <w:t>.</w:t>
      </w:r>
    </w:p>
    <w:p w14:paraId="22004258" w14:textId="77777777" w:rsidR="00852CA1" w:rsidRPr="007D628C" w:rsidRDefault="00852CA1" w:rsidP="00761E6B">
      <w:pPr>
        <w:rPr>
          <w:szCs w:val="22"/>
        </w:rPr>
      </w:pPr>
    </w:p>
    <w:p w14:paraId="7EFDF1D2" w14:textId="77777777" w:rsidR="00852CA1" w:rsidRPr="007D628C" w:rsidRDefault="00852CA1" w:rsidP="00761E6B">
      <w:pPr>
        <w:rPr>
          <w:szCs w:val="22"/>
        </w:rPr>
      </w:pPr>
      <w:r w:rsidRPr="007D628C">
        <w:t>A segédanyagok teljes listáját lásd a 6.1 pontban.</w:t>
      </w:r>
    </w:p>
    <w:p w14:paraId="6F330CE8" w14:textId="77777777" w:rsidR="00852CA1" w:rsidRPr="007D628C" w:rsidRDefault="00852CA1" w:rsidP="00761E6B">
      <w:pPr>
        <w:rPr>
          <w:szCs w:val="22"/>
        </w:rPr>
      </w:pPr>
    </w:p>
    <w:p w14:paraId="148317CB" w14:textId="77777777" w:rsidR="00852CA1" w:rsidRPr="007D628C" w:rsidRDefault="00852CA1" w:rsidP="00761E6B">
      <w:pPr>
        <w:rPr>
          <w:szCs w:val="22"/>
        </w:rPr>
      </w:pPr>
    </w:p>
    <w:p w14:paraId="043495CD" w14:textId="77777777" w:rsidR="00852CA1" w:rsidRPr="007D628C" w:rsidRDefault="00852CA1" w:rsidP="00B01EB3">
      <w:pPr>
        <w:keepNext/>
        <w:ind w:left="567" w:hanging="567"/>
        <w:outlineLvl w:val="1"/>
        <w:rPr>
          <w:b/>
          <w:bCs/>
        </w:rPr>
      </w:pPr>
      <w:r w:rsidRPr="007D628C">
        <w:rPr>
          <w:b/>
          <w:bCs/>
        </w:rPr>
        <w:t>3.</w:t>
      </w:r>
      <w:r w:rsidRPr="007D628C">
        <w:rPr>
          <w:b/>
          <w:bCs/>
        </w:rPr>
        <w:tab/>
        <w:t>GYÓGYSZERFORMA</w:t>
      </w:r>
    </w:p>
    <w:p w14:paraId="70637EC9" w14:textId="77777777" w:rsidR="00852CA1" w:rsidRPr="007D628C" w:rsidRDefault="00852CA1" w:rsidP="00761E6B">
      <w:pPr>
        <w:keepNext/>
        <w:rPr>
          <w:szCs w:val="22"/>
        </w:rPr>
      </w:pPr>
    </w:p>
    <w:p w14:paraId="3403D065" w14:textId="77777777" w:rsidR="00C1326C" w:rsidRPr="007D628C" w:rsidRDefault="00C1326C" w:rsidP="00761E6B">
      <w:pPr>
        <w:rPr>
          <w:szCs w:val="22"/>
        </w:rPr>
      </w:pPr>
      <w:r w:rsidRPr="007D628C">
        <w:t>Oldatos injekció.</w:t>
      </w:r>
    </w:p>
    <w:p w14:paraId="115E7169" w14:textId="77777777" w:rsidR="00C1326C" w:rsidRPr="007D628C" w:rsidRDefault="00C1326C" w:rsidP="00761E6B">
      <w:pPr>
        <w:rPr>
          <w:szCs w:val="22"/>
        </w:rPr>
      </w:pPr>
      <w:r w:rsidRPr="007D628C">
        <w:t>Az oldat tiszta vagy opálos, színtelen vagy sárga</w:t>
      </w:r>
      <w:r w:rsidR="00744036">
        <w:t>, pH-ja 5,6 és az ozmolalitása 343–395 mOsm/kg</w:t>
      </w:r>
      <w:r w:rsidRPr="007D628C">
        <w:t>.</w:t>
      </w:r>
    </w:p>
    <w:bookmarkEnd w:id="0"/>
    <w:p w14:paraId="6F317DE4" w14:textId="77777777" w:rsidR="00852CA1" w:rsidRPr="007D628C" w:rsidRDefault="00852CA1" w:rsidP="00761E6B">
      <w:pPr>
        <w:rPr>
          <w:szCs w:val="22"/>
        </w:rPr>
      </w:pPr>
    </w:p>
    <w:p w14:paraId="58B78F3C" w14:textId="77777777" w:rsidR="00852CA1" w:rsidRPr="007D628C" w:rsidRDefault="00852CA1" w:rsidP="00761E6B">
      <w:pPr>
        <w:rPr>
          <w:szCs w:val="22"/>
        </w:rPr>
      </w:pPr>
    </w:p>
    <w:p w14:paraId="14FED0EF" w14:textId="77777777" w:rsidR="00852CA1" w:rsidRPr="007D628C" w:rsidRDefault="00852CA1" w:rsidP="00B01EB3">
      <w:pPr>
        <w:keepNext/>
        <w:ind w:left="567" w:hanging="567"/>
        <w:outlineLvl w:val="1"/>
        <w:rPr>
          <w:b/>
          <w:bCs/>
        </w:rPr>
      </w:pPr>
      <w:r w:rsidRPr="007D628C">
        <w:rPr>
          <w:b/>
          <w:bCs/>
        </w:rPr>
        <w:t>4.</w:t>
      </w:r>
      <w:r w:rsidRPr="007D628C">
        <w:rPr>
          <w:b/>
          <w:bCs/>
        </w:rPr>
        <w:tab/>
        <w:t>KLINIKAI JELLEMZŐK</w:t>
      </w:r>
    </w:p>
    <w:p w14:paraId="0EA21607" w14:textId="77777777" w:rsidR="00852CA1" w:rsidRPr="007D628C" w:rsidRDefault="00852CA1" w:rsidP="00761E6B">
      <w:pPr>
        <w:keepNext/>
        <w:rPr>
          <w:szCs w:val="22"/>
        </w:rPr>
      </w:pPr>
    </w:p>
    <w:p w14:paraId="7B33BCAB" w14:textId="77777777" w:rsidR="00852CA1" w:rsidRPr="007D628C" w:rsidRDefault="00852CA1" w:rsidP="00B01EB3">
      <w:pPr>
        <w:keepNext/>
        <w:ind w:left="567" w:hanging="567"/>
        <w:outlineLvl w:val="2"/>
        <w:rPr>
          <w:b/>
          <w:bCs/>
          <w:szCs w:val="22"/>
        </w:rPr>
      </w:pPr>
      <w:r w:rsidRPr="007D628C">
        <w:rPr>
          <w:b/>
          <w:bCs/>
        </w:rPr>
        <w:t>4.1</w:t>
      </w:r>
      <w:r w:rsidRPr="007D628C">
        <w:rPr>
          <w:b/>
          <w:bCs/>
        </w:rPr>
        <w:tab/>
        <w:t>Terápiás javallatok</w:t>
      </w:r>
    </w:p>
    <w:p w14:paraId="0AD9D9D2" w14:textId="77777777" w:rsidR="00852CA1" w:rsidRPr="007D628C" w:rsidRDefault="00852CA1" w:rsidP="00761E6B">
      <w:pPr>
        <w:keepNext/>
        <w:rPr>
          <w:szCs w:val="22"/>
        </w:rPr>
      </w:pPr>
    </w:p>
    <w:p w14:paraId="6285FDC4" w14:textId="77777777" w:rsidR="00A35B93" w:rsidRPr="007D628C" w:rsidRDefault="00A35B93" w:rsidP="00761E6B">
      <w:pPr>
        <w:keepNext/>
        <w:rPr>
          <w:u w:val="single"/>
        </w:rPr>
      </w:pPr>
      <w:r w:rsidRPr="007D628C">
        <w:rPr>
          <w:u w:val="single"/>
        </w:rPr>
        <w:t>Myeloma multiplex</w:t>
      </w:r>
    </w:p>
    <w:p w14:paraId="4965360C" w14:textId="77777777" w:rsidR="00177677" w:rsidRPr="007D628C" w:rsidRDefault="00177677" w:rsidP="00761E6B">
      <w:pPr>
        <w:keepNext/>
      </w:pPr>
    </w:p>
    <w:p w14:paraId="4AD74F23" w14:textId="77777777" w:rsidR="00852CA1" w:rsidRPr="007D628C" w:rsidRDefault="00852CA1" w:rsidP="00761E6B">
      <w:pPr>
        <w:keepNext/>
      </w:pPr>
      <w:r w:rsidRPr="007D628C">
        <w:t>A DARZALEX javallott:</w:t>
      </w:r>
    </w:p>
    <w:p w14:paraId="4103D751" w14:textId="77777777" w:rsidR="00852CA1" w:rsidRPr="007D628C" w:rsidRDefault="00852CA1" w:rsidP="00761E6B">
      <w:pPr>
        <w:numPr>
          <w:ilvl w:val="0"/>
          <w:numId w:val="3"/>
        </w:numPr>
        <w:ind w:left="567" w:hanging="567"/>
        <w:rPr>
          <w:szCs w:val="22"/>
        </w:rPr>
      </w:pPr>
      <w:r w:rsidRPr="007D628C">
        <w:t>lenalidomiddal és dexametazonnal vagy bortezomibbal, melfalánnal és prednizonnal kombinálva olyan, újonnan diagnosztizált myeloma multiplexben szenvedő felnőtt betegeknél, akik nem alkalmasak az autológ őssejt</w:t>
      </w:r>
      <w:r w:rsidRPr="007D628C">
        <w:noBreakHyphen/>
        <w:t>transzplantációra</w:t>
      </w:r>
      <w:r w:rsidR="00575411" w:rsidRPr="007D628C">
        <w:t>;</w:t>
      </w:r>
    </w:p>
    <w:p w14:paraId="4B6823F4" w14:textId="77777777" w:rsidR="00090D68" w:rsidRPr="007D628C" w:rsidRDefault="00090D68" w:rsidP="00090D68">
      <w:pPr>
        <w:numPr>
          <w:ilvl w:val="0"/>
          <w:numId w:val="3"/>
        </w:numPr>
        <w:ind w:left="567" w:hanging="567"/>
        <w:rPr>
          <w:szCs w:val="22"/>
        </w:rPr>
      </w:pPr>
      <w:r w:rsidRPr="007D628C">
        <w:t>bortezomibbal, lenalidomiddal és dexametazonnal kombinálva</w:t>
      </w:r>
      <w:r w:rsidR="008F1610">
        <w:t>,</w:t>
      </w:r>
      <w:r w:rsidRPr="007D628C">
        <w:t xml:space="preserve"> újonnan diagnosztizált myeloma multiplexben szenvedő felnőtt betegeknél;</w:t>
      </w:r>
    </w:p>
    <w:p w14:paraId="75382632" w14:textId="77777777" w:rsidR="00852CA1" w:rsidRPr="007D628C" w:rsidRDefault="00852CA1" w:rsidP="00761E6B">
      <w:pPr>
        <w:numPr>
          <w:ilvl w:val="0"/>
          <w:numId w:val="3"/>
        </w:numPr>
        <w:ind w:left="567" w:hanging="567"/>
        <w:rPr>
          <w:szCs w:val="22"/>
        </w:rPr>
      </w:pPr>
      <w:r w:rsidRPr="007D628C">
        <w:rPr>
          <w:szCs w:val="22"/>
        </w:rPr>
        <w:t>bortezomibbal, talidomiddal és dexametazonnal kombinálva olyan, újonnan diagnosztizált myeloma multiplexben szenvedő felnőtt betegek kezelésére, akik alkalmasak autológ őssejt</w:t>
      </w:r>
      <w:r w:rsidRPr="007D628C">
        <w:rPr>
          <w:szCs w:val="22"/>
        </w:rPr>
        <w:noBreakHyphen/>
        <w:t>transzplantációra</w:t>
      </w:r>
      <w:r w:rsidR="00575411" w:rsidRPr="007D628C">
        <w:rPr>
          <w:szCs w:val="22"/>
        </w:rPr>
        <w:t>;</w:t>
      </w:r>
    </w:p>
    <w:p w14:paraId="061E5536" w14:textId="77777777" w:rsidR="00852CA1" w:rsidRPr="007D628C" w:rsidRDefault="00852CA1" w:rsidP="00761E6B">
      <w:pPr>
        <w:numPr>
          <w:ilvl w:val="0"/>
          <w:numId w:val="3"/>
        </w:numPr>
        <w:ind w:left="567" w:hanging="567"/>
        <w:rPr>
          <w:szCs w:val="22"/>
        </w:rPr>
      </w:pPr>
      <w:r w:rsidRPr="007D628C">
        <w:rPr>
          <w:szCs w:val="22"/>
        </w:rPr>
        <w:t>lenalidomiddal és dexametazonnal vagy bortezomibbal és dexametazonnal kombinálva olyan myeloma multiplexes felnőtt betegek kezelésére, akik legalább egy korábbi kezelést kaptak</w:t>
      </w:r>
      <w:r w:rsidR="00575411" w:rsidRPr="007D628C">
        <w:rPr>
          <w:szCs w:val="22"/>
        </w:rPr>
        <w:t>;</w:t>
      </w:r>
    </w:p>
    <w:p w14:paraId="54B7B4A2" w14:textId="77777777" w:rsidR="00A35B93" w:rsidRPr="007D628C" w:rsidRDefault="00A35B93" w:rsidP="00761E6B">
      <w:pPr>
        <w:numPr>
          <w:ilvl w:val="0"/>
          <w:numId w:val="3"/>
        </w:numPr>
        <w:ind w:left="567" w:hanging="567"/>
      </w:pPr>
      <w:r w:rsidRPr="007D628C">
        <w:t xml:space="preserve">pomalidomiddal és dexametazonnal kombinációban, olyan felnőtt, myeloma multiplexben szenvedő betegek kezelésére, </w:t>
      </w:r>
      <w:r w:rsidR="00F46B2A" w:rsidRPr="007D628C">
        <w:t xml:space="preserve">akik korábban kaptak egy proteaszóma-gátlót és lenalidomidot tartalmazó terápiát és </w:t>
      </w:r>
      <w:r w:rsidR="00D35056" w:rsidRPr="007D628C">
        <w:t xml:space="preserve">refrakterek voltak </w:t>
      </w:r>
      <w:r w:rsidR="00F46B2A" w:rsidRPr="007D628C">
        <w:t>lenalidomid</w:t>
      </w:r>
      <w:r w:rsidR="00D35056" w:rsidRPr="007D628C">
        <w:t>ra</w:t>
      </w:r>
      <w:r w:rsidR="00F46B2A" w:rsidRPr="007D628C">
        <w:t xml:space="preserve">, vagy akik </w:t>
      </w:r>
      <w:r w:rsidR="00D35056" w:rsidRPr="007D628C">
        <w:t xml:space="preserve">korábban </w:t>
      </w:r>
      <w:r w:rsidR="00F46B2A" w:rsidRPr="007D628C">
        <w:t>legalább két olyan terápiá</w:t>
      </w:r>
      <w:r w:rsidR="009552D5" w:rsidRPr="007D628C">
        <w:t>t kaptak</w:t>
      </w:r>
      <w:r w:rsidR="00F46B2A" w:rsidRPr="007D628C">
        <w:t>, amely lenalidomid</w:t>
      </w:r>
      <w:r w:rsidR="00D35056" w:rsidRPr="007D628C">
        <w:t>ot</w:t>
      </w:r>
      <w:r w:rsidR="00F46B2A" w:rsidRPr="007D628C">
        <w:t xml:space="preserve"> és </w:t>
      </w:r>
      <w:r w:rsidR="00D35056" w:rsidRPr="007D628C">
        <w:t xml:space="preserve">egy </w:t>
      </w:r>
      <w:r w:rsidR="00F46B2A" w:rsidRPr="007D628C">
        <w:t>proteaszóma-gátló</w:t>
      </w:r>
      <w:r w:rsidR="00D35056" w:rsidRPr="007D628C">
        <w:t>t tartalmazott</w:t>
      </w:r>
      <w:r w:rsidR="00F46B2A" w:rsidRPr="007D628C">
        <w:t xml:space="preserve">, és </w:t>
      </w:r>
      <w:r w:rsidR="00D35056" w:rsidRPr="007D628C">
        <w:t xml:space="preserve">az utolsó terápián vagy azt követően a betegség progresszióját mutatták ki </w:t>
      </w:r>
      <w:r w:rsidR="00F46B2A" w:rsidRPr="007D628C">
        <w:t>(lásd 5.1 pont)</w:t>
      </w:r>
      <w:r w:rsidR="00575411" w:rsidRPr="007D628C">
        <w:t>;</w:t>
      </w:r>
    </w:p>
    <w:p w14:paraId="269997A6" w14:textId="77777777" w:rsidR="00852CA1" w:rsidRPr="007D628C" w:rsidRDefault="00852CA1" w:rsidP="00761E6B">
      <w:pPr>
        <w:numPr>
          <w:ilvl w:val="0"/>
          <w:numId w:val="3"/>
        </w:numPr>
        <w:ind w:left="567" w:hanging="567"/>
        <w:rPr>
          <w:szCs w:val="22"/>
        </w:rPr>
      </w:pPr>
      <w:r w:rsidRPr="007D628C">
        <w:t>monoterápiában adva, relabáló és refrakter myeloma multiplex kezelésére olyan felnőtt betegek esetében, akiknél a korábbi kezelés egy proteaszóma</w:t>
      </w:r>
      <w:r w:rsidRPr="007D628C">
        <w:noBreakHyphen/>
        <w:t>inhibitort és egy immunmodulátor hatóanyagot tartalmazott, és akiknél az utolsó kezelés alatt a betegség progressziója következett be.</w:t>
      </w:r>
    </w:p>
    <w:p w14:paraId="6D5B8B40" w14:textId="77777777" w:rsidR="00852CA1" w:rsidRPr="007D628C" w:rsidRDefault="00852CA1" w:rsidP="00761E6B">
      <w:pPr>
        <w:rPr>
          <w:szCs w:val="22"/>
        </w:rPr>
      </w:pPr>
    </w:p>
    <w:p w14:paraId="6BFA0F2F" w14:textId="77777777" w:rsidR="003A3CC0" w:rsidRPr="003A3CC0" w:rsidRDefault="003A3CC0" w:rsidP="003A3CC0">
      <w:pPr>
        <w:keepNext/>
        <w:tabs>
          <w:tab w:val="clear" w:pos="567"/>
        </w:tabs>
        <w:rPr>
          <w:szCs w:val="22"/>
          <w:lang w:eastAsia="en-US" w:bidi="ar-SA"/>
        </w:rPr>
      </w:pPr>
      <w:r w:rsidRPr="003A3CC0">
        <w:rPr>
          <w:szCs w:val="22"/>
          <w:u w:val="single"/>
          <w:lang w:val="hu" w:eastAsia="en-US" w:bidi="ar-SA"/>
        </w:rPr>
        <w:lastRenderedPageBreak/>
        <w:t>Parázsló myeloma multiplex</w:t>
      </w:r>
    </w:p>
    <w:p w14:paraId="73255E81" w14:textId="77777777" w:rsidR="003A3CC0" w:rsidRPr="003A3CC0" w:rsidRDefault="003A3CC0" w:rsidP="003A3CC0">
      <w:pPr>
        <w:keepNext/>
        <w:rPr>
          <w:szCs w:val="22"/>
          <w:lang w:eastAsia="en-US" w:bidi="ar-SA"/>
        </w:rPr>
      </w:pPr>
    </w:p>
    <w:p w14:paraId="7BA7725F" w14:textId="77777777" w:rsidR="003A3CC0" w:rsidRPr="003A3CC0" w:rsidRDefault="003A3CC0" w:rsidP="003A3CC0">
      <w:pPr>
        <w:keepNext/>
        <w:rPr>
          <w:szCs w:val="22"/>
          <w:lang w:eastAsia="en-US" w:bidi="ar-SA"/>
        </w:rPr>
      </w:pPr>
      <w:r w:rsidRPr="003A3CC0">
        <w:rPr>
          <w:szCs w:val="22"/>
          <w:lang w:val="hu" w:eastAsia="en-US" w:bidi="ar-SA"/>
        </w:rPr>
        <w:t>A DARZALEX monoterápiában alkalmazva olyan parázsló myeloma multiplexben szenvedő felnőtt betegek kezelésére javallott, akiknél magas a myeloma multiplex kialakulásának kockázata (lásd 5.1 pont).</w:t>
      </w:r>
    </w:p>
    <w:p w14:paraId="61DB9BEC" w14:textId="77777777" w:rsidR="003A3CC0" w:rsidRDefault="003A3CC0" w:rsidP="00761E6B">
      <w:pPr>
        <w:keepNext/>
        <w:rPr>
          <w:u w:val="single"/>
        </w:rPr>
      </w:pPr>
    </w:p>
    <w:p w14:paraId="40F99EDA" w14:textId="77777777" w:rsidR="00177677" w:rsidRPr="007D628C" w:rsidRDefault="00177677" w:rsidP="00761E6B">
      <w:pPr>
        <w:keepNext/>
        <w:rPr>
          <w:u w:val="single"/>
        </w:rPr>
      </w:pPr>
      <w:r w:rsidRPr="007D628C">
        <w:rPr>
          <w:u w:val="single"/>
        </w:rPr>
        <w:t>Könnyű láncú (AL) amyloidosis</w:t>
      </w:r>
    </w:p>
    <w:p w14:paraId="434FDD2C" w14:textId="77777777" w:rsidR="00177677" w:rsidRPr="007D628C" w:rsidRDefault="00177677" w:rsidP="00761E6B">
      <w:pPr>
        <w:keepNext/>
        <w:rPr>
          <w:u w:val="single"/>
        </w:rPr>
      </w:pPr>
    </w:p>
    <w:p w14:paraId="69E4C1DD" w14:textId="77777777" w:rsidR="00A35B93" w:rsidRPr="007D628C" w:rsidRDefault="00A35B93" w:rsidP="00761E6B">
      <w:r w:rsidRPr="007D628C">
        <w:t>A DARZALEX ciklofoszfamiddal, bortezomibbal és dexametazonnal kombinálva újonnan diagnosztizált, szisztémás AL amyloidosis kezelésére javallott.</w:t>
      </w:r>
    </w:p>
    <w:p w14:paraId="07EE362C" w14:textId="77777777" w:rsidR="00A35B93" w:rsidRPr="007D628C" w:rsidRDefault="00A35B93" w:rsidP="00761E6B">
      <w:pPr>
        <w:rPr>
          <w:szCs w:val="22"/>
        </w:rPr>
      </w:pPr>
    </w:p>
    <w:p w14:paraId="58A0E543" w14:textId="77777777" w:rsidR="00852CA1" w:rsidRPr="007D628C" w:rsidRDefault="00852CA1" w:rsidP="00B01EB3">
      <w:pPr>
        <w:keepNext/>
        <w:ind w:left="567" w:hanging="567"/>
        <w:outlineLvl w:val="2"/>
        <w:rPr>
          <w:b/>
          <w:bCs/>
        </w:rPr>
      </w:pPr>
      <w:r w:rsidRPr="007D628C">
        <w:rPr>
          <w:b/>
          <w:bCs/>
        </w:rPr>
        <w:t>4.2</w:t>
      </w:r>
      <w:r w:rsidRPr="007D628C">
        <w:rPr>
          <w:b/>
          <w:bCs/>
        </w:rPr>
        <w:tab/>
        <w:t>Adagolás és alkalmazás</w:t>
      </w:r>
    </w:p>
    <w:p w14:paraId="2F882CC8" w14:textId="77777777" w:rsidR="00852CA1" w:rsidRPr="007D628C" w:rsidRDefault="00852CA1" w:rsidP="00761E6B">
      <w:pPr>
        <w:keepNext/>
        <w:rPr>
          <w:szCs w:val="22"/>
        </w:rPr>
      </w:pPr>
    </w:p>
    <w:p w14:paraId="162ACEA6" w14:textId="77777777" w:rsidR="00060F49" w:rsidRPr="007D628C" w:rsidRDefault="00060F49" w:rsidP="00761E6B">
      <w:pPr>
        <w:rPr>
          <w:szCs w:val="22"/>
        </w:rPr>
      </w:pPr>
      <w:bookmarkStart w:id="32" w:name="_Hlk39004912"/>
      <w:r w:rsidRPr="007D628C">
        <w:t xml:space="preserve">A DARZALEX </w:t>
      </w:r>
      <w:r w:rsidR="0014166E" w:rsidRPr="007D628C">
        <w:t>subcutan</w:t>
      </w:r>
      <w:r w:rsidRPr="007D628C">
        <w:t xml:space="preserve"> gyógyszerforma nem intravénás alkalmazásra szolgál, és kizárólag </w:t>
      </w:r>
      <w:r w:rsidR="0014166E" w:rsidRPr="007D628C">
        <w:t>subcutan</w:t>
      </w:r>
      <w:r w:rsidRPr="007D628C">
        <w:t xml:space="preserve"> injekcióként kell beadni, a specifikus dózist alkalmazva.</w:t>
      </w:r>
    </w:p>
    <w:bookmarkEnd w:id="32"/>
    <w:p w14:paraId="03466F8E" w14:textId="77777777" w:rsidR="00060F49" w:rsidRPr="007D628C" w:rsidRDefault="00060F49" w:rsidP="00761E6B"/>
    <w:p w14:paraId="4032455F" w14:textId="77777777" w:rsidR="00852CA1" w:rsidRPr="007D628C" w:rsidRDefault="00852CA1" w:rsidP="00761E6B">
      <w:pPr>
        <w:rPr>
          <w:szCs w:val="22"/>
        </w:rPr>
      </w:pPr>
      <w:r w:rsidRPr="007D628C">
        <w:t>A DARZALEX</w:t>
      </w:r>
      <w:r w:rsidRPr="007D628C">
        <w:noBreakHyphen/>
        <w:t xml:space="preserve">et egészségügyi szakembernek kell beadnia, </w:t>
      </w:r>
      <w:r w:rsidR="00C1326C" w:rsidRPr="007D628C">
        <w:t xml:space="preserve">és az első dózist </w:t>
      </w:r>
      <w:r w:rsidRPr="007D628C">
        <w:t>olyan környezetben</w:t>
      </w:r>
      <w:r w:rsidR="00C1326C" w:rsidRPr="007D628C">
        <w:t xml:space="preserve"> kell beadni</w:t>
      </w:r>
      <w:r w:rsidRPr="007D628C">
        <w:t>, ahol az újraélesztéshez szükséges feltételek rendelkezésre állnak.</w:t>
      </w:r>
    </w:p>
    <w:p w14:paraId="639C1C7D" w14:textId="77777777" w:rsidR="00852CA1" w:rsidRPr="007D628C" w:rsidRDefault="00852CA1" w:rsidP="00761E6B">
      <w:pPr>
        <w:rPr>
          <w:szCs w:val="22"/>
        </w:rPr>
      </w:pPr>
    </w:p>
    <w:p w14:paraId="76FDC31F" w14:textId="77777777" w:rsidR="00C1326C" w:rsidRPr="007D628C" w:rsidRDefault="00C1326C" w:rsidP="00761E6B">
      <w:r w:rsidRPr="007D628C">
        <w:t xml:space="preserve">Fontos ellenőrizni az injekciós üveg címkéjét, hogy biztosan a felírt, megfelelő gyógyszerforma (intravénás vagy </w:t>
      </w:r>
      <w:r w:rsidR="0014166E" w:rsidRPr="007D628C">
        <w:t>subcutan</w:t>
      </w:r>
      <w:r w:rsidRPr="007D628C">
        <w:t xml:space="preserve"> formula) és dózis kerüljön beadásra a betegnek.</w:t>
      </w:r>
    </w:p>
    <w:p w14:paraId="003362B1" w14:textId="77777777" w:rsidR="001B5F41" w:rsidRPr="007D628C" w:rsidRDefault="001B5F41" w:rsidP="00761E6B"/>
    <w:p w14:paraId="4E5DDF77" w14:textId="77777777" w:rsidR="00C1326C" w:rsidRPr="007D628C" w:rsidRDefault="00C1326C" w:rsidP="00761E6B">
      <w:pPr>
        <w:rPr>
          <w:szCs w:val="22"/>
        </w:rPr>
      </w:pPr>
      <w:r w:rsidRPr="007D628C">
        <w:t xml:space="preserve">A </w:t>
      </w:r>
      <w:r w:rsidR="001B5F41" w:rsidRPr="007D628C">
        <w:t xml:space="preserve">daratumumabot </w:t>
      </w:r>
      <w:r w:rsidRPr="007D628C">
        <w:t>aktuálisan intravénás gyógyszerformá</w:t>
      </w:r>
      <w:r w:rsidR="001B5F41" w:rsidRPr="007D628C">
        <w:t>ban</w:t>
      </w:r>
      <w:r w:rsidRPr="007D628C">
        <w:t xml:space="preserve"> kapó betegeknél a </w:t>
      </w:r>
      <w:r w:rsidR="0014166E" w:rsidRPr="007D628C">
        <w:rPr>
          <w:szCs w:val="22"/>
        </w:rPr>
        <w:t>subcutan</w:t>
      </w:r>
      <w:r w:rsidR="00F62666" w:rsidRPr="007D628C">
        <w:t xml:space="preserve"> </w:t>
      </w:r>
      <w:r w:rsidRPr="007D628C">
        <w:t xml:space="preserve">DARZALEX </w:t>
      </w:r>
      <w:r w:rsidR="001B5F41" w:rsidRPr="007D628C">
        <w:t xml:space="preserve">oldatos </w:t>
      </w:r>
      <w:r w:rsidRPr="007D628C">
        <w:t>injekció az intravénás daratumumab gyógyszerforma alternatívájaként alkalmazható, a következő tervezett dózisként elkezdve.</w:t>
      </w:r>
    </w:p>
    <w:p w14:paraId="0252B6CC" w14:textId="77777777" w:rsidR="00C1326C" w:rsidRPr="007D628C" w:rsidRDefault="00C1326C" w:rsidP="00761E6B">
      <w:pPr>
        <w:rPr>
          <w:szCs w:val="22"/>
        </w:rPr>
      </w:pPr>
    </w:p>
    <w:p w14:paraId="3A3B5473" w14:textId="77777777" w:rsidR="00852CA1" w:rsidRPr="007D628C" w:rsidRDefault="00852CA1" w:rsidP="00761E6B">
      <w:pPr>
        <w:rPr>
          <w:szCs w:val="22"/>
          <w:u w:val="single"/>
        </w:rPr>
      </w:pPr>
      <w:r w:rsidRPr="007D628C">
        <w:t>A daratumumab</w:t>
      </w:r>
      <w:r w:rsidR="00F62666" w:rsidRPr="007D628C">
        <w:t xml:space="preserve"> </w:t>
      </w:r>
      <w:bookmarkStart w:id="33" w:name="_Hlk40357937"/>
      <w:r w:rsidR="00F62666" w:rsidRPr="007D628C">
        <w:t>alkalmazásával</w:t>
      </w:r>
      <w:r w:rsidRPr="007D628C">
        <w:t xml:space="preserve"> járó</w:t>
      </w:r>
      <w:r w:rsidR="00F62666" w:rsidRPr="007D628C">
        <w:t xml:space="preserve"> nemkívánatos</w:t>
      </w:r>
      <w:r w:rsidRPr="007D628C">
        <w:t xml:space="preserve"> </w:t>
      </w:r>
      <w:bookmarkEnd w:id="33"/>
      <w:r w:rsidRPr="007D628C">
        <w:t>reakciók (</w:t>
      </w:r>
      <w:r w:rsidRPr="007D628C">
        <w:rPr>
          <w:i/>
          <w:szCs w:val="22"/>
        </w:rPr>
        <w:t>infusion</w:t>
      </w:r>
      <w:r w:rsidRPr="007D628C">
        <w:rPr>
          <w:i/>
          <w:szCs w:val="22"/>
        </w:rPr>
        <w:noBreakHyphen/>
        <w:t>related reactions</w:t>
      </w:r>
      <w:r w:rsidRPr="007D628C">
        <w:rPr>
          <w:szCs w:val="22"/>
        </w:rPr>
        <w:t xml:space="preserve">, </w:t>
      </w:r>
      <w:r w:rsidRPr="007D628C">
        <w:t xml:space="preserve">IRR) kockázatának csökkentése érdekében az </w:t>
      </w:r>
      <w:r w:rsidR="00F62666" w:rsidRPr="007D628C">
        <w:t>injekció</w:t>
      </w:r>
      <w:r w:rsidRPr="007D628C">
        <w:t xml:space="preserve"> </w:t>
      </w:r>
      <w:r w:rsidR="00F62666" w:rsidRPr="007D628C">
        <w:t xml:space="preserve">beadása </w:t>
      </w:r>
      <w:r w:rsidRPr="007D628C">
        <w:t>előtt és után gyógyszereket kell adni. Lásd alább „</w:t>
      </w:r>
      <w:r w:rsidR="00F62666" w:rsidRPr="007D628C">
        <w:rPr>
          <w:szCs w:val="22"/>
        </w:rPr>
        <w:t>Egyidejűleg alkalmazni</w:t>
      </w:r>
      <w:r w:rsidR="00F62666" w:rsidRPr="007D628C">
        <w:rPr>
          <w:szCs w:val="22"/>
          <w:u w:val="single"/>
        </w:rPr>
        <w:t xml:space="preserve"> </w:t>
      </w:r>
      <w:r w:rsidR="00F62666" w:rsidRPr="007D628C">
        <w:t>j</w:t>
      </w:r>
      <w:r w:rsidRPr="007D628C">
        <w:t>avasolt gyógyszerek”, és 4.4 pont.</w:t>
      </w:r>
    </w:p>
    <w:p w14:paraId="11239D4B" w14:textId="77777777" w:rsidR="00852CA1" w:rsidRPr="007D628C" w:rsidRDefault="00852CA1" w:rsidP="00761E6B">
      <w:pPr>
        <w:rPr>
          <w:szCs w:val="22"/>
        </w:rPr>
      </w:pPr>
    </w:p>
    <w:p w14:paraId="1E5604BD" w14:textId="77777777" w:rsidR="00852CA1" w:rsidRPr="004B06A7" w:rsidRDefault="00852CA1" w:rsidP="00761E6B">
      <w:pPr>
        <w:keepNext/>
        <w:rPr>
          <w:color w:val="auto"/>
          <w:szCs w:val="22"/>
          <w:u w:val="single"/>
        </w:rPr>
      </w:pPr>
      <w:r w:rsidRPr="004B06A7">
        <w:rPr>
          <w:color w:val="auto"/>
          <w:u w:val="single"/>
        </w:rPr>
        <w:t>Adagolás</w:t>
      </w:r>
    </w:p>
    <w:p w14:paraId="65008CDE" w14:textId="77777777" w:rsidR="008058DE" w:rsidRPr="004B06A7" w:rsidRDefault="008058DE" w:rsidP="00761E6B">
      <w:pPr>
        <w:keepNext/>
        <w:rPr>
          <w:i/>
          <w:color w:val="auto"/>
        </w:rPr>
      </w:pPr>
    </w:p>
    <w:p w14:paraId="6129020E" w14:textId="77777777" w:rsidR="00A35B93" w:rsidRPr="004B06A7" w:rsidRDefault="00A35B93" w:rsidP="00761E6B">
      <w:pPr>
        <w:keepNext/>
        <w:rPr>
          <w:i/>
          <w:color w:val="auto"/>
        </w:rPr>
      </w:pPr>
      <w:r w:rsidRPr="004B06A7">
        <w:rPr>
          <w:i/>
          <w:color w:val="auto"/>
        </w:rPr>
        <w:t>Myeloma multiplex</w:t>
      </w:r>
    </w:p>
    <w:p w14:paraId="7D40B204" w14:textId="6B2D898E" w:rsidR="00852CA1" w:rsidRPr="004B06A7" w:rsidRDefault="00852CA1" w:rsidP="00761E6B">
      <w:pPr>
        <w:keepNext/>
        <w:rPr>
          <w:i/>
          <w:color w:val="auto"/>
          <w:u w:val="single"/>
        </w:rPr>
      </w:pPr>
      <w:r w:rsidRPr="004B06A7">
        <w:rPr>
          <w:i/>
          <w:color w:val="auto"/>
          <w:u w:val="single"/>
        </w:rPr>
        <w:t xml:space="preserve">Adagolási rend lenalidomiddal </w:t>
      </w:r>
      <w:r w:rsidR="00862DD4" w:rsidRPr="004B06A7">
        <w:rPr>
          <w:i/>
          <w:color w:val="auto"/>
          <w:u w:val="single"/>
        </w:rPr>
        <w:t xml:space="preserve">és dexametazonnal </w:t>
      </w:r>
      <w:r w:rsidR="00A35B93" w:rsidRPr="004B06A7">
        <w:rPr>
          <w:i/>
          <w:color w:val="auto"/>
          <w:u w:val="single"/>
        </w:rPr>
        <w:t xml:space="preserve">vagy pomalidomiddal </w:t>
      </w:r>
      <w:r w:rsidR="00862DD4" w:rsidRPr="004B06A7">
        <w:rPr>
          <w:i/>
          <w:color w:val="auto"/>
          <w:u w:val="single"/>
        </w:rPr>
        <w:t xml:space="preserve">és dexametazonnal </w:t>
      </w:r>
      <w:r w:rsidRPr="004B06A7">
        <w:rPr>
          <w:i/>
          <w:color w:val="auto"/>
          <w:u w:val="single"/>
        </w:rPr>
        <w:t>kombinálva (4 hetes ciklusokból álló adagolási rend) és monoterápiaként</w:t>
      </w:r>
    </w:p>
    <w:p w14:paraId="35FA48FA" w14:textId="77777777" w:rsidR="00C746A2" w:rsidRPr="004B06A7" w:rsidRDefault="00C746A2" w:rsidP="00761E6B">
      <w:pPr>
        <w:keepNext/>
        <w:rPr>
          <w:i/>
          <w:color w:val="auto"/>
        </w:rPr>
      </w:pPr>
    </w:p>
    <w:p w14:paraId="5DCE6CAB" w14:textId="77777777" w:rsidR="00162C6A" w:rsidRPr="007D628C" w:rsidRDefault="00162C6A" w:rsidP="00761E6B">
      <w:pPr>
        <w:rPr>
          <w:szCs w:val="22"/>
        </w:rPr>
      </w:pPr>
      <w:r w:rsidRPr="007D628C">
        <w:t xml:space="preserve">A javasolt </w:t>
      </w:r>
      <w:r w:rsidR="00081DE0" w:rsidRPr="007D628C">
        <w:t>dózis</w:t>
      </w:r>
      <w:r w:rsidRPr="007D628C">
        <w:t xml:space="preserve"> 1800 mg </w:t>
      </w:r>
      <w:r w:rsidR="0014166E" w:rsidRPr="007D628C">
        <w:rPr>
          <w:szCs w:val="22"/>
        </w:rPr>
        <w:t>subcutan</w:t>
      </w:r>
      <w:r w:rsidR="00F62666" w:rsidRPr="007D628C">
        <w:t xml:space="preserve"> </w:t>
      </w:r>
      <w:r w:rsidRPr="007D628C">
        <w:t xml:space="preserve">DARZALEX </w:t>
      </w:r>
      <w:r w:rsidR="00F62666" w:rsidRPr="007D628C">
        <w:t>oldatos injekció</w:t>
      </w:r>
      <w:r w:rsidRPr="007D628C">
        <w:t>, megközelítőleg 3</w:t>
      </w:r>
      <w:r w:rsidR="003C5EEF" w:rsidRPr="007D628C">
        <w:t>–</w:t>
      </w:r>
      <w:r w:rsidRPr="007D628C">
        <w:t>5 perc alatt beadva, az 1.</w:t>
      </w:r>
      <w:r w:rsidR="002E5BEA" w:rsidRPr="007D628C">
        <w:t> </w:t>
      </w:r>
      <w:r w:rsidRPr="007D628C">
        <w:t>táblázatban szereplő adagolási rend szerint.</w:t>
      </w:r>
    </w:p>
    <w:p w14:paraId="532BD1C2"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852CA1" w14:paraId="49127E75" w14:textId="77777777" w:rsidTr="003915B9">
        <w:trPr>
          <w:cantSplit/>
        </w:trPr>
        <w:tc>
          <w:tcPr>
            <w:tcW w:w="9287" w:type="dxa"/>
            <w:gridSpan w:val="2"/>
            <w:tcBorders>
              <w:top w:val="nil"/>
              <w:left w:val="nil"/>
              <w:right w:val="nil"/>
            </w:tcBorders>
          </w:tcPr>
          <w:p w14:paraId="531AE00F" w14:textId="2946F470" w:rsidR="00852CA1" w:rsidRDefault="00852CA1" w:rsidP="00761E6B">
            <w:pPr>
              <w:keepNext/>
              <w:ind w:left="1418" w:hanging="1418"/>
              <w:rPr>
                <w:b/>
                <w:bCs/>
              </w:rPr>
            </w:pPr>
            <w:r>
              <w:rPr>
                <w:b/>
                <w:bCs/>
              </w:rPr>
              <w:t>1. táblázat:</w:t>
            </w:r>
            <w:r>
              <w:rPr>
                <w:b/>
                <w:bCs/>
              </w:rPr>
              <w:tab/>
            </w:r>
            <w:r w:rsidR="009E05A6">
              <w:rPr>
                <w:b/>
                <w:bCs/>
              </w:rPr>
              <w:t xml:space="preserve">A </w:t>
            </w:r>
            <w:r>
              <w:rPr>
                <w:b/>
                <w:bCs/>
              </w:rPr>
              <w:t>DARZALEX adagolási rend</w:t>
            </w:r>
            <w:r w:rsidR="009E05A6">
              <w:rPr>
                <w:b/>
                <w:bCs/>
              </w:rPr>
              <w:t>je</w:t>
            </w:r>
            <w:r>
              <w:rPr>
                <w:b/>
                <w:bCs/>
              </w:rPr>
              <w:t xml:space="preserve"> lenalidomiddal </w:t>
            </w:r>
            <w:r w:rsidR="00A35B93">
              <w:rPr>
                <w:b/>
                <w:bCs/>
              </w:rPr>
              <w:t xml:space="preserve">és dexametazonnal (Rd), pomalidomiddal és dexametazonnal (Pd) </w:t>
            </w:r>
            <w:r>
              <w:rPr>
                <w:b/>
                <w:bCs/>
              </w:rPr>
              <w:t>kombinálva (4 hetes ciklusokból álló adagolási rend) és monoterápi</w:t>
            </w:r>
            <w:r w:rsidR="009E05A6">
              <w:rPr>
                <w:b/>
                <w:bCs/>
              </w:rPr>
              <w:t>ában</w:t>
            </w:r>
          </w:p>
        </w:tc>
      </w:tr>
      <w:tr w:rsidR="00852CA1" w14:paraId="05DB080A" w14:textId="77777777" w:rsidTr="00761E6B">
        <w:trPr>
          <w:cantSplit/>
        </w:trPr>
        <w:tc>
          <w:tcPr>
            <w:tcW w:w="4219" w:type="dxa"/>
            <w:tcBorders>
              <w:top w:val="single" w:sz="4" w:space="0" w:color="auto"/>
            </w:tcBorders>
          </w:tcPr>
          <w:p w14:paraId="658A34A1" w14:textId="77777777" w:rsidR="00852CA1" w:rsidRDefault="00852CA1" w:rsidP="00761E6B">
            <w:pPr>
              <w:keepNext/>
              <w:rPr>
                <w:b/>
              </w:rPr>
            </w:pPr>
            <w:r>
              <w:rPr>
                <w:b/>
              </w:rPr>
              <w:t>Hetek</w:t>
            </w:r>
          </w:p>
        </w:tc>
        <w:tc>
          <w:tcPr>
            <w:tcW w:w="5068" w:type="dxa"/>
            <w:tcBorders>
              <w:top w:val="single" w:sz="4" w:space="0" w:color="auto"/>
            </w:tcBorders>
          </w:tcPr>
          <w:p w14:paraId="0211F46F" w14:textId="77777777" w:rsidR="00852CA1" w:rsidRDefault="00852CA1" w:rsidP="00761E6B">
            <w:pPr>
              <w:keepNext/>
              <w:rPr>
                <w:b/>
              </w:rPr>
            </w:pPr>
            <w:r>
              <w:rPr>
                <w:b/>
              </w:rPr>
              <w:t>Adagolási rend</w:t>
            </w:r>
          </w:p>
        </w:tc>
      </w:tr>
      <w:tr w:rsidR="00852CA1" w14:paraId="7CA8E769" w14:textId="77777777" w:rsidTr="00761E6B">
        <w:trPr>
          <w:cantSplit/>
        </w:trPr>
        <w:tc>
          <w:tcPr>
            <w:tcW w:w="4219" w:type="dxa"/>
          </w:tcPr>
          <w:p w14:paraId="3ED02693" w14:textId="77777777" w:rsidR="00852CA1" w:rsidRDefault="00852CA1" w:rsidP="00761E6B">
            <w:r>
              <w:t>1</w:t>
            </w:r>
            <w:r w:rsidR="009E05A6">
              <w:t>–</w:t>
            </w:r>
            <w:r>
              <w:t>8. hét</w:t>
            </w:r>
          </w:p>
        </w:tc>
        <w:tc>
          <w:tcPr>
            <w:tcW w:w="5068" w:type="dxa"/>
          </w:tcPr>
          <w:p w14:paraId="5264B60D" w14:textId="77777777" w:rsidR="00852CA1" w:rsidRDefault="00852CA1" w:rsidP="00761E6B">
            <w:r>
              <w:t>hetente (összesen 8 dózis)</w:t>
            </w:r>
          </w:p>
        </w:tc>
      </w:tr>
      <w:tr w:rsidR="00852CA1" w14:paraId="46E527F9" w14:textId="77777777" w:rsidTr="00761E6B">
        <w:trPr>
          <w:cantSplit/>
        </w:trPr>
        <w:tc>
          <w:tcPr>
            <w:tcW w:w="4219" w:type="dxa"/>
          </w:tcPr>
          <w:p w14:paraId="76C2AD6A" w14:textId="77777777" w:rsidR="00852CA1" w:rsidRDefault="00852CA1" w:rsidP="00761E6B">
            <w:r>
              <w:t>9</w:t>
            </w:r>
            <w:r w:rsidR="009E05A6">
              <w:t>–</w:t>
            </w:r>
            <w:r>
              <w:t>24. hét</w:t>
            </w:r>
            <w:r>
              <w:rPr>
                <w:vertAlign w:val="superscript"/>
              </w:rPr>
              <w:t>a</w:t>
            </w:r>
          </w:p>
        </w:tc>
        <w:tc>
          <w:tcPr>
            <w:tcW w:w="5068" w:type="dxa"/>
          </w:tcPr>
          <w:p w14:paraId="2583A888" w14:textId="77777777" w:rsidR="00852CA1" w:rsidRDefault="00852CA1" w:rsidP="00761E6B">
            <w:r>
              <w:t>minden második héten (összesen 8 dózis)</w:t>
            </w:r>
          </w:p>
        </w:tc>
      </w:tr>
      <w:tr w:rsidR="00852CA1" w14:paraId="059BBA07" w14:textId="77777777" w:rsidTr="00761E6B">
        <w:trPr>
          <w:cantSplit/>
        </w:trPr>
        <w:tc>
          <w:tcPr>
            <w:tcW w:w="4219" w:type="dxa"/>
          </w:tcPr>
          <w:p w14:paraId="603B48A2" w14:textId="77777777" w:rsidR="00852CA1" w:rsidRDefault="00852CA1" w:rsidP="00761E6B">
            <w:r>
              <w:t>A 25. héttől a betegség progressziójáig</w:t>
            </w:r>
            <w:r>
              <w:rPr>
                <w:vertAlign w:val="superscript"/>
              </w:rPr>
              <w:t>b</w:t>
            </w:r>
          </w:p>
        </w:tc>
        <w:tc>
          <w:tcPr>
            <w:tcW w:w="5068" w:type="dxa"/>
          </w:tcPr>
          <w:p w14:paraId="5D5E4C23" w14:textId="77777777" w:rsidR="00852CA1" w:rsidRDefault="00852CA1" w:rsidP="00761E6B">
            <w:r>
              <w:t>négyhetente</w:t>
            </w:r>
          </w:p>
        </w:tc>
      </w:tr>
      <w:tr w:rsidR="00852CA1" w14:paraId="0113912E" w14:textId="77777777" w:rsidTr="00761E6B">
        <w:trPr>
          <w:cantSplit/>
        </w:trPr>
        <w:tc>
          <w:tcPr>
            <w:tcW w:w="9287" w:type="dxa"/>
            <w:gridSpan w:val="2"/>
            <w:tcBorders>
              <w:left w:val="nil"/>
              <w:bottom w:val="nil"/>
              <w:right w:val="nil"/>
            </w:tcBorders>
          </w:tcPr>
          <w:p w14:paraId="423C53D1" w14:textId="77777777" w:rsidR="00852CA1" w:rsidRDefault="00852CA1" w:rsidP="00761E6B">
            <w:pPr>
              <w:tabs>
                <w:tab w:val="left" w:pos="284"/>
              </w:tabs>
              <w:ind w:left="284" w:hanging="284"/>
              <w:rPr>
                <w:sz w:val="18"/>
                <w:szCs w:val="18"/>
              </w:rPr>
            </w:pPr>
            <w:r>
              <w:rPr>
                <w:vertAlign w:val="superscript"/>
              </w:rPr>
              <w:t>a</w:t>
            </w:r>
            <w:r>
              <w:tab/>
            </w:r>
            <w:r>
              <w:rPr>
                <w:sz w:val="18"/>
                <w:szCs w:val="18"/>
              </w:rPr>
              <w:t xml:space="preserve">A kéthetenkénti adagolási rend első </w:t>
            </w:r>
            <w:r w:rsidR="00081DE0">
              <w:rPr>
                <w:sz w:val="18"/>
                <w:szCs w:val="18"/>
              </w:rPr>
              <w:t xml:space="preserve">dózisa </w:t>
            </w:r>
            <w:r>
              <w:rPr>
                <w:sz w:val="18"/>
                <w:szCs w:val="18"/>
              </w:rPr>
              <w:t>a 9. héten kerül beadásra</w:t>
            </w:r>
          </w:p>
          <w:p w14:paraId="1F685863" w14:textId="77777777" w:rsidR="00852CA1" w:rsidRDefault="00852CA1" w:rsidP="00761E6B">
            <w:pPr>
              <w:tabs>
                <w:tab w:val="left" w:pos="284"/>
              </w:tabs>
              <w:ind w:left="284" w:hanging="284"/>
            </w:pPr>
            <w:r>
              <w:rPr>
                <w:vertAlign w:val="superscript"/>
              </w:rPr>
              <w:t>b</w:t>
            </w:r>
            <w:r>
              <w:tab/>
            </w:r>
            <w:r>
              <w:rPr>
                <w:sz w:val="18"/>
                <w:szCs w:val="18"/>
              </w:rPr>
              <w:t xml:space="preserve">A négyhetenkénti adagolási rend első </w:t>
            </w:r>
            <w:r w:rsidR="00081DE0">
              <w:rPr>
                <w:sz w:val="18"/>
                <w:szCs w:val="18"/>
              </w:rPr>
              <w:t>dózisa</w:t>
            </w:r>
            <w:r>
              <w:rPr>
                <w:sz w:val="18"/>
                <w:szCs w:val="18"/>
              </w:rPr>
              <w:t xml:space="preserve"> a 25. héten kerül beadásra</w:t>
            </w:r>
          </w:p>
        </w:tc>
      </w:tr>
    </w:tbl>
    <w:p w14:paraId="66B54290" w14:textId="77777777" w:rsidR="00852CA1" w:rsidRPr="007D628C" w:rsidRDefault="00852CA1" w:rsidP="00761E6B"/>
    <w:p w14:paraId="52C778A3" w14:textId="77777777" w:rsidR="00A35B93" w:rsidRPr="007D628C" w:rsidRDefault="00A35B93" w:rsidP="00761E6B">
      <w:r w:rsidRPr="007D628C">
        <w:t>A dexametazont heti 40 mg</w:t>
      </w:r>
      <w:r w:rsidRPr="007D628C">
        <w:noBreakHyphen/>
        <w:t>os dózisban kell adni (vagy 20 mg/hét csökkentett dózisban a &gt;75 éves betegeknél).</w:t>
      </w:r>
    </w:p>
    <w:p w14:paraId="496BE0DA" w14:textId="77777777" w:rsidR="00A35B93" w:rsidRPr="007D628C" w:rsidRDefault="00A35B93" w:rsidP="00761E6B"/>
    <w:p w14:paraId="4A9DEAA7" w14:textId="77777777" w:rsidR="00852CA1" w:rsidRPr="007D628C" w:rsidRDefault="00852CA1" w:rsidP="00761E6B">
      <w:pPr>
        <w:rPr>
          <w:szCs w:val="22"/>
        </w:rPr>
      </w:pPr>
      <w:r w:rsidRPr="007D628C">
        <w:t xml:space="preserve">A </w:t>
      </w:r>
      <w:r w:rsidR="0014166E" w:rsidRPr="007D628C">
        <w:rPr>
          <w:szCs w:val="22"/>
        </w:rPr>
        <w:t>subcutan</w:t>
      </w:r>
      <w:r w:rsidR="009E05A6" w:rsidRPr="007D628C">
        <w:t xml:space="preserve"> DARZALEX oldatos injekcióval </w:t>
      </w:r>
      <w:r w:rsidRPr="007D628C">
        <w:t xml:space="preserve">együtt adott gyógyszerek dózisát és adagolási rendjét lásd az 5.1 pontban és </w:t>
      </w:r>
      <w:r w:rsidR="00F17610" w:rsidRPr="007D628C">
        <w:t xml:space="preserve">az </w:t>
      </w:r>
      <w:r w:rsidR="009E05A6" w:rsidRPr="007D628C">
        <w:t>együtt adott gyógyszer</w:t>
      </w:r>
      <w:r w:rsidR="00F17610" w:rsidRPr="007D628C">
        <w:t>ek</w:t>
      </w:r>
      <w:r w:rsidR="009E05A6" w:rsidRPr="007D628C">
        <w:t xml:space="preserve"> a</w:t>
      </w:r>
      <w:r w:rsidRPr="007D628C">
        <w:t>lkalmazási előírás</w:t>
      </w:r>
      <w:r w:rsidR="009E05A6" w:rsidRPr="007D628C">
        <w:t>á</w:t>
      </w:r>
      <w:r w:rsidRPr="007D628C">
        <w:t>ban.</w:t>
      </w:r>
    </w:p>
    <w:p w14:paraId="273FF23E" w14:textId="77777777" w:rsidR="00852CA1" w:rsidRPr="007D628C" w:rsidRDefault="00852CA1" w:rsidP="00761E6B"/>
    <w:p w14:paraId="5B3D0BBD" w14:textId="6E45E4F8" w:rsidR="00852CA1" w:rsidRPr="007D628C" w:rsidRDefault="00852CA1" w:rsidP="00761E6B">
      <w:pPr>
        <w:keepNext/>
        <w:rPr>
          <w:i/>
          <w:u w:val="single"/>
        </w:rPr>
      </w:pPr>
      <w:r w:rsidRPr="007D628C">
        <w:rPr>
          <w:i/>
          <w:u w:val="single"/>
        </w:rPr>
        <w:lastRenderedPageBreak/>
        <w:t>Adagolási rend bortezomibbal, melfalánnal és prednizonnal kombinálva (6 hetes ciklus</w:t>
      </w:r>
      <w:r w:rsidR="00822269">
        <w:rPr>
          <w:i/>
          <w:u w:val="single"/>
        </w:rPr>
        <w:t>ok</w:t>
      </w:r>
      <w:r w:rsidRPr="007D628C">
        <w:rPr>
          <w:i/>
          <w:u w:val="single"/>
        </w:rPr>
        <w:t>ból álló adagolási rend)</w:t>
      </w:r>
    </w:p>
    <w:p w14:paraId="4FF83BFC" w14:textId="77777777" w:rsidR="00C746A2" w:rsidRPr="007D628C" w:rsidRDefault="00C746A2" w:rsidP="00761E6B">
      <w:pPr>
        <w:keepNext/>
        <w:rPr>
          <w:szCs w:val="22"/>
          <w:u w:val="single"/>
        </w:rPr>
      </w:pPr>
    </w:p>
    <w:p w14:paraId="012202B9" w14:textId="77777777" w:rsidR="00162C6A" w:rsidRPr="007D628C" w:rsidRDefault="00162C6A" w:rsidP="00761E6B">
      <w:pPr>
        <w:rPr>
          <w:szCs w:val="22"/>
        </w:rPr>
      </w:pPr>
      <w:bookmarkStart w:id="34" w:name="_Hlk528315403"/>
      <w:r w:rsidRPr="007D628C">
        <w:t xml:space="preserve">A javasolt </w:t>
      </w:r>
      <w:r w:rsidR="00575411" w:rsidRPr="007D628C">
        <w:t xml:space="preserve">dózis </w:t>
      </w:r>
      <w:r w:rsidRPr="007D628C">
        <w:t xml:space="preserve">1800 mg </w:t>
      </w:r>
      <w:r w:rsidR="0014166E" w:rsidRPr="007D628C">
        <w:rPr>
          <w:szCs w:val="22"/>
        </w:rPr>
        <w:t>subcutan</w:t>
      </w:r>
      <w:r w:rsidR="009E05A6" w:rsidRPr="007D628C">
        <w:t xml:space="preserve"> DARZALEX oldatos injekció</w:t>
      </w:r>
      <w:r w:rsidRPr="007D628C">
        <w:t>, megközelítőleg 3</w:t>
      </w:r>
      <w:r w:rsidR="00575411" w:rsidRPr="007D628C">
        <w:t>–</w:t>
      </w:r>
      <w:r w:rsidRPr="007D628C">
        <w:t>5 perc alatt beadva, a 2.</w:t>
      </w:r>
      <w:r w:rsidR="002E5BEA" w:rsidRPr="007D628C">
        <w:t> </w:t>
      </w:r>
      <w:r w:rsidRPr="007D628C">
        <w:t>táblázatban szereplő adagolási rend szerint.</w:t>
      </w:r>
    </w:p>
    <w:bookmarkEnd w:id="34"/>
    <w:p w14:paraId="10CF3453" w14:textId="77777777" w:rsidR="00852CA1" w:rsidRPr="007D628C" w:rsidRDefault="00852CA1"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852CA1" w14:paraId="25A972E1" w14:textId="77777777" w:rsidTr="007A611C">
        <w:trPr>
          <w:cantSplit/>
        </w:trPr>
        <w:tc>
          <w:tcPr>
            <w:tcW w:w="9072" w:type="dxa"/>
            <w:gridSpan w:val="2"/>
            <w:tcBorders>
              <w:top w:val="nil"/>
              <w:left w:val="nil"/>
              <w:right w:val="nil"/>
            </w:tcBorders>
          </w:tcPr>
          <w:p w14:paraId="781701B5" w14:textId="3E5EAAFF" w:rsidR="00852CA1" w:rsidRDefault="00852CA1" w:rsidP="00761E6B">
            <w:pPr>
              <w:keepNext/>
              <w:ind w:left="1418" w:hanging="1418"/>
              <w:rPr>
                <w:b/>
              </w:rPr>
            </w:pPr>
            <w:r>
              <w:rPr>
                <w:b/>
              </w:rPr>
              <w:t>2. táblázat:</w:t>
            </w:r>
            <w:r>
              <w:rPr>
                <w:b/>
              </w:rPr>
              <w:tab/>
            </w:r>
            <w:r w:rsidR="009E05A6">
              <w:rPr>
                <w:b/>
              </w:rPr>
              <w:t xml:space="preserve">A </w:t>
            </w:r>
            <w:r>
              <w:rPr>
                <w:b/>
              </w:rPr>
              <w:t>DARZALEX adagolási rend</w:t>
            </w:r>
            <w:r w:rsidR="009E05A6">
              <w:rPr>
                <w:b/>
              </w:rPr>
              <w:t>je</w:t>
            </w:r>
            <w:r>
              <w:rPr>
                <w:b/>
              </w:rPr>
              <w:t xml:space="preserve"> bortezomibbal, melfalánnal és prednizonnal </w:t>
            </w:r>
            <w:r w:rsidR="006906AF">
              <w:rPr>
                <w:b/>
              </w:rPr>
              <w:t xml:space="preserve">[VMP] </w:t>
            </w:r>
            <w:r>
              <w:rPr>
                <w:b/>
              </w:rPr>
              <w:t>történő kombináció esetén (6 hetes ciklus</w:t>
            </w:r>
            <w:r w:rsidR="003B769C">
              <w:rPr>
                <w:b/>
              </w:rPr>
              <w:t>ok</w:t>
            </w:r>
            <w:r>
              <w:rPr>
                <w:b/>
              </w:rPr>
              <w:t>ból álló adagolási rend)</w:t>
            </w:r>
          </w:p>
        </w:tc>
      </w:tr>
      <w:tr w:rsidR="00852CA1" w14:paraId="1FDC901A" w14:textId="77777777" w:rsidTr="00761E6B">
        <w:trPr>
          <w:cantSplit/>
        </w:trPr>
        <w:tc>
          <w:tcPr>
            <w:tcW w:w="4129" w:type="dxa"/>
            <w:tcBorders>
              <w:top w:val="single" w:sz="4" w:space="0" w:color="auto"/>
            </w:tcBorders>
          </w:tcPr>
          <w:p w14:paraId="70A8F62E" w14:textId="77777777" w:rsidR="00852CA1" w:rsidRDefault="00852CA1" w:rsidP="00761E6B">
            <w:pPr>
              <w:keepNext/>
              <w:rPr>
                <w:b/>
                <w:szCs w:val="22"/>
              </w:rPr>
            </w:pPr>
            <w:r>
              <w:rPr>
                <w:b/>
              </w:rPr>
              <w:t>Hetek</w:t>
            </w:r>
          </w:p>
        </w:tc>
        <w:tc>
          <w:tcPr>
            <w:tcW w:w="4943" w:type="dxa"/>
            <w:tcBorders>
              <w:top w:val="single" w:sz="4" w:space="0" w:color="auto"/>
            </w:tcBorders>
          </w:tcPr>
          <w:p w14:paraId="1CF937C0" w14:textId="77777777" w:rsidR="00852CA1" w:rsidRDefault="00852CA1" w:rsidP="00761E6B">
            <w:pPr>
              <w:rPr>
                <w:b/>
                <w:szCs w:val="22"/>
              </w:rPr>
            </w:pPr>
            <w:r>
              <w:rPr>
                <w:b/>
              </w:rPr>
              <w:t>Adagolási rend</w:t>
            </w:r>
          </w:p>
        </w:tc>
      </w:tr>
      <w:tr w:rsidR="00852CA1" w14:paraId="7EFB5C3C" w14:textId="77777777" w:rsidTr="00761E6B">
        <w:trPr>
          <w:cantSplit/>
        </w:trPr>
        <w:tc>
          <w:tcPr>
            <w:tcW w:w="4129" w:type="dxa"/>
          </w:tcPr>
          <w:p w14:paraId="6B90F6A1" w14:textId="77777777" w:rsidR="00852CA1" w:rsidRDefault="00852CA1" w:rsidP="00761E6B">
            <w:pPr>
              <w:rPr>
                <w:szCs w:val="22"/>
              </w:rPr>
            </w:pPr>
            <w:r>
              <w:t>1</w:t>
            </w:r>
            <w:r w:rsidR="009E05A6">
              <w:t>–</w:t>
            </w:r>
            <w:r>
              <w:t>6. hét</w:t>
            </w:r>
          </w:p>
        </w:tc>
        <w:tc>
          <w:tcPr>
            <w:tcW w:w="4943" w:type="dxa"/>
          </w:tcPr>
          <w:p w14:paraId="33527FBE" w14:textId="77777777" w:rsidR="00852CA1" w:rsidRDefault="00852CA1" w:rsidP="00761E6B">
            <w:pPr>
              <w:rPr>
                <w:szCs w:val="22"/>
              </w:rPr>
            </w:pPr>
            <w:r>
              <w:t>hetente (összesen 6 dózis)</w:t>
            </w:r>
          </w:p>
        </w:tc>
      </w:tr>
      <w:tr w:rsidR="00852CA1" w14:paraId="5E5F0B92" w14:textId="77777777" w:rsidTr="00761E6B">
        <w:trPr>
          <w:cantSplit/>
        </w:trPr>
        <w:tc>
          <w:tcPr>
            <w:tcW w:w="4129" w:type="dxa"/>
          </w:tcPr>
          <w:p w14:paraId="0C0E5D31" w14:textId="77777777" w:rsidR="00852CA1" w:rsidRDefault="00852CA1" w:rsidP="00761E6B">
            <w:pPr>
              <w:rPr>
                <w:szCs w:val="22"/>
              </w:rPr>
            </w:pPr>
            <w:r>
              <w:t>7</w:t>
            </w:r>
            <w:r w:rsidR="009E05A6">
              <w:t>–</w:t>
            </w:r>
            <w:r>
              <w:t>54. hét</w:t>
            </w:r>
            <w:r>
              <w:rPr>
                <w:vertAlign w:val="superscript"/>
              </w:rPr>
              <w:t>a</w:t>
            </w:r>
          </w:p>
        </w:tc>
        <w:tc>
          <w:tcPr>
            <w:tcW w:w="4943" w:type="dxa"/>
          </w:tcPr>
          <w:p w14:paraId="1E19C9CA" w14:textId="77777777" w:rsidR="00852CA1" w:rsidRDefault="00852CA1" w:rsidP="00761E6B">
            <w:pPr>
              <w:rPr>
                <w:szCs w:val="22"/>
              </w:rPr>
            </w:pPr>
            <w:r>
              <w:t>minden harmadik héten (összesen 16 dózis)</w:t>
            </w:r>
          </w:p>
        </w:tc>
      </w:tr>
      <w:tr w:rsidR="00852CA1" w14:paraId="4C3D6601" w14:textId="77777777" w:rsidTr="00761E6B">
        <w:trPr>
          <w:cantSplit/>
        </w:trPr>
        <w:tc>
          <w:tcPr>
            <w:tcW w:w="4129" w:type="dxa"/>
            <w:tcBorders>
              <w:bottom w:val="single" w:sz="4" w:space="0" w:color="auto"/>
            </w:tcBorders>
          </w:tcPr>
          <w:p w14:paraId="7F4BBAEC" w14:textId="3F1F3515" w:rsidR="00852CA1" w:rsidRDefault="00852CA1" w:rsidP="00761E6B">
            <w:pPr>
              <w:rPr>
                <w:szCs w:val="22"/>
              </w:rPr>
            </w:pPr>
            <w:r>
              <w:t xml:space="preserve">A 55. héttől </w:t>
            </w:r>
            <w:r w:rsidR="00822269">
              <w:t xml:space="preserve">kezdődően </w:t>
            </w:r>
            <w:r>
              <w:t>a betegség progressziójáig</w:t>
            </w:r>
            <w:r>
              <w:rPr>
                <w:vertAlign w:val="superscript"/>
              </w:rPr>
              <w:t>b</w:t>
            </w:r>
          </w:p>
        </w:tc>
        <w:tc>
          <w:tcPr>
            <w:tcW w:w="4943" w:type="dxa"/>
            <w:tcBorders>
              <w:bottom w:val="single" w:sz="4" w:space="0" w:color="auto"/>
            </w:tcBorders>
          </w:tcPr>
          <w:p w14:paraId="174EFC9A" w14:textId="77777777" w:rsidR="00852CA1" w:rsidRDefault="00852CA1" w:rsidP="00761E6B">
            <w:pPr>
              <w:rPr>
                <w:szCs w:val="22"/>
              </w:rPr>
            </w:pPr>
            <w:r>
              <w:t>négyhetente</w:t>
            </w:r>
          </w:p>
        </w:tc>
      </w:tr>
      <w:tr w:rsidR="00852CA1" w14:paraId="3A468162" w14:textId="77777777" w:rsidTr="00761E6B">
        <w:trPr>
          <w:cantSplit/>
        </w:trPr>
        <w:tc>
          <w:tcPr>
            <w:tcW w:w="9072" w:type="dxa"/>
            <w:gridSpan w:val="2"/>
            <w:tcBorders>
              <w:left w:val="nil"/>
              <w:bottom w:val="nil"/>
              <w:right w:val="nil"/>
            </w:tcBorders>
          </w:tcPr>
          <w:p w14:paraId="6A7F07D5" w14:textId="77777777" w:rsidR="00852CA1" w:rsidRDefault="00852CA1" w:rsidP="00761E6B">
            <w:pPr>
              <w:ind w:left="284" w:hanging="284"/>
              <w:rPr>
                <w:sz w:val="18"/>
                <w:szCs w:val="18"/>
              </w:rPr>
            </w:pPr>
            <w:r>
              <w:rPr>
                <w:szCs w:val="22"/>
                <w:vertAlign w:val="superscript"/>
              </w:rPr>
              <w:t>a</w:t>
            </w:r>
            <w:r>
              <w:tab/>
            </w:r>
            <w:r>
              <w:rPr>
                <w:sz w:val="18"/>
              </w:rPr>
              <w:t xml:space="preserve">A háromhetenkénti adagolási rend első </w:t>
            </w:r>
            <w:r w:rsidR="00081DE0">
              <w:rPr>
                <w:sz w:val="18"/>
                <w:szCs w:val="18"/>
              </w:rPr>
              <w:t>dózisa</w:t>
            </w:r>
            <w:r>
              <w:rPr>
                <w:sz w:val="18"/>
              </w:rPr>
              <w:t xml:space="preserve"> a 7. héten kerül beadásra</w:t>
            </w:r>
          </w:p>
          <w:p w14:paraId="407DEEFF" w14:textId="3F9A09C1" w:rsidR="00F17610" w:rsidRDefault="00852CA1" w:rsidP="00822269">
            <w:pPr>
              <w:ind w:left="284" w:hanging="284"/>
              <w:rPr>
                <w:szCs w:val="22"/>
              </w:rPr>
            </w:pPr>
            <w:r>
              <w:rPr>
                <w:szCs w:val="22"/>
                <w:vertAlign w:val="superscript"/>
              </w:rPr>
              <w:t>b</w:t>
            </w:r>
            <w:r>
              <w:tab/>
            </w:r>
            <w:r>
              <w:rPr>
                <w:sz w:val="18"/>
              </w:rPr>
              <w:t xml:space="preserve">A négyhetenkénti adagolási rend első </w:t>
            </w:r>
            <w:r w:rsidR="00081DE0">
              <w:rPr>
                <w:sz w:val="18"/>
                <w:szCs w:val="18"/>
              </w:rPr>
              <w:t>dózisa</w:t>
            </w:r>
            <w:r>
              <w:rPr>
                <w:sz w:val="18"/>
              </w:rPr>
              <w:t xml:space="preserve"> a 55. héten kerül beadásra</w:t>
            </w:r>
          </w:p>
        </w:tc>
      </w:tr>
    </w:tbl>
    <w:p w14:paraId="3DDE50C9" w14:textId="77777777" w:rsidR="00852CA1" w:rsidRPr="007D628C" w:rsidRDefault="00852CA1" w:rsidP="00761E6B">
      <w:pPr>
        <w:rPr>
          <w:szCs w:val="22"/>
        </w:rPr>
      </w:pPr>
    </w:p>
    <w:p w14:paraId="14CE141A" w14:textId="77777777" w:rsidR="00852CA1" w:rsidRPr="007D628C" w:rsidRDefault="00852CA1" w:rsidP="00761E6B">
      <w:pPr>
        <w:rPr>
          <w:szCs w:val="22"/>
        </w:rPr>
      </w:pPr>
      <w:r w:rsidRPr="007D628C">
        <w:t xml:space="preserve">A bortezomib hetente kétszer kerül beadásra az első 6 hetes ciklus 1., 2., 4. és 5. hetében, melyet heti </w:t>
      </w:r>
      <w:r w:rsidRPr="007D628C">
        <w:rPr>
          <w:b/>
        </w:rPr>
        <w:t>egyszeri</w:t>
      </w:r>
      <w:r w:rsidRPr="007D628C">
        <w:t xml:space="preserve"> alkalmazás követ nyolc további 6 hetes ciklus 1., 2., 4. és 5. hetében. A </w:t>
      </w:r>
      <w:r w:rsidR="0014166E" w:rsidRPr="007D628C">
        <w:rPr>
          <w:szCs w:val="22"/>
        </w:rPr>
        <w:t>subcutan</w:t>
      </w:r>
      <w:r w:rsidR="00D67293" w:rsidRPr="007D628C">
        <w:t xml:space="preserve"> DARZALEX oldatos injekcióval </w:t>
      </w:r>
      <w:r w:rsidRPr="007D628C">
        <w:t xml:space="preserve">adott </w:t>
      </w:r>
      <w:r w:rsidRPr="00822269">
        <w:t>VMP</w:t>
      </w:r>
      <w:r w:rsidRPr="007D628C">
        <w:t xml:space="preserve"> </w:t>
      </w:r>
      <w:r w:rsidR="00BE2FAB" w:rsidRPr="007D628C">
        <w:t xml:space="preserve">dózisára </w:t>
      </w:r>
      <w:r w:rsidRPr="007D628C">
        <w:t>és adagolási rendjére vonatkozó információkat lásd az 5.1 pontban.</w:t>
      </w:r>
    </w:p>
    <w:p w14:paraId="40E5DE32" w14:textId="77777777" w:rsidR="00852CA1" w:rsidRPr="007D628C" w:rsidRDefault="00852CA1" w:rsidP="00761E6B">
      <w:pPr>
        <w:rPr>
          <w:szCs w:val="22"/>
        </w:rPr>
      </w:pPr>
    </w:p>
    <w:p w14:paraId="4D89F935" w14:textId="0122707B" w:rsidR="00852CA1" w:rsidRPr="007D628C" w:rsidRDefault="00852CA1" w:rsidP="00761E6B">
      <w:pPr>
        <w:keepLines/>
        <w:rPr>
          <w:i/>
          <w:szCs w:val="22"/>
          <w:u w:val="single"/>
        </w:rPr>
      </w:pPr>
      <w:r w:rsidRPr="007D628C">
        <w:rPr>
          <w:i/>
          <w:szCs w:val="22"/>
          <w:u w:val="single"/>
        </w:rPr>
        <w:t>Adagolási rend bortezomibbal, talidomiddal és dexametazonnal kombinálva (4 hetes ciklus</w:t>
      </w:r>
      <w:r w:rsidR="00822269">
        <w:rPr>
          <w:i/>
          <w:szCs w:val="22"/>
          <w:u w:val="single"/>
        </w:rPr>
        <w:t>ok</w:t>
      </w:r>
      <w:r w:rsidRPr="007D628C">
        <w:rPr>
          <w:i/>
          <w:szCs w:val="22"/>
          <w:u w:val="single"/>
        </w:rPr>
        <w:t>ból álló adagolási rend) olyan, újonnan diagnosztizált betegek kezelésére, akik alkalmasak az autológ őssejt</w:t>
      </w:r>
      <w:r w:rsidRPr="007D628C">
        <w:rPr>
          <w:i/>
          <w:szCs w:val="22"/>
          <w:u w:val="single"/>
        </w:rPr>
        <w:noBreakHyphen/>
        <w:t>transzplantációra</w:t>
      </w:r>
    </w:p>
    <w:p w14:paraId="412A4650" w14:textId="77777777" w:rsidR="00C746A2" w:rsidRPr="007D628C" w:rsidRDefault="00C746A2" w:rsidP="00761E6B">
      <w:pPr>
        <w:keepLines/>
        <w:rPr>
          <w:i/>
          <w:szCs w:val="22"/>
          <w:u w:val="single"/>
        </w:rPr>
      </w:pPr>
    </w:p>
    <w:p w14:paraId="0DD83FA9" w14:textId="77777777" w:rsidR="00C20769" w:rsidRPr="007D628C" w:rsidRDefault="00C20769" w:rsidP="00761E6B">
      <w:pPr>
        <w:rPr>
          <w:szCs w:val="22"/>
        </w:rPr>
      </w:pPr>
      <w:r w:rsidRPr="007D628C">
        <w:t xml:space="preserve">A javasolt </w:t>
      </w:r>
      <w:r w:rsidR="00575411" w:rsidRPr="007D628C">
        <w:t xml:space="preserve">dózis </w:t>
      </w:r>
      <w:r w:rsidRPr="007D628C">
        <w:t xml:space="preserve">1800 mg </w:t>
      </w:r>
      <w:r w:rsidR="0014166E" w:rsidRPr="007D628C">
        <w:rPr>
          <w:szCs w:val="22"/>
        </w:rPr>
        <w:t>subcutan</w:t>
      </w:r>
      <w:r w:rsidR="00F17610" w:rsidRPr="007D628C">
        <w:t xml:space="preserve"> DARZALEX oldatos injekció</w:t>
      </w:r>
      <w:r w:rsidRPr="007D628C">
        <w:t>, megközelítőleg 3</w:t>
      </w:r>
      <w:r w:rsidR="00575411" w:rsidRPr="007D628C">
        <w:t>–</w:t>
      </w:r>
      <w:r w:rsidRPr="007D628C">
        <w:t>5 perc alatt beadva, a 3.</w:t>
      </w:r>
      <w:r w:rsidR="002E5BEA" w:rsidRPr="007D628C">
        <w:t> </w:t>
      </w:r>
      <w:r w:rsidRPr="007D628C">
        <w:t>táblázatban szereplő adagolási rend szerint.</w:t>
      </w:r>
    </w:p>
    <w:p w14:paraId="3C0EECA5" w14:textId="77777777" w:rsidR="00852CA1" w:rsidRPr="007D628C" w:rsidRDefault="00852CA1" w:rsidP="00761E6B">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796"/>
        <w:gridCol w:w="3927"/>
      </w:tblGrid>
      <w:tr w:rsidR="00852CA1" w14:paraId="48C21DEB" w14:textId="77777777" w:rsidTr="007A611C">
        <w:trPr>
          <w:cantSplit/>
        </w:trPr>
        <w:tc>
          <w:tcPr>
            <w:tcW w:w="9072" w:type="dxa"/>
            <w:gridSpan w:val="3"/>
            <w:tcBorders>
              <w:top w:val="nil"/>
              <w:left w:val="nil"/>
              <w:right w:val="nil"/>
            </w:tcBorders>
          </w:tcPr>
          <w:p w14:paraId="23993CE7" w14:textId="13751898" w:rsidR="00852CA1" w:rsidRDefault="00852CA1" w:rsidP="00761E6B">
            <w:pPr>
              <w:keepNext/>
              <w:ind w:left="1418" w:hanging="1418"/>
              <w:rPr>
                <w:b/>
                <w:bCs/>
                <w:szCs w:val="22"/>
              </w:rPr>
            </w:pPr>
            <w:r>
              <w:rPr>
                <w:b/>
                <w:bCs/>
                <w:szCs w:val="22"/>
              </w:rPr>
              <w:t>3. táblázat:</w:t>
            </w:r>
            <w:r>
              <w:rPr>
                <w:b/>
                <w:bCs/>
                <w:szCs w:val="22"/>
              </w:rPr>
              <w:tab/>
            </w:r>
            <w:r w:rsidR="00F17610">
              <w:rPr>
                <w:b/>
                <w:bCs/>
                <w:szCs w:val="22"/>
              </w:rPr>
              <w:t xml:space="preserve">A </w:t>
            </w:r>
            <w:r>
              <w:rPr>
                <w:b/>
                <w:bCs/>
                <w:szCs w:val="22"/>
              </w:rPr>
              <w:t>DARZALEX adagolási rend</w:t>
            </w:r>
            <w:r w:rsidR="00F17610">
              <w:rPr>
                <w:b/>
                <w:bCs/>
                <w:szCs w:val="22"/>
              </w:rPr>
              <w:t>je</w:t>
            </w:r>
            <w:r>
              <w:rPr>
                <w:b/>
                <w:bCs/>
                <w:szCs w:val="22"/>
              </w:rPr>
              <w:t xml:space="preserve"> bortezomibbal, talidomiddal és dexametazonnal </w:t>
            </w:r>
            <w:r w:rsidR="006906AF">
              <w:rPr>
                <w:b/>
                <w:bCs/>
                <w:szCs w:val="22"/>
              </w:rPr>
              <w:t>[</w:t>
            </w:r>
            <w:r w:rsidR="005B59C5">
              <w:rPr>
                <w:b/>
                <w:bCs/>
                <w:szCs w:val="22"/>
              </w:rPr>
              <w:t>VTd</w:t>
            </w:r>
            <w:r w:rsidR="006906AF">
              <w:rPr>
                <w:b/>
                <w:bCs/>
                <w:szCs w:val="22"/>
              </w:rPr>
              <w:t>]</w:t>
            </w:r>
            <w:r w:rsidR="005B59C5">
              <w:rPr>
                <w:b/>
                <w:bCs/>
                <w:szCs w:val="22"/>
              </w:rPr>
              <w:t xml:space="preserve"> </w:t>
            </w:r>
            <w:r>
              <w:rPr>
                <w:b/>
                <w:bCs/>
                <w:szCs w:val="22"/>
              </w:rPr>
              <w:t>történő kombináció esetén (4 hetes ciklus</w:t>
            </w:r>
            <w:r w:rsidR="003B769C">
              <w:rPr>
                <w:b/>
                <w:bCs/>
                <w:szCs w:val="22"/>
              </w:rPr>
              <w:t>ok</w:t>
            </w:r>
            <w:r>
              <w:rPr>
                <w:b/>
                <w:bCs/>
                <w:szCs w:val="22"/>
              </w:rPr>
              <w:t>ból álló adagolási rend)</w:t>
            </w:r>
          </w:p>
        </w:tc>
      </w:tr>
      <w:tr w:rsidR="00852CA1" w14:paraId="2627D4BD" w14:textId="77777777" w:rsidTr="00761E6B">
        <w:trPr>
          <w:cantSplit/>
        </w:trPr>
        <w:tc>
          <w:tcPr>
            <w:tcW w:w="2349" w:type="dxa"/>
            <w:tcBorders>
              <w:top w:val="single" w:sz="4" w:space="0" w:color="auto"/>
            </w:tcBorders>
          </w:tcPr>
          <w:p w14:paraId="5A029C75" w14:textId="77777777" w:rsidR="00852CA1" w:rsidRDefault="00852CA1" w:rsidP="00761E6B">
            <w:pPr>
              <w:rPr>
                <w:b/>
                <w:szCs w:val="22"/>
              </w:rPr>
            </w:pPr>
            <w:r>
              <w:rPr>
                <w:b/>
                <w:szCs w:val="22"/>
              </w:rPr>
              <w:t>Terápiás fázis</w:t>
            </w:r>
          </w:p>
        </w:tc>
        <w:tc>
          <w:tcPr>
            <w:tcW w:w="2796" w:type="dxa"/>
            <w:tcBorders>
              <w:top w:val="single" w:sz="4" w:space="0" w:color="auto"/>
            </w:tcBorders>
          </w:tcPr>
          <w:p w14:paraId="31391769" w14:textId="77777777" w:rsidR="00852CA1" w:rsidRDefault="00852CA1" w:rsidP="00761E6B">
            <w:pPr>
              <w:rPr>
                <w:b/>
                <w:szCs w:val="22"/>
              </w:rPr>
            </w:pPr>
            <w:r>
              <w:rPr>
                <w:b/>
                <w:szCs w:val="22"/>
              </w:rPr>
              <w:t>Hetek</w:t>
            </w:r>
          </w:p>
        </w:tc>
        <w:tc>
          <w:tcPr>
            <w:tcW w:w="3927" w:type="dxa"/>
            <w:tcBorders>
              <w:top w:val="single" w:sz="4" w:space="0" w:color="auto"/>
            </w:tcBorders>
          </w:tcPr>
          <w:p w14:paraId="7643E7FD" w14:textId="77777777" w:rsidR="00852CA1" w:rsidRDefault="00852CA1" w:rsidP="00761E6B">
            <w:pPr>
              <w:rPr>
                <w:b/>
                <w:szCs w:val="22"/>
              </w:rPr>
            </w:pPr>
            <w:r>
              <w:rPr>
                <w:b/>
                <w:szCs w:val="22"/>
              </w:rPr>
              <w:t>Adagolási rend</w:t>
            </w:r>
          </w:p>
        </w:tc>
      </w:tr>
      <w:tr w:rsidR="00852CA1" w14:paraId="1D2C61F0" w14:textId="77777777" w:rsidTr="00761E6B">
        <w:trPr>
          <w:cantSplit/>
        </w:trPr>
        <w:tc>
          <w:tcPr>
            <w:tcW w:w="2349" w:type="dxa"/>
            <w:vMerge w:val="restart"/>
          </w:tcPr>
          <w:p w14:paraId="61192C00" w14:textId="77777777" w:rsidR="00852CA1" w:rsidRDefault="00852CA1" w:rsidP="00761E6B">
            <w:pPr>
              <w:rPr>
                <w:szCs w:val="22"/>
              </w:rPr>
            </w:pPr>
            <w:r>
              <w:t>Indukciós kezelés</w:t>
            </w:r>
          </w:p>
        </w:tc>
        <w:tc>
          <w:tcPr>
            <w:tcW w:w="2796" w:type="dxa"/>
          </w:tcPr>
          <w:p w14:paraId="1DB9F7EF" w14:textId="77777777" w:rsidR="00852CA1" w:rsidRDefault="00852CA1" w:rsidP="00761E6B">
            <w:pPr>
              <w:rPr>
                <w:szCs w:val="22"/>
              </w:rPr>
            </w:pPr>
            <w:r>
              <w:t>1</w:t>
            </w:r>
            <w:r w:rsidR="006E7BFE">
              <w:t>–</w:t>
            </w:r>
            <w:r>
              <w:t>8. hét</w:t>
            </w:r>
          </w:p>
        </w:tc>
        <w:tc>
          <w:tcPr>
            <w:tcW w:w="3927" w:type="dxa"/>
          </w:tcPr>
          <w:p w14:paraId="02694FF0" w14:textId="77777777" w:rsidR="00852CA1" w:rsidRDefault="00852CA1" w:rsidP="00761E6B">
            <w:pPr>
              <w:rPr>
                <w:szCs w:val="22"/>
              </w:rPr>
            </w:pPr>
            <w:r>
              <w:t>hetente (összesen 8</w:t>
            </w:r>
            <w:r w:rsidR="00061793">
              <w:t> </w:t>
            </w:r>
            <w:r>
              <w:t>dózis)</w:t>
            </w:r>
          </w:p>
        </w:tc>
      </w:tr>
      <w:tr w:rsidR="00852CA1" w14:paraId="7DBD1CF3" w14:textId="77777777" w:rsidTr="00761E6B">
        <w:trPr>
          <w:cantSplit/>
        </w:trPr>
        <w:tc>
          <w:tcPr>
            <w:tcW w:w="2349" w:type="dxa"/>
            <w:vMerge/>
          </w:tcPr>
          <w:p w14:paraId="4AB5ED0F" w14:textId="77777777" w:rsidR="00852CA1" w:rsidRDefault="00852CA1" w:rsidP="00761E6B">
            <w:pPr>
              <w:rPr>
                <w:szCs w:val="22"/>
              </w:rPr>
            </w:pPr>
          </w:p>
        </w:tc>
        <w:tc>
          <w:tcPr>
            <w:tcW w:w="2796" w:type="dxa"/>
          </w:tcPr>
          <w:p w14:paraId="4054441F" w14:textId="77777777" w:rsidR="00852CA1" w:rsidRDefault="00852CA1" w:rsidP="00761E6B">
            <w:pPr>
              <w:rPr>
                <w:szCs w:val="22"/>
              </w:rPr>
            </w:pPr>
            <w:r>
              <w:t>9</w:t>
            </w:r>
            <w:r w:rsidR="006E7BFE">
              <w:t>–</w:t>
            </w:r>
            <w:r>
              <w:t>16. hét</w:t>
            </w:r>
            <w:r>
              <w:rPr>
                <w:szCs w:val="22"/>
                <w:vertAlign w:val="superscript"/>
              </w:rPr>
              <w:t>a</w:t>
            </w:r>
          </w:p>
        </w:tc>
        <w:tc>
          <w:tcPr>
            <w:tcW w:w="3927" w:type="dxa"/>
          </w:tcPr>
          <w:p w14:paraId="7BC633C6" w14:textId="77777777" w:rsidR="00852CA1" w:rsidRDefault="00852CA1" w:rsidP="00761E6B">
            <w:pPr>
              <w:rPr>
                <w:szCs w:val="22"/>
              </w:rPr>
            </w:pPr>
            <w:r>
              <w:t>minden második héten (összesen 4 dózis)</w:t>
            </w:r>
          </w:p>
        </w:tc>
      </w:tr>
      <w:tr w:rsidR="00852CA1" w14:paraId="0D183CE2" w14:textId="77777777" w:rsidTr="00761E6B">
        <w:trPr>
          <w:cantSplit/>
        </w:trPr>
        <w:tc>
          <w:tcPr>
            <w:tcW w:w="9072" w:type="dxa"/>
            <w:gridSpan w:val="3"/>
          </w:tcPr>
          <w:p w14:paraId="5B0C9761" w14:textId="77777777" w:rsidR="00852CA1" w:rsidRDefault="00852CA1" w:rsidP="00761E6B">
            <w:pPr>
              <w:jc w:val="center"/>
              <w:rPr>
                <w:szCs w:val="22"/>
              </w:rPr>
            </w:pPr>
            <w:r>
              <w:t>Le kell állítani a nagy dózisú kemoterápiához és autológ őssejt</w:t>
            </w:r>
            <w:r>
              <w:noBreakHyphen/>
              <w:t>transzplantációhoz</w:t>
            </w:r>
          </w:p>
        </w:tc>
      </w:tr>
      <w:tr w:rsidR="00852CA1" w14:paraId="548E72FE" w14:textId="77777777" w:rsidTr="00761E6B">
        <w:trPr>
          <w:cantSplit/>
        </w:trPr>
        <w:tc>
          <w:tcPr>
            <w:tcW w:w="2349" w:type="dxa"/>
            <w:tcBorders>
              <w:bottom w:val="single" w:sz="4" w:space="0" w:color="auto"/>
            </w:tcBorders>
          </w:tcPr>
          <w:p w14:paraId="75E45901" w14:textId="77777777" w:rsidR="00852CA1" w:rsidRDefault="00852CA1" w:rsidP="00761E6B">
            <w:pPr>
              <w:rPr>
                <w:szCs w:val="22"/>
              </w:rPr>
            </w:pPr>
            <w:r>
              <w:t>Konszolidációs kezelés</w:t>
            </w:r>
          </w:p>
        </w:tc>
        <w:tc>
          <w:tcPr>
            <w:tcW w:w="2796" w:type="dxa"/>
            <w:tcBorders>
              <w:bottom w:val="single" w:sz="4" w:space="0" w:color="auto"/>
            </w:tcBorders>
          </w:tcPr>
          <w:p w14:paraId="54377053" w14:textId="77777777" w:rsidR="00852CA1" w:rsidRDefault="00852CA1" w:rsidP="00761E6B">
            <w:pPr>
              <w:rPr>
                <w:szCs w:val="22"/>
              </w:rPr>
            </w:pPr>
            <w:r>
              <w:t>1</w:t>
            </w:r>
            <w:r w:rsidR="006E7BFE">
              <w:t>–</w:t>
            </w:r>
            <w:r>
              <w:t>8. hét</w:t>
            </w:r>
            <w:r>
              <w:rPr>
                <w:szCs w:val="22"/>
                <w:vertAlign w:val="superscript"/>
              </w:rPr>
              <w:t>b</w:t>
            </w:r>
          </w:p>
        </w:tc>
        <w:tc>
          <w:tcPr>
            <w:tcW w:w="3927" w:type="dxa"/>
            <w:tcBorders>
              <w:bottom w:val="single" w:sz="4" w:space="0" w:color="auto"/>
            </w:tcBorders>
          </w:tcPr>
          <w:p w14:paraId="6DDD0ED2" w14:textId="77777777" w:rsidR="00852CA1" w:rsidRDefault="00852CA1" w:rsidP="00761E6B">
            <w:pPr>
              <w:rPr>
                <w:szCs w:val="22"/>
              </w:rPr>
            </w:pPr>
            <w:r>
              <w:t>minden második héten (összesen 4 dózis)</w:t>
            </w:r>
          </w:p>
        </w:tc>
      </w:tr>
      <w:tr w:rsidR="00852CA1" w14:paraId="623C54E2" w14:textId="77777777" w:rsidTr="00761E6B">
        <w:trPr>
          <w:cantSplit/>
        </w:trPr>
        <w:tc>
          <w:tcPr>
            <w:tcW w:w="9072" w:type="dxa"/>
            <w:gridSpan w:val="3"/>
            <w:tcBorders>
              <w:left w:val="nil"/>
              <w:bottom w:val="nil"/>
              <w:right w:val="nil"/>
            </w:tcBorders>
          </w:tcPr>
          <w:p w14:paraId="77DE58E8" w14:textId="77777777" w:rsidR="00852CA1" w:rsidRDefault="00852CA1" w:rsidP="00761E6B">
            <w:pPr>
              <w:ind w:left="284" w:hanging="284"/>
              <w:rPr>
                <w:sz w:val="18"/>
                <w:szCs w:val="18"/>
              </w:rPr>
            </w:pPr>
            <w:r>
              <w:rPr>
                <w:szCs w:val="22"/>
                <w:vertAlign w:val="superscript"/>
              </w:rPr>
              <w:t>a</w:t>
            </w:r>
            <w:r>
              <w:rPr>
                <w:sz w:val="18"/>
                <w:szCs w:val="18"/>
              </w:rPr>
              <w:tab/>
              <w:t xml:space="preserve">A kéthetenkénti adagolási rend első </w:t>
            </w:r>
            <w:r w:rsidR="00575411">
              <w:rPr>
                <w:sz w:val="18"/>
                <w:szCs w:val="18"/>
              </w:rPr>
              <w:t xml:space="preserve">dózisa </w:t>
            </w:r>
            <w:r>
              <w:rPr>
                <w:sz w:val="18"/>
                <w:szCs w:val="18"/>
              </w:rPr>
              <w:t>a 9. héten kerül beadásra</w:t>
            </w:r>
          </w:p>
          <w:p w14:paraId="7BBB79CB" w14:textId="77621744" w:rsidR="00F17610" w:rsidRDefault="00852CA1" w:rsidP="00822269">
            <w:pPr>
              <w:ind w:left="284" w:hanging="284"/>
              <w:rPr>
                <w:sz w:val="18"/>
                <w:szCs w:val="18"/>
                <w:u w:val="single"/>
              </w:rPr>
            </w:pPr>
            <w:r>
              <w:rPr>
                <w:szCs w:val="22"/>
                <w:vertAlign w:val="superscript"/>
              </w:rPr>
              <w:t>b</w:t>
            </w:r>
            <w:r>
              <w:rPr>
                <w:sz w:val="18"/>
                <w:szCs w:val="18"/>
              </w:rPr>
              <w:tab/>
              <w:t xml:space="preserve">A kéthetenkénti adagolási rend első </w:t>
            </w:r>
            <w:r w:rsidR="00575411">
              <w:rPr>
                <w:sz w:val="18"/>
                <w:szCs w:val="18"/>
              </w:rPr>
              <w:t xml:space="preserve">dózisa </w:t>
            </w:r>
            <w:r>
              <w:rPr>
                <w:sz w:val="18"/>
                <w:szCs w:val="18"/>
              </w:rPr>
              <w:t>a</w:t>
            </w:r>
            <w:r w:rsidR="00EF7F94">
              <w:rPr>
                <w:sz w:val="18"/>
                <w:szCs w:val="18"/>
              </w:rPr>
              <w:t>z</w:t>
            </w:r>
            <w:r>
              <w:rPr>
                <w:sz w:val="18"/>
                <w:szCs w:val="18"/>
              </w:rPr>
              <w:t xml:space="preserve"> 1. héten kerül beadásra, az autológ őssejt</w:t>
            </w:r>
            <w:r>
              <w:rPr>
                <w:sz w:val="18"/>
                <w:szCs w:val="18"/>
              </w:rPr>
              <w:noBreakHyphen/>
              <w:t>transzplantációt követő kezelés újraindításakor</w:t>
            </w:r>
          </w:p>
        </w:tc>
      </w:tr>
    </w:tbl>
    <w:p w14:paraId="3F9150EC" w14:textId="77777777" w:rsidR="00852CA1" w:rsidRPr="007D628C" w:rsidRDefault="00852CA1" w:rsidP="00761E6B">
      <w:pPr>
        <w:rPr>
          <w:szCs w:val="22"/>
          <w:u w:val="single"/>
        </w:rPr>
      </w:pPr>
    </w:p>
    <w:p w14:paraId="44DA3A03" w14:textId="77777777" w:rsidR="00FF38CA" w:rsidRPr="007D628C" w:rsidRDefault="00FF38CA" w:rsidP="00761E6B">
      <w:pPr>
        <w:rPr>
          <w:bCs/>
        </w:rPr>
      </w:pPr>
      <w:r w:rsidRPr="007D628C">
        <w:t>Dexametazont 40 mg</w:t>
      </w:r>
      <w:r w:rsidRPr="007D628C">
        <w:noBreakHyphen/>
        <w:t>os dózisban kell adni az 1. és 2.</w:t>
      </w:r>
      <w:r w:rsidR="00F40151" w:rsidRPr="007D628C">
        <w:t> </w:t>
      </w:r>
      <w:r w:rsidRPr="007D628C">
        <w:t>ciklus 1., 2., 8.</w:t>
      </w:r>
      <w:r w:rsidRPr="007D628C">
        <w:rPr>
          <w:bCs/>
        </w:rPr>
        <w:t>, 9., 15., 16., 22. és 23. napján</w:t>
      </w:r>
      <w:r w:rsidRPr="007D628C">
        <w:t>, és 40 mg</w:t>
      </w:r>
      <w:r w:rsidRPr="007D628C">
        <w:noBreakHyphen/>
        <w:t>os dózisban a 3–4.</w:t>
      </w:r>
      <w:r w:rsidR="00286715" w:rsidRPr="007D628C">
        <w:t> </w:t>
      </w:r>
      <w:r w:rsidRPr="007D628C">
        <w:t>ciklus 1–2 napján, majd 20 mg</w:t>
      </w:r>
      <w:r w:rsidRPr="007D628C">
        <w:noBreakHyphen/>
        <w:t>os dózisban a rákövetkező adagolási napokon (8., 9., 15., 16. nap). 20 mg dexametazont kell adni az 5. és 6.</w:t>
      </w:r>
      <w:r w:rsidR="00286715" w:rsidRPr="007D628C">
        <w:t> </w:t>
      </w:r>
      <w:r w:rsidRPr="007D628C">
        <w:t>ciklus 1., 2., 8., 9., 15., 16. napján.</w:t>
      </w:r>
    </w:p>
    <w:p w14:paraId="02F05B7C" w14:textId="77777777" w:rsidR="00FF38CA" w:rsidRPr="007D628C" w:rsidRDefault="00FF38CA" w:rsidP="00761E6B"/>
    <w:p w14:paraId="59F26815" w14:textId="77777777" w:rsidR="00852CA1" w:rsidRPr="007D628C" w:rsidRDefault="00852CA1" w:rsidP="00761E6B">
      <w:pPr>
        <w:rPr>
          <w:szCs w:val="22"/>
        </w:rPr>
      </w:pPr>
      <w:r w:rsidRPr="007D628C">
        <w:t xml:space="preserve">A </w:t>
      </w:r>
      <w:r w:rsidR="0014166E" w:rsidRPr="007D628C">
        <w:rPr>
          <w:szCs w:val="22"/>
        </w:rPr>
        <w:t>subcutan</w:t>
      </w:r>
      <w:r w:rsidR="006E7BFE" w:rsidRPr="007D628C">
        <w:t xml:space="preserve"> DARZALEX oldatos injekcióval </w:t>
      </w:r>
      <w:r w:rsidRPr="007D628C">
        <w:t xml:space="preserve">együtt adott gyógyszerek dózisát és adagolási rendjét lásd az 5.1 pontban és </w:t>
      </w:r>
      <w:r w:rsidR="00F17610" w:rsidRPr="007D628C">
        <w:t>az együtt adott gyógyszerek a</w:t>
      </w:r>
      <w:r w:rsidRPr="007D628C">
        <w:t>lkalmazási előírás</w:t>
      </w:r>
      <w:r w:rsidR="00F17610" w:rsidRPr="007D628C">
        <w:t>á</w:t>
      </w:r>
      <w:r w:rsidRPr="007D628C">
        <w:t>ban.</w:t>
      </w:r>
    </w:p>
    <w:p w14:paraId="438FC4C6" w14:textId="77777777" w:rsidR="00852CA1" w:rsidRPr="007D628C" w:rsidRDefault="00852CA1" w:rsidP="00761E6B">
      <w:pPr>
        <w:rPr>
          <w:szCs w:val="22"/>
        </w:rPr>
      </w:pPr>
    </w:p>
    <w:p w14:paraId="7D7CB3EC" w14:textId="606F3510" w:rsidR="00235594" w:rsidRPr="007D628C" w:rsidRDefault="00124603" w:rsidP="00235594">
      <w:pPr>
        <w:keepNext/>
        <w:rPr>
          <w:i/>
          <w:szCs w:val="22"/>
          <w:u w:val="single"/>
        </w:rPr>
      </w:pPr>
      <w:r w:rsidRPr="00C13ECA">
        <w:rPr>
          <w:i/>
          <w:u w:val="single"/>
        </w:rPr>
        <w:t>Újonnan diagnosztizált, autológ őssejt</w:t>
      </w:r>
      <w:r w:rsidRPr="00C13ECA">
        <w:rPr>
          <w:i/>
          <w:u w:val="single"/>
        </w:rPr>
        <w:noBreakHyphen/>
        <w:t xml:space="preserve">transzplantációra </w:t>
      </w:r>
      <w:r w:rsidR="0090197E" w:rsidRPr="00C13ECA">
        <w:rPr>
          <w:i/>
          <w:u w:val="single"/>
        </w:rPr>
        <w:t xml:space="preserve">(autologous stem cell transplant – ASCT) </w:t>
      </w:r>
      <w:r w:rsidRPr="00C13ECA">
        <w:rPr>
          <w:i/>
          <w:u w:val="single"/>
        </w:rPr>
        <w:t>alkalmas betegek bortezomibbal, lenalidomiddal és dexametazonnal kombinál</w:t>
      </w:r>
      <w:r w:rsidR="0090197E" w:rsidRPr="00C13ECA">
        <w:rPr>
          <w:i/>
          <w:u w:val="single"/>
        </w:rPr>
        <w:t>t</w:t>
      </w:r>
      <w:r w:rsidRPr="00C13ECA">
        <w:rPr>
          <w:i/>
          <w:u w:val="single"/>
        </w:rPr>
        <w:t xml:space="preserve"> (4 hetes ciklusokból álló) </w:t>
      </w:r>
      <w:r w:rsidR="0090197E" w:rsidRPr="00C13ECA">
        <w:rPr>
          <w:i/>
          <w:u w:val="single"/>
        </w:rPr>
        <w:t xml:space="preserve">kezelésének </w:t>
      </w:r>
      <w:r w:rsidRPr="00C13ECA">
        <w:rPr>
          <w:i/>
          <w:u w:val="single"/>
        </w:rPr>
        <w:t>adagolási rend</w:t>
      </w:r>
      <w:r w:rsidR="0090197E" w:rsidRPr="00C13ECA">
        <w:rPr>
          <w:i/>
          <w:u w:val="single"/>
        </w:rPr>
        <w:t>je</w:t>
      </w:r>
    </w:p>
    <w:p w14:paraId="340F5654" w14:textId="77777777" w:rsidR="00235594" w:rsidRPr="00FE449E" w:rsidRDefault="00235594" w:rsidP="00A85AD3">
      <w:pPr>
        <w:keepNext/>
        <w:rPr>
          <w:iCs/>
          <w:szCs w:val="22"/>
        </w:rPr>
      </w:pPr>
    </w:p>
    <w:p w14:paraId="4B6F9614" w14:textId="77777777" w:rsidR="00235594" w:rsidRPr="007D628C" w:rsidRDefault="00235594" w:rsidP="00235594">
      <w:pPr>
        <w:rPr>
          <w:szCs w:val="22"/>
        </w:rPr>
      </w:pPr>
      <w:r w:rsidRPr="007D628C">
        <w:t xml:space="preserve">A javasolt </w:t>
      </w:r>
      <w:r w:rsidR="00E74F69">
        <w:t>dózis</w:t>
      </w:r>
      <w:r w:rsidRPr="007D628C">
        <w:t xml:space="preserve"> 1800 mg </w:t>
      </w:r>
      <w:r w:rsidR="00EB0409" w:rsidRPr="007D628C">
        <w:t xml:space="preserve">subcutan </w:t>
      </w:r>
      <w:r w:rsidRPr="007D628C">
        <w:t>DARZALEX</w:t>
      </w:r>
      <w:r w:rsidR="00EB0409" w:rsidRPr="00EB0409">
        <w:t xml:space="preserve"> oldatos</w:t>
      </w:r>
      <w:r w:rsidRPr="007D628C">
        <w:t xml:space="preserve"> injekció, megközelítőleg 3</w:t>
      </w:r>
      <w:r w:rsidR="00EB3B86" w:rsidRPr="007D628C">
        <w:t>–</w:t>
      </w:r>
      <w:r w:rsidRPr="007D628C">
        <w:t>5</w:t>
      </w:r>
      <w:r w:rsidR="00E8555B" w:rsidRPr="007D628C">
        <w:t> </w:t>
      </w:r>
      <w:r w:rsidRPr="007D628C">
        <w:t>perc alatt beadva, a 4.</w:t>
      </w:r>
      <w:r w:rsidR="00E8555B" w:rsidRPr="007D628C">
        <w:t> </w:t>
      </w:r>
      <w:r w:rsidRPr="007D628C">
        <w:t>táblázatban szereplő alábbi adagolási rend szerint.</w:t>
      </w:r>
    </w:p>
    <w:p w14:paraId="12DD54A3" w14:textId="77777777" w:rsidR="00235594" w:rsidRPr="007D628C" w:rsidRDefault="00235594" w:rsidP="00A30F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956"/>
        <w:gridCol w:w="4227"/>
      </w:tblGrid>
      <w:tr w:rsidR="00235594" w14:paraId="5BFE39AE" w14:textId="77777777" w:rsidTr="006706E7">
        <w:trPr>
          <w:cantSplit/>
        </w:trPr>
        <w:tc>
          <w:tcPr>
            <w:tcW w:w="9287" w:type="dxa"/>
            <w:gridSpan w:val="3"/>
            <w:tcBorders>
              <w:top w:val="nil"/>
              <w:left w:val="nil"/>
              <w:right w:val="nil"/>
            </w:tcBorders>
          </w:tcPr>
          <w:p w14:paraId="50049CBF" w14:textId="09238910" w:rsidR="00235594" w:rsidRDefault="00235594" w:rsidP="004B06A7">
            <w:pPr>
              <w:keepNext/>
              <w:ind w:left="1134" w:hanging="1134"/>
              <w:rPr>
                <w:b/>
                <w:bCs/>
                <w:szCs w:val="22"/>
              </w:rPr>
            </w:pPr>
            <w:r>
              <w:rPr>
                <w:b/>
                <w:bCs/>
              </w:rPr>
              <w:lastRenderedPageBreak/>
              <w:t>4.</w:t>
            </w:r>
            <w:r w:rsidR="00E8555B">
              <w:rPr>
                <w:b/>
                <w:bCs/>
              </w:rPr>
              <w:t> </w:t>
            </w:r>
            <w:r>
              <w:rPr>
                <w:b/>
                <w:bCs/>
              </w:rPr>
              <w:t>táblázat:</w:t>
            </w:r>
            <w:r>
              <w:rPr>
                <w:b/>
                <w:bCs/>
              </w:rPr>
              <w:tab/>
            </w:r>
            <w:r w:rsidR="00E8555B">
              <w:rPr>
                <w:b/>
                <w:bCs/>
              </w:rPr>
              <w:t xml:space="preserve">A </w:t>
            </w:r>
            <w:r>
              <w:rPr>
                <w:b/>
                <w:bCs/>
              </w:rPr>
              <w:t>DARZALEX adagolási rend</w:t>
            </w:r>
            <w:r w:rsidR="00E8555B">
              <w:rPr>
                <w:b/>
                <w:bCs/>
              </w:rPr>
              <w:t>je,</w:t>
            </w:r>
            <w:r>
              <w:rPr>
                <w:b/>
                <w:bCs/>
              </w:rPr>
              <w:t xml:space="preserve"> bortezomibbal, lenalidomiddal és dexametazonnal </w:t>
            </w:r>
            <w:r w:rsidR="003B769C">
              <w:rPr>
                <w:b/>
                <w:bCs/>
              </w:rPr>
              <w:t xml:space="preserve">[VRd] </w:t>
            </w:r>
            <w:r>
              <w:rPr>
                <w:b/>
                <w:bCs/>
              </w:rPr>
              <w:t>történő kombináció esetén (4</w:t>
            </w:r>
            <w:r w:rsidR="00E8555B">
              <w:rPr>
                <w:b/>
                <w:bCs/>
              </w:rPr>
              <w:t> </w:t>
            </w:r>
            <w:r>
              <w:rPr>
                <w:b/>
                <w:bCs/>
              </w:rPr>
              <w:t>hetes ciklus</w:t>
            </w:r>
            <w:r w:rsidR="003B769C">
              <w:rPr>
                <w:b/>
                <w:bCs/>
              </w:rPr>
              <w:t>ok</w:t>
            </w:r>
            <w:r>
              <w:rPr>
                <w:b/>
                <w:bCs/>
              </w:rPr>
              <w:t>ból álló adagolási rend)</w:t>
            </w:r>
          </w:p>
        </w:tc>
      </w:tr>
      <w:tr w:rsidR="00235594" w14:paraId="4190B4C9" w14:textId="77777777" w:rsidTr="0042639E">
        <w:trPr>
          <w:cantSplit/>
        </w:trPr>
        <w:tc>
          <w:tcPr>
            <w:tcW w:w="1908" w:type="dxa"/>
            <w:tcBorders>
              <w:top w:val="single" w:sz="4" w:space="0" w:color="auto"/>
            </w:tcBorders>
          </w:tcPr>
          <w:p w14:paraId="42F7B070" w14:textId="77777777" w:rsidR="00235594" w:rsidRDefault="00235594" w:rsidP="00A4614B">
            <w:pPr>
              <w:keepNext/>
              <w:rPr>
                <w:b/>
                <w:bCs/>
              </w:rPr>
            </w:pPr>
            <w:r>
              <w:rPr>
                <w:b/>
              </w:rPr>
              <w:t>Terápiás fázis</w:t>
            </w:r>
          </w:p>
        </w:tc>
        <w:tc>
          <w:tcPr>
            <w:tcW w:w="3020" w:type="dxa"/>
            <w:tcBorders>
              <w:top w:val="single" w:sz="4" w:space="0" w:color="auto"/>
            </w:tcBorders>
          </w:tcPr>
          <w:p w14:paraId="33388591" w14:textId="77777777" w:rsidR="00235594" w:rsidRDefault="00E8555B" w:rsidP="00A4614B">
            <w:pPr>
              <w:rPr>
                <w:b/>
                <w:bCs/>
              </w:rPr>
            </w:pPr>
            <w:r>
              <w:rPr>
                <w:b/>
              </w:rPr>
              <w:t>Hét</w:t>
            </w:r>
          </w:p>
        </w:tc>
        <w:tc>
          <w:tcPr>
            <w:tcW w:w="4359" w:type="dxa"/>
            <w:tcBorders>
              <w:top w:val="single" w:sz="4" w:space="0" w:color="auto"/>
            </w:tcBorders>
          </w:tcPr>
          <w:p w14:paraId="1A68CD17" w14:textId="77777777" w:rsidR="00235594" w:rsidRDefault="00235594" w:rsidP="00A4614B">
            <w:pPr>
              <w:rPr>
                <w:b/>
                <w:bCs/>
              </w:rPr>
            </w:pPr>
            <w:r>
              <w:rPr>
                <w:b/>
              </w:rPr>
              <w:t>Adagolási rend</w:t>
            </w:r>
          </w:p>
        </w:tc>
      </w:tr>
      <w:tr w:rsidR="00235594" w14:paraId="2A842CC9" w14:textId="77777777" w:rsidTr="0042639E">
        <w:trPr>
          <w:cantSplit/>
        </w:trPr>
        <w:tc>
          <w:tcPr>
            <w:tcW w:w="1908" w:type="dxa"/>
            <w:vMerge w:val="restart"/>
          </w:tcPr>
          <w:p w14:paraId="67745D28" w14:textId="77777777" w:rsidR="00235594" w:rsidRDefault="00235594" w:rsidP="00A4614B">
            <w:pPr>
              <w:keepNext/>
              <w:rPr>
                <w:szCs w:val="22"/>
              </w:rPr>
            </w:pPr>
            <w:r>
              <w:t>Indukció</w:t>
            </w:r>
          </w:p>
        </w:tc>
        <w:tc>
          <w:tcPr>
            <w:tcW w:w="3020" w:type="dxa"/>
          </w:tcPr>
          <w:p w14:paraId="7626B513" w14:textId="77777777" w:rsidR="00235594" w:rsidRDefault="00235594" w:rsidP="00A4614B">
            <w:pPr>
              <w:keepNext/>
              <w:rPr>
                <w:szCs w:val="22"/>
              </w:rPr>
            </w:pPr>
            <w:r>
              <w:t>1</w:t>
            </w:r>
            <w:r w:rsidR="00EB3B86">
              <w:t>–</w:t>
            </w:r>
            <w:r>
              <w:t>8. hét</w:t>
            </w:r>
          </w:p>
        </w:tc>
        <w:tc>
          <w:tcPr>
            <w:tcW w:w="4359" w:type="dxa"/>
          </w:tcPr>
          <w:p w14:paraId="45FD892C" w14:textId="77777777" w:rsidR="00235594" w:rsidRDefault="00235594" w:rsidP="00A4614B">
            <w:pPr>
              <w:keepNext/>
              <w:rPr>
                <w:szCs w:val="22"/>
              </w:rPr>
            </w:pPr>
            <w:r>
              <w:t>hetente (összesen 8</w:t>
            </w:r>
            <w:r w:rsidR="00E8555B">
              <w:t> </w:t>
            </w:r>
            <w:r>
              <w:t>dózis)</w:t>
            </w:r>
          </w:p>
        </w:tc>
      </w:tr>
      <w:tr w:rsidR="00235594" w14:paraId="1C033A84" w14:textId="77777777" w:rsidTr="0042639E">
        <w:trPr>
          <w:cantSplit/>
        </w:trPr>
        <w:tc>
          <w:tcPr>
            <w:tcW w:w="1908" w:type="dxa"/>
            <w:vMerge/>
          </w:tcPr>
          <w:p w14:paraId="2BB6DFA8" w14:textId="77777777" w:rsidR="00235594" w:rsidRDefault="00235594" w:rsidP="00A4614B">
            <w:pPr>
              <w:keepNext/>
              <w:rPr>
                <w:szCs w:val="22"/>
              </w:rPr>
            </w:pPr>
          </w:p>
        </w:tc>
        <w:tc>
          <w:tcPr>
            <w:tcW w:w="3020" w:type="dxa"/>
          </w:tcPr>
          <w:p w14:paraId="21AEF232" w14:textId="77777777" w:rsidR="00235594" w:rsidRDefault="00235594" w:rsidP="00A4614B">
            <w:pPr>
              <w:keepNext/>
              <w:rPr>
                <w:szCs w:val="22"/>
              </w:rPr>
            </w:pPr>
            <w:r>
              <w:t>9</w:t>
            </w:r>
            <w:r w:rsidR="00EB3B86">
              <w:t>–</w:t>
            </w:r>
            <w:r>
              <w:t>16. hét</w:t>
            </w:r>
            <w:r>
              <w:rPr>
                <w:vertAlign w:val="superscript"/>
              </w:rPr>
              <w:t>a</w:t>
            </w:r>
          </w:p>
        </w:tc>
        <w:tc>
          <w:tcPr>
            <w:tcW w:w="4359" w:type="dxa"/>
          </w:tcPr>
          <w:p w14:paraId="4F8E2A8D" w14:textId="77777777" w:rsidR="00235594" w:rsidRDefault="00235594" w:rsidP="00A4614B">
            <w:pPr>
              <w:keepNext/>
              <w:rPr>
                <w:szCs w:val="22"/>
              </w:rPr>
            </w:pPr>
            <w:r>
              <w:t>minden második héten (összesen 4</w:t>
            </w:r>
            <w:r w:rsidR="00E8555B">
              <w:t> </w:t>
            </w:r>
            <w:r>
              <w:t>dózis)</w:t>
            </w:r>
          </w:p>
        </w:tc>
      </w:tr>
      <w:tr w:rsidR="0053178E" w14:paraId="720A3E27" w14:textId="77777777" w:rsidTr="00A4614B">
        <w:trPr>
          <w:cantSplit/>
        </w:trPr>
        <w:tc>
          <w:tcPr>
            <w:tcW w:w="9287" w:type="dxa"/>
            <w:gridSpan w:val="3"/>
          </w:tcPr>
          <w:p w14:paraId="42E8A4E2" w14:textId="77777777" w:rsidR="0053178E" w:rsidRDefault="0053178E" w:rsidP="0053178E">
            <w:pPr>
              <w:keepNext/>
              <w:jc w:val="center"/>
              <w:rPr>
                <w:szCs w:val="22"/>
              </w:rPr>
            </w:pPr>
            <w:r>
              <w:t xml:space="preserve">Le kell állítani a nagy dózisú kemoterápiához és </w:t>
            </w:r>
            <w:r w:rsidR="00E8555B">
              <w:t>ASCT-hez</w:t>
            </w:r>
          </w:p>
        </w:tc>
      </w:tr>
      <w:tr w:rsidR="0053178E" w14:paraId="06DC4D57" w14:textId="77777777" w:rsidTr="0042639E">
        <w:trPr>
          <w:cantSplit/>
        </w:trPr>
        <w:tc>
          <w:tcPr>
            <w:tcW w:w="1908" w:type="dxa"/>
            <w:tcBorders>
              <w:bottom w:val="single" w:sz="4" w:space="0" w:color="auto"/>
            </w:tcBorders>
          </w:tcPr>
          <w:p w14:paraId="0DFF4606" w14:textId="77777777" w:rsidR="0053178E" w:rsidRDefault="0053178E" w:rsidP="0053178E">
            <w:pPr>
              <w:keepNext/>
              <w:rPr>
                <w:szCs w:val="22"/>
              </w:rPr>
            </w:pPr>
            <w:r>
              <w:t>Konszolidáció</w:t>
            </w:r>
          </w:p>
        </w:tc>
        <w:tc>
          <w:tcPr>
            <w:tcW w:w="3020" w:type="dxa"/>
            <w:tcBorders>
              <w:bottom w:val="single" w:sz="4" w:space="0" w:color="auto"/>
            </w:tcBorders>
          </w:tcPr>
          <w:p w14:paraId="152DFE5E" w14:textId="77777777" w:rsidR="0053178E" w:rsidRDefault="0053178E" w:rsidP="0053178E">
            <w:pPr>
              <w:keepNext/>
              <w:rPr>
                <w:szCs w:val="22"/>
              </w:rPr>
            </w:pPr>
            <w:r>
              <w:t>17–24. hét</w:t>
            </w:r>
            <w:r>
              <w:rPr>
                <w:vertAlign w:val="superscript"/>
              </w:rPr>
              <w:t>b</w:t>
            </w:r>
          </w:p>
        </w:tc>
        <w:tc>
          <w:tcPr>
            <w:tcW w:w="4359" w:type="dxa"/>
            <w:tcBorders>
              <w:bottom w:val="single" w:sz="4" w:space="0" w:color="auto"/>
            </w:tcBorders>
          </w:tcPr>
          <w:p w14:paraId="208419BE" w14:textId="77777777" w:rsidR="0053178E" w:rsidRDefault="0053178E" w:rsidP="0053178E">
            <w:pPr>
              <w:keepNext/>
              <w:rPr>
                <w:szCs w:val="22"/>
              </w:rPr>
            </w:pPr>
            <w:r>
              <w:t>minden második héten (összesen 4</w:t>
            </w:r>
            <w:r w:rsidR="00E8555B">
              <w:t> </w:t>
            </w:r>
            <w:r>
              <w:t>dózis)</w:t>
            </w:r>
          </w:p>
        </w:tc>
      </w:tr>
      <w:tr w:rsidR="0053178E" w14:paraId="5FC5347F" w14:textId="77777777" w:rsidTr="0042639E">
        <w:trPr>
          <w:cantSplit/>
        </w:trPr>
        <w:tc>
          <w:tcPr>
            <w:tcW w:w="1908" w:type="dxa"/>
            <w:tcBorders>
              <w:bottom w:val="single" w:sz="4" w:space="0" w:color="auto"/>
            </w:tcBorders>
          </w:tcPr>
          <w:p w14:paraId="4C8FC8BD" w14:textId="77777777" w:rsidR="0053178E" w:rsidRDefault="0053178E" w:rsidP="0053178E">
            <w:pPr>
              <w:keepNext/>
              <w:rPr>
                <w:szCs w:val="22"/>
              </w:rPr>
            </w:pPr>
            <w:r>
              <w:t>Fenntartás</w:t>
            </w:r>
          </w:p>
        </w:tc>
        <w:tc>
          <w:tcPr>
            <w:tcW w:w="3020" w:type="dxa"/>
            <w:tcBorders>
              <w:bottom w:val="single" w:sz="4" w:space="0" w:color="auto"/>
            </w:tcBorders>
          </w:tcPr>
          <w:p w14:paraId="4314D519" w14:textId="77777777" w:rsidR="0053178E" w:rsidRDefault="0053178E" w:rsidP="0053178E">
            <w:pPr>
              <w:rPr>
                <w:szCs w:val="22"/>
              </w:rPr>
            </w:pPr>
            <w:r>
              <w:t>A 25. héttől a betegség progressziójáig</w:t>
            </w:r>
            <w:r>
              <w:rPr>
                <w:vertAlign w:val="superscript"/>
              </w:rPr>
              <w:t>c</w:t>
            </w:r>
          </w:p>
        </w:tc>
        <w:tc>
          <w:tcPr>
            <w:tcW w:w="4359" w:type="dxa"/>
            <w:tcBorders>
              <w:bottom w:val="single" w:sz="4" w:space="0" w:color="auto"/>
            </w:tcBorders>
          </w:tcPr>
          <w:p w14:paraId="11400324" w14:textId="77777777" w:rsidR="0053178E" w:rsidRDefault="0053178E" w:rsidP="0053178E">
            <w:pPr>
              <w:rPr>
                <w:szCs w:val="22"/>
              </w:rPr>
            </w:pPr>
            <w:r>
              <w:t>négyhetente</w:t>
            </w:r>
          </w:p>
        </w:tc>
      </w:tr>
      <w:tr w:rsidR="0053178E" w14:paraId="64A9C9FB" w14:textId="77777777" w:rsidTr="00A4614B">
        <w:trPr>
          <w:cantSplit/>
        </w:trPr>
        <w:tc>
          <w:tcPr>
            <w:tcW w:w="9287" w:type="dxa"/>
            <w:gridSpan w:val="3"/>
            <w:tcBorders>
              <w:left w:val="nil"/>
              <w:bottom w:val="nil"/>
              <w:right w:val="nil"/>
            </w:tcBorders>
          </w:tcPr>
          <w:p w14:paraId="2B7BE3B9" w14:textId="77777777" w:rsidR="0053178E" w:rsidRDefault="0053178E" w:rsidP="0053178E">
            <w:pPr>
              <w:ind w:left="284" w:hanging="284"/>
              <w:rPr>
                <w:sz w:val="18"/>
                <w:szCs w:val="18"/>
              </w:rPr>
            </w:pPr>
            <w:r>
              <w:rPr>
                <w:vertAlign w:val="superscript"/>
              </w:rPr>
              <w:t>a</w:t>
            </w:r>
            <w:r>
              <w:tab/>
            </w:r>
            <w:r>
              <w:rPr>
                <w:sz w:val="18"/>
              </w:rPr>
              <w:t xml:space="preserve">A kéthetenkénti adagolási rend első </w:t>
            </w:r>
            <w:r w:rsidR="00E74F69">
              <w:rPr>
                <w:sz w:val="18"/>
              </w:rPr>
              <w:t>dózis</w:t>
            </w:r>
            <w:r>
              <w:rPr>
                <w:sz w:val="18"/>
              </w:rPr>
              <w:t>a a 9. héten kerül beadásra</w:t>
            </w:r>
            <w:r w:rsidR="00E8555B">
              <w:rPr>
                <w:sz w:val="18"/>
              </w:rPr>
              <w:t>.</w:t>
            </w:r>
          </w:p>
          <w:p w14:paraId="4ADC0626" w14:textId="77777777" w:rsidR="0053178E" w:rsidRDefault="0053178E" w:rsidP="0053178E">
            <w:pPr>
              <w:ind w:left="284" w:hanging="284"/>
              <w:rPr>
                <w:sz w:val="18"/>
                <w:szCs w:val="18"/>
              </w:rPr>
            </w:pPr>
            <w:r>
              <w:rPr>
                <w:vertAlign w:val="superscript"/>
              </w:rPr>
              <w:t>b</w:t>
            </w:r>
            <w:r>
              <w:rPr>
                <w:sz w:val="18"/>
              </w:rPr>
              <w:tab/>
              <w:t xml:space="preserve">A 17. hét </w:t>
            </w:r>
            <w:r w:rsidR="00EB2950">
              <w:rPr>
                <w:sz w:val="18"/>
              </w:rPr>
              <w:t>annak az időpontnak felel meg, amikor a kezelés</w:t>
            </w:r>
            <w:r w:rsidR="00041D02">
              <w:rPr>
                <w:sz w:val="18"/>
              </w:rPr>
              <w:t>t</w:t>
            </w:r>
            <w:r w:rsidR="00EB2950">
              <w:rPr>
                <w:sz w:val="18"/>
              </w:rPr>
              <w:t xml:space="preserve"> </w:t>
            </w:r>
            <w:r w:rsidR="00041D02">
              <w:rPr>
                <w:sz w:val="18"/>
              </w:rPr>
              <w:t xml:space="preserve">– </w:t>
            </w:r>
            <w:r>
              <w:rPr>
                <w:sz w:val="18"/>
              </w:rPr>
              <w:t xml:space="preserve">az </w:t>
            </w:r>
            <w:r w:rsidR="008B17B2">
              <w:rPr>
                <w:sz w:val="18"/>
              </w:rPr>
              <w:t>ASCT</w:t>
            </w:r>
            <w:r>
              <w:rPr>
                <w:sz w:val="18"/>
              </w:rPr>
              <w:t xml:space="preserve"> utáni </w:t>
            </w:r>
            <w:r w:rsidR="00EB2950">
              <w:rPr>
                <w:sz w:val="18"/>
              </w:rPr>
              <w:t>felépülést</w:t>
            </w:r>
            <w:r>
              <w:rPr>
                <w:sz w:val="18"/>
              </w:rPr>
              <w:t xml:space="preserve"> követő</w:t>
            </w:r>
            <w:r w:rsidR="00041D02">
              <w:rPr>
                <w:sz w:val="18"/>
              </w:rPr>
              <w:t xml:space="preserve">en – </w:t>
            </w:r>
            <w:r w:rsidR="00EB2950">
              <w:rPr>
                <w:sz w:val="18"/>
              </w:rPr>
              <w:t>újraindít</w:t>
            </w:r>
            <w:r w:rsidR="00041D02">
              <w:rPr>
                <w:sz w:val="18"/>
              </w:rPr>
              <w:t>ják</w:t>
            </w:r>
            <w:r>
              <w:rPr>
                <w:sz w:val="18"/>
              </w:rPr>
              <w:t>.</w:t>
            </w:r>
          </w:p>
          <w:p w14:paraId="75E4C6C1" w14:textId="77777777" w:rsidR="0053178E" w:rsidRDefault="0053178E" w:rsidP="0053178E">
            <w:pPr>
              <w:ind w:left="284" w:hanging="284"/>
              <w:rPr>
                <w:szCs w:val="22"/>
              </w:rPr>
            </w:pPr>
            <w:r>
              <w:rPr>
                <w:vertAlign w:val="superscript"/>
              </w:rPr>
              <w:t>c</w:t>
            </w:r>
            <w:r>
              <w:rPr>
                <w:sz w:val="18"/>
              </w:rPr>
              <w:tab/>
              <w:t xml:space="preserve">A DARZALEX </w:t>
            </w:r>
            <w:r w:rsidR="00B54F5E">
              <w:rPr>
                <w:sz w:val="18"/>
              </w:rPr>
              <w:t xml:space="preserve">adása </w:t>
            </w:r>
            <w:r>
              <w:rPr>
                <w:sz w:val="18"/>
              </w:rPr>
              <w:t xml:space="preserve">abbahagyható azoknál a betegeknél, akik </w:t>
            </w:r>
            <w:r w:rsidR="00041D02">
              <w:rPr>
                <w:sz w:val="18"/>
              </w:rPr>
              <w:t xml:space="preserve">a </w:t>
            </w:r>
            <w:r>
              <w:rPr>
                <w:sz w:val="18"/>
              </w:rPr>
              <w:t xml:space="preserve">minimális reziduális betegség </w:t>
            </w:r>
            <w:r w:rsidR="00B54F5E">
              <w:rPr>
                <w:sz w:val="18"/>
              </w:rPr>
              <w:t>(</w:t>
            </w:r>
            <w:r w:rsidR="00B54F5E" w:rsidRPr="00FE449E">
              <w:rPr>
                <w:i/>
                <w:iCs/>
                <w:sz w:val="18"/>
              </w:rPr>
              <w:t>minimal residual disease</w:t>
            </w:r>
            <w:r w:rsidR="00B54F5E">
              <w:rPr>
                <w:sz w:val="18"/>
              </w:rPr>
              <w:t xml:space="preserve"> – MRD) </w:t>
            </w:r>
            <w:r w:rsidR="00041D02">
              <w:rPr>
                <w:sz w:val="18"/>
              </w:rPr>
              <w:t xml:space="preserve">tekintetében </w:t>
            </w:r>
            <w:r>
              <w:rPr>
                <w:sz w:val="18"/>
              </w:rPr>
              <w:t>negativitást értek el, ami 12 hónapon keresztül fennmaradt, és akiket fenntartó terápiával kezeltek legalább 24 hónapon keresztül.</w:t>
            </w:r>
          </w:p>
        </w:tc>
      </w:tr>
    </w:tbl>
    <w:p w14:paraId="60B6835D" w14:textId="77777777" w:rsidR="00235594" w:rsidRPr="007D628C" w:rsidRDefault="00235594" w:rsidP="00235594">
      <w:pPr>
        <w:rPr>
          <w:iCs/>
          <w:szCs w:val="22"/>
        </w:rPr>
      </w:pPr>
    </w:p>
    <w:p w14:paraId="54DA772D" w14:textId="77777777" w:rsidR="00235594" w:rsidRPr="007D628C" w:rsidRDefault="00235594" w:rsidP="00235594">
      <w:pPr>
        <w:rPr>
          <w:bCs/>
          <w:szCs w:val="22"/>
        </w:rPr>
      </w:pPr>
      <w:r w:rsidRPr="007D628C">
        <w:t xml:space="preserve">A dexametazont </w:t>
      </w:r>
      <w:r w:rsidR="00EE6E4E" w:rsidRPr="007D628C">
        <w:t>az indukciós és a konszolidációs fázis alatt (1–6.</w:t>
      </w:r>
      <w:r w:rsidR="00B64747" w:rsidRPr="007D628C">
        <w:t> </w:t>
      </w:r>
      <w:r w:rsidR="00EE6E4E" w:rsidRPr="007D628C">
        <w:t xml:space="preserve">ciklus) </w:t>
      </w:r>
      <w:r w:rsidRPr="007D628C">
        <w:t>40 mg</w:t>
      </w:r>
      <w:r w:rsidRPr="007D628C">
        <w:noBreakHyphen/>
        <w:t>os dózisban kell adni minden 28 napos ciklus 1</w:t>
      </w:r>
      <w:r w:rsidR="00190580" w:rsidRPr="007D628C">
        <w:t>–</w:t>
      </w:r>
      <w:r w:rsidRPr="007D628C">
        <w:t>4. és 9</w:t>
      </w:r>
      <w:r w:rsidR="00190580" w:rsidRPr="007D628C">
        <w:t>–</w:t>
      </w:r>
      <w:r w:rsidRPr="007D628C">
        <w:t>12. napján.</w:t>
      </w:r>
    </w:p>
    <w:p w14:paraId="5C1AE4DE" w14:textId="77777777" w:rsidR="00235594" w:rsidRPr="007D628C" w:rsidRDefault="00235594" w:rsidP="00235594">
      <w:pPr>
        <w:rPr>
          <w:szCs w:val="22"/>
          <w:u w:val="single"/>
        </w:rPr>
      </w:pPr>
    </w:p>
    <w:p w14:paraId="0ECB0B97" w14:textId="77777777" w:rsidR="00235594" w:rsidRPr="007D628C" w:rsidRDefault="00235594" w:rsidP="00235594">
      <w:pPr>
        <w:rPr>
          <w:szCs w:val="22"/>
        </w:rPr>
      </w:pPr>
      <w:r w:rsidRPr="007D628C">
        <w:t>A DARZALEX subcutan injekcióhoz való oldattal együtt adott gyógyszerek dózisát és adagolási rendjét lásd az 5.1</w:t>
      </w:r>
      <w:r w:rsidR="00B64747" w:rsidRPr="007D628C">
        <w:t> </w:t>
      </w:r>
      <w:r w:rsidRPr="007D628C">
        <w:t>pontban, és a</w:t>
      </w:r>
      <w:r w:rsidR="00EE6E4E" w:rsidRPr="007D628C">
        <w:t xml:space="preserve">z </w:t>
      </w:r>
      <w:r w:rsidR="001F0975" w:rsidRPr="007D628C">
        <w:t xml:space="preserve">együtt </w:t>
      </w:r>
      <w:r w:rsidR="00EE6E4E" w:rsidRPr="007D628C">
        <w:t>adott gyógyszerek</w:t>
      </w:r>
      <w:r w:rsidRPr="007D628C">
        <w:t xml:space="preserve"> </w:t>
      </w:r>
      <w:r w:rsidR="00EE6E4E" w:rsidRPr="007D628C">
        <w:t>a</w:t>
      </w:r>
      <w:r w:rsidRPr="007D628C">
        <w:t>lkalmazási előírás</w:t>
      </w:r>
      <w:r w:rsidR="00EE6E4E" w:rsidRPr="007D628C">
        <w:t>á</w:t>
      </w:r>
      <w:r w:rsidRPr="007D628C">
        <w:t>ban.</w:t>
      </w:r>
    </w:p>
    <w:p w14:paraId="1E886BC3" w14:textId="77777777" w:rsidR="00235594" w:rsidRDefault="00235594" w:rsidP="00761E6B">
      <w:pPr>
        <w:rPr>
          <w:szCs w:val="22"/>
        </w:rPr>
      </w:pPr>
    </w:p>
    <w:p w14:paraId="729ACB63" w14:textId="5BAF200B" w:rsidR="005612B2" w:rsidRPr="005612B2" w:rsidRDefault="005612B2" w:rsidP="005612B2">
      <w:pPr>
        <w:keepNext/>
        <w:tabs>
          <w:tab w:val="clear" w:pos="567"/>
        </w:tabs>
        <w:rPr>
          <w:i/>
          <w:szCs w:val="22"/>
          <w:u w:val="single"/>
          <w:lang w:eastAsia="en-US" w:bidi="ar-SA"/>
        </w:rPr>
      </w:pPr>
      <w:r w:rsidRPr="005612B2">
        <w:rPr>
          <w:i/>
          <w:u w:val="single"/>
          <w:lang w:eastAsia="en-US" w:bidi="ar-SA"/>
        </w:rPr>
        <w:t xml:space="preserve">Adagolási rend bortezomibbal, lenalidomiddal és dexametazonnal történő kombináció esetén </w:t>
      </w:r>
      <w:r w:rsidR="003B769C">
        <w:rPr>
          <w:i/>
          <w:u w:val="single"/>
          <w:lang w:eastAsia="en-US" w:bidi="ar-SA"/>
        </w:rPr>
        <w:t>(</w:t>
      </w:r>
      <w:r w:rsidR="00E776F6">
        <w:rPr>
          <w:i/>
          <w:u w:val="single"/>
          <w:lang w:eastAsia="en-US" w:bidi="ar-SA"/>
        </w:rPr>
        <w:t>három</w:t>
      </w:r>
      <w:r w:rsidRPr="005612B2">
        <w:rPr>
          <w:i/>
          <w:u w:val="single"/>
          <w:lang w:eastAsia="en-US" w:bidi="ar-SA"/>
        </w:rPr>
        <w:t>hetes ciklus</w:t>
      </w:r>
      <w:r w:rsidR="003B769C">
        <w:rPr>
          <w:i/>
          <w:u w:val="single"/>
          <w:lang w:eastAsia="en-US" w:bidi="ar-SA"/>
        </w:rPr>
        <w:t>ok</w:t>
      </w:r>
      <w:r w:rsidRPr="005612B2">
        <w:rPr>
          <w:i/>
          <w:u w:val="single"/>
          <w:lang w:eastAsia="en-US" w:bidi="ar-SA"/>
        </w:rPr>
        <w:t>ból álló adagolási rend), olyan, újonnan diagnosztizált betegek kezelésére, akik nem alkalmasak autológ őssejt</w:t>
      </w:r>
      <w:r w:rsidRPr="005612B2">
        <w:rPr>
          <w:i/>
          <w:u w:val="single"/>
          <w:lang w:eastAsia="en-US" w:bidi="ar-SA"/>
        </w:rPr>
        <w:noBreakHyphen/>
        <w:t>transzplantációra</w:t>
      </w:r>
    </w:p>
    <w:p w14:paraId="377993F8" w14:textId="77777777" w:rsidR="005612B2" w:rsidRPr="005612B2" w:rsidRDefault="005612B2" w:rsidP="005612B2">
      <w:pPr>
        <w:keepNext/>
        <w:tabs>
          <w:tab w:val="clear" w:pos="567"/>
        </w:tabs>
        <w:rPr>
          <w:lang w:eastAsia="en-US" w:bidi="ar-SA"/>
        </w:rPr>
      </w:pPr>
    </w:p>
    <w:p w14:paraId="4E2E6670" w14:textId="77777777" w:rsidR="005612B2" w:rsidRPr="005612B2" w:rsidRDefault="005612B2" w:rsidP="005612B2">
      <w:pPr>
        <w:tabs>
          <w:tab w:val="clear" w:pos="567"/>
        </w:tabs>
        <w:rPr>
          <w:szCs w:val="22"/>
          <w:lang w:eastAsia="en-US" w:bidi="ar-SA"/>
        </w:rPr>
      </w:pPr>
      <w:r w:rsidRPr="005612B2">
        <w:rPr>
          <w:lang w:eastAsia="en-US" w:bidi="ar-SA"/>
        </w:rPr>
        <w:t>A javasolt dózis 1800 mg subcutan DARZALEX oldatos injekció, megközelítőleg 3–5 perc alatt beadva, az 5.</w:t>
      </w:r>
      <w:r w:rsidR="00475E67">
        <w:rPr>
          <w:lang w:eastAsia="en-US" w:bidi="ar-SA"/>
        </w:rPr>
        <w:t> </w:t>
      </w:r>
      <w:r w:rsidRPr="005612B2">
        <w:rPr>
          <w:lang w:eastAsia="en-US" w:bidi="ar-SA"/>
        </w:rPr>
        <w:t>táblázatban szereplő adagolási rend szerint.</w:t>
      </w:r>
    </w:p>
    <w:p w14:paraId="651CAC41" w14:textId="77777777" w:rsidR="005612B2" w:rsidRPr="005612B2" w:rsidRDefault="005612B2" w:rsidP="005612B2">
      <w:pPr>
        <w:tabs>
          <w:tab w:val="clear" w:pos="567"/>
        </w:tabs>
        <w:rPr>
          <w:szCs w:val="22"/>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5"/>
      </w:tblGrid>
      <w:tr w:rsidR="005612B2" w:rsidRPr="005612B2" w14:paraId="31BA3E1A" w14:textId="77777777" w:rsidTr="004C4629">
        <w:trPr>
          <w:cantSplit/>
        </w:trPr>
        <w:tc>
          <w:tcPr>
            <w:tcW w:w="9287" w:type="dxa"/>
            <w:gridSpan w:val="2"/>
            <w:tcBorders>
              <w:top w:val="nil"/>
              <w:left w:val="nil"/>
              <w:right w:val="nil"/>
            </w:tcBorders>
          </w:tcPr>
          <w:p w14:paraId="18092417" w14:textId="4CAED60E" w:rsidR="005612B2" w:rsidRPr="005612B2" w:rsidRDefault="005612B2" w:rsidP="00755651">
            <w:pPr>
              <w:keepNext/>
              <w:keepLines/>
              <w:tabs>
                <w:tab w:val="clear" w:pos="567"/>
              </w:tabs>
              <w:ind w:left="1134" w:hanging="1134"/>
              <w:rPr>
                <w:b/>
                <w:bCs/>
                <w:szCs w:val="22"/>
                <w:lang w:eastAsia="en-US" w:bidi="ar-SA"/>
              </w:rPr>
            </w:pPr>
            <w:r w:rsidRPr="005612B2">
              <w:rPr>
                <w:b/>
                <w:lang w:eastAsia="en-US" w:bidi="ar-SA"/>
              </w:rPr>
              <w:t>5.</w:t>
            </w:r>
            <w:r w:rsidR="00475E67">
              <w:rPr>
                <w:b/>
                <w:lang w:eastAsia="en-US" w:bidi="ar-SA"/>
              </w:rPr>
              <w:t> </w:t>
            </w:r>
            <w:r w:rsidRPr="005612B2">
              <w:rPr>
                <w:b/>
                <w:lang w:eastAsia="en-US" w:bidi="ar-SA"/>
              </w:rPr>
              <w:t>táblázat:</w:t>
            </w:r>
            <w:r w:rsidRPr="005612B2">
              <w:rPr>
                <w:b/>
                <w:lang w:eastAsia="en-US" w:bidi="ar-SA"/>
              </w:rPr>
              <w:tab/>
              <w:t xml:space="preserve">A DARZALEX adagolási rendje, bortezomibbal, lenalidomiddal és dexametazonnal </w:t>
            </w:r>
            <w:r w:rsidR="003B769C" w:rsidRPr="005612B2">
              <w:rPr>
                <w:b/>
                <w:lang w:eastAsia="en-US" w:bidi="ar-SA"/>
              </w:rPr>
              <w:t>[VRd]</w:t>
            </w:r>
            <w:r w:rsidR="003B769C">
              <w:rPr>
                <w:b/>
                <w:lang w:eastAsia="en-US" w:bidi="ar-SA"/>
              </w:rPr>
              <w:t xml:space="preserve"> </w:t>
            </w:r>
            <w:r w:rsidRPr="005612B2">
              <w:rPr>
                <w:b/>
                <w:lang w:eastAsia="en-US" w:bidi="ar-SA"/>
              </w:rPr>
              <w:t>történő kombináció esetén (3</w:t>
            </w:r>
            <w:r w:rsidR="00475E67">
              <w:rPr>
                <w:b/>
                <w:lang w:eastAsia="en-US" w:bidi="ar-SA"/>
              </w:rPr>
              <w:t> </w:t>
            </w:r>
            <w:r w:rsidRPr="005612B2">
              <w:rPr>
                <w:b/>
                <w:lang w:eastAsia="en-US" w:bidi="ar-SA"/>
              </w:rPr>
              <w:t>hetes ciklus</w:t>
            </w:r>
            <w:r w:rsidR="003B769C">
              <w:rPr>
                <w:b/>
                <w:lang w:eastAsia="en-US" w:bidi="ar-SA"/>
              </w:rPr>
              <w:t>ok</w:t>
            </w:r>
            <w:r w:rsidRPr="005612B2">
              <w:rPr>
                <w:b/>
                <w:lang w:eastAsia="en-US" w:bidi="ar-SA"/>
              </w:rPr>
              <w:t>ból álló adagolási rend)</w:t>
            </w:r>
          </w:p>
        </w:tc>
      </w:tr>
      <w:tr w:rsidR="005612B2" w:rsidRPr="005612B2" w14:paraId="2E8BA052" w14:textId="77777777" w:rsidTr="00A76B70">
        <w:trPr>
          <w:cantSplit/>
        </w:trPr>
        <w:tc>
          <w:tcPr>
            <w:tcW w:w="4643" w:type="dxa"/>
            <w:tcBorders>
              <w:top w:val="single" w:sz="4" w:space="0" w:color="auto"/>
            </w:tcBorders>
          </w:tcPr>
          <w:p w14:paraId="50ED4AAE" w14:textId="77777777" w:rsidR="005612B2" w:rsidRPr="005612B2" w:rsidRDefault="005612B2" w:rsidP="005612B2">
            <w:pPr>
              <w:keepNext/>
              <w:keepLines/>
              <w:tabs>
                <w:tab w:val="clear" w:pos="567"/>
              </w:tabs>
              <w:rPr>
                <w:b/>
                <w:szCs w:val="22"/>
                <w:lang w:eastAsia="en-US" w:bidi="ar-SA"/>
              </w:rPr>
            </w:pPr>
            <w:r w:rsidRPr="005612B2">
              <w:rPr>
                <w:b/>
                <w:lang w:eastAsia="en-US" w:bidi="ar-SA"/>
              </w:rPr>
              <w:t>Hét</w:t>
            </w:r>
          </w:p>
        </w:tc>
        <w:tc>
          <w:tcPr>
            <w:tcW w:w="4644" w:type="dxa"/>
            <w:tcBorders>
              <w:top w:val="single" w:sz="4" w:space="0" w:color="auto"/>
            </w:tcBorders>
          </w:tcPr>
          <w:p w14:paraId="3A56C9E1" w14:textId="77777777" w:rsidR="005612B2" w:rsidRPr="005612B2" w:rsidRDefault="005612B2" w:rsidP="005612B2">
            <w:pPr>
              <w:keepNext/>
              <w:keepLines/>
              <w:tabs>
                <w:tab w:val="clear" w:pos="567"/>
              </w:tabs>
              <w:rPr>
                <w:b/>
                <w:szCs w:val="22"/>
                <w:lang w:eastAsia="en-US" w:bidi="ar-SA"/>
              </w:rPr>
            </w:pPr>
            <w:r w:rsidRPr="005612B2">
              <w:rPr>
                <w:b/>
                <w:lang w:eastAsia="en-US" w:bidi="ar-SA"/>
              </w:rPr>
              <w:t>Adagolási rend</w:t>
            </w:r>
          </w:p>
        </w:tc>
      </w:tr>
      <w:tr w:rsidR="005612B2" w:rsidRPr="005612B2" w14:paraId="054786DB" w14:textId="77777777" w:rsidTr="00A76B70">
        <w:trPr>
          <w:cantSplit/>
        </w:trPr>
        <w:tc>
          <w:tcPr>
            <w:tcW w:w="4643" w:type="dxa"/>
          </w:tcPr>
          <w:p w14:paraId="3D922CA0" w14:textId="77777777" w:rsidR="005612B2" w:rsidRPr="005612B2" w:rsidRDefault="005612B2" w:rsidP="005612B2">
            <w:pPr>
              <w:tabs>
                <w:tab w:val="clear" w:pos="567"/>
              </w:tabs>
              <w:rPr>
                <w:szCs w:val="22"/>
                <w:lang w:eastAsia="en-US" w:bidi="ar-SA"/>
              </w:rPr>
            </w:pPr>
            <w:r w:rsidRPr="005612B2">
              <w:rPr>
                <w:lang w:eastAsia="en-US" w:bidi="ar-SA"/>
              </w:rPr>
              <w:t>1–6. hét</w:t>
            </w:r>
          </w:p>
        </w:tc>
        <w:tc>
          <w:tcPr>
            <w:tcW w:w="4644" w:type="dxa"/>
          </w:tcPr>
          <w:p w14:paraId="2BC6D0DD" w14:textId="77777777" w:rsidR="005612B2" w:rsidRPr="005612B2" w:rsidRDefault="005612B2" w:rsidP="005612B2">
            <w:pPr>
              <w:tabs>
                <w:tab w:val="clear" w:pos="567"/>
              </w:tabs>
              <w:rPr>
                <w:szCs w:val="22"/>
                <w:lang w:eastAsia="en-US" w:bidi="ar-SA"/>
              </w:rPr>
            </w:pPr>
            <w:r w:rsidRPr="005612B2">
              <w:rPr>
                <w:lang w:eastAsia="en-US" w:bidi="ar-SA"/>
              </w:rPr>
              <w:t>hetente (összesen 6</w:t>
            </w:r>
            <w:r w:rsidR="00475E67">
              <w:rPr>
                <w:lang w:eastAsia="en-US" w:bidi="ar-SA"/>
              </w:rPr>
              <w:t> </w:t>
            </w:r>
            <w:r w:rsidRPr="005612B2">
              <w:rPr>
                <w:lang w:eastAsia="en-US" w:bidi="ar-SA"/>
              </w:rPr>
              <w:t>dózis)</w:t>
            </w:r>
          </w:p>
        </w:tc>
      </w:tr>
      <w:tr w:rsidR="005612B2" w:rsidRPr="005612B2" w14:paraId="4D3A90C7" w14:textId="77777777" w:rsidTr="00A76B70">
        <w:trPr>
          <w:cantSplit/>
        </w:trPr>
        <w:tc>
          <w:tcPr>
            <w:tcW w:w="4643" w:type="dxa"/>
          </w:tcPr>
          <w:p w14:paraId="240D277F" w14:textId="77777777" w:rsidR="005612B2" w:rsidRPr="005612B2" w:rsidRDefault="005612B2" w:rsidP="005612B2">
            <w:pPr>
              <w:tabs>
                <w:tab w:val="clear" w:pos="567"/>
              </w:tabs>
              <w:rPr>
                <w:szCs w:val="22"/>
                <w:lang w:eastAsia="en-US" w:bidi="ar-SA"/>
              </w:rPr>
            </w:pPr>
            <w:r w:rsidRPr="005612B2">
              <w:rPr>
                <w:lang w:eastAsia="en-US" w:bidi="ar-SA"/>
              </w:rPr>
              <w:t>7–24. hét</w:t>
            </w:r>
            <w:r w:rsidRPr="005612B2">
              <w:rPr>
                <w:vertAlign w:val="superscript"/>
                <w:lang w:eastAsia="en-US" w:bidi="ar-SA"/>
              </w:rPr>
              <w:t>a</w:t>
            </w:r>
          </w:p>
        </w:tc>
        <w:tc>
          <w:tcPr>
            <w:tcW w:w="4644" w:type="dxa"/>
          </w:tcPr>
          <w:p w14:paraId="27B105DC" w14:textId="77777777" w:rsidR="005612B2" w:rsidRPr="005612B2" w:rsidRDefault="005612B2" w:rsidP="005612B2">
            <w:pPr>
              <w:tabs>
                <w:tab w:val="clear" w:pos="567"/>
              </w:tabs>
              <w:rPr>
                <w:szCs w:val="22"/>
                <w:lang w:eastAsia="en-US" w:bidi="ar-SA"/>
              </w:rPr>
            </w:pPr>
            <w:r w:rsidRPr="005612B2">
              <w:rPr>
                <w:lang w:eastAsia="en-US" w:bidi="ar-SA"/>
              </w:rPr>
              <w:t>minden harmadik héten (összesen 6</w:t>
            </w:r>
            <w:r w:rsidR="00475E67">
              <w:rPr>
                <w:lang w:eastAsia="en-US" w:bidi="ar-SA"/>
              </w:rPr>
              <w:t> </w:t>
            </w:r>
            <w:r w:rsidRPr="005612B2">
              <w:rPr>
                <w:lang w:eastAsia="en-US" w:bidi="ar-SA"/>
              </w:rPr>
              <w:t>dózis)</w:t>
            </w:r>
          </w:p>
        </w:tc>
      </w:tr>
      <w:tr w:rsidR="005612B2" w:rsidRPr="005612B2" w14:paraId="5AA890BE" w14:textId="77777777" w:rsidTr="00A76B70">
        <w:trPr>
          <w:cantSplit/>
        </w:trPr>
        <w:tc>
          <w:tcPr>
            <w:tcW w:w="4643" w:type="dxa"/>
            <w:tcBorders>
              <w:bottom w:val="single" w:sz="4" w:space="0" w:color="auto"/>
            </w:tcBorders>
          </w:tcPr>
          <w:p w14:paraId="5AD1038C" w14:textId="03F6CCDF" w:rsidR="005612B2" w:rsidRPr="005612B2" w:rsidRDefault="005612B2" w:rsidP="005612B2">
            <w:pPr>
              <w:tabs>
                <w:tab w:val="clear" w:pos="567"/>
              </w:tabs>
              <w:rPr>
                <w:szCs w:val="22"/>
                <w:lang w:eastAsia="en-US" w:bidi="ar-SA"/>
              </w:rPr>
            </w:pPr>
            <w:r w:rsidRPr="005612B2">
              <w:rPr>
                <w:lang w:eastAsia="en-US" w:bidi="ar-SA"/>
              </w:rPr>
              <w:t xml:space="preserve">A 25. héttől </w:t>
            </w:r>
            <w:r w:rsidR="00683306">
              <w:rPr>
                <w:lang w:eastAsia="en-US" w:bidi="ar-SA"/>
              </w:rPr>
              <w:t xml:space="preserve">kezdődően </w:t>
            </w:r>
            <w:r w:rsidRPr="005612B2">
              <w:rPr>
                <w:lang w:eastAsia="en-US" w:bidi="ar-SA"/>
              </w:rPr>
              <w:t>a betegség progressziójáig</w:t>
            </w:r>
            <w:r w:rsidRPr="005612B2">
              <w:rPr>
                <w:vertAlign w:val="superscript"/>
                <w:lang w:eastAsia="en-US" w:bidi="ar-SA"/>
              </w:rPr>
              <w:t>b</w:t>
            </w:r>
          </w:p>
        </w:tc>
        <w:tc>
          <w:tcPr>
            <w:tcW w:w="4644" w:type="dxa"/>
            <w:tcBorders>
              <w:bottom w:val="single" w:sz="4" w:space="0" w:color="auto"/>
            </w:tcBorders>
          </w:tcPr>
          <w:p w14:paraId="1F820939" w14:textId="77777777" w:rsidR="005612B2" w:rsidRPr="005612B2" w:rsidRDefault="005612B2" w:rsidP="005612B2">
            <w:pPr>
              <w:tabs>
                <w:tab w:val="clear" w:pos="567"/>
              </w:tabs>
              <w:rPr>
                <w:szCs w:val="22"/>
                <w:lang w:eastAsia="en-US" w:bidi="ar-SA"/>
              </w:rPr>
            </w:pPr>
            <w:r w:rsidRPr="005612B2">
              <w:rPr>
                <w:lang w:eastAsia="en-US" w:bidi="ar-SA"/>
              </w:rPr>
              <w:t>négyhetente</w:t>
            </w:r>
          </w:p>
        </w:tc>
      </w:tr>
      <w:tr w:rsidR="005612B2" w:rsidRPr="005612B2" w14:paraId="6AA63837" w14:textId="77777777" w:rsidTr="00A76B70">
        <w:trPr>
          <w:cantSplit/>
        </w:trPr>
        <w:tc>
          <w:tcPr>
            <w:tcW w:w="9287" w:type="dxa"/>
            <w:gridSpan w:val="2"/>
            <w:tcBorders>
              <w:left w:val="nil"/>
              <w:bottom w:val="nil"/>
              <w:right w:val="nil"/>
            </w:tcBorders>
          </w:tcPr>
          <w:p w14:paraId="0FC5BC57" w14:textId="77777777" w:rsidR="005612B2" w:rsidRPr="005612B2" w:rsidRDefault="005612B2" w:rsidP="005612B2">
            <w:pPr>
              <w:tabs>
                <w:tab w:val="clear" w:pos="567"/>
                <w:tab w:val="left" w:pos="284"/>
              </w:tabs>
              <w:ind w:left="284" w:hanging="284"/>
              <w:rPr>
                <w:sz w:val="18"/>
                <w:szCs w:val="18"/>
                <w:lang w:eastAsia="en-US" w:bidi="ar-SA"/>
              </w:rPr>
            </w:pPr>
            <w:r w:rsidRPr="005612B2">
              <w:rPr>
                <w:vertAlign w:val="superscript"/>
                <w:lang w:eastAsia="en-US" w:bidi="ar-SA"/>
              </w:rPr>
              <w:t>a</w:t>
            </w:r>
            <w:r w:rsidRPr="005612B2">
              <w:rPr>
                <w:lang w:eastAsia="en-US" w:bidi="ar-SA"/>
              </w:rPr>
              <w:tab/>
            </w:r>
            <w:r w:rsidRPr="005612B2">
              <w:rPr>
                <w:sz w:val="18"/>
                <w:lang w:eastAsia="en-US" w:bidi="ar-SA"/>
              </w:rPr>
              <w:t>A háromhetenkénti adagolási rend első dózisa a 7. héten kerül beadásra.</w:t>
            </w:r>
          </w:p>
          <w:p w14:paraId="2FD71DFD" w14:textId="77777777" w:rsidR="005612B2" w:rsidRPr="005612B2" w:rsidRDefault="005612B2" w:rsidP="005612B2">
            <w:pPr>
              <w:tabs>
                <w:tab w:val="clear" w:pos="567"/>
                <w:tab w:val="left" w:pos="284"/>
              </w:tabs>
              <w:ind w:left="284" w:hanging="284"/>
              <w:rPr>
                <w:szCs w:val="22"/>
                <w:lang w:eastAsia="en-US" w:bidi="ar-SA"/>
              </w:rPr>
            </w:pPr>
            <w:r w:rsidRPr="005612B2">
              <w:rPr>
                <w:vertAlign w:val="superscript"/>
                <w:lang w:eastAsia="en-US" w:bidi="ar-SA"/>
              </w:rPr>
              <w:t>b</w:t>
            </w:r>
            <w:r w:rsidRPr="005612B2">
              <w:rPr>
                <w:lang w:eastAsia="en-US" w:bidi="ar-SA"/>
              </w:rPr>
              <w:tab/>
            </w:r>
            <w:r w:rsidRPr="005612B2">
              <w:rPr>
                <w:sz w:val="18"/>
                <w:lang w:eastAsia="en-US" w:bidi="ar-SA"/>
              </w:rPr>
              <w:t>A négyhetenkénti adagolási rend első dózisa a 25. héten kerül beadásra.</w:t>
            </w:r>
          </w:p>
        </w:tc>
      </w:tr>
    </w:tbl>
    <w:p w14:paraId="05C796DC" w14:textId="77777777" w:rsidR="005612B2" w:rsidRPr="005612B2" w:rsidRDefault="005612B2" w:rsidP="005612B2">
      <w:pPr>
        <w:tabs>
          <w:tab w:val="clear" w:pos="567"/>
        </w:tabs>
        <w:rPr>
          <w:szCs w:val="22"/>
          <w:lang w:eastAsia="en-US" w:bidi="ar-SA"/>
        </w:rPr>
      </w:pPr>
    </w:p>
    <w:p w14:paraId="54F33995" w14:textId="77777777" w:rsidR="005612B2" w:rsidRPr="005612B2" w:rsidRDefault="005612B2" w:rsidP="005612B2">
      <w:pPr>
        <w:tabs>
          <w:tab w:val="clear" w:pos="567"/>
        </w:tabs>
        <w:rPr>
          <w:bCs/>
          <w:szCs w:val="22"/>
          <w:lang w:eastAsia="en-US" w:bidi="ar-SA"/>
        </w:rPr>
      </w:pPr>
      <w:r w:rsidRPr="005612B2">
        <w:rPr>
          <w:lang w:eastAsia="en-US" w:bidi="ar-SA"/>
        </w:rPr>
        <w:t>A dexametazont 20 mg</w:t>
      </w:r>
      <w:r w:rsidRPr="005612B2">
        <w:rPr>
          <w:lang w:eastAsia="en-US" w:bidi="ar-SA"/>
        </w:rPr>
        <w:noBreakHyphen/>
        <w:t>os dózisban kell adni minden 21 napos ciklus 1., 2., 4., 5., 8., 9., 11. és 12. napján, az 1–8.</w:t>
      </w:r>
      <w:r w:rsidR="00BE0D8A">
        <w:rPr>
          <w:lang w:eastAsia="en-US" w:bidi="ar-SA"/>
        </w:rPr>
        <w:t> </w:t>
      </w:r>
      <w:r w:rsidRPr="005612B2">
        <w:rPr>
          <w:lang w:eastAsia="en-US" w:bidi="ar-SA"/>
        </w:rPr>
        <w:t>ciklusok alatt. A 75 évnél idősebb vagy sovány betegeknek (BMI</w:t>
      </w:r>
      <w:r w:rsidR="00BE0D8A">
        <w:rPr>
          <w:lang w:eastAsia="en-US" w:bidi="ar-SA"/>
        </w:rPr>
        <w:t> </w:t>
      </w:r>
      <w:r w:rsidRPr="005612B2">
        <w:rPr>
          <w:lang w:eastAsia="en-US" w:bidi="ar-SA"/>
        </w:rPr>
        <w:t>&lt;</w:t>
      </w:r>
      <w:r w:rsidR="00BE0D8A">
        <w:rPr>
          <w:lang w:eastAsia="en-US" w:bidi="ar-SA"/>
        </w:rPr>
        <w:t> </w:t>
      </w:r>
      <w:r w:rsidRPr="005612B2">
        <w:rPr>
          <w:lang w:eastAsia="en-US" w:bidi="ar-SA"/>
        </w:rPr>
        <w:t>18,5) a dexametazon 20 mg</w:t>
      </w:r>
      <w:r w:rsidRPr="005612B2">
        <w:rPr>
          <w:lang w:eastAsia="en-US" w:bidi="ar-SA"/>
        </w:rPr>
        <w:noBreakHyphen/>
        <w:t>os dózisban adható az 1., 4., 8. és 11. napon.</w:t>
      </w:r>
    </w:p>
    <w:p w14:paraId="11F4E3CC" w14:textId="77777777" w:rsidR="005612B2" w:rsidRPr="005612B2" w:rsidRDefault="005612B2" w:rsidP="005612B2">
      <w:pPr>
        <w:tabs>
          <w:tab w:val="clear" w:pos="567"/>
        </w:tabs>
        <w:rPr>
          <w:szCs w:val="22"/>
          <w:u w:val="single"/>
          <w:lang w:eastAsia="en-US" w:bidi="ar-SA"/>
        </w:rPr>
      </w:pPr>
    </w:p>
    <w:p w14:paraId="7AD3B457" w14:textId="77777777" w:rsidR="005612B2" w:rsidRPr="005612B2" w:rsidRDefault="005612B2" w:rsidP="005612B2">
      <w:pPr>
        <w:tabs>
          <w:tab w:val="clear" w:pos="567"/>
        </w:tabs>
        <w:rPr>
          <w:szCs w:val="22"/>
          <w:lang w:eastAsia="en-US" w:bidi="ar-SA"/>
        </w:rPr>
      </w:pPr>
      <w:r w:rsidRPr="005612B2">
        <w:rPr>
          <w:lang w:eastAsia="en-US" w:bidi="ar-SA"/>
        </w:rPr>
        <w:t>A subcutan DARZALEX oldatos injekcióval együtt adott gyógyszerek dózisát és adagolási rendjét lásd az 5.1</w:t>
      </w:r>
      <w:r w:rsidR="00BE0D8A">
        <w:rPr>
          <w:lang w:eastAsia="en-US" w:bidi="ar-SA"/>
        </w:rPr>
        <w:t> </w:t>
      </w:r>
      <w:r w:rsidRPr="005612B2">
        <w:rPr>
          <w:lang w:eastAsia="en-US" w:bidi="ar-SA"/>
        </w:rPr>
        <w:t>pontban és az együtt adott gyógyszerek alkalmazási előírásában.</w:t>
      </w:r>
    </w:p>
    <w:p w14:paraId="26BA6664" w14:textId="77777777" w:rsidR="005612B2" w:rsidRPr="007D628C" w:rsidRDefault="005612B2" w:rsidP="00761E6B">
      <w:pPr>
        <w:rPr>
          <w:szCs w:val="22"/>
        </w:rPr>
      </w:pPr>
    </w:p>
    <w:p w14:paraId="57F6DCAC" w14:textId="099F165A" w:rsidR="00852CA1" w:rsidRPr="007D628C" w:rsidRDefault="00852CA1" w:rsidP="00761E6B">
      <w:pPr>
        <w:keepNext/>
        <w:rPr>
          <w:i/>
          <w:u w:val="single"/>
        </w:rPr>
      </w:pPr>
      <w:r w:rsidRPr="007D628C">
        <w:rPr>
          <w:i/>
          <w:u w:val="single"/>
        </w:rPr>
        <w:t xml:space="preserve">Adagolási rend bortezomibbal </w:t>
      </w:r>
      <w:r w:rsidR="00C746A2" w:rsidRPr="007D628C">
        <w:rPr>
          <w:i/>
          <w:u w:val="single"/>
        </w:rPr>
        <w:t xml:space="preserve">és dexametazonnal </w:t>
      </w:r>
      <w:r w:rsidRPr="007D628C">
        <w:rPr>
          <w:i/>
          <w:u w:val="single"/>
        </w:rPr>
        <w:t>történő kombináció esetén (3 hetes ciklus</w:t>
      </w:r>
      <w:r w:rsidR="00BA4D42">
        <w:rPr>
          <w:i/>
          <w:u w:val="single"/>
        </w:rPr>
        <w:t>ok</w:t>
      </w:r>
      <w:r w:rsidRPr="007D628C">
        <w:rPr>
          <w:i/>
          <w:u w:val="single"/>
        </w:rPr>
        <w:t>ból álló adagolási rend):</w:t>
      </w:r>
    </w:p>
    <w:p w14:paraId="347CA43A" w14:textId="77777777" w:rsidR="001A5BD9" w:rsidRDefault="001A5BD9" w:rsidP="00761E6B"/>
    <w:p w14:paraId="2CB51492" w14:textId="77777777" w:rsidR="00C20769" w:rsidRPr="007D628C" w:rsidRDefault="00C20769" w:rsidP="00761E6B">
      <w:pPr>
        <w:rPr>
          <w:szCs w:val="22"/>
        </w:rPr>
      </w:pPr>
      <w:r w:rsidRPr="007D628C">
        <w:t xml:space="preserve">A javasolt </w:t>
      </w:r>
      <w:r w:rsidR="00081DE0" w:rsidRPr="007D628C">
        <w:t>dózis</w:t>
      </w:r>
      <w:r w:rsidRPr="007D628C">
        <w:t xml:space="preserve"> 1800 mg </w:t>
      </w:r>
      <w:r w:rsidR="0014166E" w:rsidRPr="007D628C">
        <w:rPr>
          <w:szCs w:val="22"/>
        </w:rPr>
        <w:t>subcutan</w:t>
      </w:r>
      <w:r w:rsidR="006E7BFE" w:rsidRPr="007D628C">
        <w:t xml:space="preserve"> DARZALEX oldatos injekció</w:t>
      </w:r>
      <w:r w:rsidRPr="007D628C">
        <w:t>, megközelítőleg 3</w:t>
      </w:r>
      <w:r w:rsidR="00190580" w:rsidRPr="007D628C">
        <w:t>–</w:t>
      </w:r>
      <w:r w:rsidRPr="007D628C">
        <w:t xml:space="preserve">5 perc alatt beadva, a </w:t>
      </w:r>
      <w:r w:rsidR="005207F5">
        <w:t>6</w:t>
      </w:r>
      <w:r w:rsidRPr="007D628C">
        <w:t>.</w:t>
      </w:r>
      <w:r w:rsidR="002E5BEA" w:rsidRPr="007D628C">
        <w:t> </w:t>
      </w:r>
      <w:r w:rsidRPr="007D628C">
        <w:t>táblázatban szereplő adagolási rend szerint.</w:t>
      </w:r>
    </w:p>
    <w:p w14:paraId="39E2F42A"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944"/>
      </w:tblGrid>
      <w:tr w:rsidR="00852CA1" w14:paraId="54C4A22B" w14:textId="77777777" w:rsidTr="00A30CF2">
        <w:trPr>
          <w:cantSplit/>
        </w:trPr>
        <w:tc>
          <w:tcPr>
            <w:tcW w:w="9287" w:type="dxa"/>
            <w:gridSpan w:val="2"/>
            <w:tcBorders>
              <w:top w:val="nil"/>
              <w:left w:val="nil"/>
              <w:right w:val="nil"/>
            </w:tcBorders>
          </w:tcPr>
          <w:p w14:paraId="52BDC1E7" w14:textId="557EB906" w:rsidR="00852CA1" w:rsidRDefault="005207F5" w:rsidP="00761E6B">
            <w:pPr>
              <w:keepNext/>
              <w:ind w:left="1418" w:hanging="1418"/>
              <w:rPr>
                <w:b/>
                <w:bCs/>
              </w:rPr>
            </w:pPr>
            <w:r>
              <w:rPr>
                <w:b/>
                <w:bCs/>
              </w:rPr>
              <w:t>6</w:t>
            </w:r>
            <w:r w:rsidR="00852CA1">
              <w:rPr>
                <w:b/>
                <w:bCs/>
              </w:rPr>
              <w:t>. táblázat:</w:t>
            </w:r>
            <w:r w:rsidR="00852CA1">
              <w:rPr>
                <w:b/>
                <w:bCs/>
              </w:rPr>
              <w:tab/>
            </w:r>
            <w:r w:rsidR="006E7BFE">
              <w:rPr>
                <w:b/>
                <w:bCs/>
              </w:rPr>
              <w:t xml:space="preserve">A </w:t>
            </w:r>
            <w:r w:rsidR="00852CA1">
              <w:rPr>
                <w:b/>
                <w:bCs/>
              </w:rPr>
              <w:t>DARZALEX adagolási rend</w:t>
            </w:r>
            <w:r w:rsidR="006E7BFE">
              <w:rPr>
                <w:b/>
                <w:bCs/>
              </w:rPr>
              <w:t>je</w:t>
            </w:r>
            <w:r w:rsidR="00852CA1">
              <w:rPr>
                <w:b/>
                <w:bCs/>
              </w:rPr>
              <w:t xml:space="preserve"> bortezomibbal </w:t>
            </w:r>
            <w:r w:rsidR="00FF38CA">
              <w:rPr>
                <w:b/>
                <w:bCs/>
              </w:rPr>
              <w:t xml:space="preserve">és dexametazonnal (Vd) </w:t>
            </w:r>
            <w:r w:rsidR="00852CA1">
              <w:rPr>
                <w:b/>
                <w:bCs/>
              </w:rPr>
              <w:t>történő kombináció esetén (3 hetes ciklus</w:t>
            </w:r>
            <w:r w:rsidR="00254F2A">
              <w:rPr>
                <w:b/>
                <w:bCs/>
              </w:rPr>
              <w:t>ok</w:t>
            </w:r>
            <w:r w:rsidR="00852CA1">
              <w:rPr>
                <w:b/>
                <w:bCs/>
              </w:rPr>
              <w:t>ból álló adagolási rend)</w:t>
            </w:r>
          </w:p>
        </w:tc>
      </w:tr>
      <w:tr w:rsidR="00852CA1" w14:paraId="147DC7B0" w14:textId="77777777" w:rsidTr="00761E6B">
        <w:trPr>
          <w:cantSplit/>
        </w:trPr>
        <w:tc>
          <w:tcPr>
            <w:tcW w:w="4219" w:type="dxa"/>
            <w:tcBorders>
              <w:top w:val="single" w:sz="4" w:space="0" w:color="auto"/>
            </w:tcBorders>
          </w:tcPr>
          <w:p w14:paraId="168E3100" w14:textId="77777777" w:rsidR="00852CA1" w:rsidRDefault="00852CA1" w:rsidP="00761E6B">
            <w:pPr>
              <w:keepNext/>
              <w:rPr>
                <w:b/>
              </w:rPr>
            </w:pPr>
            <w:r>
              <w:rPr>
                <w:b/>
              </w:rPr>
              <w:t>Hetek</w:t>
            </w:r>
          </w:p>
        </w:tc>
        <w:tc>
          <w:tcPr>
            <w:tcW w:w="5068" w:type="dxa"/>
            <w:tcBorders>
              <w:top w:val="single" w:sz="4" w:space="0" w:color="auto"/>
            </w:tcBorders>
          </w:tcPr>
          <w:p w14:paraId="67FA9D9F" w14:textId="77777777" w:rsidR="00852CA1" w:rsidRDefault="00852CA1" w:rsidP="00761E6B">
            <w:pPr>
              <w:keepNext/>
              <w:rPr>
                <w:b/>
              </w:rPr>
            </w:pPr>
            <w:r>
              <w:rPr>
                <w:b/>
              </w:rPr>
              <w:t>Adagolási rend</w:t>
            </w:r>
          </w:p>
        </w:tc>
      </w:tr>
      <w:tr w:rsidR="00852CA1" w14:paraId="1C2F8AD7" w14:textId="77777777" w:rsidTr="00761E6B">
        <w:trPr>
          <w:cantSplit/>
        </w:trPr>
        <w:tc>
          <w:tcPr>
            <w:tcW w:w="4219" w:type="dxa"/>
          </w:tcPr>
          <w:p w14:paraId="38626622" w14:textId="77777777" w:rsidR="00852CA1" w:rsidRDefault="00852CA1" w:rsidP="00761E6B">
            <w:r>
              <w:t>1</w:t>
            </w:r>
            <w:r w:rsidR="006E7BFE">
              <w:t>–</w:t>
            </w:r>
            <w:r>
              <w:t>9. hét</w:t>
            </w:r>
          </w:p>
        </w:tc>
        <w:tc>
          <w:tcPr>
            <w:tcW w:w="5068" w:type="dxa"/>
          </w:tcPr>
          <w:p w14:paraId="31F4ECDC" w14:textId="77777777" w:rsidR="00852CA1" w:rsidRDefault="00852CA1" w:rsidP="00761E6B">
            <w:r>
              <w:t>hetente (összesen 9 dózis)</w:t>
            </w:r>
          </w:p>
        </w:tc>
      </w:tr>
      <w:tr w:rsidR="00852CA1" w14:paraId="04F42081" w14:textId="77777777" w:rsidTr="00761E6B">
        <w:trPr>
          <w:cantSplit/>
        </w:trPr>
        <w:tc>
          <w:tcPr>
            <w:tcW w:w="4219" w:type="dxa"/>
          </w:tcPr>
          <w:p w14:paraId="66EE288E" w14:textId="77777777" w:rsidR="00852CA1" w:rsidRDefault="00852CA1" w:rsidP="00761E6B">
            <w:r>
              <w:lastRenderedPageBreak/>
              <w:t>10</w:t>
            </w:r>
            <w:r w:rsidR="006E7BFE">
              <w:t>–</w:t>
            </w:r>
            <w:r>
              <w:t>24. hét</w:t>
            </w:r>
            <w:r>
              <w:rPr>
                <w:vertAlign w:val="superscript"/>
              </w:rPr>
              <w:t>a</w:t>
            </w:r>
          </w:p>
        </w:tc>
        <w:tc>
          <w:tcPr>
            <w:tcW w:w="5068" w:type="dxa"/>
          </w:tcPr>
          <w:p w14:paraId="5996B03E" w14:textId="77777777" w:rsidR="00852CA1" w:rsidRDefault="00852CA1" w:rsidP="00761E6B">
            <w:r>
              <w:t>minden harmadik héten (összesen 5 dózis)</w:t>
            </w:r>
          </w:p>
        </w:tc>
      </w:tr>
      <w:tr w:rsidR="00852CA1" w14:paraId="59CC0A43" w14:textId="77777777" w:rsidTr="00761E6B">
        <w:trPr>
          <w:cantSplit/>
        </w:trPr>
        <w:tc>
          <w:tcPr>
            <w:tcW w:w="4219" w:type="dxa"/>
            <w:tcBorders>
              <w:bottom w:val="single" w:sz="4" w:space="0" w:color="auto"/>
            </w:tcBorders>
          </w:tcPr>
          <w:p w14:paraId="248FB082" w14:textId="1C2FB3AB" w:rsidR="00852CA1" w:rsidRDefault="00852CA1" w:rsidP="00761E6B">
            <w:r>
              <w:t xml:space="preserve">A 25. héttől </w:t>
            </w:r>
            <w:r w:rsidR="00683306">
              <w:t xml:space="preserve">kezdődően </w:t>
            </w:r>
            <w:r>
              <w:t>a betegség progressziójáig</w:t>
            </w:r>
            <w:r>
              <w:rPr>
                <w:vertAlign w:val="superscript"/>
              </w:rPr>
              <w:t>b</w:t>
            </w:r>
          </w:p>
        </w:tc>
        <w:tc>
          <w:tcPr>
            <w:tcW w:w="5068" w:type="dxa"/>
            <w:tcBorders>
              <w:bottom w:val="single" w:sz="4" w:space="0" w:color="auto"/>
            </w:tcBorders>
          </w:tcPr>
          <w:p w14:paraId="3773352E" w14:textId="77777777" w:rsidR="00852CA1" w:rsidRDefault="00852CA1" w:rsidP="00761E6B">
            <w:r>
              <w:t>négyhetente</w:t>
            </w:r>
          </w:p>
        </w:tc>
      </w:tr>
      <w:tr w:rsidR="00852CA1" w14:paraId="0BA72E5A" w14:textId="77777777" w:rsidTr="00761E6B">
        <w:trPr>
          <w:cantSplit/>
        </w:trPr>
        <w:tc>
          <w:tcPr>
            <w:tcW w:w="9287" w:type="dxa"/>
            <w:gridSpan w:val="2"/>
            <w:tcBorders>
              <w:left w:val="nil"/>
              <w:bottom w:val="nil"/>
              <w:right w:val="nil"/>
            </w:tcBorders>
          </w:tcPr>
          <w:p w14:paraId="03B2A368" w14:textId="77777777" w:rsidR="00852CA1" w:rsidRDefault="00852CA1" w:rsidP="00761E6B">
            <w:pPr>
              <w:tabs>
                <w:tab w:val="left" w:pos="284"/>
              </w:tabs>
              <w:ind w:left="284" w:hanging="284"/>
              <w:rPr>
                <w:sz w:val="18"/>
                <w:szCs w:val="18"/>
              </w:rPr>
            </w:pPr>
            <w:r>
              <w:rPr>
                <w:vertAlign w:val="superscript"/>
              </w:rPr>
              <w:t>a</w:t>
            </w:r>
            <w:r>
              <w:tab/>
            </w:r>
            <w:r>
              <w:rPr>
                <w:sz w:val="18"/>
              </w:rPr>
              <w:t xml:space="preserve">A háromhetenkénti adagolási rend első </w:t>
            </w:r>
            <w:r w:rsidR="00081DE0">
              <w:rPr>
                <w:sz w:val="18"/>
                <w:szCs w:val="18"/>
              </w:rPr>
              <w:t xml:space="preserve">dózisa </w:t>
            </w:r>
            <w:r>
              <w:rPr>
                <w:sz w:val="18"/>
              </w:rPr>
              <w:t>a 10. héten kerül beadásra</w:t>
            </w:r>
            <w:r w:rsidR="00EF7F94">
              <w:rPr>
                <w:sz w:val="18"/>
              </w:rPr>
              <w:t>.</w:t>
            </w:r>
          </w:p>
          <w:p w14:paraId="773371F1" w14:textId="77777777" w:rsidR="00852CA1" w:rsidRDefault="00852CA1" w:rsidP="00761E6B">
            <w:pPr>
              <w:tabs>
                <w:tab w:val="left" w:pos="284"/>
              </w:tabs>
              <w:ind w:left="284" w:hanging="284"/>
            </w:pPr>
            <w:r>
              <w:rPr>
                <w:vertAlign w:val="superscript"/>
              </w:rPr>
              <w:t>b</w:t>
            </w:r>
            <w:r>
              <w:tab/>
            </w:r>
            <w:r>
              <w:rPr>
                <w:sz w:val="18"/>
              </w:rPr>
              <w:t>A négyhetenkénti adagolási rend első</w:t>
            </w:r>
            <w:r w:rsidR="00081DE0">
              <w:rPr>
                <w:sz w:val="18"/>
                <w:szCs w:val="18"/>
              </w:rPr>
              <w:t xml:space="preserve"> dózisa</w:t>
            </w:r>
            <w:r>
              <w:rPr>
                <w:sz w:val="18"/>
              </w:rPr>
              <w:t xml:space="preserve"> a 25. héten kerül beadásra</w:t>
            </w:r>
            <w:r w:rsidR="00EF7F94">
              <w:rPr>
                <w:sz w:val="18"/>
              </w:rPr>
              <w:t>.</w:t>
            </w:r>
          </w:p>
        </w:tc>
      </w:tr>
    </w:tbl>
    <w:p w14:paraId="27A9F9A7" w14:textId="77777777" w:rsidR="00852CA1" w:rsidRPr="007D628C" w:rsidRDefault="00852CA1" w:rsidP="00761E6B"/>
    <w:p w14:paraId="3EDB5608" w14:textId="77777777" w:rsidR="00FF38CA" w:rsidRPr="007D628C" w:rsidRDefault="00FF38CA" w:rsidP="00761E6B">
      <w:r w:rsidRPr="007D628C">
        <w:t xml:space="preserve">A dexametazont </w:t>
      </w:r>
      <w:r w:rsidR="00E2373C" w:rsidRPr="007D628C">
        <w:t>20 mg</w:t>
      </w:r>
      <w:r w:rsidR="00E2373C" w:rsidRPr="007D628C">
        <w:noBreakHyphen/>
        <w:t>os dózisban</w:t>
      </w:r>
      <w:r w:rsidR="00E2373C" w:rsidRPr="007D628C" w:rsidDel="009552D5">
        <w:t xml:space="preserve"> </w:t>
      </w:r>
      <w:r w:rsidR="00E2373C" w:rsidRPr="007D628C">
        <w:t xml:space="preserve">kell adni </w:t>
      </w:r>
      <w:r w:rsidRPr="007D628C">
        <w:t>az első 8 bortezomib terápiás ciklus 1., 2., 4., 5., 8., 9., 11. és 12. napján, vagy csökkentett, 20 mg/hét dózisban a 75 évnél idősebb, sovány betegeknek (BMI &lt;</w:t>
      </w:r>
      <w:r w:rsidR="00EF7F94">
        <w:t> </w:t>
      </w:r>
      <w:r w:rsidRPr="007D628C">
        <w:t>18,5), rosszul beállított diabetes mellitus vagy a szteroid terápiával szembeni, korábbi intolerancia esetén.</w:t>
      </w:r>
    </w:p>
    <w:p w14:paraId="7F804CFD" w14:textId="77777777" w:rsidR="00FF38CA" w:rsidRPr="007D628C" w:rsidRDefault="00FF38CA" w:rsidP="00761E6B"/>
    <w:p w14:paraId="78168F2D" w14:textId="77777777" w:rsidR="00852CA1" w:rsidRPr="007D628C" w:rsidRDefault="00852CA1" w:rsidP="00761E6B">
      <w:r w:rsidRPr="007D628C">
        <w:t xml:space="preserve">A </w:t>
      </w:r>
      <w:r w:rsidR="0014166E" w:rsidRPr="007D628C">
        <w:t>subcutan DARZALEX oldatos injekcióval</w:t>
      </w:r>
      <w:r w:rsidR="00C20769" w:rsidRPr="007D628C">
        <w:t xml:space="preserve"> </w:t>
      </w:r>
      <w:r w:rsidRPr="007D628C">
        <w:t>együtt adott gyógyszerek dózisát és adagolási rendjét lásd az 5.1 pontban és</w:t>
      </w:r>
      <w:r w:rsidR="006E7BFE" w:rsidRPr="007D628C">
        <w:t xml:space="preserve"> az együtt adott gyógyszerek alkalmazási előírásában</w:t>
      </w:r>
      <w:r w:rsidRPr="007D628C">
        <w:t>.</w:t>
      </w:r>
    </w:p>
    <w:p w14:paraId="147FA890" w14:textId="77777777" w:rsidR="00FF38CA" w:rsidRPr="007D628C" w:rsidRDefault="00FF38CA" w:rsidP="00761E6B"/>
    <w:p w14:paraId="00724F7E" w14:textId="77777777" w:rsidR="003A3CC0" w:rsidRPr="003A3CC0" w:rsidRDefault="003A3CC0" w:rsidP="003A3CC0">
      <w:pPr>
        <w:keepNext/>
        <w:rPr>
          <w:i/>
          <w:szCs w:val="22"/>
          <w:lang w:eastAsia="en-US" w:bidi="ar-SA"/>
        </w:rPr>
      </w:pPr>
      <w:r w:rsidRPr="003A3CC0">
        <w:rPr>
          <w:i/>
          <w:iCs/>
          <w:szCs w:val="22"/>
          <w:lang w:val="hu" w:eastAsia="en-US" w:bidi="ar-SA"/>
        </w:rPr>
        <w:t>Parázsló myeloma multiplex</w:t>
      </w:r>
    </w:p>
    <w:p w14:paraId="3C604A93" w14:textId="5ED011BD" w:rsidR="003A3CC0" w:rsidRPr="003A3CC0" w:rsidRDefault="003A3CC0" w:rsidP="003A3CC0">
      <w:pPr>
        <w:keepNext/>
        <w:rPr>
          <w:i/>
          <w:szCs w:val="22"/>
          <w:u w:val="single"/>
          <w:lang w:eastAsia="en-US" w:bidi="ar-SA"/>
        </w:rPr>
      </w:pPr>
      <w:r w:rsidRPr="003A3CC0">
        <w:rPr>
          <w:i/>
          <w:iCs/>
          <w:szCs w:val="22"/>
          <w:u w:val="single"/>
          <w:lang w:val="hu" w:eastAsia="en-US" w:bidi="ar-SA"/>
        </w:rPr>
        <w:t xml:space="preserve">Monoterápiás adagolási rend (4 hetes ciklusokból </w:t>
      </w:r>
      <w:r w:rsidR="00254F2A">
        <w:rPr>
          <w:i/>
          <w:iCs/>
          <w:szCs w:val="22"/>
          <w:u w:val="single"/>
          <w:lang w:val="hu" w:eastAsia="en-US" w:bidi="ar-SA"/>
        </w:rPr>
        <w:t>álló</w:t>
      </w:r>
      <w:r w:rsidRPr="003A3CC0">
        <w:rPr>
          <w:i/>
          <w:iCs/>
          <w:szCs w:val="22"/>
          <w:u w:val="single"/>
          <w:lang w:val="hu" w:eastAsia="en-US" w:bidi="ar-SA"/>
        </w:rPr>
        <w:t xml:space="preserve"> adagolási </w:t>
      </w:r>
      <w:r w:rsidR="00254F2A">
        <w:rPr>
          <w:i/>
          <w:iCs/>
          <w:szCs w:val="22"/>
          <w:u w:val="single"/>
          <w:lang w:val="hu" w:eastAsia="en-US" w:bidi="ar-SA"/>
        </w:rPr>
        <w:t>rend</w:t>
      </w:r>
      <w:r w:rsidRPr="003A3CC0">
        <w:rPr>
          <w:i/>
          <w:iCs/>
          <w:szCs w:val="22"/>
          <w:u w:val="single"/>
          <w:lang w:val="hu" w:eastAsia="en-US" w:bidi="ar-SA"/>
        </w:rPr>
        <w:t>)</w:t>
      </w:r>
    </w:p>
    <w:p w14:paraId="5519ACEA" w14:textId="77777777" w:rsidR="003A3CC0" w:rsidRPr="003A3CC0" w:rsidRDefault="003A3CC0" w:rsidP="003A3CC0">
      <w:pPr>
        <w:keepNext/>
        <w:rPr>
          <w:i/>
          <w:szCs w:val="22"/>
          <w:lang w:eastAsia="en-US" w:bidi="ar-SA"/>
        </w:rPr>
      </w:pPr>
    </w:p>
    <w:p w14:paraId="550B6533" w14:textId="77777777" w:rsidR="003A3CC0" w:rsidRPr="003A3CC0" w:rsidRDefault="003A3CC0" w:rsidP="003A3CC0">
      <w:pPr>
        <w:rPr>
          <w:szCs w:val="22"/>
          <w:lang w:eastAsia="en-US" w:bidi="ar-SA"/>
        </w:rPr>
      </w:pPr>
      <w:r w:rsidRPr="003A3CC0">
        <w:rPr>
          <w:szCs w:val="22"/>
          <w:lang w:val="hu" w:eastAsia="en-US" w:bidi="ar-SA"/>
        </w:rPr>
        <w:t>A javasolt dózis 1800 mg subcutan DARZALEX oldatos injekció, megközelítőleg 3</w:t>
      </w:r>
      <w:r w:rsidRPr="003A3CC0">
        <w:rPr>
          <w:szCs w:val="22"/>
          <w:lang w:val="hu" w:eastAsia="en-US" w:bidi="ar-SA"/>
        </w:rPr>
        <w:noBreakHyphen/>
        <w:t>5 perc alatt beadva, a 7. táblázatban szereplő adagolási rend szerint.</w:t>
      </w:r>
    </w:p>
    <w:p w14:paraId="3136275A" w14:textId="77777777" w:rsidR="003A3CC0" w:rsidRPr="003A3CC0" w:rsidRDefault="003A3CC0" w:rsidP="003A3CC0">
      <w:pPr>
        <w:rPr>
          <w:szCs w:val="22"/>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31"/>
      </w:tblGrid>
      <w:tr w:rsidR="003A3CC0" w:rsidRPr="003A3CC0" w14:paraId="100BE161" w14:textId="77777777" w:rsidTr="00223CA9">
        <w:trPr>
          <w:cantSplit/>
        </w:trPr>
        <w:tc>
          <w:tcPr>
            <w:tcW w:w="9287" w:type="dxa"/>
            <w:gridSpan w:val="2"/>
            <w:tcBorders>
              <w:top w:val="nil"/>
              <w:left w:val="nil"/>
              <w:right w:val="nil"/>
            </w:tcBorders>
          </w:tcPr>
          <w:p w14:paraId="059068A9" w14:textId="7FE80AAD" w:rsidR="003A3CC0" w:rsidRPr="003A3CC0" w:rsidRDefault="003A3CC0" w:rsidP="003A3CC0">
            <w:pPr>
              <w:keepNext/>
              <w:ind w:left="1134" w:hanging="1134"/>
              <w:rPr>
                <w:b/>
                <w:bCs/>
                <w:szCs w:val="22"/>
                <w:lang w:eastAsia="en-US" w:bidi="ar-SA"/>
              </w:rPr>
            </w:pPr>
            <w:r w:rsidRPr="003A3CC0">
              <w:rPr>
                <w:b/>
                <w:bCs/>
                <w:szCs w:val="22"/>
                <w:lang w:val="hu" w:eastAsia="en-US" w:bidi="ar-SA"/>
              </w:rPr>
              <w:t>7. táblázat:</w:t>
            </w:r>
            <w:r w:rsidRPr="003A3CC0">
              <w:rPr>
                <w:b/>
                <w:bCs/>
                <w:szCs w:val="22"/>
                <w:lang w:val="hu" w:eastAsia="en-US" w:bidi="ar-SA"/>
              </w:rPr>
              <w:tab/>
              <w:t>A parázsló myeloma multiplex elleni monoterápiában alkalmazott DARZALEX adagolása (4 </w:t>
            </w:r>
            <w:r w:rsidR="00254F2A">
              <w:rPr>
                <w:b/>
                <w:bCs/>
                <w:szCs w:val="22"/>
                <w:lang w:val="hu" w:eastAsia="en-US" w:bidi="ar-SA"/>
              </w:rPr>
              <w:t>hetes</w:t>
            </w:r>
            <w:r w:rsidRPr="003A3CC0">
              <w:rPr>
                <w:b/>
                <w:bCs/>
                <w:szCs w:val="22"/>
                <w:lang w:val="hu" w:eastAsia="en-US" w:bidi="ar-SA"/>
              </w:rPr>
              <w:t xml:space="preserve"> ciklusokból </w:t>
            </w:r>
            <w:r w:rsidR="00254F2A">
              <w:rPr>
                <w:b/>
                <w:bCs/>
                <w:szCs w:val="22"/>
                <w:lang w:val="hu" w:eastAsia="en-US" w:bidi="ar-SA"/>
              </w:rPr>
              <w:t>álló</w:t>
            </w:r>
            <w:r w:rsidRPr="003A3CC0">
              <w:rPr>
                <w:b/>
                <w:bCs/>
                <w:szCs w:val="22"/>
                <w:lang w:val="hu" w:eastAsia="en-US" w:bidi="ar-SA"/>
              </w:rPr>
              <w:t xml:space="preserve"> adagolási </w:t>
            </w:r>
            <w:r w:rsidR="00254F2A">
              <w:rPr>
                <w:b/>
                <w:bCs/>
                <w:szCs w:val="22"/>
                <w:lang w:val="hu" w:eastAsia="en-US" w:bidi="ar-SA"/>
              </w:rPr>
              <w:t>rend</w:t>
            </w:r>
            <w:r w:rsidRPr="003A3CC0">
              <w:rPr>
                <w:b/>
                <w:bCs/>
                <w:szCs w:val="22"/>
                <w:lang w:val="hu" w:eastAsia="en-US" w:bidi="ar-SA"/>
              </w:rPr>
              <w:t>)</w:t>
            </w:r>
          </w:p>
        </w:tc>
      </w:tr>
      <w:tr w:rsidR="003A3CC0" w:rsidRPr="003A3CC0" w14:paraId="0474E00B" w14:textId="77777777">
        <w:trPr>
          <w:cantSplit/>
        </w:trPr>
        <w:tc>
          <w:tcPr>
            <w:tcW w:w="4643" w:type="dxa"/>
            <w:tcBorders>
              <w:top w:val="single" w:sz="4" w:space="0" w:color="auto"/>
            </w:tcBorders>
          </w:tcPr>
          <w:p w14:paraId="32D212BE" w14:textId="77777777" w:rsidR="003A3CC0" w:rsidRPr="003A3CC0" w:rsidRDefault="003A3CC0" w:rsidP="003A3CC0">
            <w:pPr>
              <w:keepNext/>
              <w:keepLines/>
              <w:rPr>
                <w:b/>
                <w:szCs w:val="22"/>
                <w:lang w:eastAsia="en-US" w:bidi="ar-SA"/>
              </w:rPr>
            </w:pPr>
            <w:r w:rsidRPr="003A3CC0">
              <w:rPr>
                <w:b/>
                <w:bCs/>
                <w:szCs w:val="22"/>
                <w:lang w:val="hu" w:eastAsia="en-US" w:bidi="ar-SA"/>
              </w:rPr>
              <w:t>Hét</w:t>
            </w:r>
          </w:p>
        </w:tc>
        <w:tc>
          <w:tcPr>
            <w:tcW w:w="4644" w:type="dxa"/>
            <w:tcBorders>
              <w:top w:val="single" w:sz="4" w:space="0" w:color="auto"/>
            </w:tcBorders>
          </w:tcPr>
          <w:p w14:paraId="4025C7F5" w14:textId="77777777" w:rsidR="003A3CC0" w:rsidRPr="003A3CC0" w:rsidRDefault="003A3CC0" w:rsidP="003A3CC0">
            <w:pPr>
              <w:keepNext/>
              <w:keepLines/>
              <w:rPr>
                <w:b/>
                <w:szCs w:val="22"/>
                <w:lang w:eastAsia="en-US" w:bidi="ar-SA"/>
              </w:rPr>
            </w:pPr>
            <w:r w:rsidRPr="003A3CC0">
              <w:rPr>
                <w:b/>
                <w:bCs/>
                <w:szCs w:val="22"/>
                <w:lang w:val="hu" w:eastAsia="en-US" w:bidi="ar-SA"/>
              </w:rPr>
              <w:t>Adagolási rend</w:t>
            </w:r>
          </w:p>
        </w:tc>
      </w:tr>
      <w:tr w:rsidR="003A3CC0" w:rsidRPr="003A3CC0" w14:paraId="43EFD22D" w14:textId="77777777">
        <w:trPr>
          <w:cantSplit/>
        </w:trPr>
        <w:tc>
          <w:tcPr>
            <w:tcW w:w="4643" w:type="dxa"/>
          </w:tcPr>
          <w:p w14:paraId="12C3B7E7" w14:textId="77777777" w:rsidR="003A3CC0" w:rsidRPr="003A3CC0" w:rsidRDefault="003A3CC0" w:rsidP="004B06A7">
            <w:pPr>
              <w:rPr>
                <w:szCs w:val="22"/>
                <w:lang w:eastAsia="en-US" w:bidi="ar-SA"/>
              </w:rPr>
            </w:pPr>
            <w:r w:rsidRPr="003A3CC0">
              <w:rPr>
                <w:szCs w:val="22"/>
                <w:lang w:val="hu" w:eastAsia="en-US" w:bidi="ar-SA"/>
              </w:rPr>
              <w:t>1–8. hét</w:t>
            </w:r>
          </w:p>
        </w:tc>
        <w:tc>
          <w:tcPr>
            <w:tcW w:w="4644" w:type="dxa"/>
          </w:tcPr>
          <w:p w14:paraId="7972CB57" w14:textId="77777777" w:rsidR="003A3CC0" w:rsidRPr="003A3CC0" w:rsidRDefault="003A3CC0" w:rsidP="003A3CC0">
            <w:pPr>
              <w:keepNext/>
              <w:rPr>
                <w:szCs w:val="22"/>
                <w:lang w:eastAsia="en-US" w:bidi="ar-SA"/>
              </w:rPr>
            </w:pPr>
            <w:r w:rsidRPr="003A3CC0">
              <w:rPr>
                <w:szCs w:val="22"/>
                <w:lang w:val="hu" w:eastAsia="en-US" w:bidi="ar-SA"/>
              </w:rPr>
              <w:t>hetente (összesen 8 dózis)</w:t>
            </w:r>
          </w:p>
        </w:tc>
      </w:tr>
      <w:tr w:rsidR="003A3CC0" w:rsidRPr="003A3CC0" w14:paraId="519E08FD" w14:textId="77777777">
        <w:trPr>
          <w:cantSplit/>
        </w:trPr>
        <w:tc>
          <w:tcPr>
            <w:tcW w:w="4643" w:type="dxa"/>
          </w:tcPr>
          <w:p w14:paraId="625ECEB4" w14:textId="77777777" w:rsidR="003A3CC0" w:rsidRPr="003A3CC0" w:rsidRDefault="003A3CC0" w:rsidP="004B06A7">
            <w:pPr>
              <w:rPr>
                <w:szCs w:val="22"/>
                <w:lang w:eastAsia="en-US" w:bidi="ar-SA"/>
              </w:rPr>
            </w:pPr>
            <w:r w:rsidRPr="003A3CC0">
              <w:rPr>
                <w:szCs w:val="22"/>
                <w:lang w:val="hu" w:eastAsia="en-US" w:bidi="ar-SA"/>
              </w:rPr>
              <w:t>9–24. hét</w:t>
            </w:r>
            <w:r w:rsidRPr="003A3CC0">
              <w:rPr>
                <w:szCs w:val="22"/>
                <w:vertAlign w:val="superscript"/>
                <w:lang w:val="hu" w:eastAsia="en-US" w:bidi="ar-SA"/>
              </w:rPr>
              <w:t>a</w:t>
            </w:r>
          </w:p>
        </w:tc>
        <w:tc>
          <w:tcPr>
            <w:tcW w:w="4644" w:type="dxa"/>
          </w:tcPr>
          <w:p w14:paraId="6A2CBEBB" w14:textId="1AB54D2B" w:rsidR="003A3CC0" w:rsidRPr="003A3CC0" w:rsidRDefault="00254F2A" w:rsidP="003A3CC0">
            <w:pPr>
              <w:keepNext/>
              <w:rPr>
                <w:szCs w:val="22"/>
                <w:lang w:eastAsia="en-US" w:bidi="ar-SA"/>
              </w:rPr>
            </w:pPr>
            <w:r>
              <w:rPr>
                <w:szCs w:val="22"/>
                <w:lang w:val="hu" w:eastAsia="en-US" w:bidi="ar-SA"/>
              </w:rPr>
              <w:t>kéthetente</w:t>
            </w:r>
            <w:r w:rsidR="003A3CC0" w:rsidRPr="003A3CC0">
              <w:rPr>
                <w:szCs w:val="22"/>
                <w:lang w:val="hu" w:eastAsia="en-US" w:bidi="ar-SA"/>
              </w:rPr>
              <w:t xml:space="preserve"> (összesen 8 dózis)</w:t>
            </w:r>
          </w:p>
        </w:tc>
      </w:tr>
      <w:tr w:rsidR="003A3CC0" w:rsidRPr="003A3CC0" w14:paraId="0212A7C6" w14:textId="77777777">
        <w:trPr>
          <w:cantSplit/>
        </w:trPr>
        <w:tc>
          <w:tcPr>
            <w:tcW w:w="4643" w:type="dxa"/>
          </w:tcPr>
          <w:p w14:paraId="36CBB1D2" w14:textId="77777777" w:rsidR="003A3CC0" w:rsidRPr="003A3CC0" w:rsidRDefault="003A3CC0" w:rsidP="004B06A7">
            <w:pPr>
              <w:rPr>
                <w:szCs w:val="22"/>
                <w:lang w:eastAsia="en-US" w:bidi="ar-SA"/>
              </w:rPr>
            </w:pPr>
            <w:r w:rsidRPr="003A3CC0">
              <w:rPr>
                <w:szCs w:val="22"/>
                <w:lang w:val="hu" w:eastAsia="en-US" w:bidi="ar-SA"/>
              </w:rPr>
              <w:t>A 25. héttől kezdődően a betegség progressziójáig vagy legfeljebb 3 évig</w:t>
            </w:r>
            <w:r w:rsidRPr="003A3CC0">
              <w:rPr>
                <w:szCs w:val="22"/>
                <w:vertAlign w:val="superscript"/>
                <w:lang w:val="hu" w:eastAsia="en-US" w:bidi="ar-SA"/>
              </w:rPr>
              <w:t>b</w:t>
            </w:r>
          </w:p>
        </w:tc>
        <w:tc>
          <w:tcPr>
            <w:tcW w:w="4644" w:type="dxa"/>
          </w:tcPr>
          <w:p w14:paraId="3F718BF2" w14:textId="77777777" w:rsidR="003A3CC0" w:rsidRPr="003A3CC0" w:rsidRDefault="003A3CC0" w:rsidP="003A3CC0">
            <w:pPr>
              <w:keepNext/>
              <w:rPr>
                <w:szCs w:val="22"/>
                <w:lang w:eastAsia="en-US" w:bidi="ar-SA"/>
              </w:rPr>
            </w:pPr>
            <w:r w:rsidRPr="003A3CC0">
              <w:rPr>
                <w:szCs w:val="22"/>
                <w:lang w:val="hu" w:eastAsia="en-US" w:bidi="ar-SA"/>
              </w:rPr>
              <w:t>négyhetente</w:t>
            </w:r>
          </w:p>
        </w:tc>
      </w:tr>
      <w:tr w:rsidR="003A3CC0" w:rsidRPr="003A3CC0" w14:paraId="0EE6382F" w14:textId="77777777">
        <w:trPr>
          <w:cantSplit/>
        </w:trPr>
        <w:tc>
          <w:tcPr>
            <w:tcW w:w="9287" w:type="dxa"/>
            <w:gridSpan w:val="2"/>
            <w:tcBorders>
              <w:left w:val="nil"/>
              <w:bottom w:val="nil"/>
              <w:right w:val="nil"/>
            </w:tcBorders>
          </w:tcPr>
          <w:p w14:paraId="20BAF6C7" w14:textId="77777777" w:rsidR="003A3CC0" w:rsidRPr="003A3CC0" w:rsidRDefault="003A3CC0" w:rsidP="003A3CC0">
            <w:pPr>
              <w:tabs>
                <w:tab w:val="clear" w:pos="567"/>
                <w:tab w:val="left" w:pos="284"/>
              </w:tabs>
              <w:ind w:left="284" w:hanging="284"/>
              <w:rPr>
                <w:sz w:val="18"/>
                <w:szCs w:val="18"/>
                <w:lang w:eastAsia="en-US" w:bidi="ar-SA"/>
              </w:rPr>
            </w:pPr>
            <w:r w:rsidRPr="003A3CC0">
              <w:rPr>
                <w:szCs w:val="22"/>
                <w:vertAlign w:val="superscript"/>
                <w:lang w:val="hu" w:eastAsia="en-US" w:bidi="ar-SA"/>
              </w:rPr>
              <w:t>a</w:t>
            </w:r>
            <w:r w:rsidRPr="003A3CC0">
              <w:rPr>
                <w:szCs w:val="22"/>
                <w:lang w:val="hu" w:eastAsia="en-US" w:bidi="ar-SA"/>
              </w:rPr>
              <w:tab/>
            </w:r>
            <w:r w:rsidRPr="003A3CC0">
              <w:rPr>
                <w:sz w:val="18"/>
                <w:szCs w:val="18"/>
                <w:lang w:val="hu" w:eastAsia="en-US" w:bidi="ar-SA"/>
              </w:rPr>
              <w:t>A kéthetenkénti adagolási rend első dózisa a 9. héten kerül beadásra.</w:t>
            </w:r>
          </w:p>
          <w:p w14:paraId="3F99EB57" w14:textId="77777777" w:rsidR="003A3CC0" w:rsidRPr="003A3CC0" w:rsidRDefault="003A3CC0" w:rsidP="003A3CC0">
            <w:pPr>
              <w:tabs>
                <w:tab w:val="clear" w:pos="567"/>
                <w:tab w:val="left" w:pos="284"/>
              </w:tabs>
              <w:ind w:left="284" w:hanging="284"/>
              <w:rPr>
                <w:lang w:eastAsia="en-US" w:bidi="ar-SA"/>
              </w:rPr>
            </w:pPr>
            <w:r w:rsidRPr="003A3CC0">
              <w:rPr>
                <w:szCs w:val="22"/>
                <w:vertAlign w:val="superscript"/>
                <w:lang w:val="hu" w:eastAsia="en-US" w:bidi="ar-SA"/>
              </w:rPr>
              <w:t>b</w:t>
            </w:r>
            <w:r w:rsidRPr="003A3CC0">
              <w:rPr>
                <w:szCs w:val="22"/>
                <w:lang w:val="hu" w:eastAsia="en-US" w:bidi="ar-SA"/>
              </w:rPr>
              <w:tab/>
            </w:r>
            <w:r w:rsidRPr="003A3CC0">
              <w:rPr>
                <w:sz w:val="18"/>
                <w:szCs w:val="18"/>
                <w:lang w:val="hu" w:eastAsia="en-US" w:bidi="ar-SA"/>
              </w:rPr>
              <w:t>A négyhetenkénti adagolási rend első dózisa a 25. héten kerül beadásra</w:t>
            </w:r>
          </w:p>
        </w:tc>
      </w:tr>
    </w:tbl>
    <w:p w14:paraId="310612CE" w14:textId="77777777" w:rsidR="003A3CC0" w:rsidRDefault="003A3CC0" w:rsidP="00761E6B">
      <w:pPr>
        <w:keepNext/>
        <w:rPr>
          <w:i/>
        </w:rPr>
      </w:pPr>
    </w:p>
    <w:p w14:paraId="510C375C" w14:textId="77777777" w:rsidR="00FF38CA" w:rsidRPr="007D628C" w:rsidRDefault="00FF38CA" w:rsidP="00761E6B">
      <w:pPr>
        <w:keepNext/>
        <w:rPr>
          <w:i/>
        </w:rPr>
      </w:pPr>
      <w:r w:rsidRPr="007D628C">
        <w:rPr>
          <w:i/>
        </w:rPr>
        <w:t xml:space="preserve">AL </w:t>
      </w:r>
      <w:r w:rsidR="00C746A2" w:rsidRPr="007D628C">
        <w:rPr>
          <w:i/>
        </w:rPr>
        <w:t>a</w:t>
      </w:r>
      <w:r w:rsidRPr="007D628C">
        <w:rPr>
          <w:i/>
        </w:rPr>
        <w:t>myloidosis</w:t>
      </w:r>
    </w:p>
    <w:p w14:paraId="5CB4AC0C" w14:textId="2954C4B4" w:rsidR="00FF38CA" w:rsidRPr="007D628C" w:rsidRDefault="00FF38CA" w:rsidP="00761E6B">
      <w:pPr>
        <w:keepNext/>
        <w:rPr>
          <w:i/>
          <w:u w:val="single"/>
        </w:rPr>
      </w:pPr>
      <w:r w:rsidRPr="007D628C">
        <w:rPr>
          <w:i/>
          <w:u w:val="single"/>
        </w:rPr>
        <w:t>Adagolási rend bortezomibbal, ciklofoszfamiddal és dexametazonnal történő kombináció esetén (4 hetes ciklus</w:t>
      </w:r>
      <w:r w:rsidR="002C56AA">
        <w:rPr>
          <w:i/>
          <w:u w:val="single"/>
        </w:rPr>
        <w:t>ok</w:t>
      </w:r>
      <w:r w:rsidRPr="007D628C">
        <w:rPr>
          <w:i/>
          <w:u w:val="single"/>
        </w:rPr>
        <w:t>ból álló adagolási rend)</w:t>
      </w:r>
    </w:p>
    <w:p w14:paraId="1A392A38" w14:textId="77777777" w:rsidR="00C746A2" w:rsidRPr="007D628C" w:rsidRDefault="00C746A2" w:rsidP="00761E6B">
      <w:pPr>
        <w:keepNext/>
        <w:rPr>
          <w:i/>
          <w:u w:val="single"/>
        </w:rPr>
      </w:pPr>
    </w:p>
    <w:p w14:paraId="1E15625D" w14:textId="6A56B951" w:rsidR="00FF38CA" w:rsidRPr="007D628C" w:rsidRDefault="00FF38CA" w:rsidP="00761E6B">
      <w:r w:rsidRPr="007D628C">
        <w:t xml:space="preserve">A javasolt </w:t>
      </w:r>
      <w:r w:rsidR="00575411" w:rsidRPr="007D628C">
        <w:t xml:space="preserve">dózis </w:t>
      </w:r>
      <w:r w:rsidRPr="007D628C">
        <w:t>1800 mg DARZALEX subcutan injekcióhoz való oldat, megközelítőleg 3</w:t>
      </w:r>
      <w:r w:rsidRPr="007D628C">
        <w:noBreakHyphen/>
        <w:t xml:space="preserve">5 perc alatt beadva, a </w:t>
      </w:r>
      <w:r w:rsidR="003A3CC0">
        <w:t>8</w:t>
      </w:r>
      <w:r w:rsidRPr="007D628C">
        <w:t>.</w:t>
      </w:r>
      <w:r w:rsidR="00286715" w:rsidRPr="007D628C">
        <w:t> </w:t>
      </w:r>
      <w:r w:rsidRPr="007D628C">
        <w:t>táblázatban szereplő alábbi adagolási rend szerint.</w:t>
      </w:r>
    </w:p>
    <w:p w14:paraId="356B5038" w14:textId="77777777" w:rsidR="00FF38CA" w:rsidRPr="007D628C" w:rsidRDefault="00FF38CA"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942"/>
      </w:tblGrid>
      <w:tr w:rsidR="00FF38CA" w14:paraId="72D5C3D0" w14:textId="77777777" w:rsidTr="00223CA9">
        <w:trPr>
          <w:cantSplit/>
        </w:trPr>
        <w:tc>
          <w:tcPr>
            <w:tcW w:w="9287" w:type="dxa"/>
            <w:gridSpan w:val="2"/>
            <w:tcBorders>
              <w:top w:val="nil"/>
              <w:left w:val="nil"/>
              <w:right w:val="nil"/>
            </w:tcBorders>
          </w:tcPr>
          <w:p w14:paraId="70F1444A" w14:textId="3525C3B6" w:rsidR="00FF38CA" w:rsidRDefault="003A3CC0" w:rsidP="000633AB">
            <w:pPr>
              <w:keepNext/>
              <w:ind w:left="1418" w:hanging="1418"/>
              <w:rPr>
                <w:b/>
                <w:bCs/>
              </w:rPr>
            </w:pPr>
            <w:r>
              <w:rPr>
                <w:b/>
                <w:bCs/>
              </w:rPr>
              <w:t>8</w:t>
            </w:r>
            <w:r w:rsidR="00FF38CA">
              <w:rPr>
                <w:b/>
                <w:bCs/>
              </w:rPr>
              <w:t>.</w:t>
            </w:r>
            <w:r w:rsidR="00286715">
              <w:rPr>
                <w:b/>
                <w:bCs/>
              </w:rPr>
              <w:t> </w:t>
            </w:r>
            <w:r w:rsidR="00FF38CA">
              <w:rPr>
                <w:b/>
                <w:bCs/>
              </w:rPr>
              <w:t>táblázat:</w:t>
            </w:r>
            <w:r w:rsidR="00FF38CA">
              <w:rPr>
                <w:b/>
                <w:bCs/>
              </w:rPr>
              <w:tab/>
              <w:t xml:space="preserve">DARZALEX adagolási rend AL amyloidosisban, bortezomibbal, ciklofoszfamiddal és dexametazonnal </w:t>
            </w:r>
            <w:r w:rsidR="00AE633C">
              <w:rPr>
                <w:b/>
                <w:bCs/>
              </w:rPr>
              <w:t xml:space="preserve">[VCd] </w:t>
            </w:r>
            <w:r w:rsidR="00FF38CA">
              <w:rPr>
                <w:b/>
                <w:bCs/>
              </w:rPr>
              <w:t>történő kombináció esetén (4</w:t>
            </w:r>
            <w:r w:rsidR="00286715">
              <w:rPr>
                <w:b/>
                <w:bCs/>
              </w:rPr>
              <w:t> </w:t>
            </w:r>
            <w:r w:rsidR="00FF38CA">
              <w:rPr>
                <w:b/>
                <w:bCs/>
              </w:rPr>
              <w:t>hetes ciklus</w:t>
            </w:r>
            <w:r w:rsidR="00BE2475">
              <w:rPr>
                <w:b/>
                <w:bCs/>
              </w:rPr>
              <w:t>ok</w:t>
            </w:r>
            <w:r w:rsidR="00FF38CA">
              <w:rPr>
                <w:b/>
                <w:bCs/>
              </w:rPr>
              <w:t>ból álló adagolási rend)</w:t>
            </w:r>
            <w:r w:rsidR="00FF38CA">
              <w:rPr>
                <w:b/>
                <w:bCs/>
                <w:vertAlign w:val="superscript"/>
              </w:rPr>
              <w:t>a</w:t>
            </w:r>
          </w:p>
        </w:tc>
      </w:tr>
      <w:tr w:rsidR="00FF38CA" w14:paraId="22CAB304" w14:textId="77777777" w:rsidTr="00761E6B">
        <w:trPr>
          <w:cantSplit/>
        </w:trPr>
        <w:tc>
          <w:tcPr>
            <w:tcW w:w="4219" w:type="dxa"/>
            <w:tcBorders>
              <w:top w:val="single" w:sz="4" w:space="0" w:color="auto"/>
            </w:tcBorders>
          </w:tcPr>
          <w:p w14:paraId="0DC6095D" w14:textId="77777777" w:rsidR="00FF38CA" w:rsidRDefault="00FF38CA" w:rsidP="00761E6B">
            <w:pPr>
              <w:keepNext/>
              <w:keepLines/>
              <w:rPr>
                <w:b/>
              </w:rPr>
            </w:pPr>
            <w:r>
              <w:rPr>
                <w:b/>
              </w:rPr>
              <w:t>Hetek</w:t>
            </w:r>
          </w:p>
        </w:tc>
        <w:tc>
          <w:tcPr>
            <w:tcW w:w="5068" w:type="dxa"/>
            <w:tcBorders>
              <w:top w:val="single" w:sz="4" w:space="0" w:color="auto"/>
            </w:tcBorders>
          </w:tcPr>
          <w:p w14:paraId="0161DF93" w14:textId="77777777" w:rsidR="00FF38CA" w:rsidRDefault="00FF38CA" w:rsidP="00761E6B">
            <w:pPr>
              <w:keepNext/>
              <w:keepLines/>
              <w:rPr>
                <w:b/>
              </w:rPr>
            </w:pPr>
            <w:r>
              <w:rPr>
                <w:b/>
              </w:rPr>
              <w:t>Adagolási rend</w:t>
            </w:r>
          </w:p>
        </w:tc>
      </w:tr>
      <w:tr w:rsidR="00FF38CA" w14:paraId="186D87B5" w14:textId="77777777" w:rsidTr="00761E6B">
        <w:trPr>
          <w:cantSplit/>
        </w:trPr>
        <w:tc>
          <w:tcPr>
            <w:tcW w:w="4219" w:type="dxa"/>
          </w:tcPr>
          <w:p w14:paraId="5542652A" w14:textId="77777777" w:rsidR="00FF38CA" w:rsidRDefault="00FF38CA" w:rsidP="004B06A7">
            <w:r>
              <w:t>1</w:t>
            </w:r>
            <w:r w:rsidR="00575411">
              <w:t>–</w:t>
            </w:r>
            <w:r>
              <w:t>8. hét</w:t>
            </w:r>
          </w:p>
        </w:tc>
        <w:tc>
          <w:tcPr>
            <w:tcW w:w="5068" w:type="dxa"/>
          </w:tcPr>
          <w:p w14:paraId="6F2FD0E3" w14:textId="77777777" w:rsidR="00FF38CA" w:rsidRDefault="00FF38CA" w:rsidP="00822DE1">
            <w:pPr>
              <w:keepNext/>
            </w:pPr>
            <w:r>
              <w:t>hetente (összesen 8</w:t>
            </w:r>
            <w:r w:rsidR="00286715">
              <w:t> </w:t>
            </w:r>
            <w:r>
              <w:t>dózis)</w:t>
            </w:r>
          </w:p>
        </w:tc>
      </w:tr>
      <w:tr w:rsidR="00FF38CA" w14:paraId="1B625BA5" w14:textId="77777777" w:rsidTr="00761E6B">
        <w:trPr>
          <w:cantSplit/>
        </w:trPr>
        <w:tc>
          <w:tcPr>
            <w:tcW w:w="4219" w:type="dxa"/>
          </w:tcPr>
          <w:p w14:paraId="3CFBEC51" w14:textId="77777777" w:rsidR="00FF38CA" w:rsidRDefault="00FF38CA" w:rsidP="004B06A7">
            <w:r>
              <w:t>9</w:t>
            </w:r>
            <w:r w:rsidR="00575411">
              <w:t>–</w:t>
            </w:r>
            <w:r>
              <w:t>24. hét</w:t>
            </w:r>
            <w:r>
              <w:rPr>
                <w:vertAlign w:val="superscript"/>
              </w:rPr>
              <w:t>b</w:t>
            </w:r>
          </w:p>
        </w:tc>
        <w:tc>
          <w:tcPr>
            <w:tcW w:w="5068" w:type="dxa"/>
          </w:tcPr>
          <w:p w14:paraId="27A5B6CB" w14:textId="77777777" w:rsidR="00FF38CA" w:rsidRDefault="00FF38CA" w:rsidP="00822DE1">
            <w:pPr>
              <w:keepNext/>
            </w:pPr>
            <w:r>
              <w:t>minden második héten (összesen 8</w:t>
            </w:r>
            <w:r w:rsidR="00286715">
              <w:t> </w:t>
            </w:r>
            <w:r>
              <w:t>dózis)</w:t>
            </w:r>
          </w:p>
        </w:tc>
      </w:tr>
      <w:tr w:rsidR="00FF38CA" w14:paraId="7BEF2809" w14:textId="77777777" w:rsidTr="00761E6B">
        <w:trPr>
          <w:cantSplit/>
        </w:trPr>
        <w:tc>
          <w:tcPr>
            <w:tcW w:w="4219" w:type="dxa"/>
          </w:tcPr>
          <w:p w14:paraId="276290E0" w14:textId="04D1EEF1" w:rsidR="00FF38CA" w:rsidRDefault="00FF38CA" w:rsidP="00761E6B">
            <w:r>
              <w:t>A 25. héttől</w:t>
            </w:r>
            <w:r w:rsidR="00683306">
              <w:t xml:space="preserve"> kezdődően</w:t>
            </w:r>
            <w:r>
              <w:t xml:space="preserve"> a betegség progressziójáig</w:t>
            </w:r>
            <w:r>
              <w:rPr>
                <w:vertAlign w:val="superscript"/>
              </w:rPr>
              <w:t>c</w:t>
            </w:r>
          </w:p>
        </w:tc>
        <w:tc>
          <w:tcPr>
            <w:tcW w:w="5068" w:type="dxa"/>
          </w:tcPr>
          <w:p w14:paraId="0B5CA33E" w14:textId="77777777" w:rsidR="00FF38CA" w:rsidRDefault="00FF38CA" w:rsidP="00761E6B">
            <w:r>
              <w:t>négyhetente</w:t>
            </w:r>
          </w:p>
        </w:tc>
      </w:tr>
      <w:tr w:rsidR="00FF38CA" w14:paraId="208672C1" w14:textId="77777777" w:rsidTr="00761E6B">
        <w:trPr>
          <w:cantSplit/>
        </w:trPr>
        <w:tc>
          <w:tcPr>
            <w:tcW w:w="9287" w:type="dxa"/>
            <w:gridSpan w:val="2"/>
            <w:tcBorders>
              <w:left w:val="nil"/>
              <w:bottom w:val="nil"/>
              <w:right w:val="nil"/>
            </w:tcBorders>
          </w:tcPr>
          <w:p w14:paraId="20DFC90C" w14:textId="77777777" w:rsidR="00FF38CA" w:rsidRDefault="00FF38CA" w:rsidP="00761E6B">
            <w:pPr>
              <w:tabs>
                <w:tab w:val="left" w:pos="284"/>
              </w:tabs>
              <w:ind w:left="284" w:hanging="284"/>
              <w:rPr>
                <w:sz w:val="18"/>
                <w:szCs w:val="18"/>
              </w:rPr>
            </w:pPr>
            <w:r>
              <w:rPr>
                <w:vertAlign w:val="superscript"/>
              </w:rPr>
              <w:t>a</w:t>
            </w:r>
            <w:r>
              <w:tab/>
            </w:r>
            <w:r>
              <w:rPr>
                <w:sz w:val="18"/>
                <w:szCs w:val="18"/>
              </w:rPr>
              <w:t>A klinikai vizsgálatban a DARZALEX</w:t>
            </w:r>
            <w:r>
              <w:rPr>
                <w:sz w:val="18"/>
                <w:szCs w:val="18"/>
              </w:rPr>
              <w:noBreakHyphen/>
              <w:t>et a betegség progressziójáig vagy a vizsgálati kezelés első dózisától maximum 24</w:t>
            </w:r>
            <w:r w:rsidR="00286715">
              <w:rPr>
                <w:sz w:val="18"/>
                <w:szCs w:val="18"/>
              </w:rPr>
              <w:t> </w:t>
            </w:r>
            <w:r>
              <w:rPr>
                <w:sz w:val="18"/>
                <w:szCs w:val="18"/>
              </w:rPr>
              <w:t>cikluson keresztül adták (~2 év).</w:t>
            </w:r>
          </w:p>
          <w:p w14:paraId="44309ADD" w14:textId="77777777" w:rsidR="00FF38CA" w:rsidRDefault="00FF38CA" w:rsidP="00761E6B">
            <w:pPr>
              <w:tabs>
                <w:tab w:val="left" w:pos="284"/>
              </w:tabs>
              <w:ind w:left="284" w:hanging="284"/>
              <w:rPr>
                <w:sz w:val="18"/>
                <w:szCs w:val="18"/>
              </w:rPr>
            </w:pPr>
            <w:r>
              <w:rPr>
                <w:vertAlign w:val="superscript"/>
              </w:rPr>
              <w:t>b</w:t>
            </w:r>
            <w:r>
              <w:tab/>
            </w:r>
            <w:r>
              <w:rPr>
                <w:sz w:val="18"/>
                <w:szCs w:val="18"/>
              </w:rPr>
              <w:t xml:space="preserve">A kéthetenkénti adagolási rend első </w:t>
            </w:r>
            <w:r w:rsidR="00081DE0">
              <w:rPr>
                <w:sz w:val="18"/>
                <w:szCs w:val="18"/>
              </w:rPr>
              <w:t>dózisa</w:t>
            </w:r>
            <w:r>
              <w:rPr>
                <w:sz w:val="18"/>
                <w:szCs w:val="18"/>
              </w:rPr>
              <w:t xml:space="preserve"> a 9. héten kerül beadásra</w:t>
            </w:r>
            <w:r w:rsidR="00825987">
              <w:rPr>
                <w:sz w:val="18"/>
                <w:szCs w:val="18"/>
              </w:rPr>
              <w:t>.</w:t>
            </w:r>
          </w:p>
          <w:p w14:paraId="17B1F165" w14:textId="77777777" w:rsidR="00FF38CA" w:rsidRDefault="00FF38CA" w:rsidP="00761E6B">
            <w:pPr>
              <w:tabs>
                <w:tab w:val="left" w:pos="284"/>
              </w:tabs>
              <w:ind w:left="284" w:hanging="284"/>
            </w:pPr>
            <w:r>
              <w:rPr>
                <w:vertAlign w:val="superscript"/>
              </w:rPr>
              <w:t>c</w:t>
            </w:r>
            <w:r>
              <w:tab/>
            </w:r>
            <w:r>
              <w:rPr>
                <w:sz w:val="18"/>
                <w:szCs w:val="18"/>
              </w:rPr>
              <w:t xml:space="preserve">A négyhetenkénti adagolási rend első </w:t>
            </w:r>
            <w:r w:rsidR="00081DE0">
              <w:rPr>
                <w:sz w:val="18"/>
                <w:szCs w:val="18"/>
              </w:rPr>
              <w:t>dózisa</w:t>
            </w:r>
            <w:r>
              <w:rPr>
                <w:sz w:val="18"/>
                <w:szCs w:val="18"/>
              </w:rPr>
              <w:t xml:space="preserve"> a 25. héten kerül beadásra</w:t>
            </w:r>
            <w:r w:rsidR="00825987">
              <w:rPr>
                <w:sz w:val="18"/>
                <w:szCs w:val="18"/>
              </w:rPr>
              <w:t>.</w:t>
            </w:r>
          </w:p>
        </w:tc>
      </w:tr>
    </w:tbl>
    <w:p w14:paraId="60ED1F64" w14:textId="77777777" w:rsidR="00FF38CA" w:rsidRPr="007D628C" w:rsidRDefault="00FF38CA" w:rsidP="00761E6B"/>
    <w:p w14:paraId="03DA31E6" w14:textId="77777777" w:rsidR="00FF38CA" w:rsidRPr="007D628C" w:rsidRDefault="00FF38CA" w:rsidP="00761E6B">
      <w:r w:rsidRPr="007D628C">
        <w:t>A DARZALEX subcutan injekcióhoz való oldattal együtt adott gyógyszerek dózisát és adagolási rendjét lásd az 5.1 pontban, és a megfelelő alkalmazási előírásban.</w:t>
      </w:r>
    </w:p>
    <w:p w14:paraId="64B8ED9D" w14:textId="77777777" w:rsidR="00852CA1" w:rsidRPr="007D628C" w:rsidRDefault="00852CA1" w:rsidP="00761E6B"/>
    <w:p w14:paraId="25808E8E" w14:textId="77777777" w:rsidR="00852CA1" w:rsidRPr="007D628C" w:rsidRDefault="00852CA1" w:rsidP="00761E6B">
      <w:pPr>
        <w:keepNext/>
        <w:rPr>
          <w:i/>
        </w:rPr>
      </w:pPr>
      <w:r w:rsidRPr="007D628C">
        <w:rPr>
          <w:i/>
        </w:rPr>
        <w:t xml:space="preserve">Kihagyott </w:t>
      </w:r>
      <w:r w:rsidR="00081DE0" w:rsidRPr="007D628C">
        <w:rPr>
          <w:i/>
        </w:rPr>
        <w:t>dózis</w:t>
      </w:r>
    </w:p>
    <w:p w14:paraId="4FE9B45A" w14:textId="77777777" w:rsidR="00852CA1" w:rsidRPr="007D628C" w:rsidRDefault="00852CA1" w:rsidP="00761E6B">
      <w:r w:rsidRPr="007D628C">
        <w:t xml:space="preserve">Ha a DARZALEX egy tervezett </w:t>
      </w:r>
      <w:r w:rsidR="00081DE0" w:rsidRPr="007D628C">
        <w:t>dózisa</w:t>
      </w:r>
      <w:r w:rsidRPr="007D628C">
        <w:t xml:space="preserve"> kimarad, a</w:t>
      </w:r>
      <w:r w:rsidR="00081DE0" w:rsidRPr="007D628C">
        <w:t xml:space="preserve"> dózist</w:t>
      </w:r>
      <w:r w:rsidRPr="007D628C">
        <w:t xml:space="preserve"> amilyen hamar csak lehet, be kell adni, és az adagolási rendet ennek megfelelően módosítani kell, fenntartva a kezelési intervallumot.</w:t>
      </w:r>
    </w:p>
    <w:p w14:paraId="53B8C792" w14:textId="77777777" w:rsidR="00852CA1" w:rsidRPr="007D628C" w:rsidRDefault="00852CA1" w:rsidP="00761E6B"/>
    <w:p w14:paraId="72CD14F0" w14:textId="77777777" w:rsidR="00852CA1" w:rsidRPr="007D628C" w:rsidRDefault="00852CA1" w:rsidP="00761E6B">
      <w:pPr>
        <w:keepNext/>
        <w:rPr>
          <w:i/>
        </w:rPr>
      </w:pPr>
      <w:r w:rsidRPr="007D628C">
        <w:rPr>
          <w:i/>
        </w:rPr>
        <w:lastRenderedPageBreak/>
        <w:t>Dózismódosítások</w:t>
      </w:r>
    </w:p>
    <w:p w14:paraId="40A9206A" w14:textId="77777777" w:rsidR="00852CA1" w:rsidRPr="007D628C" w:rsidRDefault="00852CA1" w:rsidP="00761E6B">
      <w:r w:rsidRPr="007D628C">
        <w:t>A DARZALEX dózisának csökkentése nem javasolt. Haematologiai toxicitás esetén a vérkép rendeződésének lehetővé tételéhez az adagolás késleltetésére lehet szükség (lásd 4.4 pont). A DARZALEX</w:t>
      </w:r>
      <w:r w:rsidRPr="007D628C">
        <w:noBreakHyphen/>
        <w:t xml:space="preserve">szel kombinációban adott gyógyszerekre vonatkozó információkért lásd </w:t>
      </w:r>
      <w:r w:rsidR="00F17610" w:rsidRPr="007D628C">
        <w:t>az együtt adott gyógyszerek alkalmazási előírását</w:t>
      </w:r>
      <w:r w:rsidRPr="007D628C">
        <w:t>.</w:t>
      </w:r>
    </w:p>
    <w:p w14:paraId="334D6BA2" w14:textId="77777777" w:rsidR="00852CA1" w:rsidRPr="007D628C" w:rsidRDefault="00852CA1" w:rsidP="00761E6B"/>
    <w:p w14:paraId="3C26F99F" w14:textId="77777777" w:rsidR="005931AD" w:rsidRPr="007D628C" w:rsidRDefault="005931AD" w:rsidP="00761E6B">
      <w:pPr>
        <w:rPr>
          <w:szCs w:val="22"/>
        </w:rPr>
      </w:pPr>
      <w:r w:rsidRPr="007D628C">
        <w:t xml:space="preserve">A klinikai vizsgálatokban az </w:t>
      </w:r>
      <w:r w:rsidR="0053771D" w:rsidRPr="007D628C">
        <w:t xml:space="preserve">alkalmazással összefüggő nemkívánatos </w:t>
      </w:r>
      <w:r w:rsidR="0014166E" w:rsidRPr="007D628C">
        <w:t>reakciók (</w:t>
      </w:r>
      <w:r w:rsidR="0014166E" w:rsidRPr="007D628C">
        <w:rPr>
          <w:i/>
          <w:szCs w:val="22"/>
        </w:rPr>
        <w:t>infusion</w:t>
      </w:r>
      <w:r w:rsidR="0014166E" w:rsidRPr="007D628C">
        <w:rPr>
          <w:i/>
          <w:szCs w:val="22"/>
        </w:rPr>
        <w:noBreakHyphen/>
        <w:t>related reactions</w:t>
      </w:r>
      <w:r w:rsidR="0014166E" w:rsidRPr="007D628C">
        <w:rPr>
          <w:szCs w:val="22"/>
        </w:rPr>
        <w:t xml:space="preserve">, </w:t>
      </w:r>
      <w:r w:rsidR="0014166E" w:rsidRPr="007D628C">
        <w:t xml:space="preserve">IRR) </w:t>
      </w:r>
      <w:r w:rsidRPr="007D628C">
        <w:t xml:space="preserve">kezeléséhez nem volt szükség a </w:t>
      </w:r>
      <w:r w:rsidR="0014166E" w:rsidRPr="007D628C">
        <w:t>subcutan DARZALEX oldatos injekció</w:t>
      </w:r>
      <w:r w:rsidRPr="007D628C">
        <w:t xml:space="preserve"> sebességének vagy dózisának módosítására.</w:t>
      </w:r>
    </w:p>
    <w:p w14:paraId="3E432573" w14:textId="77777777" w:rsidR="005931AD" w:rsidRPr="007D628C" w:rsidRDefault="005931AD" w:rsidP="00761E6B"/>
    <w:p w14:paraId="31007AB4" w14:textId="77777777" w:rsidR="005931AD" w:rsidRPr="007D628C" w:rsidRDefault="005931AD" w:rsidP="00761E6B">
      <w:pPr>
        <w:keepNext/>
        <w:rPr>
          <w:szCs w:val="22"/>
          <w:u w:val="single"/>
        </w:rPr>
      </w:pPr>
      <w:r w:rsidRPr="007D628C">
        <w:rPr>
          <w:szCs w:val="22"/>
          <w:u w:val="single"/>
        </w:rPr>
        <w:t>Egyidejűleg alkalmaz</w:t>
      </w:r>
      <w:r w:rsidR="0053771D" w:rsidRPr="007D628C">
        <w:rPr>
          <w:szCs w:val="22"/>
          <w:u w:val="single"/>
        </w:rPr>
        <w:t>ni</w:t>
      </w:r>
      <w:r w:rsidRPr="007D628C">
        <w:rPr>
          <w:szCs w:val="22"/>
          <w:u w:val="single"/>
        </w:rPr>
        <w:t xml:space="preserve"> javasolt gyógyszerek</w:t>
      </w:r>
    </w:p>
    <w:p w14:paraId="7A7021A1" w14:textId="77777777" w:rsidR="005931AD" w:rsidRPr="007D628C" w:rsidRDefault="005931AD" w:rsidP="00761E6B">
      <w:pPr>
        <w:keepNext/>
        <w:rPr>
          <w:szCs w:val="22"/>
          <w:u w:val="single"/>
        </w:rPr>
      </w:pPr>
    </w:p>
    <w:p w14:paraId="3AC72050" w14:textId="77777777" w:rsidR="005931AD" w:rsidRPr="007D628C" w:rsidRDefault="0053771D" w:rsidP="00761E6B">
      <w:pPr>
        <w:keepNext/>
        <w:rPr>
          <w:i/>
          <w:szCs w:val="22"/>
        </w:rPr>
      </w:pPr>
      <w:r w:rsidRPr="007D628C">
        <w:rPr>
          <w:i/>
          <w:szCs w:val="22"/>
        </w:rPr>
        <w:t>Az i</w:t>
      </w:r>
      <w:r w:rsidR="005931AD" w:rsidRPr="007D628C">
        <w:rPr>
          <w:i/>
          <w:szCs w:val="22"/>
        </w:rPr>
        <w:t xml:space="preserve">njekció előtt </w:t>
      </w:r>
      <w:r w:rsidRPr="007D628C">
        <w:rPr>
          <w:i/>
          <w:szCs w:val="22"/>
        </w:rPr>
        <w:t xml:space="preserve">javasolt </w:t>
      </w:r>
      <w:r w:rsidR="005931AD" w:rsidRPr="007D628C">
        <w:rPr>
          <w:i/>
          <w:szCs w:val="22"/>
        </w:rPr>
        <w:t>gyógyszer</w:t>
      </w:r>
      <w:r w:rsidRPr="007D628C">
        <w:rPr>
          <w:i/>
          <w:szCs w:val="22"/>
        </w:rPr>
        <w:t>ek</w:t>
      </w:r>
    </w:p>
    <w:p w14:paraId="042F7C9A" w14:textId="77777777" w:rsidR="005F0C09" w:rsidRPr="007D628C" w:rsidRDefault="005931AD" w:rsidP="00761E6B">
      <w:pPr>
        <w:keepNext/>
      </w:pPr>
      <w:r w:rsidRPr="007D628C">
        <w:t>Az injekció előtti gyógyszereket (</w:t>
      </w:r>
      <w:r w:rsidRPr="007D628C">
        <w:rPr>
          <w:i/>
          <w:iCs/>
        </w:rPr>
        <w:t>per os</w:t>
      </w:r>
      <w:r w:rsidRPr="007D628C">
        <w:t xml:space="preserve"> vagy intravénás) </w:t>
      </w:r>
      <w:r w:rsidR="00154F5F" w:rsidRPr="007D628C">
        <w:t xml:space="preserve">az </w:t>
      </w:r>
      <w:r w:rsidR="0053771D" w:rsidRPr="007D628C">
        <w:t xml:space="preserve">alkalmazással összefüggő nemkívánatos reakciók </w:t>
      </w:r>
      <w:r w:rsidRPr="007D628C">
        <w:t>kockázatának csökkentése érdekében minden betegnek megközelítőleg 1</w:t>
      </w:r>
      <w:r w:rsidRPr="007D628C">
        <w:noBreakHyphen/>
        <w:t xml:space="preserve">3 órával kell beadni minden </w:t>
      </w:r>
      <w:r w:rsidR="0014166E" w:rsidRPr="007D628C">
        <w:t>subcutan DARZALEX oldatos injekció</w:t>
      </w:r>
      <w:r w:rsidRPr="007D628C">
        <w:t xml:space="preserve"> előtt, az alábbiak szerint:</w:t>
      </w:r>
    </w:p>
    <w:p w14:paraId="2CCBC3C3" w14:textId="77777777" w:rsidR="00852CA1" w:rsidRPr="007D628C" w:rsidRDefault="00852CA1" w:rsidP="00761E6B">
      <w:pPr>
        <w:keepNext/>
      </w:pPr>
    </w:p>
    <w:p w14:paraId="2021E2F0" w14:textId="77777777" w:rsidR="00852CA1" w:rsidRPr="007D628C" w:rsidRDefault="00852CA1" w:rsidP="00761E6B">
      <w:pPr>
        <w:keepNext/>
        <w:numPr>
          <w:ilvl w:val="0"/>
          <w:numId w:val="3"/>
        </w:numPr>
        <w:ind w:left="567" w:hanging="567"/>
      </w:pPr>
      <w:r w:rsidRPr="007D628C">
        <w:t>Kortikoszteroid (hosszú hatású vagy intermedier hatású)</w:t>
      </w:r>
    </w:p>
    <w:p w14:paraId="4F0BD586" w14:textId="77777777" w:rsidR="00852CA1" w:rsidRPr="007D628C" w:rsidRDefault="00852CA1" w:rsidP="00761E6B">
      <w:pPr>
        <w:keepNext/>
        <w:numPr>
          <w:ilvl w:val="0"/>
          <w:numId w:val="22"/>
        </w:numPr>
        <w:ind w:left="1134" w:hanging="567"/>
        <w:rPr>
          <w:lang w:eastAsia="en-US" w:bidi="ar-SA"/>
        </w:rPr>
      </w:pPr>
      <w:r w:rsidRPr="007D628C">
        <w:rPr>
          <w:lang w:eastAsia="en-US" w:bidi="ar-SA"/>
        </w:rPr>
        <w:t>Monoterápia:</w:t>
      </w:r>
    </w:p>
    <w:p w14:paraId="140B4256" w14:textId="77777777" w:rsidR="005931AD" w:rsidRPr="007D628C" w:rsidRDefault="005931AD" w:rsidP="00761E6B">
      <w:pPr>
        <w:ind w:left="1134"/>
      </w:pPr>
      <w:r w:rsidRPr="007D628C">
        <w:t>100</w:t>
      </w:r>
      <w:r w:rsidR="002E5BEA" w:rsidRPr="007D628C">
        <w:t> </w:t>
      </w:r>
      <w:r w:rsidRPr="007D628C">
        <w:t>mg metilprednizolon vagy azzal egyenértékű. A második injekció után a kortikoszteroid dózisa 60</w:t>
      </w:r>
      <w:r w:rsidR="0053771D" w:rsidRPr="007D628C">
        <w:t> </w:t>
      </w:r>
      <w:r w:rsidRPr="007D628C">
        <w:t>mg metilprednizolonra csökkenthető.</w:t>
      </w:r>
    </w:p>
    <w:p w14:paraId="0EFC89C1" w14:textId="77777777" w:rsidR="00852CA1" w:rsidRPr="007D628C" w:rsidRDefault="00852CA1" w:rsidP="00761E6B">
      <w:pPr>
        <w:keepNext/>
        <w:numPr>
          <w:ilvl w:val="0"/>
          <w:numId w:val="22"/>
        </w:numPr>
        <w:ind w:left="1134" w:hanging="567"/>
      </w:pPr>
      <w:r w:rsidRPr="007D628C">
        <w:t>Kombinált kezelés:</w:t>
      </w:r>
    </w:p>
    <w:p w14:paraId="093D608C" w14:textId="77777777" w:rsidR="005931AD" w:rsidRPr="007D628C" w:rsidRDefault="005931AD" w:rsidP="00761E6B">
      <w:pPr>
        <w:ind w:left="1134"/>
      </w:pPr>
      <w:r w:rsidRPr="007D628C">
        <w:t xml:space="preserve">20 mg dexametazon (vagy azzal egyenértékű) adandó minden </w:t>
      </w:r>
      <w:r w:rsidR="0014166E" w:rsidRPr="007D628C">
        <w:t>subcutan DARZALEX oldatos injekció</w:t>
      </w:r>
      <w:r w:rsidRPr="007D628C">
        <w:t xml:space="preserve"> előtt. Amikor a dexametazon a háttérkezelés</w:t>
      </w:r>
      <w:r w:rsidRPr="007D628C">
        <w:noBreakHyphen/>
        <w:t>specifikus kortikoszteroid, akkor a dexametazon</w:t>
      </w:r>
      <w:r w:rsidRPr="007D628C">
        <w:noBreakHyphen/>
        <w:t>kezelés dózisa a DARZALEX adásának</w:t>
      </w:r>
      <w:r w:rsidR="0053771D" w:rsidRPr="007D628C">
        <w:t xml:space="preserve"> </w:t>
      </w:r>
      <w:r w:rsidRPr="007D628C">
        <w:t>napjain inkább injekció előtti gyógyszerként fog szolgálni (lásd 5.1 pont).</w:t>
      </w:r>
    </w:p>
    <w:p w14:paraId="12AD8D84" w14:textId="77777777" w:rsidR="005931AD" w:rsidRPr="007D628C" w:rsidRDefault="005931AD" w:rsidP="00761E6B">
      <w:pPr>
        <w:ind w:left="1134"/>
        <w:rPr>
          <w:i/>
        </w:rPr>
      </w:pPr>
      <w:r w:rsidRPr="007D628C">
        <w:t>Kiegészítő háttérkezelés</w:t>
      </w:r>
      <w:r w:rsidR="0053771D" w:rsidRPr="007D628C">
        <w:t>-</w:t>
      </w:r>
      <w:r w:rsidRPr="007D628C">
        <w:t>specifikus kortikoszteroidokat (pl. prednizont) nem szabad alkalmazni a DARZALEX adásának</w:t>
      </w:r>
      <w:r w:rsidR="0053771D" w:rsidRPr="007D628C">
        <w:t xml:space="preserve"> </w:t>
      </w:r>
      <w:r w:rsidRPr="007D628C">
        <w:t>napjain, amikor a betegek injekció előtti gyógyszerként dexametazont (vagy azzal egyenértékű</w:t>
      </w:r>
      <w:r w:rsidR="0053771D" w:rsidRPr="007D628C">
        <w:t xml:space="preserve"> gyógyszert</w:t>
      </w:r>
      <w:r w:rsidRPr="007D628C">
        <w:t>) kapnak.</w:t>
      </w:r>
    </w:p>
    <w:p w14:paraId="271AAC57" w14:textId="77777777" w:rsidR="005931AD" w:rsidRPr="007D628C" w:rsidRDefault="005931AD" w:rsidP="00761E6B">
      <w:pPr>
        <w:numPr>
          <w:ilvl w:val="0"/>
          <w:numId w:val="3"/>
        </w:numPr>
        <w:ind w:left="567" w:hanging="567"/>
      </w:pPr>
      <w:r w:rsidRPr="007D628C">
        <w:t>Lázcsillapítók (650</w:t>
      </w:r>
      <w:r w:rsidR="0053771D" w:rsidRPr="007D628C">
        <w:t>–</w:t>
      </w:r>
      <w:r w:rsidRPr="007D628C">
        <w:t>1000 mg paracetamol).</w:t>
      </w:r>
    </w:p>
    <w:p w14:paraId="45523F9A" w14:textId="77777777" w:rsidR="00852CA1" w:rsidRDefault="00852CA1" w:rsidP="00761E6B">
      <w:pPr>
        <w:numPr>
          <w:ilvl w:val="0"/>
          <w:numId w:val="3"/>
        </w:numPr>
        <w:ind w:left="567" w:hanging="567"/>
      </w:pPr>
      <w:r w:rsidRPr="007D628C">
        <w:t>Antihisztamin (25</w:t>
      </w:r>
      <w:r w:rsidR="0053771D" w:rsidRPr="007D628C">
        <w:t>–</w:t>
      </w:r>
      <w:r w:rsidRPr="007D628C">
        <w:t xml:space="preserve">50 mg vagy azzal ekvivalens difenhidramin </w:t>
      </w:r>
      <w:r w:rsidRPr="007D628C">
        <w:rPr>
          <w:i/>
        </w:rPr>
        <w:t>per os</w:t>
      </w:r>
      <w:r w:rsidRPr="007D628C">
        <w:t xml:space="preserve"> vagy intravénásan).</w:t>
      </w:r>
    </w:p>
    <w:p w14:paraId="7F5EC10C" w14:textId="08A8ACEC" w:rsidR="003A3CC0" w:rsidRPr="007D628C" w:rsidRDefault="003A3CC0" w:rsidP="00761E6B">
      <w:pPr>
        <w:numPr>
          <w:ilvl w:val="0"/>
          <w:numId w:val="3"/>
        </w:numPr>
        <w:ind w:left="567" w:hanging="567"/>
      </w:pPr>
      <w:r>
        <w:rPr>
          <w:lang w:val="hu"/>
        </w:rPr>
        <w:t>Parázsló myeloma multiplex</w:t>
      </w:r>
      <w:r w:rsidR="00AE633C">
        <w:rPr>
          <w:lang w:val="hu"/>
        </w:rPr>
        <w:t>ben szenvedő</w:t>
      </w:r>
      <w:r>
        <w:rPr>
          <w:lang w:val="hu"/>
        </w:rPr>
        <w:t xml:space="preserve"> betegeknél leukotrién-inhibitor (10 mg montelukaszt</w:t>
      </w:r>
      <w:r w:rsidR="009E7EDA" w:rsidRPr="009E7EDA">
        <w:rPr>
          <w:i/>
          <w:iCs/>
          <w:lang w:val="hu"/>
        </w:rPr>
        <w:t xml:space="preserve"> </w:t>
      </w:r>
      <w:r w:rsidR="009E7EDA">
        <w:rPr>
          <w:i/>
          <w:iCs/>
          <w:lang w:val="hu"/>
        </w:rPr>
        <w:t>per</w:t>
      </w:r>
      <w:r w:rsidR="00BE2475">
        <w:rPr>
          <w:i/>
          <w:iCs/>
          <w:lang w:val="hu"/>
        </w:rPr>
        <w:t> </w:t>
      </w:r>
      <w:r w:rsidR="009E7EDA">
        <w:rPr>
          <w:i/>
          <w:iCs/>
          <w:lang w:val="hu"/>
        </w:rPr>
        <w:t>os</w:t>
      </w:r>
      <w:r>
        <w:rPr>
          <w:lang w:val="hu"/>
        </w:rPr>
        <w:t>, vagy azzal egyenértékű szer) alkalmazása javasolt az 1. ciklus 1. napján.</w:t>
      </w:r>
    </w:p>
    <w:p w14:paraId="7120DBD9" w14:textId="77777777" w:rsidR="00852CA1" w:rsidRPr="007D628C" w:rsidRDefault="00852CA1" w:rsidP="00761E6B"/>
    <w:p w14:paraId="149F02A7" w14:textId="77777777" w:rsidR="005931AD" w:rsidRPr="007D628C" w:rsidRDefault="0053771D" w:rsidP="00761E6B">
      <w:pPr>
        <w:keepNext/>
        <w:rPr>
          <w:i/>
          <w:iCs/>
          <w:szCs w:val="22"/>
        </w:rPr>
      </w:pPr>
      <w:bookmarkStart w:id="35" w:name="_Hlk7424047"/>
      <w:r w:rsidRPr="007D628C">
        <w:rPr>
          <w:i/>
          <w:iCs/>
          <w:szCs w:val="22"/>
        </w:rPr>
        <w:t>Az i</w:t>
      </w:r>
      <w:r w:rsidR="005931AD" w:rsidRPr="007D628C">
        <w:rPr>
          <w:i/>
          <w:iCs/>
          <w:szCs w:val="22"/>
        </w:rPr>
        <w:t>njekció után</w:t>
      </w:r>
      <w:r w:rsidRPr="007D628C">
        <w:rPr>
          <w:i/>
          <w:iCs/>
          <w:szCs w:val="22"/>
        </w:rPr>
        <w:t xml:space="preserve"> javasolt</w:t>
      </w:r>
      <w:r w:rsidR="005931AD" w:rsidRPr="007D628C">
        <w:rPr>
          <w:i/>
          <w:iCs/>
          <w:szCs w:val="22"/>
        </w:rPr>
        <w:t xml:space="preserve"> gyógyszer</w:t>
      </w:r>
      <w:r w:rsidRPr="007D628C">
        <w:rPr>
          <w:i/>
          <w:iCs/>
          <w:szCs w:val="22"/>
        </w:rPr>
        <w:t>ek</w:t>
      </w:r>
    </w:p>
    <w:p w14:paraId="33358D05" w14:textId="77777777" w:rsidR="005931AD" w:rsidRPr="007D628C" w:rsidRDefault="005931AD" w:rsidP="00761E6B">
      <w:pPr>
        <w:keepNext/>
        <w:rPr>
          <w:szCs w:val="22"/>
        </w:rPr>
      </w:pPr>
      <w:r w:rsidRPr="007D628C">
        <w:t xml:space="preserve">A késői típusú, </w:t>
      </w:r>
      <w:r w:rsidR="0053771D" w:rsidRPr="007D628C">
        <w:t xml:space="preserve">alkalmazással összefüggő nemkívánatos </w:t>
      </w:r>
      <w:r w:rsidRPr="007D628C">
        <w:t>reakciók kockázatának csökkentése érdekében az injekció után gyógyszereket kell adni, az alábbiak szerint:</w:t>
      </w:r>
    </w:p>
    <w:bookmarkEnd w:id="35"/>
    <w:p w14:paraId="286FD62E" w14:textId="77777777" w:rsidR="00852CA1" w:rsidRPr="007D628C" w:rsidRDefault="00852CA1" w:rsidP="00761E6B">
      <w:pPr>
        <w:keepNext/>
      </w:pPr>
    </w:p>
    <w:p w14:paraId="6578629F" w14:textId="77777777" w:rsidR="00852CA1" w:rsidRPr="007D628C" w:rsidRDefault="00852CA1" w:rsidP="00761E6B">
      <w:pPr>
        <w:keepNext/>
        <w:numPr>
          <w:ilvl w:val="0"/>
          <w:numId w:val="22"/>
        </w:numPr>
        <w:ind w:left="1134" w:hanging="567"/>
      </w:pPr>
      <w:r w:rsidRPr="007D628C">
        <w:t>Monoterápia:</w:t>
      </w:r>
    </w:p>
    <w:p w14:paraId="566C6BA4" w14:textId="77777777" w:rsidR="00852CA1" w:rsidRPr="007D628C" w:rsidRDefault="00852CA1" w:rsidP="00761E6B">
      <w:pPr>
        <w:tabs>
          <w:tab w:val="clear" w:pos="567"/>
        </w:tabs>
        <w:ind w:left="1134"/>
      </w:pPr>
      <w:r w:rsidRPr="007D628C">
        <w:rPr>
          <w:i/>
        </w:rPr>
        <w:t>Per os</w:t>
      </w:r>
      <w:r w:rsidRPr="007D628C">
        <w:t xml:space="preserve"> kortikoszteroidot (20 mg metilprednizolont vagy azzal egyenértékű, intermedier hatású vagy hosszú hatású kortikoszteroidot, a helyi standardoknak megfelelően) kell adni minden in</w:t>
      </w:r>
      <w:r w:rsidR="005931AD" w:rsidRPr="007D628C">
        <w:t>jekciót</w:t>
      </w:r>
      <w:r w:rsidRPr="007D628C">
        <w:t xml:space="preserve"> követően, két napig (az in</w:t>
      </w:r>
      <w:r w:rsidR="005931AD" w:rsidRPr="007D628C">
        <w:t>jekciót</w:t>
      </w:r>
      <w:r w:rsidRPr="007D628C">
        <w:t xml:space="preserve"> követő napon kezdve).</w:t>
      </w:r>
    </w:p>
    <w:p w14:paraId="186A526A" w14:textId="77777777" w:rsidR="00852CA1" w:rsidRPr="007D628C" w:rsidRDefault="00852CA1" w:rsidP="00761E6B">
      <w:pPr>
        <w:keepNext/>
        <w:numPr>
          <w:ilvl w:val="0"/>
          <w:numId w:val="22"/>
        </w:numPr>
        <w:ind w:left="1134" w:hanging="567"/>
      </w:pPr>
      <w:r w:rsidRPr="007D628C">
        <w:t>Kombinált kezelés:</w:t>
      </w:r>
    </w:p>
    <w:p w14:paraId="41E86C32" w14:textId="77777777" w:rsidR="00852CA1" w:rsidRPr="007D628C" w:rsidRDefault="00852CA1" w:rsidP="00761E6B">
      <w:pPr>
        <w:tabs>
          <w:tab w:val="clear" w:pos="567"/>
          <w:tab w:val="left" w:pos="1134"/>
        </w:tabs>
        <w:ind w:left="1134"/>
      </w:pPr>
      <w:r w:rsidRPr="007D628C">
        <w:t xml:space="preserve">A DARZALEX </w:t>
      </w:r>
      <w:r w:rsidR="00B2366E" w:rsidRPr="007D628C">
        <w:t xml:space="preserve">injekciót </w:t>
      </w:r>
      <w:r w:rsidRPr="007D628C">
        <w:t xml:space="preserve">követő napon kis dózisú </w:t>
      </w:r>
      <w:r w:rsidRPr="007D628C">
        <w:rPr>
          <w:i/>
        </w:rPr>
        <w:t>per os</w:t>
      </w:r>
      <w:r w:rsidRPr="007D628C">
        <w:t xml:space="preserve"> metilprednizolon (≤</w:t>
      </w:r>
      <w:r w:rsidR="00E97437">
        <w:t> </w:t>
      </w:r>
      <w:r w:rsidRPr="007D628C">
        <w:t>20 mg) vagy azzal egyenértékű hatóanyag adása mérlegelendő. Ugyanakkor, ha háttérkezelés</w:t>
      </w:r>
      <w:r w:rsidRPr="007D628C">
        <w:noBreakHyphen/>
        <w:t>specifikus kortikoszteroidot (pl. dexametazont, prednizont) adnak a DARZALEX i</w:t>
      </w:r>
      <w:r w:rsidR="00B2366E" w:rsidRPr="007D628C">
        <w:t>njekció</w:t>
      </w:r>
      <w:r w:rsidRPr="007D628C">
        <w:t>t követő napon, akkor lehet, hogy az in</w:t>
      </w:r>
      <w:r w:rsidR="00B2366E" w:rsidRPr="007D628C">
        <w:t>jekció</w:t>
      </w:r>
      <w:r w:rsidRPr="007D628C">
        <w:t xml:space="preserve"> utáni kiegészítő gyógyszerek adása nem szükséges (lásd 5.1 pont).</w:t>
      </w:r>
    </w:p>
    <w:p w14:paraId="0C8BA324" w14:textId="77777777" w:rsidR="00852CA1" w:rsidRPr="007D628C" w:rsidRDefault="00852CA1" w:rsidP="00761E6B"/>
    <w:p w14:paraId="63FE61E9" w14:textId="77777777" w:rsidR="00B2366E" w:rsidRPr="007D628C" w:rsidRDefault="00B2366E" w:rsidP="00761E6B">
      <w:r w:rsidRPr="007D628C">
        <w:t xml:space="preserve">Ha az első három injekció után a beteg nem tapasztal </w:t>
      </w:r>
      <w:r w:rsidR="0053771D" w:rsidRPr="007D628C">
        <w:t xml:space="preserve">alkalmazással összefüggő nemkívánatos </w:t>
      </w:r>
      <w:r w:rsidRPr="007D628C">
        <w:t>reakciókat, az injekció utáni kortikoszteroidok (kivéve minden, háttérkezelésként adott kortikoszteroidot) abbahagyhatók.</w:t>
      </w:r>
    </w:p>
    <w:p w14:paraId="30FF0C93" w14:textId="77777777" w:rsidR="00B2366E" w:rsidRPr="007D628C" w:rsidRDefault="00B2366E" w:rsidP="00761E6B"/>
    <w:p w14:paraId="43923094" w14:textId="77777777" w:rsidR="00852CA1" w:rsidRPr="007D628C" w:rsidRDefault="00852CA1" w:rsidP="00761E6B">
      <w:r w:rsidRPr="007D628C">
        <w:t xml:space="preserve">Ezenkívül azoknál a betegeknél, akiknek az anamnézisében krónikus obstructiv </w:t>
      </w:r>
      <w:r w:rsidR="0053771D" w:rsidRPr="007D628C">
        <w:t>tüdőbetegség</w:t>
      </w:r>
      <w:r w:rsidRPr="007D628C">
        <w:t xml:space="preserve"> szerepel, az in</w:t>
      </w:r>
      <w:r w:rsidR="005931AD" w:rsidRPr="007D628C">
        <w:t>jekció</w:t>
      </w:r>
      <w:r w:rsidRPr="007D628C">
        <w:t xml:space="preserve"> utáni gyógyszerek, köztük a rövid és a hosszú hatású bronchodilatátorok és inhalációs kortikoszteroidok alkalmazása mérlegelendő. Az első négy in</w:t>
      </w:r>
      <w:r w:rsidR="00B2366E" w:rsidRPr="007D628C">
        <w:t>jekció</w:t>
      </w:r>
      <w:r w:rsidRPr="007D628C">
        <w:t xml:space="preserve"> után, ha a betegnél nem </w:t>
      </w:r>
      <w:r w:rsidRPr="007D628C">
        <w:lastRenderedPageBreak/>
        <w:t xml:space="preserve">észlelhetők jelentős, </w:t>
      </w:r>
      <w:r w:rsidR="0053771D" w:rsidRPr="007D628C">
        <w:t xml:space="preserve">az alkalmazással összefüggő nemkívánatos </w:t>
      </w:r>
      <w:r w:rsidRPr="007D628C">
        <w:t>reakciók, ezeket az in</w:t>
      </w:r>
      <w:r w:rsidR="00B2366E" w:rsidRPr="007D628C">
        <w:t>jekció</w:t>
      </w:r>
      <w:r w:rsidRPr="007D628C">
        <w:t xml:space="preserve"> utáni inhalációs gyógyszereket az orvos megítélése szerint abba lehet hagyni.</w:t>
      </w:r>
    </w:p>
    <w:p w14:paraId="5A5E7B0D" w14:textId="77777777" w:rsidR="00852CA1" w:rsidRPr="007D628C" w:rsidRDefault="00852CA1" w:rsidP="00761E6B">
      <w:pPr>
        <w:rPr>
          <w:szCs w:val="22"/>
        </w:rPr>
      </w:pPr>
    </w:p>
    <w:p w14:paraId="75A38107" w14:textId="77777777" w:rsidR="00852CA1" w:rsidRPr="007D628C" w:rsidRDefault="00852CA1" w:rsidP="00761E6B">
      <w:pPr>
        <w:keepNext/>
        <w:rPr>
          <w:i/>
          <w:szCs w:val="22"/>
        </w:rPr>
      </w:pPr>
      <w:r w:rsidRPr="007D628C">
        <w:rPr>
          <w:i/>
        </w:rPr>
        <w:t>A herpes zoster vírus reaktiválódás</w:t>
      </w:r>
      <w:r w:rsidR="0053771D" w:rsidRPr="007D628C">
        <w:rPr>
          <w:i/>
        </w:rPr>
        <w:t>ának</w:t>
      </w:r>
      <w:r w:rsidRPr="007D628C">
        <w:rPr>
          <w:i/>
        </w:rPr>
        <w:t xml:space="preserve"> profilaxisa</w:t>
      </w:r>
    </w:p>
    <w:p w14:paraId="1C99EB8C" w14:textId="77777777" w:rsidR="00852CA1" w:rsidRPr="007D628C" w:rsidRDefault="00852CA1" w:rsidP="00761E6B">
      <w:pPr>
        <w:rPr>
          <w:szCs w:val="22"/>
        </w:rPr>
      </w:pPr>
      <w:r w:rsidRPr="007D628C">
        <w:t>A herpes zoster vírus reaktiválódás</w:t>
      </w:r>
      <w:r w:rsidR="0053771D" w:rsidRPr="007D628C">
        <w:t>ának</w:t>
      </w:r>
      <w:r w:rsidRPr="007D628C">
        <w:t xml:space="preserve"> megelőzése érdekében antiviralis profilaxis mérlegelendő.</w:t>
      </w:r>
    </w:p>
    <w:p w14:paraId="57EE1307" w14:textId="77777777" w:rsidR="00852CA1" w:rsidRPr="007D628C" w:rsidRDefault="00852CA1" w:rsidP="00761E6B">
      <w:pPr>
        <w:rPr>
          <w:szCs w:val="22"/>
        </w:rPr>
      </w:pPr>
    </w:p>
    <w:p w14:paraId="635CE415" w14:textId="77777777" w:rsidR="00852CA1" w:rsidRPr="007D628C" w:rsidRDefault="0053771D" w:rsidP="00761E6B">
      <w:pPr>
        <w:keepNext/>
        <w:rPr>
          <w:u w:val="single"/>
        </w:rPr>
      </w:pPr>
      <w:r w:rsidRPr="007D628C">
        <w:rPr>
          <w:u w:val="single"/>
        </w:rPr>
        <w:t>Különleges betegcsoportok</w:t>
      </w:r>
    </w:p>
    <w:p w14:paraId="7DA6F316" w14:textId="77777777" w:rsidR="0053771D" w:rsidRPr="007D628C" w:rsidRDefault="0053771D" w:rsidP="00761E6B">
      <w:pPr>
        <w:keepNext/>
        <w:rPr>
          <w:szCs w:val="22"/>
          <w:u w:val="single"/>
        </w:rPr>
      </w:pPr>
    </w:p>
    <w:p w14:paraId="08C87DB2" w14:textId="77777777" w:rsidR="00852CA1" w:rsidRPr="007D628C" w:rsidRDefault="00852CA1" w:rsidP="00761E6B">
      <w:pPr>
        <w:keepNext/>
        <w:autoSpaceDE w:val="0"/>
        <w:autoSpaceDN w:val="0"/>
        <w:adjustRightInd w:val="0"/>
        <w:rPr>
          <w:szCs w:val="22"/>
        </w:rPr>
      </w:pPr>
      <w:r w:rsidRPr="007D628C">
        <w:rPr>
          <w:i/>
        </w:rPr>
        <w:t>Vesekárosodás</w:t>
      </w:r>
    </w:p>
    <w:p w14:paraId="0E8ABBF5" w14:textId="77777777" w:rsidR="00852CA1" w:rsidRPr="007D628C" w:rsidRDefault="00852CA1" w:rsidP="00761E6B">
      <w:pPr>
        <w:autoSpaceDE w:val="0"/>
        <w:autoSpaceDN w:val="0"/>
        <w:adjustRightInd w:val="0"/>
        <w:rPr>
          <w:szCs w:val="22"/>
        </w:rPr>
      </w:pPr>
      <w:r w:rsidRPr="007D628C">
        <w:t xml:space="preserve">A daratumumabbal </w:t>
      </w:r>
      <w:r w:rsidR="0053771D" w:rsidRPr="007D628C">
        <w:t>nem végeztek előírásszerű</w:t>
      </w:r>
      <w:r w:rsidRPr="007D628C">
        <w:t xml:space="preserve"> vizsgálatokat vesekárosodásban szenvedő betegeknél. Populációs</w:t>
      </w:r>
      <w:r w:rsidR="0053771D" w:rsidRPr="007D628C">
        <w:t>zintű</w:t>
      </w:r>
      <w:r w:rsidRPr="007D628C">
        <w:t xml:space="preserve"> farmakokinetikai analízisek alapján a vesekárosodásban szenvedő betegeknél a</w:t>
      </w:r>
      <w:r w:rsidR="00BE2FAB" w:rsidRPr="007D628C">
        <w:t xml:space="preserve"> dózis </w:t>
      </w:r>
      <w:r w:rsidRPr="007D628C">
        <w:t>módosítása nem szükséges (lásd 5.2 pont).</w:t>
      </w:r>
    </w:p>
    <w:p w14:paraId="7B595282" w14:textId="77777777" w:rsidR="00852CA1" w:rsidRPr="007D628C" w:rsidRDefault="00852CA1" w:rsidP="00761E6B"/>
    <w:p w14:paraId="2CBF4162" w14:textId="77777777" w:rsidR="00852CA1" w:rsidRPr="007D628C" w:rsidRDefault="00852CA1" w:rsidP="00761E6B">
      <w:pPr>
        <w:keepNext/>
        <w:autoSpaceDE w:val="0"/>
        <w:autoSpaceDN w:val="0"/>
        <w:adjustRightInd w:val="0"/>
        <w:rPr>
          <w:szCs w:val="22"/>
        </w:rPr>
      </w:pPr>
      <w:r w:rsidRPr="007D628C">
        <w:rPr>
          <w:i/>
        </w:rPr>
        <w:t>Májkárosodás</w:t>
      </w:r>
    </w:p>
    <w:p w14:paraId="403C25B1" w14:textId="77777777" w:rsidR="005F0C09" w:rsidRPr="007D628C" w:rsidRDefault="00852CA1" w:rsidP="00761E6B">
      <w:pPr>
        <w:autoSpaceDE w:val="0"/>
        <w:autoSpaceDN w:val="0"/>
        <w:adjustRightInd w:val="0"/>
      </w:pPr>
      <w:r w:rsidRPr="007D628C">
        <w:t xml:space="preserve">A daratumumabbal </w:t>
      </w:r>
      <w:r w:rsidR="0053771D" w:rsidRPr="007D628C">
        <w:t>nem végeztek előírásszerű</w:t>
      </w:r>
      <w:r w:rsidRPr="007D628C">
        <w:t xml:space="preserve"> vizsgálatokat májkárosodásban szenvedő betegeknél</w:t>
      </w:r>
      <w:r w:rsidR="0053771D" w:rsidRPr="007D628C">
        <w:t>.</w:t>
      </w:r>
    </w:p>
    <w:p w14:paraId="5E7ED004" w14:textId="77777777" w:rsidR="00852CA1" w:rsidRPr="007D628C" w:rsidRDefault="00B2366E" w:rsidP="00761E6B">
      <w:pPr>
        <w:autoSpaceDE w:val="0"/>
        <w:autoSpaceDN w:val="0"/>
        <w:adjustRightInd w:val="0"/>
      </w:pPr>
      <w:r w:rsidRPr="007D628C">
        <w:t>M</w:t>
      </w:r>
      <w:r w:rsidR="00852CA1" w:rsidRPr="007D628C">
        <w:t>ájkárosodásban szenvedő betegeknél a</w:t>
      </w:r>
      <w:r w:rsidR="00BE2FAB" w:rsidRPr="007D628C">
        <w:t xml:space="preserve"> dózis</w:t>
      </w:r>
      <w:r w:rsidR="00852CA1" w:rsidRPr="007D628C">
        <w:t xml:space="preserve"> módosítása nem szükséges (lásd 5.2</w:t>
      </w:r>
      <w:r w:rsidR="00415990" w:rsidRPr="007D628C">
        <w:t> </w:t>
      </w:r>
      <w:r w:rsidR="00852CA1" w:rsidRPr="007D628C">
        <w:t>pont).</w:t>
      </w:r>
    </w:p>
    <w:p w14:paraId="41FF05B1" w14:textId="77777777" w:rsidR="00852CA1" w:rsidRPr="007D628C" w:rsidRDefault="00852CA1" w:rsidP="00761E6B">
      <w:pPr>
        <w:autoSpaceDE w:val="0"/>
        <w:autoSpaceDN w:val="0"/>
        <w:adjustRightInd w:val="0"/>
        <w:rPr>
          <w:szCs w:val="22"/>
        </w:rPr>
      </w:pPr>
    </w:p>
    <w:p w14:paraId="6F8A21C7" w14:textId="77777777" w:rsidR="00852CA1" w:rsidRPr="007D628C" w:rsidRDefault="00852CA1" w:rsidP="00761E6B">
      <w:pPr>
        <w:keepNext/>
        <w:autoSpaceDE w:val="0"/>
        <w:autoSpaceDN w:val="0"/>
        <w:adjustRightInd w:val="0"/>
        <w:rPr>
          <w:i/>
          <w:szCs w:val="22"/>
        </w:rPr>
      </w:pPr>
      <w:r w:rsidRPr="007D628C">
        <w:rPr>
          <w:i/>
        </w:rPr>
        <w:t>Idős</w:t>
      </w:r>
      <w:r w:rsidR="00361291" w:rsidRPr="007D628C">
        <w:rPr>
          <w:i/>
        </w:rPr>
        <w:t>ek</w:t>
      </w:r>
    </w:p>
    <w:p w14:paraId="213EBE44" w14:textId="77777777" w:rsidR="00852CA1" w:rsidRPr="007D628C" w:rsidRDefault="00852CA1" w:rsidP="00761E6B">
      <w:pPr>
        <w:autoSpaceDE w:val="0"/>
        <w:autoSpaceDN w:val="0"/>
        <w:adjustRightInd w:val="0"/>
        <w:rPr>
          <w:szCs w:val="22"/>
        </w:rPr>
      </w:pPr>
      <w:r w:rsidRPr="007D628C">
        <w:t>A dózis módosítás</w:t>
      </w:r>
      <w:r w:rsidR="0059041B" w:rsidRPr="007D628C">
        <w:t>a</w:t>
      </w:r>
      <w:r w:rsidRPr="007D628C">
        <w:t xml:space="preserve"> nem t</w:t>
      </w:r>
      <w:r w:rsidR="0059041B" w:rsidRPr="007D628C">
        <w:t xml:space="preserve">ekinthető </w:t>
      </w:r>
      <w:r w:rsidRPr="007D628C">
        <w:t>szükségesnek (lásd 5.2 pont).</w:t>
      </w:r>
    </w:p>
    <w:p w14:paraId="7F15EAA0" w14:textId="77777777" w:rsidR="00852CA1" w:rsidRPr="007D628C" w:rsidRDefault="00852CA1" w:rsidP="00761E6B">
      <w:pPr>
        <w:autoSpaceDE w:val="0"/>
        <w:autoSpaceDN w:val="0"/>
        <w:adjustRightInd w:val="0"/>
        <w:rPr>
          <w:szCs w:val="22"/>
        </w:rPr>
      </w:pPr>
    </w:p>
    <w:p w14:paraId="06D6F79C" w14:textId="77777777" w:rsidR="00852CA1" w:rsidRPr="007D628C" w:rsidRDefault="00852CA1" w:rsidP="00761E6B">
      <w:pPr>
        <w:keepNext/>
        <w:rPr>
          <w:bCs/>
          <w:i/>
          <w:iCs/>
          <w:szCs w:val="22"/>
        </w:rPr>
      </w:pPr>
      <w:r w:rsidRPr="007D628C">
        <w:rPr>
          <w:i/>
        </w:rPr>
        <w:t>Gyermekek és serdülők</w:t>
      </w:r>
    </w:p>
    <w:p w14:paraId="7FE5DC55" w14:textId="77777777" w:rsidR="00852CA1" w:rsidRPr="007D628C" w:rsidRDefault="00852CA1" w:rsidP="00761E6B">
      <w:pPr>
        <w:autoSpaceDE w:val="0"/>
        <w:autoSpaceDN w:val="0"/>
        <w:adjustRightInd w:val="0"/>
        <w:rPr>
          <w:szCs w:val="22"/>
        </w:rPr>
      </w:pPr>
      <w:r w:rsidRPr="007D628C">
        <w:t>A DARZALEX biztonságosságát és hatásosságát 18 évesnél fiatalabb gyermekek esetében nem igazolták.</w:t>
      </w:r>
    </w:p>
    <w:p w14:paraId="30429FB7" w14:textId="77777777" w:rsidR="00852CA1" w:rsidRPr="007D628C" w:rsidRDefault="00852CA1" w:rsidP="00761E6B">
      <w:r w:rsidRPr="007D628C">
        <w:t>Nincsenek rendelkezésre álló adatok (lásd 5.1 pont).</w:t>
      </w:r>
    </w:p>
    <w:p w14:paraId="06F60C9F" w14:textId="77777777" w:rsidR="00852CA1" w:rsidRPr="007D628C" w:rsidRDefault="00852CA1" w:rsidP="00761E6B"/>
    <w:p w14:paraId="284EDAC6" w14:textId="77777777" w:rsidR="00B2366E" w:rsidRPr="007D628C" w:rsidRDefault="00B2366E" w:rsidP="00761E6B">
      <w:pPr>
        <w:keepNext/>
        <w:autoSpaceDE w:val="0"/>
        <w:autoSpaceDN w:val="0"/>
        <w:adjustRightInd w:val="0"/>
        <w:rPr>
          <w:bCs/>
          <w:i/>
          <w:iCs/>
          <w:szCs w:val="22"/>
        </w:rPr>
      </w:pPr>
      <w:r w:rsidRPr="007D628C">
        <w:rPr>
          <w:bCs/>
          <w:i/>
          <w:iCs/>
          <w:szCs w:val="22"/>
        </w:rPr>
        <w:t>Testtömeg (&gt;</w:t>
      </w:r>
      <w:r w:rsidR="000E0604">
        <w:rPr>
          <w:bCs/>
          <w:i/>
          <w:iCs/>
          <w:szCs w:val="22"/>
        </w:rPr>
        <w:t> </w:t>
      </w:r>
      <w:r w:rsidRPr="007D628C">
        <w:rPr>
          <w:bCs/>
          <w:i/>
          <w:iCs/>
          <w:szCs w:val="22"/>
        </w:rPr>
        <w:t>120 kg)</w:t>
      </w:r>
    </w:p>
    <w:p w14:paraId="742B9B71" w14:textId="77777777" w:rsidR="00B2366E" w:rsidRPr="007D628C" w:rsidRDefault="00B2366E" w:rsidP="00761E6B">
      <w:pPr>
        <w:autoSpaceDE w:val="0"/>
        <w:autoSpaceDN w:val="0"/>
        <w:adjustRightInd w:val="0"/>
        <w:rPr>
          <w:bCs/>
          <w:iCs/>
          <w:szCs w:val="22"/>
        </w:rPr>
      </w:pPr>
      <w:r w:rsidRPr="007D628C">
        <w:t>Korlátozott számú, &gt;</w:t>
      </w:r>
      <w:r w:rsidR="000E0604">
        <w:t> </w:t>
      </w:r>
      <w:r w:rsidRPr="007D628C">
        <w:t xml:space="preserve">120 kg testtömegű beteget vizsgáltak változatlan dózisú (1800 mg) </w:t>
      </w:r>
      <w:r w:rsidR="0014166E" w:rsidRPr="007D628C">
        <w:t>subcutan DARZALEX oldatos injekcióval</w:t>
      </w:r>
      <w:r w:rsidR="007B0277" w:rsidRPr="007D628C">
        <w:t xml:space="preserve"> és a hatásosságot e</w:t>
      </w:r>
      <w:r w:rsidR="00AA015B" w:rsidRPr="007D628C">
        <w:t>zeknél a betegeknél nem igazolták</w:t>
      </w:r>
      <w:r w:rsidRPr="007D628C">
        <w:t>. Jelenleg a testtömeg alapján dózismódosítás</w:t>
      </w:r>
      <w:r w:rsidR="00AA015B" w:rsidRPr="007D628C">
        <w:t>t</w:t>
      </w:r>
      <w:r w:rsidRPr="007D628C">
        <w:t xml:space="preserve"> nem </w:t>
      </w:r>
      <w:r w:rsidR="00AA015B" w:rsidRPr="007D628C">
        <w:t xml:space="preserve">lehet </w:t>
      </w:r>
      <w:r w:rsidRPr="007D628C">
        <w:t>javasol</w:t>
      </w:r>
      <w:r w:rsidR="00AA015B" w:rsidRPr="007D628C">
        <w:t>ni</w:t>
      </w:r>
      <w:r w:rsidRPr="007D628C">
        <w:t xml:space="preserve"> (lásd </w:t>
      </w:r>
      <w:r w:rsidR="00AA015B" w:rsidRPr="007D628C">
        <w:t xml:space="preserve">4.4 és </w:t>
      </w:r>
      <w:r w:rsidRPr="007D628C">
        <w:t>5.2 pont).</w:t>
      </w:r>
    </w:p>
    <w:p w14:paraId="47F74320" w14:textId="77777777" w:rsidR="00B2366E" w:rsidRPr="007D628C" w:rsidRDefault="00B2366E" w:rsidP="00761E6B"/>
    <w:p w14:paraId="73D6ECE0" w14:textId="77777777" w:rsidR="00852CA1" w:rsidRPr="007D628C" w:rsidRDefault="00852CA1" w:rsidP="00761E6B">
      <w:pPr>
        <w:keepNext/>
        <w:rPr>
          <w:szCs w:val="22"/>
          <w:u w:val="single"/>
        </w:rPr>
      </w:pPr>
      <w:r w:rsidRPr="007D628C">
        <w:rPr>
          <w:u w:val="single"/>
        </w:rPr>
        <w:t>Az alkalmazás módja</w:t>
      </w:r>
    </w:p>
    <w:p w14:paraId="174A4DCE" w14:textId="77777777" w:rsidR="00B2366E" w:rsidRPr="007D628C" w:rsidRDefault="00B2366E" w:rsidP="00761E6B">
      <w:pPr>
        <w:keepNext/>
      </w:pPr>
    </w:p>
    <w:p w14:paraId="18979834" w14:textId="01E4E913" w:rsidR="00B2366E" w:rsidRPr="007D628C" w:rsidRDefault="00B2366E" w:rsidP="00761E6B">
      <w:pPr>
        <w:rPr>
          <w:iCs/>
          <w:szCs w:val="22"/>
        </w:rPr>
      </w:pPr>
      <w:r w:rsidRPr="007D628C">
        <w:t xml:space="preserve">A DARZALEX </w:t>
      </w:r>
      <w:r w:rsidR="0014166E" w:rsidRPr="007D628C">
        <w:rPr>
          <w:szCs w:val="22"/>
        </w:rPr>
        <w:t>subcutan</w:t>
      </w:r>
      <w:r w:rsidRPr="007D628C">
        <w:t xml:space="preserve"> gyógyszerforma nem intravénás alkalmazásra szolgál, és kizárólag </w:t>
      </w:r>
      <w:r w:rsidR="0014166E" w:rsidRPr="007D628C">
        <w:rPr>
          <w:szCs w:val="22"/>
        </w:rPr>
        <w:t>subcutan</w:t>
      </w:r>
      <w:r w:rsidRPr="007D628C">
        <w:t xml:space="preserve"> injekcióként kell beadni, a specifikus dózist alkalmazva. </w:t>
      </w:r>
      <w:bookmarkStart w:id="36" w:name="_Hlk208836292"/>
      <w:ins w:id="37" w:author="HU LOC 1" w:date="2025-09-15T12:36:00Z" w16du:dateUtc="2025-09-15T10:36:00Z">
        <w:r w:rsidR="008D0733" w:rsidRPr="008D0733">
          <w:t>Alkalmazz</w:t>
        </w:r>
      </w:ins>
      <w:ins w:id="38" w:author="HU LOC 1" w:date="2025-09-15T13:42:00Z" w16du:dateUtc="2025-09-15T11:42:00Z">
        <w:r w:rsidR="008D0733">
          <w:t xml:space="preserve">on </w:t>
        </w:r>
      </w:ins>
      <w:ins w:id="39" w:author="HU LOC 1" w:date="2025-09-15T12:36:00Z" w16du:dateUtc="2025-09-15T10:36:00Z">
        <w:r w:rsidR="008D0733" w:rsidRPr="008D0733">
          <w:t>megfelelő technikát a DARZALEX injekciós üvegből történő kiszívásakor.</w:t>
        </w:r>
        <w:r w:rsidR="008D0733">
          <w:t xml:space="preserve"> </w:t>
        </w:r>
      </w:ins>
      <w:ins w:id="40" w:author="HU LOC 1" w:date="2025-09-15T12:55:00Z" w16du:dateUtc="2025-09-15T10:55:00Z">
        <w:r w:rsidR="008D0733" w:rsidRPr="008D0733">
          <w:t>A</w:t>
        </w:r>
      </w:ins>
      <w:ins w:id="41" w:author="HU LOC 1" w:date="2025-09-15T12:58:00Z" w16du:dateUtc="2025-09-15T10:58:00Z">
        <w:r w:rsidR="008D0733">
          <w:t xml:space="preserve">nnak </w:t>
        </w:r>
      </w:ins>
      <w:ins w:id="42" w:author="HU LOC 1" w:date="2025-09-15T13:29:00Z" w16du:dateUtc="2025-09-15T11:29:00Z">
        <w:r w:rsidR="008D0733">
          <w:t>e</w:t>
        </w:r>
      </w:ins>
      <w:ins w:id="43" w:author="HU LOC 1" w:date="2025-09-15T13:37:00Z" w16du:dateUtc="2025-09-15T11:37:00Z">
        <w:r w:rsidR="008D0733">
          <w:t>lőfordulás</w:t>
        </w:r>
      </w:ins>
      <w:ins w:id="44" w:author="HU LOC 1" w:date="2025-09-15T13:42:00Z" w16du:dateUtc="2025-09-15T11:42:00Z">
        <w:r w:rsidR="008D0733">
          <w:t>át</w:t>
        </w:r>
      </w:ins>
      <w:ins w:id="45" w:author="HU LOC 1" w:date="2025-09-15T13:29:00Z" w16du:dateUtc="2025-09-15T11:29:00Z">
        <w:r w:rsidR="008D0733">
          <w:t>, hogy a dugóból apró darabok sza</w:t>
        </w:r>
      </w:ins>
      <w:ins w:id="46" w:author="HU LOC 1" w:date="2025-09-15T13:30:00Z" w16du:dateUtc="2025-09-15T11:30:00Z">
        <w:r w:rsidR="008D0733">
          <w:t xml:space="preserve">kadjanak ki, </w:t>
        </w:r>
      </w:ins>
      <w:ins w:id="47" w:author="HU LOC 1" w:date="2025-09-15T13:37:00Z" w16du:dateUtc="2025-09-15T11:37:00Z">
        <w:r w:rsidR="008D0733">
          <w:t>azáltal csökkenthet</w:t>
        </w:r>
      </w:ins>
      <w:ins w:id="48" w:author="HU LOC 1" w:date="2025-09-15T13:43:00Z" w16du:dateUtc="2025-09-15T11:43:00Z">
        <w:r w:rsidR="008D0733">
          <w:t>i</w:t>
        </w:r>
      </w:ins>
      <w:ins w:id="49" w:author="HU LOC 1" w:date="2025-09-15T13:37:00Z" w16du:dateUtc="2025-09-15T11:37:00Z">
        <w:r w:rsidR="008D0733">
          <w:t>, h</w:t>
        </w:r>
      </w:ins>
      <w:ins w:id="50" w:author="HU LOC 1" w:date="2025-09-15T13:38:00Z" w16du:dateUtc="2025-09-15T11:38:00Z">
        <w:r w:rsidR="008D0733">
          <w:t xml:space="preserve">ogy </w:t>
        </w:r>
      </w:ins>
      <w:ins w:id="51" w:author="HU LOC 1" w:date="2025-09-15T13:31:00Z" w16du:dateUtc="2025-09-15T11:31:00Z">
        <w:r w:rsidR="008D0733">
          <w:t>kerül</w:t>
        </w:r>
      </w:ins>
      <w:ins w:id="52" w:author="HU LOC 1" w:date="2025-09-15T13:38:00Z" w16du:dateUtc="2025-09-15T11:38:00Z">
        <w:r w:rsidR="008D0733">
          <w:t>i</w:t>
        </w:r>
      </w:ins>
      <w:ins w:id="53" w:author="HU LOC 1" w:date="2025-09-15T13:31:00Z" w16du:dateUtc="2025-09-15T11:31:00Z">
        <w:r w:rsidR="008D0733">
          <w:t xml:space="preserve"> a </w:t>
        </w:r>
      </w:ins>
      <w:ins w:id="54" w:author="HU LOC 1" w:date="2025-09-15T13:30:00Z" w16du:dateUtc="2025-09-15T11:30:00Z">
        <w:r w:rsidR="008D0733">
          <w:t xml:space="preserve">nagy átmérőjű vagy tompa hegyű </w:t>
        </w:r>
      </w:ins>
      <w:ins w:id="55" w:author="HU LOC 1" w:date="2025-09-15T13:31:00Z" w16du:dateUtc="2025-09-15T11:31:00Z">
        <w:r w:rsidR="008D0733">
          <w:t>transzfer tű</w:t>
        </w:r>
      </w:ins>
      <w:ins w:id="56" w:author="HU LOC 1" w:date="2025-09-15T13:33:00Z" w16du:dateUtc="2025-09-15T11:33:00Z">
        <w:r w:rsidR="008D0733">
          <w:t>k</w:t>
        </w:r>
      </w:ins>
      <w:ins w:id="57" w:author="HU LOC 1" w:date="2025-09-15T13:31:00Z" w16du:dateUtc="2025-09-15T11:31:00Z">
        <w:r w:rsidR="008D0733">
          <w:t xml:space="preserve"> alkalmazását</w:t>
        </w:r>
      </w:ins>
      <w:ins w:id="58" w:author="HU LOC 1" w:date="2025-09-15T13:32:00Z" w16du:dateUtc="2025-09-15T11:32:00Z">
        <w:r w:rsidR="008D0733">
          <w:t xml:space="preserve"> </w:t>
        </w:r>
      </w:ins>
      <w:ins w:id="59" w:author="HU LOC 1" w:date="2025-09-15T13:33:00Z" w16du:dateUtc="2025-09-15T11:33:00Z">
        <w:r w:rsidR="008D0733">
          <w:t>v</w:t>
        </w:r>
      </w:ins>
      <w:ins w:id="60" w:author="HU LOC 1" w:date="2025-09-15T12:55:00Z" w16du:dateUtc="2025-09-15T10:55:00Z">
        <w:r w:rsidR="008D0733" w:rsidRPr="008D0733">
          <w:t>a</w:t>
        </w:r>
      </w:ins>
      <w:ins w:id="61" w:author="HU LOC 1" w:date="2025-09-15T13:33:00Z" w16du:dateUtc="2025-09-15T11:33:00Z">
        <w:r w:rsidR="008D0733">
          <w:t>gy a</w:t>
        </w:r>
      </w:ins>
      <w:ins w:id="62" w:author="HU LOC 1" w:date="2025-09-15T12:55:00Z" w16du:dateUtc="2025-09-15T10:55:00Z">
        <w:r w:rsidR="008D0733" w:rsidRPr="008D0733">
          <w:t xml:space="preserve"> dugó többszöri kilyukasztásá</w:t>
        </w:r>
      </w:ins>
      <w:ins w:id="63" w:author="HU LOC 1" w:date="2025-09-15T13:33:00Z" w16du:dateUtc="2025-09-15T11:33:00Z">
        <w:r w:rsidR="008D0733">
          <w:t>t</w:t>
        </w:r>
      </w:ins>
      <w:ins w:id="64" w:author="HU LOC 1" w:date="2025-09-15T12:55:00Z" w16du:dateUtc="2025-09-15T10:55:00Z">
        <w:r w:rsidR="008D0733" w:rsidRPr="008D0733">
          <w:t>.</w:t>
        </w:r>
      </w:ins>
      <w:ins w:id="65" w:author="HU LOC 1" w:date="2025-09-15T13:33:00Z" w16du:dateUtc="2025-09-15T11:33:00Z">
        <w:r w:rsidR="008D0733">
          <w:t xml:space="preserve"> </w:t>
        </w:r>
      </w:ins>
      <w:bookmarkEnd w:id="36"/>
      <w:r w:rsidRPr="007D628C">
        <w:t>Az alkalmazás előtti óvintézkedéseket lásd a 6.6 pontban.</w:t>
      </w:r>
    </w:p>
    <w:p w14:paraId="0AB6B77E" w14:textId="77777777" w:rsidR="00B2366E" w:rsidRPr="007D628C" w:rsidRDefault="00B2366E" w:rsidP="00761E6B">
      <w:pPr>
        <w:rPr>
          <w:iCs/>
          <w:szCs w:val="22"/>
        </w:rPr>
      </w:pPr>
    </w:p>
    <w:p w14:paraId="1EAA23E2" w14:textId="77777777" w:rsidR="00B2366E" w:rsidRPr="007D628C" w:rsidRDefault="00B2366E" w:rsidP="00761E6B">
      <w:pPr>
        <w:tabs>
          <w:tab w:val="clear" w:pos="567"/>
        </w:tabs>
      </w:pPr>
      <w:r w:rsidRPr="007D628C">
        <w:t xml:space="preserve">A tű bealvadásának elkerülése érdekében közvetlenül az injekció beadása előtt csatlakoztassa a </w:t>
      </w:r>
      <w:r w:rsidR="0014166E" w:rsidRPr="007D628C">
        <w:rPr>
          <w:szCs w:val="22"/>
        </w:rPr>
        <w:t>subcutan</w:t>
      </w:r>
      <w:r w:rsidRPr="007D628C">
        <w:t xml:space="preserve"> injekciós tűt vagy a </w:t>
      </w:r>
      <w:r w:rsidR="0014166E" w:rsidRPr="007D628C">
        <w:rPr>
          <w:szCs w:val="22"/>
        </w:rPr>
        <w:t>subcutan</w:t>
      </w:r>
      <w:r w:rsidRPr="007D628C">
        <w:t xml:space="preserve"> infúziós szereléket a fecskendőhöz.</w:t>
      </w:r>
    </w:p>
    <w:p w14:paraId="002F570B" w14:textId="77777777" w:rsidR="00B2366E" w:rsidRPr="007D628C" w:rsidRDefault="00B2366E" w:rsidP="00761E6B">
      <w:pPr>
        <w:tabs>
          <w:tab w:val="clear" w:pos="567"/>
        </w:tabs>
        <w:rPr>
          <w:lang w:eastAsia="en-GB"/>
        </w:rPr>
      </w:pPr>
    </w:p>
    <w:p w14:paraId="332AEE7B" w14:textId="77777777" w:rsidR="005F0C09" w:rsidRPr="007D628C" w:rsidRDefault="00B2366E" w:rsidP="00761E6B">
      <w:r w:rsidRPr="007D628C">
        <w:rPr>
          <w:b/>
          <w:szCs w:val="22"/>
        </w:rPr>
        <w:t>Fecskendezzen körülbelül 3</w:t>
      </w:r>
      <w:r w:rsidR="00575411" w:rsidRPr="007D628C">
        <w:rPr>
          <w:b/>
          <w:szCs w:val="22"/>
        </w:rPr>
        <w:t>–</w:t>
      </w:r>
      <w:r w:rsidRPr="007D628C">
        <w:rPr>
          <w:b/>
          <w:szCs w:val="22"/>
        </w:rPr>
        <w:t xml:space="preserve">5 perc alatt 15 ml </w:t>
      </w:r>
      <w:r w:rsidR="0014166E" w:rsidRPr="007D628C">
        <w:rPr>
          <w:b/>
          <w:szCs w:val="22"/>
        </w:rPr>
        <w:t>subcutan DARZALEX oldatos injekciót</w:t>
      </w:r>
      <w:r w:rsidRPr="007D628C">
        <w:rPr>
          <w:b/>
          <w:szCs w:val="22"/>
        </w:rPr>
        <w:t xml:space="preserve"> a </w:t>
      </w:r>
      <w:r w:rsidRPr="007D628C">
        <w:rPr>
          <w:b/>
          <w:szCs w:val="22"/>
          <w:u w:val="single"/>
        </w:rPr>
        <w:t>hasfali</w:t>
      </w:r>
      <w:r w:rsidRPr="007D628C">
        <w:rPr>
          <w:b/>
          <w:szCs w:val="22"/>
        </w:rPr>
        <w:t xml:space="preserve"> </w:t>
      </w:r>
      <w:r w:rsidR="0014166E" w:rsidRPr="007D628C">
        <w:rPr>
          <w:b/>
          <w:szCs w:val="22"/>
        </w:rPr>
        <w:t>subcutan</w:t>
      </w:r>
      <w:r w:rsidRPr="007D628C">
        <w:rPr>
          <w:b/>
          <w:szCs w:val="22"/>
        </w:rPr>
        <w:t xml:space="preserve"> szövetbe, megközelítőleg 7,5</w:t>
      </w:r>
      <w:r w:rsidR="00F40151" w:rsidRPr="007D628C">
        <w:t> </w:t>
      </w:r>
      <w:r w:rsidRPr="007D628C">
        <w:rPr>
          <w:b/>
          <w:szCs w:val="22"/>
        </w:rPr>
        <w:t>cm</w:t>
      </w:r>
      <w:r w:rsidRPr="007D628C">
        <w:rPr>
          <w:b/>
          <w:szCs w:val="22"/>
        </w:rPr>
        <w:noBreakHyphen/>
        <w:t>re jobbra vagy balra a köldöktől.</w:t>
      </w:r>
      <w:r w:rsidRPr="007D628C">
        <w:t xml:space="preserve"> Ne fecskendezze be a </w:t>
      </w:r>
      <w:r w:rsidR="0014166E" w:rsidRPr="007D628C">
        <w:t>subcutan DARZALEX oldatos injekciót</w:t>
      </w:r>
      <w:r w:rsidRPr="007D628C">
        <w:t xml:space="preserve"> a szervezet más helyeire, mivel ezzel kapcsolatban nem állnak rendelkezésre adatok.</w:t>
      </w:r>
    </w:p>
    <w:p w14:paraId="110BA1FB" w14:textId="77777777" w:rsidR="00A3584B" w:rsidRPr="007D628C" w:rsidRDefault="00A3584B" w:rsidP="00761E6B">
      <w:pPr>
        <w:rPr>
          <w:szCs w:val="22"/>
        </w:rPr>
      </w:pPr>
    </w:p>
    <w:p w14:paraId="0651CC04" w14:textId="77777777" w:rsidR="00B2366E" w:rsidRPr="007D628C" w:rsidRDefault="00B2366E" w:rsidP="00761E6B">
      <w:pPr>
        <w:rPr>
          <w:szCs w:val="22"/>
        </w:rPr>
      </w:pPr>
      <w:r w:rsidRPr="007D628C">
        <w:t>Az egymást követő injekciók esetén az injekció beadási helyét cserélgetni kell.</w:t>
      </w:r>
    </w:p>
    <w:p w14:paraId="0B0C60EA" w14:textId="77777777" w:rsidR="00B2366E" w:rsidRPr="007D628C" w:rsidRDefault="00B2366E" w:rsidP="00761E6B">
      <w:pPr>
        <w:rPr>
          <w:szCs w:val="22"/>
        </w:rPr>
      </w:pPr>
    </w:p>
    <w:p w14:paraId="74EEB1F8" w14:textId="77777777" w:rsidR="00B2366E" w:rsidRPr="007D628C" w:rsidRDefault="00B2366E" w:rsidP="00761E6B">
      <w:pPr>
        <w:rPr>
          <w:szCs w:val="22"/>
        </w:rPr>
      </w:pPr>
      <w:bookmarkStart w:id="66" w:name="_Hlk528316701"/>
      <w:r w:rsidRPr="007D628C">
        <w:t xml:space="preserve">A </w:t>
      </w:r>
      <w:r w:rsidR="0014166E" w:rsidRPr="007D628C">
        <w:t>subcutan DARZALEX oldatos injekciót</w:t>
      </w:r>
      <w:r w:rsidRPr="007D628C">
        <w:t xml:space="preserve"> soha nem szabad olyan területre befecskendezni, ahol a bőr vörös, véraláfutásos, érzékeny, indurált, vagy olyan területre, ahol hegek vannak.</w:t>
      </w:r>
    </w:p>
    <w:p w14:paraId="042E6372" w14:textId="77777777" w:rsidR="00B2366E" w:rsidRPr="007D628C" w:rsidRDefault="00B2366E" w:rsidP="00761E6B">
      <w:pPr>
        <w:rPr>
          <w:szCs w:val="22"/>
        </w:rPr>
      </w:pPr>
    </w:p>
    <w:bookmarkEnd w:id="66"/>
    <w:p w14:paraId="02A9B2B5" w14:textId="77777777" w:rsidR="00B2366E" w:rsidRPr="007D628C" w:rsidRDefault="00B2366E" w:rsidP="00761E6B">
      <w:pPr>
        <w:rPr>
          <w:szCs w:val="22"/>
        </w:rPr>
      </w:pPr>
      <w:r w:rsidRPr="007D628C">
        <w:t xml:space="preserve">Ha a beteg fájdalmat tapasztal, szünetet kell tartani, vagy csökkenteni kell a beadási sebességet. Olyan fájdalom esetén, amit nem enyhít az injekció beadásának lassítása, a fennmaradó </w:t>
      </w:r>
      <w:r w:rsidR="00BE2FAB" w:rsidRPr="007D628C">
        <w:t>dózis</w:t>
      </w:r>
      <w:r w:rsidRPr="007D628C">
        <w:t xml:space="preserve"> beadásához egy második injekciós helyet lehet választani, a hasfal másik oldalán.</w:t>
      </w:r>
    </w:p>
    <w:p w14:paraId="43397643" w14:textId="77777777" w:rsidR="00B2366E" w:rsidRPr="007D628C" w:rsidRDefault="00B2366E" w:rsidP="00761E6B">
      <w:pPr>
        <w:rPr>
          <w:szCs w:val="22"/>
        </w:rPr>
      </w:pPr>
    </w:p>
    <w:p w14:paraId="0E7ABE23" w14:textId="77777777" w:rsidR="00B2366E" w:rsidRPr="007D628C" w:rsidRDefault="00B2366E" w:rsidP="00761E6B">
      <w:pPr>
        <w:rPr>
          <w:szCs w:val="22"/>
        </w:rPr>
      </w:pPr>
      <w:r w:rsidRPr="007D628C">
        <w:lastRenderedPageBreak/>
        <w:t xml:space="preserve">A </w:t>
      </w:r>
      <w:r w:rsidR="0014166E" w:rsidRPr="007D628C">
        <w:t>subcutan DARZALEX oldatos injekcióval</w:t>
      </w:r>
      <w:r w:rsidRPr="007D628C">
        <w:t xml:space="preserve"> végzett kezelés alatt ne adjon be más, </w:t>
      </w:r>
      <w:r w:rsidR="0014166E" w:rsidRPr="007D628C">
        <w:rPr>
          <w:szCs w:val="22"/>
        </w:rPr>
        <w:t>subcutan</w:t>
      </w:r>
      <w:r w:rsidRPr="007D628C">
        <w:t xml:space="preserve"> gyógyszert ugyanarra a helyre, mint a DARZALEX</w:t>
      </w:r>
      <w:r w:rsidRPr="007D628C">
        <w:noBreakHyphen/>
        <w:t>et.</w:t>
      </w:r>
    </w:p>
    <w:p w14:paraId="15DD0E5F" w14:textId="77777777" w:rsidR="00852CA1" w:rsidRPr="007D628C" w:rsidRDefault="00852CA1" w:rsidP="00761E6B">
      <w:pPr>
        <w:rPr>
          <w:szCs w:val="22"/>
        </w:rPr>
      </w:pPr>
    </w:p>
    <w:p w14:paraId="5C7D1B31" w14:textId="77777777" w:rsidR="00852CA1" w:rsidRPr="007D628C" w:rsidRDefault="00852CA1" w:rsidP="00B01EB3">
      <w:pPr>
        <w:keepNext/>
        <w:ind w:left="567" w:hanging="567"/>
        <w:outlineLvl w:val="2"/>
        <w:rPr>
          <w:b/>
          <w:bCs/>
        </w:rPr>
      </w:pPr>
      <w:r w:rsidRPr="007D628C">
        <w:rPr>
          <w:b/>
          <w:bCs/>
        </w:rPr>
        <w:t>4.3</w:t>
      </w:r>
      <w:r w:rsidRPr="007D628C">
        <w:rPr>
          <w:b/>
          <w:bCs/>
        </w:rPr>
        <w:tab/>
        <w:t>Ellenjavallatok</w:t>
      </w:r>
    </w:p>
    <w:p w14:paraId="468907FC" w14:textId="77777777" w:rsidR="00852CA1" w:rsidRPr="007D628C" w:rsidRDefault="00852CA1" w:rsidP="00761E6B">
      <w:pPr>
        <w:keepNext/>
        <w:rPr>
          <w:szCs w:val="22"/>
        </w:rPr>
      </w:pPr>
    </w:p>
    <w:p w14:paraId="12041894" w14:textId="77777777" w:rsidR="00852CA1" w:rsidRPr="007D628C" w:rsidRDefault="00852CA1" w:rsidP="00761E6B">
      <w:pPr>
        <w:rPr>
          <w:szCs w:val="22"/>
        </w:rPr>
      </w:pPr>
      <w:r w:rsidRPr="007D628C">
        <w:t>A készítmény hatóanyagá(ai)val vagy a 6.1 pontban felsorolt bármely segédanyagával szembeni túlérzékenység.</w:t>
      </w:r>
    </w:p>
    <w:p w14:paraId="422FAAED" w14:textId="77777777" w:rsidR="00852CA1" w:rsidRPr="007D628C" w:rsidRDefault="00852CA1" w:rsidP="00761E6B">
      <w:pPr>
        <w:rPr>
          <w:szCs w:val="22"/>
        </w:rPr>
      </w:pPr>
    </w:p>
    <w:p w14:paraId="39BD12AD" w14:textId="77777777" w:rsidR="00852CA1" w:rsidRPr="007D628C" w:rsidRDefault="00852CA1" w:rsidP="00B01EB3">
      <w:pPr>
        <w:keepNext/>
        <w:ind w:left="567" w:hanging="567"/>
        <w:outlineLvl w:val="2"/>
        <w:rPr>
          <w:b/>
          <w:bCs/>
        </w:rPr>
      </w:pPr>
      <w:r w:rsidRPr="007D628C">
        <w:rPr>
          <w:b/>
          <w:bCs/>
        </w:rPr>
        <w:t>4.4</w:t>
      </w:r>
      <w:r w:rsidRPr="007D628C">
        <w:rPr>
          <w:b/>
          <w:bCs/>
        </w:rPr>
        <w:tab/>
        <w:t>Különleges figyelmeztetések és az alkalmazással kapcsolatos óvintézkedések</w:t>
      </w:r>
    </w:p>
    <w:p w14:paraId="258242C1" w14:textId="77777777" w:rsidR="00852CA1" w:rsidRPr="007D628C" w:rsidRDefault="00852CA1" w:rsidP="00761E6B">
      <w:pPr>
        <w:keepNext/>
      </w:pPr>
    </w:p>
    <w:p w14:paraId="114799AB" w14:textId="77777777" w:rsidR="00A508E5" w:rsidRPr="007D628C" w:rsidRDefault="00A508E5" w:rsidP="00761E6B">
      <w:pPr>
        <w:keepNext/>
        <w:rPr>
          <w:u w:val="single"/>
        </w:rPr>
      </w:pPr>
      <w:r w:rsidRPr="007D628C">
        <w:rPr>
          <w:u w:val="single"/>
        </w:rPr>
        <w:t>Nyomonkövethetőség</w:t>
      </w:r>
    </w:p>
    <w:p w14:paraId="02DEE767" w14:textId="77777777" w:rsidR="00C746A2" w:rsidRPr="007D628C" w:rsidRDefault="00C746A2" w:rsidP="00761E6B">
      <w:pPr>
        <w:keepNext/>
        <w:rPr>
          <w:u w:val="single"/>
        </w:rPr>
      </w:pPr>
    </w:p>
    <w:p w14:paraId="3C600953" w14:textId="77777777" w:rsidR="00A508E5" w:rsidRPr="007D628C" w:rsidRDefault="00842973" w:rsidP="00842973">
      <w:pPr>
        <w:tabs>
          <w:tab w:val="clear" w:pos="567"/>
        </w:tabs>
      </w:pPr>
      <w:r w:rsidRPr="007D628C">
        <w:t>A biológiai készítmények könnyebb nyomonkövethetősége érdekében az alkalmazott készítmény nevét és gyártási tételszámát egyértelműen kell dokumentálni.</w:t>
      </w:r>
    </w:p>
    <w:p w14:paraId="4B5283C1" w14:textId="77777777" w:rsidR="00A508E5" w:rsidRPr="007D628C" w:rsidRDefault="00A508E5" w:rsidP="00761E6B">
      <w:pPr>
        <w:rPr>
          <w:szCs w:val="22"/>
          <w:u w:val="single"/>
        </w:rPr>
      </w:pPr>
    </w:p>
    <w:p w14:paraId="37956259" w14:textId="77777777" w:rsidR="00A508E5" w:rsidRPr="007D628C" w:rsidRDefault="0059041B" w:rsidP="00761E6B">
      <w:pPr>
        <w:keepNext/>
        <w:rPr>
          <w:szCs w:val="22"/>
          <w:u w:val="single"/>
        </w:rPr>
      </w:pPr>
      <w:r w:rsidRPr="00AE633C">
        <w:rPr>
          <w:szCs w:val="22"/>
          <w:u w:val="single"/>
        </w:rPr>
        <w:t>Alkalmazással</w:t>
      </w:r>
      <w:r w:rsidR="00A508E5" w:rsidRPr="00AE633C">
        <w:rPr>
          <w:szCs w:val="22"/>
          <w:u w:val="single"/>
        </w:rPr>
        <w:t xml:space="preserve"> összefüggő</w:t>
      </w:r>
      <w:r w:rsidR="00A508E5" w:rsidRPr="007D628C">
        <w:rPr>
          <w:szCs w:val="22"/>
          <w:u w:val="single"/>
        </w:rPr>
        <w:t xml:space="preserve"> reakciók</w:t>
      </w:r>
    </w:p>
    <w:p w14:paraId="78EAC4FF" w14:textId="77777777" w:rsidR="00C746A2" w:rsidRPr="007D628C" w:rsidRDefault="00C746A2" w:rsidP="00761E6B">
      <w:pPr>
        <w:keepNext/>
        <w:rPr>
          <w:szCs w:val="22"/>
          <w:u w:val="single"/>
        </w:rPr>
      </w:pPr>
    </w:p>
    <w:p w14:paraId="61947494" w14:textId="1E3FF0B1" w:rsidR="00A508E5" w:rsidRPr="007D628C" w:rsidRDefault="00A508E5" w:rsidP="00761E6B">
      <w:bookmarkStart w:id="67" w:name="_Hlk9347266"/>
      <w:bookmarkStart w:id="68" w:name="_Hlk4153261"/>
      <w:r w:rsidRPr="007D628C">
        <w:t xml:space="preserve">A </w:t>
      </w:r>
      <w:r w:rsidR="0014166E" w:rsidRPr="007D628C">
        <w:t>subcutan DARZALEX oldatos injekció</w:t>
      </w:r>
      <w:r w:rsidRPr="007D628C">
        <w:t xml:space="preserve"> súlyos és/vagy komoly, </w:t>
      </w:r>
      <w:r w:rsidR="0053771D" w:rsidRPr="007D628C">
        <w:t xml:space="preserve">alkalmazással összefüggő nemkívánatos </w:t>
      </w:r>
      <w:r w:rsidRPr="007D628C">
        <w:t xml:space="preserve">reakciókat tud okozni, az anaphylaxiás reakciókat is beleértve. </w:t>
      </w:r>
      <w:bookmarkStart w:id="69" w:name="_Hlk9415942"/>
      <w:r w:rsidRPr="007D628C">
        <w:t xml:space="preserve">A klinikai vizsgálatokban a betegek megközelítőleg </w:t>
      </w:r>
      <w:r w:rsidR="003A3CC0">
        <w:t>8,5</w:t>
      </w:r>
      <w:r w:rsidRPr="007D628C">
        <w:t>%</w:t>
      </w:r>
      <w:r w:rsidRPr="007D628C">
        <w:noBreakHyphen/>
        <w:t>ánál (</w:t>
      </w:r>
      <w:r w:rsidR="003A3CC0">
        <w:t>134</w:t>
      </w:r>
      <w:r w:rsidRPr="007D628C">
        <w:t>/</w:t>
      </w:r>
      <w:r w:rsidR="003A3CC0">
        <w:t>1573</w:t>
      </w:r>
      <w:r w:rsidRPr="007D628C">
        <w:t xml:space="preserve">) tapasztaltak </w:t>
      </w:r>
      <w:r w:rsidR="0053771D" w:rsidRPr="007D628C">
        <w:t xml:space="preserve">alkalmazással összefüggő nemkívánatos </w:t>
      </w:r>
      <w:r w:rsidRPr="007D628C">
        <w:t xml:space="preserve">reakciót. </w:t>
      </w:r>
      <w:bookmarkEnd w:id="69"/>
      <w:r w:rsidRPr="007D628C">
        <w:t xml:space="preserve">A legtöbb </w:t>
      </w:r>
      <w:r w:rsidR="0053771D" w:rsidRPr="007D628C">
        <w:t xml:space="preserve">alkalmazással összefüggő nemkívánatos </w:t>
      </w:r>
      <w:r w:rsidRPr="007D628C">
        <w:t>reakció az első injekció után jelent meg, és 1</w:t>
      </w:r>
      <w:r w:rsidR="0059041B" w:rsidRPr="007D628C">
        <w:t>-</w:t>
      </w:r>
      <w:r w:rsidRPr="007D628C">
        <w:t xml:space="preserve">2. fokozatú volt. A későbbi injekciók mellett kialakuló </w:t>
      </w:r>
      <w:r w:rsidR="0053771D" w:rsidRPr="007D628C">
        <w:t xml:space="preserve">alkalmazással összefüggő nemkívánatos </w:t>
      </w:r>
      <w:r w:rsidRPr="007D628C">
        <w:t>reakciókat a betegek kevesebb mint 1%</w:t>
      </w:r>
      <w:r w:rsidRPr="007D628C">
        <w:noBreakHyphen/>
        <w:t>ánál észleltek (lásd 4.8 pont).</w:t>
      </w:r>
    </w:p>
    <w:p w14:paraId="17493B0B" w14:textId="77777777" w:rsidR="00A508E5" w:rsidRPr="007D628C" w:rsidRDefault="00A508E5" w:rsidP="00761E6B"/>
    <w:p w14:paraId="6F6AD056" w14:textId="51E18AD5" w:rsidR="00A508E5" w:rsidRPr="007D628C" w:rsidRDefault="00A508E5" w:rsidP="00761E6B">
      <w:bookmarkStart w:id="70" w:name="_Hlk9415797"/>
      <w:bookmarkStart w:id="71" w:name="_Hlk9347194"/>
      <w:r w:rsidRPr="007D628C">
        <w:t xml:space="preserve">A DARZALEX injekciót követő, </w:t>
      </w:r>
      <w:r w:rsidR="0053771D" w:rsidRPr="007D628C">
        <w:t xml:space="preserve">alkalmazással összefüggő nemkívánatos </w:t>
      </w:r>
      <w:r w:rsidRPr="007D628C">
        <w:t xml:space="preserve">reakciók megjelenésig eltelt medián időtartam </w:t>
      </w:r>
      <w:r w:rsidR="003A3CC0">
        <w:t>3,3</w:t>
      </w:r>
      <w:r w:rsidR="00286715" w:rsidRPr="007D628C">
        <w:t> </w:t>
      </w:r>
      <w:r w:rsidRPr="007D628C">
        <w:t>óra volt (szélső értékek: 0,</w:t>
      </w:r>
      <w:r w:rsidR="005207F5">
        <w:t>08</w:t>
      </w:r>
      <w:r w:rsidRPr="007D628C">
        <w:t>–83</w:t>
      </w:r>
      <w:r w:rsidR="00286715" w:rsidRPr="007D628C">
        <w:t> </w:t>
      </w:r>
      <w:r w:rsidRPr="007D628C">
        <w:t xml:space="preserve">óra). </w:t>
      </w:r>
      <w:bookmarkEnd w:id="70"/>
      <w:r w:rsidRPr="007D628C">
        <w:t xml:space="preserve">Az </w:t>
      </w:r>
      <w:r w:rsidR="0053771D" w:rsidRPr="007D628C">
        <w:t xml:space="preserve">alkalmazással összefüggő nemkívánatos </w:t>
      </w:r>
      <w:r w:rsidRPr="007D628C">
        <w:t xml:space="preserve">reakciók többsége a kezelés napján jelentkezett. Késői típusú, </w:t>
      </w:r>
      <w:r w:rsidR="0053771D" w:rsidRPr="007D628C">
        <w:t xml:space="preserve">alkalmazással összefüggő nemkívánatos </w:t>
      </w:r>
      <w:r w:rsidRPr="007D628C">
        <w:t>reakciók a betegek 1%</w:t>
      </w:r>
      <w:r w:rsidRPr="007D628C">
        <w:noBreakHyphen/>
        <w:t>ánál fordultak elő.</w:t>
      </w:r>
    </w:p>
    <w:p w14:paraId="6FC76E0C" w14:textId="77777777" w:rsidR="00A508E5" w:rsidRPr="007D628C" w:rsidRDefault="00A508E5" w:rsidP="00761E6B"/>
    <w:p w14:paraId="50D5B779" w14:textId="5497E5A5" w:rsidR="00A508E5" w:rsidRPr="007D628C" w:rsidRDefault="00A508E5" w:rsidP="00761E6B">
      <w:bookmarkStart w:id="72" w:name="_Hlk4660470"/>
      <w:bookmarkStart w:id="73" w:name="_Hlk2843540"/>
      <w:bookmarkEnd w:id="67"/>
      <w:bookmarkEnd w:id="71"/>
      <w:r w:rsidRPr="007D628C">
        <w:t xml:space="preserve">Az </w:t>
      </w:r>
      <w:r w:rsidR="0053771D" w:rsidRPr="007D628C">
        <w:t xml:space="preserve">alkalmazással összefüggő nemkívánatos </w:t>
      </w:r>
      <w:r w:rsidRPr="007D628C">
        <w:t xml:space="preserve">reakciók okozta </w:t>
      </w:r>
      <w:r w:rsidR="00AE633C" w:rsidRPr="00C13ECA">
        <w:t>jelek</w:t>
      </w:r>
      <w:r w:rsidR="00AE633C" w:rsidRPr="007D628C">
        <w:t xml:space="preserve"> </w:t>
      </w:r>
      <w:r w:rsidRPr="007D628C">
        <w:t>és tünetek közé tartozhatnak a légzőszervi tünetek, mint például az orrdugulás, a köhögés, a garat</w:t>
      </w:r>
      <w:r w:rsidR="00B94E5D" w:rsidRPr="007D628C">
        <w:t>irritáció</w:t>
      </w:r>
      <w:r w:rsidRPr="007D628C">
        <w:t>, az allergiás rhinitis, a sípoló légzés, valamint a láz, a mellkasi fájdalom, a pruritus, a hidegrázás, a hányás, a hányinger</w:t>
      </w:r>
      <w:r w:rsidR="003D2B11" w:rsidRPr="007D628C">
        <w:t>,</w:t>
      </w:r>
      <w:r w:rsidRPr="007D628C">
        <w:t xml:space="preserve"> a</w:t>
      </w:r>
      <w:r w:rsidR="00ED00A6" w:rsidRPr="007D628C">
        <w:t>z</w:t>
      </w:r>
      <w:r w:rsidRPr="007D628C">
        <w:t xml:space="preserve"> </w:t>
      </w:r>
      <w:r w:rsidR="00ED00A6" w:rsidRPr="007D628C">
        <w:t>alacsony vérnyomás</w:t>
      </w:r>
      <w:r w:rsidR="003D2B11" w:rsidRPr="007D628C">
        <w:t xml:space="preserve"> és a homályos látás</w:t>
      </w:r>
      <w:r w:rsidRPr="007D628C">
        <w:t>. Súlyos reakciók, köztük bronchospasmus, hypoxia, dyspnoe, hypertonia</w:t>
      </w:r>
      <w:r w:rsidR="003D2B11" w:rsidRPr="007D628C">
        <w:t xml:space="preserve">, </w:t>
      </w:r>
      <w:r w:rsidRPr="007D628C">
        <w:t xml:space="preserve">tachycardia </w:t>
      </w:r>
      <w:r w:rsidR="003D2B11" w:rsidRPr="007D628C">
        <w:t>és szemészeti mellékhatások (beleértve a</w:t>
      </w:r>
      <w:r w:rsidR="0057627A" w:rsidRPr="007D628C">
        <w:t xml:space="preserve"> choroidális</w:t>
      </w:r>
      <w:r w:rsidR="003D2B11" w:rsidRPr="007D628C">
        <w:t xml:space="preserve"> effúziót, az akut myopiát és az akut zárt zugú glaukómát) </w:t>
      </w:r>
      <w:r w:rsidRPr="007D628C">
        <w:t>jelentkeztek (lásd 4.8 pont).</w:t>
      </w:r>
      <w:bookmarkEnd w:id="72"/>
    </w:p>
    <w:p w14:paraId="31EC7333" w14:textId="77777777" w:rsidR="00A508E5" w:rsidRPr="007D628C" w:rsidRDefault="00A508E5" w:rsidP="00761E6B">
      <w:pPr>
        <w:rPr>
          <w:szCs w:val="22"/>
        </w:rPr>
      </w:pPr>
    </w:p>
    <w:p w14:paraId="570C47FD" w14:textId="63CFB097" w:rsidR="00A508E5" w:rsidRPr="007D628C" w:rsidRDefault="00A508E5" w:rsidP="00761E6B">
      <w:r w:rsidRPr="007D628C">
        <w:t xml:space="preserve">A betegeket antihisztaminokkal, lázcsillapítókkal és kortikoszteroidokkal kell premedikálni, valamint monitorozni kell őket, és különösen az első és a második injekció alatt és azokat követően jelentkező, </w:t>
      </w:r>
      <w:r w:rsidR="0053771D" w:rsidRPr="007D628C">
        <w:t xml:space="preserve">alkalmazással összefüggő nemkívánatos </w:t>
      </w:r>
      <w:r w:rsidRPr="007D628C">
        <w:t xml:space="preserve">reakciókra vonatkozó tanácsokkal ellátni. </w:t>
      </w:r>
      <w:r w:rsidR="003A3CC0">
        <w:rPr>
          <w:lang w:val="hu"/>
        </w:rPr>
        <w:t>Parázsló myeloma multiplex</w:t>
      </w:r>
      <w:r w:rsidR="00BE2475">
        <w:rPr>
          <w:lang w:val="hu"/>
        </w:rPr>
        <w:t>ben szenvedő</w:t>
      </w:r>
      <w:r w:rsidR="003A3CC0">
        <w:rPr>
          <w:lang w:val="hu"/>
        </w:rPr>
        <w:t xml:space="preserve"> betegeknél mérlegelni kell leukotrién-inhibitorokkal végzett premedikáció </w:t>
      </w:r>
      <w:r w:rsidR="00BE2475">
        <w:rPr>
          <w:lang w:val="hu"/>
        </w:rPr>
        <w:t xml:space="preserve">alkalmazását </w:t>
      </w:r>
      <w:r w:rsidR="003A3CC0">
        <w:rPr>
          <w:lang w:val="hu"/>
        </w:rPr>
        <w:t xml:space="preserve">az 1. ciklus 1. napján. </w:t>
      </w:r>
      <w:r w:rsidRPr="007D628C">
        <w:t>Ha anaphylaxiás reakció vagy életveszélyes (4.</w:t>
      </w:r>
      <w:r w:rsidR="003379E2" w:rsidRPr="007D628C">
        <w:t> </w:t>
      </w:r>
      <w:r w:rsidRPr="007D628C">
        <w:t>fokozatú) reakciók jelentkeznek, akkor azonnal megfelelő, sürgősségi kezelést kell kezdeni. A DARZALEX</w:t>
      </w:r>
      <w:r w:rsidRPr="007D628C">
        <w:noBreakHyphen/>
        <w:t xml:space="preserve">kezelést </w:t>
      </w:r>
      <w:r w:rsidR="00ED00A6" w:rsidRPr="007D628C">
        <w:t xml:space="preserve">ilyenkor </w:t>
      </w:r>
      <w:r w:rsidRPr="007D628C">
        <w:t>azonnal és végleg abba kell hagyni (lásd 4.2 és 4.3 pont).</w:t>
      </w:r>
      <w:bookmarkEnd w:id="73"/>
    </w:p>
    <w:p w14:paraId="0D32944C" w14:textId="77777777" w:rsidR="00A508E5" w:rsidRPr="007D628C" w:rsidRDefault="00A508E5" w:rsidP="00761E6B"/>
    <w:p w14:paraId="686FE3D9" w14:textId="77777777" w:rsidR="00A508E5" w:rsidRPr="007D628C" w:rsidRDefault="00A508E5" w:rsidP="00761E6B">
      <w:r w:rsidRPr="007D628C">
        <w:t xml:space="preserve">A később megjelenő, </w:t>
      </w:r>
      <w:r w:rsidR="0053771D" w:rsidRPr="007D628C">
        <w:t xml:space="preserve">alkalmazással összefüggő nemkívánatos </w:t>
      </w:r>
      <w:r w:rsidRPr="007D628C">
        <w:t xml:space="preserve">reakciók csökkentése érdekében a DARZALEX injekció után </w:t>
      </w:r>
      <w:r w:rsidRPr="007D628C">
        <w:rPr>
          <w:i/>
          <w:iCs/>
        </w:rPr>
        <w:t>per os</w:t>
      </w:r>
      <w:r w:rsidRPr="007D628C">
        <w:t xml:space="preserve"> kortikoszteroidokat kell adni minden betegnek (lásd 4.2 pont). Azoknál a betegeknél, akiknek az anamnézisében krónikus obstruktív tüdőbetegség szerepel, a légzőszervi szövődmények kezelésére injekció utáni kiegészítő gyógyszerekre lehet szükség. A krónikus obstruktív tüdőbetegségben szenvedő betegeknél injekció utáni gyógyszerek (például rövid és hosszú hatású bronchodilatátorok és inhalációs kortikoszteroidok) alkalmazását kell mérlegelni</w:t>
      </w:r>
      <w:r w:rsidR="003D2B11" w:rsidRPr="007D628C">
        <w:t>.</w:t>
      </w:r>
      <w:r w:rsidRPr="007D628C">
        <w:t xml:space="preserve"> </w:t>
      </w:r>
      <w:r w:rsidR="003D2B11" w:rsidRPr="007D628C">
        <w:t>Ha szemészeti tünetek jelentkeznek, szakítsa meg a DARZALEX</w:t>
      </w:r>
      <w:r w:rsidR="00C829A1" w:rsidRPr="007D628C">
        <w:t>-kezelést</w:t>
      </w:r>
      <w:r w:rsidR="003D2B11" w:rsidRPr="007D628C">
        <w:t xml:space="preserve">, és </w:t>
      </w:r>
      <w:r w:rsidR="00C829A1" w:rsidRPr="007D628C">
        <w:t xml:space="preserve">kérjen </w:t>
      </w:r>
      <w:r w:rsidR="003D2B11" w:rsidRPr="007D628C">
        <w:t xml:space="preserve">azonnal szemészeti </w:t>
      </w:r>
      <w:r w:rsidR="006D7E23" w:rsidRPr="007D628C">
        <w:t>ki</w:t>
      </w:r>
      <w:r w:rsidR="003D2B11" w:rsidRPr="007D628C">
        <w:t>vizsgál</w:t>
      </w:r>
      <w:r w:rsidR="006D7E23" w:rsidRPr="007D628C">
        <w:t>ás</w:t>
      </w:r>
      <w:r w:rsidR="003D2B11" w:rsidRPr="007D628C">
        <w:t>t a DARZALEX</w:t>
      </w:r>
      <w:r w:rsidR="00734653" w:rsidRPr="007D628C">
        <w:t xml:space="preserve">-kezelés </w:t>
      </w:r>
      <w:r w:rsidR="003D2B11" w:rsidRPr="007D628C">
        <w:t>újra</w:t>
      </w:r>
      <w:r w:rsidR="006D7E23" w:rsidRPr="007D628C">
        <w:t>kezdése</w:t>
      </w:r>
      <w:r w:rsidR="003D2B11" w:rsidRPr="007D628C">
        <w:t xml:space="preserve"> előtt </w:t>
      </w:r>
      <w:r w:rsidRPr="007D628C">
        <w:t>(lásd 4.2 pont).</w:t>
      </w:r>
    </w:p>
    <w:bookmarkEnd w:id="68"/>
    <w:p w14:paraId="2784FD89" w14:textId="77777777" w:rsidR="00852CA1" w:rsidRPr="007D628C" w:rsidRDefault="00852CA1" w:rsidP="00761E6B">
      <w:pPr>
        <w:rPr>
          <w:szCs w:val="22"/>
        </w:rPr>
      </w:pPr>
    </w:p>
    <w:p w14:paraId="33FF345B" w14:textId="77777777" w:rsidR="00852CA1" w:rsidRPr="007D628C" w:rsidRDefault="00852CA1" w:rsidP="00761E6B">
      <w:pPr>
        <w:keepNext/>
        <w:rPr>
          <w:u w:val="single"/>
        </w:rPr>
      </w:pPr>
      <w:r w:rsidRPr="007D628C">
        <w:rPr>
          <w:u w:val="single"/>
        </w:rPr>
        <w:t>Neutropenia/</w:t>
      </w:r>
      <w:r w:rsidR="00C746A2" w:rsidRPr="007D628C">
        <w:rPr>
          <w:u w:val="single"/>
        </w:rPr>
        <w:t>t</w:t>
      </w:r>
      <w:r w:rsidRPr="007D628C">
        <w:rPr>
          <w:u w:val="single"/>
        </w:rPr>
        <w:t>hrombocytopenia</w:t>
      </w:r>
    </w:p>
    <w:p w14:paraId="60885AC0" w14:textId="77777777" w:rsidR="00C746A2" w:rsidRPr="007D628C" w:rsidRDefault="00C746A2" w:rsidP="00761E6B">
      <w:pPr>
        <w:keepNext/>
        <w:rPr>
          <w:u w:val="single"/>
        </w:rPr>
      </w:pPr>
    </w:p>
    <w:p w14:paraId="6A0E73D4" w14:textId="77777777" w:rsidR="00852CA1" w:rsidRPr="007D628C" w:rsidRDefault="00852CA1" w:rsidP="00761E6B">
      <w:r w:rsidRPr="007D628C">
        <w:t>A DARZALEX növelheti a háttérkezelés indukálta neutropeniát és thrombocytopeniát (lásd 4.8 pont).</w:t>
      </w:r>
    </w:p>
    <w:p w14:paraId="477E846D" w14:textId="77777777" w:rsidR="005F0C09" w:rsidRPr="007D628C" w:rsidRDefault="00A508E5" w:rsidP="00761E6B">
      <w:r w:rsidRPr="007D628C">
        <w:lastRenderedPageBreak/>
        <w:t xml:space="preserve">A teljes vérkép kezelés alatti, a háttérkezelések gyártójának </w:t>
      </w:r>
      <w:r w:rsidR="00F17610" w:rsidRPr="007D628C">
        <w:t>a</w:t>
      </w:r>
      <w:r w:rsidRPr="007D628C">
        <w:t>lkalmazási előírásában foglaltak szerinti, rendszeres időközönkénti monitorozása szükséges. A neutropeniás betegeknél monitorozni kell a fertőzésre utaló tüneteket. A vérkép rendeződésének lehetővé tételéhez a DARZALEX</w:t>
      </w:r>
      <w:r w:rsidR="00ED00A6" w:rsidRPr="007D628C">
        <w:t>-</w:t>
      </w:r>
      <w:r w:rsidRPr="007D628C">
        <w:t xml:space="preserve">adagolás késleltetésére lehet szükség. A DARZALEX </w:t>
      </w:r>
      <w:r w:rsidR="0014166E" w:rsidRPr="007D628C">
        <w:rPr>
          <w:szCs w:val="22"/>
        </w:rPr>
        <w:t>subcutan</w:t>
      </w:r>
      <w:r w:rsidRPr="007D628C">
        <w:t xml:space="preserve"> gyógyszerformáját kapó, alacsonyabb testtömegű betegeknél a neutropenia magasabb arányait figyelték meg. Ugyanakkor ez nem járt a súlyos fertőzések magasabb arányával.</w:t>
      </w:r>
    </w:p>
    <w:p w14:paraId="5BAB1F77" w14:textId="77777777" w:rsidR="00852CA1" w:rsidRPr="007D628C" w:rsidRDefault="00852CA1" w:rsidP="00761E6B">
      <w:r w:rsidRPr="007D628C">
        <w:t>A DARZALEX dózisának csökkentése nem javasolt. Transzfúzióval vagy növekedési faktorokkal végzett szupportív kezelés mérlegelendő.</w:t>
      </w:r>
    </w:p>
    <w:p w14:paraId="4EE2F837" w14:textId="77777777" w:rsidR="00852CA1" w:rsidRPr="007D628C" w:rsidRDefault="00852CA1" w:rsidP="00761E6B">
      <w:pPr>
        <w:rPr>
          <w:szCs w:val="22"/>
        </w:rPr>
      </w:pPr>
    </w:p>
    <w:p w14:paraId="7459239A" w14:textId="77777777" w:rsidR="00EE6F38" w:rsidRPr="007D628C" w:rsidRDefault="00EE6F38" w:rsidP="00761E6B">
      <w:pPr>
        <w:keepNext/>
        <w:rPr>
          <w:u w:val="single"/>
        </w:rPr>
      </w:pPr>
      <w:r w:rsidRPr="007D628C">
        <w:rPr>
          <w:u w:val="single"/>
        </w:rPr>
        <w:t>Kölcsönhatás az indirekt antiglobulinteszttel (indirekt Coombs</w:t>
      </w:r>
      <w:r w:rsidR="00ED00A6" w:rsidRPr="007D628C">
        <w:rPr>
          <w:u w:val="single"/>
        </w:rPr>
        <w:t>-</w:t>
      </w:r>
      <w:r w:rsidRPr="007D628C">
        <w:rPr>
          <w:u w:val="single"/>
        </w:rPr>
        <w:t>teszt)</w:t>
      </w:r>
    </w:p>
    <w:p w14:paraId="1AB7D20B" w14:textId="77777777" w:rsidR="00C746A2" w:rsidRPr="007D628C" w:rsidRDefault="00C746A2" w:rsidP="00761E6B">
      <w:pPr>
        <w:keepNext/>
        <w:rPr>
          <w:u w:val="single"/>
        </w:rPr>
      </w:pPr>
    </w:p>
    <w:p w14:paraId="1901B6A8" w14:textId="77777777" w:rsidR="00852CA1" w:rsidRPr="007D628C" w:rsidRDefault="00852CA1" w:rsidP="00761E6B">
      <w:r w:rsidRPr="007D628C">
        <w:t>A daratumumab kötődik a vörösvértesteken kis mennyiségben megtalálható CD38</w:t>
      </w:r>
      <w:r w:rsidRPr="007D628C">
        <w:noBreakHyphen/>
        <w:t>hoz, ami pozitív indirekt Coombs</w:t>
      </w:r>
      <w:r w:rsidR="00ED00A6" w:rsidRPr="007D628C">
        <w:t>-</w:t>
      </w:r>
      <w:r w:rsidRPr="007D628C">
        <w:t>tesztet eredményezhet. A daratumumab</w:t>
      </w:r>
      <w:r w:rsidRPr="007D628C">
        <w:noBreakHyphen/>
        <w:t>mediálta pozitív indirekt Coombs</w:t>
      </w:r>
      <w:r w:rsidR="00ED00A6" w:rsidRPr="007D628C">
        <w:t>-</w:t>
      </w:r>
      <w:r w:rsidRPr="007D628C">
        <w:t>teszt az utolsó daratumumab</w:t>
      </w:r>
      <w:r w:rsidR="00ED00A6" w:rsidRPr="007D628C">
        <w:t>-</w:t>
      </w:r>
      <w:r w:rsidR="00EE6F38" w:rsidRPr="007D628C">
        <w:t xml:space="preserve">alkalmazás </w:t>
      </w:r>
      <w:r w:rsidRPr="007D628C">
        <w:t>után akár 6 hónapig is perzisztálhat. Figyelembe kell venni, hogy a vörösvértestekhez kötődő daratumumab elfedheti a betegek szérumában lévő minor antigénekkel szembeni antitestek kimutatását. A betegek AB</w:t>
      </w:r>
      <w:r w:rsidR="00ED00A6" w:rsidRPr="007D628C">
        <w:t>0</w:t>
      </w:r>
      <w:r w:rsidRPr="007D628C">
        <w:t xml:space="preserve"> és Rh vércsoportjának meghatározását nem befolyásolja.</w:t>
      </w:r>
    </w:p>
    <w:p w14:paraId="71C90985" w14:textId="77777777" w:rsidR="00852CA1" w:rsidRPr="007D628C" w:rsidRDefault="00852CA1" w:rsidP="00761E6B"/>
    <w:p w14:paraId="487F1FE3" w14:textId="77777777" w:rsidR="00852CA1" w:rsidRPr="007D628C" w:rsidRDefault="00852CA1" w:rsidP="00761E6B">
      <w:pPr>
        <w:rPr>
          <w:szCs w:val="22"/>
        </w:rPr>
      </w:pPr>
      <w:r w:rsidRPr="007D628C">
        <w:t>A betegeket a daratumumab</w:t>
      </w:r>
      <w:r w:rsidRPr="007D628C">
        <w:noBreakHyphen/>
        <w:t>kezelés előtt tipizálni és szűrni kell. A daratumumab</w:t>
      </w:r>
      <w:r w:rsidRPr="007D628C">
        <w:noBreakHyphen/>
        <w:t>kezelés elkezdése előtt a helyi gyakorlat szerinti fenotipizálás mérlegelhető. A vörösvértest</w:t>
      </w:r>
      <w:r w:rsidR="00ED00A6" w:rsidRPr="007D628C">
        <w:t>-</w:t>
      </w:r>
      <w:r w:rsidRPr="007D628C">
        <w:t>genotipizálást nem befolyásolja a daratumumab, és bármikor elvégezhető.</w:t>
      </w:r>
    </w:p>
    <w:p w14:paraId="4FF728F2" w14:textId="77777777" w:rsidR="00852CA1" w:rsidRPr="007D628C" w:rsidRDefault="00852CA1" w:rsidP="00761E6B">
      <w:pPr>
        <w:rPr>
          <w:szCs w:val="22"/>
        </w:rPr>
      </w:pPr>
    </w:p>
    <w:p w14:paraId="57EAB1D1" w14:textId="77777777" w:rsidR="00852CA1" w:rsidRPr="007D628C" w:rsidRDefault="00852CA1" w:rsidP="00761E6B">
      <w:pPr>
        <w:rPr>
          <w:szCs w:val="22"/>
        </w:rPr>
      </w:pPr>
      <w:r w:rsidRPr="007D628C">
        <w:t>Egy tervezett transzfúzió esetén a vérellátó központot értesíteni kell erről, az indirekt antiglobulin</w:t>
      </w:r>
      <w:r w:rsidRPr="007D628C">
        <w:noBreakHyphen/>
        <w:t>vizsgálatokat befolyásoló hatásról (lásd 4.5 pont). Amennyiben sürgős transzfúzió szükséges, akkor a helyi vérellátó gyakorlatának megfelelően keresztpróbát nem igénylő AB</w:t>
      </w:r>
      <w:r w:rsidR="00ED00A6" w:rsidRPr="007D628C">
        <w:t>0</w:t>
      </w:r>
      <w:r w:rsidRPr="007D628C">
        <w:t>/RhD</w:t>
      </w:r>
      <w:r w:rsidRPr="007D628C">
        <w:noBreakHyphen/>
        <w:t>kompatibilis vörösvértest adható.</w:t>
      </w:r>
    </w:p>
    <w:p w14:paraId="61B479F6" w14:textId="77777777" w:rsidR="00852CA1" w:rsidRPr="007D628C" w:rsidRDefault="00852CA1" w:rsidP="00761E6B">
      <w:pPr>
        <w:rPr>
          <w:szCs w:val="22"/>
        </w:rPr>
      </w:pPr>
    </w:p>
    <w:p w14:paraId="63B7C6CE" w14:textId="21A7A7D3" w:rsidR="00EE6F38" w:rsidRPr="007D628C" w:rsidRDefault="00EE6F38" w:rsidP="00761E6B">
      <w:pPr>
        <w:keepNext/>
        <w:rPr>
          <w:szCs w:val="22"/>
          <w:u w:val="single"/>
        </w:rPr>
      </w:pPr>
      <w:r w:rsidRPr="007D628C">
        <w:rPr>
          <w:szCs w:val="22"/>
          <w:u w:val="single"/>
        </w:rPr>
        <w:t xml:space="preserve">A teljes </w:t>
      </w:r>
      <w:r w:rsidR="0093412C" w:rsidRPr="0093412C">
        <w:rPr>
          <w:u w:val="single"/>
        </w:rPr>
        <w:t>terápiás válasz</w:t>
      </w:r>
      <w:r w:rsidR="0093412C">
        <w:t xml:space="preserve"> </w:t>
      </w:r>
      <w:r w:rsidRPr="007D628C">
        <w:rPr>
          <w:szCs w:val="22"/>
          <w:u w:val="single"/>
        </w:rPr>
        <w:t>meghatározására gyakorolt zavaró hatás</w:t>
      </w:r>
    </w:p>
    <w:p w14:paraId="1C52B104" w14:textId="77777777" w:rsidR="00C746A2" w:rsidRPr="007D628C" w:rsidRDefault="00C746A2" w:rsidP="00761E6B">
      <w:pPr>
        <w:keepNext/>
        <w:rPr>
          <w:szCs w:val="22"/>
          <w:u w:val="single"/>
        </w:rPr>
      </w:pPr>
    </w:p>
    <w:p w14:paraId="2B5DBAAD" w14:textId="3FAB2151" w:rsidR="00852CA1" w:rsidRPr="007D628C" w:rsidRDefault="00852CA1" w:rsidP="00761E6B">
      <w:pPr>
        <w:rPr>
          <w:szCs w:val="22"/>
        </w:rPr>
      </w:pPr>
      <w:r w:rsidRPr="007D628C">
        <w:t>A daratumumab egy humán IgG</w:t>
      </w:r>
      <w:r w:rsidR="00ED00A6" w:rsidRPr="007D628C">
        <w:t>-</w:t>
      </w:r>
      <w:r w:rsidRPr="007D628C">
        <w:t>kappa monoklonális antitest, ami egyaránt kimutatható szérumprotein</w:t>
      </w:r>
      <w:r w:rsidR="00575411" w:rsidRPr="007D628C">
        <w:t>-</w:t>
      </w:r>
      <w:r w:rsidRPr="007D628C">
        <w:t>elektroforézissel és immunfixációs vizsgálatokkal, melyeket az endogén M</w:t>
      </w:r>
      <w:r w:rsidRPr="007D628C">
        <w:noBreakHyphen/>
        <w:t xml:space="preserve">protein klinikai monitorozására használnak (lásd 4.5 pont). Ez az interferencia hatással lehet a teljes </w:t>
      </w:r>
      <w:r w:rsidR="0093412C">
        <w:t xml:space="preserve">terápiás válasz </w:t>
      </w:r>
      <w:r w:rsidRPr="007D628C">
        <w:t>és a betegségprogresszió meghatározására néhány, az IgG</w:t>
      </w:r>
      <w:r w:rsidR="00ED00A6" w:rsidRPr="007D628C">
        <w:t>-</w:t>
      </w:r>
      <w:r w:rsidRPr="007D628C">
        <w:t>kappa myelomaproteinnel bíró betegnél.</w:t>
      </w:r>
    </w:p>
    <w:p w14:paraId="45CF389E" w14:textId="77777777" w:rsidR="00852CA1" w:rsidRPr="007D628C" w:rsidRDefault="00852CA1" w:rsidP="00761E6B">
      <w:pPr>
        <w:rPr>
          <w:szCs w:val="22"/>
        </w:rPr>
      </w:pPr>
    </w:p>
    <w:p w14:paraId="39BBE0F6" w14:textId="77777777" w:rsidR="006D4F97" w:rsidRPr="007D628C" w:rsidRDefault="006D4F97" w:rsidP="00761E6B">
      <w:pPr>
        <w:keepNext/>
        <w:rPr>
          <w:szCs w:val="22"/>
          <w:u w:val="single"/>
        </w:rPr>
      </w:pPr>
      <w:r w:rsidRPr="007D628C">
        <w:rPr>
          <w:szCs w:val="22"/>
          <w:u w:val="single"/>
        </w:rPr>
        <w:t>Hepatitis B</w:t>
      </w:r>
      <w:r w:rsidR="00ED00A6" w:rsidRPr="007D628C">
        <w:rPr>
          <w:szCs w:val="22"/>
          <w:u w:val="single"/>
        </w:rPr>
        <w:t>-</w:t>
      </w:r>
      <w:r w:rsidRPr="007D628C">
        <w:rPr>
          <w:szCs w:val="22"/>
          <w:u w:val="single"/>
        </w:rPr>
        <w:t>vírus</w:t>
      </w:r>
      <w:r w:rsidR="00ED00A6" w:rsidRPr="007D628C">
        <w:rPr>
          <w:szCs w:val="22"/>
          <w:u w:val="single"/>
        </w:rPr>
        <w:t>-</w:t>
      </w:r>
      <w:r w:rsidRPr="007D628C">
        <w:rPr>
          <w:szCs w:val="22"/>
          <w:u w:val="single"/>
        </w:rPr>
        <w:t xml:space="preserve"> (HBV) reaktiválódás</w:t>
      </w:r>
    </w:p>
    <w:p w14:paraId="77B215DB" w14:textId="77777777" w:rsidR="00C746A2" w:rsidRPr="007D628C" w:rsidRDefault="00C746A2" w:rsidP="00761E6B">
      <w:pPr>
        <w:keepNext/>
        <w:rPr>
          <w:szCs w:val="22"/>
          <w:u w:val="single"/>
        </w:rPr>
      </w:pPr>
    </w:p>
    <w:p w14:paraId="05FD6042" w14:textId="77777777" w:rsidR="00852CA1" w:rsidRPr="007D628C" w:rsidRDefault="00852CA1" w:rsidP="00761E6B">
      <w:pPr>
        <w:rPr>
          <w:lang w:bidi="ar-SA"/>
        </w:rPr>
      </w:pPr>
      <w:r w:rsidRPr="007D628C">
        <w:t>DARZALEX-szel kezelt betegeknél a hepatitis B</w:t>
      </w:r>
      <w:r w:rsidR="00ED00A6" w:rsidRPr="007D628C">
        <w:t>-</w:t>
      </w:r>
      <w:r w:rsidRPr="007D628C">
        <w:t>vírus (HBV) néhány esetben végzetes kimenetelű reaktiválódásáról számoltak be. A DARZALEX-kezelés megkezdése előtt minden betegnél HBV-szűrést kell végezni.</w:t>
      </w:r>
    </w:p>
    <w:p w14:paraId="64627474" w14:textId="77777777" w:rsidR="00852CA1" w:rsidRPr="007D628C" w:rsidRDefault="00852CA1" w:rsidP="00761E6B">
      <w:r w:rsidRPr="007D628C">
        <w:t>Azoknál a betegeknél, akiknél a pozitív HBV-szerológia bizonyított, monitorozni kell a HBV-reaktiválódás klinikai és laboratóriumi jeleit a DARZALEX-kezelés alatt, és annak befejezése után még legalább 6 hónapig. A betegeket az aktuális klinikai irányelveknek megfelelően kell kezelni. Amennyiben a klinikai állapot indokolja, megfontolandó a konzultáció egy hepatitis betegség kezelésében jártas szakemberrel.</w:t>
      </w:r>
    </w:p>
    <w:p w14:paraId="301A73FD" w14:textId="77777777" w:rsidR="00852CA1" w:rsidRPr="007D628C" w:rsidRDefault="00852CA1" w:rsidP="00761E6B">
      <w:r w:rsidRPr="007D628C">
        <w:t>Azoknál a betegeknél, akiknél a DARZALEX-kezelés alatt HBV-reaktiválódás alakul ki, a DARZALEX-kezelést fel kell függeszteni és megfelelő kezelést kell kezdeni. Azoknál a betegeknél, akiknél a HBV-reaktiválódás megfelelően kontrollálható, a DARZALEX-kezelés újr</w:t>
      </w:r>
      <w:r w:rsidR="009F29F3" w:rsidRPr="007D628C">
        <w:t>a</w:t>
      </w:r>
      <w:r w:rsidRPr="007D628C">
        <w:t>kezdését a HBV kezelésében jártas orvosokkal kell megbeszélni.</w:t>
      </w:r>
    </w:p>
    <w:p w14:paraId="01E06F54" w14:textId="77777777" w:rsidR="00852CA1" w:rsidRPr="007D628C" w:rsidRDefault="00852CA1" w:rsidP="00761E6B"/>
    <w:p w14:paraId="1A1BA8C2" w14:textId="77777777" w:rsidR="00F16FFE" w:rsidRPr="007D628C" w:rsidRDefault="00F16FFE" w:rsidP="00761E6B">
      <w:pPr>
        <w:keepNext/>
        <w:rPr>
          <w:u w:val="single"/>
        </w:rPr>
      </w:pPr>
      <w:r w:rsidRPr="007D628C">
        <w:rPr>
          <w:u w:val="single"/>
        </w:rPr>
        <w:t>Testtömeg (&gt;</w:t>
      </w:r>
      <w:r w:rsidR="00E97437">
        <w:rPr>
          <w:u w:val="single"/>
        </w:rPr>
        <w:t> </w:t>
      </w:r>
      <w:r w:rsidRPr="007D628C">
        <w:rPr>
          <w:u w:val="single"/>
        </w:rPr>
        <w:t>120 kg)</w:t>
      </w:r>
    </w:p>
    <w:p w14:paraId="3225D9A5" w14:textId="77777777" w:rsidR="00C746A2" w:rsidRPr="007D628C" w:rsidRDefault="00C746A2" w:rsidP="00761E6B">
      <w:pPr>
        <w:keepNext/>
        <w:rPr>
          <w:u w:val="single"/>
        </w:rPr>
      </w:pPr>
    </w:p>
    <w:p w14:paraId="711B5E23" w14:textId="77777777" w:rsidR="00F16FFE" w:rsidRPr="007D628C" w:rsidRDefault="00F16FFE" w:rsidP="00761E6B">
      <w:r w:rsidRPr="007D628C">
        <w:t xml:space="preserve">A </w:t>
      </w:r>
      <w:r w:rsidR="0014166E" w:rsidRPr="007D628C">
        <w:t>subcutan DARZALEX oldatos injekció</w:t>
      </w:r>
      <w:r w:rsidRPr="007D628C">
        <w:t xml:space="preserve"> &gt;</w:t>
      </w:r>
      <w:r w:rsidR="00E97437">
        <w:t> </w:t>
      </w:r>
      <w:r w:rsidRPr="007D628C">
        <w:t xml:space="preserve">120 kg testtömegű </w:t>
      </w:r>
      <w:r w:rsidR="009F29F3" w:rsidRPr="007D628C">
        <w:t>betegeknél történő alkalmazása esetén fennáll a csökkent hatásosság lehetősége (lásd 4.2 és 5.2 pont).</w:t>
      </w:r>
    </w:p>
    <w:p w14:paraId="41F764B1" w14:textId="77777777" w:rsidR="00F16FFE" w:rsidRPr="007D628C" w:rsidRDefault="00F16FFE" w:rsidP="00761E6B"/>
    <w:p w14:paraId="4ADEBD6E" w14:textId="77777777" w:rsidR="00852CA1" w:rsidRPr="007D628C" w:rsidRDefault="00852CA1" w:rsidP="00761E6B">
      <w:pPr>
        <w:keepNext/>
        <w:rPr>
          <w:u w:val="single"/>
        </w:rPr>
      </w:pPr>
      <w:r w:rsidRPr="007D628C">
        <w:rPr>
          <w:u w:val="single"/>
        </w:rPr>
        <w:lastRenderedPageBreak/>
        <w:t>Segédanyagok</w:t>
      </w:r>
    </w:p>
    <w:p w14:paraId="5E160AB6" w14:textId="77777777" w:rsidR="00C746A2" w:rsidRPr="007D628C" w:rsidRDefault="00C746A2" w:rsidP="00761E6B">
      <w:pPr>
        <w:keepNext/>
        <w:rPr>
          <w:szCs w:val="22"/>
          <w:u w:val="single"/>
        </w:rPr>
      </w:pPr>
    </w:p>
    <w:p w14:paraId="0EA5DB96" w14:textId="77777777" w:rsidR="006D4F97" w:rsidRPr="007D628C" w:rsidRDefault="006D4F97" w:rsidP="00761E6B">
      <w:pPr>
        <w:rPr>
          <w:szCs w:val="22"/>
        </w:rPr>
      </w:pPr>
      <w:r w:rsidRPr="007D628C">
        <w:t xml:space="preserve">A gyógyszer szorbitot (E420) tartalmaz. Ritkán előforduló, örökletes fruktóz intoleranciában a készítmény nem </w:t>
      </w:r>
      <w:r w:rsidR="00ED00A6" w:rsidRPr="007D628C">
        <w:t>alkalmazható</w:t>
      </w:r>
      <w:r w:rsidRPr="007D628C">
        <w:t>.</w:t>
      </w:r>
    </w:p>
    <w:p w14:paraId="0BE5B973" w14:textId="77777777" w:rsidR="006D4F97" w:rsidRPr="007D628C" w:rsidRDefault="006D4F97" w:rsidP="00761E6B">
      <w:pPr>
        <w:rPr>
          <w:szCs w:val="22"/>
        </w:rPr>
      </w:pPr>
    </w:p>
    <w:p w14:paraId="07082DD9" w14:textId="77777777" w:rsidR="006D4F97" w:rsidRPr="007D628C" w:rsidRDefault="006D4F97" w:rsidP="00761E6B">
      <w:pPr>
        <w:rPr>
          <w:szCs w:val="22"/>
          <w:u w:val="single"/>
        </w:rPr>
      </w:pPr>
      <w:r w:rsidRPr="007D628C">
        <w:t>A készítmény kevesebb mint 1</w:t>
      </w:r>
      <w:r w:rsidR="002E5BEA" w:rsidRPr="007D628C">
        <w:t> </w:t>
      </w:r>
      <w:r w:rsidRPr="007D628C">
        <w:t>mmol (23 mg) nátriumot is tartalmaz még adagonként, azaz gyakorlatilag „nátriummentes”.</w:t>
      </w:r>
    </w:p>
    <w:p w14:paraId="5FD392BB" w14:textId="77777777" w:rsidR="00852CA1" w:rsidRPr="007D628C" w:rsidRDefault="00852CA1" w:rsidP="00761E6B">
      <w:pPr>
        <w:rPr>
          <w:szCs w:val="22"/>
        </w:rPr>
      </w:pPr>
    </w:p>
    <w:p w14:paraId="52B0F2EA" w14:textId="77777777" w:rsidR="00852CA1" w:rsidRPr="007D628C" w:rsidRDefault="00852CA1" w:rsidP="00B01EB3">
      <w:pPr>
        <w:keepNext/>
        <w:ind w:left="567" w:hanging="567"/>
        <w:outlineLvl w:val="2"/>
        <w:rPr>
          <w:b/>
          <w:bCs/>
        </w:rPr>
      </w:pPr>
      <w:r w:rsidRPr="007D628C">
        <w:rPr>
          <w:b/>
          <w:bCs/>
        </w:rPr>
        <w:t>4.5</w:t>
      </w:r>
      <w:r w:rsidRPr="007D628C">
        <w:rPr>
          <w:b/>
          <w:bCs/>
        </w:rPr>
        <w:tab/>
        <w:t>Gyógyszerkölcsönhatások és egyéb interakciók</w:t>
      </w:r>
    </w:p>
    <w:p w14:paraId="6963D2D2" w14:textId="77777777" w:rsidR="00852CA1" w:rsidRPr="007D628C" w:rsidRDefault="00852CA1" w:rsidP="00761E6B">
      <w:pPr>
        <w:keepNext/>
        <w:rPr>
          <w:szCs w:val="22"/>
        </w:rPr>
      </w:pPr>
    </w:p>
    <w:p w14:paraId="359BBDFF" w14:textId="77777777" w:rsidR="00852CA1" w:rsidRPr="007D628C" w:rsidRDefault="00852CA1" w:rsidP="00761E6B">
      <w:pPr>
        <w:rPr>
          <w:szCs w:val="22"/>
        </w:rPr>
      </w:pPr>
      <w:r w:rsidRPr="007D628C">
        <w:t>Interakciós vizsgálatokat nem végeztek.</w:t>
      </w:r>
    </w:p>
    <w:p w14:paraId="32D4B535" w14:textId="77777777" w:rsidR="00852CA1" w:rsidRPr="007D628C" w:rsidRDefault="00852CA1" w:rsidP="00761E6B">
      <w:pPr>
        <w:rPr>
          <w:szCs w:val="22"/>
        </w:rPr>
      </w:pPr>
    </w:p>
    <w:p w14:paraId="2538765E" w14:textId="77777777" w:rsidR="00852CA1" w:rsidRPr="007D628C" w:rsidRDefault="00FE71ED" w:rsidP="00761E6B">
      <w:r w:rsidRPr="007D628C">
        <w:t>Mivel az</w:t>
      </w:r>
      <w:r w:rsidR="00852CA1" w:rsidRPr="007D628C">
        <w:t xml:space="preserve"> IgG1қ monoklonális antitest, nem valószínű, hogy az intakt daratumumab renalis excretiója és hepaticus enzim</w:t>
      </w:r>
      <w:r w:rsidR="00852CA1" w:rsidRPr="007D628C">
        <w:noBreakHyphen/>
        <w:t>mediálta metabolizmusa jelentős eliminációs útvonalat képvisel. Így a gyógyszer</w:t>
      </w:r>
      <w:r w:rsidR="00D152ED" w:rsidRPr="007D628C">
        <w:t>-</w:t>
      </w:r>
      <w:r w:rsidR="00852CA1" w:rsidRPr="007D628C">
        <w:t>metabolizáló enzimek variációi várhatóan nem befolyásolják a daratumumab eliminációját. A CD38</w:t>
      </w:r>
      <w:r w:rsidR="00852CA1" w:rsidRPr="007D628C">
        <w:noBreakHyphen/>
        <w:t>on lévő egyedülálló epitóphoz való nagy affinitása miatt a daratumumab várhatóan nem változtatja meg a gyógyszer</w:t>
      </w:r>
      <w:r w:rsidR="00D152ED" w:rsidRPr="007D628C">
        <w:t>-</w:t>
      </w:r>
      <w:r w:rsidR="00852CA1" w:rsidRPr="007D628C">
        <w:t>metabolizáló enzimeket.</w:t>
      </w:r>
    </w:p>
    <w:p w14:paraId="0221ABE6" w14:textId="77777777" w:rsidR="00852CA1" w:rsidRPr="007D628C" w:rsidRDefault="00852CA1" w:rsidP="00761E6B">
      <w:pPr>
        <w:rPr>
          <w:szCs w:val="22"/>
        </w:rPr>
      </w:pPr>
    </w:p>
    <w:p w14:paraId="60CC4F6C" w14:textId="77777777" w:rsidR="00852CA1" w:rsidRPr="007D628C" w:rsidRDefault="00852CA1" w:rsidP="00761E6B">
      <w:pPr>
        <w:rPr>
          <w:szCs w:val="22"/>
        </w:rPr>
      </w:pPr>
      <w:r w:rsidRPr="007D628C">
        <w:t xml:space="preserve">A </w:t>
      </w:r>
      <w:r w:rsidR="00E45468" w:rsidRPr="007D628C">
        <w:t xml:space="preserve">daratumumab intravénás vagy subcutan gyógyszerformáival </w:t>
      </w:r>
      <w:r w:rsidR="006D4F97" w:rsidRPr="007D628C">
        <w:t>és</w:t>
      </w:r>
      <w:r w:rsidRPr="007D628C">
        <w:t xml:space="preserve"> lenalidomid</w:t>
      </w:r>
      <w:r w:rsidR="00696448" w:rsidRPr="007D628C">
        <w:t>dal</w:t>
      </w:r>
      <w:r w:rsidRPr="007D628C">
        <w:t>, pomalidomid</w:t>
      </w:r>
      <w:r w:rsidR="00696448" w:rsidRPr="007D628C">
        <w:t>dal</w:t>
      </w:r>
      <w:r w:rsidRPr="007D628C">
        <w:t>, talidomid</w:t>
      </w:r>
      <w:r w:rsidR="00696448" w:rsidRPr="007D628C">
        <w:t>dal</w:t>
      </w:r>
      <w:r w:rsidRPr="007D628C">
        <w:t>, bortezomib</w:t>
      </w:r>
      <w:r w:rsidR="00696448" w:rsidRPr="007D628C">
        <w:t>bal</w:t>
      </w:r>
      <w:r w:rsidR="00FF6004" w:rsidRPr="007D628C">
        <w:t>, melfalánnal, prednizonnal, karfilzomibbal</w:t>
      </w:r>
      <w:r w:rsidR="00E45468" w:rsidRPr="007D628C">
        <w:t>, ciklofoszfamiddal</w:t>
      </w:r>
      <w:r w:rsidRPr="007D628C">
        <w:t xml:space="preserve"> és dexametazon</w:t>
      </w:r>
      <w:r w:rsidR="00696448" w:rsidRPr="007D628C">
        <w:t>nal végzett</w:t>
      </w:r>
      <w:r w:rsidRPr="007D628C">
        <w:t xml:space="preserve"> klinikai farmakokinetikai vizsgálat</w:t>
      </w:r>
      <w:r w:rsidR="00696448" w:rsidRPr="007D628C">
        <w:t>ok</w:t>
      </w:r>
      <w:r w:rsidRPr="007D628C">
        <w:t xml:space="preserve"> nem </w:t>
      </w:r>
      <w:r w:rsidR="00696448" w:rsidRPr="007D628C">
        <w:t>jeleztek</w:t>
      </w:r>
      <w:r w:rsidRPr="007D628C">
        <w:t xml:space="preserve"> klinikailag jelentős gyógyszerkölcsönhatást a daratumumab</w:t>
      </w:r>
      <w:r w:rsidRPr="007D628C" w:rsidDel="004771F5">
        <w:t xml:space="preserve"> </w:t>
      </w:r>
      <w:r w:rsidRPr="007D628C">
        <w:t>és ezek között a kis molekulájú gyógyszerek között.</w:t>
      </w:r>
    </w:p>
    <w:p w14:paraId="190FDD46" w14:textId="77777777" w:rsidR="00852CA1" w:rsidRPr="007D628C" w:rsidRDefault="00852CA1" w:rsidP="00761E6B">
      <w:pPr>
        <w:rPr>
          <w:szCs w:val="22"/>
        </w:rPr>
      </w:pPr>
    </w:p>
    <w:p w14:paraId="10A8744A" w14:textId="77777777" w:rsidR="00FF6004" w:rsidRPr="007D628C" w:rsidRDefault="00FF6004" w:rsidP="00761E6B">
      <w:pPr>
        <w:keepNext/>
        <w:rPr>
          <w:szCs w:val="22"/>
          <w:u w:val="single"/>
        </w:rPr>
      </w:pPr>
      <w:r w:rsidRPr="007D628C">
        <w:rPr>
          <w:szCs w:val="22"/>
          <w:u w:val="single"/>
        </w:rPr>
        <w:t>Kölcsönhatás az indirekt antiglobulinteszttel (indirekt Coombs</w:t>
      </w:r>
      <w:r w:rsidR="000201C0" w:rsidRPr="007D628C">
        <w:rPr>
          <w:szCs w:val="22"/>
          <w:u w:val="single"/>
        </w:rPr>
        <w:t>-</w:t>
      </w:r>
      <w:r w:rsidRPr="007D628C">
        <w:rPr>
          <w:szCs w:val="22"/>
          <w:u w:val="single"/>
        </w:rPr>
        <w:t>teszt)</w:t>
      </w:r>
    </w:p>
    <w:p w14:paraId="2981F4A7" w14:textId="77777777" w:rsidR="00C746A2" w:rsidRPr="007D628C" w:rsidRDefault="00C746A2" w:rsidP="00761E6B">
      <w:pPr>
        <w:keepNext/>
        <w:rPr>
          <w:szCs w:val="22"/>
          <w:u w:val="single"/>
        </w:rPr>
      </w:pPr>
    </w:p>
    <w:p w14:paraId="7993863A" w14:textId="77777777" w:rsidR="00852CA1" w:rsidRPr="007D628C" w:rsidRDefault="00852CA1" w:rsidP="00761E6B">
      <w:pPr>
        <w:rPr>
          <w:szCs w:val="22"/>
        </w:rPr>
      </w:pPr>
      <w:r w:rsidRPr="007D628C">
        <w:t>A daratumumab kötődik a vörösvértesteken lévő CD38</w:t>
      </w:r>
      <w:r w:rsidRPr="007D628C">
        <w:noBreakHyphen/>
        <w:t>hoz, és befolyásolja a kompatibilitási vizsgálatot, beleértve az ellenanyagszűrést és a keresztpróbát (lásd 4.4 pont). A daratumumab okozta interferencia csökkentésére irányuló módszerek közé tartozik a reakcióba lépő vörösvértestek ditiotreitollal (DTT) történő kezelése, ami szétbontja a daratumumab</w:t>
      </w:r>
      <w:r w:rsidR="0089238A" w:rsidRPr="007D628C">
        <w:t>-</w:t>
      </w:r>
      <w:r w:rsidRPr="007D628C">
        <w:t>kötődést, vagy egyéb, helyileg validált módszerek. Mivel a Kell vércsoportrendszer is érzékeny a ditiotreitol</w:t>
      </w:r>
      <w:r w:rsidRPr="007D628C">
        <w:noBreakHyphen/>
        <w:t>kezelésre, az alloantitestek kizárása vagy az alloantitestek DTT</w:t>
      </w:r>
      <w:r w:rsidRPr="007D628C">
        <w:noBreakHyphen/>
        <w:t>vel kezelt vörösvértestek felhasználásával történő beazonosítása után Kell</w:t>
      </w:r>
      <w:r w:rsidRPr="007D628C">
        <w:noBreakHyphen/>
        <w:t>negatív egységeket kell adni. Alternatívaként a fenotipizálás vagy a genotipizálás szintén mérlegelhető (lásd 4.4 pont).</w:t>
      </w:r>
    </w:p>
    <w:p w14:paraId="2B915DED" w14:textId="77777777" w:rsidR="00852CA1" w:rsidRPr="007D628C" w:rsidRDefault="00852CA1" w:rsidP="00761E6B">
      <w:pPr>
        <w:rPr>
          <w:szCs w:val="22"/>
        </w:rPr>
      </w:pPr>
    </w:p>
    <w:p w14:paraId="02CD1482" w14:textId="77777777" w:rsidR="00FF6004" w:rsidRPr="007D628C" w:rsidRDefault="00FF6004" w:rsidP="00761E6B">
      <w:pPr>
        <w:keepNext/>
        <w:rPr>
          <w:szCs w:val="22"/>
          <w:u w:val="single"/>
        </w:rPr>
      </w:pPr>
      <w:r w:rsidRPr="007D628C">
        <w:rPr>
          <w:szCs w:val="22"/>
          <w:u w:val="single"/>
        </w:rPr>
        <w:t>A szérumprotein</w:t>
      </w:r>
      <w:r w:rsidR="0030799B" w:rsidRPr="007D628C">
        <w:rPr>
          <w:szCs w:val="22"/>
          <w:u w:val="single"/>
        </w:rPr>
        <w:t>-</w:t>
      </w:r>
      <w:r w:rsidRPr="007D628C">
        <w:rPr>
          <w:szCs w:val="22"/>
          <w:u w:val="single"/>
        </w:rPr>
        <w:t>elektroforézisre és az immunfixációs vizsgálatokra gyakorolt zavaró hatás</w:t>
      </w:r>
    </w:p>
    <w:p w14:paraId="109876AD" w14:textId="77777777" w:rsidR="00C746A2" w:rsidRPr="007D628C" w:rsidRDefault="00C746A2" w:rsidP="00761E6B">
      <w:pPr>
        <w:keepNext/>
      </w:pPr>
    </w:p>
    <w:p w14:paraId="440D8E36" w14:textId="31E074D7" w:rsidR="00852CA1" w:rsidRPr="007D628C" w:rsidRDefault="00852CA1" w:rsidP="00761E6B">
      <w:r w:rsidRPr="007D628C">
        <w:t>A daratumumab kimutatható szérumprotein</w:t>
      </w:r>
      <w:r w:rsidR="0030799B" w:rsidRPr="007D628C">
        <w:t>-</w:t>
      </w:r>
      <w:r w:rsidRPr="007D628C">
        <w:t>elektroforézissel (SPE) és immunfixációs (IFE) vizsgálatokkal, melyeket a monoklonális immunglobulinok (M</w:t>
      </w:r>
      <w:r w:rsidRPr="007D628C">
        <w:noBreakHyphen/>
        <w:t xml:space="preserve">protein) okozta kórkép monitorozására használnak. Ez </w:t>
      </w:r>
      <w:r w:rsidR="00204EE5" w:rsidRPr="007D628C">
        <w:t xml:space="preserve">fals </w:t>
      </w:r>
      <w:r w:rsidRPr="007D628C">
        <w:t>pozitív SPE és IFE</w:t>
      </w:r>
      <w:r w:rsidR="00F33B96" w:rsidRPr="007D628C">
        <w:t xml:space="preserve"> </w:t>
      </w:r>
      <w:r w:rsidRPr="007D628C">
        <w:t>vizsgálati eredményekhez vezethet azoknál a betegeknél, akiknek IgG</w:t>
      </w:r>
      <w:r w:rsidR="0030799B" w:rsidRPr="007D628C">
        <w:t>-</w:t>
      </w:r>
      <w:r w:rsidRPr="007D628C">
        <w:t xml:space="preserve">kappa myelomaproteinjük van, ami befolyásolja a teljes </w:t>
      </w:r>
      <w:r w:rsidR="0093412C">
        <w:t xml:space="preserve">terápiás válasz </w:t>
      </w:r>
      <w:r w:rsidRPr="007D628C">
        <w:t>International Myeloma Working Group (IMWG) kritériumai szerinti értékelését. A te</w:t>
      </w:r>
      <w:r w:rsidR="006600EB" w:rsidRPr="007D628C">
        <w:t>l</w:t>
      </w:r>
      <w:r w:rsidRPr="007D628C">
        <w:t xml:space="preserve">jes </w:t>
      </w:r>
      <w:r w:rsidR="0093412C">
        <w:t xml:space="preserve">terápiás válasz </w:t>
      </w:r>
      <w:r w:rsidRPr="007D628C">
        <w:t xml:space="preserve">meghatározásának megkönnyítése érdekében a tartós, nagyon jó részleges </w:t>
      </w:r>
      <w:r w:rsidR="0093412C">
        <w:t>terápiás választ mutató</w:t>
      </w:r>
      <w:r w:rsidRPr="007D628C">
        <w:t xml:space="preserve"> betegeknél, akiknél feltételezett a daratumumab</w:t>
      </w:r>
      <w:r w:rsidRPr="007D628C">
        <w:noBreakHyphen/>
        <w:t>interferencia, megfontolandó egy validált daratumumab</w:t>
      </w:r>
      <w:r w:rsidRPr="007D628C">
        <w:noBreakHyphen/>
        <w:t>specifikus IFE</w:t>
      </w:r>
      <w:r w:rsidR="00F33B96" w:rsidRPr="007D628C">
        <w:t xml:space="preserve"> </w:t>
      </w:r>
      <w:r w:rsidRPr="007D628C">
        <w:t>vizsgálat végzése, hogy a beteg szérumában meglévő endogén M</w:t>
      </w:r>
      <w:r w:rsidRPr="007D628C">
        <w:noBreakHyphen/>
        <w:t>protein megkülönböztetésre kerüljön a daratumumabtól.</w:t>
      </w:r>
    </w:p>
    <w:p w14:paraId="57158369" w14:textId="77777777" w:rsidR="00852CA1" w:rsidRPr="007D628C" w:rsidRDefault="00852CA1" w:rsidP="00761E6B">
      <w:pPr>
        <w:rPr>
          <w:szCs w:val="22"/>
        </w:rPr>
      </w:pPr>
    </w:p>
    <w:p w14:paraId="6F5F2C28" w14:textId="77777777" w:rsidR="00852CA1" w:rsidRPr="007D628C" w:rsidRDefault="00852CA1" w:rsidP="00B01EB3">
      <w:pPr>
        <w:keepNext/>
        <w:ind w:left="567" w:hanging="567"/>
        <w:outlineLvl w:val="2"/>
        <w:rPr>
          <w:b/>
          <w:bCs/>
        </w:rPr>
      </w:pPr>
      <w:r w:rsidRPr="007D628C">
        <w:rPr>
          <w:b/>
          <w:bCs/>
        </w:rPr>
        <w:t>4.6</w:t>
      </w:r>
      <w:r w:rsidRPr="007D628C">
        <w:rPr>
          <w:b/>
          <w:bCs/>
        </w:rPr>
        <w:tab/>
        <w:t>Termékenység, terhesség és szoptatás</w:t>
      </w:r>
    </w:p>
    <w:p w14:paraId="312DF2A4" w14:textId="77777777" w:rsidR="00852CA1" w:rsidRPr="007D628C" w:rsidRDefault="00852CA1" w:rsidP="00761E6B">
      <w:pPr>
        <w:keepNext/>
        <w:rPr>
          <w:szCs w:val="22"/>
        </w:rPr>
      </w:pPr>
    </w:p>
    <w:p w14:paraId="4AC25E03" w14:textId="77777777" w:rsidR="00852CA1" w:rsidRPr="007D628C" w:rsidRDefault="00852CA1" w:rsidP="00761E6B">
      <w:pPr>
        <w:keepNext/>
        <w:rPr>
          <w:u w:val="single"/>
        </w:rPr>
      </w:pPr>
      <w:r w:rsidRPr="007D628C">
        <w:rPr>
          <w:u w:val="single"/>
        </w:rPr>
        <w:t>Fogamzóképes nők/</w:t>
      </w:r>
      <w:r w:rsidR="00C746A2" w:rsidRPr="007D628C">
        <w:rPr>
          <w:u w:val="single"/>
        </w:rPr>
        <w:t>f</w:t>
      </w:r>
      <w:r w:rsidRPr="007D628C">
        <w:rPr>
          <w:u w:val="single"/>
        </w:rPr>
        <w:t>ogamzásgátlás</w:t>
      </w:r>
    </w:p>
    <w:p w14:paraId="1D9D6A2A" w14:textId="77777777" w:rsidR="00266F0C" w:rsidRPr="007D628C" w:rsidRDefault="00266F0C" w:rsidP="00761E6B">
      <w:pPr>
        <w:keepNext/>
        <w:rPr>
          <w:szCs w:val="22"/>
          <w:u w:val="single"/>
        </w:rPr>
      </w:pPr>
    </w:p>
    <w:p w14:paraId="3AFE9544" w14:textId="77777777" w:rsidR="00852CA1" w:rsidRPr="007D628C" w:rsidRDefault="00852CA1" w:rsidP="00761E6B">
      <w:pPr>
        <w:rPr>
          <w:szCs w:val="22"/>
        </w:rPr>
      </w:pPr>
      <w:r w:rsidRPr="007D628C">
        <w:t>A fogamzóképes nőknek hatékony fogamzásgátlást kell alkalmazniuk a daratumumab</w:t>
      </w:r>
      <w:r w:rsidRPr="007D628C">
        <w:noBreakHyphen/>
        <w:t>kezelés alatt és az abbahagyását követően még 3 hónapig.</w:t>
      </w:r>
    </w:p>
    <w:p w14:paraId="53B11A88" w14:textId="77777777" w:rsidR="00852CA1" w:rsidRPr="007D628C" w:rsidRDefault="00852CA1" w:rsidP="00761E6B"/>
    <w:p w14:paraId="4C53C286" w14:textId="77777777" w:rsidR="00852CA1" w:rsidRPr="007D628C" w:rsidRDefault="00852CA1" w:rsidP="00761E6B">
      <w:pPr>
        <w:keepNext/>
        <w:rPr>
          <w:szCs w:val="22"/>
          <w:u w:val="single"/>
        </w:rPr>
      </w:pPr>
      <w:r w:rsidRPr="007D628C">
        <w:rPr>
          <w:u w:val="single"/>
        </w:rPr>
        <w:t>Terhesség</w:t>
      </w:r>
    </w:p>
    <w:p w14:paraId="445A76D4" w14:textId="77777777" w:rsidR="00C746A2" w:rsidRPr="007D628C" w:rsidRDefault="00C746A2" w:rsidP="00761E6B">
      <w:pPr>
        <w:keepNext/>
      </w:pPr>
    </w:p>
    <w:p w14:paraId="5D8D8F49" w14:textId="0F98D3D4" w:rsidR="00C746A2" w:rsidRPr="007D628C" w:rsidRDefault="0093412C" w:rsidP="00761E6B">
      <w:pPr>
        <w:rPr>
          <w:lang w:bidi="ar-SA"/>
        </w:rPr>
      </w:pPr>
      <w:r w:rsidRPr="007D628C">
        <w:t>A</w:t>
      </w:r>
      <w:r w:rsidRPr="007D628C">
        <w:rPr>
          <w:iCs/>
        </w:rPr>
        <w:t xml:space="preserve"> daratumumab </w:t>
      </w:r>
      <w:r w:rsidRPr="007D628C">
        <w:t>terhes nőknél történő alkalmazás</w:t>
      </w:r>
      <w:r>
        <w:t>áról</w:t>
      </w:r>
      <w:r w:rsidRPr="007D628C">
        <w:t xml:space="preserve"> </w:t>
      </w:r>
      <w:r>
        <w:t>nincsenek adatok, vagy</w:t>
      </w:r>
      <w:r w:rsidRPr="007D628C">
        <w:t xml:space="preserve"> korlátozott mennyiségű </w:t>
      </w:r>
      <w:r>
        <w:t>adat</w:t>
      </w:r>
      <w:r w:rsidRPr="007D628C">
        <w:t xml:space="preserve"> áll rendelkezésre. Az </w:t>
      </w:r>
      <w:r w:rsidRPr="00B94C19">
        <w:t>állatokkal végzett vizsgálatokból nem áll rendelkezésre elegendő adat</w:t>
      </w:r>
      <w:r w:rsidRPr="007D628C">
        <w:t xml:space="preserve"> a </w:t>
      </w:r>
      <w:r w:rsidRPr="007D628C">
        <w:lastRenderedPageBreak/>
        <w:t>reproduk</w:t>
      </w:r>
      <w:r>
        <w:t>ciós</w:t>
      </w:r>
      <w:r w:rsidRPr="007D628C">
        <w:t xml:space="preserve"> toxicitás megítélésé</w:t>
      </w:r>
      <w:r>
        <w:t>hez</w:t>
      </w:r>
      <w:r w:rsidRPr="007D628C">
        <w:t xml:space="preserve"> (lásd 5.3 pont). A DARZALEX alkalmazása nem java</w:t>
      </w:r>
      <w:r>
        <w:t>so</w:t>
      </w:r>
      <w:r w:rsidRPr="007D628C">
        <w:t>lt terhesség alatt és olyan fogamzóképes nők esetében, akik nem alkalmaznak fogamzásgátlást</w:t>
      </w:r>
      <w:r>
        <w:t>.</w:t>
      </w:r>
    </w:p>
    <w:p w14:paraId="1ABECF6B" w14:textId="77777777" w:rsidR="00852CA1" w:rsidRPr="007D628C" w:rsidRDefault="00852CA1" w:rsidP="00761E6B">
      <w:pPr>
        <w:rPr>
          <w:szCs w:val="22"/>
        </w:rPr>
      </w:pPr>
    </w:p>
    <w:p w14:paraId="252804EE" w14:textId="77777777" w:rsidR="00852CA1" w:rsidRPr="007D628C" w:rsidRDefault="00852CA1" w:rsidP="00761E6B">
      <w:pPr>
        <w:keepNext/>
        <w:rPr>
          <w:szCs w:val="22"/>
          <w:u w:val="single"/>
        </w:rPr>
      </w:pPr>
      <w:r w:rsidRPr="007D628C">
        <w:rPr>
          <w:u w:val="single"/>
        </w:rPr>
        <w:t>Szoptatás</w:t>
      </w:r>
    </w:p>
    <w:p w14:paraId="0B51D5C3" w14:textId="77777777" w:rsidR="00C746A2" w:rsidRPr="007D628C" w:rsidRDefault="00C746A2" w:rsidP="00761E6B">
      <w:pPr>
        <w:keepNext/>
      </w:pPr>
    </w:p>
    <w:p w14:paraId="5D824F43" w14:textId="77777777" w:rsidR="00C746A2" w:rsidRPr="007D628C" w:rsidRDefault="00C746A2" w:rsidP="00761E6B">
      <w:r w:rsidRPr="007D628C">
        <w:rPr>
          <w:rFonts w:eastAsia="SimSun"/>
          <w:szCs w:val="22"/>
          <w:lang w:eastAsia="zh-CN"/>
        </w:rPr>
        <w:t>Nem ismert, hogy a</w:t>
      </w:r>
      <w:r w:rsidRPr="007D628C">
        <w:rPr>
          <w:iCs/>
          <w:szCs w:val="22"/>
        </w:rPr>
        <w:t xml:space="preserve"> </w:t>
      </w:r>
      <w:r w:rsidRPr="007D628C">
        <w:t>daratumumab</w:t>
      </w:r>
      <w:r w:rsidRPr="007D628C">
        <w:rPr>
          <w:szCs w:val="22"/>
        </w:rPr>
        <w:t xml:space="preserve"> kiválasztódik-e a humán anyatejbe.</w:t>
      </w:r>
    </w:p>
    <w:p w14:paraId="6B27AABC" w14:textId="28B7068A" w:rsidR="00C746A2" w:rsidRPr="007D628C" w:rsidRDefault="0093412C" w:rsidP="00761E6B">
      <w:pPr>
        <w:autoSpaceDE w:val="0"/>
        <w:autoSpaceDN w:val="0"/>
        <w:adjustRightInd w:val="0"/>
        <w:rPr>
          <w:rFonts w:eastAsia="SimSun"/>
          <w:szCs w:val="22"/>
          <w:lang w:eastAsia="zh-CN" w:bidi="ar-SA"/>
        </w:rPr>
      </w:pPr>
      <w:r w:rsidRPr="007D628C">
        <w:rPr>
          <w:rFonts w:eastAsia="SimSun"/>
          <w:szCs w:val="22"/>
          <w:lang w:eastAsia="zh-CN"/>
        </w:rPr>
        <w:t xml:space="preserve">Az </w:t>
      </w:r>
      <w:r w:rsidRPr="007D628C">
        <w:rPr>
          <w:szCs w:val="22"/>
        </w:rPr>
        <w:t>újszülött/csecsemő</w:t>
      </w:r>
      <w:r>
        <w:rPr>
          <w:szCs w:val="22"/>
        </w:rPr>
        <w:t xml:space="preserve"> vonatkozásában</w:t>
      </w:r>
      <w:r w:rsidRPr="007D628C">
        <w:rPr>
          <w:szCs w:val="22"/>
        </w:rPr>
        <w:t xml:space="preserve"> a </w:t>
      </w:r>
      <w:r w:rsidRPr="007D628C">
        <w:rPr>
          <w:rFonts w:eastAsia="SimSun"/>
          <w:szCs w:val="22"/>
          <w:lang w:eastAsia="zh-CN"/>
        </w:rPr>
        <w:t>kockázatot nem lehet kizárni.</w:t>
      </w:r>
      <w:r w:rsidRPr="007D628C">
        <w:rPr>
          <w:rFonts w:eastAsia="SimSun"/>
          <w:szCs w:val="22"/>
          <w:lang w:eastAsia="zh-CN" w:bidi="ar-SA"/>
        </w:rPr>
        <w:t xml:space="preserve"> </w:t>
      </w:r>
      <w:r>
        <w:rPr>
          <w:rFonts w:eastAsia="SimSun"/>
          <w:szCs w:val="22"/>
          <w:lang w:eastAsia="zh-CN" w:bidi="ar-SA"/>
        </w:rPr>
        <w:t xml:space="preserve">A Darzalex </w:t>
      </w:r>
      <w:r>
        <w:rPr>
          <w:szCs w:val="22"/>
        </w:rPr>
        <w:t>alkalmazása előtt e</w:t>
      </w:r>
      <w:r w:rsidRPr="007D628C">
        <w:rPr>
          <w:szCs w:val="22"/>
        </w:rPr>
        <w:t>l kell dönteni, hogy a szoptatást függesztik fel, vagy</w:t>
      </w:r>
      <w:r w:rsidRPr="00D5237A">
        <w:rPr>
          <w:rFonts w:eastAsia="SimSun"/>
          <w:szCs w:val="22"/>
          <w:lang w:eastAsia="zh-CN"/>
        </w:rPr>
        <w:t xml:space="preserve"> </w:t>
      </w:r>
      <w:r w:rsidRPr="007D628C">
        <w:rPr>
          <w:rFonts w:eastAsia="SimSun"/>
          <w:szCs w:val="22"/>
          <w:lang w:eastAsia="zh-CN"/>
        </w:rPr>
        <w:t>a kezelést</w:t>
      </w:r>
      <w:r w:rsidRPr="007D628C">
        <w:rPr>
          <w:szCs w:val="22"/>
        </w:rPr>
        <w:t xml:space="preserve"> </w:t>
      </w:r>
      <w:r w:rsidRPr="007D628C">
        <w:rPr>
          <w:rFonts w:eastAsia="SimSun"/>
          <w:szCs w:val="22"/>
          <w:lang w:eastAsia="zh-CN"/>
        </w:rPr>
        <w:t>szakítják meg/</w:t>
      </w:r>
      <w:r>
        <w:rPr>
          <w:rFonts w:eastAsia="SimSun"/>
          <w:szCs w:val="22"/>
          <w:lang w:eastAsia="zh-CN"/>
        </w:rPr>
        <w:t>halasztják el</w:t>
      </w:r>
      <w:r w:rsidRPr="007D628C">
        <w:rPr>
          <w:rFonts w:eastAsia="SimSun"/>
          <w:szCs w:val="22"/>
          <w:lang w:eastAsia="zh-CN"/>
        </w:rPr>
        <w:t xml:space="preserve"> – </w:t>
      </w:r>
      <w:r w:rsidRPr="007D628C">
        <w:rPr>
          <w:szCs w:val="22"/>
        </w:rPr>
        <w:t xml:space="preserve">figyelembe véve a szoptatás előnyét a gyermek, </w:t>
      </w:r>
      <w:r w:rsidRPr="00D5237A">
        <w:rPr>
          <w:szCs w:val="22"/>
        </w:rPr>
        <w:t>illetve a kezelés előnyét az anya szempontjából</w:t>
      </w:r>
      <w:r w:rsidR="00C746A2" w:rsidRPr="007D628C">
        <w:rPr>
          <w:rFonts w:eastAsia="SimSun"/>
          <w:szCs w:val="22"/>
          <w:lang w:eastAsia="zh-CN"/>
        </w:rPr>
        <w:t>.</w:t>
      </w:r>
    </w:p>
    <w:p w14:paraId="6BCDCFA0" w14:textId="77777777" w:rsidR="00852CA1" w:rsidRPr="007D628C" w:rsidRDefault="00852CA1" w:rsidP="00761E6B">
      <w:pPr>
        <w:rPr>
          <w:szCs w:val="22"/>
        </w:rPr>
      </w:pPr>
    </w:p>
    <w:p w14:paraId="51A32B87" w14:textId="77777777" w:rsidR="00852CA1" w:rsidRPr="007D628C" w:rsidRDefault="00852CA1" w:rsidP="00761E6B">
      <w:pPr>
        <w:keepNext/>
        <w:rPr>
          <w:u w:val="single"/>
        </w:rPr>
      </w:pPr>
      <w:r w:rsidRPr="007D628C">
        <w:rPr>
          <w:u w:val="single"/>
        </w:rPr>
        <w:t>Termékenység</w:t>
      </w:r>
    </w:p>
    <w:p w14:paraId="7BC9C45D" w14:textId="77777777" w:rsidR="00C746A2" w:rsidRPr="007D628C" w:rsidRDefault="00C746A2" w:rsidP="00761E6B">
      <w:pPr>
        <w:keepNext/>
        <w:rPr>
          <w:szCs w:val="22"/>
          <w:u w:val="single"/>
        </w:rPr>
      </w:pPr>
    </w:p>
    <w:p w14:paraId="067F1A53" w14:textId="77777777" w:rsidR="00852CA1" w:rsidRPr="007D628C" w:rsidRDefault="00852CA1" w:rsidP="00761E6B">
      <w:pPr>
        <w:rPr>
          <w:szCs w:val="22"/>
        </w:rPr>
      </w:pPr>
      <w:r w:rsidRPr="007D628C">
        <w:t>Nem állnak rendelkezésre adatok a daratumumab férfi vagy női fertilitásra gyakorolt potenciális hatásainak meghatározásához (lásd 5.3 pont).</w:t>
      </w:r>
    </w:p>
    <w:p w14:paraId="5521A36A" w14:textId="77777777" w:rsidR="00852CA1" w:rsidRPr="007D628C" w:rsidRDefault="00852CA1" w:rsidP="00761E6B">
      <w:pPr>
        <w:rPr>
          <w:szCs w:val="22"/>
        </w:rPr>
      </w:pPr>
    </w:p>
    <w:p w14:paraId="0686FB5E" w14:textId="77777777" w:rsidR="00852CA1" w:rsidRPr="007D628C" w:rsidRDefault="00852CA1" w:rsidP="00B01EB3">
      <w:pPr>
        <w:keepNext/>
        <w:ind w:left="567" w:hanging="567"/>
        <w:outlineLvl w:val="2"/>
        <w:rPr>
          <w:b/>
          <w:bCs/>
        </w:rPr>
      </w:pPr>
      <w:r w:rsidRPr="007D628C">
        <w:rPr>
          <w:b/>
          <w:bCs/>
        </w:rPr>
        <w:t>4.7</w:t>
      </w:r>
      <w:r w:rsidRPr="007D628C">
        <w:rPr>
          <w:b/>
          <w:bCs/>
        </w:rPr>
        <w:tab/>
        <w:t>A készítmény hatásai a gépjárművezetéshez és a gépek kezeléséhez szükséges képességekre</w:t>
      </w:r>
    </w:p>
    <w:p w14:paraId="0366012C" w14:textId="77777777" w:rsidR="00852CA1" w:rsidRPr="007D628C" w:rsidRDefault="00852CA1" w:rsidP="00761E6B">
      <w:pPr>
        <w:keepNext/>
        <w:rPr>
          <w:szCs w:val="22"/>
        </w:rPr>
      </w:pPr>
    </w:p>
    <w:p w14:paraId="7B47950D" w14:textId="77777777" w:rsidR="00852CA1" w:rsidRPr="007D628C" w:rsidRDefault="00852CA1" w:rsidP="00761E6B">
      <w:pPr>
        <w:rPr>
          <w:szCs w:val="22"/>
        </w:rPr>
      </w:pPr>
      <w:r w:rsidRPr="007D628C">
        <w:t>A DARZALEX nem vagy csak elhanyagolható mértékben befolyásolja a gépjárművezetéshez és a gépek kezeléséhez szükséges képességeket. Ugyanakkor a daratumumabot alkalmazó betegeknél fáradtságról számoltak be, és ezt gépjárművezetéskor vagy gépek kezelésekor figyelembe kell venni.</w:t>
      </w:r>
    </w:p>
    <w:p w14:paraId="042E0A0A" w14:textId="77777777" w:rsidR="00852CA1" w:rsidRPr="007D628C" w:rsidRDefault="00852CA1" w:rsidP="00761E6B">
      <w:pPr>
        <w:rPr>
          <w:szCs w:val="22"/>
        </w:rPr>
      </w:pPr>
    </w:p>
    <w:p w14:paraId="7543CDEA" w14:textId="77777777" w:rsidR="00852CA1" w:rsidRPr="007D628C" w:rsidRDefault="00852CA1" w:rsidP="00B01EB3">
      <w:pPr>
        <w:keepNext/>
        <w:ind w:left="567" w:hanging="567"/>
        <w:outlineLvl w:val="2"/>
        <w:rPr>
          <w:b/>
          <w:bCs/>
        </w:rPr>
      </w:pPr>
      <w:r w:rsidRPr="007D628C">
        <w:rPr>
          <w:b/>
          <w:bCs/>
        </w:rPr>
        <w:t>4.8</w:t>
      </w:r>
      <w:r w:rsidRPr="007D628C">
        <w:rPr>
          <w:b/>
          <w:bCs/>
        </w:rPr>
        <w:tab/>
        <w:t>Nemkívánatos hatások, mellékhatások</w:t>
      </w:r>
    </w:p>
    <w:p w14:paraId="453F7142" w14:textId="77777777" w:rsidR="00852CA1" w:rsidRPr="007D628C" w:rsidRDefault="00852CA1" w:rsidP="00761E6B">
      <w:pPr>
        <w:keepNext/>
        <w:tabs>
          <w:tab w:val="clear" w:pos="567"/>
        </w:tabs>
        <w:rPr>
          <w:szCs w:val="22"/>
        </w:rPr>
      </w:pPr>
    </w:p>
    <w:p w14:paraId="2DE8D681" w14:textId="77777777" w:rsidR="00852CA1" w:rsidRPr="007D628C" w:rsidRDefault="00852CA1" w:rsidP="00761E6B">
      <w:pPr>
        <w:keepNext/>
        <w:tabs>
          <w:tab w:val="clear" w:pos="567"/>
        </w:tabs>
        <w:rPr>
          <w:u w:val="single"/>
        </w:rPr>
      </w:pPr>
      <w:r w:rsidRPr="007D628C">
        <w:rPr>
          <w:u w:val="single"/>
        </w:rPr>
        <w:t>A biztonságossági profil összefoglalása</w:t>
      </w:r>
    </w:p>
    <w:p w14:paraId="5879F16C" w14:textId="77777777" w:rsidR="000E0E0E" w:rsidRPr="007D628C" w:rsidRDefault="000E0E0E" w:rsidP="00761E6B">
      <w:pPr>
        <w:keepNext/>
        <w:tabs>
          <w:tab w:val="clear" w:pos="567"/>
        </w:tabs>
        <w:rPr>
          <w:szCs w:val="22"/>
          <w:u w:val="single"/>
        </w:rPr>
      </w:pPr>
    </w:p>
    <w:p w14:paraId="592F9EEA" w14:textId="77777777" w:rsidR="00852CA1" w:rsidRPr="007D628C" w:rsidRDefault="00FF6004" w:rsidP="00761E6B">
      <w:pPr>
        <w:rPr>
          <w:szCs w:val="22"/>
        </w:rPr>
      </w:pPr>
      <w:r w:rsidRPr="007D628C">
        <w:t xml:space="preserve">Az akár monoterápiaként, akár kombinációban alkalmazott daratumumab (vagy intravénás vagy </w:t>
      </w:r>
      <w:r w:rsidR="0014166E" w:rsidRPr="007D628C">
        <w:rPr>
          <w:szCs w:val="22"/>
        </w:rPr>
        <w:t>subcutan</w:t>
      </w:r>
      <w:r w:rsidRPr="007D628C">
        <w:t xml:space="preserve"> gyógyszerformák) mellett a bármilyen fokozatú, leggyakoribb mellékhatások (a betegek ≥</w:t>
      </w:r>
      <w:r w:rsidR="00E97437">
        <w:t> </w:t>
      </w:r>
      <w:r w:rsidRPr="007D628C">
        <w:t>20%</w:t>
      </w:r>
      <w:r w:rsidRPr="007D628C">
        <w:noBreakHyphen/>
        <w:t xml:space="preserve">a) az </w:t>
      </w:r>
      <w:r w:rsidR="0053771D" w:rsidRPr="007D628C">
        <w:t xml:space="preserve">alkalmazással összefüggő nemkívánatos </w:t>
      </w:r>
      <w:r w:rsidRPr="007D628C">
        <w:t xml:space="preserve">reakciók, </w:t>
      </w:r>
      <w:r w:rsidR="00852CA1" w:rsidRPr="007D628C">
        <w:t>a fáradtság, a hányinger, a hasmenés, a székrekedés, a láz, a dyspnoe, a köhögés, a neutropenia, a thrombocytopenia, az anaemia, a perifériás oedema, a perifériás neuropathia</w:t>
      </w:r>
      <w:r w:rsidR="005207F5">
        <w:t>,</w:t>
      </w:r>
      <w:r w:rsidR="00852CA1" w:rsidRPr="007D628C">
        <w:t xml:space="preserve"> a felső légúti fertőzés</w:t>
      </w:r>
      <w:r w:rsidR="0088025F">
        <w:t>, a musculoskeletalis fájdalom</w:t>
      </w:r>
      <w:r w:rsidR="00852CA1" w:rsidRPr="007D628C">
        <w:t xml:space="preserve"> </w:t>
      </w:r>
      <w:r w:rsidR="005207F5">
        <w:t xml:space="preserve">és </w:t>
      </w:r>
      <w:r w:rsidR="0088025F">
        <w:t xml:space="preserve">a </w:t>
      </w:r>
      <w:r w:rsidR="005207F5">
        <w:rPr>
          <w:szCs w:val="22"/>
        </w:rPr>
        <w:t>COVID</w:t>
      </w:r>
      <w:r w:rsidR="005207F5">
        <w:rPr>
          <w:szCs w:val="22"/>
        </w:rPr>
        <w:noBreakHyphen/>
        <w:t xml:space="preserve">19 </w:t>
      </w:r>
      <w:r w:rsidR="00852CA1" w:rsidRPr="007D628C">
        <w:t xml:space="preserve">voltak. Súlyos mellékhatás volt a pneumonia, a bronchitis, a felső légúti fertőzés, </w:t>
      </w:r>
      <w:r w:rsidR="00FD2459" w:rsidRPr="007D628C">
        <w:t xml:space="preserve">a sepsis, </w:t>
      </w:r>
      <w:r w:rsidR="00852CA1" w:rsidRPr="007D628C">
        <w:t>a pulmonalis oedema, az influenza, a láz, a dehydratio, a hasmenés</w:t>
      </w:r>
      <w:r w:rsidR="00E45468" w:rsidRPr="007D628C">
        <w:t>,</w:t>
      </w:r>
      <w:r w:rsidR="00852CA1" w:rsidRPr="007D628C">
        <w:t xml:space="preserve"> a pitvarfibrilláció</w:t>
      </w:r>
      <w:r w:rsidR="00E45468" w:rsidRPr="007D628C">
        <w:t xml:space="preserve"> és az ájulás</w:t>
      </w:r>
      <w:r w:rsidR="00852CA1" w:rsidRPr="007D628C">
        <w:t>.</w:t>
      </w:r>
    </w:p>
    <w:p w14:paraId="12F05951" w14:textId="77777777" w:rsidR="00852CA1" w:rsidRPr="007D628C" w:rsidRDefault="00852CA1" w:rsidP="00761E6B">
      <w:pPr>
        <w:rPr>
          <w:bCs/>
          <w:iCs/>
        </w:rPr>
      </w:pPr>
    </w:p>
    <w:p w14:paraId="299F37E4" w14:textId="77777777" w:rsidR="00153B66" w:rsidRPr="007D628C" w:rsidRDefault="00E45468" w:rsidP="00761E6B">
      <w:pPr>
        <w:rPr>
          <w:szCs w:val="22"/>
        </w:rPr>
      </w:pPr>
      <w:r w:rsidRPr="007D628C">
        <w:t xml:space="preserve">A DARZALEX subcutan gyógyszerforma biztonságossági profilja hasonló volt az intravénás gyógyszerformáéhoz, kivéve az </w:t>
      </w:r>
      <w:r w:rsidR="00E2373C" w:rsidRPr="007D628C">
        <w:t>alkalmazással</w:t>
      </w:r>
      <w:r w:rsidRPr="007D628C">
        <w:t xml:space="preserve"> összefüggő reakciók alacsonyabb arányát. Az </w:t>
      </w:r>
      <w:r w:rsidR="00E2373C" w:rsidRPr="007D628C">
        <w:t>M</w:t>
      </w:r>
      <w:r w:rsidRPr="007D628C">
        <w:t>MY3012 III</w:t>
      </w:r>
      <w:r w:rsidR="00E2373C" w:rsidRPr="007D628C">
        <w:t xml:space="preserve">. fázisú </w:t>
      </w:r>
      <w:r w:rsidRPr="007D628C">
        <w:t xml:space="preserve">vizsgálatban </w:t>
      </w:r>
      <w:r w:rsidR="00153B66" w:rsidRPr="007D628C">
        <w:t xml:space="preserve">a neutropenia </w:t>
      </w:r>
      <w:r w:rsidRPr="007D628C">
        <w:t xml:space="preserve">volt </w:t>
      </w:r>
      <w:r w:rsidR="00153B66" w:rsidRPr="007D628C">
        <w:t>az egyetlen olyan mellékhatás, amiről ≥</w:t>
      </w:r>
      <w:r w:rsidR="00E97437">
        <w:t> </w:t>
      </w:r>
      <w:r w:rsidR="00153B66" w:rsidRPr="007D628C">
        <w:t>5%</w:t>
      </w:r>
      <w:r w:rsidR="00153B66" w:rsidRPr="007D628C">
        <w:noBreakHyphen/>
        <w:t xml:space="preserve">kal magasabb gyakorisággal számoltak be a DARZALEX </w:t>
      </w:r>
      <w:r w:rsidR="0014166E" w:rsidRPr="007D628C">
        <w:rPr>
          <w:szCs w:val="22"/>
        </w:rPr>
        <w:t>subcutan</w:t>
      </w:r>
      <w:r w:rsidR="00153B66" w:rsidRPr="007D628C">
        <w:t xml:space="preserve"> gyógyszerforma esetén, mint az intravénás daratumumab mellett (3.</w:t>
      </w:r>
      <w:r w:rsidR="00C811DA" w:rsidRPr="007D628C">
        <w:t> fokozatú: 13%,</w:t>
      </w:r>
      <w:r w:rsidR="00153B66" w:rsidRPr="007D628C">
        <w:t xml:space="preserve"> 4.</w:t>
      </w:r>
      <w:r w:rsidR="002E5BEA" w:rsidRPr="007D628C">
        <w:t> </w:t>
      </w:r>
      <w:r w:rsidR="00153B66" w:rsidRPr="007D628C">
        <w:t>fokozatú: 8%).</w:t>
      </w:r>
    </w:p>
    <w:p w14:paraId="5C2FF9E5" w14:textId="77777777" w:rsidR="00153B66" w:rsidRPr="007D628C" w:rsidRDefault="00153B66" w:rsidP="00761E6B">
      <w:pPr>
        <w:rPr>
          <w:bCs/>
          <w:iCs/>
        </w:rPr>
      </w:pPr>
    </w:p>
    <w:p w14:paraId="3792BEC0" w14:textId="77777777" w:rsidR="00852CA1" w:rsidRPr="007D628C" w:rsidRDefault="00852CA1" w:rsidP="00761E6B">
      <w:pPr>
        <w:keepNext/>
        <w:rPr>
          <w:u w:val="single"/>
        </w:rPr>
      </w:pPr>
      <w:r w:rsidRPr="007D628C">
        <w:rPr>
          <w:u w:val="single"/>
        </w:rPr>
        <w:t>A mellékhatások táblázatos felsorolása</w:t>
      </w:r>
    </w:p>
    <w:p w14:paraId="13ACAF8F" w14:textId="77777777" w:rsidR="000E0E0E" w:rsidRPr="007D628C" w:rsidRDefault="000E0E0E" w:rsidP="00761E6B">
      <w:pPr>
        <w:keepNext/>
        <w:rPr>
          <w:u w:val="single"/>
        </w:rPr>
      </w:pPr>
    </w:p>
    <w:p w14:paraId="62D7B253" w14:textId="6251C3BB" w:rsidR="00153B66" w:rsidRPr="007D628C" w:rsidRDefault="00153B66" w:rsidP="00761E6B">
      <w:pPr>
        <w:rPr>
          <w:szCs w:val="22"/>
        </w:rPr>
      </w:pPr>
      <w:r w:rsidRPr="007D628C">
        <w:t xml:space="preserve">A </w:t>
      </w:r>
      <w:r w:rsidR="0028346D">
        <w:t>9</w:t>
      </w:r>
      <w:r w:rsidRPr="007D628C">
        <w:t>.</w:t>
      </w:r>
      <w:r w:rsidR="002E5BEA" w:rsidRPr="007D628C">
        <w:t> </w:t>
      </w:r>
      <w:r w:rsidRPr="007D628C">
        <w:t xml:space="preserve">táblázat foglalja össze azokat a mellékhatásokat, amelyek a DARZALEX </w:t>
      </w:r>
      <w:r w:rsidR="0014166E" w:rsidRPr="007D628C">
        <w:t>subcutan</w:t>
      </w:r>
      <w:r w:rsidRPr="007D628C">
        <w:t xml:space="preserve"> gyógyszerformát vagy a daratumumab intravénás formuláját kapó betegeknél jelentek meg.</w:t>
      </w:r>
      <w:bookmarkStart w:id="74" w:name="_Hlk4155814"/>
    </w:p>
    <w:p w14:paraId="07E10EE5" w14:textId="77777777" w:rsidR="00153B66" w:rsidRPr="007D628C" w:rsidRDefault="00153B66" w:rsidP="00761E6B">
      <w:pPr>
        <w:rPr>
          <w:szCs w:val="22"/>
        </w:rPr>
      </w:pPr>
    </w:p>
    <w:p w14:paraId="60051A84" w14:textId="0B664803" w:rsidR="00153B66" w:rsidRPr="007D628C" w:rsidRDefault="00153B66" w:rsidP="00761E6B">
      <w:bookmarkStart w:id="75" w:name="_Hlk11153932"/>
      <w:r w:rsidRPr="007D628C">
        <w:t xml:space="preserve">Az adatok a DARZALEX </w:t>
      </w:r>
      <w:r w:rsidR="0014166E" w:rsidRPr="007D628C">
        <w:rPr>
          <w:szCs w:val="22"/>
        </w:rPr>
        <w:t>subcutan</w:t>
      </w:r>
      <w:r w:rsidRPr="007D628C">
        <w:t xml:space="preserve"> gyógyszerformával (1800 mg) történő expozíciót tükrözik </w:t>
      </w:r>
      <w:r w:rsidR="005207F5">
        <w:t>1187</w:t>
      </w:r>
      <w:r w:rsidRPr="007D628C">
        <w:t>, myeloma multiplexben (MM) szenvedő betegnél</w:t>
      </w:r>
      <w:r w:rsidR="00E45468" w:rsidRPr="007D628C">
        <w:t>. Az adatok</w:t>
      </w:r>
      <w:r w:rsidR="00D404E5" w:rsidRPr="007D628C">
        <w:t xml:space="preserve"> tartalmazzák</w:t>
      </w:r>
      <w:r w:rsidRPr="007D628C">
        <w:t xml:space="preserve"> 260, egy III</w:t>
      </w:r>
      <w:r w:rsidR="002E5BEA" w:rsidRPr="007D628C">
        <w:t>. fázisú</w:t>
      </w:r>
      <w:r w:rsidRPr="007D628C">
        <w:t>, aktív</w:t>
      </w:r>
      <w:r w:rsidR="00C811DA" w:rsidRPr="007D628C">
        <w:t xml:space="preserve"> </w:t>
      </w:r>
      <w:r w:rsidRPr="007D628C">
        <w:t>kontrollos vizsgálatban (MMY3012</w:t>
      </w:r>
      <w:r w:rsidR="00D01058" w:rsidRPr="007D628C">
        <w:t xml:space="preserve"> vizsg</w:t>
      </w:r>
      <w:r w:rsidRPr="007D628C">
        <w:t>álat) részt</w:t>
      </w:r>
      <w:r w:rsidR="00C811DA" w:rsidRPr="007D628C">
        <w:t xml:space="preserve"> </w:t>
      </w:r>
      <w:r w:rsidRPr="007D628C">
        <w:t xml:space="preserve">vevő </w:t>
      </w:r>
      <w:r w:rsidR="00D404E5" w:rsidRPr="007D628C">
        <w:t>beteg adatait</w:t>
      </w:r>
      <w:r w:rsidRPr="007D628C">
        <w:t>, aki</w:t>
      </w:r>
      <w:r w:rsidR="002E5BEA" w:rsidRPr="007D628C">
        <w:t>k</w:t>
      </w:r>
      <w:r w:rsidRPr="007D628C">
        <w:t xml:space="preserve"> monoterápiaként </w:t>
      </w:r>
      <w:r w:rsidR="0014166E" w:rsidRPr="007D628C">
        <w:t>subcutan DARZALEX oldatos injekciót</w:t>
      </w:r>
      <w:r w:rsidRPr="007D628C">
        <w:t xml:space="preserve"> kap</w:t>
      </w:r>
      <w:r w:rsidR="002E5BEA" w:rsidRPr="007D628C">
        <w:t>tak</w:t>
      </w:r>
      <w:r w:rsidR="00427998" w:rsidRPr="007D628C">
        <w:t>,</w:t>
      </w:r>
      <w:r w:rsidR="00B55EE2" w:rsidRPr="007D628C">
        <w:t xml:space="preserve"> </w:t>
      </w:r>
      <w:r w:rsidR="00E45468" w:rsidRPr="007D628C">
        <w:t>149</w:t>
      </w:r>
      <w:r w:rsidR="00B55EE2" w:rsidRPr="007D628C">
        <w:t xml:space="preserve">, </w:t>
      </w:r>
      <w:r w:rsidR="00E45468" w:rsidRPr="007D628C">
        <w:t>egy III.</w:t>
      </w:r>
      <w:r w:rsidR="00286715" w:rsidRPr="007D628C">
        <w:t> </w:t>
      </w:r>
      <w:r w:rsidR="00E45468" w:rsidRPr="007D628C">
        <w:t>fázisú, aktív kontrollos vizsgálatban (MMY3013 vizsgálat) részt vevő beteg</w:t>
      </w:r>
      <w:r w:rsidR="00D404E5" w:rsidRPr="007D628C">
        <w:t>ét</w:t>
      </w:r>
      <w:r w:rsidR="00E45468" w:rsidRPr="007D628C">
        <w:t xml:space="preserve">, akik DARZALEX </w:t>
      </w:r>
      <w:r w:rsidR="00E45468" w:rsidRPr="007D628C">
        <w:rPr>
          <w:szCs w:val="22"/>
        </w:rPr>
        <w:t>subcutan</w:t>
      </w:r>
      <w:r w:rsidR="00E45468" w:rsidRPr="007D628C">
        <w:t xml:space="preserve"> gyógyszerformát kaptak, pomalidomiddal és dexametazonnal kombinálva (D</w:t>
      </w:r>
      <w:r w:rsidR="00E45468" w:rsidRPr="007D628C">
        <w:noBreakHyphen/>
        <w:t>Pd)</w:t>
      </w:r>
      <w:r w:rsidR="005207F5">
        <w:t xml:space="preserve">, </w:t>
      </w:r>
      <w:r w:rsidR="007E1253" w:rsidRPr="007D628C">
        <w:t>351, egy III.</w:t>
      </w:r>
      <w:r w:rsidR="00057134" w:rsidRPr="007D628C">
        <w:t> </w:t>
      </w:r>
      <w:r w:rsidR="007E1253" w:rsidRPr="007D628C">
        <w:t>fázisú, aktív</w:t>
      </w:r>
      <w:r w:rsidR="00057134" w:rsidRPr="007D628C">
        <w:t xml:space="preserve"> </w:t>
      </w:r>
      <w:r w:rsidR="007E1253" w:rsidRPr="007D628C">
        <w:t xml:space="preserve">kontrollos vizsgálatban (MMY3014) részt vevő beteg adatait, akik </w:t>
      </w:r>
      <w:r w:rsidR="00057134" w:rsidRPr="007D628C">
        <w:t xml:space="preserve">a DARZALEX-et subcutan gyógyszerformában, </w:t>
      </w:r>
      <w:r w:rsidR="007E1253" w:rsidRPr="007D628C">
        <w:t>bortezomibbal, lenalidomiddal és dexametazonnal kombinálva kapt</w:t>
      </w:r>
      <w:r w:rsidR="00057134" w:rsidRPr="007D628C">
        <w:t>á</w:t>
      </w:r>
      <w:r w:rsidR="007E1253" w:rsidRPr="007D628C">
        <w:t>k (D</w:t>
      </w:r>
      <w:r w:rsidR="007E1253" w:rsidRPr="007D628C">
        <w:noBreakHyphen/>
        <w:t>VRd)</w:t>
      </w:r>
      <w:r w:rsidR="005207F5">
        <w:t>, és 197, újonnan diagnosztizált myeloma multiplexben szenvedő, olyan beteg</w:t>
      </w:r>
      <w:r w:rsidR="0075769C">
        <w:t>é</w:t>
      </w:r>
      <w:r w:rsidR="005207F5">
        <w:t>t, akiknél kezdeti kezelésként nem terveztek transzplantációt, vagy akik nem voltak transzplantációra alkalmasak a III. fázisú, aktív</w:t>
      </w:r>
      <w:r w:rsidR="00A6016A">
        <w:t xml:space="preserve"> </w:t>
      </w:r>
      <w:r w:rsidR="005207F5">
        <w:t>kontrollos vizsgálatból (MMY3019</w:t>
      </w:r>
      <w:r w:rsidR="00BA5725">
        <w:t xml:space="preserve"> </w:t>
      </w:r>
      <w:r w:rsidR="005207F5">
        <w:t>vizsgálat), és akik DARZALEX subcutan gyógyszerformát kaptak bortezomibbal, lenalidomiddal és dexametazonnal kombinálva (D</w:t>
      </w:r>
      <w:r w:rsidR="005207F5">
        <w:noBreakHyphen/>
        <w:t>VRd)</w:t>
      </w:r>
      <w:r w:rsidR="00E45468" w:rsidRPr="007D628C">
        <w:t xml:space="preserve">. Az adatok </w:t>
      </w:r>
      <w:r w:rsidRPr="007D628C">
        <w:t>három nyílt elrendezésű klinikai vizsgálatot is</w:t>
      </w:r>
      <w:r w:rsidR="00C35FB9" w:rsidRPr="007D628C">
        <w:t xml:space="preserve"> tükröznek</w:t>
      </w:r>
      <w:r w:rsidRPr="007D628C">
        <w:t xml:space="preserve">, amelyekben a betegek </w:t>
      </w:r>
      <w:r w:rsidR="0014166E" w:rsidRPr="007D628C">
        <w:t xml:space="preserve">subcutan DARZALEX oldatos </w:t>
      </w:r>
      <w:r w:rsidR="0014166E" w:rsidRPr="007D628C">
        <w:lastRenderedPageBreak/>
        <w:t>injekciót</w:t>
      </w:r>
      <w:r w:rsidRPr="007D628C">
        <w:t xml:space="preserve"> kaptak vagy monoterápiaként (</w:t>
      </w:r>
      <w:r w:rsidR="00E97437">
        <w:t>n </w:t>
      </w:r>
      <w:r w:rsidRPr="007D628C">
        <w:t>=</w:t>
      </w:r>
      <w:r w:rsidR="00E97437">
        <w:t> </w:t>
      </w:r>
      <w:r w:rsidRPr="007D628C">
        <w:t>31, MMY1004 és MMY1008</w:t>
      </w:r>
      <w:r w:rsidR="00D01058" w:rsidRPr="007D628C">
        <w:t xml:space="preserve"> vizsg</w:t>
      </w:r>
      <w:r w:rsidRPr="007D628C">
        <w:t>álat), valamint az MMY2040</w:t>
      </w:r>
      <w:r w:rsidR="00D01058" w:rsidRPr="007D628C">
        <w:t xml:space="preserve"> vizsg</w:t>
      </w:r>
      <w:r w:rsidRPr="007D628C">
        <w:t xml:space="preserve">álat, amelyben a betegek </w:t>
      </w:r>
      <w:r w:rsidR="0014166E" w:rsidRPr="007D628C">
        <w:t>subcutan DARZALEX oldatos injekciót</w:t>
      </w:r>
      <w:r w:rsidRPr="007D628C">
        <w:t xml:space="preserve"> kaptak vagy bortezomibbal, melfalánnal és prednizonnal (D</w:t>
      </w:r>
      <w:r w:rsidRPr="007D628C">
        <w:noBreakHyphen/>
        <w:t>VMP, n</w:t>
      </w:r>
      <w:r w:rsidR="00E97437">
        <w:t> </w:t>
      </w:r>
      <w:r w:rsidRPr="007D628C">
        <w:t>=</w:t>
      </w:r>
      <w:r w:rsidR="00E97437">
        <w:t> </w:t>
      </w:r>
      <w:r w:rsidRPr="007D628C">
        <w:t xml:space="preserve">67), lenalidomiddal </w:t>
      </w:r>
      <w:bookmarkStart w:id="76" w:name="_Hlk495570853"/>
      <w:r w:rsidRPr="007D628C">
        <w:t>és dexametazonnal</w:t>
      </w:r>
      <w:bookmarkEnd w:id="76"/>
      <w:r w:rsidRPr="007D628C">
        <w:t xml:space="preserve"> (D</w:t>
      </w:r>
      <w:r w:rsidRPr="007D628C">
        <w:noBreakHyphen/>
        <w:t>Rd, n</w:t>
      </w:r>
      <w:r w:rsidR="00E97437">
        <w:t> </w:t>
      </w:r>
      <w:r w:rsidRPr="007D628C">
        <w:t>=</w:t>
      </w:r>
      <w:r w:rsidR="00E97437">
        <w:t> </w:t>
      </w:r>
      <w:r w:rsidRPr="007D628C">
        <w:t>65) vagy bortezomibbal, lenalidomiddal és dexametazonnal kombinálva (D</w:t>
      </w:r>
      <w:r w:rsidRPr="007D628C">
        <w:noBreakHyphen/>
        <w:t>VRd, n</w:t>
      </w:r>
      <w:r w:rsidR="00E97437">
        <w:t> </w:t>
      </w:r>
      <w:r w:rsidRPr="007D628C">
        <w:t>=</w:t>
      </w:r>
      <w:r w:rsidR="00E97437">
        <w:t> </w:t>
      </w:r>
      <w:r w:rsidRPr="007D628C">
        <w:t>67).</w:t>
      </w:r>
      <w:r w:rsidR="00E45468" w:rsidRPr="007D628C">
        <w:t xml:space="preserve"> </w:t>
      </w:r>
      <w:r w:rsidR="0028346D">
        <w:rPr>
          <w:lang w:val="hu"/>
        </w:rPr>
        <w:t xml:space="preserve">Az SMM3001 III. fázisú, randomizált vizsgálatból származó adatok 193 olyan, parázsló myeloma multiplexben szenvedő felnőtt beteg expozícióján alapulnak, akiknél magas a myeloma multiplex kialakulásának kockázata. Ebben a vizsgálatban a betegek monoterápia formájában kaptak DARZALEX subcutan gyógyszerformát. </w:t>
      </w:r>
      <w:r w:rsidR="00E45468" w:rsidRPr="007D628C">
        <w:t>Ezenkívül az adatok 193, újonnan diagnosztizált AL amyloidosisban szenvedő beteg expozícióját tükrözik vissza egy III</w:t>
      </w:r>
      <w:r w:rsidR="00D404E5" w:rsidRPr="007D628C">
        <w:t xml:space="preserve">. fázisú </w:t>
      </w:r>
      <w:r w:rsidR="00E45468" w:rsidRPr="007D628C">
        <w:t>aktív</w:t>
      </w:r>
      <w:r w:rsidR="001F1F70" w:rsidRPr="007D628C">
        <w:t xml:space="preserve"> </w:t>
      </w:r>
      <w:r w:rsidR="00E45468" w:rsidRPr="007D628C">
        <w:t>kontrollos vizsgálatból (AMY3001</w:t>
      </w:r>
      <w:r w:rsidR="004E63E3" w:rsidRPr="007D628C">
        <w:t xml:space="preserve"> </w:t>
      </w:r>
      <w:r w:rsidR="00E45468" w:rsidRPr="007D628C">
        <w:t>vizsgálat), amelyben a betegek DARZALEX subcutan gyógyszerformát kaptak, bortezomibbal, ciklofoszfamiddal és dexametazonnal kombinálva (</w:t>
      </w:r>
      <w:r w:rsidR="00E45468" w:rsidRPr="007D628C">
        <w:rPr>
          <w:bCs/>
        </w:rPr>
        <w:t>D</w:t>
      </w:r>
      <w:r w:rsidR="00E45468" w:rsidRPr="007D628C">
        <w:rPr>
          <w:bCs/>
        </w:rPr>
        <w:noBreakHyphen/>
        <w:t>VCd</w:t>
      </w:r>
      <w:r w:rsidR="00E45468" w:rsidRPr="007D628C">
        <w:t>).</w:t>
      </w:r>
    </w:p>
    <w:bookmarkEnd w:id="75"/>
    <w:p w14:paraId="3ED7240D" w14:textId="77777777" w:rsidR="00153B66" w:rsidRPr="007D628C" w:rsidRDefault="00153B66" w:rsidP="00761E6B"/>
    <w:bookmarkEnd w:id="74"/>
    <w:p w14:paraId="5E8EE85A" w14:textId="77777777" w:rsidR="00153B66" w:rsidRPr="007D628C" w:rsidRDefault="00153B66" w:rsidP="00761E6B">
      <w:pPr>
        <w:rPr>
          <w:szCs w:val="22"/>
        </w:rPr>
      </w:pPr>
      <w:r w:rsidRPr="007D628C">
        <w:rPr>
          <w:szCs w:val="22"/>
        </w:rPr>
        <w:t>Ezek a biztonságossági adatok az intravénás daratumumab</w:t>
      </w:r>
      <w:r w:rsidRPr="007D628C">
        <w:rPr>
          <w:szCs w:val="22"/>
        </w:rPr>
        <w:noBreakHyphen/>
        <w:t>expozíciót (16 mg/</w:t>
      </w:r>
      <w:r w:rsidR="009D6201" w:rsidRPr="007D628C">
        <w:rPr>
          <w:szCs w:val="22"/>
        </w:rPr>
        <w:t>tt</w:t>
      </w:r>
      <w:r w:rsidRPr="007D628C">
        <w:rPr>
          <w:szCs w:val="22"/>
        </w:rPr>
        <w:t xml:space="preserve">kg) </w:t>
      </w:r>
      <w:r w:rsidR="00C811DA" w:rsidRPr="007D628C">
        <w:rPr>
          <w:szCs w:val="22"/>
        </w:rPr>
        <w:t>is magukban foglalják</w:t>
      </w:r>
      <w:r w:rsidRPr="007D628C">
        <w:rPr>
          <w:szCs w:val="22"/>
        </w:rPr>
        <w:t xml:space="preserve"> 2324, myeloma multiplexben szenvedő betegnél, köztük 1910</w:t>
      </w:r>
      <w:r w:rsidR="0097614F" w:rsidRPr="007D628C">
        <w:rPr>
          <w:szCs w:val="22"/>
        </w:rPr>
        <w:t> </w:t>
      </w:r>
      <w:r w:rsidRPr="007D628C">
        <w:rPr>
          <w:szCs w:val="22"/>
        </w:rPr>
        <w:t>olyan betegnél, akik az intravénás daratumumabot háttérkezeléssel kombinációban kapták, és 414</w:t>
      </w:r>
      <w:r w:rsidR="0097614F" w:rsidRPr="007D628C">
        <w:rPr>
          <w:szCs w:val="22"/>
        </w:rPr>
        <w:t> </w:t>
      </w:r>
      <w:r w:rsidRPr="007D628C">
        <w:rPr>
          <w:szCs w:val="22"/>
        </w:rPr>
        <w:t>olyan betegnél, akik az intravénás daratumumabot monoterápiaként kapták. A forgalombahozatalt követően észlelt mellékhatások</w:t>
      </w:r>
      <w:r w:rsidR="00C811DA" w:rsidRPr="007D628C">
        <w:rPr>
          <w:szCs w:val="22"/>
        </w:rPr>
        <w:t>at szintén tartalmazzák az adatok.</w:t>
      </w:r>
    </w:p>
    <w:p w14:paraId="2B74B889" w14:textId="77777777" w:rsidR="00852CA1" w:rsidRPr="007D628C" w:rsidRDefault="00852CA1" w:rsidP="00761E6B"/>
    <w:p w14:paraId="37D83291" w14:textId="77777777" w:rsidR="00852CA1" w:rsidRPr="007D628C" w:rsidRDefault="00852CA1" w:rsidP="00761E6B">
      <w:r w:rsidRPr="007D628C">
        <w:t xml:space="preserve">A gyakoriságok meghatározása: nagyon gyakori (≥1/10), gyakori (≥1/100 </w:t>
      </w:r>
      <w:r w:rsidR="00575411" w:rsidRPr="007D628C">
        <w:t>–</w:t>
      </w:r>
      <w:r w:rsidRPr="007D628C">
        <w:t xml:space="preserve"> &lt;1/10), nem gyakori (≥1/1000 </w:t>
      </w:r>
      <w:r w:rsidR="00575411" w:rsidRPr="007D628C">
        <w:t>–</w:t>
      </w:r>
      <w:r w:rsidRPr="007D628C">
        <w:t xml:space="preserve"> &lt;1/100), ritka (≥1/10 000 </w:t>
      </w:r>
      <w:r w:rsidR="00575411" w:rsidRPr="007D628C">
        <w:t>–</w:t>
      </w:r>
      <w:r w:rsidRPr="007D628C">
        <w:t xml:space="preserve"> &lt;1/1000) és nagyon ritka (&lt;1/10 000).</w:t>
      </w:r>
    </w:p>
    <w:p w14:paraId="7C18B37F"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7" w:author="HU LOC 3" w:date="2025-09-15T16:20:00Z" w16du:dateUtc="2025-09-15T14:2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57"/>
        <w:gridCol w:w="2788"/>
        <w:gridCol w:w="1701"/>
        <w:gridCol w:w="1134"/>
        <w:gridCol w:w="991"/>
        <w:tblGridChange w:id="78">
          <w:tblGrid>
            <w:gridCol w:w="35"/>
            <w:gridCol w:w="2422"/>
            <w:gridCol w:w="2788"/>
            <w:gridCol w:w="1701"/>
            <w:gridCol w:w="1134"/>
            <w:gridCol w:w="991"/>
            <w:gridCol w:w="25"/>
          </w:tblGrid>
        </w:tblGridChange>
      </w:tblGrid>
      <w:tr w:rsidR="00A031AA" w14:paraId="6FF6C8A9" w14:textId="77777777" w:rsidTr="00223CA9">
        <w:trPr>
          <w:cantSplit/>
          <w:trPrChange w:id="79" w:author="HU LOC 3" w:date="2025-09-15T16:20:00Z" w16du:dateUtc="2025-09-15T14:20:00Z">
            <w:trPr>
              <w:gridBefore w:val="1"/>
              <w:cantSplit/>
            </w:trPr>
          </w:trPrChange>
        </w:trPr>
        <w:tc>
          <w:tcPr>
            <w:tcW w:w="9071" w:type="dxa"/>
            <w:gridSpan w:val="5"/>
            <w:tcBorders>
              <w:top w:val="nil"/>
              <w:left w:val="nil"/>
              <w:bottom w:val="single" w:sz="4" w:space="0" w:color="auto"/>
              <w:right w:val="nil"/>
            </w:tcBorders>
            <w:tcMar>
              <w:left w:w="57" w:type="dxa"/>
              <w:right w:w="57" w:type="dxa"/>
            </w:tcMar>
            <w:hideMark/>
            <w:tcPrChange w:id="80" w:author="HU LOC 3" w:date="2025-09-15T16:20:00Z" w16du:dateUtc="2025-09-15T14:20:00Z">
              <w:tcPr>
                <w:tcW w:w="9061" w:type="dxa"/>
                <w:gridSpan w:val="6"/>
                <w:tcBorders>
                  <w:top w:val="single" w:sz="4" w:space="0" w:color="auto"/>
                  <w:left w:val="single" w:sz="4" w:space="0" w:color="auto"/>
                  <w:bottom w:val="single" w:sz="4" w:space="0" w:color="auto"/>
                  <w:right w:val="single" w:sz="4" w:space="0" w:color="auto"/>
                </w:tcBorders>
                <w:hideMark/>
              </w:tcPr>
            </w:tcPrChange>
          </w:tcPr>
          <w:p w14:paraId="5AAB12A2" w14:textId="75CEC023" w:rsidR="00153B66" w:rsidRDefault="0028346D" w:rsidP="00761E6B">
            <w:pPr>
              <w:keepNext/>
              <w:keepLines/>
              <w:ind w:left="1418" w:hanging="1418"/>
              <w:rPr>
                <w:b/>
                <w:bCs/>
                <w:szCs w:val="22"/>
              </w:rPr>
            </w:pPr>
            <w:r>
              <w:rPr>
                <w:b/>
                <w:bCs/>
                <w:szCs w:val="22"/>
              </w:rPr>
              <w:t>9</w:t>
            </w:r>
            <w:r w:rsidR="00153B66">
              <w:rPr>
                <w:b/>
                <w:bCs/>
                <w:szCs w:val="22"/>
              </w:rPr>
              <w:t>.</w:t>
            </w:r>
            <w:r w:rsidR="0097614F">
              <w:rPr>
                <w:b/>
                <w:bCs/>
                <w:szCs w:val="22"/>
              </w:rPr>
              <w:t> </w:t>
            </w:r>
            <w:r w:rsidR="00153B66">
              <w:rPr>
                <w:b/>
                <w:bCs/>
                <w:szCs w:val="22"/>
              </w:rPr>
              <w:t>táblázat:</w:t>
            </w:r>
            <w:r w:rsidR="00153B66">
              <w:rPr>
                <w:b/>
                <w:bCs/>
                <w:szCs w:val="22"/>
              </w:rPr>
              <w:tab/>
              <w:t xml:space="preserve">Az intravénás daratumumabbal vagy </w:t>
            </w:r>
            <w:r w:rsidR="0014166E">
              <w:rPr>
                <w:b/>
                <w:bCs/>
                <w:szCs w:val="22"/>
              </w:rPr>
              <w:t>subcutan</w:t>
            </w:r>
            <w:r w:rsidR="00153B66">
              <w:rPr>
                <w:b/>
                <w:bCs/>
                <w:szCs w:val="22"/>
              </w:rPr>
              <w:t xml:space="preserve"> daratumumabbal kezelt, myeloma multiplexben </w:t>
            </w:r>
            <w:r>
              <w:rPr>
                <w:b/>
                <w:bCs/>
                <w:szCs w:val="22"/>
              </w:rPr>
              <w:t xml:space="preserve">– </w:t>
            </w:r>
            <w:r>
              <w:rPr>
                <w:b/>
                <w:bCs/>
                <w:lang w:val="hu"/>
              </w:rPr>
              <w:t>beleértve az olyan parázsló myeloma multiplexet, amelynél magas a myeloma multiplex kialakulásának kockázata</w:t>
            </w:r>
            <w:r>
              <w:rPr>
                <w:b/>
                <w:bCs/>
                <w:szCs w:val="22"/>
              </w:rPr>
              <w:t xml:space="preserve"> – </w:t>
            </w:r>
            <w:r w:rsidR="00C35FB9">
              <w:rPr>
                <w:b/>
                <w:bCs/>
                <w:szCs w:val="22"/>
              </w:rPr>
              <w:t xml:space="preserve">és AL amyloidosisban </w:t>
            </w:r>
            <w:r w:rsidR="00153B66">
              <w:rPr>
                <w:b/>
                <w:bCs/>
                <w:szCs w:val="22"/>
              </w:rPr>
              <w:t>szenvedő betegeknél észlelt mellékhatások</w:t>
            </w:r>
          </w:p>
        </w:tc>
      </w:tr>
      <w:tr w:rsidR="00A031AA" w14:paraId="45C6E197"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tcPr>
          <w:p w14:paraId="697CE63D" w14:textId="77777777" w:rsidR="00153B66" w:rsidRDefault="00153B66" w:rsidP="00761E6B">
            <w:pPr>
              <w:keepNext/>
              <w:keepLines/>
              <w:adjustRightInd w:val="0"/>
              <w:rPr>
                <w:b/>
                <w:szCs w:val="22"/>
              </w:rPr>
            </w:pPr>
            <w:r>
              <w:rPr>
                <w:b/>
                <w:szCs w:val="22"/>
              </w:rPr>
              <w:t>Szervrendszeri kategóri</w:t>
            </w:r>
            <w:r w:rsidR="00C811DA">
              <w:rPr>
                <w:b/>
                <w:szCs w:val="22"/>
              </w:rPr>
              <w:t>a</w:t>
            </w:r>
          </w:p>
        </w:tc>
        <w:tc>
          <w:tcPr>
            <w:tcW w:w="2788" w:type="dxa"/>
            <w:vMerge w:val="restart"/>
            <w:tcBorders>
              <w:top w:val="single" w:sz="4" w:space="0" w:color="auto"/>
              <w:left w:val="single" w:sz="4" w:space="0" w:color="auto"/>
              <w:right w:val="single" w:sz="4" w:space="0" w:color="auto"/>
            </w:tcBorders>
            <w:tcMar>
              <w:left w:w="57" w:type="dxa"/>
              <w:right w:w="57" w:type="dxa"/>
            </w:tcMar>
          </w:tcPr>
          <w:p w14:paraId="7799B342" w14:textId="77777777" w:rsidR="00153B66" w:rsidRDefault="00153B66" w:rsidP="00761E6B">
            <w:pPr>
              <w:keepNext/>
              <w:keepLines/>
              <w:adjustRightInd w:val="0"/>
              <w:rPr>
                <w:szCs w:val="22"/>
              </w:rPr>
            </w:pPr>
            <w:r>
              <w:rPr>
                <w:b/>
                <w:szCs w:val="22"/>
              </w:rPr>
              <w:t>Mellékhatás</w:t>
            </w:r>
          </w:p>
        </w:tc>
        <w:tc>
          <w:tcPr>
            <w:tcW w:w="1701" w:type="dxa"/>
            <w:vMerge w:val="restart"/>
            <w:tcBorders>
              <w:top w:val="single" w:sz="4" w:space="0" w:color="auto"/>
              <w:left w:val="single" w:sz="4" w:space="0" w:color="auto"/>
              <w:right w:val="single" w:sz="4" w:space="0" w:color="auto"/>
            </w:tcBorders>
            <w:tcMar>
              <w:left w:w="57" w:type="dxa"/>
              <w:right w:w="57" w:type="dxa"/>
            </w:tcMar>
          </w:tcPr>
          <w:p w14:paraId="5E7EE9E7" w14:textId="77777777" w:rsidR="00153B66" w:rsidRDefault="00153B66" w:rsidP="00761E6B">
            <w:pPr>
              <w:keepNext/>
              <w:keepLines/>
              <w:adjustRightInd w:val="0"/>
              <w:rPr>
                <w:szCs w:val="22"/>
              </w:rPr>
            </w:pPr>
            <w:r>
              <w:rPr>
                <w:b/>
                <w:szCs w:val="22"/>
              </w:rPr>
              <w:t>Gyakoriság</w:t>
            </w:r>
          </w:p>
        </w:tc>
        <w:tc>
          <w:tcPr>
            <w:tcW w:w="2125"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5E037BB" w14:textId="77777777" w:rsidR="00153B66" w:rsidRDefault="00153B66" w:rsidP="00761E6B">
            <w:pPr>
              <w:keepNext/>
              <w:keepLines/>
              <w:adjustRightInd w:val="0"/>
              <w:rPr>
                <w:szCs w:val="22"/>
              </w:rPr>
            </w:pPr>
            <w:r>
              <w:rPr>
                <w:b/>
                <w:szCs w:val="22"/>
              </w:rPr>
              <w:t>Előfordulási gyakoriság (%)</w:t>
            </w:r>
          </w:p>
        </w:tc>
      </w:tr>
      <w:tr w:rsidR="00A031AA" w14:paraId="3F3D93A3" w14:textId="77777777" w:rsidTr="00223CA9">
        <w:trPr>
          <w:cantSplit/>
        </w:trPr>
        <w:tc>
          <w:tcPr>
            <w:tcW w:w="2457" w:type="dxa"/>
            <w:vMerge/>
            <w:tcBorders>
              <w:left w:val="single" w:sz="4" w:space="0" w:color="auto"/>
              <w:bottom w:val="single" w:sz="4" w:space="0" w:color="auto"/>
              <w:right w:val="single" w:sz="4" w:space="0" w:color="auto"/>
            </w:tcBorders>
            <w:tcMar>
              <w:left w:w="57" w:type="dxa"/>
              <w:right w:w="57" w:type="dxa"/>
            </w:tcMar>
          </w:tcPr>
          <w:p w14:paraId="79C943D4" w14:textId="77777777" w:rsidR="00153B66" w:rsidRDefault="00153B66" w:rsidP="00761E6B">
            <w:pPr>
              <w:keepNext/>
              <w:keepLines/>
              <w:adjustRightInd w:val="0"/>
              <w:rPr>
                <w:b/>
                <w:szCs w:val="22"/>
              </w:rPr>
            </w:pPr>
          </w:p>
        </w:tc>
        <w:tc>
          <w:tcPr>
            <w:tcW w:w="2788" w:type="dxa"/>
            <w:vMerge/>
            <w:tcBorders>
              <w:left w:val="single" w:sz="4" w:space="0" w:color="auto"/>
              <w:bottom w:val="single" w:sz="4" w:space="0" w:color="auto"/>
              <w:right w:val="single" w:sz="4" w:space="0" w:color="auto"/>
            </w:tcBorders>
            <w:tcMar>
              <w:left w:w="57" w:type="dxa"/>
              <w:right w:w="57" w:type="dxa"/>
            </w:tcMar>
          </w:tcPr>
          <w:p w14:paraId="393C2463" w14:textId="77777777" w:rsidR="00153B66" w:rsidRDefault="00153B66" w:rsidP="00761E6B">
            <w:pPr>
              <w:keepNext/>
              <w:keepLines/>
              <w:adjustRightInd w:val="0"/>
              <w:rPr>
                <w:szCs w:val="22"/>
              </w:rPr>
            </w:pPr>
          </w:p>
        </w:tc>
        <w:tc>
          <w:tcPr>
            <w:tcW w:w="1701" w:type="dxa"/>
            <w:vMerge/>
            <w:tcBorders>
              <w:left w:val="single" w:sz="4" w:space="0" w:color="auto"/>
              <w:bottom w:val="single" w:sz="4" w:space="0" w:color="auto"/>
              <w:right w:val="single" w:sz="4" w:space="0" w:color="auto"/>
            </w:tcBorders>
            <w:tcMar>
              <w:left w:w="57" w:type="dxa"/>
              <w:right w:w="57" w:type="dxa"/>
            </w:tcMar>
          </w:tcPr>
          <w:p w14:paraId="534CB3EB" w14:textId="77777777" w:rsidR="00153B66" w:rsidRDefault="00153B66" w:rsidP="00761E6B">
            <w:pPr>
              <w:keepNext/>
              <w:keepLines/>
              <w:adjustRightInd w:val="0"/>
              <w:rPr>
                <w:b/>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409F22ED" w14:textId="77777777" w:rsidR="00153B66" w:rsidRDefault="00153B66" w:rsidP="00761E6B">
            <w:pPr>
              <w:keepNext/>
              <w:keepLines/>
              <w:adjustRightInd w:val="0"/>
              <w:rPr>
                <w:b/>
                <w:szCs w:val="22"/>
              </w:rPr>
            </w:pPr>
            <w:r>
              <w:rPr>
                <w:b/>
                <w:szCs w:val="22"/>
              </w:rPr>
              <w:t>Bármilyen fokozatú</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340BAECC" w14:textId="77777777" w:rsidR="00153B66" w:rsidRDefault="00153B66" w:rsidP="00761E6B">
            <w:pPr>
              <w:keepNext/>
              <w:keepLines/>
              <w:adjustRightInd w:val="0"/>
              <w:rPr>
                <w:b/>
                <w:szCs w:val="22"/>
              </w:rPr>
            </w:pPr>
            <w:r>
              <w:rPr>
                <w:b/>
                <w:szCs w:val="22"/>
              </w:rPr>
              <w:t>3</w:t>
            </w:r>
            <w:r>
              <w:rPr>
                <w:b/>
                <w:szCs w:val="22"/>
              </w:rPr>
              <w:noBreakHyphen/>
              <w:t>4. fokozatú</w:t>
            </w:r>
          </w:p>
        </w:tc>
      </w:tr>
      <w:tr w:rsidR="00C35FB9" w14:paraId="5F30EB79"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3855B1A7" w14:textId="77777777" w:rsidR="00C35FB9" w:rsidRDefault="00C35FB9" w:rsidP="004B06A7">
            <w:pPr>
              <w:adjustRightInd w:val="0"/>
              <w:rPr>
                <w:b/>
                <w:szCs w:val="22"/>
              </w:rPr>
            </w:pPr>
            <w:r>
              <w:rPr>
                <w:b/>
                <w:szCs w:val="22"/>
              </w:rPr>
              <w:t>Fertőző betegségek és parazitafertőzések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A8D1A8D" w14:textId="77777777" w:rsidR="00C35FB9" w:rsidRDefault="00C35FB9" w:rsidP="00761E6B">
            <w:pPr>
              <w:adjustRightInd w:val="0"/>
              <w:rPr>
                <w:szCs w:val="22"/>
              </w:rPr>
            </w:pPr>
            <w:r>
              <w:rPr>
                <w:szCs w:val="22"/>
              </w:rPr>
              <w:t>Felső légúti fertőzés</w:t>
            </w:r>
            <w:r>
              <w:rPr>
                <w:szCs w:val="22"/>
                <w:vertAlign w:val="superscript"/>
              </w:rPr>
              <w:t>a</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2240669F" w14:textId="77777777" w:rsidR="00C35FB9" w:rsidRDefault="00C35FB9"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BAD9B9C" w14:textId="17ADEB70" w:rsidR="00C35FB9" w:rsidRDefault="0028346D" w:rsidP="00761E6B">
            <w:pPr>
              <w:adjustRightInd w:val="0"/>
              <w:rPr>
                <w:szCs w:val="22"/>
              </w:rPr>
            </w:pPr>
            <w:r>
              <w:rPr>
                <w:szCs w:val="22"/>
              </w:rPr>
              <w:t>46</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E376BD6" w14:textId="77777777" w:rsidR="00C35FB9" w:rsidRDefault="0075769C" w:rsidP="00761E6B">
            <w:pPr>
              <w:adjustRightInd w:val="0"/>
              <w:rPr>
                <w:szCs w:val="22"/>
              </w:rPr>
            </w:pPr>
            <w:r>
              <w:rPr>
                <w:szCs w:val="22"/>
              </w:rPr>
              <w:t>3</w:t>
            </w:r>
          </w:p>
        </w:tc>
      </w:tr>
      <w:tr w:rsidR="005733DA" w14:paraId="3F938AE6"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C66F2C" w14:textId="77777777" w:rsidR="005733DA" w:rsidRDefault="005733DA"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41A3F29B" w14:textId="77777777" w:rsidR="005733DA" w:rsidRDefault="005733DA" w:rsidP="00761E6B">
            <w:pPr>
              <w:adjustRightInd w:val="0"/>
              <w:rPr>
                <w:szCs w:val="22"/>
              </w:rPr>
            </w:pPr>
            <w:r>
              <w:t>COVID</w:t>
            </w:r>
            <w:r>
              <w:noBreakHyphen/>
              <w:t>19</w:t>
            </w:r>
            <w:r>
              <w:rPr>
                <w:vertAlign w:val="superscript"/>
              </w:rPr>
              <w:t>a, g</w:t>
            </w:r>
          </w:p>
        </w:tc>
        <w:tc>
          <w:tcPr>
            <w:tcW w:w="1701" w:type="dxa"/>
            <w:vMerge/>
            <w:tcBorders>
              <w:left w:val="single" w:sz="4" w:space="0" w:color="auto"/>
              <w:right w:val="single" w:sz="4" w:space="0" w:color="auto"/>
            </w:tcBorders>
            <w:tcMar>
              <w:left w:w="57" w:type="dxa"/>
              <w:right w:w="57" w:type="dxa"/>
            </w:tcMar>
          </w:tcPr>
          <w:p w14:paraId="499EF575" w14:textId="77777777" w:rsidR="005733DA" w:rsidRDefault="005733DA"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723B587A" w14:textId="062DF0BF" w:rsidR="005733DA" w:rsidRDefault="0028346D" w:rsidP="00761E6B">
            <w:pPr>
              <w:adjustRightInd w:val="0"/>
              <w:rPr>
                <w:szCs w:val="22"/>
              </w:rPr>
            </w:pPr>
            <w:r>
              <w:rPr>
                <w:szCs w:val="22"/>
              </w:rPr>
              <w:t>23</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69BE2B64" w14:textId="2B7986AF" w:rsidR="005733DA" w:rsidRDefault="0028346D" w:rsidP="00761E6B">
            <w:pPr>
              <w:adjustRightInd w:val="0"/>
              <w:rPr>
                <w:szCs w:val="22"/>
              </w:rPr>
            </w:pPr>
            <w:r>
              <w:rPr>
                <w:szCs w:val="22"/>
              </w:rPr>
              <w:t>6</w:t>
            </w:r>
          </w:p>
        </w:tc>
      </w:tr>
      <w:tr w:rsidR="00C35FB9" w14:paraId="4145163D"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A445ECB" w14:textId="77777777" w:rsidR="00C35FB9" w:rsidRDefault="00C35FB9"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F53EED" w14:textId="77777777" w:rsidR="00C35FB9" w:rsidRDefault="00C35FB9" w:rsidP="00761E6B">
            <w:pPr>
              <w:adjustRightInd w:val="0"/>
              <w:rPr>
                <w:szCs w:val="22"/>
              </w:rPr>
            </w:pPr>
            <w:r>
              <w:rPr>
                <w:szCs w:val="22"/>
              </w:rPr>
              <w:t>Pneumonia</w:t>
            </w:r>
            <w:r>
              <w:rPr>
                <w:szCs w:val="22"/>
                <w:vertAlign w:val="superscript"/>
              </w:rPr>
              <w:t>a</w:t>
            </w:r>
          </w:p>
        </w:tc>
        <w:tc>
          <w:tcPr>
            <w:tcW w:w="1701" w:type="dxa"/>
            <w:vMerge/>
            <w:tcBorders>
              <w:left w:val="single" w:sz="4" w:space="0" w:color="auto"/>
              <w:right w:val="single" w:sz="4" w:space="0" w:color="auto"/>
            </w:tcBorders>
            <w:tcMar>
              <w:left w:w="57" w:type="dxa"/>
              <w:right w:w="57" w:type="dxa"/>
            </w:tcMar>
          </w:tcPr>
          <w:p w14:paraId="1A7BF83F" w14:textId="77777777" w:rsidR="00C35FB9" w:rsidRDefault="00C35FB9"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0EF3CD0" w14:textId="77777777" w:rsidR="00C35FB9" w:rsidRDefault="00C35FB9" w:rsidP="00761E6B">
            <w:pPr>
              <w:adjustRightInd w:val="0"/>
              <w:rPr>
                <w:szCs w:val="22"/>
              </w:rPr>
            </w:pPr>
            <w:r>
              <w:rPr>
                <w:szCs w:val="22"/>
              </w:rPr>
              <w:t>1</w:t>
            </w:r>
            <w:r w:rsidR="0075769C">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4FCCCAF" w14:textId="77777777" w:rsidR="00C35FB9" w:rsidRDefault="00C35FB9" w:rsidP="00761E6B">
            <w:pPr>
              <w:adjustRightInd w:val="0"/>
              <w:rPr>
                <w:szCs w:val="22"/>
              </w:rPr>
            </w:pPr>
            <w:r>
              <w:rPr>
                <w:szCs w:val="22"/>
              </w:rPr>
              <w:t>1</w:t>
            </w:r>
            <w:r w:rsidR="005733DA">
              <w:rPr>
                <w:szCs w:val="22"/>
              </w:rPr>
              <w:t>1</w:t>
            </w:r>
          </w:p>
        </w:tc>
      </w:tr>
      <w:tr w:rsidR="00C35FB9" w14:paraId="50F095B3"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72F2A3" w14:textId="77777777" w:rsidR="00C35FB9" w:rsidRDefault="00C35FB9"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ED30DD6" w14:textId="77777777" w:rsidR="00C35FB9" w:rsidRDefault="00C35FB9" w:rsidP="00761E6B">
            <w:pPr>
              <w:adjustRightInd w:val="0"/>
              <w:rPr>
                <w:szCs w:val="22"/>
              </w:rPr>
            </w:pPr>
            <w:r>
              <w:rPr>
                <w:szCs w:val="22"/>
              </w:rPr>
              <w:t>Bronchitis</w:t>
            </w:r>
            <w:r>
              <w:rPr>
                <w:szCs w:val="22"/>
                <w:vertAlign w:val="superscript"/>
              </w:rPr>
              <w:t>a</w:t>
            </w:r>
          </w:p>
        </w:tc>
        <w:tc>
          <w:tcPr>
            <w:tcW w:w="1701" w:type="dxa"/>
            <w:vMerge/>
            <w:tcBorders>
              <w:left w:val="single" w:sz="4" w:space="0" w:color="auto"/>
              <w:bottom w:val="single" w:sz="4" w:space="0" w:color="auto"/>
              <w:right w:val="single" w:sz="4" w:space="0" w:color="auto"/>
            </w:tcBorders>
            <w:tcMar>
              <w:left w:w="57" w:type="dxa"/>
              <w:right w:w="57" w:type="dxa"/>
            </w:tcMar>
          </w:tcPr>
          <w:p w14:paraId="61C6B48A" w14:textId="77777777" w:rsidR="00C35FB9" w:rsidRDefault="00C35FB9"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F08FE42" w14:textId="77777777" w:rsidR="00C35FB9" w:rsidRDefault="00C35FB9" w:rsidP="00761E6B">
            <w:pPr>
              <w:adjustRightInd w:val="0"/>
              <w:rPr>
                <w:szCs w:val="22"/>
              </w:rPr>
            </w:pPr>
            <w:r>
              <w:rPr>
                <w:szCs w:val="22"/>
              </w:rPr>
              <w:t>14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70EE193" w14:textId="77777777" w:rsidR="00C35FB9" w:rsidRDefault="00C35FB9" w:rsidP="00761E6B">
            <w:pPr>
              <w:adjustRightInd w:val="0"/>
              <w:rPr>
                <w:szCs w:val="22"/>
              </w:rPr>
            </w:pPr>
            <w:r>
              <w:rPr>
                <w:szCs w:val="22"/>
              </w:rPr>
              <w:t>1</w:t>
            </w:r>
          </w:p>
        </w:tc>
      </w:tr>
      <w:tr w:rsidR="002D5A8E" w14:paraId="62DD4AB1"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ABD0F0" w14:textId="77777777" w:rsidR="002D5A8E" w:rsidRDefault="002D5A8E"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27B6A05" w14:textId="77777777" w:rsidR="002D5A8E" w:rsidRDefault="002D5A8E" w:rsidP="00761E6B">
            <w:pPr>
              <w:adjustRightInd w:val="0"/>
              <w:rPr>
                <w:szCs w:val="22"/>
              </w:rPr>
            </w:pPr>
            <w:r>
              <w:rPr>
                <w:szCs w:val="22"/>
              </w:rPr>
              <w:t>Húgyúti fertőzés</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439F0BB2" w14:textId="77777777" w:rsidR="002D5A8E" w:rsidRDefault="002D5A8E"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7908940" w14:textId="7030C35C" w:rsidR="002D5A8E" w:rsidRDefault="0028346D" w:rsidP="00761E6B">
            <w:pPr>
              <w:adjustRightInd w:val="0"/>
              <w:rPr>
                <w:szCs w:val="22"/>
              </w:rPr>
            </w:pPr>
            <w:r>
              <w:rPr>
                <w:szCs w:val="22"/>
              </w:rPr>
              <w:t>7</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EEE3112" w14:textId="77777777" w:rsidR="002D5A8E" w:rsidRDefault="002D5A8E" w:rsidP="00761E6B">
            <w:pPr>
              <w:adjustRightInd w:val="0"/>
              <w:rPr>
                <w:szCs w:val="22"/>
              </w:rPr>
            </w:pPr>
            <w:r>
              <w:rPr>
                <w:szCs w:val="22"/>
              </w:rPr>
              <w:t>1</w:t>
            </w:r>
          </w:p>
        </w:tc>
      </w:tr>
      <w:tr w:rsidR="002D5A8E" w14:paraId="2B917472"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874942" w14:textId="77777777" w:rsidR="002D5A8E" w:rsidRDefault="002D5A8E"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07124478" w14:textId="77777777" w:rsidR="007D628C" w:rsidRDefault="002D5A8E" w:rsidP="00761E6B">
            <w:pPr>
              <w:adjustRightInd w:val="0"/>
              <w:rPr>
                <w:szCs w:val="22"/>
              </w:rPr>
            </w:pPr>
            <w:r>
              <w:rPr>
                <w:szCs w:val="22"/>
              </w:rPr>
              <w:t>Sepsis</w:t>
            </w:r>
            <w:r>
              <w:rPr>
                <w:szCs w:val="22"/>
                <w:vertAlign w:val="superscript"/>
              </w:rPr>
              <w:t>a</w:t>
            </w:r>
          </w:p>
        </w:tc>
        <w:tc>
          <w:tcPr>
            <w:tcW w:w="1701" w:type="dxa"/>
            <w:vMerge/>
            <w:tcBorders>
              <w:left w:val="single" w:sz="4" w:space="0" w:color="auto"/>
              <w:right w:val="single" w:sz="4" w:space="0" w:color="auto"/>
            </w:tcBorders>
            <w:tcMar>
              <w:left w:w="57" w:type="dxa"/>
              <w:right w:w="57" w:type="dxa"/>
            </w:tcMar>
          </w:tcPr>
          <w:p w14:paraId="62D95AC0" w14:textId="77777777" w:rsidR="002D5A8E" w:rsidRDefault="002D5A8E"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477B6991" w14:textId="77777777" w:rsidR="007D628C" w:rsidRDefault="002D5A8E" w:rsidP="00761E6B">
            <w:pPr>
              <w:adjustRightInd w:val="0"/>
              <w:rPr>
                <w:szCs w:val="22"/>
              </w:rPr>
            </w:pPr>
            <w:r>
              <w:rPr>
                <w:szCs w:val="22"/>
              </w:rPr>
              <w:t>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648DB624" w14:textId="77777777" w:rsidR="007D628C" w:rsidRDefault="00854401" w:rsidP="00761E6B">
            <w:pPr>
              <w:adjustRightInd w:val="0"/>
              <w:rPr>
                <w:szCs w:val="22"/>
              </w:rPr>
            </w:pPr>
            <w:r>
              <w:rPr>
                <w:szCs w:val="22"/>
              </w:rPr>
              <w:t>4</w:t>
            </w:r>
          </w:p>
        </w:tc>
      </w:tr>
      <w:tr w:rsidR="00C35FB9" w14:paraId="0A0EBBB3"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2D0C70" w14:textId="77777777" w:rsidR="00C35FB9" w:rsidRDefault="00C35FB9"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0942E20F" w14:textId="77777777" w:rsidR="00C35FB9" w:rsidRDefault="00C35FB9" w:rsidP="00761E6B">
            <w:pPr>
              <w:adjustRightInd w:val="0"/>
              <w:rPr>
                <w:szCs w:val="22"/>
              </w:rPr>
            </w:pPr>
            <w:r>
              <w:rPr>
                <w:szCs w:val="22"/>
              </w:rPr>
              <w:t>Cytomegalovirus</w:t>
            </w:r>
            <w:r w:rsidR="0089238A">
              <w:rPr>
                <w:szCs w:val="22"/>
              </w:rPr>
              <w:t>-</w:t>
            </w:r>
            <w:r>
              <w:rPr>
                <w:szCs w:val="22"/>
              </w:rPr>
              <w:t>fertőzés</w:t>
            </w:r>
            <w:r>
              <w:rPr>
                <w:szCs w:val="22"/>
                <w:vertAlign w:val="superscript"/>
              </w:rPr>
              <w:t>a</w:t>
            </w:r>
          </w:p>
        </w:tc>
        <w:tc>
          <w:tcPr>
            <w:tcW w:w="1701" w:type="dxa"/>
            <w:vMerge w:val="restart"/>
            <w:tcBorders>
              <w:top w:val="single" w:sz="4" w:space="0" w:color="auto"/>
              <w:left w:val="single" w:sz="4" w:space="0" w:color="auto"/>
              <w:right w:val="single" w:sz="4" w:space="0" w:color="auto"/>
            </w:tcBorders>
            <w:tcMar>
              <w:left w:w="57" w:type="dxa"/>
              <w:right w:w="57" w:type="dxa"/>
            </w:tcMar>
          </w:tcPr>
          <w:p w14:paraId="65E703DB" w14:textId="77777777" w:rsidR="00C35FB9" w:rsidRDefault="00C35FB9" w:rsidP="00761E6B">
            <w:pPr>
              <w:adjustRightInd w:val="0"/>
              <w:rPr>
                <w:szCs w:val="22"/>
              </w:rPr>
            </w:pPr>
            <w:r>
              <w:rPr>
                <w:szCs w:val="22"/>
              </w:rPr>
              <w:t>Nem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6A8BE16A" w14:textId="77777777" w:rsidR="00C35FB9" w:rsidRDefault="00C35FB9" w:rsidP="00761E6B">
            <w:pPr>
              <w:adjustRightInd w:val="0"/>
              <w:rPr>
                <w:szCs w:val="22"/>
              </w:rPr>
            </w:pPr>
            <w:r>
              <w:rPr>
                <w:szCs w:val="22"/>
              </w:rPr>
              <w:t>&lt;1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13539F30" w14:textId="77777777" w:rsidR="00C35FB9" w:rsidRDefault="00C35FB9" w:rsidP="00761E6B">
            <w:pPr>
              <w:adjustRightInd w:val="0"/>
              <w:rPr>
                <w:szCs w:val="22"/>
              </w:rPr>
            </w:pPr>
            <w:r>
              <w:rPr>
                <w:szCs w:val="22"/>
              </w:rPr>
              <w:t>&lt;1</w:t>
            </w:r>
            <w:r>
              <w:rPr>
                <w:szCs w:val="22"/>
                <w:vertAlign w:val="superscript"/>
              </w:rPr>
              <w:t>#</w:t>
            </w:r>
          </w:p>
        </w:tc>
      </w:tr>
      <w:tr w:rsidR="00C35FB9" w14:paraId="34F40727"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436B89" w14:textId="77777777" w:rsidR="00C35FB9" w:rsidRDefault="00C35FB9" w:rsidP="00755651">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F8158BD" w14:textId="77777777" w:rsidR="00C35FB9" w:rsidRDefault="00C35FB9" w:rsidP="00761E6B">
            <w:pPr>
              <w:adjustRightInd w:val="0"/>
              <w:rPr>
                <w:szCs w:val="22"/>
              </w:rPr>
            </w:pPr>
            <w:r>
              <w:rPr>
                <w:szCs w:val="22"/>
              </w:rPr>
              <w:t>Hepatitis B-vírus</w:t>
            </w:r>
            <w:r w:rsidR="00364988">
              <w:rPr>
                <w:szCs w:val="22"/>
              </w:rPr>
              <w:t>-</w:t>
            </w:r>
            <w:r>
              <w:rPr>
                <w:szCs w:val="22"/>
              </w:rPr>
              <w:t>reaktiválódás</w:t>
            </w:r>
            <w:r>
              <w:rPr>
                <w:szCs w:val="22"/>
                <w:vertAlign w:val="superscript"/>
              </w:rPr>
              <w:t>a</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403608C7" w14:textId="77777777" w:rsidR="00C35FB9" w:rsidRDefault="00C35FB9"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3FB8405" w14:textId="77777777" w:rsidR="00C35FB9" w:rsidRDefault="00C35FB9" w:rsidP="00761E6B">
            <w:pPr>
              <w:adjustRightInd w:val="0"/>
              <w:rPr>
                <w:szCs w:val="22"/>
              </w:rPr>
            </w:pPr>
            <w:r>
              <w:rPr>
                <w:szCs w:val="22"/>
              </w:rPr>
              <w:t>&lt;1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304A9D5" w14:textId="77777777" w:rsidR="00C35FB9" w:rsidRDefault="00C35FB9" w:rsidP="00761E6B">
            <w:pPr>
              <w:adjustRightInd w:val="0"/>
              <w:rPr>
                <w:szCs w:val="22"/>
              </w:rPr>
            </w:pPr>
            <w:r>
              <w:rPr>
                <w:szCs w:val="22"/>
              </w:rPr>
              <w:t>&lt;1</w:t>
            </w:r>
          </w:p>
        </w:tc>
      </w:tr>
      <w:tr w:rsidR="00C35FB9" w14:paraId="47215F6E"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10C3348B" w14:textId="77777777" w:rsidR="00C35FB9" w:rsidRDefault="00C35FB9" w:rsidP="004B06A7">
            <w:pPr>
              <w:adjustRightInd w:val="0"/>
              <w:rPr>
                <w:b/>
                <w:szCs w:val="22"/>
              </w:rPr>
            </w:pPr>
            <w:r>
              <w:rPr>
                <w:b/>
                <w:szCs w:val="22"/>
              </w:rPr>
              <w:t>Vérképzőszervi és nyirokrendszeri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BC37604" w14:textId="77777777" w:rsidR="00C35FB9" w:rsidRDefault="00C35FB9" w:rsidP="00761E6B">
            <w:pPr>
              <w:keepNext/>
              <w:adjustRightInd w:val="0"/>
              <w:rPr>
                <w:szCs w:val="22"/>
              </w:rPr>
            </w:pPr>
            <w:r>
              <w:rPr>
                <w:szCs w:val="22"/>
              </w:rPr>
              <w:t>Neutropenia</w:t>
            </w:r>
            <w:r>
              <w:rPr>
                <w:szCs w:val="22"/>
                <w:vertAlign w:val="superscript"/>
              </w:rPr>
              <w:t>a</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04932FCE" w14:textId="77777777" w:rsidR="00C35FB9" w:rsidRDefault="00C35FB9" w:rsidP="00761E6B">
            <w:pPr>
              <w:keepNext/>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D9D95BB" w14:textId="19C38DD2" w:rsidR="00C35FB9" w:rsidRDefault="0028346D" w:rsidP="00761E6B">
            <w:pPr>
              <w:keepNext/>
              <w:adjustRightInd w:val="0"/>
              <w:rPr>
                <w:szCs w:val="22"/>
              </w:rPr>
            </w:pPr>
            <w:r>
              <w:rPr>
                <w:szCs w:val="22"/>
              </w:rPr>
              <w:t>42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185DAA2" w14:textId="7E246C41" w:rsidR="00C35FB9" w:rsidRDefault="0028346D" w:rsidP="00854401">
            <w:pPr>
              <w:keepNext/>
              <w:adjustRightInd w:val="0"/>
              <w:rPr>
                <w:szCs w:val="22"/>
              </w:rPr>
            </w:pPr>
            <w:r>
              <w:rPr>
                <w:szCs w:val="22"/>
              </w:rPr>
              <w:t>36</w:t>
            </w:r>
          </w:p>
        </w:tc>
      </w:tr>
      <w:tr w:rsidR="00C35FB9" w14:paraId="6F0085C9"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656CBFC" w14:textId="77777777" w:rsidR="00C35FB9" w:rsidRDefault="00C35FB9" w:rsidP="00761E6B">
            <w:pPr>
              <w:keepNext/>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ADC7843" w14:textId="77777777" w:rsidR="00C35FB9" w:rsidRDefault="00C35FB9" w:rsidP="00761E6B">
            <w:pPr>
              <w:keepNext/>
              <w:adjustRightInd w:val="0"/>
              <w:rPr>
                <w:szCs w:val="22"/>
              </w:rPr>
            </w:pPr>
            <w:r>
              <w:rPr>
                <w:szCs w:val="22"/>
              </w:rPr>
              <w:t>Thrombocytopenia</w:t>
            </w:r>
            <w:r>
              <w:rPr>
                <w:szCs w:val="22"/>
                <w:vertAlign w:val="superscript"/>
              </w:rPr>
              <w:t>a</w:t>
            </w:r>
          </w:p>
        </w:tc>
        <w:tc>
          <w:tcPr>
            <w:tcW w:w="1701" w:type="dxa"/>
            <w:vMerge/>
            <w:tcBorders>
              <w:left w:val="single" w:sz="4" w:space="0" w:color="auto"/>
              <w:right w:val="single" w:sz="4" w:space="0" w:color="auto"/>
            </w:tcBorders>
            <w:tcMar>
              <w:left w:w="57" w:type="dxa"/>
              <w:right w:w="57" w:type="dxa"/>
            </w:tcMar>
            <w:hideMark/>
          </w:tcPr>
          <w:p w14:paraId="66FE6387" w14:textId="77777777" w:rsidR="00C35FB9" w:rsidRDefault="00C35FB9" w:rsidP="00761E6B">
            <w:pPr>
              <w:keepNext/>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83D0CEE" w14:textId="5659F7F1" w:rsidR="00C35FB9" w:rsidRDefault="0028346D" w:rsidP="00761E6B">
            <w:pPr>
              <w:keepNext/>
              <w:adjustRightInd w:val="0"/>
              <w:rPr>
                <w:szCs w:val="22"/>
              </w:rPr>
            </w:pPr>
            <w:r>
              <w:rPr>
                <w:szCs w:val="22"/>
              </w:rPr>
              <w:t>30</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925ECF6" w14:textId="5489BBFB" w:rsidR="00C35FB9" w:rsidRDefault="0028346D" w:rsidP="00854401">
            <w:pPr>
              <w:keepNext/>
              <w:adjustRightInd w:val="0"/>
              <w:rPr>
                <w:szCs w:val="22"/>
              </w:rPr>
            </w:pPr>
            <w:r>
              <w:rPr>
                <w:szCs w:val="22"/>
              </w:rPr>
              <w:t>18</w:t>
            </w:r>
          </w:p>
        </w:tc>
      </w:tr>
      <w:tr w:rsidR="00C35FB9" w14:paraId="7ECF29E5"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1969DB" w14:textId="77777777" w:rsidR="00C35FB9" w:rsidRDefault="00C35FB9" w:rsidP="00761E6B">
            <w:pPr>
              <w:keepNext/>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3FEB786" w14:textId="77777777" w:rsidR="00C35FB9" w:rsidRDefault="00C35FB9" w:rsidP="00761E6B">
            <w:pPr>
              <w:keepNext/>
              <w:adjustRightInd w:val="0"/>
              <w:rPr>
                <w:szCs w:val="22"/>
              </w:rPr>
            </w:pPr>
            <w:r>
              <w:rPr>
                <w:szCs w:val="22"/>
              </w:rPr>
              <w:t>Anaemia</w:t>
            </w:r>
            <w:r>
              <w:rPr>
                <w:szCs w:val="22"/>
                <w:vertAlign w:val="superscript"/>
              </w:rPr>
              <w:t>a</w:t>
            </w:r>
          </w:p>
        </w:tc>
        <w:tc>
          <w:tcPr>
            <w:tcW w:w="1701" w:type="dxa"/>
            <w:vMerge/>
            <w:tcBorders>
              <w:left w:val="single" w:sz="4" w:space="0" w:color="auto"/>
              <w:right w:val="single" w:sz="4" w:space="0" w:color="auto"/>
            </w:tcBorders>
            <w:tcMar>
              <w:left w:w="57" w:type="dxa"/>
              <w:right w:w="57" w:type="dxa"/>
            </w:tcMar>
            <w:hideMark/>
          </w:tcPr>
          <w:p w14:paraId="7DD355A9" w14:textId="77777777" w:rsidR="00C35FB9" w:rsidRDefault="00C35FB9" w:rsidP="00761E6B">
            <w:pPr>
              <w:keepNext/>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F8A3E44" w14:textId="42FD6772" w:rsidR="00C35FB9" w:rsidRDefault="0028346D" w:rsidP="00761E6B">
            <w:pPr>
              <w:keepNext/>
              <w:adjustRightInd w:val="0"/>
              <w:rPr>
                <w:szCs w:val="22"/>
              </w:rPr>
            </w:pPr>
            <w:r>
              <w:rPr>
                <w:szCs w:val="22"/>
              </w:rPr>
              <w:t>26</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5837292" w14:textId="77777777" w:rsidR="00C35FB9" w:rsidRDefault="00854401" w:rsidP="00854401">
            <w:pPr>
              <w:keepNext/>
              <w:adjustRightInd w:val="0"/>
              <w:rPr>
                <w:szCs w:val="22"/>
              </w:rPr>
            </w:pPr>
            <w:r>
              <w:rPr>
                <w:szCs w:val="22"/>
              </w:rPr>
              <w:t>11</w:t>
            </w:r>
          </w:p>
        </w:tc>
      </w:tr>
      <w:tr w:rsidR="00C35FB9" w14:paraId="1144E424"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C8734BE" w14:textId="77777777" w:rsidR="00C35FB9" w:rsidRDefault="00C35FB9" w:rsidP="00761E6B">
            <w:pPr>
              <w:keepNext/>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9FF5549" w14:textId="77777777" w:rsidR="00C35FB9" w:rsidRDefault="00C35FB9" w:rsidP="00761E6B">
            <w:pPr>
              <w:keepNext/>
              <w:adjustRightInd w:val="0"/>
              <w:rPr>
                <w:szCs w:val="22"/>
              </w:rPr>
            </w:pPr>
            <w:r>
              <w:rPr>
                <w:szCs w:val="22"/>
              </w:rPr>
              <w:t>Lymphopenia</w:t>
            </w:r>
            <w:r>
              <w:rPr>
                <w:szCs w:val="22"/>
                <w:vertAlign w:val="superscript"/>
              </w:rPr>
              <w:t>a</w:t>
            </w:r>
          </w:p>
        </w:tc>
        <w:tc>
          <w:tcPr>
            <w:tcW w:w="1701" w:type="dxa"/>
            <w:vMerge/>
            <w:tcBorders>
              <w:left w:val="single" w:sz="4" w:space="0" w:color="auto"/>
              <w:right w:val="single" w:sz="4" w:space="0" w:color="auto"/>
            </w:tcBorders>
            <w:tcMar>
              <w:left w:w="57" w:type="dxa"/>
              <w:right w:w="57" w:type="dxa"/>
            </w:tcMar>
            <w:hideMark/>
          </w:tcPr>
          <w:p w14:paraId="73779986" w14:textId="77777777" w:rsidR="00C35FB9" w:rsidRDefault="00C35FB9" w:rsidP="00761E6B">
            <w:pPr>
              <w:keepNext/>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E4998DF" w14:textId="0E766366" w:rsidR="00C35FB9" w:rsidRDefault="0028346D" w:rsidP="00854401">
            <w:pPr>
              <w:keepNext/>
              <w:adjustRightInd w:val="0"/>
              <w:rPr>
                <w:szCs w:val="22"/>
              </w:rPr>
            </w:pPr>
            <w:r>
              <w:rPr>
                <w:szCs w:val="22"/>
              </w:rPr>
              <w:t>12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87A9221" w14:textId="77777777" w:rsidR="00C35FB9" w:rsidRDefault="00854401" w:rsidP="00854401">
            <w:pPr>
              <w:keepNext/>
              <w:adjustRightInd w:val="0"/>
              <w:rPr>
                <w:szCs w:val="22"/>
              </w:rPr>
            </w:pPr>
            <w:r>
              <w:rPr>
                <w:szCs w:val="22"/>
              </w:rPr>
              <w:t>10</w:t>
            </w:r>
          </w:p>
        </w:tc>
      </w:tr>
      <w:tr w:rsidR="00C35FB9" w14:paraId="35B40D44"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AF0FF23" w14:textId="77777777" w:rsidR="00C35FB9" w:rsidRDefault="00C35FB9" w:rsidP="00761E6B">
            <w:pPr>
              <w:keepNext/>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A78B530" w14:textId="77777777" w:rsidR="00C35FB9" w:rsidRDefault="00C35FB9" w:rsidP="00761E6B">
            <w:pPr>
              <w:keepNext/>
              <w:adjustRightInd w:val="0"/>
              <w:rPr>
                <w:szCs w:val="22"/>
              </w:rPr>
            </w:pPr>
            <w:r>
              <w:rPr>
                <w:szCs w:val="22"/>
              </w:rPr>
              <w:t>Leukopenia</w:t>
            </w:r>
            <w:r>
              <w:rPr>
                <w:szCs w:val="22"/>
                <w:vertAlign w:val="superscript"/>
              </w:rPr>
              <w:t>a</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73CBB33F" w14:textId="77777777" w:rsidR="00C35FB9" w:rsidRDefault="00C35FB9" w:rsidP="00761E6B">
            <w:pPr>
              <w:keepNext/>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8A87CA8" w14:textId="77777777" w:rsidR="00C35FB9" w:rsidRDefault="00C35FB9" w:rsidP="00761E6B">
            <w:pPr>
              <w:keepNext/>
              <w:adjustRightInd w:val="0"/>
              <w:rPr>
                <w:szCs w:val="22"/>
              </w:rPr>
            </w:pPr>
            <w:r>
              <w:rPr>
                <w:szCs w:val="22"/>
              </w:rPr>
              <w:t>11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2C33424" w14:textId="77777777" w:rsidR="00C35FB9" w:rsidRDefault="00C35FB9" w:rsidP="00761E6B">
            <w:pPr>
              <w:keepNext/>
              <w:adjustRightInd w:val="0"/>
              <w:rPr>
                <w:szCs w:val="22"/>
              </w:rPr>
            </w:pPr>
            <w:r>
              <w:rPr>
                <w:szCs w:val="22"/>
              </w:rPr>
              <w:t>6</w:t>
            </w:r>
          </w:p>
        </w:tc>
      </w:tr>
      <w:tr w:rsidR="003D016F" w14:paraId="3C73748F"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tcPr>
          <w:p w14:paraId="576DA86B" w14:textId="77777777" w:rsidR="003D016F" w:rsidRDefault="003D016F" w:rsidP="00761E6B">
            <w:pPr>
              <w:adjustRightInd w:val="0"/>
              <w:rPr>
                <w:b/>
                <w:szCs w:val="22"/>
              </w:rPr>
            </w:pPr>
            <w:r>
              <w:rPr>
                <w:b/>
                <w:szCs w:val="22"/>
              </w:rPr>
              <w:t>Immunrendszeri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24E2EBFC" w14:textId="77777777" w:rsidR="003D016F" w:rsidRDefault="003D016F" w:rsidP="00761E6B">
            <w:pPr>
              <w:adjustRightInd w:val="0"/>
              <w:rPr>
                <w:szCs w:val="22"/>
              </w:rPr>
            </w:pPr>
            <w:r>
              <w:rPr>
                <w:szCs w:val="22"/>
              </w:rPr>
              <w:t>Hypogammaglobulin</w:t>
            </w:r>
            <w:r w:rsidR="00F76A11">
              <w:rPr>
                <w:szCs w:val="22"/>
              </w:rPr>
              <w:t>a</w:t>
            </w:r>
            <w:r>
              <w:rPr>
                <w:szCs w:val="22"/>
              </w:rPr>
              <w:t>emia</w:t>
            </w:r>
            <w:r>
              <w:rPr>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14:paraId="3083F797"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51BE3BEA" w14:textId="77777777" w:rsidR="003D016F" w:rsidRDefault="005A0729" w:rsidP="00761E6B">
            <w:pPr>
              <w:adjustRightInd w:val="0"/>
              <w:rPr>
                <w:szCs w:val="22"/>
              </w:rPr>
            </w:pPr>
            <w:r>
              <w:rPr>
                <w:szCs w:val="22"/>
              </w:rPr>
              <w:t>3</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0A0D549B" w14:textId="77777777" w:rsidR="003D016F" w:rsidRDefault="003D016F" w:rsidP="00761E6B">
            <w:pPr>
              <w:adjustRightInd w:val="0"/>
              <w:rPr>
                <w:szCs w:val="22"/>
              </w:rPr>
            </w:pPr>
            <w:r>
              <w:rPr>
                <w:szCs w:val="22"/>
              </w:rPr>
              <w:t>&lt;1</w:t>
            </w:r>
            <w:r>
              <w:rPr>
                <w:szCs w:val="22"/>
                <w:vertAlign w:val="superscript"/>
              </w:rPr>
              <w:t>#</w:t>
            </w:r>
          </w:p>
        </w:tc>
      </w:tr>
      <w:tr w:rsidR="003D016F" w14:paraId="72F93A96" w14:textId="77777777" w:rsidTr="00223CA9">
        <w:trPr>
          <w:cantSplit/>
        </w:trPr>
        <w:tc>
          <w:tcPr>
            <w:tcW w:w="2457" w:type="dxa"/>
            <w:vMerge/>
            <w:tcBorders>
              <w:left w:val="single" w:sz="4" w:space="0" w:color="auto"/>
              <w:bottom w:val="single" w:sz="4" w:space="0" w:color="auto"/>
              <w:right w:val="single" w:sz="4" w:space="0" w:color="auto"/>
            </w:tcBorders>
            <w:tcMar>
              <w:left w:w="57" w:type="dxa"/>
              <w:right w:w="57" w:type="dxa"/>
            </w:tcMar>
            <w:hideMark/>
          </w:tcPr>
          <w:p w14:paraId="344B58E8" w14:textId="77777777" w:rsidR="003D016F" w:rsidRDefault="003D016F" w:rsidP="00761E6B">
            <w:pPr>
              <w:adjustRightInd w:val="0"/>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99E96A5" w14:textId="77777777" w:rsidR="003D016F" w:rsidRDefault="003D016F" w:rsidP="00761E6B">
            <w:pPr>
              <w:adjustRightInd w:val="0"/>
              <w:rPr>
                <w:szCs w:val="22"/>
              </w:rPr>
            </w:pPr>
            <w:r>
              <w:rPr>
                <w:szCs w:val="22"/>
              </w:rPr>
              <w:t>Anaphylaxiás reakció</w:t>
            </w:r>
            <w:r>
              <w:rPr>
                <w:szCs w:val="22"/>
                <w:vertAlign w:val="superscript"/>
              </w:rPr>
              <w:t>b</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4061407" w14:textId="77777777" w:rsidR="003D016F" w:rsidRDefault="003D016F" w:rsidP="00761E6B">
            <w:pPr>
              <w:adjustRightInd w:val="0"/>
              <w:rPr>
                <w:szCs w:val="22"/>
              </w:rPr>
            </w:pPr>
            <w:r>
              <w:rPr>
                <w:szCs w:val="22"/>
              </w:rPr>
              <w:t>Ritka</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83B3372" w14:textId="77777777" w:rsidR="003D016F" w:rsidRDefault="003D016F" w:rsidP="00761E6B">
            <w:pPr>
              <w:adjustRightInd w:val="0"/>
              <w:rPr>
                <w:szCs w:val="22"/>
              </w:rPr>
            </w:pPr>
            <w:r>
              <w:rPr>
                <w:szCs w:val="22"/>
              </w:rPr>
              <w:noBreakHyphen/>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231939F" w14:textId="77777777" w:rsidR="003D016F" w:rsidRDefault="003D016F" w:rsidP="00761E6B">
            <w:pPr>
              <w:adjustRightInd w:val="0"/>
              <w:rPr>
                <w:szCs w:val="22"/>
              </w:rPr>
            </w:pPr>
            <w:r>
              <w:rPr>
                <w:szCs w:val="22"/>
              </w:rPr>
              <w:noBreakHyphen/>
            </w:r>
          </w:p>
        </w:tc>
      </w:tr>
      <w:tr w:rsidR="0037406F" w14:paraId="0C6B16C8"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tcPr>
          <w:p w14:paraId="5E498833" w14:textId="77777777" w:rsidR="0037406F" w:rsidRDefault="0037406F" w:rsidP="00761E6B">
            <w:pPr>
              <w:adjustRightInd w:val="0"/>
              <w:rPr>
                <w:b/>
                <w:szCs w:val="22"/>
              </w:rPr>
            </w:pPr>
            <w:r>
              <w:rPr>
                <w:b/>
                <w:szCs w:val="22"/>
              </w:rPr>
              <w:t>Anyagcsere</w:t>
            </w:r>
            <w:r>
              <w:rPr>
                <w:b/>
                <w:szCs w:val="22"/>
              </w:rPr>
              <w:noBreakHyphen/>
              <w:t xml:space="preserve"> és táplálkozási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45FAE22C" w14:textId="77777777" w:rsidR="0037406F" w:rsidRDefault="0037406F" w:rsidP="00761E6B">
            <w:pPr>
              <w:adjustRightInd w:val="0"/>
              <w:rPr>
                <w:szCs w:val="22"/>
              </w:rPr>
            </w:pPr>
            <w:r>
              <w:t>Hypokalaemia</w:t>
            </w:r>
            <w:r>
              <w:rPr>
                <w:vertAlign w:val="superscript"/>
              </w:rPr>
              <w:t>a</w:t>
            </w:r>
          </w:p>
        </w:tc>
        <w:tc>
          <w:tcPr>
            <w:tcW w:w="1701" w:type="dxa"/>
            <w:vMerge w:val="restart"/>
            <w:tcBorders>
              <w:top w:val="single" w:sz="4" w:space="0" w:color="auto"/>
              <w:left w:val="single" w:sz="4" w:space="0" w:color="auto"/>
              <w:right w:val="single" w:sz="4" w:space="0" w:color="auto"/>
            </w:tcBorders>
            <w:tcMar>
              <w:left w:w="57" w:type="dxa"/>
              <w:right w:w="57" w:type="dxa"/>
            </w:tcMar>
          </w:tcPr>
          <w:p w14:paraId="44C37D10" w14:textId="77777777" w:rsidR="0037406F" w:rsidRDefault="003740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1AA1A8CE" w14:textId="6ECFF181" w:rsidR="0037406F" w:rsidRDefault="0037406F" w:rsidP="00761E6B">
            <w:pPr>
              <w:adjustRightInd w:val="0"/>
              <w:rPr>
                <w:szCs w:val="22"/>
              </w:rPr>
            </w:pPr>
            <w:r>
              <w:rPr>
                <w:szCs w:val="22"/>
              </w:rPr>
              <w:t>10</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46D5A015" w14:textId="77777777" w:rsidR="0037406F" w:rsidRDefault="0037406F" w:rsidP="00761E6B">
            <w:pPr>
              <w:adjustRightInd w:val="0"/>
              <w:rPr>
                <w:szCs w:val="22"/>
              </w:rPr>
            </w:pPr>
            <w:r>
              <w:rPr>
                <w:szCs w:val="22"/>
              </w:rPr>
              <w:t>3</w:t>
            </w:r>
          </w:p>
        </w:tc>
      </w:tr>
      <w:tr w:rsidR="0037406F" w14:paraId="1FCB890D" w14:textId="77777777" w:rsidTr="00223CA9">
        <w:trPr>
          <w:cantSplit/>
        </w:trPr>
        <w:tc>
          <w:tcPr>
            <w:tcW w:w="2457" w:type="dxa"/>
            <w:vMerge/>
            <w:tcBorders>
              <w:left w:val="single" w:sz="4" w:space="0" w:color="auto"/>
              <w:right w:val="single" w:sz="4" w:space="0" w:color="auto"/>
            </w:tcBorders>
            <w:tcMar>
              <w:left w:w="57" w:type="dxa"/>
              <w:right w:w="57" w:type="dxa"/>
            </w:tcMar>
            <w:hideMark/>
          </w:tcPr>
          <w:p w14:paraId="03559F45" w14:textId="77777777" w:rsidR="0037406F" w:rsidRDefault="0037406F" w:rsidP="00761E6B">
            <w:pPr>
              <w:adjustRightInd w:val="0"/>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6CBDEC8" w14:textId="77777777" w:rsidR="0037406F" w:rsidRDefault="0037406F" w:rsidP="00761E6B">
            <w:pPr>
              <w:adjustRightInd w:val="0"/>
              <w:rPr>
                <w:szCs w:val="22"/>
              </w:rPr>
            </w:pPr>
            <w:r>
              <w:rPr>
                <w:szCs w:val="22"/>
              </w:rPr>
              <w:t>Csökkent étvágy</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562E416C"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790B0DD" w14:textId="77777777" w:rsidR="0037406F" w:rsidRDefault="0037406F" w:rsidP="00761E6B">
            <w:pPr>
              <w:adjustRightInd w:val="0"/>
              <w:rPr>
                <w:szCs w:val="22"/>
              </w:rPr>
            </w:pPr>
            <w:r>
              <w:rPr>
                <w:szCs w:val="22"/>
              </w:rPr>
              <w:t>10</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4DDE5F4" w14:textId="77777777" w:rsidR="0037406F" w:rsidRDefault="0037406F" w:rsidP="00761E6B">
            <w:pPr>
              <w:adjustRightInd w:val="0"/>
              <w:rPr>
                <w:szCs w:val="22"/>
              </w:rPr>
            </w:pPr>
            <w:r>
              <w:rPr>
                <w:szCs w:val="22"/>
              </w:rPr>
              <w:t>&lt;1</w:t>
            </w:r>
          </w:p>
        </w:tc>
      </w:tr>
      <w:tr w:rsidR="0037406F" w14:paraId="39FF8143"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5E556F2B"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E96AE59" w14:textId="77777777" w:rsidR="0037406F" w:rsidRDefault="0037406F" w:rsidP="00761E6B">
            <w:pPr>
              <w:adjustRightInd w:val="0"/>
              <w:rPr>
                <w:szCs w:val="22"/>
              </w:rPr>
            </w:pPr>
            <w:r>
              <w:rPr>
                <w:szCs w:val="22"/>
              </w:rPr>
              <w:t>Hyperglykaemia</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45AB4B1F" w14:textId="77777777" w:rsidR="0037406F" w:rsidRDefault="003740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6DC657" w14:textId="3A70DD92" w:rsidR="0037406F" w:rsidRDefault="0037406F" w:rsidP="00761E6B">
            <w:pPr>
              <w:adjustRightInd w:val="0"/>
              <w:rPr>
                <w:szCs w:val="22"/>
              </w:rPr>
            </w:pPr>
            <w:r>
              <w:rPr>
                <w:szCs w:val="22"/>
              </w:rPr>
              <w:t>6</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95EEEE5" w14:textId="77777777" w:rsidR="0037406F" w:rsidRDefault="0037406F" w:rsidP="00761E6B">
            <w:pPr>
              <w:adjustRightInd w:val="0"/>
              <w:rPr>
                <w:szCs w:val="22"/>
              </w:rPr>
            </w:pPr>
            <w:r>
              <w:rPr>
                <w:szCs w:val="22"/>
              </w:rPr>
              <w:t>3</w:t>
            </w:r>
          </w:p>
        </w:tc>
      </w:tr>
      <w:tr w:rsidR="0037406F" w14:paraId="376A008A"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1A0EB86A"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1C58284" w14:textId="77777777" w:rsidR="0037406F" w:rsidRDefault="0037406F" w:rsidP="00761E6B">
            <w:pPr>
              <w:adjustRightInd w:val="0"/>
              <w:rPr>
                <w:szCs w:val="22"/>
              </w:rPr>
            </w:pPr>
            <w:r>
              <w:rPr>
                <w:szCs w:val="22"/>
              </w:rPr>
              <w:t>Hypocalcaemia</w:t>
            </w:r>
          </w:p>
        </w:tc>
        <w:tc>
          <w:tcPr>
            <w:tcW w:w="1701" w:type="dxa"/>
            <w:vMerge/>
            <w:tcBorders>
              <w:left w:val="single" w:sz="4" w:space="0" w:color="auto"/>
              <w:right w:val="single" w:sz="4" w:space="0" w:color="auto"/>
            </w:tcBorders>
            <w:tcMar>
              <w:left w:w="57" w:type="dxa"/>
              <w:right w:w="57" w:type="dxa"/>
            </w:tcMar>
            <w:hideMark/>
          </w:tcPr>
          <w:p w14:paraId="512CCAC8"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E6C49C6" w14:textId="77777777" w:rsidR="0037406F" w:rsidRDefault="0037406F" w:rsidP="00761E6B">
            <w:pPr>
              <w:adjustRightInd w:val="0"/>
              <w:rPr>
                <w:szCs w:val="22"/>
              </w:rPr>
            </w:pPr>
            <w:r>
              <w:rPr>
                <w:szCs w:val="22"/>
              </w:rPr>
              <w:t>6</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B571914" w14:textId="77777777" w:rsidR="0037406F" w:rsidRDefault="0037406F" w:rsidP="00761E6B">
            <w:pPr>
              <w:adjustRightInd w:val="0"/>
              <w:rPr>
                <w:szCs w:val="22"/>
              </w:rPr>
            </w:pPr>
            <w:r>
              <w:rPr>
                <w:szCs w:val="22"/>
              </w:rPr>
              <w:t>1</w:t>
            </w:r>
          </w:p>
        </w:tc>
      </w:tr>
      <w:tr w:rsidR="0037406F" w14:paraId="27E52F15" w14:textId="77777777" w:rsidTr="00223CA9">
        <w:trPr>
          <w:cantSplit/>
        </w:trPr>
        <w:tc>
          <w:tcPr>
            <w:tcW w:w="2457" w:type="dxa"/>
            <w:vMerge/>
            <w:tcBorders>
              <w:left w:val="single" w:sz="4" w:space="0" w:color="auto"/>
              <w:bottom w:val="single" w:sz="4" w:space="0" w:color="auto"/>
              <w:right w:val="single" w:sz="4" w:space="0" w:color="auto"/>
            </w:tcBorders>
            <w:tcMar>
              <w:left w:w="57" w:type="dxa"/>
              <w:right w:w="57" w:type="dxa"/>
            </w:tcMar>
            <w:vAlign w:val="center"/>
            <w:hideMark/>
          </w:tcPr>
          <w:p w14:paraId="78A373AA"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199302D" w14:textId="77777777" w:rsidR="0037406F" w:rsidRDefault="0037406F" w:rsidP="00761E6B">
            <w:pPr>
              <w:adjustRightInd w:val="0"/>
              <w:rPr>
                <w:szCs w:val="22"/>
              </w:rPr>
            </w:pPr>
            <w:r>
              <w:rPr>
                <w:szCs w:val="22"/>
              </w:rPr>
              <w:t>Dehydratio</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5CDA0C15"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40E6463" w14:textId="77777777" w:rsidR="0037406F" w:rsidRDefault="0037406F" w:rsidP="00761E6B">
            <w:pPr>
              <w:adjustRightInd w:val="0"/>
              <w:rPr>
                <w:szCs w:val="22"/>
              </w:rPr>
            </w:pPr>
            <w:r>
              <w:rPr>
                <w:szCs w:val="22"/>
              </w:rPr>
              <w:t>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72DECE1" w14:textId="77777777" w:rsidR="0037406F" w:rsidRDefault="0037406F" w:rsidP="00761E6B">
            <w:pPr>
              <w:adjustRightInd w:val="0"/>
              <w:rPr>
                <w:szCs w:val="22"/>
              </w:rPr>
            </w:pPr>
            <w:r>
              <w:rPr>
                <w:szCs w:val="22"/>
              </w:rPr>
              <w:t>1</w:t>
            </w:r>
            <w:r>
              <w:rPr>
                <w:szCs w:val="22"/>
                <w:vertAlign w:val="superscript"/>
              </w:rPr>
              <w:t>#</w:t>
            </w:r>
          </w:p>
        </w:tc>
      </w:tr>
      <w:tr w:rsidR="003D016F" w14:paraId="70265CD5" w14:textId="77777777" w:rsidTr="00223CA9">
        <w:trPr>
          <w:cantSplit/>
        </w:trPr>
        <w:tc>
          <w:tcPr>
            <w:tcW w:w="245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E4C0D13" w14:textId="77777777" w:rsidR="003D016F" w:rsidRDefault="003D016F" w:rsidP="00761E6B">
            <w:pPr>
              <w:adjustRightInd w:val="0"/>
              <w:rPr>
                <w:b/>
                <w:szCs w:val="22"/>
              </w:rPr>
            </w:pPr>
            <w:r>
              <w:rPr>
                <w:b/>
                <w:szCs w:val="22"/>
              </w:rPr>
              <w:t>Pszichiátriai kórképek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69E6093" w14:textId="77777777" w:rsidR="003D016F" w:rsidRDefault="003D016F" w:rsidP="00761E6B">
            <w:pPr>
              <w:adjustRightInd w:val="0"/>
              <w:rPr>
                <w:szCs w:val="22"/>
              </w:rPr>
            </w:pPr>
            <w:r>
              <w:rPr>
                <w:szCs w:val="22"/>
              </w:rPr>
              <w:t>Insomnia</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4EBDCF7"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788C958" w14:textId="77777777" w:rsidR="003D016F" w:rsidRDefault="0075769C" w:rsidP="00FE2FB8">
            <w:pPr>
              <w:adjustRightInd w:val="0"/>
              <w:rPr>
                <w:szCs w:val="22"/>
              </w:rPr>
            </w:pPr>
            <w:r>
              <w:rPr>
                <w:szCs w:val="22"/>
              </w:rPr>
              <w:t>17</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5A11819" w14:textId="77777777" w:rsidR="003D016F" w:rsidRDefault="003D016F" w:rsidP="00761E6B">
            <w:pPr>
              <w:adjustRightInd w:val="0"/>
              <w:rPr>
                <w:szCs w:val="22"/>
              </w:rPr>
            </w:pPr>
            <w:r>
              <w:rPr>
                <w:szCs w:val="22"/>
              </w:rPr>
              <w:t>1</w:t>
            </w:r>
            <w:r>
              <w:rPr>
                <w:szCs w:val="22"/>
                <w:vertAlign w:val="superscript"/>
              </w:rPr>
              <w:t>#</w:t>
            </w:r>
          </w:p>
        </w:tc>
      </w:tr>
      <w:tr w:rsidR="003D016F" w14:paraId="5470DF38"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hideMark/>
          </w:tcPr>
          <w:p w14:paraId="0AC44AD9" w14:textId="77777777" w:rsidR="003D016F" w:rsidRDefault="003D016F" w:rsidP="00761E6B">
            <w:pPr>
              <w:adjustRightInd w:val="0"/>
              <w:rPr>
                <w:b/>
                <w:szCs w:val="22"/>
              </w:rPr>
            </w:pPr>
            <w:r>
              <w:rPr>
                <w:b/>
                <w:szCs w:val="22"/>
              </w:rPr>
              <w:t>Idegrendszeri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77816DD" w14:textId="77777777" w:rsidR="003D016F" w:rsidRDefault="003D016F" w:rsidP="00761E6B">
            <w:pPr>
              <w:adjustRightInd w:val="0"/>
              <w:rPr>
                <w:szCs w:val="22"/>
              </w:rPr>
            </w:pPr>
            <w:r>
              <w:rPr>
                <w:szCs w:val="22"/>
              </w:rPr>
              <w:t>Perifériás neuropathia</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4511E052"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9D780EE" w14:textId="16F0FFAF" w:rsidR="003D016F" w:rsidRDefault="0028346D" w:rsidP="00FE2FB8">
            <w:pPr>
              <w:adjustRightInd w:val="0"/>
              <w:rPr>
                <w:szCs w:val="22"/>
              </w:rPr>
            </w:pPr>
            <w:r>
              <w:rPr>
                <w:szCs w:val="22"/>
              </w:rPr>
              <w:t>31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B7A0DD1" w14:textId="77777777" w:rsidR="003D016F" w:rsidRDefault="0075769C" w:rsidP="00761E6B">
            <w:pPr>
              <w:adjustRightInd w:val="0"/>
              <w:rPr>
                <w:szCs w:val="22"/>
              </w:rPr>
            </w:pPr>
            <w:r>
              <w:rPr>
                <w:szCs w:val="22"/>
              </w:rPr>
              <w:t>4</w:t>
            </w:r>
          </w:p>
        </w:tc>
      </w:tr>
      <w:tr w:rsidR="003D016F" w14:paraId="1A8FF3E8"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09304E73"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D3E42DC" w14:textId="77777777" w:rsidR="003D016F" w:rsidRDefault="003D016F" w:rsidP="00761E6B">
            <w:pPr>
              <w:adjustRightInd w:val="0"/>
              <w:rPr>
                <w:szCs w:val="22"/>
              </w:rPr>
            </w:pPr>
            <w:r>
              <w:rPr>
                <w:szCs w:val="22"/>
              </w:rPr>
              <w:t>Fejfájás</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7897A46C"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C8BAD68" w14:textId="368DA7A7" w:rsidR="003D016F" w:rsidRDefault="0028346D" w:rsidP="00761E6B">
            <w:pPr>
              <w:adjustRightInd w:val="0"/>
              <w:rPr>
                <w:szCs w:val="22"/>
              </w:rPr>
            </w:pPr>
            <w:r>
              <w:rPr>
                <w:szCs w:val="22"/>
              </w:rPr>
              <w:t>11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5885775" w14:textId="77777777" w:rsidR="003D016F" w:rsidRDefault="003D016F" w:rsidP="00E73725">
            <w:pPr>
              <w:adjustRightInd w:val="0"/>
              <w:rPr>
                <w:szCs w:val="22"/>
              </w:rPr>
            </w:pPr>
            <w:r>
              <w:rPr>
                <w:szCs w:val="22"/>
              </w:rPr>
              <w:t>&lt;1</w:t>
            </w:r>
            <w:r>
              <w:rPr>
                <w:szCs w:val="22"/>
                <w:vertAlign w:val="superscript"/>
              </w:rPr>
              <w:t>#</w:t>
            </w:r>
          </w:p>
        </w:tc>
      </w:tr>
      <w:tr w:rsidR="003D016F" w14:paraId="48C88629" w14:textId="77777777" w:rsidTr="00223CA9">
        <w:trPr>
          <w:cantSplit/>
        </w:trPr>
        <w:tc>
          <w:tcPr>
            <w:tcW w:w="2457" w:type="dxa"/>
            <w:vMerge/>
            <w:tcBorders>
              <w:left w:val="single" w:sz="4" w:space="0" w:color="auto"/>
              <w:right w:val="single" w:sz="4" w:space="0" w:color="auto"/>
            </w:tcBorders>
            <w:tcMar>
              <w:left w:w="57" w:type="dxa"/>
              <w:right w:w="57" w:type="dxa"/>
            </w:tcMar>
            <w:vAlign w:val="center"/>
          </w:tcPr>
          <w:p w14:paraId="1F8CBAF0"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74EC50BE" w14:textId="77777777" w:rsidR="003D016F" w:rsidRDefault="003D016F" w:rsidP="00761E6B">
            <w:pPr>
              <w:adjustRightInd w:val="0"/>
              <w:rPr>
                <w:szCs w:val="22"/>
              </w:rPr>
            </w:pPr>
            <w:r>
              <w:rPr>
                <w:szCs w:val="22"/>
              </w:rPr>
              <w:t>Szédülés</w:t>
            </w:r>
          </w:p>
        </w:tc>
        <w:tc>
          <w:tcPr>
            <w:tcW w:w="1701" w:type="dxa"/>
            <w:vMerge w:val="restart"/>
            <w:tcBorders>
              <w:top w:val="single" w:sz="4" w:space="0" w:color="auto"/>
              <w:left w:val="single" w:sz="4" w:space="0" w:color="auto"/>
              <w:right w:val="single" w:sz="4" w:space="0" w:color="auto"/>
            </w:tcBorders>
            <w:tcMar>
              <w:left w:w="57" w:type="dxa"/>
              <w:right w:w="57" w:type="dxa"/>
            </w:tcMar>
          </w:tcPr>
          <w:p w14:paraId="28E274C6"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12A68B33" w14:textId="77777777" w:rsidR="003D016F" w:rsidRDefault="003D016F" w:rsidP="00761E6B">
            <w:pPr>
              <w:adjustRightInd w:val="0"/>
              <w:rPr>
                <w:szCs w:val="22"/>
              </w:rPr>
            </w:pPr>
            <w:r>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1A36F101" w14:textId="77777777" w:rsidR="003D016F" w:rsidRDefault="003D016F" w:rsidP="00E73725">
            <w:pPr>
              <w:adjustRightInd w:val="0"/>
              <w:rPr>
                <w:szCs w:val="22"/>
              </w:rPr>
            </w:pPr>
            <w:r>
              <w:rPr>
                <w:szCs w:val="22"/>
              </w:rPr>
              <w:t>&lt;1</w:t>
            </w:r>
            <w:r>
              <w:rPr>
                <w:szCs w:val="22"/>
                <w:vertAlign w:val="superscript"/>
              </w:rPr>
              <w:t>#</w:t>
            </w:r>
          </w:p>
        </w:tc>
      </w:tr>
      <w:tr w:rsidR="003D016F" w14:paraId="311557BD"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4FCFA1B8"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B7BECFA" w14:textId="77777777" w:rsidR="003D016F" w:rsidRDefault="003D016F" w:rsidP="00761E6B">
            <w:pPr>
              <w:adjustRightInd w:val="0"/>
              <w:rPr>
                <w:szCs w:val="22"/>
              </w:rPr>
            </w:pPr>
            <w:r>
              <w:rPr>
                <w:szCs w:val="22"/>
              </w:rPr>
              <w:t>Paraesthesia</w:t>
            </w:r>
          </w:p>
        </w:tc>
        <w:tc>
          <w:tcPr>
            <w:tcW w:w="1701" w:type="dxa"/>
            <w:vMerge/>
            <w:tcBorders>
              <w:left w:val="single" w:sz="4" w:space="0" w:color="auto"/>
              <w:right w:val="single" w:sz="4" w:space="0" w:color="auto"/>
            </w:tcBorders>
            <w:tcMar>
              <w:left w:w="57" w:type="dxa"/>
              <w:right w:w="57" w:type="dxa"/>
            </w:tcMar>
            <w:hideMark/>
          </w:tcPr>
          <w:p w14:paraId="0C3F2A8F"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E506D9D" w14:textId="77777777" w:rsidR="003D016F" w:rsidRDefault="003D016F" w:rsidP="00761E6B">
            <w:pPr>
              <w:adjustRightInd w:val="0"/>
              <w:rPr>
                <w:szCs w:val="22"/>
              </w:rPr>
            </w:pPr>
            <w:r>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E8A0CAF" w14:textId="77777777" w:rsidR="003D016F" w:rsidRDefault="003D016F" w:rsidP="00E73725">
            <w:pPr>
              <w:adjustRightInd w:val="0"/>
              <w:rPr>
                <w:szCs w:val="22"/>
              </w:rPr>
            </w:pPr>
            <w:r>
              <w:rPr>
                <w:szCs w:val="22"/>
              </w:rPr>
              <w:t>&lt;1</w:t>
            </w:r>
          </w:p>
        </w:tc>
      </w:tr>
      <w:tr w:rsidR="003D016F" w14:paraId="4DE5D8CA" w14:textId="77777777" w:rsidTr="00223CA9">
        <w:trPr>
          <w:cantSplit/>
        </w:trPr>
        <w:tc>
          <w:tcPr>
            <w:tcW w:w="2457" w:type="dxa"/>
            <w:vMerge/>
            <w:tcBorders>
              <w:left w:val="single" w:sz="4" w:space="0" w:color="auto"/>
              <w:bottom w:val="single" w:sz="4" w:space="0" w:color="auto"/>
              <w:right w:val="single" w:sz="4" w:space="0" w:color="auto"/>
            </w:tcBorders>
            <w:tcMar>
              <w:left w:w="57" w:type="dxa"/>
              <w:right w:w="57" w:type="dxa"/>
            </w:tcMar>
            <w:vAlign w:val="center"/>
          </w:tcPr>
          <w:p w14:paraId="1AD3B00D"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461593A7" w14:textId="77777777" w:rsidR="003D016F" w:rsidRDefault="003D016F" w:rsidP="00761E6B">
            <w:pPr>
              <w:adjustRightInd w:val="0"/>
              <w:rPr>
                <w:szCs w:val="22"/>
              </w:rPr>
            </w:pPr>
            <w:r>
              <w:rPr>
                <w:szCs w:val="22"/>
              </w:rPr>
              <w:t>Ájulás</w:t>
            </w:r>
          </w:p>
        </w:tc>
        <w:tc>
          <w:tcPr>
            <w:tcW w:w="1701" w:type="dxa"/>
            <w:vMerge/>
            <w:tcBorders>
              <w:left w:val="single" w:sz="4" w:space="0" w:color="auto"/>
              <w:bottom w:val="single" w:sz="4" w:space="0" w:color="auto"/>
              <w:right w:val="single" w:sz="4" w:space="0" w:color="auto"/>
            </w:tcBorders>
            <w:tcMar>
              <w:left w:w="57" w:type="dxa"/>
              <w:right w:w="57" w:type="dxa"/>
            </w:tcMar>
          </w:tcPr>
          <w:p w14:paraId="44CE3899"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365E11A3" w14:textId="77777777" w:rsidR="003D016F" w:rsidRDefault="003D016F" w:rsidP="00761E6B">
            <w:pPr>
              <w:adjustRightInd w:val="0"/>
              <w:rPr>
                <w:szCs w:val="22"/>
              </w:rPr>
            </w:pPr>
            <w:r>
              <w:rPr>
                <w:szCs w:val="22"/>
              </w:rPr>
              <w:t>3</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51D75BB4" w14:textId="77777777" w:rsidR="003D016F" w:rsidRDefault="003D016F" w:rsidP="00761E6B">
            <w:pPr>
              <w:adjustRightInd w:val="0"/>
              <w:rPr>
                <w:szCs w:val="22"/>
              </w:rPr>
            </w:pPr>
            <w:r>
              <w:rPr>
                <w:szCs w:val="22"/>
              </w:rPr>
              <w:t>2</w:t>
            </w:r>
            <w:r w:rsidR="004D2DAC">
              <w:rPr>
                <w:szCs w:val="22"/>
                <w:vertAlign w:val="superscript"/>
              </w:rPr>
              <w:t>#</w:t>
            </w:r>
          </w:p>
        </w:tc>
      </w:tr>
      <w:tr w:rsidR="003D016F" w14:paraId="07867C8D" w14:textId="77777777" w:rsidTr="00223CA9">
        <w:trPr>
          <w:cantSplit/>
        </w:trPr>
        <w:tc>
          <w:tcPr>
            <w:tcW w:w="245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BA9368" w14:textId="77777777" w:rsidR="003D016F" w:rsidRDefault="003D016F" w:rsidP="00761E6B">
            <w:pPr>
              <w:adjustRightInd w:val="0"/>
              <w:rPr>
                <w:b/>
                <w:szCs w:val="22"/>
              </w:rPr>
            </w:pPr>
            <w:r>
              <w:rPr>
                <w:b/>
                <w:szCs w:val="22"/>
              </w:rPr>
              <w:lastRenderedPageBreak/>
              <w:t>Szívbetegségek és a szívvel kapcsolatos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1B59DF9" w14:textId="77777777" w:rsidR="003D016F" w:rsidRDefault="003D016F" w:rsidP="00761E6B">
            <w:pPr>
              <w:adjustRightInd w:val="0"/>
              <w:rPr>
                <w:szCs w:val="22"/>
              </w:rPr>
            </w:pPr>
            <w:r>
              <w:rPr>
                <w:szCs w:val="22"/>
              </w:rPr>
              <w:t>Pitvarfibrilláció</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F7A4535"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0BDBD5F" w14:textId="77777777" w:rsidR="003D016F" w:rsidRDefault="0075769C" w:rsidP="00761E6B">
            <w:pPr>
              <w:adjustRightInd w:val="0"/>
              <w:rPr>
                <w:szCs w:val="22"/>
              </w:rPr>
            </w:pPr>
            <w:r>
              <w:rPr>
                <w:szCs w:val="22"/>
              </w:rPr>
              <w:t>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A16CB69" w14:textId="77777777" w:rsidR="003D016F" w:rsidRDefault="003D016F" w:rsidP="00761E6B">
            <w:pPr>
              <w:adjustRightInd w:val="0"/>
              <w:rPr>
                <w:szCs w:val="22"/>
              </w:rPr>
            </w:pPr>
            <w:r>
              <w:rPr>
                <w:szCs w:val="22"/>
              </w:rPr>
              <w:t>1</w:t>
            </w:r>
          </w:p>
        </w:tc>
      </w:tr>
      <w:tr w:rsidR="003D016F" w14:paraId="5EB66668" w14:textId="77777777" w:rsidTr="00223CA9">
        <w:trPr>
          <w:cantSplit/>
        </w:trPr>
        <w:tc>
          <w:tcPr>
            <w:tcW w:w="245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D64D4EF" w14:textId="77777777" w:rsidR="003D016F" w:rsidRDefault="003D016F" w:rsidP="00761E6B">
            <w:pPr>
              <w:adjustRightInd w:val="0"/>
              <w:rPr>
                <w:b/>
                <w:szCs w:val="22"/>
              </w:rPr>
            </w:pPr>
            <w:r>
              <w:rPr>
                <w:b/>
                <w:szCs w:val="22"/>
              </w:rPr>
              <w:t>Érbetegségek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049B901" w14:textId="77777777" w:rsidR="003D016F" w:rsidRDefault="003D016F" w:rsidP="00761E6B">
            <w:pPr>
              <w:adjustRightInd w:val="0"/>
              <w:rPr>
                <w:szCs w:val="22"/>
              </w:rPr>
            </w:pPr>
            <w:r>
              <w:rPr>
                <w:szCs w:val="22"/>
              </w:rPr>
              <w:t>Hypertonia</w:t>
            </w:r>
            <w:r>
              <w:rPr>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74B2F96"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A6D4743" w14:textId="77777777" w:rsidR="003D016F" w:rsidRDefault="003D016F" w:rsidP="00761E6B">
            <w:pPr>
              <w:adjustRightInd w:val="0"/>
              <w:rPr>
                <w:szCs w:val="22"/>
              </w:rPr>
            </w:pPr>
            <w:r>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D53B0E8" w14:textId="77777777" w:rsidR="003D016F" w:rsidRDefault="003D016F" w:rsidP="00761E6B">
            <w:pPr>
              <w:adjustRightInd w:val="0"/>
              <w:rPr>
                <w:szCs w:val="22"/>
              </w:rPr>
            </w:pPr>
            <w:r>
              <w:rPr>
                <w:szCs w:val="22"/>
              </w:rPr>
              <w:t>4</w:t>
            </w:r>
          </w:p>
        </w:tc>
      </w:tr>
      <w:tr w:rsidR="003D016F" w14:paraId="78454768"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1683917B" w14:textId="77777777" w:rsidR="003D016F" w:rsidRDefault="003D016F" w:rsidP="00761E6B">
            <w:pPr>
              <w:adjustRightInd w:val="0"/>
              <w:rPr>
                <w:b/>
                <w:szCs w:val="22"/>
              </w:rPr>
            </w:pPr>
            <w:r>
              <w:rPr>
                <w:b/>
                <w:szCs w:val="22"/>
              </w:rPr>
              <w:t>Légzőrendszeri, mellkasi és mediastinalis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070CC29" w14:textId="77777777" w:rsidR="003D016F" w:rsidRDefault="003D016F" w:rsidP="00761E6B">
            <w:pPr>
              <w:adjustRightInd w:val="0"/>
              <w:rPr>
                <w:szCs w:val="22"/>
              </w:rPr>
            </w:pPr>
            <w:r>
              <w:rPr>
                <w:szCs w:val="22"/>
              </w:rPr>
              <w:t>Köhögés</w:t>
            </w:r>
            <w:r>
              <w:rPr>
                <w:szCs w:val="22"/>
                <w:vertAlign w:val="superscript"/>
              </w:rPr>
              <w:t>a</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12552EBE"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8EEED70" w14:textId="77777777" w:rsidR="003D016F" w:rsidRDefault="00FE2FB8" w:rsidP="00FE2FB8">
            <w:pPr>
              <w:adjustRightInd w:val="0"/>
              <w:rPr>
                <w:szCs w:val="22"/>
              </w:rPr>
            </w:pPr>
            <w:r>
              <w:rPr>
                <w:szCs w:val="22"/>
              </w:rPr>
              <w:t>22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117C74B" w14:textId="77777777" w:rsidR="003D016F" w:rsidRDefault="003D016F" w:rsidP="00E73725">
            <w:pPr>
              <w:adjustRightInd w:val="0"/>
              <w:rPr>
                <w:szCs w:val="22"/>
              </w:rPr>
            </w:pPr>
            <w:r>
              <w:rPr>
                <w:szCs w:val="22"/>
              </w:rPr>
              <w:t>&lt;1</w:t>
            </w:r>
            <w:r>
              <w:rPr>
                <w:szCs w:val="22"/>
                <w:vertAlign w:val="superscript"/>
              </w:rPr>
              <w:t>#</w:t>
            </w:r>
          </w:p>
        </w:tc>
      </w:tr>
      <w:tr w:rsidR="003D016F" w14:paraId="2C1FF426"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D165B5"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0378D39" w14:textId="77777777" w:rsidR="003D016F" w:rsidRDefault="003D016F" w:rsidP="00761E6B">
            <w:pPr>
              <w:adjustRightInd w:val="0"/>
              <w:rPr>
                <w:szCs w:val="22"/>
              </w:rPr>
            </w:pPr>
            <w:r>
              <w:rPr>
                <w:szCs w:val="22"/>
              </w:rPr>
              <w:t>Dyspnoe</w:t>
            </w:r>
            <w:r>
              <w:rPr>
                <w:szCs w:val="22"/>
                <w:vertAlign w:val="superscript"/>
              </w:rPr>
              <w:t>a</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2E318D96"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E119114" w14:textId="77777777" w:rsidR="003D016F" w:rsidRDefault="003D016F" w:rsidP="00761E6B">
            <w:pPr>
              <w:adjustRightInd w:val="0"/>
              <w:rPr>
                <w:szCs w:val="22"/>
              </w:rPr>
            </w:pPr>
            <w:r>
              <w:rPr>
                <w:szCs w:val="22"/>
              </w:rPr>
              <w:t>18</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2F78116" w14:textId="77777777" w:rsidR="003D016F" w:rsidRDefault="003D016F" w:rsidP="00761E6B">
            <w:pPr>
              <w:adjustRightInd w:val="0"/>
              <w:rPr>
                <w:szCs w:val="22"/>
              </w:rPr>
            </w:pPr>
            <w:r>
              <w:rPr>
                <w:szCs w:val="22"/>
              </w:rPr>
              <w:t>2</w:t>
            </w:r>
          </w:p>
        </w:tc>
      </w:tr>
      <w:tr w:rsidR="003D016F" w14:paraId="76064F28"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E61066"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50FF48A" w14:textId="77777777" w:rsidR="003D016F" w:rsidRDefault="003D016F" w:rsidP="00761E6B">
            <w:pPr>
              <w:adjustRightInd w:val="0"/>
              <w:rPr>
                <w:szCs w:val="22"/>
              </w:rPr>
            </w:pPr>
            <w:r>
              <w:rPr>
                <w:szCs w:val="22"/>
              </w:rPr>
              <w:t>Pulmonalis oedema</w:t>
            </w:r>
            <w:r>
              <w:rPr>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0254A06"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1956D45" w14:textId="77777777" w:rsidR="003D016F" w:rsidRDefault="003D016F" w:rsidP="00761E6B">
            <w:pPr>
              <w:adjustRightInd w:val="0"/>
              <w:rPr>
                <w:szCs w:val="22"/>
              </w:rPr>
            </w:pPr>
            <w:r>
              <w:rPr>
                <w:szCs w:val="22"/>
              </w:rPr>
              <w:t>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C8DC689" w14:textId="77777777" w:rsidR="003D016F" w:rsidRDefault="003D016F" w:rsidP="00E73725">
            <w:pPr>
              <w:adjustRightInd w:val="0"/>
              <w:rPr>
                <w:szCs w:val="22"/>
              </w:rPr>
            </w:pPr>
            <w:r>
              <w:rPr>
                <w:szCs w:val="22"/>
              </w:rPr>
              <w:t>&lt;1</w:t>
            </w:r>
          </w:p>
        </w:tc>
      </w:tr>
      <w:tr w:rsidR="0037406F" w14:paraId="20011D80"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hideMark/>
          </w:tcPr>
          <w:p w14:paraId="6B17A61E" w14:textId="77777777" w:rsidR="0037406F" w:rsidRDefault="0037406F" w:rsidP="00761E6B">
            <w:pPr>
              <w:adjustRightInd w:val="0"/>
              <w:rPr>
                <w:b/>
                <w:szCs w:val="22"/>
              </w:rPr>
            </w:pPr>
            <w:r>
              <w:rPr>
                <w:b/>
                <w:szCs w:val="22"/>
              </w:rPr>
              <w:t>Emésztőrendszeri betegségek és tünetek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4CBF05" w14:textId="77777777" w:rsidR="0037406F" w:rsidRDefault="0037406F" w:rsidP="00761E6B">
            <w:pPr>
              <w:adjustRightInd w:val="0"/>
              <w:rPr>
                <w:szCs w:val="22"/>
              </w:rPr>
            </w:pPr>
            <w:r>
              <w:rPr>
                <w:szCs w:val="22"/>
              </w:rPr>
              <w:t>Hasmenés</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6C48C881" w14:textId="77777777" w:rsidR="0037406F" w:rsidRDefault="003740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F40E4B7" w14:textId="77777777" w:rsidR="0037406F" w:rsidRDefault="0037406F" w:rsidP="00761E6B">
            <w:pPr>
              <w:adjustRightInd w:val="0"/>
              <w:rPr>
                <w:szCs w:val="22"/>
              </w:rPr>
            </w:pPr>
            <w:r>
              <w:rPr>
                <w:szCs w:val="22"/>
              </w:rPr>
              <w:t>33</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7931107" w14:textId="77777777" w:rsidR="0037406F" w:rsidRDefault="0037406F" w:rsidP="00761E6B">
            <w:pPr>
              <w:adjustRightInd w:val="0"/>
              <w:rPr>
                <w:szCs w:val="22"/>
              </w:rPr>
            </w:pPr>
            <w:r>
              <w:rPr>
                <w:szCs w:val="22"/>
              </w:rPr>
              <w:t>5</w:t>
            </w:r>
          </w:p>
        </w:tc>
      </w:tr>
      <w:tr w:rsidR="0037406F" w14:paraId="3D88E1BE"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65D576D0"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93BF60F" w14:textId="77777777" w:rsidR="0037406F" w:rsidRDefault="0037406F" w:rsidP="00761E6B">
            <w:pPr>
              <w:adjustRightInd w:val="0"/>
              <w:rPr>
                <w:szCs w:val="22"/>
              </w:rPr>
            </w:pPr>
            <w:r>
              <w:rPr>
                <w:szCs w:val="22"/>
              </w:rPr>
              <w:t>Székrekedés</w:t>
            </w:r>
          </w:p>
        </w:tc>
        <w:tc>
          <w:tcPr>
            <w:tcW w:w="1701" w:type="dxa"/>
            <w:vMerge/>
            <w:tcBorders>
              <w:left w:val="single" w:sz="4" w:space="0" w:color="auto"/>
              <w:right w:val="single" w:sz="4" w:space="0" w:color="auto"/>
            </w:tcBorders>
            <w:tcMar>
              <w:left w:w="57" w:type="dxa"/>
              <w:right w:w="57" w:type="dxa"/>
            </w:tcMar>
            <w:hideMark/>
          </w:tcPr>
          <w:p w14:paraId="1C5B77E4"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C132284" w14:textId="73658BA7" w:rsidR="0037406F" w:rsidRDefault="0037406F" w:rsidP="00761E6B">
            <w:pPr>
              <w:adjustRightInd w:val="0"/>
              <w:rPr>
                <w:szCs w:val="22"/>
              </w:rPr>
            </w:pPr>
            <w:r>
              <w:rPr>
                <w:szCs w:val="22"/>
              </w:rPr>
              <w:t>28</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520271B" w14:textId="77777777" w:rsidR="0037406F" w:rsidRDefault="0037406F" w:rsidP="00761E6B">
            <w:pPr>
              <w:adjustRightInd w:val="0"/>
              <w:rPr>
                <w:szCs w:val="22"/>
              </w:rPr>
            </w:pPr>
            <w:r>
              <w:rPr>
                <w:szCs w:val="22"/>
              </w:rPr>
              <w:t>1</w:t>
            </w:r>
          </w:p>
        </w:tc>
      </w:tr>
      <w:tr w:rsidR="0037406F" w14:paraId="013CA7C5"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474912EF"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9683DA7" w14:textId="77777777" w:rsidR="0037406F" w:rsidRDefault="0037406F" w:rsidP="00761E6B">
            <w:pPr>
              <w:adjustRightInd w:val="0"/>
              <w:rPr>
                <w:szCs w:val="22"/>
              </w:rPr>
            </w:pPr>
            <w:r>
              <w:rPr>
                <w:szCs w:val="22"/>
              </w:rPr>
              <w:t>Hányinger</w:t>
            </w:r>
          </w:p>
        </w:tc>
        <w:tc>
          <w:tcPr>
            <w:tcW w:w="1701" w:type="dxa"/>
            <w:vMerge/>
            <w:tcBorders>
              <w:left w:val="single" w:sz="4" w:space="0" w:color="auto"/>
              <w:right w:val="single" w:sz="4" w:space="0" w:color="auto"/>
            </w:tcBorders>
            <w:tcMar>
              <w:left w:w="57" w:type="dxa"/>
              <w:right w:w="57" w:type="dxa"/>
            </w:tcMar>
            <w:hideMark/>
          </w:tcPr>
          <w:p w14:paraId="0F121FEA"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55F0B3B" w14:textId="77777777" w:rsidR="0037406F" w:rsidRDefault="0037406F" w:rsidP="00761E6B">
            <w:pPr>
              <w:adjustRightInd w:val="0"/>
              <w:rPr>
                <w:szCs w:val="22"/>
              </w:rPr>
            </w:pPr>
            <w:r>
              <w:rPr>
                <w:szCs w:val="22"/>
              </w:rPr>
              <w:t>22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A3EAB40" w14:textId="77777777" w:rsidR="0037406F" w:rsidRDefault="0037406F" w:rsidP="00761E6B">
            <w:pPr>
              <w:adjustRightInd w:val="0"/>
              <w:rPr>
                <w:szCs w:val="22"/>
              </w:rPr>
            </w:pPr>
            <w:r>
              <w:rPr>
                <w:szCs w:val="22"/>
              </w:rPr>
              <w:t>1</w:t>
            </w:r>
            <w:r>
              <w:rPr>
                <w:szCs w:val="22"/>
                <w:vertAlign w:val="superscript"/>
              </w:rPr>
              <w:t>#</w:t>
            </w:r>
          </w:p>
        </w:tc>
      </w:tr>
      <w:tr w:rsidR="0037406F" w14:paraId="57A21263" w14:textId="77777777" w:rsidTr="00223CA9">
        <w:trPr>
          <w:cantSplit/>
        </w:trPr>
        <w:tc>
          <w:tcPr>
            <w:tcW w:w="2457" w:type="dxa"/>
            <w:vMerge/>
            <w:tcBorders>
              <w:left w:val="single" w:sz="4" w:space="0" w:color="auto"/>
              <w:right w:val="single" w:sz="4" w:space="0" w:color="auto"/>
            </w:tcBorders>
            <w:tcMar>
              <w:left w:w="57" w:type="dxa"/>
              <w:right w:w="57" w:type="dxa"/>
            </w:tcMar>
            <w:vAlign w:val="center"/>
          </w:tcPr>
          <w:p w14:paraId="0EFCEB2A"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17D65F63" w14:textId="77777777" w:rsidR="0037406F" w:rsidRDefault="0037406F" w:rsidP="00761E6B">
            <w:pPr>
              <w:adjustRightInd w:val="0"/>
              <w:rPr>
                <w:szCs w:val="22"/>
              </w:rPr>
            </w:pPr>
            <w:r>
              <w:rPr>
                <w:szCs w:val="22"/>
              </w:rPr>
              <w:t>Hasi fájdalom</w:t>
            </w:r>
            <w:r>
              <w:rPr>
                <w:vertAlign w:val="superscript"/>
              </w:rPr>
              <w:t>a</w:t>
            </w:r>
          </w:p>
        </w:tc>
        <w:tc>
          <w:tcPr>
            <w:tcW w:w="1701" w:type="dxa"/>
            <w:vMerge/>
            <w:tcBorders>
              <w:left w:val="single" w:sz="4" w:space="0" w:color="auto"/>
              <w:right w:val="single" w:sz="4" w:space="0" w:color="auto"/>
            </w:tcBorders>
            <w:tcMar>
              <w:left w:w="57" w:type="dxa"/>
              <w:right w:w="57" w:type="dxa"/>
            </w:tcMar>
          </w:tcPr>
          <w:p w14:paraId="16160FA1"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67624739" w14:textId="19AB8BA4" w:rsidR="0037406F" w:rsidRDefault="0037406F" w:rsidP="00BB4151">
            <w:pPr>
              <w:adjustRightInd w:val="0"/>
              <w:rPr>
                <w:szCs w:val="22"/>
              </w:rPr>
            </w:pPr>
            <w:r>
              <w:rPr>
                <w:szCs w:val="22"/>
              </w:rPr>
              <w:t>14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405352F3" w14:textId="77777777" w:rsidR="0037406F" w:rsidRDefault="0037406F" w:rsidP="00761E6B">
            <w:pPr>
              <w:adjustRightInd w:val="0"/>
              <w:rPr>
                <w:szCs w:val="22"/>
              </w:rPr>
            </w:pPr>
            <w:r>
              <w:rPr>
                <w:szCs w:val="22"/>
              </w:rPr>
              <w:t>1</w:t>
            </w:r>
          </w:p>
        </w:tc>
      </w:tr>
      <w:tr w:rsidR="0037406F" w14:paraId="00357C3A"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7FA83F32"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48D5C32" w14:textId="77777777" w:rsidR="0037406F" w:rsidRDefault="0037406F" w:rsidP="00761E6B">
            <w:pPr>
              <w:adjustRightInd w:val="0"/>
              <w:rPr>
                <w:szCs w:val="22"/>
              </w:rPr>
            </w:pPr>
            <w:r>
              <w:rPr>
                <w:szCs w:val="22"/>
              </w:rPr>
              <w:t>Hányás</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6E16CDE4" w14:textId="77777777" w:rsidR="0037406F" w:rsidRDefault="003740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BE59B09" w14:textId="77777777" w:rsidR="0037406F" w:rsidRDefault="0037406F" w:rsidP="00BB4151">
            <w:pPr>
              <w:adjustRightInd w:val="0"/>
              <w:rPr>
                <w:szCs w:val="22"/>
              </w:rPr>
            </w:pPr>
            <w:r>
              <w:rPr>
                <w:szCs w:val="22"/>
              </w:rPr>
              <w:t>13</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279A82C" w14:textId="77777777" w:rsidR="0037406F" w:rsidRDefault="0037406F" w:rsidP="00761E6B">
            <w:pPr>
              <w:adjustRightInd w:val="0"/>
              <w:rPr>
                <w:szCs w:val="22"/>
              </w:rPr>
            </w:pPr>
            <w:r>
              <w:rPr>
                <w:szCs w:val="22"/>
              </w:rPr>
              <w:t>1</w:t>
            </w:r>
            <w:r>
              <w:rPr>
                <w:szCs w:val="22"/>
                <w:vertAlign w:val="superscript"/>
              </w:rPr>
              <w:t>#</w:t>
            </w:r>
          </w:p>
        </w:tc>
      </w:tr>
      <w:tr w:rsidR="0037406F" w14:paraId="6E7A89B9" w14:textId="77777777" w:rsidTr="00223CA9">
        <w:trPr>
          <w:cantSplit/>
        </w:trPr>
        <w:tc>
          <w:tcPr>
            <w:tcW w:w="2457" w:type="dxa"/>
            <w:vMerge/>
            <w:tcBorders>
              <w:left w:val="single" w:sz="4" w:space="0" w:color="auto"/>
              <w:bottom w:val="single" w:sz="4" w:space="0" w:color="auto"/>
              <w:right w:val="single" w:sz="4" w:space="0" w:color="auto"/>
            </w:tcBorders>
            <w:tcMar>
              <w:left w:w="57" w:type="dxa"/>
              <w:right w:w="57" w:type="dxa"/>
            </w:tcMar>
            <w:vAlign w:val="center"/>
          </w:tcPr>
          <w:p w14:paraId="1EEB6130" w14:textId="77777777" w:rsidR="0037406F" w:rsidRDefault="003740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46FC370B" w14:textId="77777777" w:rsidR="0037406F" w:rsidRDefault="0037406F" w:rsidP="00761E6B">
            <w:pPr>
              <w:adjustRightInd w:val="0"/>
              <w:rPr>
                <w:szCs w:val="22"/>
              </w:rPr>
            </w:pPr>
            <w:r>
              <w:rPr>
                <w:szCs w:val="22"/>
              </w:rPr>
              <w:t>Pancreatitis</w:t>
            </w:r>
            <w:r>
              <w:rPr>
                <w:szCs w:val="22"/>
                <w:vertAlign w:val="superscript"/>
              </w:rPr>
              <w:t>a</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14:paraId="54D88998" w14:textId="77777777" w:rsidR="0037406F" w:rsidRDefault="003740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12237BF1" w14:textId="77777777" w:rsidR="0037406F" w:rsidRDefault="0037406F" w:rsidP="00761E6B">
            <w:pPr>
              <w:adjustRightInd w:val="0"/>
              <w:rPr>
                <w:szCs w:val="22"/>
              </w:rPr>
            </w:pPr>
            <w:r>
              <w:rPr>
                <w:szCs w:val="22"/>
              </w:rPr>
              <w:t>1</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7656795B" w14:textId="77777777" w:rsidR="0037406F" w:rsidRDefault="0037406F" w:rsidP="00E73725">
            <w:pPr>
              <w:adjustRightInd w:val="0"/>
              <w:rPr>
                <w:szCs w:val="22"/>
              </w:rPr>
            </w:pPr>
            <w:r>
              <w:rPr>
                <w:szCs w:val="22"/>
              </w:rPr>
              <w:t>&lt;1</w:t>
            </w:r>
          </w:p>
        </w:tc>
      </w:tr>
      <w:tr w:rsidR="003D016F" w14:paraId="0B318D33"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6E026D2C" w14:textId="77777777" w:rsidR="003D016F" w:rsidRDefault="003D016F" w:rsidP="00761E6B">
            <w:pPr>
              <w:adjustRightInd w:val="0"/>
              <w:rPr>
                <w:b/>
                <w:szCs w:val="22"/>
              </w:rPr>
            </w:pPr>
            <w:r>
              <w:rPr>
                <w:b/>
                <w:szCs w:val="22"/>
              </w:rPr>
              <w:t>A bőr és a bőr alatti szövet betegségei és tünetei</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E2331A2" w14:textId="77777777" w:rsidR="003D016F" w:rsidRDefault="003D016F" w:rsidP="00761E6B">
            <w:pPr>
              <w:adjustRightInd w:val="0"/>
              <w:rPr>
                <w:szCs w:val="22"/>
              </w:rPr>
            </w:pPr>
            <w:r>
              <w:rPr>
                <w:szCs w:val="22"/>
              </w:rPr>
              <w:t>Bőrkiütés</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340F68"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33FF6DB" w14:textId="77777777" w:rsidR="003D016F" w:rsidRDefault="00BB4151" w:rsidP="00BB4151">
            <w:pPr>
              <w:adjustRightInd w:val="0"/>
              <w:rPr>
                <w:szCs w:val="22"/>
              </w:rPr>
            </w:pPr>
            <w:r>
              <w:rPr>
                <w:szCs w:val="22"/>
              </w:rPr>
              <w:t>12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7EDDC84" w14:textId="77777777" w:rsidR="003D016F" w:rsidRDefault="003D016F" w:rsidP="00761E6B">
            <w:pPr>
              <w:adjustRightInd w:val="0"/>
              <w:rPr>
                <w:szCs w:val="22"/>
              </w:rPr>
            </w:pPr>
            <w:r>
              <w:rPr>
                <w:szCs w:val="22"/>
              </w:rPr>
              <w:t>1</w:t>
            </w:r>
            <w:r>
              <w:rPr>
                <w:szCs w:val="22"/>
                <w:vertAlign w:val="superscript"/>
              </w:rPr>
              <w:t>#</w:t>
            </w:r>
          </w:p>
        </w:tc>
      </w:tr>
      <w:tr w:rsidR="003D016F" w14:paraId="6F520C1C"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028E76"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81FE970" w14:textId="77777777" w:rsidR="003D016F" w:rsidRDefault="003D016F" w:rsidP="00761E6B">
            <w:pPr>
              <w:adjustRightInd w:val="0"/>
              <w:rPr>
                <w:szCs w:val="22"/>
              </w:rPr>
            </w:pPr>
            <w:r>
              <w:rPr>
                <w:szCs w:val="22"/>
              </w:rPr>
              <w:t>Pruritus</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4B1360" w14:textId="77777777" w:rsidR="003D016F" w:rsidRDefault="003D016F" w:rsidP="00761E6B">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A3331BA" w14:textId="77777777" w:rsidR="003D016F" w:rsidRDefault="003D016F" w:rsidP="00761E6B">
            <w:pPr>
              <w:adjustRightInd w:val="0"/>
              <w:rPr>
                <w:szCs w:val="22"/>
              </w:rPr>
            </w:pPr>
            <w:r>
              <w:rPr>
                <w:szCs w:val="22"/>
              </w:rPr>
              <w:t>6</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9077CF8" w14:textId="77777777" w:rsidR="003D016F" w:rsidRDefault="003D016F" w:rsidP="00E73725">
            <w:pPr>
              <w:adjustRightInd w:val="0"/>
              <w:rPr>
                <w:szCs w:val="22"/>
              </w:rPr>
            </w:pPr>
            <w:r>
              <w:rPr>
                <w:szCs w:val="22"/>
              </w:rPr>
              <w:t>&lt;1</w:t>
            </w:r>
            <w:r>
              <w:rPr>
                <w:szCs w:val="22"/>
                <w:vertAlign w:val="superscript"/>
              </w:rPr>
              <w:t>#</w:t>
            </w:r>
          </w:p>
        </w:tc>
      </w:tr>
      <w:tr w:rsidR="003D016F" w14:paraId="74725613" w14:textId="77777777" w:rsidTr="00223CA9">
        <w:trPr>
          <w:cantSplit/>
        </w:trPr>
        <w:tc>
          <w:tcPr>
            <w:tcW w:w="2457" w:type="dxa"/>
            <w:vMerge w:val="restart"/>
            <w:tcBorders>
              <w:top w:val="single" w:sz="4" w:space="0" w:color="auto"/>
              <w:left w:val="single" w:sz="4" w:space="0" w:color="auto"/>
              <w:right w:val="single" w:sz="4" w:space="0" w:color="auto"/>
            </w:tcBorders>
            <w:tcMar>
              <w:left w:w="57" w:type="dxa"/>
              <w:right w:w="57" w:type="dxa"/>
            </w:tcMar>
            <w:hideMark/>
          </w:tcPr>
          <w:p w14:paraId="39A77C18" w14:textId="77777777" w:rsidR="003D016F" w:rsidRDefault="003D016F" w:rsidP="00761E6B">
            <w:pPr>
              <w:adjustRightInd w:val="0"/>
              <w:rPr>
                <w:b/>
                <w:szCs w:val="22"/>
              </w:rPr>
            </w:pPr>
            <w:r>
              <w:rPr>
                <w:b/>
                <w:szCs w:val="22"/>
              </w:rPr>
              <w:t>A csont</w:t>
            </w:r>
            <w:r>
              <w:rPr>
                <w:b/>
                <w:szCs w:val="22"/>
              </w:rPr>
              <w:noBreakHyphen/>
              <w:t xml:space="preserve"> és izomrendszer, valamint a kötőszövet betegségei és tünetei</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9506A2D" w14:textId="7D024309" w:rsidR="003D016F" w:rsidRDefault="00B75759" w:rsidP="00761E6B">
            <w:pPr>
              <w:adjustRightInd w:val="0"/>
              <w:rPr>
                <w:szCs w:val="22"/>
              </w:rPr>
            </w:pPr>
            <w:r>
              <w:t>Musculoskeletalis fájdalom</w:t>
            </w:r>
            <w:r>
              <w:rPr>
                <w:vertAlign w:val="superscript"/>
              </w:rPr>
              <w:t>a</w:t>
            </w:r>
            <w:r w:rsidR="00BE2475">
              <w:rPr>
                <w:vertAlign w:val="superscript"/>
              </w:rPr>
              <w:t>,</w:t>
            </w:r>
            <w:del w:id="81" w:author="HU LOC 3_additional correction" w:date="2025-09-16T13:48:00Z" w16du:dateUtc="2025-09-16T11:48:00Z">
              <w:r w:rsidR="00BE2475" w:rsidDel="00223CA9">
                <w:rPr>
                  <w:vertAlign w:val="superscript"/>
                </w:rPr>
                <w:delText xml:space="preserve"> </w:delText>
              </w:r>
            </w:del>
            <w:r w:rsidR="00BE2475">
              <w:rPr>
                <w:vertAlign w:val="superscript"/>
              </w:rPr>
              <w:t>h</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4D0628CC"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057FBE5" w14:textId="77777777" w:rsidR="003D016F" w:rsidRDefault="00B75759" w:rsidP="00BB4151">
            <w:pPr>
              <w:adjustRightInd w:val="0"/>
              <w:rPr>
                <w:szCs w:val="22"/>
              </w:rPr>
            </w:pPr>
            <w:r>
              <w:rPr>
                <w:szCs w:val="22"/>
              </w:rPr>
              <w:t>35</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A67353E" w14:textId="77777777" w:rsidR="003D016F" w:rsidRDefault="00B75759" w:rsidP="00761E6B">
            <w:pPr>
              <w:adjustRightInd w:val="0"/>
              <w:rPr>
                <w:szCs w:val="22"/>
              </w:rPr>
            </w:pPr>
            <w:r>
              <w:rPr>
                <w:szCs w:val="22"/>
              </w:rPr>
              <w:t>3</w:t>
            </w:r>
          </w:p>
        </w:tc>
      </w:tr>
      <w:tr w:rsidR="003D016F" w14:paraId="08191B78" w14:textId="77777777" w:rsidTr="00223CA9">
        <w:trPr>
          <w:cantSplit/>
        </w:trPr>
        <w:tc>
          <w:tcPr>
            <w:tcW w:w="2457" w:type="dxa"/>
            <w:vMerge/>
            <w:tcBorders>
              <w:left w:val="single" w:sz="4" w:space="0" w:color="auto"/>
              <w:right w:val="single" w:sz="4" w:space="0" w:color="auto"/>
            </w:tcBorders>
            <w:tcMar>
              <w:left w:w="57" w:type="dxa"/>
              <w:right w:w="57" w:type="dxa"/>
            </w:tcMar>
            <w:vAlign w:val="center"/>
            <w:hideMark/>
          </w:tcPr>
          <w:p w14:paraId="615D1B39"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EA5184" w14:textId="77777777" w:rsidR="003D016F" w:rsidRDefault="00BB4151" w:rsidP="00BB4151">
            <w:pPr>
              <w:adjustRightInd w:val="0"/>
              <w:rPr>
                <w:szCs w:val="22"/>
              </w:rPr>
            </w:pPr>
            <w:r>
              <w:rPr>
                <w:szCs w:val="22"/>
              </w:rPr>
              <w:t>Arthralgia</w:t>
            </w:r>
          </w:p>
        </w:tc>
        <w:tc>
          <w:tcPr>
            <w:tcW w:w="1701" w:type="dxa"/>
            <w:vMerge/>
            <w:tcBorders>
              <w:left w:val="single" w:sz="4" w:space="0" w:color="auto"/>
              <w:right w:val="single" w:sz="4" w:space="0" w:color="auto"/>
            </w:tcBorders>
            <w:tcMar>
              <w:left w:w="57" w:type="dxa"/>
              <w:right w:w="57" w:type="dxa"/>
            </w:tcMar>
            <w:hideMark/>
          </w:tcPr>
          <w:p w14:paraId="77461FCC"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83ED60F" w14:textId="77777777" w:rsidR="003D016F" w:rsidRDefault="00004364" w:rsidP="00004364">
            <w:pPr>
              <w:adjustRightInd w:val="0"/>
              <w:rPr>
                <w:szCs w:val="22"/>
              </w:rPr>
            </w:pPr>
            <w:r>
              <w:rPr>
                <w:szCs w:val="22"/>
              </w:rPr>
              <w:t>1</w:t>
            </w:r>
            <w:r w:rsidR="00B75759">
              <w:rPr>
                <w:szCs w:val="22"/>
              </w:rPr>
              <w:t>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DA6EE83" w14:textId="77777777" w:rsidR="003D016F" w:rsidRDefault="003D016F" w:rsidP="00E73725">
            <w:pPr>
              <w:adjustRightInd w:val="0"/>
              <w:rPr>
                <w:szCs w:val="22"/>
              </w:rPr>
            </w:pPr>
            <w:r>
              <w:rPr>
                <w:szCs w:val="22"/>
              </w:rPr>
              <w:t>1</w:t>
            </w:r>
          </w:p>
        </w:tc>
      </w:tr>
      <w:tr w:rsidR="003D016F" w14:paraId="090B12A5" w14:textId="77777777" w:rsidTr="00223CA9">
        <w:trPr>
          <w:cantSplit/>
        </w:trPr>
        <w:tc>
          <w:tcPr>
            <w:tcW w:w="2457" w:type="dxa"/>
            <w:vMerge/>
            <w:tcBorders>
              <w:left w:val="single" w:sz="4" w:space="0" w:color="auto"/>
              <w:right w:val="single" w:sz="4" w:space="0" w:color="auto"/>
            </w:tcBorders>
            <w:tcMar>
              <w:left w:w="57" w:type="dxa"/>
              <w:right w:w="57" w:type="dxa"/>
            </w:tcMar>
            <w:vAlign w:val="center"/>
          </w:tcPr>
          <w:p w14:paraId="463F7215"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0B085EE8" w14:textId="77777777" w:rsidR="003D016F" w:rsidRDefault="00004364" w:rsidP="00761E6B">
            <w:pPr>
              <w:adjustRightInd w:val="0"/>
              <w:rPr>
                <w:szCs w:val="22"/>
              </w:rPr>
            </w:pPr>
            <w:r>
              <w:rPr>
                <w:szCs w:val="22"/>
              </w:rPr>
              <w:t>Izomgörcsök</w:t>
            </w:r>
          </w:p>
        </w:tc>
        <w:tc>
          <w:tcPr>
            <w:tcW w:w="1701" w:type="dxa"/>
            <w:vMerge/>
            <w:tcBorders>
              <w:left w:val="single" w:sz="4" w:space="0" w:color="auto"/>
              <w:bottom w:val="single" w:sz="4" w:space="0" w:color="auto"/>
              <w:right w:val="single" w:sz="4" w:space="0" w:color="auto"/>
            </w:tcBorders>
            <w:tcMar>
              <w:left w:w="57" w:type="dxa"/>
              <w:right w:w="57" w:type="dxa"/>
            </w:tcMar>
          </w:tcPr>
          <w:p w14:paraId="5B2DA480"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010CA183" w14:textId="77777777" w:rsidR="003D016F" w:rsidRDefault="00004364" w:rsidP="00004364">
            <w:pPr>
              <w:adjustRightInd w:val="0"/>
              <w:rPr>
                <w:szCs w:val="22"/>
              </w:rPr>
            </w:pPr>
            <w:r>
              <w:rPr>
                <w:szCs w:val="22"/>
              </w:rPr>
              <w:t>12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5C9CDE5A" w14:textId="77777777" w:rsidR="003D016F" w:rsidRDefault="003D016F" w:rsidP="00E73725">
            <w:pPr>
              <w:adjustRightInd w:val="0"/>
              <w:rPr>
                <w:szCs w:val="22"/>
              </w:rPr>
            </w:pPr>
            <w:r>
              <w:rPr>
                <w:szCs w:val="22"/>
              </w:rPr>
              <w:t>&lt;1</w:t>
            </w:r>
            <w:r>
              <w:rPr>
                <w:szCs w:val="22"/>
                <w:vertAlign w:val="superscript"/>
              </w:rPr>
              <w:t>#</w:t>
            </w:r>
          </w:p>
        </w:tc>
      </w:tr>
      <w:tr w:rsidR="003D016F" w14:paraId="74496BDF"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08D6EAC2" w14:textId="77777777" w:rsidR="003D016F" w:rsidRDefault="003D016F" w:rsidP="00761E6B">
            <w:pPr>
              <w:adjustRightInd w:val="0"/>
              <w:rPr>
                <w:b/>
                <w:szCs w:val="22"/>
              </w:rPr>
            </w:pPr>
            <w:r>
              <w:rPr>
                <w:b/>
                <w:szCs w:val="22"/>
              </w:rPr>
              <w:t>Általános tünetek, az alkalmazás helyén fellépő reakciók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7F8CB66" w14:textId="77777777" w:rsidR="003D016F" w:rsidRDefault="003D016F" w:rsidP="00761E6B">
            <w:pPr>
              <w:adjustRightInd w:val="0"/>
              <w:rPr>
                <w:szCs w:val="22"/>
              </w:rPr>
            </w:pPr>
            <w:r>
              <w:rPr>
                <w:szCs w:val="22"/>
              </w:rPr>
              <w:t>Fáradtság</w:t>
            </w:r>
          </w:p>
        </w:tc>
        <w:tc>
          <w:tcPr>
            <w:tcW w:w="1701" w:type="dxa"/>
            <w:vMerge w:val="restart"/>
            <w:tcBorders>
              <w:top w:val="single" w:sz="4" w:space="0" w:color="auto"/>
              <w:left w:val="single" w:sz="4" w:space="0" w:color="auto"/>
              <w:right w:val="single" w:sz="4" w:space="0" w:color="auto"/>
            </w:tcBorders>
            <w:tcMar>
              <w:left w:w="57" w:type="dxa"/>
              <w:right w:w="57" w:type="dxa"/>
            </w:tcMar>
            <w:hideMark/>
          </w:tcPr>
          <w:p w14:paraId="5E9FE75D" w14:textId="77777777" w:rsidR="003D016F" w:rsidRDefault="003D016F" w:rsidP="00761E6B">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77BB66C" w14:textId="77777777" w:rsidR="003D016F" w:rsidRDefault="00B75759" w:rsidP="00761E6B">
            <w:pPr>
              <w:adjustRightInd w:val="0"/>
              <w:rPr>
                <w:szCs w:val="22"/>
              </w:rPr>
            </w:pPr>
            <w:r>
              <w:rPr>
                <w:szCs w:val="22"/>
              </w:rPr>
              <w:t>24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0122CB2" w14:textId="77777777" w:rsidR="003D016F" w:rsidRDefault="00B75759" w:rsidP="00761E6B">
            <w:pPr>
              <w:adjustRightInd w:val="0"/>
              <w:rPr>
                <w:szCs w:val="22"/>
              </w:rPr>
            </w:pPr>
            <w:r>
              <w:rPr>
                <w:szCs w:val="22"/>
              </w:rPr>
              <w:t>4</w:t>
            </w:r>
          </w:p>
        </w:tc>
      </w:tr>
      <w:tr w:rsidR="003D016F" w14:paraId="2793E833"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BC4798"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513562E" w14:textId="77777777" w:rsidR="003D016F" w:rsidRDefault="003D016F" w:rsidP="00761E6B">
            <w:pPr>
              <w:adjustRightInd w:val="0"/>
              <w:rPr>
                <w:szCs w:val="22"/>
              </w:rPr>
            </w:pPr>
            <w:r>
              <w:rPr>
                <w:szCs w:val="22"/>
              </w:rPr>
              <w:t>Perifériás oedema</w:t>
            </w:r>
            <w:r>
              <w:rPr>
                <w:szCs w:val="22"/>
                <w:vertAlign w:val="superscript"/>
              </w:rPr>
              <w:t>a</w:t>
            </w:r>
          </w:p>
        </w:tc>
        <w:tc>
          <w:tcPr>
            <w:tcW w:w="1701" w:type="dxa"/>
            <w:vMerge/>
            <w:tcBorders>
              <w:left w:val="single" w:sz="4" w:space="0" w:color="auto"/>
              <w:right w:val="single" w:sz="4" w:space="0" w:color="auto"/>
            </w:tcBorders>
            <w:tcMar>
              <w:left w:w="57" w:type="dxa"/>
              <w:right w:w="57" w:type="dxa"/>
            </w:tcMar>
            <w:hideMark/>
          </w:tcPr>
          <w:p w14:paraId="41DDF2E2"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ABBAF93" w14:textId="77777777" w:rsidR="003D016F" w:rsidRDefault="00B75759" w:rsidP="008C261B">
            <w:pPr>
              <w:adjustRightInd w:val="0"/>
              <w:rPr>
                <w:szCs w:val="22"/>
              </w:rPr>
            </w:pPr>
            <w:r>
              <w:rPr>
                <w:szCs w:val="22"/>
              </w:rPr>
              <w:t>24</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D4B94B0" w14:textId="77777777" w:rsidR="003D016F" w:rsidRDefault="003D016F" w:rsidP="00761E6B">
            <w:pPr>
              <w:adjustRightInd w:val="0"/>
              <w:rPr>
                <w:szCs w:val="22"/>
              </w:rPr>
            </w:pPr>
            <w:r>
              <w:rPr>
                <w:szCs w:val="22"/>
              </w:rPr>
              <w:t>1</w:t>
            </w:r>
          </w:p>
        </w:tc>
      </w:tr>
      <w:tr w:rsidR="003D016F" w14:paraId="3FCFA466"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3FB235"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6A4989C" w14:textId="77777777" w:rsidR="003D016F" w:rsidRDefault="003D016F" w:rsidP="00761E6B">
            <w:pPr>
              <w:adjustRightInd w:val="0"/>
              <w:rPr>
                <w:szCs w:val="22"/>
              </w:rPr>
            </w:pPr>
            <w:r>
              <w:rPr>
                <w:szCs w:val="22"/>
              </w:rPr>
              <w:t>Láz</w:t>
            </w:r>
          </w:p>
        </w:tc>
        <w:tc>
          <w:tcPr>
            <w:tcW w:w="1701" w:type="dxa"/>
            <w:vMerge/>
            <w:tcBorders>
              <w:left w:val="single" w:sz="4" w:space="0" w:color="auto"/>
              <w:right w:val="single" w:sz="4" w:space="0" w:color="auto"/>
            </w:tcBorders>
            <w:tcMar>
              <w:left w:w="57" w:type="dxa"/>
              <w:right w:w="57" w:type="dxa"/>
            </w:tcMar>
            <w:hideMark/>
          </w:tcPr>
          <w:p w14:paraId="037F6E2B"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AB224C3" w14:textId="77777777" w:rsidR="003D016F" w:rsidRDefault="008C261B" w:rsidP="00761E6B">
            <w:pPr>
              <w:adjustRightInd w:val="0"/>
              <w:rPr>
                <w:szCs w:val="22"/>
              </w:rPr>
            </w:pPr>
            <w:r>
              <w:rPr>
                <w:szCs w:val="22"/>
              </w:rPr>
              <w:t>22</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F392F12" w14:textId="77777777" w:rsidR="003D016F" w:rsidRDefault="003D016F" w:rsidP="00761E6B">
            <w:pPr>
              <w:adjustRightInd w:val="0"/>
              <w:rPr>
                <w:szCs w:val="22"/>
              </w:rPr>
            </w:pPr>
            <w:r>
              <w:rPr>
                <w:szCs w:val="22"/>
              </w:rPr>
              <w:t>1</w:t>
            </w:r>
          </w:p>
        </w:tc>
      </w:tr>
      <w:tr w:rsidR="003D016F" w14:paraId="686BB311"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E2B53F" w14:textId="77777777" w:rsidR="003D016F" w:rsidRDefault="003D016F" w:rsidP="00761E6B">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35003B5" w14:textId="77777777" w:rsidR="003D016F" w:rsidRDefault="003D016F" w:rsidP="00761E6B">
            <w:pPr>
              <w:adjustRightInd w:val="0"/>
              <w:rPr>
                <w:szCs w:val="22"/>
              </w:rPr>
            </w:pPr>
            <w:r>
              <w:rPr>
                <w:szCs w:val="22"/>
              </w:rPr>
              <w:t>Gyengeség</w:t>
            </w:r>
          </w:p>
        </w:tc>
        <w:tc>
          <w:tcPr>
            <w:tcW w:w="1701" w:type="dxa"/>
            <w:vMerge/>
            <w:tcBorders>
              <w:left w:val="single" w:sz="4" w:space="0" w:color="auto"/>
              <w:bottom w:val="single" w:sz="4" w:space="0" w:color="auto"/>
              <w:right w:val="single" w:sz="4" w:space="0" w:color="auto"/>
            </w:tcBorders>
            <w:tcMar>
              <w:left w:w="57" w:type="dxa"/>
              <w:right w:w="57" w:type="dxa"/>
            </w:tcMar>
            <w:hideMark/>
          </w:tcPr>
          <w:p w14:paraId="0FAB1E15" w14:textId="77777777" w:rsidR="003D016F" w:rsidRDefault="003D016F" w:rsidP="00761E6B">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2ADD19D" w14:textId="77777777" w:rsidR="003D016F" w:rsidRDefault="003D016F" w:rsidP="00761E6B">
            <w:pPr>
              <w:adjustRightInd w:val="0"/>
              <w:rPr>
                <w:szCs w:val="22"/>
              </w:rPr>
            </w:pPr>
            <w:r>
              <w:rPr>
                <w:szCs w:val="22"/>
              </w:rPr>
              <w:t>1</w:t>
            </w:r>
            <w:r w:rsidR="008C261B">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14F4089" w14:textId="77777777" w:rsidR="003D016F" w:rsidRDefault="003D016F" w:rsidP="00761E6B">
            <w:pPr>
              <w:adjustRightInd w:val="0"/>
              <w:rPr>
                <w:szCs w:val="22"/>
              </w:rPr>
            </w:pPr>
            <w:r>
              <w:rPr>
                <w:szCs w:val="22"/>
              </w:rPr>
              <w:t>2</w:t>
            </w:r>
          </w:p>
        </w:tc>
      </w:tr>
      <w:tr w:rsidR="0028346D" w14:paraId="1D937479"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C17137" w14:textId="77777777" w:rsidR="0028346D" w:rsidRDefault="0028346D" w:rsidP="0028346D">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tcPr>
          <w:p w14:paraId="4620FCE2" w14:textId="77777777" w:rsidR="0028346D" w:rsidRDefault="0028346D" w:rsidP="0028346D">
            <w:pPr>
              <w:adjustRightInd w:val="0"/>
              <w:rPr>
                <w:szCs w:val="22"/>
              </w:rPr>
            </w:pPr>
            <w:r>
              <w:rPr>
                <w:szCs w:val="22"/>
              </w:rPr>
              <w:t>Az injekció beadási helyén fellépő reakciók</w:t>
            </w:r>
            <w:r>
              <w:rPr>
                <w:szCs w:val="22"/>
                <w:vertAlign w:val="superscript"/>
              </w:rPr>
              <w:t>d,e</w:t>
            </w:r>
          </w:p>
        </w:tc>
        <w:tc>
          <w:tcPr>
            <w:tcW w:w="1701" w:type="dxa"/>
            <w:tcBorders>
              <w:left w:val="single" w:sz="4" w:space="0" w:color="auto"/>
              <w:bottom w:val="single" w:sz="4" w:space="0" w:color="auto"/>
              <w:right w:val="single" w:sz="4" w:space="0" w:color="auto"/>
            </w:tcBorders>
            <w:tcMar>
              <w:left w:w="57" w:type="dxa"/>
              <w:right w:w="57" w:type="dxa"/>
            </w:tcMar>
          </w:tcPr>
          <w:p w14:paraId="7A9242E3" w14:textId="77777777" w:rsidR="0028346D" w:rsidRDefault="0028346D" w:rsidP="0028346D">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581D0808" w14:textId="77777777" w:rsidR="0028346D" w:rsidRDefault="0028346D" w:rsidP="0028346D">
            <w:pPr>
              <w:adjustRightInd w:val="0"/>
              <w:rPr>
                <w:szCs w:val="22"/>
              </w:rPr>
            </w:pPr>
            <w:r>
              <w:rPr>
                <w:szCs w:val="22"/>
              </w:rPr>
              <w:t>10</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6CCA07A0" w14:textId="77777777" w:rsidR="0028346D" w:rsidRDefault="0028346D" w:rsidP="0028346D">
            <w:pPr>
              <w:adjustRightInd w:val="0"/>
              <w:rPr>
                <w:szCs w:val="22"/>
              </w:rPr>
            </w:pPr>
            <w:r>
              <w:rPr>
                <w:szCs w:val="22"/>
              </w:rPr>
              <w:t>0</w:t>
            </w:r>
          </w:p>
        </w:tc>
      </w:tr>
      <w:tr w:rsidR="0028346D" w14:paraId="2D04371A" w14:textId="77777777" w:rsidTr="00223CA9">
        <w:trPr>
          <w:cantSplit/>
          <w:trHeight w:val="759"/>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E7F670" w14:textId="77777777" w:rsidR="0028346D" w:rsidRDefault="0028346D" w:rsidP="0028346D">
            <w:pPr>
              <w:tabs>
                <w:tab w:val="clear" w:pos="567"/>
              </w:tabs>
              <w:rPr>
                <w:b/>
                <w:szCs w:val="22"/>
              </w:rPr>
            </w:pPr>
          </w:p>
        </w:tc>
        <w:tc>
          <w:tcPr>
            <w:tcW w:w="2788" w:type="dxa"/>
            <w:tcBorders>
              <w:top w:val="single" w:sz="4" w:space="0" w:color="auto"/>
              <w:left w:val="single" w:sz="4" w:space="0" w:color="auto"/>
              <w:right w:val="single" w:sz="4" w:space="0" w:color="auto"/>
            </w:tcBorders>
            <w:tcMar>
              <w:left w:w="57" w:type="dxa"/>
              <w:right w:w="57" w:type="dxa"/>
            </w:tcMar>
            <w:hideMark/>
          </w:tcPr>
          <w:p w14:paraId="29E5EE2C" w14:textId="79D7A4D9" w:rsidR="0028346D" w:rsidDel="0037406F" w:rsidRDefault="0028346D">
            <w:pPr>
              <w:adjustRightInd w:val="0"/>
              <w:rPr>
                <w:del w:id="82" w:author="HU LOC 3" w:date="2025-09-15T16:16:00Z" w16du:dateUtc="2025-09-15T14:16:00Z"/>
                <w:szCs w:val="22"/>
              </w:rPr>
            </w:pPr>
            <w:r>
              <w:rPr>
                <w:szCs w:val="22"/>
              </w:rPr>
              <w:t>Hidegrázás</w:t>
            </w:r>
          </w:p>
          <w:p w14:paraId="74EECC66" w14:textId="06E5258C" w:rsidR="0028346D" w:rsidRDefault="0028346D" w:rsidP="0037406F">
            <w:pPr>
              <w:adjustRightInd w:val="0"/>
              <w:rPr>
                <w:szCs w:val="22"/>
              </w:rPr>
            </w:pPr>
          </w:p>
        </w:tc>
        <w:tc>
          <w:tcPr>
            <w:tcW w:w="1701" w:type="dxa"/>
            <w:tcBorders>
              <w:top w:val="single" w:sz="4" w:space="0" w:color="auto"/>
              <w:left w:val="single" w:sz="4" w:space="0" w:color="auto"/>
              <w:right w:val="single" w:sz="4" w:space="0" w:color="auto"/>
            </w:tcBorders>
            <w:tcMar>
              <w:left w:w="57" w:type="dxa"/>
              <w:right w:w="57" w:type="dxa"/>
            </w:tcMar>
            <w:hideMark/>
          </w:tcPr>
          <w:p w14:paraId="08244AA9" w14:textId="77777777" w:rsidR="0028346D" w:rsidRDefault="0028346D" w:rsidP="0028346D">
            <w:pPr>
              <w:adjustRightInd w:val="0"/>
              <w:rPr>
                <w:szCs w:val="22"/>
              </w:rPr>
            </w:pPr>
            <w:r>
              <w:rPr>
                <w:szCs w:val="22"/>
              </w:rPr>
              <w:t>Gyakori</w:t>
            </w:r>
          </w:p>
        </w:tc>
        <w:tc>
          <w:tcPr>
            <w:tcW w:w="1134" w:type="dxa"/>
            <w:tcBorders>
              <w:top w:val="single" w:sz="4" w:space="0" w:color="auto"/>
              <w:left w:val="single" w:sz="4" w:space="0" w:color="auto"/>
              <w:right w:val="single" w:sz="4" w:space="0" w:color="auto"/>
            </w:tcBorders>
            <w:tcMar>
              <w:left w:w="57" w:type="dxa"/>
              <w:right w:w="57" w:type="dxa"/>
            </w:tcMar>
            <w:hideMark/>
          </w:tcPr>
          <w:p w14:paraId="7350F48E" w14:textId="77777777" w:rsidR="0028346D" w:rsidRDefault="0028346D" w:rsidP="0028346D">
            <w:pPr>
              <w:adjustRightInd w:val="0"/>
              <w:rPr>
                <w:szCs w:val="22"/>
              </w:rPr>
            </w:pPr>
            <w:r>
              <w:rPr>
                <w:szCs w:val="22"/>
              </w:rPr>
              <w:t>8</w:t>
            </w:r>
          </w:p>
          <w:p w14:paraId="03C2F083" w14:textId="1FDE3092" w:rsidR="0028346D" w:rsidRDefault="0028346D" w:rsidP="0028346D">
            <w:pPr>
              <w:adjustRightInd w:val="0"/>
              <w:rPr>
                <w:szCs w:val="22"/>
              </w:rPr>
            </w:pPr>
          </w:p>
        </w:tc>
        <w:tc>
          <w:tcPr>
            <w:tcW w:w="991" w:type="dxa"/>
            <w:tcBorders>
              <w:top w:val="single" w:sz="4" w:space="0" w:color="auto"/>
              <w:left w:val="single" w:sz="4" w:space="0" w:color="auto"/>
              <w:right w:val="single" w:sz="4" w:space="0" w:color="auto"/>
            </w:tcBorders>
            <w:tcMar>
              <w:left w:w="57" w:type="dxa"/>
              <w:right w:w="57" w:type="dxa"/>
            </w:tcMar>
            <w:hideMark/>
          </w:tcPr>
          <w:p w14:paraId="68918E0E" w14:textId="77777777" w:rsidR="0028346D" w:rsidRDefault="0028346D" w:rsidP="0028346D">
            <w:pPr>
              <w:adjustRightInd w:val="0"/>
              <w:rPr>
                <w:szCs w:val="22"/>
              </w:rPr>
            </w:pPr>
            <w:r>
              <w:rPr>
                <w:szCs w:val="22"/>
              </w:rPr>
              <w:t>&lt;1</w:t>
            </w:r>
            <w:r>
              <w:rPr>
                <w:szCs w:val="22"/>
                <w:vertAlign w:val="superscript"/>
              </w:rPr>
              <w:t>#</w:t>
            </w:r>
          </w:p>
          <w:p w14:paraId="33039F54" w14:textId="29FA1A2C" w:rsidR="0028346D" w:rsidRDefault="0028346D" w:rsidP="0028346D">
            <w:pPr>
              <w:adjustRightInd w:val="0"/>
              <w:rPr>
                <w:szCs w:val="22"/>
              </w:rPr>
            </w:pPr>
          </w:p>
        </w:tc>
      </w:tr>
      <w:tr w:rsidR="0028346D" w14:paraId="374A83DB" w14:textId="77777777" w:rsidTr="00223CA9">
        <w:trPr>
          <w:cantSplit/>
        </w:trPr>
        <w:tc>
          <w:tcPr>
            <w:tcW w:w="2457"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15C2B544" w14:textId="77777777" w:rsidR="0028346D" w:rsidRDefault="0028346D" w:rsidP="0028346D">
            <w:pPr>
              <w:adjustRightInd w:val="0"/>
              <w:rPr>
                <w:b/>
                <w:szCs w:val="22"/>
              </w:rPr>
            </w:pPr>
            <w:r>
              <w:rPr>
                <w:b/>
                <w:szCs w:val="22"/>
              </w:rPr>
              <w:t>Sérülés, mérgezés és a beavatkozással kapcsolatos szövődmények</w:t>
            </w: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9B0BCDB" w14:textId="77777777" w:rsidR="0028346D" w:rsidRDefault="0028346D" w:rsidP="0028346D">
            <w:pPr>
              <w:adjustRightInd w:val="0"/>
              <w:rPr>
                <w:szCs w:val="22"/>
              </w:rPr>
            </w:pPr>
            <w:r>
              <w:rPr>
                <w:szCs w:val="22"/>
              </w:rPr>
              <w:t>Infúzióval összefüggő reakciók</w:t>
            </w:r>
            <w:r>
              <w:rPr>
                <w:szCs w:val="22"/>
                <w:vertAlign w:val="superscript"/>
              </w:rPr>
              <w:t>c</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14:paraId="3C49FE84" w14:textId="77777777" w:rsidR="0028346D" w:rsidRDefault="0028346D" w:rsidP="0028346D">
            <w:pPr>
              <w:adjustRightInd w:val="0"/>
              <w:rPr>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7DB5E970" w14:textId="77777777" w:rsidR="0028346D" w:rsidRDefault="0028346D" w:rsidP="0028346D">
            <w:pPr>
              <w:adjustRightInd w:val="0"/>
              <w:rPr>
                <w:szCs w:val="22"/>
              </w:rPr>
            </w:pP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tcPr>
          <w:p w14:paraId="46C96593" w14:textId="77777777" w:rsidR="0028346D" w:rsidRDefault="0028346D" w:rsidP="0028346D">
            <w:pPr>
              <w:adjustRightInd w:val="0"/>
              <w:rPr>
                <w:szCs w:val="22"/>
              </w:rPr>
            </w:pPr>
          </w:p>
        </w:tc>
      </w:tr>
      <w:tr w:rsidR="0028346D" w14:paraId="3B9392A6"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B13F07" w14:textId="77777777" w:rsidR="0028346D" w:rsidRDefault="0028346D" w:rsidP="0028346D">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ACBBA8B" w14:textId="77777777" w:rsidR="0028346D" w:rsidRDefault="0028346D" w:rsidP="0028346D">
            <w:pPr>
              <w:adjustRightInd w:val="0"/>
              <w:ind w:firstLine="175"/>
              <w:rPr>
                <w:szCs w:val="22"/>
              </w:rPr>
            </w:pPr>
            <w:r>
              <w:rPr>
                <w:szCs w:val="22"/>
              </w:rPr>
              <w:t>Intravénás daratumumab</w:t>
            </w:r>
            <w:r>
              <w:rPr>
                <w:szCs w:val="22"/>
                <w:vertAlign w:val="superscript"/>
              </w:rPr>
              <w:t>f</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4C05FE2" w14:textId="77777777" w:rsidR="0028346D" w:rsidRDefault="0028346D" w:rsidP="0028346D">
            <w:pPr>
              <w:adjustRightInd w:val="0"/>
              <w:rPr>
                <w:szCs w:val="22"/>
              </w:rPr>
            </w:pPr>
            <w:r>
              <w:rPr>
                <w:szCs w:val="22"/>
              </w:rPr>
              <w:t>Nagyon 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32B1E79" w14:textId="77777777" w:rsidR="0028346D" w:rsidRDefault="0028346D" w:rsidP="0028346D">
            <w:pPr>
              <w:adjustRightInd w:val="0"/>
              <w:rPr>
                <w:szCs w:val="22"/>
              </w:rPr>
            </w:pPr>
            <w:r>
              <w:rPr>
                <w:szCs w:val="22"/>
              </w:rPr>
              <w:t>39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83CB25E" w14:textId="77777777" w:rsidR="0028346D" w:rsidRDefault="0028346D" w:rsidP="0028346D">
            <w:pPr>
              <w:adjustRightInd w:val="0"/>
              <w:rPr>
                <w:szCs w:val="22"/>
              </w:rPr>
            </w:pPr>
            <w:r>
              <w:rPr>
                <w:szCs w:val="22"/>
              </w:rPr>
              <w:t>5</w:t>
            </w:r>
          </w:p>
        </w:tc>
      </w:tr>
      <w:tr w:rsidR="0028346D" w14:paraId="3B7C4F18" w14:textId="77777777" w:rsidTr="00223CA9">
        <w:trPr>
          <w:cantSplit/>
        </w:trPr>
        <w:tc>
          <w:tcPr>
            <w:tcW w:w="245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6DB443" w14:textId="77777777" w:rsidR="0028346D" w:rsidRDefault="0028346D" w:rsidP="0028346D">
            <w:pPr>
              <w:tabs>
                <w:tab w:val="clear" w:pos="567"/>
              </w:tabs>
              <w:rPr>
                <w:b/>
                <w:szCs w:val="22"/>
              </w:rPr>
            </w:pPr>
          </w:p>
        </w:tc>
        <w:tc>
          <w:tcPr>
            <w:tcW w:w="27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6A92C88" w14:textId="77777777" w:rsidR="0028346D" w:rsidRDefault="0028346D" w:rsidP="0028346D">
            <w:pPr>
              <w:adjustRightInd w:val="0"/>
              <w:ind w:firstLine="175"/>
              <w:rPr>
                <w:szCs w:val="22"/>
              </w:rPr>
            </w:pPr>
            <w:r>
              <w:rPr>
                <w:szCs w:val="22"/>
              </w:rPr>
              <w:t>Subcutan daratumumab</w:t>
            </w:r>
            <w:r w:rsidRPr="004B06A7">
              <w:rPr>
                <w:szCs w:val="22"/>
                <w:vertAlign w:val="superscript"/>
              </w:rPr>
              <w:t>e</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31E2E1B" w14:textId="77777777" w:rsidR="0028346D" w:rsidRDefault="0028346D" w:rsidP="0028346D">
            <w:pPr>
              <w:adjustRightInd w:val="0"/>
              <w:rPr>
                <w:szCs w:val="22"/>
              </w:rPr>
            </w:pPr>
            <w:r>
              <w:rPr>
                <w:szCs w:val="22"/>
              </w:rPr>
              <w:t>Gyakori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7DB8D57" w14:textId="7ACAC83F" w:rsidR="0028346D" w:rsidRDefault="0028346D" w:rsidP="0028346D">
            <w:pPr>
              <w:adjustRightInd w:val="0"/>
              <w:rPr>
                <w:szCs w:val="22"/>
              </w:rPr>
            </w:pPr>
            <w:r>
              <w:rPr>
                <w:szCs w:val="22"/>
              </w:rPr>
              <w:t>9</w:t>
            </w:r>
          </w:p>
        </w:tc>
        <w:tc>
          <w:tcPr>
            <w:tcW w:w="991"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CC9F9AE" w14:textId="77777777" w:rsidR="0028346D" w:rsidRDefault="0028346D" w:rsidP="0028346D">
            <w:pPr>
              <w:adjustRightInd w:val="0"/>
              <w:rPr>
                <w:szCs w:val="22"/>
              </w:rPr>
            </w:pPr>
            <w:r>
              <w:rPr>
                <w:szCs w:val="22"/>
              </w:rPr>
              <w:t>1</w:t>
            </w:r>
          </w:p>
        </w:tc>
      </w:tr>
      <w:tr w:rsidR="0028346D" w14:paraId="21AC88F6" w14:textId="77777777" w:rsidTr="00223CA9">
        <w:trPr>
          <w:cantSplit/>
        </w:trPr>
        <w:tc>
          <w:tcPr>
            <w:tcW w:w="9071" w:type="dxa"/>
            <w:gridSpan w:val="5"/>
            <w:tcBorders>
              <w:top w:val="single" w:sz="4" w:space="0" w:color="auto"/>
              <w:left w:val="nil"/>
              <w:bottom w:val="nil"/>
              <w:right w:val="nil"/>
            </w:tcBorders>
            <w:tcMar>
              <w:left w:w="57" w:type="dxa"/>
              <w:right w:w="57" w:type="dxa"/>
            </w:tcMar>
            <w:hideMark/>
          </w:tcPr>
          <w:p w14:paraId="2AF31F1E" w14:textId="77777777" w:rsidR="0028346D" w:rsidRDefault="0028346D" w:rsidP="0028346D">
            <w:pPr>
              <w:adjustRightInd w:val="0"/>
              <w:ind w:left="284" w:hanging="284"/>
              <w:rPr>
                <w:szCs w:val="22"/>
                <w:vertAlign w:val="superscript"/>
              </w:rPr>
            </w:pPr>
            <w:r>
              <w:rPr>
                <w:szCs w:val="22"/>
                <w:vertAlign w:val="superscript"/>
              </w:rPr>
              <w:t>#</w:t>
            </w:r>
            <w:r>
              <w:rPr>
                <w:sz w:val="18"/>
                <w:szCs w:val="18"/>
              </w:rPr>
              <w:tab/>
              <w:t>Nincs 4. fokozatú.</w:t>
            </w:r>
          </w:p>
          <w:p w14:paraId="4BFD7BBE" w14:textId="77777777" w:rsidR="0028346D" w:rsidRDefault="0028346D" w:rsidP="0028346D">
            <w:pPr>
              <w:keepNext/>
              <w:adjustRightInd w:val="0"/>
              <w:ind w:left="284" w:hanging="284"/>
              <w:rPr>
                <w:sz w:val="18"/>
                <w:szCs w:val="18"/>
              </w:rPr>
            </w:pPr>
            <w:r>
              <w:rPr>
                <w:szCs w:val="22"/>
                <w:vertAlign w:val="superscript"/>
              </w:rPr>
              <w:t>a</w:t>
            </w:r>
            <w:r>
              <w:rPr>
                <w:sz w:val="18"/>
                <w:szCs w:val="18"/>
              </w:rPr>
              <w:tab/>
              <w:t>Csoportosított kifejezéseket jelez.</w:t>
            </w:r>
          </w:p>
          <w:p w14:paraId="56810A8E" w14:textId="77777777" w:rsidR="0028346D" w:rsidRDefault="0028346D" w:rsidP="0028346D">
            <w:pPr>
              <w:keepNext/>
              <w:adjustRightInd w:val="0"/>
              <w:ind w:left="284" w:hanging="284"/>
              <w:rPr>
                <w:sz w:val="18"/>
                <w:szCs w:val="18"/>
              </w:rPr>
            </w:pPr>
            <w:r>
              <w:rPr>
                <w:szCs w:val="22"/>
                <w:vertAlign w:val="superscript"/>
              </w:rPr>
              <w:t>b</w:t>
            </w:r>
            <w:r>
              <w:rPr>
                <w:sz w:val="18"/>
                <w:szCs w:val="18"/>
              </w:rPr>
              <w:tab/>
              <w:t>A forgalombahozatalt követő jelentések alapján.</w:t>
            </w:r>
          </w:p>
          <w:p w14:paraId="2F7EBDF5" w14:textId="77777777" w:rsidR="0028346D" w:rsidRDefault="0028346D" w:rsidP="0028346D">
            <w:pPr>
              <w:keepNext/>
              <w:adjustRightInd w:val="0"/>
              <w:ind w:left="284" w:hanging="284"/>
              <w:rPr>
                <w:sz w:val="18"/>
                <w:szCs w:val="18"/>
              </w:rPr>
            </w:pPr>
            <w:r>
              <w:rPr>
                <w:szCs w:val="22"/>
                <w:vertAlign w:val="superscript"/>
              </w:rPr>
              <w:t>c</w:t>
            </w:r>
            <w:r>
              <w:rPr>
                <w:sz w:val="18"/>
                <w:szCs w:val="18"/>
              </w:rPr>
              <w:tab/>
              <w:t>Az alkalmazással összefüggő nemkívánatos reakciók között szerepelnek olyan szakkifejezések is, amelyeket a vizsgálatot végző szakemberek határoztak meg, összefüggésben a daratumumab infúzióval/injekcióval.</w:t>
            </w:r>
          </w:p>
          <w:p w14:paraId="2C4A27B6" w14:textId="77777777" w:rsidR="0028346D" w:rsidRDefault="0028346D" w:rsidP="0028346D">
            <w:pPr>
              <w:keepNext/>
              <w:adjustRightInd w:val="0"/>
              <w:ind w:left="284" w:hanging="284"/>
              <w:rPr>
                <w:sz w:val="18"/>
                <w:szCs w:val="18"/>
              </w:rPr>
            </w:pPr>
            <w:r>
              <w:rPr>
                <w:szCs w:val="22"/>
                <w:vertAlign w:val="superscript"/>
              </w:rPr>
              <w:t>d</w:t>
            </w:r>
            <w:r>
              <w:rPr>
                <w:sz w:val="18"/>
                <w:szCs w:val="18"/>
              </w:rPr>
              <w:tab/>
              <w:t>Az injekció beadási helyén fellépő reakciók közé olyan szakkifejezések tartoznak, amelyek a vizsgálatot végző által meghatározva, összefüggnek a daratumumab injekcióval.</w:t>
            </w:r>
          </w:p>
          <w:p w14:paraId="33E24470" w14:textId="507116EA" w:rsidR="0028346D" w:rsidRDefault="0028346D" w:rsidP="0028346D">
            <w:pPr>
              <w:keepNext/>
              <w:adjustRightInd w:val="0"/>
              <w:ind w:left="284" w:hanging="284"/>
              <w:rPr>
                <w:sz w:val="18"/>
                <w:szCs w:val="18"/>
              </w:rPr>
            </w:pPr>
            <w:r>
              <w:rPr>
                <w:szCs w:val="22"/>
                <w:vertAlign w:val="superscript"/>
              </w:rPr>
              <w:t>e</w:t>
            </w:r>
            <w:r>
              <w:rPr>
                <w:sz w:val="18"/>
                <w:szCs w:val="18"/>
              </w:rPr>
              <w:tab/>
              <w:t>A gyakoriság kizárólag a subcutan daratumumabbal végzett vizsgálatokon alapul (n = 1573).</w:t>
            </w:r>
          </w:p>
          <w:p w14:paraId="0A6855EE" w14:textId="77777777" w:rsidR="0028346D" w:rsidRDefault="0028346D" w:rsidP="0028346D">
            <w:pPr>
              <w:keepNext/>
              <w:adjustRightInd w:val="0"/>
              <w:ind w:left="284" w:hanging="284"/>
              <w:rPr>
                <w:sz w:val="18"/>
                <w:szCs w:val="18"/>
              </w:rPr>
            </w:pPr>
            <w:r>
              <w:rPr>
                <w:szCs w:val="22"/>
                <w:vertAlign w:val="superscript"/>
              </w:rPr>
              <w:t>f</w:t>
            </w:r>
            <w:r>
              <w:rPr>
                <w:sz w:val="18"/>
                <w:szCs w:val="18"/>
              </w:rPr>
              <w:tab/>
              <w:t>A gyakoriság kizárólag az intravénás daratumumabbal végzett vizsgálatokon alapul (n = 2324).</w:t>
            </w:r>
          </w:p>
          <w:p w14:paraId="5FB54BBF" w14:textId="2B5BFBD9" w:rsidR="0028346D" w:rsidRDefault="0028346D" w:rsidP="0028346D">
            <w:pPr>
              <w:keepNext/>
              <w:tabs>
                <w:tab w:val="clear" w:pos="567"/>
                <w:tab w:val="left" w:pos="284"/>
              </w:tabs>
              <w:adjustRightInd w:val="0"/>
              <w:ind w:left="284" w:hanging="284"/>
              <w:rPr>
                <w:sz w:val="18"/>
                <w:szCs w:val="18"/>
              </w:rPr>
            </w:pPr>
            <w:r>
              <w:rPr>
                <w:szCs w:val="22"/>
                <w:vertAlign w:val="superscript"/>
              </w:rPr>
              <w:t>g</w:t>
            </w:r>
            <w:r>
              <w:rPr>
                <w:szCs w:val="22"/>
              </w:rPr>
              <w:tab/>
            </w:r>
            <w:r w:rsidRPr="00D6517A">
              <w:rPr>
                <w:sz w:val="18"/>
                <w:szCs w:val="18"/>
              </w:rPr>
              <w:t>Az előfordulási gyakoriság meghatározása egy olyan betegcsoporton alapul, amelybe egyrészről azok a betegek tartoznak, akik legalább egy dózis vizsgálati kezelést kaptak 2020. február 1-jén (a COVID-19 világjárvány kezdetekor) vagy azt követően, az MMY3003, MMY3006, MMY3008 és MMY3013 vizsgálatok során, másrészről az MMY3014</w:t>
            </w:r>
            <w:r>
              <w:rPr>
                <w:sz w:val="18"/>
                <w:szCs w:val="18"/>
              </w:rPr>
              <w:t>,</w:t>
            </w:r>
            <w:r w:rsidRPr="00D6517A">
              <w:rPr>
                <w:sz w:val="18"/>
                <w:szCs w:val="18"/>
              </w:rPr>
              <w:t xml:space="preserve"> az MMY3019 </w:t>
            </w:r>
            <w:r>
              <w:rPr>
                <w:sz w:val="18"/>
                <w:szCs w:val="18"/>
              </w:rPr>
              <w:t xml:space="preserve">és az SMM3001 </w:t>
            </w:r>
            <w:r w:rsidRPr="00D6517A">
              <w:rPr>
                <w:sz w:val="18"/>
                <w:szCs w:val="18"/>
              </w:rPr>
              <w:t>vizsgálat összes, daratumumabbal kezelt betege (</w:t>
            </w:r>
            <w:r>
              <w:rPr>
                <w:sz w:val="18"/>
                <w:szCs w:val="18"/>
              </w:rPr>
              <w:t>n </w:t>
            </w:r>
            <w:r w:rsidRPr="00D6517A">
              <w:rPr>
                <w:sz w:val="18"/>
                <w:szCs w:val="18"/>
              </w:rPr>
              <w:t>=</w:t>
            </w:r>
            <w:r>
              <w:rPr>
                <w:sz w:val="18"/>
                <w:szCs w:val="18"/>
              </w:rPr>
              <w:t> 1177</w:t>
            </w:r>
            <w:r w:rsidRPr="00D6517A">
              <w:rPr>
                <w:sz w:val="18"/>
                <w:szCs w:val="18"/>
              </w:rPr>
              <w:t>)</w:t>
            </w:r>
            <w:r w:rsidRPr="00920D6E">
              <w:rPr>
                <w:sz w:val="18"/>
                <w:szCs w:val="18"/>
              </w:rPr>
              <w:t>.</w:t>
            </w:r>
          </w:p>
          <w:p w14:paraId="4927D8BF" w14:textId="14B6C18B" w:rsidR="0028346D" w:rsidRDefault="0028346D" w:rsidP="0028346D">
            <w:pPr>
              <w:keepNext/>
              <w:tabs>
                <w:tab w:val="clear" w:pos="567"/>
                <w:tab w:val="left" w:pos="284"/>
              </w:tabs>
              <w:adjustRightInd w:val="0"/>
              <w:ind w:left="284" w:hanging="284"/>
              <w:rPr>
                <w:sz w:val="18"/>
                <w:szCs w:val="18"/>
              </w:rPr>
            </w:pPr>
            <w:r>
              <w:rPr>
                <w:vertAlign w:val="superscript"/>
                <w:lang w:val="hu"/>
              </w:rPr>
              <w:t>h</w:t>
            </w:r>
            <w:r>
              <w:rPr>
                <w:sz w:val="18"/>
                <w:szCs w:val="18"/>
                <w:lang w:val="hu"/>
              </w:rPr>
              <w:tab/>
              <w:t xml:space="preserve">A musculoskeletalis fájdalomba beletartozik a hátfájás, </w:t>
            </w:r>
            <w:r w:rsidR="00D50282">
              <w:rPr>
                <w:sz w:val="18"/>
                <w:szCs w:val="18"/>
                <w:lang w:val="hu"/>
              </w:rPr>
              <w:t xml:space="preserve">a </w:t>
            </w:r>
            <w:r w:rsidR="00D50282" w:rsidRPr="00693EFB">
              <w:rPr>
                <w:sz w:val="18"/>
                <w:szCs w:val="18"/>
                <w:lang w:val="hu"/>
              </w:rPr>
              <w:t>bordaív és a medence közötti hasi-háti régió fájdalma</w:t>
            </w:r>
            <w:r>
              <w:rPr>
                <w:sz w:val="18"/>
                <w:szCs w:val="18"/>
                <w:lang w:val="hu"/>
              </w:rPr>
              <w:t>, a lágyékfájdalom, a musculoskeletalis mellkasi fájdalom, a musculoskeletalis fájdalom, a musculoskeletalis merevség, a myalgia, a nyak fájdalma, a nem szív eredetű mellkasi fájdalom és a végtagfájdalom.</w:t>
            </w:r>
          </w:p>
          <w:p w14:paraId="18B2E29E" w14:textId="02D96EF4" w:rsidR="0028346D" w:rsidRDefault="0028346D" w:rsidP="0028346D">
            <w:pPr>
              <w:tabs>
                <w:tab w:val="clear" w:pos="567"/>
                <w:tab w:val="left" w:pos="284"/>
              </w:tabs>
              <w:adjustRightInd w:val="0"/>
              <w:rPr>
                <w:sz w:val="18"/>
                <w:szCs w:val="18"/>
              </w:rPr>
            </w:pPr>
            <w:r>
              <w:rPr>
                <w:sz w:val="18"/>
                <w:szCs w:val="18"/>
              </w:rPr>
              <w:t>Megjegyzés: 3897, intravénás daratumumabbal vagy subcutan daratumumabbal kezelt, myeloma multiplexben és AL amyloidosisban szenvedő beteg alapján.</w:t>
            </w:r>
          </w:p>
        </w:tc>
      </w:tr>
    </w:tbl>
    <w:p w14:paraId="730F1CBB" w14:textId="77777777" w:rsidR="007D628C" w:rsidRDefault="007D628C" w:rsidP="00A85AD3">
      <w:pPr>
        <w:rPr>
          <w:u w:val="single"/>
        </w:rPr>
      </w:pPr>
    </w:p>
    <w:p w14:paraId="25CE2A32" w14:textId="77777777" w:rsidR="00821691" w:rsidRPr="007D628C" w:rsidRDefault="00821691" w:rsidP="00761E6B">
      <w:pPr>
        <w:keepNext/>
        <w:rPr>
          <w:u w:val="single"/>
        </w:rPr>
      </w:pPr>
      <w:r w:rsidRPr="007D628C">
        <w:rPr>
          <w:u w:val="single"/>
        </w:rPr>
        <w:t>Kiválasztott mellékhatások leírása</w:t>
      </w:r>
    </w:p>
    <w:p w14:paraId="7135882B" w14:textId="77777777" w:rsidR="00821691" w:rsidRPr="007D628C" w:rsidRDefault="00821691" w:rsidP="00761E6B">
      <w:pPr>
        <w:keepNext/>
        <w:rPr>
          <w:u w:val="single"/>
        </w:rPr>
      </w:pPr>
    </w:p>
    <w:p w14:paraId="2DB5C8D1" w14:textId="77777777" w:rsidR="00821691" w:rsidRPr="007D628C" w:rsidRDefault="005477FE" w:rsidP="00761E6B">
      <w:pPr>
        <w:keepNext/>
        <w:rPr>
          <w:i/>
        </w:rPr>
      </w:pPr>
      <w:r>
        <w:rPr>
          <w:i/>
        </w:rPr>
        <w:t>Alkalmazással</w:t>
      </w:r>
      <w:r w:rsidR="006451D2" w:rsidRPr="007D628C">
        <w:rPr>
          <w:i/>
        </w:rPr>
        <w:t xml:space="preserve"> </w:t>
      </w:r>
      <w:r w:rsidR="00821691" w:rsidRPr="007D628C">
        <w:rPr>
          <w:i/>
        </w:rPr>
        <w:t>összefüggő reakciók</w:t>
      </w:r>
    </w:p>
    <w:p w14:paraId="31E5C2AF" w14:textId="06604209" w:rsidR="00821691" w:rsidRPr="007D628C" w:rsidRDefault="00821691" w:rsidP="00761E6B">
      <w:r w:rsidRPr="007D628C">
        <w:t xml:space="preserve">A DARZALEX </w:t>
      </w:r>
      <w:r w:rsidR="0014166E" w:rsidRPr="007D628C">
        <w:rPr>
          <w:szCs w:val="22"/>
        </w:rPr>
        <w:t>subcutan</w:t>
      </w:r>
      <w:r w:rsidRPr="007D628C">
        <w:t xml:space="preserve"> gyógyszerformá</w:t>
      </w:r>
      <w:r w:rsidR="00823162" w:rsidRPr="007D628C">
        <w:t>já</w:t>
      </w:r>
      <w:r w:rsidRPr="007D628C">
        <w:t xml:space="preserve">val végzett klinikai vizsgálatokban (monoterápia és kombinált kezelések; </w:t>
      </w:r>
      <w:r w:rsidR="00E97437">
        <w:t>n </w:t>
      </w:r>
      <w:r w:rsidRPr="007D628C">
        <w:t>=</w:t>
      </w:r>
      <w:r w:rsidR="00E97437">
        <w:t> </w:t>
      </w:r>
      <w:r w:rsidR="0028346D">
        <w:t>1573</w:t>
      </w:r>
      <w:r w:rsidRPr="007D628C">
        <w:t xml:space="preserve">) a bármilyen fokozatú, </w:t>
      </w:r>
      <w:r w:rsidR="0053771D" w:rsidRPr="007D628C">
        <w:t xml:space="preserve">alkalmazással összefüggő </w:t>
      </w:r>
      <w:r w:rsidRPr="007D628C">
        <w:t xml:space="preserve">reakciók előfordulási gyakorisága </w:t>
      </w:r>
      <w:r w:rsidR="0028346D">
        <w:t>7,5</w:t>
      </w:r>
      <w:r w:rsidRPr="007D628C">
        <w:t>% volt az első DARZALEX injekció (1800 mg, 1. hét), 0,</w:t>
      </w:r>
      <w:r w:rsidR="0028346D">
        <w:t>5</w:t>
      </w:r>
      <w:r w:rsidRPr="007D628C">
        <w:t>% volt a 2.</w:t>
      </w:r>
      <w:r w:rsidR="0097614F" w:rsidRPr="007D628C">
        <w:t> </w:t>
      </w:r>
      <w:r w:rsidRPr="007D628C">
        <w:t xml:space="preserve">heti injekció, és </w:t>
      </w:r>
      <w:r w:rsidR="00E075F6" w:rsidRPr="007D628C">
        <w:lastRenderedPageBreak/>
        <w:t>1,</w:t>
      </w:r>
      <w:r w:rsidR="0028346D">
        <w:t>3</w:t>
      </w:r>
      <w:r w:rsidRPr="007D628C">
        <w:t>% volt a későbbi injekciók esetén. 3.</w:t>
      </w:r>
      <w:r w:rsidR="0097614F" w:rsidRPr="007D628C">
        <w:t> </w:t>
      </w:r>
      <w:r w:rsidRPr="007D628C">
        <w:t xml:space="preserve">fokozatú, </w:t>
      </w:r>
      <w:r w:rsidR="005477FE">
        <w:t>alkalmazás</w:t>
      </w:r>
      <w:r w:rsidR="008C1ED0">
        <w:t>s</w:t>
      </w:r>
      <w:r w:rsidR="005477FE">
        <w:t xml:space="preserve">al </w:t>
      </w:r>
      <w:r w:rsidR="0053771D" w:rsidRPr="007D628C">
        <w:t xml:space="preserve">összefüggő </w:t>
      </w:r>
      <w:r w:rsidRPr="007D628C">
        <w:t>reakciókat a betegek</w:t>
      </w:r>
      <w:r w:rsidR="008869E6" w:rsidRPr="007D628C">
        <w:t xml:space="preserve"> </w:t>
      </w:r>
      <w:r w:rsidR="00E075F6" w:rsidRPr="007D628C">
        <w:t>0,</w:t>
      </w:r>
      <w:r w:rsidR="0028346D">
        <w:t>8</w:t>
      </w:r>
      <w:r w:rsidRPr="007D628C">
        <w:t>%</w:t>
      </w:r>
      <w:r w:rsidRPr="007D628C">
        <w:noBreakHyphen/>
        <w:t>ánál</w:t>
      </w:r>
      <w:r w:rsidR="008A4031" w:rsidRPr="007D628C">
        <w:t>, míg 4. fokozatú reakciókat</w:t>
      </w:r>
      <w:r w:rsidR="008869E6" w:rsidRPr="007D628C">
        <w:t xml:space="preserve"> 0,1%-</w:t>
      </w:r>
      <w:r w:rsidR="008A4031" w:rsidRPr="007D628C">
        <w:t>uk</w:t>
      </w:r>
      <w:r w:rsidR="008869E6" w:rsidRPr="007D628C">
        <w:t xml:space="preserve">nál </w:t>
      </w:r>
      <w:r w:rsidRPr="007D628C">
        <w:t>észleltek.</w:t>
      </w:r>
    </w:p>
    <w:p w14:paraId="566A755C" w14:textId="77777777" w:rsidR="00821691" w:rsidRPr="007D628C" w:rsidRDefault="00821691" w:rsidP="00761E6B"/>
    <w:p w14:paraId="4D2536B1" w14:textId="35D20CF7" w:rsidR="00821691" w:rsidRPr="007D628C" w:rsidRDefault="00821691" w:rsidP="00761E6B">
      <w:r w:rsidRPr="007D628C">
        <w:t xml:space="preserve">Az </w:t>
      </w:r>
      <w:r w:rsidR="001D6D31">
        <w:t xml:space="preserve">alkalmazással </w:t>
      </w:r>
      <w:r w:rsidR="0053771D" w:rsidRPr="007D628C">
        <w:t xml:space="preserve">összefüggő </w:t>
      </w:r>
      <w:r w:rsidRPr="007D628C">
        <w:t xml:space="preserve">reakciók okozta </w:t>
      </w:r>
      <w:r w:rsidR="00747105">
        <w:t>jelek</w:t>
      </w:r>
      <w:r w:rsidR="00747105" w:rsidRPr="007D628C">
        <w:t xml:space="preserve"> </w:t>
      </w:r>
      <w:r w:rsidRPr="007D628C">
        <w:t>és tünetek közé tartozhatnak a légzőszervi tünetek, mint például az orrdugulás, a köhögés, a garat irritatio, az allergiás rhinitis, a sípoló légzés, valamint a láz, a mellkasi fájdalom, a pruritus, a hidegrázás, a hányás, a hányinger</w:t>
      </w:r>
      <w:r w:rsidR="006D7E23" w:rsidRPr="007D628C">
        <w:t>, a homályos látás</w:t>
      </w:r>
      <w:r w:rsidRPr="007D628C">
        <w:t xml:space="preserve"> és a hypotonia. Súlyos reakciók, köztük bronchospasmus, hypoxia, dyspnoe, hypertonia</w:t>
      </w:r>
      <w:r w:rsidR="006D7E23" w:rsidRPr="007D628C">
        <w:t xml:space="preserve">, </w:t>
      </w:r>
      <w:r w:rsidRPr="007D628C">
        <w:t xml:space="preserve">tachycardia </w:t>
      </w:r>
      <w:r w:rsidR="006D7E23" w:rsidRPr="007D628C">
        <w:t>és szemészeti mellékhatások (beleértve a</w:t>
      </w:r>
      <w:r w:rsidR="0057627A" w:rsidRPr="007D628C">
        <w:t xml:space="preserve"> choroidális</w:t>
      </w:r>
      <w:r w:rsidR="006D7E23" w:rsidRPr="007D628C">
        <w:t xml:space="preserve"> effúziót, az akut myopiát és az akut zárt zugú glaukómát) </w:t>
      </w:r>
      <w:r w:rsidRPr="007D628C">
        <w:t>jelentkeztek (lásd 4.4 pont).</w:t>
      </w:r>
    </w:p>
    <w:p w14:paraId="27B01033" w14:textId="77777777" w:rsidR="00821691" w:rsidRPr="007D628C" w:rsidRDefault="00821691" w:rsidP="00761E6B"/>
    <w:p w14:paraId="286A3D96" w14:textId="77777777" w:rsidR="00821691" w:rsidRPr="007D628C" w:rsidRDefault="00821691" w:rsidP="00761E6B">
      <w:pPr>
        <w:keepNext/>
        <w:rPr>
          <w:i/>
        </w:rPr>
      </w:pPr>
      <w:r w:rsidRPr="007D628C">
        <w:rPr>
          <w:i/>
          <w:szCs w:val="22"/>
        </w:rPr>
        <w:t>Az injekció beadási helyén fellépő reakciók</w:t>
      </w:r>
    </w:p>
    <w:p w14:paraId="0EC95ACB" w14:textId="57087D42" w:rsidR="00821691" w:rsidRPr="007D628C" w:rsidRDefault="00821691" w:rsidP="00761E6B">
      <w:r w:rsidRPr="007D628C">
        <w:t xml:space="preserve">A DARZALEX </w:t>
      </w:r>
      <w:r w:rsidR="0014166E" w:rsidRPr="007D628C">
        <w:rPr>
          <w:szCs w:val="22"/>
        </w:rPr>
        <w:t>subcutan</w:t>
      </w:r>
      <w:r w:rsidRPr="007D628C">
        <w:t xml:space="preserve"> gyógyszerformájával végzett klinikai vizsgálatokban (</w:t>
      </w:r>
      <w:r w:rsidR="00E97437">
        <w:t>n </w:t>
      </w:r>
      <w:r w:rsidRPr="007D628C">
        <w:t>=</w:t>
      </w:r>
      <w:r w:rsidR="00E97437">
        <w:t> </w:t>
      </w:r>
      <w:r w:rsidR="0028346D">
        <w:t>1573</w:t>
      </w:r>
      <w:r w:rsidRPr="007D628C">
        <w:t xml:space="preserve">) az injekció beadási helyén fellépő, bármilyen fokozatú reakció előfordulási gyakorisága </w:t>
      </w:r>
      <w:r w:rsidR="0028346D">
        <w:t>10,2</w:t>
      </w:r>
      <w:r w:rsidRPr="007D628C">
        <w:t>% volt. Nem voltak az injekció beadási helyén fellépő, 3. vagy 4.</w:t>
      </w:r>
      <w:r w:rsidR="0097614F" w:rsidRPr="007D628C">
        <w:t> </w:t>
      </w:r>
      <w:r w:rsidRPr="007D628C">
        <w:t xml:space="preserve">fokozatú reakciók. A leggyakoribb </w:t>
      </w:r>
      <w:r w:rsidR="00E075F6" w:rsidRPr="007D628C">
        <w:t>(&gt;</w:t>
      </w:r>
      <w:r w:rsidR="00E97437">
        <w:t> </w:t>
      </w:r>
      <w:r w:rsidRPr="007D628C">
        <w:t>1%), az injekció beadási helyén fellépő reakció az erythema</w:t>
      </w:r>
      <w:r w:rsidR="00F741AC">
        <w:t xml:space="preserve"> és a bőrkiütés</w:t>
      </w:r>
      <w:r w:rsidRPr="007D628C">
        <w:t xml:space="preserve"> volt.</w:t>
      </w:r>
    </w:p>
    <w:p w14:paraId="5DACD32B" w14:textId="77777777" w:rsidR="00821691" w:rsidRPr="007D628C" w:rsidRDefault="00821691" w:rsidP="00761E6B"/>
    <w:p w14:paraId="4A2E0604" w14:textId="77777777" w:rsidR="005F0C09" w:rsidRPr="007D628C" w:rsidRDefault="00821691" w:rsidP="00761E6B">
      <w:pPr>
        <w:keepNext/>
        <w:rPr>
          <w:i/>
          <w:szCs w:val="22"/>
        </w:rPr>
      </w:pPr>
      <w:r w:rsidRPr="007D628C">
        <w:rPr>
          <w:i/>
          <w:szCs w:val="22"/>
        </w:rPr>
        <w:t>Fertőzések</w:t>
      </w:r>
    </w:p>
    <w:p w14:paraId="62A9A8C8" w14:textId="77777777" w:rsidR="00821691" w:rsidRPr="007D628C" w:rsidRDefault="00E075F6" w:rsidP="00761E6B">
      <w:pPr>
        <w:rPr>
          <w:szCs w:val="22"/>
        </w:rPr>
      </w:pPr>
      <w:r w:rsidRPr="007D628C">
        <w:t>A daratumumab</w:t>
      </w:r>
      <w:r w:rsidR="003072A7" w:rsidRPr="007D628C">
        <w:t>ot</w:t>
      </w:r>
      <w:r w:rsidRPr="007D628C">
        <w:t xml:space="preserve"> monoterápi</w:t>
      </w:r>
      <w:r w:rsidR="003072A7" w:rsidRPr="007D628C">
        <w:t>aként</w:t>
      </w:r>
      <w:r w:rsidRPr="007D628C">
        <w:t xml:space="preserve"> kapó myeloma multiplexben szenvedő betegeknél a fertőzések teljes előfordulási gyakorisága hasonló volt</w:t>
      </w:r>
      <w:r w:rsidRPr="007D628C" w:rsidDel="00E075F6">
        <w:t xml:space="preserve"> </w:t>
      </w:r>
      <w:r w:rsidR="00821691" w:rsidRPr="007D628C">
        <w:t xml:space="preserve">a DARZALEX </w:t>
      </w:r>
      <w:r w:rsidR="0014166E" w:rsidRPr="007D628C">
        <w:rPr>
          <w:szCs w:val="22"/>
        </w:rPr>
        <w:t>subcutan</w:t>
      </w:r>
      <w:r w:rsidR="00821691" w:rsidRPr="007D628C">
        <w:t xml:space="preserve"> gyógyszerforma (52,9%), illetve az intravénás daratumumab</w:t>
      </w:r>
      <w:r w:rsidR="00821691" w:rsidRPr="007D628C">
        <w:noBreakHyphen/>
        <w:t xml:space="preserve">csoport között (50,0%). </w:t>
      </w:r>
      <w:r w:rsidRPr="007D628C">
        <w:t>A</w:t>
      </w:r>
      <w:r w:rsidR="00821691" w:rsidRPr="007D628C">
        <w:t xml:space="preserve"> 3. vagy 4.</w:t>
      </w:r>
      <w:r w:rsidR="0097614F" w:rsidRPr="007D628C">
        <w:t> </w:t>
      </w:r>
      <w:r w:rsidR="00821691" w:rsidRPr="007D628C">
        <w:t xml:space="preserve">fokozatú fertőzések is hasonló gyakorisággal fordultak elő a DARZALEX </w:t>
      </w:r>
      <w:r w:rsidR="0014166E" w:rsidRPr="007D628C">
        <w:rPr>
          <w:szCs w:val="22"/>
        </w:rPr>
        <w:t>subcutan</w:t>
      </w:r>
      <w:r w:rsidR="00821691" w:rsidRPr="007D628C">
        <w:t xml:space="preserve"> gyógyszerforma (11,7%) és az intravénás daratumumab között (14,3%). A legtöbb fertőzés kezelhető volt, és ritkán vezetett a kezelés abbahagyásához. A pneumonia volt a leggyakrabban jelentett súlyos (3. vagy 4.</w:t>
      </w:r>
      <w:r w:rsidR="0097614F" w:rsidRPr="007D628C">
        <w:t> </w:t>
      </w:r>
      <w:r w:rsidR="00821691" w:rsidRPr="007D628C">
        <w:t>fokozatú) fertőzés a vizsgálatokban.</w:t>
      </w:r>
      <w:r w:rsidRPr="007D628C">
        <w:t xml:space="preserve"> Az aktív</w:t>
      </w:r>
      <w:r w:rsidR="001F1F70" w:rsidRPr="007D628C">
        <w:t xml:space="preserve"> </w:t>
      </w:r>
      <w:r w:rsidRPr="007D628C">
        <w:t>kontrollos vizsgálatokban a kezelés fertőzések következtében történő abbahagyása a betegek 1–4%</w:t>
      </w:r>
      <w:r w:rsidRPr="007D628C">
        <w:noBreakHyphen/>
        <w:t>ánál fordult elő. A végzetes kimenetelű fertőzések elsősorban a pneumonia és a sepsis miatt voltak.</w:t>
      </w:r>
    </w:p>
    <w:p w14:paraId="21BCFEFD" w14:textId="77777777" w:rsidR="00821691" w:rsidRPr="007D628C" w:rsidRDefault="00821691" w:rsidP="00761E6B">
      <w:pPr>
        <w:rPr>
          <w:szCs w:val="22"/>
        </w:rPr>
      </w:pPr>
    </w:p>
    <w:p w14:paraId="6A8EECD3" w14:textId="77777777" w:rsidR="00FD2459" w:rsidRPr="007D628C" w:rsidRDefault="00821691" w:rsidP="00761E6B">
      <w:r w:rsidRPr="007D628C">
        <w:t>Az intravénás daratumumab kombinált kezelést kapó</w:t>
      </w:r>
      <w:r w:rsidR="00E075F6" w:rsidRPr="007D628C">
        <w:t>, myeloma multiplexben szenvedő</w:t>
      </w:r>
      <w:r w:rsidRPr="007D628C">
        <w:t xml:space="preserve"> betegeknél </w:t>
      </w:r>
      <w:r w:rsidR="00E075F6" w:rsidRPr="007D628C">
        <w:t>a</w:t>
      </w:r>
      <w:r w:rsidR="006B4427" w:rsidRPr="007D628C">
        <w:t>z</w:t>
      </w:r>
      <w:r w:rsidR="00E075F6" w:rsidRPr="007D628C">
        <w:t xml:space="preserve"> </w:t>
      </w:r>
      <w:r w:rsidR="00E71FE0" w:rsidRPr="007D628C">
        <w:t>alábbia</w:t>
      </w:r>
      <w:r w:rsidRPr="007D628C">
        <w:t>kr</w:t>
      </w:r>
      <w:r w:rsidR="00E71FE0" w:rsidRPr="007D628C">
        <w:t>ó</w:t>
      </w:r>
      <w:r w:rsidRPr="007D628C">
        <w:t>l számoltak be</w:t>
      </w:r>
      <w:r w:rsidR="00FD2459" w:rsidRPr="007D628C">
        <w:t>:</w:t>
      </w:r>
    </w:p>
    <w:p w14:paraId="08204E58" w14:textId="77777777" w:rsidR="00E075F6" w:rsidRPr="007D628C" w:rsidRDefault="00E075F6" w:rsidP="00761E6B">
      <w:r w:rsidRPr="007D628C">
        <w:t>3. vagy 4. fokozatú fertőzések:</w:t>
      </w:r>
    </w:p>
    <w:p w14:paraId="5A6A4AD4" w14:textId="77777777" w:rsidR="00FD2459" w:rsidRPr="007D628C" w:rsidRDefault="00FD2459" w:rsidP="00761E6B">
      <w:r w:rsidRPr="007D628C">
        <w:t>Relabáló/refrakter betegeknél végzett vizsgálatok: DVd 21%, Vd: 19%; DRd: 2</w:t>
      </w:r>
      <w:r w:rsidR="00D404E5" w:rsidRPr="007D628C">
        <w:t>8</w:t>
      </w:r>
      <w:r w:rsidRPr="007D628C">
        <w:t>%, Rd: 23%; DPd: 28%</w:t>
      </w:r>
    </w:p>
    <w:p w14:paraId="3AC57E15" w14:textId="77777777" w:rsidR="00FD2459" w:rsidRPr="007D628C" w:rsidRDefault="00FD2459" w:rsidP="00761E6B">
      <w:r w:rsidRPr="007D628C">
        <w:t>Újonnan diagnosztizált betegeknél végzett vizsgálatok: D</w:t>
      </w:r>
      <w:r w:rsidRPr="007D628C">
        <w:noBreakHyphen/>
        <w:t>VMP: 23%, VMP: 15%; DRd: 32%, Rd: 23%</w:t>
      </w:r>
      <w:r w:rsidR="00A34236" w:rsidRPr="007D628C">
        <w:t xml:space="preserve">, </w:t>
      </w:r>
      <w:r w:rsidR="00A34236" w:rsidRPr="007D628C">
        <w:rPr>
          <w:szCs w:val="22"/>
          <w:lang w:eastAsia="en-GB"/>
        </w:rPr>
        <w:t>D</w:t>
      </w:r>
      <w:r w:rsidR="00A34236" w:rsidRPr="007D628C">
        <w:rPr>
          <w:szCs w:val="22"/>
          <w:lang w:eastAsia="en-GB"/>
        </w:rPr>
        <w:noBreakHyphen/>
        <w:t>VTd: 22%, VTd: 20%.</w:t>
      </w:r>
    </w:p>
    <w:p w14:paraId="4582C804" w14:textId="77777777" w:rsidR="00E075F6" w:rsidRPr="007D628C" w:rsidRDefault="00E075F6" w:rsidP="00761E6B">
      <w:r w:rsidRPr="007D628C">
        <w:t>5.</w:t>
      </w:r>
      <w:r w:rsidR="003379E2" w:rsidRPr="007D628C">
        <w:t> </w:t>
      </w:r>
      <w:r w:rsidRPr="007D628C">
        <w:t>fokozatú (végzetes kimenetelű) fertőzések:</w:t>
      </w:r>
    </w:p>
    <w:p w14:paraId="454019DE" w14:textId="77777777" w:rsidR="00A34236" w:rsidRPr="007D628C" w:rsidRDefault="00A34236" w:rsidP="00761E6B">
      <w:r w:rsidRPr="007D628C">
        <w:t xml:space="preserve">Relabáló/refrakter betegeknél végzett vizsgálatok: </w:t>
      </w:r>
      <w:r w:rsidRPr="007D628C">
        <w:rPr>
          <w:szCs w:val="22"/>
          <w:lang w:eastAsia="en-GB"/>
        </w:rPr>
        <w:t>DVd: 1%, Vd: 2%; DRd: 2%, Rd: 1%; DPd: 2%</w:t>
      </w:r>
    </w:p>
    <w:p w14:paraId="472D4060" w14:textId="77777777" w:rsidR="00A34236" w:rsidRPr="007D628C" w:rsidRDefault="00A34236" w:rsidP="00761E6B">
      <w:pPr>
        <w:rPr>
          <w:szCs w:val="22"/>
          <w:lang w:eastAsia="en-GB"/>
        </w:rPr>
      </w:pPr>
      <w:r w:rsidRPr="007D628C">
        <w:t xml:space="preserve">Újonnan diagnosztizált betegeknél végzett vizsgálatok: </w:t>
      </w:r>
      <w:r w:rsidRPr="007D628C">
        <w:rPr>
          <w:szCs w:val="22"/>
          <w:lang w:eastAsia="en-GB"/>
        </w:rPr>
        <w:t>D-VMP: 1%, VMP: 1%; DRd: 2%, Rd: 2%; DVTd: 0%, VTd: 0%.</w:t>
      </w:r>
    </w:p>
    <w:p w14:paraId="2E0B7DD7" w14:textId="77777777" w:rsidR="00E075F6" w:rsidRPr="007D628C" w:rsidRDefault="00E075F6" w:rsidP="00761E6B">
      <w:pPr>
        <w:rPr>
          <w:sz w:val="18"/>
          <w:lang w:eastAsia="en-GB"/>
        </w:rPr>
      </w:pPr>
    </w:p>
    <w:p w14:paraId="09E76837" w14:textId="77777777" w:rsidR="00E075F6" w:rsidRPr="007D628C" w:rsidRDefault="00E075F6" w:rsidP="00761E6B">
      <w:r w:rsidRPr="007D628C">
        <w:t>A DARZALEX subcutan gyógyszerform</w:t>
      </w:r>
      <w:r w:rsidR="00281064" w:rsidRPr="007D628C">
        <w:t>ával</w:t>
      </w:r>
      <w:r w:rsidRPr="007D628C">
        <w:t xml:space="preserve"> kombinált kezelést kapó, myeloma multiplexben szenvedő betegeknél az alábbiakról számoltak be:</w:t>
      </w:r>
    </w:p>
    <w:p w14:paraId="0D95C7EC" w14:textId="77777777" w:rsidR="00F741AC" w:rsidRDefault="00E075F6" w:rsidP="00F741AC">
      <w:r w:rsidRPr="007D628C">
        <w:t>3. vagy 4.</w:t>
      </w:r>
      <w:r w:rsidR="006B4427" w:rsidRPr="007D628C">
        <w:t> </w:t>
      </w:r>
      <w:r w:rsidRPr="007D628C">
        <w:t>fokozatú fertőzések: DPd: 28%, Pd: 23%</w:t>
      </w:r>
      <w:r w:rsidR="00EB2702" w:rsidRPr="007D628C">
        <w:t xml:space="preserve">; </w:t>
      </w:r>
      <w:r w:rsidR="00F741AC">
        <w:t>D</w:t>
      </w:r>
      <w:r w:rsidR="00F741AC">
        <w:noBreakHyphen/>
        <w:t>VRd (transzplantációra alkalmas): 35%; VRd (transzplantációra alkalmas): 27%; D</w:t>
      </w:r>
      <w:r w:rsidR="00F741AC">
        <w:noBreakHyphen/>
        <w:t>VRd (transzplantációra nem alkalmas): 40%, VRd (transzplantációra nem alkalmas): 32%</w:t>
      </w:r>
    </w:p>
    <w:p w14:paraId="46235637" w14:textId="77777777" w:rsidR="00F741AC" w:rsidRPr="007D628C" w:rsidRDefault="00F741AC" w:rsidP="00F741AC">
      <w:r>
        <w:t>5.</w:t>
      </w:r>
      <w:r w:rsidR="00F83443">
        <w:t> </w:t>
      </w:r>
      <w:r>
        <w:t>fokozatú (végzetes kimenetelű) fertőzések: DPd: 5%, Pd: 3%; D</w:t>
      </w:r>
      <w:r>
        <w:noBreakHyphen/>
        <w:t>VRd (transzplantációra alkalmas): 2%; VRd (transzplantációra alkalmas): 3%; D</w:t>
      </w:r>
      <w:r>
        <w:noBreakHyphen/>
        <w:t>VRd (transzplantációra nem alkalmas): 8%, VRd (transzplantációra nem alkalmas): 6%</w:t>
      </w:r>
    </w:p>
    <w:p w14:paraId="54AF5FA2" w14:textId="77777777" w:rsidR="00CD6287" w:rsidRPr="007D628C" w:rsidRDefault="00CD6287" w:rsidP="00761E6B">
      <w:pPr>
        <w:rPr>
          <w:sz w:val="18"/>
          <w:lang w:eastAsia="en-GB"/>
        </w:rPr>
      </w:pPr>
      <w:r w:rsidRPr="007D628C">
        <w:rPr>
          <w:sz w:val="18"/>
          <w:lang w:eastAsia="en-GB"/>
        </w:rPr>
        <w:t xml:space="preserve">Magyarázat: D=daratumumab; </w:t>
      </w:r>
      <w:r w:rsidRPr="007D628C">
        <w:rPr>
          <w:sz w:val="18"/>
          <w:szCs w:val="18"/>
        </w:rPr>
        <w:t>Vd=bortezomib-dexametazon</w:t>
      </w:r>
      <w:r w:rsidRPr="007D628C">
        <w:rPr>
          <w:bCs/>
          <w:iCs/>
          <w:sz w:val="18"/>
          <w:szCs w:val="18"/>
        </w:rPr>
        <w:t>; Rd=lenalidomid-dexametazon;</w:t>
      </w:r>
      <w:r w:rsidRPr="007D628C">
        <w:rPr>
          <w:sz w:val="18"/>
          <w:szCs w:val="18"/>
        </w:rPr>
        <w:t xml:space="preserve"> Pd=pomalidomid-dexametazon; VMP=bortezomib-</w:t>
      </w:r>
      <w:r w:rsidR="00281064" w:rsidRPr="007D628C">
        <w:rPr>
          <w:sz w:val="18"/>
          <w:szCs w:val="18"/>
        </w:rPr>
        <w:t>melfalán</w:t>
      </w:r>
      <w:r w:rsidRPr="007D628C">
        <w:rPr>
          <w:sz w:val="18"/>
          <w:szCs w:val="18"/>
        </w:rPr>
        <w:t>-prednizon</w:t>
      </w:r>
      <w:r w:rsidR="00A34236" w:rsidRPr="007D628C">
        <w:rPr>
          <w:sz w:val="18"/>
          <w:szCs w:val="18"/>
        </w:rPr>
        <w:t xml:space="preserve">; </w:t>
      </w:r>
      <w:r w:rsidR="00A34236" w:rsidRPr="007D628C">
        <w:rPr>
          <w:iCs/>
          <w:sz w:val="18"/>
          <w:szCs w:val="18"/>
        </w:rPr>
        <w:t>VTd = bortezomib</w:t>
      </w:r>
      <w:r w:rsidR="00A34236" w:rsidRPr="007D628C">
        <w:rPr>
          <w:iCs/>
          <w:sz w:val="18"/>
          <w:szCs w:val="18"/>
        </w:rPr>
        <w:noBreakHyphen/>
        <w:t>talidomid</w:t>
      </w:r>
      <w:r w:rsidR="00A34236" w:rsidRPr="007D628C">
        <w:rPr>
          <w:iCs/>
          <w:sz w:val="18"/>
          <w:szCs w:val="18"/>
        </w:rPr>
        <w:noBreakHyphen/>
        <w:t>dexametazon</w:t>
      </w:r>
      <w:r w:rsidR="00D77A6C" w:rsidRPr="007D628C">
        <w:rPr>
          <w:sz w:val="18"/>
        </w:rPr>
        <w:t>; VRd = bortezomib</w:t>
      </w:r>
      <w:r w:rsidR="00D77A6C" w:rsidRPr="007D628C">
        <w:rPr>
          <w:sz w:val="18"/>
        </w:rPr>
        <w:noBreakHyphen/>
        <w:t>lenalidomid</w:t>
      </w:r>
      <w:r w:rsidR="00D77A6C" w:rsidRPr="007D628C">
        <w:rPr>
          <w:sz w:val="18"/>
        </w:rPr>
        <w:noBreakHyphen/>
        <w:t>dexametazon</w:t>
      </w:r>
      <w:r w:rsidR="00A34236" w:rsidRPr="007D628C">
        <w:rPr>
          <w:iCs/>
          <w:sz w:val="18"/>
          <w:szCs w:val="18"/>
        </w:rPr>
        <w:t>.</w:t>
      </w:r>
    </w:p>
    <w:p w14:paraId="66F4BA04" w14:textId="77777777" w:rsidR="00852CA1" w:rsidRDefault="00852CA1" w:rsidP="00761E6B">
      <w:pPr>
        <w:rPr>
          <w:u w:val="single"/>
        </w:rPr>
      </w:pPr>
    </w:p>
    <w:p w14:paraId="5591286F" w14:textId="521A8008" w:rsidR="0028346D" w:rsidRPr="0028346D" w:rsidRDefault="005E16F3" w:rsidP="0028346D">
      <w:pPr>
        <w:keepNext/>
        <w:rPr>
          <w:lang w:eastAsia="en-US" w:bidi="ar-SA"/>
        </w:rPr>
      </w:pPr>
      <w:r>
        <w:rPr>
          <w:lang w:val="hu" w:eastAsia="en-US" w:bidi="ar-SA"/>
        </w:rPr>
        <w:t>A</w:t>
      </w:r>
      <w:r w:rsidR="0028346D" w:rsidRPr="0028346D">
        <w:rPr>
          <w:lang w:val="hu" w:eastAsia="en-US" w:bidi="ar-SA"/>
        </w:rPr>
        <w:t xml:space="preserve"> DARZALEX subcutan gyógyszerformával végzett</w:t>
      </w:r>
      <w:r w:rsidR="00EF1377">
        <w:rPr>
          <w:lang w:val="hu" w:eastAsia="en-US" w:bidi="ar-SA"/>
        </w:rPr>
        <w:t>,</w:t>
      </w:r>
      <w:r w:rsidR="0028346D" w:rsidRPr="0028346D">
        <w:rPr>
          <w:lang w:val="hu" w:eastAsia="en-US" w:bidi="ar-SA"/>
        </w:rPr>
        <w:t xml:space="preserve"> monoterápiában részesülő, </w:t>
      </w:r>
      <w:r w:rsidR="00B052CC" w:rsidRPr="0028346D">
        <w:rPr>
          <w:lang w:val="hu" w:eastAsia="en-US" w:bidi="ar-SA"/>
        </w:rPr>
        <w:t xml:space="preserve">olyan </w:t>
      </w:r>
      <w:r w:rsidR="0028346D" w:rsidRPr="0028346D">
        <w:rPr>
          <w:lang w:val="hu" w:eastAsia="en-US" w:bidi="ar-SA"/>
        </w:rPr>
        <w:t xml:space="preserve">parázsló myeloma multiplexes betegeknél, </w:t>
      </w:r>
      <w:r w:rsidR="007E4741">
        <w:rPr>
          <w:lang w:val="hu" w:eastAsia="en-US" w:bidi="ar-SA"/>
        </w:rPr>
        <w:t>akiknél</w:t>
      </w:r>
      <w:r w:rsidR="0028346D" w:rsidRPr="0028346D">
        <w:rPr>
          <w:lang w:val="hu" w:eastAsia="en-US" w:bidi="ar-SA"/>
        </w:rPr>
        <w:t xml:space="preserve"> magas a myeloma multiplex kialakulásának kockázata</w:t>
      </w:r>
      <w:r w:rsidR="00746CF7">
        <w:rPr>
          <w:lang w:val="hu" w:eastAsia="en-US" w:bidi="ar-SA"/>
        </w:rPr>
        <w:t>, a</w:t>
      </w:r>
      <w:r w:rsidR="00B73486" w:rsidRPr="0028346D">
        <w:rPr>
          <w:lang w:val="hu" w:eastAsia="en-US" w:bidi="ar-SA"/>
        </w:rPr>
        <w:t xml:space="preserve"> következőkről számoltak be</w:t>
      </w:r>
      <w:r w:rsidR="0028346D" w:rsidRPr="0028346D">
        <w:rPr>
          <w:lang w:val="hu" w:eastAsia="en-US" w:bidi="ar-SA"/>
        </w:rPr>
        <w:t>:</w:t>
      </w:r>
    </w:p>
    <w:p w14:paraId="3CC90344" w14:textId="77777777" w:rsidR="0028346D" w:rsidRPr="0028346D" w:rsidRDefault="0028346D" w:rsidP="0028346D">
      <w:pPr>
        <w:rPr>
          <w:lang w:eastAsia="en-US" w:bidi="ar-SA"/>
        </w:rPr>
      </w:pPr>
      <w:r w:rsidRPr="0028346D">
        <w:rPr>
          <w:lang w:val="hu" w:eastAsia="en-US" w:bidi="ar-SA"/>
        </w:rPr>
        <w:t>3. vagy 4. fokozatú fertőzések: DARZALEX subcutan gyógyszerforma: 16%</w:t>
      </w:r>
    </w:p>
    <w:p w14:paraId="068F127C" w14:textId="77777777" w:rsidR="0028346D" w:rsidRPr="0028346D" w:rsidRDefault="0028346D" w:rsidP="0028346D">
      <w:pPr>
        <w:rPr>
          <w:lang w:eastAsia="en-US" w:bidi="ar-SA"/>
        </w:rPr>
      </w:pPr>
      <w:r w:rsidRPr="0028346D">
        <w:rPr>
          <w:lang w:val="hu" w:eastAsia="en-US" w:bidi="ar-SA"/>
        </w:rPr>
        <w:t>5. fokozatú fertőzések: DARZALEX subcutan gyógyszerforma: 1%</w:t>
      </w:r>
    </w:p>
    <w:p w14:paraId="39C4DD2A" w14:textId="77777777" w:rsidR="0028346D" w:rsidRPr="007D628C" w:rsidRDefault="0028346D" w:rsidP="00761E6B">
      <w:pPr>
        <w:rPr>
          <w:u w:val="single"/>
        </w:rPr>
      </w:pPr>
    </w:p>
    <w:p w14:paraId="50655DFD" w14:textId="77777777" w:rsidR="00E075F6" w:rsidRPr="007D628C" w:rsidRDefault="00E075F6" w:rsidP="00761E6B">
      <w:r w:rsidRPr="007D628C">
        <w:lastRenderedPageBreak/>
        <w:t>A DARZALEX subcutan gyógyszerforma kombinált kezelést kapó, AL amyloidosisban szenvedő betegeknél a</w:t>
      </w:r>
      <w:r w:rsidR="00E71FE0" w:rsidRPr="007D628C">
        <w:t>z alábbiakról számoltak be</w:t>
      </w:r>
      <w:r w:rsidRPr="007D628C">
        <w:t>:</w:t>
      </w:r>
    </w:p>
    <w:p w14:paraId="5BD3828F" w14:textId="77777777" w:rsidR="00E075F6" w:rsidRPr="007D628C" w:rsidRDefault="00E075F6" w:rsidP="00761E6B">
      <w:r w:rsidRPr="007D628C">
        <w:t>3.</w:t>
      </w:r>
      <w:r w:rsidR="00E97B33">
        <w:t> </w:t>
      </w:r>
      <w:r w:rsidRPr="007D628C">
        <w:t>vagy 4.</w:t>
      </w:r>
      <w:r w:rsidR="006B4427" w:rsidRPr="007D628C">
        <w:t> </w:t>
      </w:r>
      <w:r w:rsidRPr="007D628C">
        <w:t>fokozatú</w:t>
      </w:r>
      <w:r w:rsidR="00D404E5" w:rsidRPr="007D628C">
        <w:t xml:space="preserve"> fertőzések</w:t>
      </w:r>
      <w:r w:rsidRPr="007D628C">
        <w:t>: D</w:t>
      </w:r>
      <w:r w:rsidRPr="007D628C">
        <w:noBreakHyphen/>
        <w:t>VCd: 17%, VCd:10%</w:t>
      </w:r>
    </w:p>
    <w:p w14:paraId="5C448502" w14:textId="77777777" w:rsidR="00E075F6" w:rsidRPr="007D628C" w:rsidRDefault="00E075F6" w:rsidP="00761E6B">
      <w:r w:rsidRPr="007D628C">
        <w:t>5.</w:t>
      </w:r>
      <w:r w:rsidR="006B4427" w:rsidRPr="007D628C">
        <w:t> </w:t>
      </w:r>
      <w:r w:rsidRPr="007D628C">
        <w:t>fokozat</w:t>
      </w:r>
      <w:r w:rsidR="00222A9A" w:rsidRPr="007D628C">
        <w:t>ú fertőzések</w:t>
      </w:r>
      <w:r w:rsidRPr="007D628C">
        <w:t>: D</w:t>
      </w:r>
      <w:r w:rsidRPr="007D628C">
        <w:noBreakHyphen/>
        <w:t>VCd: 1%, VCd: 1%</w:t>
      </w:r>
    </w:p>
    <w:p w14:paraId="4BAF8E7E" w14:textId="77777777" w:rsidR="00E075F6" w:rsidRPr="007D628C" w:rsidRDefault="00E075F6" w:rsidP="00761E6B">
      <w:pPr>
        <w:rPr>
          <w:sz w:val="18"/>
          <w:szCs w:val="18"/>
        </w:rPr>
      </w:pPr>
      <w:r w:rsidRPr="007D628C">
        <w:rPr>
          <w:sz w:val="18"/>
          <w:lang w:eastAsia="en-GB"/>
        </w:rPr>
        <w:t>Magyarázat</w:t>
      </w:r>
      <w:r w:rsidRPr="007D628C">
        <w:rPr>
          <w:sz w:val="18"/>
        </w:rPr>
        <w:t xml:space="preserve">: D = daratumumab; </w:t>
      </w:r>
      <w:r w:rsidRPr="007D628C">
        <w:rPr>
          <w:sz w:val="18"/>
          <w:szCs w:val="18"/>
        </w:rPr>
        <w:t>VCd = bortezomib</w:t>
      </w:r>
      <w:r w:rsidRPr="007D628C">
        <w:rPr>
          <w:sz w:val="18"/>
          <w:szCs w:val="18"/>
        </w:rPr>
        <w:noBreakHyphen/>
        <w:t>ciklofoszfamid</w:t>
      </w:r>
      <w:r w:rsidRPr="007D628C">
        <w:rPr>
          <w:sz w:val="18"/>
          <w:szCs w:val="18"/>
        </w:rPr>
        <w:noBreakHyphen/>
        <w:t>dexametazon</w:t>
      </w:r>
    </w:p>
    <w:p w14:paraId="28FA5FC7" w14:textId="77777777" w:rsidR="00E075F6" w:rsidRPr="007D628C" w:rsidRDefault="00E075F6" w:rsidP="00761E6B">
      <w:pPr>
        <w:rPr>
          <w:u w:val="single"/>
        </w:rPr>
      </w:pPr>
    </w:p>
    <w:p w14:paraId="28390D44" w14:textId="77777777" w:rsidR="00852CA1" w:rsidRPr="007D628C" w:rsidRDefault="00852CA1" w:rsidP="00761E6B">
      <w:pPr>
        <w:keepNext/>
        <w:rPr>
          <w:i/>
          <w:iCs/>
        </w:rPr>
      </w:pPr>
      <w:r w:rsidRPr="007D628C">
        <w:rPr>
          <w:i/>
          <w:iCs/>
        </w:rPr>
        <w:t>Haemolysis</w:t>
      </w:r>
    </w:p>
    <w:p w14:paraId="2FBEB77B" w14:textId="77777777" w:rsidR="00852CA1" w:rsidRPr="007D628C" w:rsidRDefault="00852CA1" w:rsidP="00761E6B">
      <w:pPr>
        <w:rPr>
          <w:iCs/>
        </w:rPr>
      </w:pPr>
      <w:r w:rsidRPr="007D628C">
        <w:t>Fennáll a haemolysis elméleti kockázata. Ennek a biztonságossági szignálnak a folyamatos monitorozását el fogják végezni a klinikai vizsgálatokban és a forgalombahozatalt követően nyert biztonságossági adatokban.</w:t>
      </w:r>
    </w:p>
    <w:p w14:paraId="4291B1FD" w14:textId="77777777" w:rsidR="00852CA1" w:rsidRPr="007D628C" w:rsidRDefault="00852CA1" w:rsidP="00761E6B">
      <w:pPr>
        <w:autoSpaceDE w:val="0"/>
        <w:autoSpaceDN w:val="0"/>
        <w:adjustRightInd w:val="0"/>
        <w:rPr>
          <w:szCs w:val="22"/>
        </w:rPr>
      </w:pPr>
    </w:p>
    <w:p w14:paraId="6A661B9D" w14:textId="77777777" w:rsidR="005B7350" w:rsidRPr="007D628C" w:rsidRDefault="005B7350" w:rsidP="00761E6B">
      <w:pPr>
        <w:keepNext/>
        <w:rPr>
          <w:i/>
        </w:rPr>
      </w:pPr>
      <w:r w:rsidRPr="007D628C">
        <w:rPr>
          <w:i/>
        </w:rPr>
        <w:t>Szívbetegségek és az AL amyloidosissal összefüggő cardiomyopathia</w:t>
      </w:r>
    </w:p>
    <w:p w14:paraId="6A3E34AB" w14:textId="77777777" w:rsidR="005B7350" w:rsidRPr="007D628C" w:rsidRDefault="005B7350" w:rsidP="00761E6B">
      <w:r w:rsidRPr="007D628C">
        <w:t>Az AMY3001</w:t>
      </w:r>
      <w:r w:rsidR="00052C55" w:rsidRPr="007D628C">
        <w:t xml:space="preserve"> </w:t>
      </w:r>
      <w:r w:rsidRPr="007D628C">
        <w:t>vizsgálatban a betegek többségének AL amyloidosissal összefüggő cardiomyopathiája volt a vizsgálat megkezdésekor (D</w:t>
      </w:r>
      <w:r w:rsidRPr="007D628C">
        <w:noBreakHyphen/>
        <w:t>VCd 72% vs. VCd 71%). 3. vagy 4. fokozatú szívbetegségek a D</w:t>
      </w:r>
      <w:r w:rsidRPr="007D628C">
        <w:noBreakHyphen/>
        <w:t>VCd betegek 11%</w:t>
      </w:r>
      <w:r w:rsidRPr="007D628C">
        <w:noBreakHyphen/>
        <w:t>ánál fordultak elő, szemben a VCd betegek 10%</w:t>
      </w:r>
      <w:r w:rsidRPr="007D628C">
        <w:noBreakHyphen/>
        <w:t>ával, miközben súlyos szívbetegségek a D</w:t>
      </w:r>
      <w:r w:rsidRPr="007D628C">
        <w:noBreakHyphen/>
        <w:t>VCd betegek 16%</w:t>
      </w:r>
      <w:r w:rsidRPr="007D628C">
        <w:noBreakHyphen/>
        <w:t>ánál, illetve a VCd betegek 13%</w:t>
      </w:r>
      <w:r w:rsidRPr="007D628C">
        <w:noBreakHyphen/>
        <w:t>ánál fordultak elő. A betegek ≥ 2%</w:t>
      </w:r>
      <w:r w:rsidRPr="007D628C">
        <w:noBreakHyphen/>
        <w:t>ánál kialakuló súlyos szívbetegségek tartozott a szívelégtelenség (D</w:t>
      </w:r>
      <w:r w:rsidRPr="007D628C">
        <w:noBreakHyphen/>
        <w:t>VCd 6,2% vs. VCd 4,3%), a szívleállás (D</w:t>
      </w:r>
      <w:r w:rsidRPr="007D628C">
        <w:noBreakHyphen/>
        <w:t>VCd 3,6% vs. VCd 1,6%) és a pitvarfibrilláció (D</w:t>
      </w:r>
      <w:r w:rsidRPr="007D628C">
        <w:noBreakHyphen/>
        <w:t>VCd 2,1% vs. VCd 1,1%). Az összes olyan D</w:t>
      </w:r>
      <w:r w:rsidRPr="007D628C">
        <w:noBreakHyphen/>
        <w:t>VCd betegnek, akinél súlyos vagy végzetes kimenetelű szívbetegségeket észleltek, a vizsgálat megkezdésekor AL amyloidosissal összefüggő cardiomyopathiája volt. A szívbetegségek gyakoriságának két terápiás csoport közötti összehasonlításakor a D</w:t>
      </w:r>
      <w:r w:rsidRPr="007D628C">
        <w:noBreakHyphen/>
        <w:t>VCd</w:t>
      </w:r>
      <w:r w:rsidRPr="007D628C">
        <w:noBreakHyphen/>
        <w:t>kar VCd</w:t>
      </w:r>
      <w:r w:rsidRPr="007D628C">
        <w:noBreakHyphen/>
        <w:t xml:space="preserve">karhoz viszonyított hosszabb medián terápiás időtartamát (sorrendben 9,6 hónap, </w:t>
      </w:r>
      <w:r w:rsidRPr="007D628C">
        <w:rPr>
          <w:i/>
          <w:iCs/>
        </w:rPr>
        <w:t>vs.</w:t>
      </w:r>
      <w:r w:rsidRPr="007D628C">
        <w:t xml:space="preserve"> 5,3 hónap) tekintetbe kell venni. Az expozícióra korrigált előfordulási gyakoriság arányok (azoknak a betegeknek a száma, akiknél 100 beteghónap alatt esemény fordult elő) az összes 3. vagy 4.</w:t>
      </w:r>
      <w:r w:rsidR="006B4427" w:rsidRPr="007D628C">
        <w:t> </w:t>
      </w:r>
      <w:r w:rsidRPr="007D628C">
        <w:t xml:space="preserve">fokozatú szívbetegség (1,2 </w:t>
      </w:r>
      <w:r w:rsidRPr="007D628C">
        <w:rPr>
          <w:i/>
          <w:iCs/>
        </w:rPr>
        <w:t>vs.</w:t>
      </w:r>
      <w:r w:rsidRPr="007D628C">
        <w:t xml:space="preserve"> 2,3), a szívelégtelenség (0,5 vs. 0,6), a szívleállás (0,1 </w:t>
      </w:r>
      <w:r w:rsidRPr="007D628C">
        <w:rPr>
          <w:i/>
          <w:iCs/>
        </w:rPr>
        <w:t>vs</w:t>
      </w:r>
      <w:r w:rsidRPr="007D628C">
        <w:t xml:space="preserve">. 0,0) és a pitvarfibrilláció esetén (0,2 </w:t>
      </w:r>
      <w:r w:rsidRPr="007D628C">
        <w:rPr>
          <w:i/>
          <w:iCs/>
        </w:rPr>
        <w:t>vs.</w:t>
      </w:r>
      <w:r w:rsidRPr="007D628C">
        <w:t xml:space="preserve"> 0,1) összehasonlíthatók voltak sorrendben a D</w:t>
      </w:r>
      <w:r w:rsidRPr="007D628C">
        <w:noBreakHyphen/>
        <w:t>VCd</w:t>
      </w:r>
      <w:r w:rsidRPr="007D628C">
        <w:noBreakHyphen/>
        <w:t>karon, illetve a VCd</w:t>
      </w:r>
      <w:r w:rsidRPr="007D628C">
        <w:noBreakHyphen/>
        <w:t>karon.</w:t>
      </w:r>
    </w:p>
    <w:p w14:paraId="6F776DC4" w14:textId="77777777" w:rsidR="005B7350" w:rsidRPr="007D628C" w:rsidRDefault="005B7350" w:rsidP="00761E6B"/>
    <w:p w14:paraId="53BAFCC0" w14:textId="77777777" w:rsidR="005B7350" w:rsidRPr="007D628C" w:rsidRDefault="00222A9A" w:rsidP="00761E6B">
      <w:pPr>
        <w:rPr>
          <w:bCs/>
          <w:iCs/>
        </w:rPr>
      </w:pPr>
      <w:r w:rsidRPr="007D628C">
        <w:t xml:space="preserve">A </w:t>
      </w:r>
      <w:r w:rsidR="005B7350" w:rsidRPr="007D628C">
        <w:t>11,4 hónapos medián követési időtartam mellett az összes haláleset (D</w:t>
      </w:r>
      <w:r w:rsidR="005B7350" w:rsidRPr="007D628C">
        <w:noBreakHyphen/>
        <w:t xml:space="preserve">VCd 14% </w:t>
      </w:r>
      <w:r w:rsidR="005B7350" w:rsidRPr="007D628C">
        <w:rPr>
          <w:i/>
          <w:iCs/>
        </w:rPr>
        <w:t>vs.</w:t>
      </w:r>
      <w:r w:rsidR="005B7350" w:rsidRPr="007D628C">
        <w:t xml:space="preserve"> VCd 15%) az AMY3001</w:t>
      </w:r>
      <w:r w:rsidR="00052C55" w:rsidRPr="007D628C">
        <w:t xml:space="preserve"> </w:t>
      </w:r>
      <w:r w:rsidR="005B7350" w:rsidRPr="007D628C">
        <w:t>vizsgálatban elsősorban az AL amyloidosissal összefüggő cardiomyopathia következménye volt mindkét terápiás karon.</w:t>
      </w:r>
    </w:p>
    <w:p w14:paraId="477F3807" w14:textId="77777777" w:rsidR="005B7350" w:rsidRPr="007D628C" w:rsidRDefault="005B7350" w:rsidP="00761E6B">
      <w:pPr>
        <w:autoSpaceDE w:val="0"/>
        <w:autoSpaceDN w:val="0"/>
        <w:adjustRightInd w:val="0"/>
        <w:rPr>
          <w:szCs w:val="22"/>
        </w:rPr>
      </w:pPr>
    </w:p>
    <w:p w14:paraId="76953C0E" w14:textId="77777777" w:rsidR="00852CA1" w:rsidRPr="007D628C" w:rsidRDefault="00852CA1" w:rsidP="00761E6B">
      <w:pPr>
        <w:keepNext/>
        <w:autoSpaceDE w:val="0"/>
        <w:autoSpaceDN w:val="0"/>
        <w:adjustRightInd w:val="0"/>
        <w:rPr>
          <w:szCs w:val="22"/>
          <w:u w:val="single"/>
        </w:rPr>
      </w:pPr>
      <w:r w:rsidRPr="007D628C">
        <w:rPr>
          <w:szCs w:val="22"/>
          <w:u w:val="single"/>
        </w:rPr>
        <w:t xml:space="preserve">Egyéb </w:t>
      </w:r>
      <w:r w:rsidR="00575411" w:rsidRPr="007D628C">
        <w:rPr>
          <w:szCs w:val="22"/>
          <w:u w:val="single"/>
        </w:rPr>
        <w:t>különleges betegcsoportok</w:t>
      </w:r>
    </w:p>
    <w:p w14:paraId="562DEB48" w14:textId="77777777" w:rsidR="000E0E0E" w:rsidRPr="007D628C" w:rsidRDefault="000E0E0E" w:rsidP="00761E6B">
      <w:pPr>
        <w:keepNext/>
        <w:autoSpaceDE w:val="0"/>
        <w:autoSpaceDN w:val="0"/>
        <w:adjustRightInd w:val="0"/>
        <w:rPr>
          <w:szCs w:val="22"/>
          <w:u w:val="single"/>
        </w:rPr>
      </w:pPr>
    </w:p>
    <w:p w14:paraId="3AA80F49" w14:textId="77777777" w:rsidR="00852CA1" w:rsidRPr="007D628C" w:rsidRDefault="00852CA1" w:rsidP="00761E6B">
      <w:pPr>
        <w:autoSpaceDE w:val="0"/>
        <w:autoSpaceDN w:val="0"/>
        <w:adjustRightInd w:val="0"/>
        <w:rPr>
          <w:szCs w:val="22"/>
        </w:rPr>
      </w:pPr>
      <w:r w:rsidRPr="007D628C">
        <w:t>Az MMY3007 III. fázisú vizsgálatban, ahol a D-VMP-kezelést hasonlították a VMP-kezeléshez újonnan diagnosztizált myeloma multiplexben szenvedő felnőtt betegeknél, akik nem alkalmasak az autológ őssejt</w:t>
      </w:r>
      <w:r w:rsidRPr="007D628C">
        <w:noBreakHyphen/>
        <w:t>transzplantációra, a 2</w:t>
      </w:r>
      <w:r w:rsidRPr="007D628C">
        <w:noBreakHyphen/>
        <w:t>es ECOG</w:t>
      </w:r>
      <w:r w:rsidR="00575411" w:rsidRPr="007D628C">
        <w:t>-</w:t>
      </w:r>
      <w:r w:rsidRPr="007D628C">
        <w:t>teljesítménypontszámú betegek alcsoportjának (D</w:t>
      </w:r>
      <w:r w:rsidR="0097614F" w:rsidRPr="007D628C">
        <w:noBreakHyphen/>
      </w:r>
      <w:r w:rsidRPr="007D628C">
        <w:t>VMP: n</w:t>
      </w:r>
      <w:r w:rsidR="00E97437">
        <w:t> </w:t>
      </w:r>
      <w:r w:rsidRPr="007D628C">
        <w:t>=</w:t>
      </w:r>
      <w:r w:rsidR="00E97437">
        <w:t> </w:t>
      </w:r>
      <w:r w:rsidRPr="007D628C">
        <w:t>89, VMP: n</w:t>
      </w:r>
      <w:r w:rsidR="00E97437">
        <w:t> </w:t>
      </w:r>
      <w:r w:rsidRPr="007D628C">
        <w:t>=</w:t>
      </w:r>
      <w:r w:rsidR="00E97437">
        <w:t> </w:t>
      </w:r>
      <w:r w:rsidRPr="007D628C">
        <w:t>84) biztonságossági analízise konzisztens volt a teljes populációban észlelt eredménnyel (lásd 5.1 pont).</w:t>
      </w:r>
    </w:p>
    <w:p w14:paraId="5C5F2D19" w14:textId="77777777" w:rsidR="00852CA1" w:rsidRPr="007D628C" w:rsidRDefault="00852CA1" w:rsidP="00761E6B">
      <w:pPr>
        <w:autoSpaceDE w:val="0"/>
        <w:autoSpaceDN w:val="0"/>
        <w:adjustRightInd w:val="0"/>
        <w:rPr>
          <w:szCs w:val="22"/>
        </w:rPr>
      </w:pPr>
    </w:p>
    <w:p w14:paraId="4A520028" w14:textId="77777777" w:rsidR="00F978B1" w:rsidRPr="007D628C" w:rsidRDefault="00F978B1" w:rsidP="00761E6B">
      <w:pPr>
        <w:keepNext/>
        <w:autoSpaceDE w:val="0"/>
        <w:autoSpaceDN w:val="0"/>
        <w:adjustRightInd w:val="0"/>
        <w:rPr>
          <w:i/>
          <w:iCs/>
          <w:szCs w:val="22"/>
        </w:rPr>
      </w:pPr>
      <w:r w:rsidRPr="007D628C">
        <w:rPr>
          <w:i/>
          <w:iCs/>
          <w:szCs w:val="22"/>
        </w:rPr>
        <w:t>Idősek</w:t>
      </w:r>
    </w:p>
    <w:p w14:paraId="46DCE3D6" w14:textId="2A655366" w:rsidR="00F978B1" w:rsidRPr="007D628C" w:rsidRDefault="00F978B1" w:rsidP="00761E6B">
      <w:pPr>
        <w:rPr>
          <w:iCs/>
        </w:rPr>
      </w:pPr>
      <w:r w:rsidRPr="007D628C">
        <w:rPr>
          <w:szCs w:val="22"/>
        </w:rPr>
        <w:t xml:space="preserve">A </w:t>
      </w:r>
      <w:r w:rsidR="0028346D">
        <w:rPr>
          <w:szCs w:val="22"/>
        </w:rPr>
        <w:t>4553</w:t>
      </w:r>
      <w:r w:rsidR="0028346D" w:rsidRPr="007D628C">
        <w:rPr>
          <w:szCs w:val="22"/>
        </w:rPr>
        <w:t> </w:t>
      </w:r>
      <w:r w:rsidRPr="007D628C">
        <w:rPr>
          <w:szCs w:val="22"/>
        </w:rPr>
        <w:t>betegből, aki</w:t>
      </w:r>
      <w:r w:rsidR="00112F2C" w:rsidRPr="007D628C">
        <w:rPr>
          <w:szCs w:val="22"/>
        </w:rPr>
        <w:t>k</w:t>
      </w:r>
      <w:r w:rsidRPr="007D628C">
        <w:rPr>
          <w:szCs w:val="22"/>
        </w:rPr>
        <w:t xml:space="preserve"> a javasolt dózisban kap</w:t>
      </w:r>
      <w:r w:rsidR="00112F2C" w:rsidRPr="007D628C">
        <w:rPr>
          <w:szCs w:val="22"/>
        </w:rPr>
        <w:t>tak</w:t>
      </w:r>
      <w:r w:rsidRPr="007D628C">
        <w:rPr>
          <w:szCs w:val="22"/>
        </w:rPr>
        <w:t xml:space="preserve"> daratumumabot </w:t>
      </w:r>
      <w:r w:rsidRPr="007D628C">
        <w:rPr>
          <w:iCs/>
          <w:szCs w:val="22"/>
        </w:rPr>
        <w:t>(n</w:t>
      </w:r>
      <w:r w:rsidR="009A612F">
        <w:rPr>
          <w:iCs/>
          <w:szCs w:val="22"/>
        </w:rPr>
        <w:t> </w:t>
      </w:r>
      <w:r w:rsidRPr="007D628C">
        <w:rPr>
          <w:iCs/>
          <w:szCs w:val="22"/>
        </w:rPr>
        <w:t>=</w:t>
      </w:r>
      <w:r w:rsidR="009A612F">
        <w:rPr>
          <w:iCs/>
          <w:szCs w:val="22"/>
        </w:rPr>
        <w:t> </w:t>
      </w:r>
      <w:r w:rsidR="0028346D">
        <w:rPr>
          <w:iCs/>
          <w:szCs w:val="22"/>
        </w:rPr>
        <w:t>1615</w:t>
      </w:r>
      <w:r w:rsidR="0028346D" w:rsidRPr="007D628C">
        <w:rPr>
          <w:iCs/>
          <w:szCs w:val="22"/>
        </w:rPr>
        <w:t xml:space="preserve"> </w:t>
      </w:r>
      <w:r w:rsidRPr="007D628C">
        <w:rPr>
          <w:iCs/>
          <w:szCs w:val="22"/>
        </w:rPr>
        <w:t>subcutan</w:t>
      </w:r>
      <w:r w:rsidR="00DF794B" w:rsidRPr="007D628C">
        <w:rPr>
          <w:iCs/>
          <w:szCs w:val="22"/>
        </w:rPr>
        <w:t xml:space="preserve"> formában</w:t>
      </w:r>
      <w:r w:rsidRPr="007D628C">
        <w:rPr>
          <w:iCs/>
          <w:szCs w:val="22"/>
        </w:rPr>
        <w:t>; n</w:t>
      </w:r>
      <w:r w:rsidR="009A612F">
        <w:rPr>
          <w:iCs/>
          <w:szCs w:val="22"/>
        </w:rPr>
        <w:t> </w:t>
      </w:r>
      <w:r w:rsidRPr="007D628C">
        <w:rPr>
          <w:iCs/>
          <w:szCs w:val="22"/>
        </w:rPr>
        <w:t>=</w:t>
      </w:r>
      <w:r w:rsidR="009A612F">
        <w:rPr>
          <w:iCs/>
          <w:szCs w:val="22"/>
        </w:rPr>
        <w:t> </w:t>
      </w:r>
      <w:r w:rsidR="0028346D">
        <w:rPr>
          <w:iCs/>
          <w:szCs w:val="22"/>
        </w:rPr>
        <w:t xml:space="preserve">2938 </w:t>
      </w:r>
      <w:r w:rsidRPr="007D628C">
        <w:rPr>
          <w:iCs/>
          <w:szCs w:val="22"/>
        </w:rPr>
        <w:t>intravénás</w:t>
      </w:r>
      <w:r w:rsidR="00DF794B" w:rsidRPr="007D628C">
        <w:rPr>
          <w:iCs/>
          <w:szCs w:val="22"/>
        </w:rPr>
        <w:t>an</w:t>
      </w:r>
      <w:r w:rsidRPr="007D628C">
        <w:rPr>
          <w:iCs/>
          <w:szCs w:val="22"/>
        </w:rPr>
        <w:t>)</w:t>
      </w:r>
      <w:r w:rsidRPr="007D628C">
        <w:rPr>
          <w:szCs w:val="22"/>
        </w:rPr>
        <w:t xml:space="preserve"> </w:t>
      </w:r>
      <w:r w:rsidR="00C05607" w:rsidRPr="007D628C">
        <w:rPr>
          <w:szCs w:val="22"/>
        </w:rPr>
        <w:t>3</w:t>
      </w:r>
      <w:r w:rsidR="00F741AC">
        <w:rPr>
          <w:szCs w:val="22"/>
        </w:rPr>
        <w:t>8</w:t>
      </w:r>
      <w:r w:rsidRPr="007D628C">
        <w:rPr>
          <w:szCs w:val="22"/>
        </w:rPr>
        <w:t xml:space="preserve">% volt 65 és </w:t>
      </w:r>
      <w:r w:rsidR="005B7350" w:rsidRPr="007D628C">
        <w:rPr>
          <w:szCs w:val="22"/>
        </w:rPr>
        <w:t>kevesebb</w:t>
      </w:r>
      <w:r w:rsidR="00222A9A" w:rsidRPr="007D628C">
        <w:rPr>
          <w:szCs w:val="22"/>
        </w:rPr>
        <w:t>,</w:t>
      </w:r>
      <w:r w:rsidR="005B7350" w:rsidRPr="007D628C">
        <w:rPr>
          <w:szCs w:val="22"/>
        </w:rPr>
        <w:t xml:space="preserve"> mint </w:t>
      </w:r>
      <w:r w:rsidRPr="007D628C">
        <w:rPr>
          <w:szCs w:val="22"/>
        </w:rPr>
        <w:t xml:space="preserve">75 év közötti és </w:t>
      </w:r>
      <w:r w:rsidR="00C05607" w:rsidRPr="007D628C">
        <w:rPr>
          <w:szCs w:val="22"/>
        </w:rPr>
        <w:t>15</w:t>
      </w:r>
      <w:r w:rsidRPr="007D628C">
        <w:rPr>
          <w:szCs w:val="22"/>
        </w:rPr>
        <w:t xml:space="preserve">% volt 75 éves vagy idősebb. A hatásosságban az életkor alapján nem figyeltek meg általános különbségeket. A súlyos mellékhatások előfordulása az idősebb betegeknél gyakoribb volt, mint a fiatalabbaknál. A relabáló és refrakter </w:t>
      </w:r>
      <w:r w:rsidRPr="007D628C">
        <w:t>myeloma multiplexben szenvedő betegeknél (n</w:t>
      </w:r>
      <w:r w:rsidR="00E97437">
        <w:t> </w:t>
      </w:r>
      <w:r w:rsidRPr="007D628C">
        <w:t>=</w:t>
      </w:r>
      <w:r w:rsidR="00E97437">
        <w:t> </w:t>
      </w:r>
      <w:r w:rsidR="005B7350" w:rsidRPr="007D628C">
        <w:t>1976</w:t>
      </w:r>
      <w:r w:rsidRPr="007D628C">
        <w:t>) a leggyakoribb súlyos mellékhatás, ami gyakrabban fordult elő időseknél (</w:t>
      </w:r>
      <w:r w:rsidR="00F83443" w:rsidRPr="009A05FF">
        <w:rPr>
          <w:iCs/>
          <w:szCs w:val="22"/>
        </w:rPr>
        <w:t>≥</w:t>
      </w:r>
      <w:r w:rsidR="009A612F">
        <w:rPr>
          <w:iCs/>
          <w:szCs w:val="22"/>
        </w:rPr>
        <w:t> </w:t>
      </w:r>
      <w:r w:rsidRPr="007D628C">
        <w:t>65</w:t>
      </w:r>
      <w:r w:rsidR="003379E2" w:rsidRPr="007D628C">
        <w:t> </w:t>
      </w:r>
      <w:r w:rsidRPr="007D628C">
        <w:t>év) a pneumonia és a sepsis volt. Az újonnan diagnosztizált myeloma multiplexben szenvedő betegeknél, akik nem</w:t>
      </w:r>
      <w:r w:rsidR="00F741AC">
        <w:t xml:space="preserve"> voltak</w:t>
      </w:r>
      <w:r w:rsidRPr="007D628C">
        <w:t xml:space="preserve"> alkalmasak az autológ őssejt</w:t>
      </w:r>
      <w:r w:rsidRPr="007D628C">
        <w:noBreakHyphen/>
        <w:t>transzplantációra (n</w:t>
      </w:r>
      <w:r w:rsidR="009A612F">
        <w:t> </w:t>
      </w:r>
      <w:r w:rsidRPr="007D628C">
        <w:t>=</w:t>
      </w:r>
      <w:r w:rsidR="009A612F">
        <w:t> </w:t>
      </w:r>
      <w:r w:rsidRPr="007D628C">
        <w:t>777)</w:t>
      </w:r>
      <w:r w:rsidR="005C16FE">
        <w:t>, a</w:t>
      </w:r>
      <w:r w:rsidRPr="007D628C">
        <w:t xml:space="preserve"> leggyakoribb súlyos mellékhatás, ami gyakrabban fordult elő időseknél (&gt;</w:t>
      </w:r>
      <w:r w:rsidR="009A612F">
        <w:t> </w:t>
      </w:r>
      <w:r w:rsidRPr="007D628C">
        <w:t>75</w:t>
      </w:r>
      <w:r w:rsidR="003379E2" w:rsidRPr="007D628C">
        <w:t> </w:t>
      </w:r>
      <w:r w:rsidRPr="007D628C">
        <w:t>év)</w:t>
      </w:r>
      <w:r w:rsidR="00D14289">
        <w:t>,</w:t>
      </w:r>
      <w:r w:rsidRPr="007D628C">
        <w:t xml:space="preserve"> a pneumonia volt.</w:t>
      </w:r>
      <w:r w:rsidR="005B7350" w:rsidRPr="007D628C">
        <w:t xml:space="preserve"> </w:t>
      </w:r>
      <w:r w:rsidR="00C05607" w:rsidRPr="007D628C">
        <w:t>Az újonnan diagnosztizált myeloma multiplexben szenvedő, autológ őssejt</w:t>
      </w:r>
      <w:r w:rsidR="00C05607" w:rsidRPr="007D628C">
        <w:noBreakHyphen/>
        <w:t>transzplantációra alkalmas betegek között (n</w:t>
      </w:r>
      <w:r w:rsidR="009A612F">
        <w:t> </w:t>
      </w:r>
      <w:r w:rsidR="00C05607" w:rsidRPr="007D628C">
        <w:t>=</w:t>
      </w:r>
      <w:r w:rsidR="009A612F">
        <w:t> </w:t>
      </w:r>
      <w:r w:rsidR="00C05607" w:rsidRPr="007D628C">
        <w:t>351) a leggyakoribb súlyos mellékhatás, ami gyakrabban fordult elő az időseknél (≥</w:t>
      </w:r>
      <w:r w:rsidR="009A612F">
        <w:t> </w:t>
      </w:r>
      <w:r w:rsidR="00C05607" w:rsidRPr="007D628C">
        <w:t>65 év)</w:t>
      </w:r>
      <w:r w:rsidR="0078418D" w:rsidRPr="007D628C">
        <w:t>,</w:t>
      </w:r>
      <w:r w:rsidR="00C05607" w:rsidRPr="007D628C">
        <w:t xml:space="preserve"> a pneumonia volt. </w:t>
      </w:r>
      <w:r w:rsidR="00F741AC">
        <w:t>Azok között az újonnan diagnosztizált myeloma multiplexben szenvedő betegek között, akiknél kezdeti kezelésként nem terveztek transzplantációt, vagy akik nem voltak autológ őssejt</w:t>
      </w:r>
      <w:r w:rsidR="00F741AC">
        <w:noBreakHyphen/>
        <w:t>transzplantációra alkalmasak (n</w:t>
      </w:r>
      <w:r w:rsidR="009A612F">
        <w:t> </w:t>
      </w:r>
      <w:r w:rsidR="00F741AC">
        <w:t>=</w:t>
      </w:r>
      <w:r w:rsidR="009A612F">
        <w:t> </w:t>
      </w:r>
      <w:r w:rsidR="00F741AC">
        <w:t>197), a leggyakoribb súlyos mellékhatás, ami gyakrabban fordult elő az időseknél (≥</w:t>
      </w:r>
      <w:r w:rsidR="009A612F">
        <w:t> </w:t>
      </w:r>
      <w:r w:rsidR="00F741AC">
        <w:t xml:space="preserve">65 éves kor), a pneumonia volt. </w:t>
      </w:r>
      <w:r w:rsidR="0028346D">
        <w:rPr>
          <w:lang w:val="hu"/>
        </w:rPr>
        <w:t>Azon parázsló myeloma multiplexben szenvedő betegek között, akiknél magas a myeloma multiplex kialakulásának kockázata (n = 193), a leggyakoribb súlyos mellékhatás, ami gyakrabban fordult elő az időseknél (≥ 65 év)</w:t>
      </w:r>
      <w:r w:rsidR="00670AF3">
        <w:rPr>
          <w:lang w:val="hu"/>
        </w:rPr>
        <w:t>,</w:t>
      </w:r>
      <w:r w:rsidR="0028346D">
        <w:rPr>
          <w:lang w:val="hu"/>
        </w:rPr>
        <w:t xml:space="preserve"> </w:t>
      </w:r>
      <w:r w:rsidR="00670AF3">
        <w:rPr>
          <w:lang w:val="hu"/>
        </w:rPr>
        <w:t xml:space="preserve">a pneumonia volt. </w:t>
      </w:r>
      <w:r w:rsidR="005B7350" w:rsidRPr="007D628C">
        <w:t xml:space="preserve">Az újonnan diagnosztizált AL </w:t>
      </w:r>
      <w:r w:rsidR="005B7350" w:rsidRPr="007D628C">
        <w:lastRenderedPageBreak/>
        <w:t>amyloidosisban szenvedő betegek között (n</w:t>
      </w:r>
      <w:r w:rsidR="009A612F">
        <w:t> </w:t>
      </w:r>
      <w:r w:rsidR="005B7350" w:rsidRPr="007D628C">
        <w:t>=</w:t>
      </w:r>
      <w:r w:rsidR="009A612F">
        <w:t> </w:t>
      </w:r>
      <w:r w:rsidR="005B7350" w:rsidRPr="007D628C">
        <w:t>193) a leggyakoribb súlyos mellékhatás, ami gyakrabban fordult elő az időseknél (≥</w:t>
      </w:r>
      <w:r w:rsidR="009A612F">
        <w:t> </w:t>
      </w:r>
      <w:r w:rsidR="005B7350" w:rsidRPr="007D628C">
        <w:t>65 év), a pneumonia volt.</w:t>
      </w:r>
    </w:p>
    <w:p w14:paraId="231D5266" w14:textId="77777777" w:rsidR="00F978B1" w:rsidRPr="007D628C" w:rsidRDefault="00F978B1" w:rsidP="00761E6B">
      <w:pPr>
        <w:autoSpaceDE w:val="0"/>
        <w:autoSpaceDN w:val="0"/>
        <w:adjustRightInd w:val="0"/>
        <w:rPr>
          <w:szCs w:val="22"/>
        </w:rPr>
      </w:pPr>
    </w:p>
    <w:p w14:paraId="36EEDBBC" w14:textId="77777777" w:rsidR="00852CA1" w:rsidRPr="007D628C" w:rsidRDefault="00852CA1" w:rsidP="00761E6B">
      <w:pPr>
        <w:keepNext/>
        <w:autoSpaceDE w:val="0"/>
        <w:autoSpaceDN w:val="0"/>
        <w:adjustRightInd w:val="0"/>
        <w:rPr>
          <w:u w:val="single"/>
        </w:rPr>
      </w:pPr>
      <w:r w:rsidRPr="007D628C">
        <w:rPr>
          <w:u w:val="single"/>
        </w:rPr>
        <w:t>Feltételezett mellékhatások bejelentése</w:t>
      </w:r>
    </w:p>
    <w:p w14:paraId="04709C7C" w14:textId="77777777" w:rsidR="000E0E0E" w:rsidRPr="007D628C" w:rsidRDefault="000E0E0E" w:rsidP="00761E6B">
      <w:pPr>
        <w:keepNext/>
        <w:autoSpaceDE w:val="0"/>
        <w:autoSpaceDN w:val="0"/>
        <w:adjustRightInd w:val="0"/>
        <w:rPr>
          <w:szCs w:val="22"/>
          <w:u w:val="single"/>
        </w:rPr>
      </w:pPr>
    </w:p>
    <w:p w14:paraId="6F2FE4B6" w14:textId="77777777" w:rsidR="00852CA1" w:rsidRPr="007D628C" w:rsidRDefault="00852CA1" w:rsidP="00761E6B">
      <w:pPr>
        <w:autoSpaceDE w:val="0"/>
        <w:autoSpaceDN w:val="0"/>
        <w:adjustRightInd w:val="0"/>
        <w:rPr>
          <w:szCs w:val="22"/>
        </w:rPr>
      </w:pPr>
      <w:r w:rsidRPr="007D628C">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23" w:history="1">
        <w:r w:rsidRPr="007D628C">
          <w:rPr>
            <w:rStyle w:val="Hyperlink"/>
            <w:highlight w:val="lightGray"/>
          </w:rPr>
          <w:t>V. függelékben</w:t>
        </w:r>
      </w:hyperlink>
      <w:r w:rsidRPr="007D628C">
        <w:rPr>
          <w:highlight w:val="lightGray"/>
        </w:rPr>
        <w:t xml:space="preserve"> található elérhetőségek valamelyikén keresztül</w:t>
      </w:r>
      <w:r w:rsidRPr="007D628C">
        <w:t>.</w:t>
      </w:r>
    </w:p>
    <w:p w14:paraId="1B6605A4" w14:textId="77777777" w:rsidR="00852CA1" w:rsidRPr="007D628C" w:rsidRDefault="00852CA1" w:rsidP="00761E6B">
      <w:pPr>
        <w:rPr>
          <w:szCs w:val="22"/>
        </w:rPr>
      </w:pPr>
    </w:p>
    <w:p w14:paraId="33F3313B" w14:textId="77777777" w:rsidR="00852CA1" w:rsidRPr="007D628C" w:rsidRDefault="00852CA1" w:rsidP="00B01EB3">
      <w:pPr>
        <w:keepNext/>
        <w:ind w:left="567" w:hanging="567"/>
        <w:outlineLvl w:val="2"/>
        <w:rPr>
          <w:b/>
          <w:bCs/>
        </w:rPr>
      </w:pPr>
      <w:r w:rsidRPr="007D628C">
        <w:rPr>
          <w:b/>
          <w:bCs/>
        </w:rPr>
        <w:t>4.9</w:t>
      </w:r>
      <w:r w:rsidRPr="007D628C">
        <w:rPr>
          <w:b/>
          <w:bCs/>
        </w:rPr>
        <w:tab/>
        <w:t>Túladagolás</w:t>
      </w:r>
    </w:p>
    <w:p w14:paraId="13B4774F" w14:textId="77777777" w:rsidR="00852CA1" w:rsidRPr="007D628C" w:rsidRDefault="00852CA1" w:rsidP="00761E6B">
      <w:pPr>
        <w:keepNext/>
        <w:rPr>
          <w:szCs w:val="22"/>
        </w:rPr>
      </w:pPr>
    </w:p>
    <w:p w14:paraId="0D51C122" w14:textId="77777777" w:rsidR="00852CA1" w:rsidRPr="007D628C" w:rsidRDefault="000E0E0E" w:rsidP="00761E6B">
      <w:pPr>
        <w:keepNext/>
        <w:rPr>
          <w:u w:val="single"/>
        </w:rPr>
      </w:pPr>
      <w:r w:rsidRPr="007D628C">
        <w:rPr>
          <w:u w:val="single"/>
        </w:rPr>
        <w:t xml:space="preserve">Jelek </w:t>
      </w:r>
      <w:r w:rsidR="00852CA1" w:rsidRPr="007D628C">
        <w:rPr>
          <w:u w:val="single"/>
        </w:rPr>
        <w:t>és tünetek</w:t>
      </w:r>
    </w:p>
    <w:p w14:paraId="146AE802" w14:textId="77777777" w:rsidR="000E0E0E" w:rsidRPr="007D628C" w:rsidRDefault="000E0E0E" w:rsidP="00761E6B">
      <w:pPr>
        <w:keepNext/>
        <w:rPr>
          <w:szCs w:val="22"/>
          <w:u w:val="single"/>
        </w:rPr>
      </w:pPr>
    </w:p>
    <w:p w14:paraId="6453401C" w14:textId="77777777" w:rsidR="00190EE6" w:rsidRPr="007D628C" w:rsidRDefault="00190EE6" w:rsidP="00761E6B">
      <w:pPr>
        <w:rPr>
          <w:szCs w:val="22"/>
        </w:rPr>
      </w:pPr>
      <w:r w:rsidRPr="007D628C">
        <w:t>A klinikai vizsgálatokban nem volt túladagolással szerzett tapasztalat.</w:t>
      </w:r>
    </w:p>
    <w:p w14:paraId="68CF5287" w14:textId="77777777" w:rsidR="00852CA1" w:rsidRPr="007D628C" w:rsidRDefault="00852CA1" w:rsidP="00761E6B">
      <w:pPr>
        <w:rPr>
          <w:szCs w:val="22"/>
        </w:rPr>
      </w:pPr>
    </w:p>
    <w:p w14:paraId="749DF582" w14:textId="77777777" w:rsidR="00852CA1" w:rsidRPr="007D628C" w:rsidRDefault="00852CA1" w:rsidP="00761E6B">
      <w:pPr>
        <w:keepNext/>
        <w:rPr>
          <w:u w:val="single"/>
        </w:rPr>
      </w:pPr>
      <w:r w:rsidRPr="007D628C">
        <w:rPr>
          <w:u w:val="single"/>
        </w:rPr>
        <w:t>Kezelés</w:t>
      </w:r>
    </w:p>
    <w:p w14:paraId="6AE06EB7" w14:textId="77777777" w:rsidR="000E0E0E" w:rsidRPr="007D628C" w:rsidRDefault="000E0E0E" w:rsidP="00761E6B">
      <w:pPr>
        <w:keepNext/>
        <w:rPr>
          <w:szCs w:val="22"/>
          <w:u w:val="single"/>
        </w:rPr>
      </w:pPr>
    </w:p>
    <w:p w14:paraId="3F04514D" w14:textId="77777777" w:rsidR="00852CA1" w:rsidRPr="007D628C" w:rsidRDefault="00852CA1" w:rsidP="00761E6B">
      <w:pPr>
        <w:rPr>
          <w:szCs w:val="22"/>
        </w:rPr>
      </w:pPr>
      <w:r w:rsidRPr="007D628C">
        <w:t xml:space="preserve">A daratumumab túladagolásnak nincs ismert, specifikus antidotuma. Túladagolás esetén a betegnél a mellékhatások okozta valamennyi </w:t>
      </w:r>
      <w:r w:rsidR="00FB1B9A" w:rsidRPr="007D628C">
        <w:t xml:space="preserve">jel </w:t>
      </w:r>
      <w:r w:rsidRPr="007D628C">
        <w:t>és tünet monitorozása, valamint megfelelő tüneti kezelés azonnali elkezdése szükséges.</w:t>
      </w:r>
    </w:p>
    <w:p w14:paraId="23AFC354" w14:textId="77777777" w:rsidR="00852CA1" w:rsidRPr="007D628C" w:rsidRDefault="00852CA1" w:rsidP="00761E6B">
      <w:pPr>
        <w:rPr>
          <w:szCs w:val="22"/>
        </w:rPr>
      </w:pPr>
    </w:p>
    <w:p w14:paraId="28E52484" w14:textId="77777777" w:rsidR="00852CA1" w:rsidRPr="007D628C" w:rsidRDefault="00852CA1" w:rsidP="00761E6B">
      <w:pPr>
        <w:rPr>
          <w:szCs w:val="22"/>
        </w:rPr>
      </w:pPr>
    </w:p>
    <w:p w14:paraId="79B69BDD" w14:textId="77777777" w:rsidR="00852CA1" w:rsidRPr="007D628C" w:rsidRDefault="00852CA1" w:rsidP="00B01EB3">
      <w:pPr>
        <w:keepNext/>
        <w:ind w:left="567" w:hanging="567"/>
        <w:outlineLvl w:val="1"/>
        <w:rPr>
          <w:b/>
          <w:bCs/>
          <w:szCs w:val="22"/>
        </w:rPr>
      </w:pPr>
      <w:r w:rsidRPr="007D628C">
        <w:rPr>
          <w:b/>
        </w:rPr>
        <w:t>5.</w:t>
      </w:r>
      <w:r w:rsidRPr="007D628C">
        <w:rPr>
          <w:b/>
        </w:rPr>
        <w:tab/>
        <w:t>FARMAKOLÓGIAI TULAJDONSÁGOK</w:t>
      </w:r>
    </w:p>
    <w:p w14:paraId="6D866B2A" w14:textId="77777777" w:rsidR="00852CA1" w:rsidRPr="007D628C" w:rsidRDefault="00852CA1" w:rsidP="00761E6B">
      <w:pPr>
        <w:keepNext/>
        <w:rPr>
          <w:szCs w:val="22"/>
        </w:rPr>
      </w:pPr>
    </w:p>
    <w:p w14:paraId="58CA0A17" w14:textId="77777777" w:rsidR="00852CA1" w:rsidRPr="007D628C" w:rsidRDefault="00852CA1" w:rsidP="00B01EB3">
      <w:pPr>
        <w:keepNext/>
        <w:ind w:left="567" w:hanging="567"/>
        <w:outlineLvl w:val="2"/>
        <w:rPr>
          <w:b/>
          <w:bCs/>
        </w:rPr>
      </w:pPr>
      <w:r w:rsidRPr="007D628C">
        <w:rPr>
          <w:b/>
          <w:bCs/>
        </w:rPr>
        <w:t>5.1</w:t>
      </w:r>
      <w:r w:rsidRPr="007D628C">
        <w:rPr>
          <w:b/>
          <w:bCs/>
        </w:rPr>
        <w:tab/>
        <w:t>Farmakodinámiás tulajdonságok</w:t>
      </w:r>
    </w:p>
    <w:p w14:paraId="59F1FA7B" w14:textId="77777777" w:rsidR="00852CA1" w:rsidRPr="007D628C" w:rsidRDefault="00852CA1" w:rsidP="00761E6B">
      <w:pPr>
        <w:keepNext/>
        <w:rPr>
          <w:szCs w:val="22"/>
        </w:rPr>
      </w:pPr>
    </w:p>
    <w:p w14:paraId="332330A1" w14:textId="0835CAC6" w:rsidR="00852CA1" w:rsidRPr="007D628C" w:rsidRDefault="0071710B" w:rsidP="00761E6B">
      <w:r w:rsidRPr="007D628C">
        <w:t xml:space="preserve">Farmakoterápiás csoport: Daganatellenes szerek, </w:t>
      </w:r>
      <w:r w:rsidR="0093412C" w:rsidRPr="007D628C">
        <w:t>mono</w:t>
      </w:r>
      <w:r w:rsidR="0093412C">
        <w:t>k</w:t>
      </w:r>
      <w:r w:rsidR="0093412C" w:rsidRPr="007D628C">
        <w:t>lon</w:t>
      </w:r>
      <w:r w:rsidR="0093412C">
        <w:t>á</w:t>
      </w:r>
      <w:r w:rsidR="0093412C" w:rsidRPr="007D628C">
        <w:t xml:space="preserve">lis </w:t>
      </w:r>
      <w:r w:rsidRPr="007D628C">
        <w:t>antitestek és antitest</w:t>
      </w:r>
      <w:r w:rsidR="00575411" w:rsidRPr="007D628C">
        <w:t>–</w:t>
      </w:r>
      <w:r w:rsidRPr="007D628C">
        <w:t>gyógyszer</w:t>
      </w:r>
      <w:r w:rsidR="00575411" w:rsidRPr="007D628C">
        <w:t>-</w:t>
      </w:r>
      <w:r w:rsidRPr="007D628C">
        <w:t>konjugátumok, ATC</w:t>
      </w:r>
      <w:r w:rsidR="00575411" w:rsidRPr="007D628C">
        <w:t>-</w:t>
      </w:r>
      <w:r w:rsidRPr="007D628C">
        <w:t xml:space="preserve">kód: </w:t>
      </w:r>
      <w:r w:rsidR="00F85F01" w:rsidRPr="007D628C">
        <w:rPr>
          <w:bCs/>
          <w:szCs w:val="22"/>
        </w:rPr>
        <w:t>L01FC01</w:t>
      </w:r>
      <w:r w:rsidR="00684AE8" w:rsidRPr="007D628C">
        <w:rPr>
          <w:bCs/>
          <w:szCs w:val="22"/>
        </w:rPr>
        <w:t>.</w:t>
      </w:r>
    </w:p>
    <w:p w14:paraId="680D5233" w14:textId="77777777" w:rsidR="006403A0" w:rsidRPr="007D628C" w:rsidRDefault="006403A0" w:rsidP="00761E6B"/>
    <w:p w14:paraId="621753D4" w14:textId="77777777" w:rsidR="00852CA1" w:rsidRPr="007D628C" w:rsidRDefault="00190EE6" w:rsidP="00761E6B">
      <w:r w:rsidRPr="007D628C">
        <w:t xml:space="preserve">A </w:t>
      </w:r>
      <w:r w:rsidR="0014166E" w:rsidRPr="007D628C">
        <w:t>subcutan DARZALEX oldatos injekció</w:t>
      </w:r>
      <w:r w:rsidRPr="007D628C">
        <w:t xml:space="preserve"> rekombináns humán hialuronidázt (rHuPH20) tartalmaz. A rHuPH20 lokálisan hat, és a két cukor (N</w:t>
      </w:r>
      <w:r w:rsidRPr="007D628C">
        <w:noBreakHyphen/>
        <w:t xml:space="preserve">acetilglukózamin és glükuronidsav) közötti kötés hasadásával átmenetileg hialuronsavvá bomlik (HA), egy természetesen előforduló glikoaminoglikán, ami testszerte megtalálható) a </w:t>
      </w:r>
      <w:r w:rsidR="0014166E" w:rsidRPr="007D628C">
        <w:rPr>
          <w:szCs w:val="22"/>
        </w:rPr>
        <w:t>subcutan</w:t>
      </w:r>
      <w:r w:rsidRPr="007D628C">
        <w:t xml:space="preserve"> tér extracelluláris mátrixában, ami hialuronsavból áll. A rHuPH20 felezési ideje a bőrben kevesebb mint 30 perc. A </w:t>
      </w:r>
      <w:r w:rsidR="0014166E" w:rsidRPr="007D628C">
        <w:rPr>
          <w:szCs w:val="22"/>
        </w:rPr>
        <w:t>subcutan</w:t>
      </w:r>
      <w:r w:rsidRPr="007D628C">
        <w:t xml:space="preserve"> szövetekben a hialuronsavszint a hialuronsav gyors bioszintézise következtében 24–48</w:t>
      </w:r>
      <w:r w:rsidR="0097614F" w:rsidRPr="007D628C">
        <w:t> </w:t>
      </w:r>
      <w:r w:rsidRPr="007D628C">
        <w:t>órán belül normalizálódik.</w:t>
      </w:r>
    </w:p>
    <w:p w14:paraId="33F7DC09" w14:textId="77777777" w:rsidR="00190EE6" w:rsidRPr="007D628C" w:rsidRDefault="00190EE6" w:rsidP="00761E6B"/>
    <w:p w14:paraId="46C10DF3" w14:textId="77777777" w:rsidR="00852CA1" w:rsidRPr="007D628C" w:rsidRDefault="00852CA1" w:rsidP="00761E6B">
      <w:pPr>
        <w:keepNext/>
        <w:autoSpaceDE w:val="0"/>
        <w:autoSpaceDN w:val="0"/>
        <w:adjustRightInd w:val="0"/>
        <w:rPr>
          <w:u w:val="single"/>
        </w:rPr>
      </w:pPr>
      <w:r w:rsidRPr="007D628C">
        <w:rPr>
          <w:u w:val="single"/>
        </w:rPr>
        <w:t>Hatásmechanizmus</w:t>
      </w:r>
    </w:p>
    <w:p w14:paraId="77410475" w14:textId="77777777" w:rsidR="000E0E0E" w:rsidRPr="007D628C" w:rsidRDefault="000E0E0E" w:rsidP="00761E6B">
      <w:pPr>
        <w:keepNext/>
        <w:autoSpaceDE w:val="0"/>
        <w:autoSpaceDN w:val="0"/>
        <w:adjustRightInd w:val="0"/>
        <w:rPr>
          <w:szCs w:val="22"/>
          <w:u w:val="single"/>
        </w:rPr>
      </w:pPr>
    </w:p>
    <w:p w14:paraId="1454ECE6" w14:textId="77777777" w:rsidR="00852CA1" w:rsidRPr="007D628C" w:rsidRDefault="00852CA1" w:rsidP="00761E6B">
      <w:pPr>
        <w:autoSpaceDE w:val="0"/>
        <w:autoSpaceDN w:val="0"/>
        <w:adjustRightInd w:val="0"/>
        <w:rPr>
          <w:szCs w:val="22"/>
        </w:rPr>
      </w:pPr>
      <w:r w:rsidRPr="007D628C">
        <w:t xml:space="preserve">A daratumumab egy IgG1κ humán monoklonális antitest (mAb), </w:t>
      </w:r>
      <w:r w:rsidR="005B7350" w:rsidRPr="007D628C">
        <w:t>ami különböző hematológiai malignitásokban a sejtek felszínén expresszálódó CD38 proteinhez kötődik, beleértve myeloma multiplexben és AL amyloidosisban a klonális plazmasejteket is</w:t>
      </w:r>
      <w:r w:rsidRPr="007D628C">
        <w:t>, valamint az egyéb sejt</w:t>
      </w:r>
      <w:r w:rsidRPr="007D628C">
        <w:noBreakHyphen/>
        <w:t xml:space="preserve"> és szövettípusokon különböző mértékben expresszálódó CD38 proteinhez kötődik. A CD38 proteinnek több funkciója is van, mint például a receptor</w:t>
      </w:r>
      <w:r w:rsidRPr="007D628C">
        <w:noBreakHyphen/>
        <w:t>mediálta adhaesio, szignalizáció és enzimatikus aktivitás.</w:t>
      </w:r>
    </w:p>
    <w:p w14:paraId="1910F8B7" w14:textId="77777777" w:rsidR="00852CA1" w:rsidRPr="007D628C" w:rsidRDefault="00852CA1" w:rsidP="00761E6B">
      <w:pPr>
        <w:autoSpaceDE w:val="0"/>
        <w:autoSpaceDN w:val="0"/>
        <w:adjustRightInd w:val="0"/>
        <w:rPr>
          <w:szCs w:val="22"/>
        </w:rPr>
      </w:pPr>
    </w:p>
    <w:p w14:paraId="3B22510F" w14:textId="77777777" w:rsidR="00852CA1" w:rsidRPr="007D628C" w:rsidRDefault="00852CA1" w:rsidP="00761E6B">
      <w:pPr>
        <w:autoSpaceDE w:val="0"/>
        <w:autoSpaceDN w:val="0"/>
        <w:adjustRightInd w:val="0"/>
      </w:pPr>
      <w:r w:rsidRPr="007D628C">
        <w:t xml:space="preserve">Kimutatták, hogy a daratumumab </w:t>
      </w:r>
      <w:r w:rsidRPr="007D628C">
        <w:rPr>
          <w:i/>
        </w:rPr>
        <w:t>in vivo</w:t>
      </w:r>
      <w:r w:rsidRPr="007D628C">
        <w:t xml:space="preserve"> hatásosan gátolja a CD38</w:t>
      </w:r>
      <w:r w:rsidRPr="007D628C">
        <w:noBreakHyphen/>
        <w:t xml:space="preserve">at expresszáló daganatsejtek növekedését. </w:t>
      </w:r>
      <w:r w:rsidRPr="007D628C">
        <w:rPr>
          <w:i/>
        </w:rPr>
        <w:t>In vitro</w:t>
      </w:r>
      <w:r w:rsidRPr="007D628C">
        <w:t xml:space="preserve"> vizsgálatok alapján a daratumumab többféle effektor funkciót használ fel, ami immunmediált daganatsejt</w:t>
      </w:r>
      <w:r w:rsidRPr="007D628C">
        <w:noBreakHyphen/>
        <w:t>pusztulást eredményez. Ezek a vizsgálatok arra utalnak, hogy a daratumumab a CD38</w:t>
      </w:r>
      <w:r w:rsidRPr="007D628C">
        <w:noBreakHyphen/>
        <w:t>at expresszáló malignitásokban komplement</w:t>
      </w:r>
      <w:r w:rsidRPr="007D628C">
        <w:noBreakHyphen/>
        <w:t>dependens citotoxicitáson, antitest</w:t>
      </w:r>
      <w:r w:rsidRPr="007D628C">
        <w:noBreakHyphen/>
        <w:t>dependens, sejtmediált citotoxicitáson és antitest</w:t>
      </w:r>
      <w:r w:rsidRPr="007D628C">
        <w:noBreakHyphen/>
        <w:t>dependens cellularis fagocitózison keresztül tumorsejt</w:t>
      </w:r>
      <w:r w:rsidRPr="007D628C">
        <w:noBreakHyphen/>
        <w:t>lízist indukálhat. A myeloid</w:t>
      </w:r>
      <w:r w:rsidR="00A50C9A" w:rsidRPr="007D628C">
        <w:t xml:space="preserve"> </w:t>
      </w:r>
      <w:r w:rsidRPr="007D628C">
        <w:t>eredetű szuppresszor sejtek (CD38+MDSCs), szabályozó T</w:t>
      </w:r>
      <w:r w:rsidRPr="007D628C">
        <w:noBreakHyphen/>
        <w:t>sejtek (CD38+T</w:t>
      </w:r>
      <w:r w:rsidRPr="007D628C">
        <w:rPr>
          <w:vertAlign w:val="subscript"/>
        </w:rPr>
        <w:t>regs</w:t>
      </w:r>
      <w:r w:rsidRPr="007D628C">
        <w:t>) és B</w:t>
      </w:r>
      <w:r w:rsidRPr="007D628C">
        <w:noBreakHyphen/>
        <w:t>sejtek (CD38+B</w:t>
      </w:r>
      <w:r w:rsidRPr="007D628C">
        <w:rPr>
          <w:vertAlign w:val="subscript"/>
        </w:rPr>
        <w:t>regs</w:t>
      </w:r>
      <w:r w:rsidRPr="007D628C">
        <w:t>) alcsoportja kevesebb lett a daratumumab</w:t>
      </w:r>
      <w:r w:rsidRPr="007D628C">
        <w:noBreakHyphen/>
        <w:t>mediált sejtlízis hatására. Ismert, hogy a T</w:t>
      </w:r>
      <w:r w:rsidRPr="007D628C">
        <w:noBreakHyphen/>
        <w:t>sejtek (CD3+, CD4+ és CD8+) a fejlődési stádiumtól és az aktivációs szinttől függően CD38</w:t>
      </w:r>
      <w:r w:rsidRPr="007D628C">
        <w:noBreakHyphen/>
        <w:t>at expresszálnak. A CD4+ és CD8+ abszolút T</w:t>
      </w:r>
      <w:r w:rsidRPr="007D628C">
        <w:noBreakHyphen/>
        <w:t>sejtszám és a lymphocyták százalékarányának a perifériás teljes vérben és a csontvelőben történő jelentős növekedését figyelték meg a daratumumab</w:t>
      </w:r>
      <w:r w:rsidRPr="007D628C">
        <w:noBreakHyphen/>
        <w:t>kezelés mellett. Emellett T</w:t>
      </w:r>
      <w:r w:rsidRPr="007D628C">
        <w:noBreakHyphen/>
        <w:t>sejt</w:t>
      </w:r>
      <w:r w:rsidRPr="007D628C">
        <w:noBreakHyphen/>
        <w:t xml:space="preserve">receptor DNS </w:t>
      </w:r>
      <w:r w:rsidRPr="007D628C">
        <w:lastRenderedPageBreak/>
        <w:t>szekvenálással igazolták, hogy a daratumumab</w:t>
      </w:r>
      <w:r w:rsidRPr="007D628C">
        <w:noBreakHyphen/>
        <w:t>kezelés mellett fokozódott a T</w:t>
      </w:r>
      <w:r w:rsidRPr="007D628C">
        <w:noBreakHyphen/>
        <w:t>sejt</w:t>
      </w:r>
      <w:r w:rsidR="00823162" w:rsidRPr="007D628C">
        <w:t>-</w:t>
      </w:r>
      <w:r w:rsidRPr="007D628C">
        <w:t>klonalitás, ami olyan immunmodulátor hatásokat jelez, amelyek hozzájárulhatnak a klinikai válaszreakcióhoz.</w:t>
      </w:r>
    </w:p>
    <w:p w14:paraId="2E8C785A" w14:textId="77777777" w:rsidR="00852CA1" w:rsidRPr="007D628C" w:rsidRDefault="00852CA1" w:rsidP="00761E6B">
      <w:pPr>
        <w:autoSpaceDE w:val="0"/>
        <w:autoSpaceDN w:val="0"/>
        <w:adjustRightInd w:val="0"/>
        <w:rPr>
          <w:szCs w:val="22"/>
        </w:rPr>
      </w:pPr>
    </w:p>
    <w:p w14:paraId="5DF1EE9C" w14:textId="77777777" w:rsidR="00852CA1" w:rsidRPr="007D628C" w:rsidRDefault="00852CA1" w:rsidP="00761E6B">
      <w:pPr>
        <w:autoSpaceDE w:val="0"/>
        <w:autoSpaceDN w:val="0"/>
        <w:adjustRightInd w:val="0"/>
        <w:rPr>
          <w:szCs w:val="22"/>
        </w:rPr>
      </w:pPr>
      <w:r w:rsidRPr="007D628C">
        <w:t xml:space="preserve">A daratumumab </w:t>
      </w:r>
      <w:r w:rsidRPr="007D628C">
        <w:rPr>
          <w:i/>
        </w:rPr>
        <w:t>in vitro</w:t>
      </w:r>
      <w:r w:rsidRPr="007D628C">
        <w:t xml:space="preserve"> Fc</w:t>
      </w:r>
      <w:r w:rsidRPr="007D628C">
        <w:noBreakHyphen/>
        <w:t xml:space="preserve">mediált keresztkötődés után apoptosist indukált. Emellett a daratumumab modulálta a CD38 enzimatikus aktivitást, gátolva a cikláz enzim aktivitását, és stimulálva a hidroláz aktivitást. Ezeknek az </w:t>
      </w:r>
      <w:r w:rsidRPr="007D628C">
        <w:rPr>
          <w:i/>
        </w:rPr>
        <w:t>in vitro</w:t>
      </w:r>
      <w:r w:rsidRPr="007D628C">
        <w:t xml:space="preserve"> hatásoknak a klinikai környezetben megmutatkozó jelentősége, valamint a daganatnövekedésre gyakorolt hatása nem kellőképpen ismert.</w:t>
      </w:r>
    </w:p>
    <w:p w14:paraId="255BAF50" w14:textId="77777777" w:rsidR="00852CA1" w:rsidRPr="007D628C" w:rsidRDefault="00852CA1" w:rsidP="00761E6B">
      <w:pPr>
        <w:autoSpaceDE w:val="0"/>
        <w:autoSpaceDN w:val="0"/>
        <w:adjustRightInd w:val="0"/>
        <w:rPr>
          <w:szCs w:val="22"/>
        </w:rPr>
      </w:pPr>
    </w:p>
    <w:p w14:paraId="49616555" w14:textId="77777777" w:rsidR="00852CA1" w:rsidRPr="007D628C" w:rsidRDefault="00852CA1" w:rsidP="00761E6B">
      <w:pPr>
        <w:keepNext/>
        <w:autoSpaceDE w:val="0"/>
        <w:autoSpaceDN w:val="0"/>
        <w:adjustRightInd w:val="0"/>
        <w:rPr>
          <w:u w:val="single"/>
        </w:rPr>
      </w:pPr>
      <w:r w:rsidRPr="007D628C">
        <w:rPr>
          <w:u w:val="single"/>
        </w:rPr>
        <w:t>Farmakodinámiás hatások</w:t>
      </w:r>
    </w:p>
    <w:p w14:paraId="38793C7B" w14:textId="77777777" w:rsidR="000E0E0E" w:rsidRPr="007D628C" w:rsidRDefault="000E0E0E" w:rsidP="00761E6B">
      <w:pPr>
        <w:keepNext/>
        <w:autoSpaceDE w:val="0"/>
        <w:autoSpaceDN w:val="0"/>
        <w:adjustRightInd w:val="0"/>
        <w:rPr>
          <w:szCs w:val="22"/>
          <w:u w:val="single"/>
        </w:rPr>
      </w:pPr>
    </w:p>
    <w:p w14:paraId="1E1202EB" w14:textId="77777777" w:rsidR="00852CA1" w:rsidRPr="007D628C" w:rsidRDefault="00852CA1" w:rsidP="00761E6B">
      <w:pPr>
        <w:keepNext/>
        <w:autoSpaceDE w:val="0"/>
        <w:autoSpaceDN w:val="0"/>
        <w:adjustRightInd w:val="0"/>
        <w:rPr>
          <w:i/>
          <w:szCs w:val="22"/>
        </w:rPr>
      </w:pPr>
      <w:r w:rsidRPr="007D628C">
        <w:rPr>
          <w:i/>
        </w:rPr>
        <w:t>Természetes killer</w:t>
      </w:r>
      <w:r w:rsidR="00575411" w:rsidRPr="007D628C">
        <w:rPr>
          <w:i/>
        </w:rPr>
        <w:t>-</w:t>
      </w:r>
      <w:r w:rsidRPr="007D628C">
        <w:rPr>
          <w:i/>
        </w:rPr>
        <w:t xml:space="preserve"> (NK) sejt</w:t>
      </w:r>
      <w:r w:rsidRPr="007D628C">
        <w:rPr>
          <w:i/>
        </w:rPr>
        <w:noBreakHyphen/>
        <w:t xml:space="preserve"> és T</w:t>
      </w:r>
      <w:r w:rsidRPr="007D628C">
        <w:rPr>
          <w:i/>
        </w:rPr>
        <w:noBreakHyphen/>
        <w:t>sejtszám</w:t>
      </w:r>
    </w:p>
    <w:p w14:paraId="3406A8BF" w14:textId="77777777" w:rsidR="00852CA1" w:rsidRPr="007D628C" w:rsidRDefault="00852CA1" w:rsidP="00761E6B">
      <w:pPr>
        <w:autoSpaceDE w:val="0"/>
        <w:autoSpaceDN w:val="0"/>
        <w:adjustRightInd w:val="0"/>
        <w:rPr>
          <w:szCs w:val="22"/>
        </w:rPr>
      </w:pPr>
      <w:r w:rsidRPr="007D628C">
        <w:t>Ismert, hogy a NK</w:t>
      </w:r>
      <w:r w:rsidRPr="007D628C">
        <w:noBreakHyphen/>
        <w:t>sejtek nagy mennyiségben expresszálnak CD38</w:t>
      </w:r>
      <w:r w:rsidRPr="007D628C">
        <w:noBreakHyphen/>
        <w:t>at, és érzékenyek a daratumumab</w:t>
      </w:r>
      <w:r w:rsidRPr="007D628C">
        <w:noBreakHyphen/>
        <w:t>mediálta sejtlízisre. A daratumumab</w:t>
      </w:r>
      <w:r w:rsidRPr="007D628C">
        <w:noBreakHyphen/>
        <w:t>kezelés mellett az összes NK</w:t>
      </w:r>
      <w:r w:rsidRPr="007D628C">
        <w:noBreakHyphen/>
        <w:t>sejt (CD16+CD56+) és az aktivált (CD16+CD56</w:t>
      </w:r>
      <w:r w:rsidRPr="007D628C">
        <w:rPr>
          <w:vertAlign w:val="superscript"/>
        </w:rPr>
        <w:t>dim</w:t>
      </w:r>
      <w:r w:rsidRPr="007D628C">
        <w:t>) NK</w:t>
      </w:r>
      <w:r w:rsidRPr="007D628C">
        <w:noBreakHyphen/>
        <w:t>sejtek abszolút számának és százalékarányának a perifériás teljes vérben és a csontvelőben történő csökkenését észlelték. Ugyanakkor az NK</w:t>
      </w:r>
      <w:r w:rsidRPr="007D628C">
        <w:noBreakHyphen/>
        <w:t>sejtek kiindulási számának vagy az NK</w:t>
      </w:r>
      <w:r w:rsidRPr="007D628C">
        <w:noBreakHyphen/>
        <w:t>sejtek kinetikájának csökkenése nem mutatott összefüggést a klinikai válaszreakcióval.</w:t>
      </w:r>
    </w:p>
    <w:p w14:paraId="7E8463C7" w14:textId="77777777" w:rsidR="00852CA1" w:rsidRPr="007D628C" w:rsidRDefault="00852CA1" w:rsidP="00761E6B"/>
    <w:p w14:paraId="37F4B291" w14:textId="77777777" w:rsidR="00852CA1" w:rsidRPr="007D628C" w:rsidRDefault="00852CA1" w:rsidP="00761E6B">
      <w:pPr>
        <w:keepNext/>
        <w:autoSpaceDE w:val="0"/>
        <w:autoSpaceDN w:val="0"/>
        <w:adjustRightInd w:val="0"/>
        <w:rPr>
          <w:u w:val="single"/>
        </w:rPr>
      </w:pPr>
      <w:r w:rsidRPr="007D628C">
        <w:rPr>
          <w:u w:val="single"/>
        </w:rPr>
        <w:t>Immunogenitás</w:t>
      </w:r>
    </w:p>
    <w:p w14:paraId="41734675" w14:textId="77777777" w:rsidR="000E0E0E" w:rsidRPr="007D628C" w:rsidRDefault="000E0E0E" w:rsidP="00761E6B">
      <w:pPr>
        <w:keepNext/>
        <w:autoSpaceDE w:val="0"/>
        <w:autoSpaceDN w:val="0"/>
        <w:adjustRightInd w:val="0"/>
        <w:rPr>
          <w:u w:val="single"/>
        </w:rPr>
      </w:pPr>
    </w:p>
    <w:p w14:paraId="7E62D1EA" w14:textId="0C3D37B1" w:rsidR="00510D88" w:rsidRPr="007D628C" w:rsidRDefault="00222A9A" w:rsidP="00761E6B">
      <w:pPr>
        <w:rPr>
          <w:lang w:bidi="ar-SA"/>
        </w:rPr>
      </w:pPr>
      <w:r w:rsidRPr="007D628C">
        <w:t>M</w:t>
      </w:r>
      <w:r w:rsidR="005B7350" w:rsidRPr="007D628C">
        <w:t xml:space="preserve">yeloma multiplexben </w:t>
      </w:r>
      <w:r w:rsidR="00586B8D">
        <w:t xml:space="preserve">– </w:t>
      </w:r>
      <w:r w:rsidR="00586B8D">
        <w:rPr>
          <w:lang w:val="hu"/>
        </w:rPr>
        <w:t xml:space="preserve">beleértve a parázsló myeloma multiplexet, amelynél magas a myeloma multiplex </w:t>
      </w:r>
      <w:r w:rsidR="008C1ED0">
        <w:rPr>
          <w:lang w:val="hu"/>
        </w:rPr>
        <w:t>ki</w:t>
      </w:r>
      <w:r w:rsidR="00586B8D">
        <w:rPr>
          <w:lang w:val="hu"/>
        </w:rPr>
        <w:t>alakulás</w:t>
      </w:r>
      <w:r w:rsidR="008C1ED0">
        <w:rPr>
          <w:lang w:val="hu"/>
        </w:rPr>
        <w:t>ának</w:t>
      </w:r>
      <w:r w:rsidR="00586B8D">
        <w:rPr>
          <w:lang w:val="hu"/>
        </w:rPr>
        <w:t xml:space="preserve"> kockázata – </w:t>
      </w:r>
      <w:r w:rsidR="005B7350" w:rsidRPr="007D628C">
        <w:t>és AL amyloidosisban szenvedő betegeket subcutan daratumumabbal kezelt</w:t>
      </w:r>
      <w:r w:rsidR="00E4543E" w:rsidRPr="007D628C">
        <w:t>e</w:t>
      </w:r>
      <w:r w:rsidR="005B7350" w:rsidRPr="007D628C">
        <w:t>k a monoterápiát és kombinált kezelést alkalmazó klinikai vizsgálatokban</w:t>
      </w:r>
      <w:r w:rsidR="00510D88" w:rsidRPr="007D628C">
        <w:t xml:space="preserve">, </w:t>
      </w:r>
      <w:r w:rsidR="005B7350" w:rsidRPr="007D628C">
        <w:t xml:space="preserve">és </w:t>
      </w:r>
      <w:r w:rsidR="00510D88" w:rsidRPr="007D628C">
        <w:t>a betegek kevesebb mint 1%</w:t>
      </w:r>
      <w:r w:rsidR="00510D88" w:rsidRPr="007D628C">
        <w:noBreakHyphen/>
        <w:t>ánál alakultak ki daratumumab</w:t>
      </w:r>
      <w:r w:rsidR="00510D88" w:rsidRPr="007D628C">
        <w:noBreakHyphen/>
        <w:t>ellenes antitestek a kezelés során</w:t>
      </w:r>
      <w:r w:rsidR="000D2ECF" w:rsidRPr="007D628C">
        <w:t xml:space="preserve">, és </w:t>
      </w:r>
      <w:r w:rsidR="00586B8D">
        <w:t>8 </w:t>
      </w:r>
      <w:r w:rsidR="000D2ECF" w:rsidRPr="007D628C">
        <w:t>betegnél volt pozitív a neutralizáló antitestek vizsgálata</w:t>
      </w:r>
      <w:r w:rsidR="00510D88" w:rsidRPr="007D628C">
        <w:t>.</w:t>
      </w:r>
    </w:p>
    <w:p w14:paraId="301BEEED" w14:textId="77777777" w:rsidR="00852CA1" w:rsidRPr="007D628C" w:rsidRDefault="00852CA1" w:rsidP="00761E6B">
      <w:pPr>
        <w:autoSpaceDE w:val="0"/>
        <w:autoSpaceDN w:val="0"/>
        <w:adjustRightInd w:val="0"/>
        <w:rPr>
          <w:szCs w:val="22"/>
        </w:rPr>
      </w:pPr>
    </w:p>
    <w:p w14:paraId="3AA9C9BF" w14:textId="776973CC" w:rsidR="00190EE6" w:rsidRPr="007D628C" w:rsidRDefault="005B7350" w:rsidP="00761E6B">
      <w:pPr>
        <w:rPr>
          <w:bCs/>
          <w:szCs w:val="22"/>
        </w:rPr>
      </w:pPr>
      <w:r w:rsidRPr="007D628C">
        <w:t xml:space="preserve">A myeloma multiplexben </w:t>
      </w:r>
      <w:r w:rsidR="00586B8D">
        <w:t xml:space="preserve">– </w:t>
      </w:r>
      <w:r w:rsidR="00586B8D">
        <w:rPr>
          <w:lang w:val="hu"/>
        </w:rPr>
        <w:t xml:space="preserve">beleértve a parázsló myeloma multiplexet, amelynél magas a myeloma multiplex </w:t>
      </w:r>
      <w:r w:rsidR="009A28D3">
        <w:rPr>
          <w:lang w:val="hu"/>
        </w:rPr>
        <w:t>ki</w:t>
      </w:r>
      <w:r w:rsidR="00586B8D">
        <w:rPr>
          <w:lang w:val="hu"/>
        </w:rPr>
        <w:t>alakulás</w:t>
      </w:r>
      <w:r w:rsidR="009A28D3">
        <w:rPr>
          <w:lang w:val="hu"/>
        </w:rPr>
        <w:t>ának</w:t>
      </w:r>
      <w:r w:rsidR="00586B8D">
        <w:rPr>
          <w:lang w:val="hu"/>
        </w:rPr>
        <w:t xml:space="preserve"> kockázata – </w:t>
      </w:r>
      <w:r w:rsidRPr="007D628C">
        <w:t>és AL amyloidosisban szenvedő betegeknél a kezelés következtében kialakuló anti</w:t>
      </w:r>
      <w:r w:rsidRPr="007D628C">
        <w:noBreakHyphen/>
        <w:t xml:space="preserve">rHuPH20 antitestek előfordulási gyakorisága </w:t>
      </w:r>
      <w:r w:rsidR="00F741AC">
        <w:t>8,9</w:t>
      </w:r>
      <w:r w:rsidRPr="007D628C">
        <w:t>% (</w:t>
      </w:r>
      <w:r w:rsidR="00586B8D">
        <w:t>133</w:t>
      </w:r>
      <w:r w:rsidRPr="007D628C">
        <w:t>/</w:t>
      </w:r>
      <w:r w:rsidR="00586B8D">
        <w:t>1491</w:t>
      </w:r>
      <w:r w:rsidRPr="007D628C">
        <w:t xml:space="preserve">) volt a </w:t>
      </w:r>
      <w:r w:rsidR="00E71FE0" w:rsidRPr="007D628C">
        <w:t xml:space="preserve">vagy monoterápiaként </w:t>
      </w:r>
      <w:r w:rsidRPr="007D628C">
        <w:t xml:space="preserve">subcutan </w:t>
      </w:r>
      <w:r w:rsidR="00E71FE0" w:rsidRPr="007D628C">
        <w:t>DARZALEX-et kapó</w:t>
      </w:r>
      <w:r w:rsidRPr="007D628C">
        <w:t xml:space="preserve"> </w:t>
      </w:r>
      <w:r w:rsidR="00E71FE0" w:rsidRPr="007D628C">
        <w:t>vagy</w:t>
      </w:r>
      <w:r w:rsidRPr="007D628C">
        <w:t xml:space="preserve"> kombiná</w:t>
      </w:r>
      <w:r w:rsidR="00134210" w:rsidRPr="007D628C">
        <w:t>cióban subcutan DARZALEX-et kapó</w:t>
      </w:r>
      <w:r w:rsidR="00134210" w:rsidRPr="007D628C" w:rsidDel="00134210">
        <w:t xml:space="preserve"> </w:t>
      </w:r>
      <w:r w:rsidR="00134210" w:rsidRPr="007D628C">
        <w:t>betegeknél</w:t>
      </w:r>
      <w:r w:rsidR="00316813" w:rsidRPr="007D628C">
        <w:t>, és 1</w:t>
      </w:r>
      <w:r w:rsidR="001A5BD9">
        <w:t> </w:t>
      </w:r>
      <w:r w:rsidR="00316813" w:rsidRPr="007D628C">
        <w:t>betegnél volt pozitív a neutralizáló antitestek vizsgálata</w:t>
      </w:r>
      <w:r w:rsidRPr="007D628C">
        <w:t xml:space="preserve">. </w:t>
      </w:r>
      <w:r w:rsidR="00190EE6" w:rsidRPr="007D628C">
        <w:rPr>
          <w:bCs/>
          <w:szCs w:val="22"/>
        </w:rPr>
        <w:t>Úgy tűnik, hogy a rHuPH20</w:t>
      </w:r>
      <w:r w:rsidR="00190EE6" w:rsidRPr="007D628C">
        <w:rPr>
          <w:bCs/>
          <w:szCs w:val="22"/>
        </w:rPr>
        <w:noBreakHyphen/>
        <w:t>ellenes antitestek nem voltak hatással a daratumumab</w:t>
      </w:r>
      <w:r w:rsidR="00190EE6" w:rsidRPr="007D628C">
        <w:rPr>
          <w:bCs/>
          <w:szCs w:val="22"/>
        </w:rPr>
        <w:noBreakHyphen/>
        <w:t xml:space="preserve">expozícióra. A DARZALEX </w:t>
      </w:r>
      <w:r w:rsidR="0014166E" w:rsidRPr="007D628C">
        <w:rPr>
          <w:szCs w:val="22"/>
        </w:rPr>
        <w:t>subcutan</w:t>
      </w:r>
      <w:r w:rsidR="00190EE6" w:rsidRPr="007D628C">
        <w:rPr>
          <w:bCs/>
          <w:szCs w:val="22"/>
        </w:rPr>
        <w:t xml:space="preserve"> gyógyszerformájával végzett kezelés után a daratumumab</w:t>
      </w:r>
      <w:r w:rsidR="00190EE6" w:rsidRPr="007D628C">
        <w:rPr>
          <w:bCs/>
          <w:szCs w:val="22"/>
        </w:rPr>
        <w:noBreakHyphen/>
        <w:t>ellenes vagy a rHuPH20</w:t>
      </w:r>
      <w:r w:rsidR="00190EE6" w:rsidRPr="007D628C">
        <w:rPr>
          <w:bCs/>
          <w:szCs w:val="22"/>
        </w:rPr>
        <w:noBreakHyphen/>
        <w:t>ellenes antitestek kialakulásának klinikai jelentősége nem ismert.</w:t>
      </w:r>
    </w:p>
    <w:p w14:paraId="1EAD8173" w14:textId="77777777" w:rsidR="00190EE6" w:rsidRPr="007D628C" w:rsidRDefault="00190EE6" w:rsidP="00761E6B">
      <w:pPr>
        <w:autoSpaceDE w:val="0"/>
        <w:autoSpaceDN w:val="0"/>
        <w:adjustRightInd w:val="0"/>
        <w:rPr>
          <w:szCs w:val="22"/>
        </w:rPr>
      </w:pPr>
    </w:p>
    <w:p w14:paraId="014BE32F" w14:textId="77777777" w:rsidR="00190EE6" w:rsidRPr="007D628C" w:rsidRDefault="00190EE6" w:rsidP="00761E6B">
      <w:pPr>
        <w:keepNext/>
        <w:rPr>
          <w:szCs w:val="22"/>
          <w:u w:val="single"/>
        </w:rPr>
      </w:pPr>
      <w:r w:rsidRPr="007D628C">
        <w:rPr>
          <w:szCs w:val="22"/>
          <w:u w:val="single"/>
        </w:rPr>
        <w:t xml:space="preserve">A </w:t>
      </w:r>
      <w:r w:rsidR="0014166E" w:rsidRPr="007D628C">
        <w:rPr>
          <w:szCs w:val="22"/>
          <w:u w:val="single"/>
        </w:rPr>
        <w:t>subcutan DARZALEX oldatos injekcióval</w:t>
      </w:r>
      <w:r w:rsidRPr="007D628C">
        <w:rPr>
          <w:szCs w:val="22"/>
          <w:u w:val="single"/>
        </w:rPr>
        <w:t xml:space="preserve"> szerzett klinikai tapasztalat (</w:t>
      </w:r>
      <w:r w:rsidR="0014166E" w:rsidRPr="007D628C">
        <w:rPr>
          <w:szCs w:val="22"/>
          <w:u w:val="single"/>
        </w:rPr>
        <w:t>subcutan</w:t>
      </w:r>
      <w:r w:rsidRPr="007D628C">
        <w:rPr>
          <w:szCs w:val="22"/>
          <w:u w:val="single"/>
        </w:rPr>
        <w:t xml:space="preserve"> gyógyszerforma)</w:t>
      </w:r>
    </w:p>
    <w:p w14:paraId="575743B6" w14:textId="77777777" w:rsidR="000E0E0E" w:rsidRPr="007D628C" w:rsidRDefault="000E0E0E" w:rsidP="00761E6B">
      <w:pPr>
        <w:keepNext/>
        <w:rPr>
          <w:szCs w:val="22"/>
          <w:u w:val="single"/>
        </w:rPr>
      </w:pPr>
    </w:p>
    <w:p w14:paraId="49CD7B74" w14:textId="77777777" w:rsidR="00190EE6" w:rsidRPr="007D628C" w:rsidRDefault="00190EE6" w:rsidP="00761E6B">
      <w:pPr>
        <w:keepNext/>
        <w:rPr>
          <w:i/>
          <w:szCs w:val="22"/>
        </w:rPr>
      </w:pPr>
      <w:r w:rsidRPr="007D628C">
        <w:rPr>
          <w:i/>
          <w:szCs w:val="22"/>
        </w:rPr>
        <w:t>Monoterápia – relabáló/refrakter myeloma multiplex</w:t>
      </w:r>
    </w:p>
    <w:p w14:paraId="6B05EA61" w14:textId="77777777" w:rsidR="00190EE6" w:rsidRPr="007D628C" w:rsidRDefault="00190EE6" w:rsidP="00761E6B">
      <w:r w:rsidRPr="007D628C">
        <w:t>Az MMY3012</w:t>
      </w:r>
      <w:r w:rsidR="00D01058" w:rsidRPr="007D628C">
        <w:t xml:space="preserve"> vizsg</w:t>
      </w:r>
      <w:r w:rsidRPr="007D628C">
        <w:t>álat egy nyílt elrendezésű, randomizált, III</w:t>
      </w:r>
      <w:r w:rsidR="0097614F" w:rsidRPr="007D628C">
        <w:t>.</w:t>
      </w:r>
      <w:r w:rsidR="00845053" w:rsidRPr="007D628C">
        <w:t> </w:t>
      </w:r>
      <w:r w:rsidR="0097614F" w:rsidRPr="007D628C">
        <w:t>fázisú</w:t>
      </w:r>
      <w:r w:rsidRPr="007D628C">
        <w:t>, non</w:t>
      </w:r>
      <w:r w:rsidRPr="007D628C">
        <w:noBreakHyphen/>
        <w:t xml:space="preserve">inferioritási vizsgálat, ami összehasonlította a </w:t>
      </w:r>
      <w:r w:rsidR="0014166E" w:rsidRPr="007D628C">
        <w:t>subcutan DARZALEX oldatos injekcióval</w:t>
      </w:r>
      <w:r w:rsidRPr="007D628C">
        <w:t xml:space="preserve"> (1800 mg), illetve az intravénás (16 mg/</w:t>
      </w:r>
      <w:r w:rsidR="009D6201" w:rsidRPr="007D628C">
        <w:t>tt</w:t>
      </w:r>
      <w:r w:rsidRPr="007D628C">
        <w:t>kg) daratumumabbal végzett kezelés hatásosságát és biztonságosságát az olyan relapszáló vagy refrakter myeloma multiplexben szenvedő betegeknél, akik korábban legalább 3</w:t>
      </w:r>
      <w:r w:rsidR="0097614F" w:rsidRPr="007D628C">
        <w:t> </w:t>
      </w:r>
      <w:r w:rsidRPr="007D628C">
        <w:t xml:space="preserve">kezelési vonalat kaptak, köztük </w:t>
      </w:r>
      <w:r w:rsidR="000E0604">
        <w:t>egy</w:t>
      </w:r>
      <w:r w:rsidR="000E0604" w:rsidRPr="007D628C">
        <w:t xml:space="preserve"> </w:t>
      </w:r>
      <w:r w:rsidRPr="007D628C">
        <w:t>proteaszóma</w:t>
      </w:r>
      <w:r w:rsidRPr="007D628C">
        <w:noBreakHyphen/>
        <w:t>inhibitort és egy immunmodulátor szert, vagy akik duplán refrakterek voltak egy proteaszóma</w:t>
      </w:r>
      <w:r w:rsidRPr="007D628C">
        <w:noBreakHyphen/>
        <w:t>inhibitorra (PI) és egy immunmodulátor szerre (IMiD). A kezelést elfogadhatatlan toxicitásig vagy a betegség progressziójáig folytatták.</w:t>
      </w:r>
    </w:p>
    <w:p w14:paraId="5CFD71E3" w14:textId="77777777" w:rsidR="00190EE6" w:rsidRPr="007D628C" w:rsidRDefault="00190EE6" w:rsidP="00761E6B"/>
    <w:p w14:paraId="02070BFA" w14:textId="77777777" w:rsidR="00190EE6" w:rsidRPr="007D628C" w:rsidRDefault="00190EE6" w:rsidP="00761E6B">
      <w:r w:rsidRPr="007D628C">
        <w:t>Összesen 522</w:t>
      </w:r>
      <w:r w:rsidR="0097614F" w:rsidRPr="007D628C">
        <w:t> </w:t>
      </w:r>
      <w:r w:rsidRPr="007D628C">
        <w:t>beteget randomizáltak: 263</w:t>
      </w:r>
      <w:r w:rsidRPr="007D628C">
        <w:noBreakHyphen/>
        <w:t xml:space="preserve">et a DARZALEX </w:t>
      </w:r>
      <w:r w:rsidR="0014166E" w:rsidRPr="007D628C">
        <w:t>subcutan</w:t>
      </w:r>
      <w:r w:rsidRPr="007D628C">
        <w:t xml:space="preserve"> gyógyszerforma</w:t>
      </w:r>
      <w:r w:rsidRPr="007D628C">
        <w:noBreakHyphen/>
        <w:t>karra, és 259</w:t>
      </w:r>
      <w:r w:rsidRPr="007D628C">
        <w:noBreakHyphen/>
        <w:t>ot az intravénás daratumumab</w:t>
      </w:r>
      <w:r w:rsidRPr="007D628C">
        <w:noBreakHyphen/>
        <w:t>karra. A kiindulási demográfiai jellemzők és a betegség jellemző tulajdonságai a két terápiás csoport esetén hasonlóak voltak. A betegek medián életkora 67 év volt (tartomány: 33–92 év), 55%</w:t>
      </w:r>
      <w:r w:rsidRPr="007D628C">
        <w:noBreakHyphen/>
        <w:t>uk volt férfi, és 78%</w:t>
      </w:r>
      <w:r w:rsidRPr="007D628C">
        <w:noBreakHyphen/>
        <w:t xml:space="preserve">uk volt fehérbőrű. </w:t>
      </w:r>
      <w:bookmarkStart w:id="83" w:name="_Hlk9413833"/>
      <w:r w:rsidRPr="007D628C">
        <w:t xml:space="preserve">A betegek medián testtömege 73 kg volt (tartomány: 29–138 kg). A betegek </w:t>
      </w:r>
      <w:bookmarkEnd w:id="83"/>
      <w:r w:rsidRPr="007D628C">
        <w:t>korábban 4 kezelési vonalat kaptak (medián érték). A betegek összesen 51%</w:t>
      </w:r>
      <w:r w:rsidRPr="007D628C">
        <w:noBreakHyphen/>
        <w:t>ánál volt korábban autológ őssejt</w:t>
      </w:r>
      <w:r w:rsidRPr="007D628C">
        <w:noBreakHyphen/>
        <w:t>transzplantáció, a betegek 100%</w:t>
      </w:r>
      <w:r w:rsidRPr="007D628C">
        <w:noBreakHyphen/>
        <w:t>át kezelték korábban mind a proteaszóma</w:t>
      </w:r>
      <w:r w:rsidRPr="007D628C">
        <w:noBreakHyphen/>
        <w:t>inhibitorral, mind immunmodulátor gyógyszer</w:t>
      </w:r>
      <w:r w:rsidR="00823162" w:rsidRPr="007D628C">
        <w:t>rel</w:t>
      </w:r>
      <w:r w:rsidRPr="007D628C">
        <w:t>(ekk</w:t>
      </w:r>
      <w:r w:rsidR="00823162" w:rsidRPr="007D628C">
        <w:t>el</w:t>
      </w:r>
      <w:r w:rsidRPr="007D628C">
        <w:t>), és a legtöbb beteg refrakter volt a korábbi szisztémás kezelésre, beleértve a proteaszóma</w:t>
      </w:r>
      <w:r w:rsidRPr="007D628C">
        <w:noBreakHyphen/>
        <w:t>inhibitort és az immunmodulátor gyógyszert is (49%).</w:t>
      </w:r>
    </w:p>
    <w:p w14:paraId="6363289F" w14:textId="77777777" w:rsidR="00190EE6" w:rsidRPr="007D628C" w:rsidRDefault="00190EE6" w:rsidP="00761E6B"/>
    <w:p w14:paraId="6E1A3B72" w14:textId="238C56FE" w:rsidR="00190EE6" w:rsidRPr="007D628C" w:rsidRDefault="00190EE6" w:rsidP="00761E6B">
      <w:pPr>
        <w:rPr>
          <w:bCs/>
          <w:i/>
        </w:rPr>
      </w:pPr>
      <w:r w:rsidRPr="007D628C">
        <w:lastRenderedPageBreak/>
        <w:t>A vizsgálat az IMWG válaszadási kritériumok alapján (</w:t>
      </w:r>
      <w:r w:rsidR="00586B8D">
        <w:t>10</w:t>
      </w:r>
      <w:r w:rsidRPr="007D628C">
        <w:t>.</w:t>
      </w:r>
      <w:r w:rsidR="0097614F" w:rsidRPr="007D628C">
        <w:t> </w:t>
      </w:r>
      <w:r w:rsidRPr="007D628C">
        <w:t xml:space="preserve">táblázat) teljesítette a teljes </w:t>
      </w:r>
      <w:r w:rsidR="00C830E0">
        <w:t>terápiásválasz-</w:t>
      </w:r>
      <w:r w:rsidRPr="007D628C">
        <w:t>arány (</w:t>
      </w:r>
      <w:r w:rsidR="00C830E0">
        <w:rPr>
          <w:i/>
          <w:iCs/>
        </w:rPr>
        <w:t>overall response rate</w:t>
      </w:r>
      <w:r w:rsidR="00C830E0" w:rsidRPr="00D63908">
        <w:t xml:space="preserve">, </w:t>
      </w:r>
      <w:r w:rsidRPr="007D628C">
        <w:t>ORR) elsődleges összetett végpontot, és a 3. ciklus 1. nap adagolás előtti maximális C</w:t>
      </w:r>
      <w:r w:rsidRPr="007D628C">
        <w:rPr>
          <w:bCs/>
          <w:vertAlign w:val="subscript"/>
        </w:rPr>
        <w:t>trough</w:t>
      </w:r>
      <w:r w:rsidRPr="007D628C">
        <w:noBreakHyphen/>
        <w:t>t (lásd 5.2 pont)</w:t>
      </w:r>
      <w:r w:rsidRPr="007D628C">
        <w:rPr>
          <w:bCs/>
          <w:i/>
        </w:rPr>
        <w:t>.</w:t>
      </w:r>
    </w:p>
    <w:p w14:paraId="7F677387" w14:textId="77777777" w:rsidR="00190EE6" w:rsidRPr="007D628C" w:rsidRDefault="00190EE6"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0"/>
        <w:gridCol w:w="2027"/>
        <w:gridCol w:w="1874"/>
      </w:tblGrid>
      <w:tr w:rsidR="00A031AA" w14:paraId="1C32E3CE" w14:textId="77777777" w:rsidTr="004B06A7">
        <w:trPr>
          <w:cantSplit/>
        </w:trPr>
        <w:tc>
          <w:tcPr>
            <w:tcW w:w="9072" w:type="dxa"/>
            <w:gridSpan w:val="3"/>
            <w:tcBorders>
              <w:top w:val="single" w:sz="4" w:space="0" w:color="auto"/>
              <w:left w:val="single" w:sz="4" w:space="0" w:color="auto"/>
              <w:bottom w:val="single" w:sz="4" w:space="0" w:color="auto"/>
              <w:right w:val="single" w:sz="4" w:space="0" w:color="auto"/>
            </w:tcBorders>
            <w:hideMark/>
          </w:tcPr>
          <w:p w14:paraId="3EC810A2" w14:textId="59F207BE" w:rsidR="00190EE6" w:rsidRDefault="00586B8D" w:rsidP="00761E6B">
            <w:pPr>
              <w:keepNext/>
              <w:ind w:left="1418" w:hanging="1418"/>
              <w:rPr>
                <w:b/>
                <w:bCs/>
                <w:szCs w:val="22"/>
              </w:rPr>
            </w:pPr>
            <w:r>
              <w:rPr>
                <w:b/>
                <w:bCs/>
              </w:rPr>
              <w:t>10</w:t>
            </w:r>
            <w:r w:rsidR="00190EE6">
              <w:rPr>
                <w:b/>
                <w:bCs/>
              </w:rPr>
              <w:t>.</w:t>
            </w:r>
            <w:r w:rsidR="0097614F">
              <w:rPr>
                <w:b/>
                <w:bCs/>
              </w:rPr>
              <w:t> </w:t>
            </w:r>
            <w:r w:rsidR="00190EE6">
              <w:rPr>
                <w:b/>
                <w:bCs/>
              </w:rPr>
              <w:t>táblázat:</w:t>
            </w:r>
            <w:r w:rsidR="00190EE6">
              <w:rPr>
                <w:b/>
                <w:bCs/>
              </w:rPr>
              <w:tab/>
              <w:t>Az MMY3012</w:t>
            </w:r>
            <w:r w:rsidR="00823162">
              <w:rPr>
                <w:b/>
                <w:bCs/>
              </w:rPr>
              <w:t xml:space="preserve"> </w:t>
            </w:r>
            <w:r w:rsidR="00190EE6">
              <w:rPr>
                <w:b/>
                <w:bCs/>
              </w:rPr>
              <w:t>vizsgálat legfontosabb eredményei</w:t>
            </w:r>
          </w:p>
        </w:tc>
      </w:tr>
      <w:tr w:rsidR="00A031AA" w14:paraId="36603EF7" w14:textId="77777777" w:rsidTr="00761E6B">
        <w:trPr>
          <w:cantSplit/>
        </w:trPr>
        <w:tc>
          <w:tcPr>
            <w:tcW w:w="5167" w:type="dxa"/>
            <w:tcBorders>
              <w:top w:val="single" w:sz="4" w:space="0" w:color="auto"/>
              <w:left w:val="single" w:sz="4" w:space="0" w:color="auto"/>
              <w:bottom w:val="single" w:sz="4" w:space="0" w:color="auto"/>
              <w:right w:val="single" w:sz="4" w:space="0" w:color="auto"/>
            </w:tcBorders>
          </w:tcPr>
          <w:p w14:paraId="675A1E37" w14:textId="77777777" w:rsidR="00190EE6" w:rsidRDefault="00190EE6" w:rsidP="00761E6B">
            <w:pPr>
              <w:keepNext/>
              <w:rPr>
                <w:b/>
                <w:bCs/>
                <w:szCs w:val="22"/>
              </w:rPr>
            </w:pPr>
          </w:p>
        </w:tc>
        <w:tc>
          <w:tcPr>
            <w:tcW w:w="2029" w:type="dxa"/>
            <w:tcBorders>
              <w:top w:val="single" w:sz="4" w:space="0" w:color="auto"/>
              <w:left w:val="single" w:sz="4" w:space="0" w:color="auto"/>
              <w:bottom w:val="single" w:sz="4" w:space="0" w:color="auto"/>
              <w:right w:val="single" w:sz="4" w:space="0" w:color="auto"/>
            </w:tcBorders>
          </w:tcPr>
          <w:p w14:paraId="07460FA8" w14:textId="77777777" w:rsidR="00190EE6" w:rsidRDefault="0014166E" w:rsidP="00761E6B">
            <w:pPr>
              <w:keepNext/>
              <w:adjustRightInd w:val="0"/>
              <w:jc w:val="center"/>
              <w:rPr>
                <w:b/>
                <w:szCs w:val="22"/>
              </w:rPr>
            </w:pPr>
            <w:r>
              <w:rPr>
                <w:b/>
                <w:szCs w:val="22"/>
              </w:rPr>
              <w:t>Subcutan</w:t>
            </w:r>
            <w:r w:rsidR="00190EE6">
              <w:rPr>
                <w:b/>
                <w:szCs w:val="22"/>
              </w:rPr>
              <w:t xml:space="preserve"> daratumumab</w:t>
            </w:r>
          </w:p>
          <w:p w14:paraId="25D3542F" w14:textId="77777777" w:rsidR="00190EE6" w:rsidRDefault="00190EE6" w:rsidP="00761E6B">
            <w:pPr>
              <w:keepNext/>
              <w:adjustRightInd w:val="0"/>
              <w:jc w:val="center"/>
              <w:rPr>
                <w:szCs w:val="22"/>
              </w:rPr>
            </w:pPr>
            <w:r>
              <w:rPr>
                <w:b/>
                <w:szCs w:val="22"/>
              </w:rPr>
              <w:t>(</w:t>
            </w:r>
            <w:r w:rsidR="009A612F">
              <w:rPr>
                <w:b/>
                <w:szCs w:val="22"/>
              </w:rPr>
              <w:t>n </w:t>
            </w:r>
            <w:r>
              <w:rPr>
                <w:b/>
                <w:szCs w:val="22"/>
              </w:rPr>
              <w:t>=</w:t>
            </w:r>
            <w:r w:rsidR="009A612F">
              <w:rPr>
                <w:b/>
                <w:szCs w:val="22"/>
              </w:rPr>
              <w:t> </w:t>
            </w:r>
            <w:r>
              <w:rPr>
                <w:b/>
                <w:szCs w:val="22"/>
              </w:rPr>
              <w:t>263)</w:t>
            </w:r>
          </w:p>
        </w:tc>
        <w:tc>
          <w:tcPr>
            <w:tcW w:w="1876" w:type="dxa"/>
            <w:tcBorders>
              <w:top w:val="single" w:sz="4" w:space="0" w:color="auto"/>
              <w:left w:val="single" w:sz="4" w:space="0" w:color="auto"/>
              <w:bottom w:val="single" w:sz="4" w:space="0" w:color="auto"/>
              <w:right w:val="single" w:sz="4" w:space="0" w:color="auto"/>
            </w:tcBorders>
          </w:tcPr>
          <w:p w14:paraId="375152BC" w14:textId="77777777" w:rsidR="00190EE6" w:rsidRDefault="00190EE6" w:rsidP="00761E6B">
            <w:pPr>
              <w:keepNext/>
              <w:adjustRightInd w:val="0"/>
              <w:jc w:val="center"/>
              <w:rPr>
                <w:b/>
                <w:szCs w:val="22"/>
              </w:rPr>
            </w:pPr>
            <w:r>
              <w:rPr>
                <w:b/>
                <w:szCs w:val="22"/>
              </w:rPr>
              <w:t>Intravénás daratumumab</w:t>
            </w:r>
          </w:p>
          <w:p w14:paraId="45DFD0F6" w14:textId="77777777" w:rsidR="00190EE6" w:rsidRDefault="00190EE6" w:rsidP="00761E6B">
            <w:pPr>
              <w:keepNext/>
              <w:adjustRightInd w:val="0"/>
              <w:jc w:val="center"/>
              <w:rPr>
                <w:szCs w:val="22"/>
              </w:rPr>
            </w:pPr>
            <w:r>
              <w:rPr>
                <w:b/>
                <w:szCs w:val="22"/>
              </w:rPr>
              <w:t>(</w:t>
            </w:r>
            <w:r w:rsidR="009A612F">
              <w:rPr>
                <w:b/>
                <w:szCs w:val="22"/>
              </w:rPr>
              <w:t>n </w:t>
            </w:r>
            <w:r>
              <w:rPr>
                <w:b/>
                <w:szCs w:val="22"/>
              </w:rPr>
              <w:t>=</w:t>
            </w:r>
            <w:r w:rsidR="009A612F">
              <w:rPr>
                <w:b/>
                <w:szCs w:val="22"/>
              </w:rPr>
              <w:t> </w:t>
            </w:r>
            <w:r>
              <w:rPr>
                <w:b/>
                <w:szCs w:val="22"/>
              </w:rPr>
              <w:t>259)</w:t>
            </w:r>
          </w:p>
        </w:tc>
      </w:tr>
      <w:tr w:rsidR="00A031AA" w14:paraId="61983960"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255C5C27" w14:textId="77777777" w:rsidR="00190EE6" w:rsidRDefault="00190EE6" w:rsidP="00761E6B">
            <w:pPr>
              <w:keepNext/>
              <w:rPr>
                <w:b/>
                <w:bCs/>
                <w:szCs w:val="22"/>
              </w:rPr>
            </w:pPr>
            <w:r>
              <w:rPr>
                <w:b/>
                <w:bCs/>
                <w:szCs w:val="22"/>
              </w:rPr>
              <w:t>Elsődleges végpont</w:t>
            </w:r>
          </w:p>
        </w:tc>
        <w:tc>
          <w:tcPr>
            <w:tcW w:w="2029" w:type="dxa"/>
            <w:tcBorders>
              <w:top w:val="single" w:sz="4" w:space="0" w:color="auto"/>
              <w:left w:val="single" w:sz="4" w:space="0" w:color="auto"/>
              <w:bottom w:val="single" w:sz="4" w:space="0" w:color="auto"/>
              <w:right w:val="single" w:sz="4" w:space="0" w:color="auto"/>
            </w:tcBorders>
          </w:tcPr>
          <w:p w14:paraId="63481683" w14:textId="77777777" w:rsidR="00190EE6" w:rsidRDefault="00190EE6" w:rsidP="00761E6B">
            <w:pPr>
              <w:keepNext/>
              <w:adjustRightInd w:val="0"/>
              <w:jc w:val="center"/>
              <w:rPr>
                <w:szCs w:val="22"/>
              </w:rPr>
            </w:pPr>
          </w:p>
        </w:tc>
        <w:tc>
          <w:tcPr>
            <w:tcW w:w="1876" w:type="dxa"/>
            <w:tcBorders>
              <w:top w:val="single" w:sz="4" w:space="0" w:color="auto"/>
              <w:left w:val="single" w:sz="4" w:space="0" w:color="auto"/>
              <w:bottom w:val="single" w:sz="4" w:space="0" w:color="auto"/>
              <w:right w:val="single" w:sz="4" w:space="0" w:color="auto"/>
            </w:tcBorders>
          </w:tcPr>
          <w:p w14:paraId="5F949154" w14:textId="77777777" w:rsidR="00190EE6" w:rsidRDefault="00190EE6" w:rsidP="00761E6B">
            <w:pPr>
              <w:keepNext/>
              <w:adjustRightInd w:val="0"/>
              <w:jc w:val="center"/>
              <w:rPr>
                <w:szCs w:val="22"/>
              </w:rPr>
            </w:pPr>
          </w:p>
        </w:tc>
      </w:tr>
      <w:tr w:rsidR="00A031AA" w14:paraId="112E8700"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27DE0D5D" w14:textId="77777777" w:rsidR="00190EE6" w:rsidRDefault="00190EE6" w:rsidP="00761E6B">
            <w:pPr>
              <w:rPr>
                <w:szCs w:val="22"/>
              </w:rPr>
            </w:pPr>
            <w:r>
              <w:rPr>
                <w:szCs w:val="22"/>
              </w:rPr>
              <w:t xml:space="preserve">Teljes </w:t>
            </w:r>
            <w:r w:rsidR="009A612F">
              <w:rPr>
                <w:szCs w:val="22"/>
              </w:rPr>
              <w:t>terápiás válasz</w:t>
            </w:r>
            <w:r>
              <w:rPr>
                <w:szCs w:val="22"/>
              </w:rPr>
              <w:t xml:space="preserve"> (sCR+CR+VGPR+PR), n (%)</w:t>
            </w:r>
            <w:r>
              <w:rPr>
                <w:szCs w:val="22"/>
                <w:vertAlign w:val="superscript"/>
              </w:rPr>
              <w:t>a</w:t>
            </w:r>
          </w:p>
        </w:tc>
        <w:tc>
          <w:tcPr>
            <w:tcW w:w="2029" w:type="dxa"/>
            <w:tcBorders>
              <w:top w:val="single" w:sz="4" w:space="0" w:color="auto"/>
              <w:left w:val="single" w:sz="4" w:space="0" w:color="auto"/>
              <w:bottom w:val="single" w:sz="4" w:space="0" w:color="auto"/>
              <w:right w:val="single" w:sz="4" w:space="0" w:color="auto"/>
            </w:tcBorders>
            <w:hideMark/>
          </w:tcPr>
          <w:p w14:paraId="0CB37B6F" w14:textId="77777777" w:rsidR="00190EE6" w:rsidRDefault="00190EE6" w:rsidP="00761E6B">
            <w:pPr>
              <w:keepNext/>
              <w:adjustRightInd w:val="0"/>
              <w:jc w:val="center"/>
              <w:rPr>
                <w:szCs w:val="22"/>
              </w:rPr>
            </w:pPr>
            <w:r>
              <w:rPr>
                <w:szCs w:val="22"/>
              </w:rPr>
              <w:t>108 (41,1%)</w:t>
            </w:r>
          </w:p>
        </w:tc>
        <w:tc>
          <w:tcPr>
            <w:tcW w:w="1876" w:type="dxa"/>
            <w:tcBorders>
              <w:top w:val="single" w:sz="4" w:space="0" w:color="auto"/>
              <w:left w:val="single" w:sz="4" w:space="0" w:color="auto"/>
              <w:bottom w:val="single" w:sz="4" w:space="0" w:color="auto"/>
              <w:right w:val="single" w:sz="4" w:space="0" w:color="auto"/>
            </w:tcBorders>
            <w:hideMark/>
          </w:tcPr>
          <w:p w14:paraId="5C931236" w14:textId="77777777" w:rsidR="00190EE6" w:rsidRDefault="00190EE6" w:rsidP="00761E6B">
            <w:pPr>
              <w:keepNext/>
              <w:adjustRightInd w:val="0"/>
              <w:jc w:val="center"/>
              <w:rPr>
                <w:szCs w:val="22"/>
              </w:rPr>
            </w:pPr>
            <w:r>
              <w:rPr>
                <w:szCs w:val="22"/>
              </w:rPr>
              <w:t>96 (37,1%)</w:t>
            </w:r>
          </w:p>
        </w:tc>
      </w:tr>
      <w:tr w:rsidR="00A031AA" w14:paraId="78D4BB0A"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40FDB543" w14:textId="77777777" w:rsidR="00190EE6" w:rsidRDefault="00190EE6" w:rsidP="00761E6B">
            <w:pPr>
              <w:ind w:left="284"/>
              <w:rPr>
                <w:szCs w:val="22"/>
              </w:rPr>
            </w:pPr>
            <w:r>
              <w:rPr>
                <w:szCs w:val="22"/>
              </w:rPr>
              <w:t>95%</w:t>
            </w:r>
            <w:r>
              <w:rPr>
                <w:szCs w:val="22"/>
              </w:rPr>
              <w:noBreakHyphen/>
              <w:t>os CI (%)</w:t>
            </w:r>
          </w:p>
        </w:tc>
        <w:tc>
          <w:tcPr>
            <w:tcW w:w="2029" w:type="dxa"/>
            <w:tcBorders>
              <w:top w:val="single" w:sz="4" w:space="0" w:color="auto"/>
              <w:left w:val="single" w:sz="4" w:space="0" w:color="auto"/>
              <w:bottom w:val="single" w:sz="4" w:space="0" w:color="auto"/>
              <w:right w:val="single" w:sz="4" w:space="0" w:color="auto"/>
            </w:tcBorders>
            <w:hideMark/>
          </w:tcPr>
          <w:p w14:paraId="601F8FE6" w14:textId="77777777" w:rsidR="00190EE6" w:rsidRDefault="00190EE6" w:rsidP="00761E6B">
            <w:pPr>
              <w:adjustRightInd w:val="0"/>
              <w:jc w:val="center"/>
              <w:rPr>
                <w:szCs w:val="22"/>
              </w:rPr>
            </w:pPr>
            <w:r>
              <w:rPr>
                <w:szCs w:val="22"/>
              </w:rPr>
              <w:t>(35,1%, 47,3%)</w:t>
            </w:r>
          </w:p>
        </w:tc>
        <w:tc>
          <w:tcPr>
            <w:tcW w:w="1876" w:type="dxa"/>
            <w:tcBorders>
              <w:top w:val="single" w:sz="4" w:space="0" w:color="auto"/>
              <w:left w:val="single" w:sz="4" w:space="0" w:color="auto"/>
              <w:bottom w:val="single" w:sz="4" w:space="0" w:color="auto"/>
              <w:right w:val="single" w:sz="4" w:space="0" w:color="auto"/>
            </w:tcBorders>
            <w:hideMark/>
          </w:tcPr>
          <w:p w14:paraId="35E04C1D" w14:textId="77777777" w:rsidR="00190EE6" w:rsidRDefault="00190EE6" w:rsidP="00761E6B">
            <w:pPr>
              <w:adjustRightInd w:val="0"/>
              <w:jc w:val="center"/>
              <w:rPr>
                <w:szCs w:val="22"/>
              </w:rPr>
            </w:pPr>
            <w:r>
              <w:rPr>
                <w:szCs w:val="22"/>
              </w:rPr>
              <w:t>(31,2%</w:t>
            </w:r>
            <w:r w:rsidR="005D2B76">
              <w:rPr>
                <w:szCs w:val="22"/>
              </w:rPr>
              <w:t>;</w:t>
            </w:r>
            <w:r>
              <w:rPr>
                <w:szCs w:val="22"/>
              </w:rPr>
              <w:t xml:space="preserve"> 43,3%)</w:t>
            </w:r>
          </w:p>
        </w:tc>
      </w:tr>
      <w:tr w:rsidR="00A031AA" w14:paraId="33005DE0"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14186BEA" w14:textId="77777777" w:rsidR="00190EE6" w:rsidRDefault="00190EE6" w:rsidP="00761E6B">
            <w:pPr>
              <w:rPr>
                <w:szCs w:val="22"/>
              </w:rPr>
            </w:pPr>
            <w:r>
              <w:rPr>
                <w:szCs w:val="22"/>
              </w:rPr>
              <w:t>Válaszadási arány ráta (95%</w:t>
            </w:r>
            <w:r>
              <w:rPr>
                <w:szCs w:val="22"/>
              </w:rPr>
              <w:noBreakHyphen/>
              <w:t>os CI)</w:t>
            </w:r>
            <w:r>
              <w:rPr>
                <w:szCs w:val="22"/>
                <w:vertAlign w:val="superscript"/>
              </w:rPr>
              <w:t>b</w:t>
            </w:r>
          </w:p>
        </w:tc>
        <w:tc>
          <w:tcPr>
            <w:tcW w:w="2029" w:type="dxa"/>
            <w:tcBorders>
              <w:top w:val="single" w:sz="4" w:space="0" w:color="auto"/>
              <w:left w:val="single" w:sz="4" w:space="0" w:color="auto"/>
              <w:bottom w:val="single" w:sz="4" w:space="0" w:color="auto"/>
              <w:right w:val="single" w:sz="4" w:space="0" w:color="auto"/>
            </w:tcBorders>
          </w:tcPr>
          <w:p w14:paraId="07F0BE76" w14:textId="77777777" w:rsidR="00190EE6" w:rsidRDefault="00190EE6" w:rsidP="00761E6B">
            <w:pPr>
              <w:keepNext/>
              <w:adjustRightInd w:val="0"/>
              <w:jc w:val="center"/>
              <w:rPr>
                <w:szCs w:val="22"/>
              </w:rPr>
            </w:pPr>
          </w:p>
        </w:tc>
        <w:tc>
          <w:tcPr>
            <w:tcW w:w="1876" w:type="dxa"/>
            <w:tcBorders>
              <w:top w:val="single" w:sz="4" w:space="0" w:color="auto"/>
              <w:left w:val="single" w:sz="4" w:space="0" w:color="auto"/>
              <w:bottom w:val="single" w:sz="4" w:space="0" w:color="auto"/>
              <w:right w:val="single" w:sz="4" w:space="0" w:color="auto"/>
            </w:tcBorders>
            <w:hideMark/>
          </w:tcPr>
          <w:p w14:paraId="39C76F29" w14:textId="77777777" w:rsidR="00190EE6" w:rsidRDefault="00190EE6" w:rsidP="00761E6B">
            <w:pPr>
              <w:keepNext/>
              <w:adjustRightInd w:val="0"/>
              <w:jc w:val="center"/>
              <w:rPr>
                <w:szCs w:val="22"/>
              </w:rPr>
            </w:pPr>
            <w:r>
              <w:rPr>
                <w:szCs w:val="22"/>
              </w:rPr>
              <w:t>1,11 (0,89</w:t>
            </w:r>
            <w:r w:rsidR="005D2B76">
              <w:rPr>
                <w:szCs w:val="22"/>
              </w:rPr>
              <w:t>;</w:t>
            </w:r>
            <w:r>
              <w:rPr>
                <w:szCs w:val="22"/>
              </w:rPr>
              <w:t xml:space="preserve"> 1,37)</w:t>
            </w:r>
          </w:p>
        </w:tc>
      </w:tr>
      <w:tr w:rsidR="00A031AA" w14:paraId="4BC1F6F6"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301E1605" w14:textId="77777777" w:rsidR="00190EE6" w:rsidRDefault="00190EE6" w:rsidP="00761E6B">
            <w:pPr>
              <w:ind w:left="284"/>
              <w:rPr>
                <w:szCs w:val="22"/>
              </w:rPr>
            </w:pPr>
            <w:r>
              <w:rPr>
                <w:szCs w:val="22"/>
              </w:rPr>
              <w:t>CR vagy jobb, n (%)</w:t>
            </w:r>
          </w:p>
        </w:tc>
        <w:tc>
          <w:tcPr>
            <w:tcW w:w="2029" w:type="dxa"/>
            <w:tcBorders>
              <w:top w:val="single" w:sz="4" w:space="0" w:color="auto"/>
              <w:left w:val="single" w:sz="4" w:space="0" w:color="auto"/>
              <w:bottom w:val="single" w:sz="4" w:space="0" w:color="auto"/>
              <w:right w:val="single" w:sz="4" w:space="0" w:color="auto"/>
            </w:tcBorders>
            <w:hideMark/>
          </w:tcPr>
          <w:p w14:paraId="0D3F87C6" w14:textId="77777777" w:rsidR="00190EE6" w:rsidRDefault="00190EE6" w:rsidP="00761E6B">
            <w:pPr>
              <w:jc w:val="center"/>
              <w:rPr>
                <w:szCs w:val="22"/>
              </w:rPr>
            </w:pPr>
            <w:r>
              <w:rPr>
                <w:szCs w:val="22"/>
              </w:rPr>
              <w:t>5 (1,9%)</w:t>
            </w:r>
          </w:p>
        </w:tc>
        <w:tc>
          <w:tcPr>
            <w:tcW w:w="1876" w:type="dxa"/>
            <w:tcBorders>
              <w:top w:val="single" w:sz="4" w:space="0" w:color="auto"/>
              <w:left w:val="single" w:sz="4" w:space="0" w:color="auto"/>
              <w:bottom w:val="single" w:sz="4" w:space="0" w:color="auto"/>
              <w:right w:val="single" w:sz="4" w:space="0" w:color="auto"/>
            </w:tcBorders>
            <w:hideMark/>
          </w:tcPr>
          <w:p w14:paraId="5948751E" w14:textId="77777777" w:rsidR="00190EE6" w:rsidRDefault="00190EE6" w:rsidP="00761E6B">
            <w:pPr>
              <w:jc w:val="center"/>
              <w:rPr>
                <w:szCs w:val="22"/>
              </w:rPr>
            </w:pPr>
            <w:r>
              <w:rPr>
                <w:szCs w:val="22"/>
              </w:rPr>
              <w:t>7 (2,7%)</w:t>
            </w:r>
          </w:p>
        </w:tc>
      </w:tr>
      <w:tr w:rsidR="00A031AA" w14:paraId="5F5D16C7"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6B2C06E5" w14:textId="38FB6A97" w:rsidR="00190EE6" w:rsidRDefault="00190EE6" w:rsidP="00761E6B">
            <w:pPr>
              <w:ind w:left="284"/>
              <w:rPr>
                <w:szCs w:val="22"/>
              </w:rPr>
            </w:pPr>
            <w:r>
              <w:rPr>
                <w:szCs w:val="22"/>
              </w:rPr>
              <w:t xml:space="preserve">Nagyon jó részleges </w:t>
            </w:r>
            <w:r w:rsidR="0093412C">
              <w:rPr>
                <w:szCs w:val="22"/>
              </w:rPr>
              <w:t>terápiás válasz</w:t>
            </w:r>
            <w:r>
              <w:rPr>
                <w:szCs w:val="22"/>
              </w:rPr>
              <w:t xml:space="preserve"> (</w:t>
            </w:r>
            <w:r w:rsidR="009A612F">
              <w:rPr>
                <w:bCs/>
                <w:i/>
                <w:szCs w:val="22"/>
              </w:rPr>
              <w:t>very good partial response</w:t>
            </w:r>
            <w:r w:rsidR="009A612F" w:rsidRPr="00A633F8">
              <w:rPr>
                <w:bCs/>
                <w:iCs/>
                <w:szCs w:val="22"/>
              </w:rPr>
              <w:t xml:space="preserve">, </w:t>
            </w:r>
            <w:r>
              <w:rPr>
                <w:szCs w:val="22"/>
              </w:rPr>
              <w:t>VGPR)</w:t>
            </w:r>
          </w:p>
        </w:tc>
        <w:tc>
          <w:tcPr>
            <w:tcW w:w="2029" w:type="dxa"/>
            <w:tcBorders>
              <w:top w:val="single" w:sz="4" w:space="0" w:color="auto"/>
              <w:left w:val="single" w:sz="4" w:space="0" w:color="auto"/>
              <w:bottom w:val="single" w:sz="4" w:space="0" w:color="auto"/>
              <w:right w:val="single" w:sz="4" w:space="0" w:color="auto"/>
            </w:tcBorders>
            <w:hideMark/>
          </w:tcPr>
          <w:p w14:paraId="13115CA1" w14:textId="77777777" w:rsidR="00190EE6" w:rsidRDefault="00190EE6" w:rsidP="00761E6B">
            <w:pPr>
              <w:jc w:val="center"/>
              <w:rPr>
                <w:szCs w:val="22"/>
              </w:rPr>
            </w:pPr>
            <w:r>
              <w:rPr>
                <w:szCs w:val="22"/>
              </w:rPr>
              <w:t>45 (17,1%)</w:t>
            </w:r>
          </w:p>
        </w:tc>
        <w:tc>
          <w:tcPr>
            <w:tcW w:w="1876" w:type="dxa"/>
            <w:tcBorders>
              <w:top w:val="single" w:sz="4" w:space="0" w:color="auto"/>
              <w:left w:val="single" w:sz="4" w:space="0" w:color="auto"/>
              <w:bottom w:val="single" w:sz="4" w:space="0" w:color="auto"/>
              <w:right w:val="single" w:sz="4" w:space="0" w:color="auto"/>
            </w:tcBorders>
            <w:hideMark/>
          </w:tcPr>
          <w:p w14:paraId="1C1B5373" w14:textId="77777777" w:rsidR="00190EE6" w:rsidRDefault="00190EE6" w:rsidP="00761E6B">
            <w:pPr>
              <w:jc w:val="center"/>
              <w:rPr>
                <w:szCs w:val="22"/>
              </w:rPr>
            </w:pPr>
            <w:r>
              <w:rPr>
                <w:szCs w:val="22"/>
              </w:rPr>
              <w:t>37 (14,3%)</w:t>
            </w:r>
          </w:p>
        </w:tc>
      </w:tr>
      <w:tr w:rsidR="00A031AA" w14:paraId="1E4D8459"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113FAC62" w14:textId="7FC7E190" w:rsidR="00190EE6" w:rsidRDefault="00190EE6" w:rsidP="00761E6B">
            <w:pPr>
              <w:ind w:left="284"/>
              <w:rPr>
                <w:szCs w:val="22"/>
              </w:rPr>
            </w:pPr>
            <w:r>
              <w:rPr>
                <w:szCs w:val="22"/>
              </w:rPr>
              <w:t xml:space="preserve">Részleges </w:t>
            </w:r>
            <w:r w:rsidR="0093412C">
              <w:rPr>
                <w:szCs w:val="22"/>
              </w:rPr>
              <w:t xml:space="preserve">terápiás válasz </w:t>
            </w:r>
            <w:r>
              <w:rPr>
                <w:szCs w:val="22"/>
              </w:rPr>
              <w:t>(</w:t>
            </w:r>
            <w:r w:rsidR="009A612F">
              <w:rPr>
                <w:i/>
                <w:iCs/>
                <w:szCs w:val="22"/>
              </w:rPr>
              <w:t>partial response</w:t>
            </w:r>
            <w:r w:rsidR="009A612F" w:rsidRPr="00D63908">
              <w:rPr>
                <w:szCs w:val="22"/>
              </w:rPr>
              <w:t xml:space="preserve">, </w:t>
            </w:r>
            <w:r>
              <w:rPr>
                <w:szCs w:val="22"/>
              </w:rPr>
              <w:t>PR)</w:t>
            </w:r>
          </w:p>
        </w:tc>
        <w:tc>
          <w:tcPr>
            <w:tcW w:w="2029" w:type="dxa"/>
            <w:tcBorders>
              <w:top w:val="single" w:sz="4" w:space="0" w:color="auto"/>
              <w:left w:val="single" w:sz="4" w:space="0" w:color="auto"/>
              <w:bottom w:val="single" w:sz="4" w:space="0" w:color="auto"/>
              <w:right w:val="single" w:sz="4" w:space="0" w:color="auto"/>
            </w:tcBorders>
            <w:hideMark/>
          </w:tcPr>
          <w:p w14:paraId="52C4E825" w14:textId="77777777" w:rsidR="00190EE6" w:rsidRDefault="00190EE6" w:rsidP="00761E6B">
            <w:pPr>
              <w:jc w:val="center"/>
              <w:rPr>
                <w:szCs w:val="22"/>
              </w:rPr>
            </w:pPr>
            <w:r>
              <w:rPr>
                <w:szCs w:val="22"/>
              </w:rPr>
              <w:t>58 (22,1%)</w:t>
            </w:r>
          </w:p>
        </w:tc>
        <w:tc>
          <w:tcPr>
            <w:tcW w:w="1876" w:type="dxa"/>
            <w:tcBorders>
              <w:top w:val="single" w:sz="4" w:space="0" w:color="auto"/>
              <w:left w:val="single" w:sz="4" w:space="0" w:color="auto"/>
              <w:bottom w:val="single" w:sz="4" w:space="0" w:color="auto"/>
              <w:right w:val="single" w:sz="4" w:space="0" w:color="auto"/>
            </w:tcBorders>
            <w:hideMark/>
          </w:tcPr>
          <w:p w14:paraId="670AA449" w14:textId="77777777" w:rsidR="00190EE6" w:rsidRDefault="00190EE6" w:rsidP="00761E6B">
            <w:pPr>
              <w:jc w:val="center"/>
              <w:rPr>
                <w:szCs w:val="22"/>
              </w:rPr>
            </w:pPr>
            <w:r>
              <w:rPr>
                <w:szCs w:val="22"/>
              </w:rPr>
              <w:t>52 (20,1%)</w:t>
            </w:r>
          </w:p>
        </w:tc>
      </w:tr>
      <w:tr w:rsidR="00A031AA" w14:paraId="387FE3E4"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1EDB1F87" w14:textId="77777777" w:rsidR="00190EE6" w:rsidRDefault="00190EE6" w:rsidP="00761E6B">
            <w:pPr>
              <w:keepNext/>
              <w:rPr>
                <w:b/>
                <w:bCs/>
                <w:szCs w:val="22"/>
              </w:rPr>
            </w:pPr>
            <w:r>
              <w:rPr>
                <w:b/>
                <w:bCs/>
                <w:szCs w:val="22"/>
              </w:rPr>
              <w:t>Másodlagos végpont</w:t>
            </w:r>
          </w:p>
        </w:tc>
        <w:tc>
          <w:tcPr>
            <w:tcW w:w="2029" w:type="dxa"/>
            <w:tcBorders>
              <w:top w:val="single" w:sz="4" w:space="0" w:color="auto"/>
              <w:left w:val="single" w:sz="4" w:space="0" w:color="auto"/>
              <w:bottom w:val="single" w:sz="4" w:space="0" w:color="auto"/>
              <w:right w:val="single" w:sz="4" w:space="0" w:color="auto"/>
            </w:tcBorders>
          </w:tcPr>
          <w:p w14:paraId="575545AC" w14:textId="77777777" w:rsidR="00190EE6" w:rsidRDefault="00190EE6" w:rsidP="00761E6B">
            <w:pPr>
              <w:keepNext/>
              <w:adjustRightInd w:val="0"/>
              <w:jc w:val="center"/>
              <w:rPr>
                <w:szCs w:val="22"/>
              </w:rPr>
            </w:pPr>
          </w:p>
        </w:tc>
        <w:tc>
          <w:tcPr>
            <w:tcW w:w="1876" w:type="dxa"/>
            <w:tcBorders>
              <w:top w:val="single" w:sz="4" w:space="0" w:color="auto"/>
              <w:left w:val="single" w:sz="4" w:space="0" w:color="auto"/>
              <w:bottom w:val="single" w:sz="4" w:space="0" w:color="auto"/>
              <w:right w:val="single" w:sz="4" w:space="0" w:color="auto"/>
            </w:tcBorders>
          </w:tcPr>
          <w:p w14:paraId="7D5ECA32" w14:textId="77777777" w:rsidR="00190EE6" w:rsidRDefault="00190EE6" w:rsidP="00761E6B">
            <w:pPr>
              <w:keepNext/>
              <w:adjustRightInd w:val="0"/>
              <w:jc w:val="center"/>
              <w:rPr>
                <w:szCs w:val="22"/>
              </w:rPr>
            </w:pPr>
          </w:p>
        </w:tc>
      </w:tr>
      <w:tr w:rsidR="00A031AA" w14:paraId="7CE0782F"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1D5661E5" w14:textId="77777777" w:rsidR="00190EE6" w:rsidRDefault="00190EE6" w:rsidP="00761E6B">
            <w:pPr>
              <w:rPr>
                <w:szCs w:val="22"/>
              </w:rPr>
            </w:pPr>
            <w:r>
              <w:rPr>
                <w:szCs w:val="22"/>
              </w:rPr>
              <w:t xml:space="preserve">Az </w:t>
            </w:r>
            <w:r w:rsidR="0053771D">
              <w:rPr>
                <w:szCs w:val="22"/>
              </w:rPr>
              <w:t xml:space="preserve">alkalmazással összefüggő nemkívánatos </w:t>
            </w:r>
            <w:r>
              <w:rPr>
                <w:szCs w:val="22"/>
              </w:rPr>
              <w:t>reakció aránya, n (%)</w:t>
            </w:r>
            <w:r>
              <w:rPr>
                <w:szCs w:val="22"/>
                <w:vertAlign w:val="superscript"/>
              </w:rPr>
              <w:t>c</w:t>
            </w:r>
          </w:p>
        </w:tc>
        <w:tc>
          <w:tcPr>
            <w:tcW w:w="2029" w:type="dxa"/>
            <w:tcBorders>
              <w:top w:val="single" w:sz="4" w:space="0" w:color="auto"/>
              <w:left w:val="single" w:sz="4" w:space="0" w:color="auto"/>
              <w:bottom w:val="single" w:sz="4" w:space="0" w:color="auto"/>
              <w:right w:val="single" w:sz="4" w:space="0" w:color="auto"/>
            </w:tcBorders>
            <w:hideMark/>
          </w:tcPr>
          <w:p w14:paraId="15F64D49" w14:textId="77777777" w:rsidR="00190EE6" w:rsidRDefault="00190EE6" w:rsidP="00761E6B">
            <w:pPr>
              <w:jc w:val="center"/>
              <w:rPr>
                <w:szCs w:val="22"/>
              </w:rPr>
            </w:pPr>
            <w:r>
              <w:rPr>
                <w:szCs w:val="22"/>
              </w:rPr>
              <w:t>33 (12,7%)</w:t>
            </w:r>
          </w:p>
        </w:tc>
        <w:tc>
          <w:tcPr>
            <w:tcW w:w="1876" w:type="dxa"/>
            <w:tcBorders>
              <w:top w:val="single" w:sz="4" w:space="0" w:color="auto"/>
              <w:left w:val="single" w:sz="4" w:space="0" w:color="auto"/>
              <w:bottom w:val="single" w:sz="4" w:space="0" w:color="auto"/>
              <w:right w:val="single" w:sz="4" w:space="0" w:color="auto"/>
            </w:tcBorders>
            <w:hideMark/>
          </w:tcPr>
          <w:p w14:paraId="24FF9AC0" w14:textId="77777777" w:rsidR="00190EE6" w:rsidRDefault="00190EE6" w:rsidP="00761E6B">
            <w:pPr>
              <w:jc w:val="center"/>
              <w:rPr>
                <w:szCs w:val="22"/>
              </w:rPr>
            </w:pPr>
            <w:r>
              <w:rPr>
                <w:szCs w:val="22"/>
              </w:rPr>
              <w:t>89 (34,5%)</w:t>
            </w:r>
          </w:p>
        </w:tc>
      </w:tr>
      <w:tr w:rsidR="00A031AA" w14:paraId="3BE823C7"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4A6FAB5E" w14:textId="77777777" w:rsidR="00190EE6" w:rsidRDefault="00190EE6" w:rsidP="00761E6B">
            <w:pPr>
              <w:rPr>
                <w:szCs w:val="22"/>
              </w:rPr>
            </w:pPr>
            <w:r>
              <w:rPr>
                <w:szCs w:val="22"/>
              </w:rPr>
              <w:t>Progressziómentes túlélés, hónap</w:t>
            </w:r>
          </w:p>
        </w:tc>
        <w:tc>
          <w:tcPr>
            <w:tcW w:w="2029" w:type="dxa"/>
            <w:tcBorders>
              <w:top w:val="single" w:sz="4" w:space="0" w:color="auto"/>
              <w:left w:val="single" w:sz="4" w:space="0" w:color="auto"/>
              <w:bottom w:val="single" w:sz="4" w:space="0" w:color="auto"/>
              <w:right w:val="single" w:sz="4" w:space="0" w:color="auto"/>
            </w:tcBorders>
          </w:tcPr>
          <w:p w14:paraId="390E1E93" w14:textId="77777777" w:rsidR="00190EE6" w:rsidRDefault="00190EE6" w:rsidP="00761E6B">
            <w:pPr>
              <w:jc w:val="center"/>
              <w:rPr>
                <w:szCs w:val="22"/>
              </w:rPr>
            </w:pPr>
          </w:p>
        </w:tc>
        <w:tc>
          <w:tcPr>
            <w:tcW w:w="1876" w:type="dxa"/>
            <w:tcBorders>
              <w:top w:val="single" w:sz="4" w:space="0" w:color="auto"/>
              <w:left w:val="single" w:sz="4" w:space="0" w:color="auto"/>
              <w:bottom w:val="single" w:sz="4" w:space="0" w:color="auto"/>
              <w:right w:val="single" w:sz="4" w:space="0" w:color="auto"/>
            </w:tcBorders>
          </w:tcPr>
          <w:p w14:paraId="6DB7B6AE" w14:textId="77777777" w:rsidR="00190EE6" w:rsidRDefault="00190EE6" w:rsidP="00761E6B">
            <w:pPr>
              <w:jc w:val="center"/>
              <w:rPr>
                <w:szCs w:val="22"/>
              </w:rPr>
            </w:pPr>
          </w:p>
        </w:tc>
      </w:tr>
      <w:tr w:rsidR="00A031AA" w14:paraId="13F97F49"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53B158CA" w14:textId="77777777" w:rsidR="00190EE6" w:rsidRDefault="00190EE6" w:rsidP="00761E6B">
            <w:pPr>
              <w:ind w:left="284"/>
              <w:rPr>
                <w:szCs w:val="22"/>
              </w:rPr>
            </w:pPr>
            <w:r>
              <w:rPr>
                <w:szCs w:val="22"/>
              </w:rPr>
              <w:t>Medián (95%</w:t>
            </w:r>
            <w:r>
              <w:rPr>
                <w:szCs w:val="22"/>
              </w:rPr>
              <w:noBreakHyphen/>
              <w:t>os CI)</w:t>
            </w:r>
          </w:p>
        </w:tc>
        <w:tc>
          <w:tcPr>
            <w:tcW w:w="2029" w:type="dxa"/>
            <w:tcBorders>
              <w:top w:val="single" w:sz="4" w:space="0" w:color="auto"/>
              <w:left w:val="single" w:sz="4" w:space="0" w:color="auto"/>
              <w:bottom w:val="single" w:sz="4" w:space="0" w:color="auto"/>
              <w:right w:val="single" w:sz="4" w:space="0" w:color="auto"/>
            </w:tcBorders>
            <w:hideMark/>
          </w:tcPr>
          <w:p w14:paraId="55A832DF" w14:textId="77777777" w:rsidR="00190EE6" w:rsidRDefault="00190EE6" w:rsidP="00761E6B">
            <w:pPr>
              <w:jc w:val="center"/>
              <w:rPr>
                <w:szCs w:val="22"/>
              </w:rPr>
            </w:pPr>
            <w:r>
              <w:rPr>
                <w:szCs w:val="22"/>
              </w:rPr>
              <w:t>5,59 (4,67</w:t>
            </w:r>
            <w:r w:rsidR="00575411">
              <w:rPr>
                <w:szCs w:val="22"/>
              </w:rPr>
              <w:t>;</w:t>
            </w:r>
            <w:r>
              <w:rPr>
                <w:szCs w:val="22"/>
              </w:rPr>
              <w:t xml:space="preserve"> 7,56)</w:t>
            </w:r>
          </w:p>
        </w:tc>
        <w:tc>
          <w:tcPr>
            <w:tcW w:w="1876" w:type="dxa"/>
            <w:tcBorders>
              <w:top w:val="single" w:sz="4" w:space="0" w:color="auto"/>
              <w:left w:val="single" w:sz="4" w:space="0" w:color="auto"/>
              <w:bottom w:val="single" w:sz="4" w:space="0" w:color="auto"/>
              <w:right w:val="single" w:sz="4" w:space="0" w:color="auto"/>
            </w:tcBorders>
            <w:hideMark/>
          </w:tcPr>
          <w:p w14:paraId="30B467A9" w14:textId="77777777" w:rsidR="00190EE6" w:rsidRDefault="00190EE6" w:rsidP="00761E6B">
            <w:pPr>
              <w:jc w:val="center"/>
              <w:rPr>
                <w:szCs w:val="22"/>
              </w:rPr>
            </w:pPr>
            <w:r>
              <w:rPr>
                <w:szCs w:val="22"/>
              </w:rPr>
              <w:t>6,08 (4,67</w:t>
            </w:r>
            <w:r w:rsidR="00575411">
              <w:rPr>
                <w:szCs w:val="22"/>
              </w:rPr>
              <w:t>;</w:t>
            </w:r>
            <w:r>
              <w:rPr>
                <w:szCs w:val="22"/>
              </w:rPr>
              <w:t xml:space="preserve"> 8,31)</w:t>
            </w:r>
          </w:p>
        </w:tc>
      </w:tr>
      <w:tr w:rsidR="00A031AA" w14:paraId="01A195D0" w14:textId="77777777" w:rsidTr="00761E6B">
        <w:trPr>
          <w:cantSplit/>
        </w:trPr>
        <w:tc>
          <w:tcPr>
            <w:tcW w:w="5167" w:type="dxa"/>
            <w:tcBorders>
              <w:top w:val="single" w:sz="4" w:space="0" w:color="auto"/>
              <w:left w:val="single" w:sz="4" w:space="0" w:color="auto"/>
              <w:bottom w:val="single" w:sz="4" w:space="0" w:color="auto"/>
              <w:right w:val="single" w:sz="4" w:space="0" w:color="auto"/>
            </w:tcBorders>
            <w:hideMark/>
          </w:tcPr>
          <w:p w14:paraId="6594D288" w14:textId="77777777" w:rsidR="00190EE6" w:rsidRDefault="00190EE6" w:rsidP="00EB79AF">
            <w:pPr>
              <w:ind w:left="284"/>
              <w:rPr>
                <w:szCs w:val="22"/>
              </w:rPr>
            </w:pPr>
            <w:r>
              <w:rPr>
                <w:szCs w:val="22"/>
              </w:rPr>
              <w:t>Rel</w:t>
            </w:r>
            <w:r w:rsidR="00EB79AF">
              <w:rPr>
                <w:szCs w:val="22"/>
              </w:rPr>
              <w:t>a</w:t>
            </w:r>
            <w:r>
              <w:rPr>
                <w:szCs w:val="22"/>
              </w:rPr>
              <w:t>tív hazárd (95%</w:t>
            </w:r>
            <w:r>
              <w:rPr>
                <w:szCs w:val="22"/>
              </w:rPr>
              <w:noBreakHyphen/>
              <w:t>os CI)</w:t>
            </w:r>
          </w:p>
        </w:tc>
        <w:tc>
          <w:tcPr>
            <w:tcW w:w="2029" w:type="dxa"/>
            <w:tcBorders>
              <w:top w:val="single" w:sz="4" w:space="0" w:color="auto"/>
              <w:left w:val="single" w:sz="4" w:space="0" w:color="auto"/>
              <w:bottom w:val="single" w:sz="4" w:space="0" w:color="auto"/>
              <w:right w:val="single" w:sz="4" w:space="0" w:color="auto"/>
            </w:tcBorders>
          </w:tcPr>
          <w:p w14:paraId="195DA265" w14:textId="77777777" w:rsidR="00190EE6" w:rsidRDefault="00190EE6" w:rsidP="00761E6B">
            <w:pPr>
              <w:jc w:val="center"/>
              <w:rPr>
                <w:szCs w:val="22"/>
              </w:rPr>
            </w:pPr>
          </w:p>
        </w:tc>
        <w:tc>
          <w:tcPr>
            <w:tcW w:w="1876" w:type="dxa"/>
            <w:tcBorders>
              <w:top w:val="single" w:sz="4" w:space="0" w:color="auto"/>
              <w:left w:val="single" w:sz="4" w:space="0" w:color="auto"/>
              <w:bottom w:val="single" w:sz="4" w:space="0" w:color="auto"/>
              <w:right w:val="single" w:sz="4" w:space="0" w:color="auto"/>
            </w:tcBorders>
            <w:hideMark/>
          </w:tcPr>
          <w:p w14:paraId="382BC140" w14:textId="77777777" w:rsidR="00190EE6" w:rsidRDefault="00190EE6" w:rsidP="00761E6B">
            <w:pPr>
              <w:jc w:val="center"/>
              <w:rPr>
                <w:szCs w:val="22"/>
              </w:rPr>
            </w:pPr>
            <w:r>
              <w:rPr>
                <w:szCs w:val="22"/>
              </w:rPr>
              <w:t>0,99 (0,78</w:t>
            </w:r>
            <w:r w:rsidR="00575411">
              <w:rPr>
                <w:szCs w:val="22"/>
              </w:rPr>
              <w:t>;</w:t>
            </w:r>
            <w:r>
              <w:rPr>
                <w:szCs w:val="22"/>
              </w:rPr>
              <w:t xml:space="preserve"> 1,26)</w:t>
            </w:r>
          </w:p>
        </w:tc>
      </w:tr>
      <w:tr w:rsidR="00A031AA" w14:paraId="183473AC" w14:textId="77777777" w:rsidTr="00761E6B">
        <w:trPr>
          <w:cantSplit/>
        </w:trPr>
        <w:tc>
          <w:tcPr>
            <w:tcW w:w="9072" w:type="dxa"/>
            <w:gridSpan w:val="3"/>
            <w:tcBorders>
              <w:top w:val="single" w:sz="4" w:space="0" w:color="auto"/>
              <w:left w:val="nil"/>
              <w:bottom w:val="nil"/>
              <w:right w:val="nil"/>
            </w:tcBorders>
            <w:hideMark/>
          </w:tcPr>
          <w:p w14:paraId="2EFCECB5" w14:textId="77777777" w:rsidR="00190EE6" w:rsidRDefault="00190EE6" w:rsidP="00761E6B">
            <w:pPr>
              <w:ind w:left="284" w:hanging="284"/>
              <w:rPr>
                <w:sz w:val="18"/>
                <w:szCs w:val="18"/>
              </w:rPr>
            </w:pPr>
            <w:r>
              <w:rPr>
                <w:szCs w:val="18"/>
                <w:vertAlign w:val="superscript"/>
              </w:rPr>
              <w:t>a</w:t>
            </w:r>
            <w:r>
              <w:rPr>
                <w:szCs w:val="18"/>
              </w:rPr>
              <w:tab/>
            </w:r>
            <w:r w:rsidRPr="000E29D1">
              <w:rPr>
                <w:sz w:val="18"/>
                <w:szCs w:val="18"/>
              </w:rPr>
              <w:t xml:space="preserve">A </w:t>
            </w:r>
            <w:r w:rsidR="008C1FE3">
              <w:rPr>
                <w:sz w:val="18"/>
                <w:szCs w:val="18"/>
              </w:rPr>
              <w:t>beválasztás</w:t>
            </w:r>
            <w:r w:rsidR="008C1FE3" w:rsidRPr="000E29D1">
              <w:rPr>
                <w:sz w:val="18"/>
                <w:szCs w:val="18"/>
              </w:rPr>
              <w:t xml:space="preserve"> </w:t>
            </w:r>
            <w:r w:rsidRPr="000E29D1">
              <w:rPr>
                <w:sz w:val="18"/>
                <w:szCs w:val="18"/>
              </w:rPr>
              <w:t>szerinti populáció alapján</w:t>
            </w:r>
            <w:r w:rsidR="00E97B33">
              <w:rPr>
                <w:sz w:val="18"/>
                <w:szCs w:val="18"/>
              </w:rPr>
              <w:t>.</w:t>
            </w:r>
          </w:p>
          <w:p w14:paraId="3811B2AC" w14:textId="77777777" w:rsidR="00190EE6" w:rsidRDefault="00190EE6" w:rsidP="00761E6B">
            <w:pPr>
              <w:keepNext/>
              <w:adjustRightInd w:val="0"/>
              <w:ind w:left="284" w:hanging="284"/>
              <w:rPr>
                <w:sz w:val="18"/>
                <w:szCs w:val="18"/>
              </w:rPr>
            </w:pPr>
            <w:r>
              <w:rPr>
                <w:szCs w:val="18"/>
                <w:vertAlign w:val="superscript"/>
              </w:rPr>
              <w:t>b</w:t>
            </w:r>
            <w:r>
              <w:rPr>
                <w:sz w:val="18"/>
                <w:szCs w:val="18"/>
              </w:rPr>
              <w:tab/>
              <w:t>A non</w:t>
            </w:r>
            <w:r>
              <w:rPr>
                <w:sz w:val="18"/>
                <w:szCs w:val="18"/>
              </w:rPr>
              <w:noBreakHyphen/>
              <w:t>inferioritási hipotézis esetén a Farrington–Manning</w:t>
            </w:r>
            <w:r>
              <w:rPr>
                <w:sz w:val="18"/>
                <w:szCs w:val="18"/>
              </w:rPr>
              <w:noBreakHyphen/>
              <w:t>tesztből származó p</w:t>
            </w:r>
            <w:r>
              <w:rPr>
                <w:sz w:val="18"/>
                <w:szCs w:val="18"/>
              </w:rPr>
              <w:noBreakHyphen/>
              <w:t>érték</w:t>
            </w:r>
            <w:r w:rsidR="0026601D">
              <w:rPr>
                <w:sz w:val="18"/>
                <w:szCs w:val="18"/>
              </w:rPr>
              <w:t> </w:t>
            </w:r>
            <w:r>
              <w:rPr>
                <w:sz w:val="18"/>
                <w:szCs w:val="18"/>
              </w:rPr>
              <w:t>&lt;</w:t>
            </w:r>
            <w:r w:rsidR="0026601D">
              <w:rPr>
                <w:sz w:val="18"/>
                <w:szCs w:val="18"/>
              </w:rPr>
              <w:t> </w:t>
            </w:r>
            <w:r>
              <w:rPr>
                <w:sz w:val="18"/>
                <w:szCs w:val="18"/>
              </w:rPr>
              <w:t>0,0001.</w:t>
            </w:r>
          </w:p>
          <w:p w14:paraId="1A004A70" w14:textId="77777777" w:rsidR="00190EE6" w:rsidRDefault="00190EE6" w:rsidP="00761E6B">
            <w:pPr>
              <w:keepNext/>
              <w:adjustRightInd w:val="0"/>
              <w:ind w:left="284" w:hanging="284"/>
              <w:rPr>
                <w:sz w:val="16"/>
                <w:szCs w:val="16"/>
              </w:rPr>
            </w:pPr>
            <w:r>
              <w:rPr>
                <w:szCs w:val="18"/>
                <w:vertAlign w:val="superscript"/>
              </w:rPr>
              <w:t>c</w:t>
            </w:r>
            <w:r>
              <w:rPr>
                <w:sz w:val="18"/>
                <w:szCs w:val="18"/>
              </w:rPr>
              <w:tab/>
              <w:t>A biztonságossági populáció alapján. Cochran</w:t>
            </w:r>
            <w:r w:rsidR="00575411">
              <w:rPr>
                <w:sz w:val="18"/>
                <w:szCs w:val="18"/>
              </w:rPr>
              <w:t>–</w:t>
            </w:r>
            <w:r>
              <w:rPr>
                <w:sz w:val="18"/>
                <w:szCs w:val="18"/>
              </w:rPr>
              <w:t>Mantel–Haenszel</w:t>
            </w:r>
            <w:r>
              <w:rPr>
                <w:sz w:val="18"/>
                <w:szCs w:val="18"/>
              </w:rPr>
              <w:noBreakHyphen/>
              <w:t>féle khí</w:t>
            </w:r>
            <w:r>
              <w:rPr>
                <w:sz w:val="18"/>
                <w:szCs w:val="18"/>
              </w:rPr>
              <w:noBreakHyphen/>
              <w:t>négyzet</w:t>
            </w:r>
            <w:r w:rsidR="005D2B76">
              <w:rPr>
                <w:sz w:val="18"/>
                <w:szCs w:val="18"/>
              </w:rPr>
              <w:t>-</w:t>
            </w:r>
            <w:r>
              <w:rPr>
                <w:sz w:val="18"/>
                <w:szCs w:val="18"/>
              </w:rPr>
              <w:t>próbából származó p</w:t>
            </w:r>
            <w:r>
              <w:rPr>
                <w:sz w:val="18"/>
                <w:szCs w:val="18"/>
              </w:rPr>
              <w:noBreakHyphen/>
              <w:t>érték</w:t>
            </w:r>
            <w:r w:rsidR="0026601D">
              <w:rPr>
                <w:sz w:val="18"/>
                <w:szCs w:val="18"/>
              </w:rPr>
              <w:t> </w:t>
            </w:r>
            <w:r>
              <w:rPr>
                <w:sz w:val="18"/>
                <w:szCs w:val="18"/>
              </w:rPr>
              <w:t>&lt;</w:t>
            </w:r>
            <w:r w:rsidR="00823162">
              <w:rPr>
                <w:sz w:val="18"/>
                <w:szCs w:val="18"/>
              </w:rPr>
              <w:t> </w:t>
            </w:r>
            <w:r>
              <w:rPr>
                <w:sz w:val="18"/>
                <w:szCs w:val="18"/>
              </w:rPr>
              <w:t>0,0001.</w:t>
            </w:r>
          </w:p>
        </w:tc>
      </w:tr>
    </w:tbl>
    <w:p w14:paraId="2F463DD1" w14:textId="77777777" w:rsidR="00190EE6" w:rsidRPr="007D628C" w:rsidRDefault="00190EE6" w:rsidP="00761E6B">
      <w:pPr>
        <w:rPr>
          <w:rFonts w:eastAsia="Calibri"/>
        </w:rPr>
      </w:pPr>
      <w:bookmarkStart w:id="84" w:name="_Hlk8995244"/>
    </w:p>
    <w:p w14:paraId="34BE3479" w14:textId="77777777" w:rsidR="003D016F" w:rsidRPr="007D628C" w:rsidRDefault="00900213" w:rsidP="00761E6B">
      <w:r w:rsidRPr="007D628C">
        <w:t>A m</w:t>
      </w:r>
      <w:r w:rsidR="003D016F" w:rsidRPr="007D628C">
        <w:t xml:space="preserve">edián 29,3 hónapos utánkövetést követően a medián </w:t>
      </w:r>
      <w:r w:rsidR="00EE7A07" w:rsidRPr="007D628C">
        <w:t>teljes túlélés</w:t>
      </w:r>
      <w:r w:rsidR="003D016F" w:rsidRPr="007D628C">
        <w:t xml:space="preserve"> 28,2 hónap (95%-os CI: 22,8; NE) volt a </w:t>
      </w:r>
      <w:r w:rsidR="0045489E" w:rsidRPr="007D628C">
        <w:t xml:space="preserve">subcutan alkalmazású </w:t>
      </w:r>
      <w:r w:rsidR="003D016F" w:rsidRPr="007D628C">
        <w:t>DARZALEX</w:t>
      </w:r>
      <w:r w:rsidR="006E0BF8" w:rsidRPr="007D628C">
        <w:t>-</w:t>
      </w:r>
      <w:r w:rsidR="003D016F" w:rsidRPr="007D628C">
        <w:t xml:space="preserve">karon és 25,6 hónap (95%-os CI: 22,1; NE) volt </w:t>
      </w:r>
      <w:r w:rsidRPr="007D628C">
        <w:t xml:space="preserve">az intravénás </w:t>
      </w:r>
      <w:r w:rsidR="0045489E" w:rsidRPr="007D628C">
        <w:t xml:space="preserve">alkalmazású </w:t>
      </w:r>
      <w:r w:rsidRPr="007D628C">
        <w:t>daratumumab</w:t>
      </w:r>
      <w:r w:rsidR="006E0BF8" w:rsidRPr="007D628C">
        <w:t>-</w:t>
      </w:r>
      <w:r w:rsidRPr="007D628C">
        <w:t>karon.</w:t>
      </w:r>
    </w:p>
    <w:p w14:paraId="7FEFCC9C" w14:textId="77777777" w:rsidR="00900213" w:rsidRPr="007D628C" w:rsidRDefault="00900213" w:rsidP="00761E6B"/>
    <w:p w14:paraId="2D8987E4" w14:textId="77777777" w:rsidR="00190EE6" w:rsidRPr="007D628C" w:rsidRDefault="00190EE6" w:rsidP="00761E6B">
      <w:pPr>
        <w:rPr>
          <w:rFonts w:eastAsia="Calibri"/>
        </w:rPr>
      </w:pPr>
      <w:r w:rsidRPr="007D628C">
        <w:t xml:space="preserve">A biztonságossági és tolerabilitási eredmények, beleértve az alacsonyabb testtömegű betegeket is, konzisztensek voltak a DARZALEX </w:t>
      </w:r>
      <w:r w:rsidR="0014166E" w:rsidRPr="007D628C">
        <w:t>subcutan</w:t>
      </w:r>
      <w:r w:rsidRPr="007D628C">
        <w:t xml:space="preserve"> gyógyszerforma és az intravénás daratumumab biztonságossági profiljával.</w:t>
      </w:r>
      <w:bookmarkEnd w:id="84"/>
    </w:p>
    <w:p w14:paraId="102EFC30" w14:textId="77777777" w:rsidR="00190EE6" w:rsidRPr="007D628C" w:rsidRDefault="00190EE6" w:rsidP="00761E6B">
      <w:pPr>
        <w:rPr>
          <w:rFonts w:eastAsia="Calibri"/>
        </w:rPr>
      </w:pPr>
    </w:p>
    <w:p w14:paraId="758D866A" w14:textId="77777777" w:rsidR="00190EE6" w:rsidRPr="007D628C" w:rsidRDefault="00190EE6" w:rsidP="00761E6B">
      <w:r w:rsidRPr="007D628C">
        <w:t xml:space="preserve">A betegek kezelésükkel való megelégedettségét értékelő, a beteg által jelentett eredményeket tartalmazó kérdőív, a módosított CTSQ eredményi azt igazolták, hogy a DARZALEX </w:t>
      </w:r>
      <w:r w:rsidR="0014166E" w:rsidRPr="007D628C">
        <w:t>subcutan</w:t>
      </w:r>
      <w:r w:rsidRPr="007D628C">
        <w:t xml:space="preserve"> gyógyszerformát kapó betegeknél nagyobb volt a kezelésükkel való megelégedettség, mint az intravénás daratumumabot kapó betegeknél. Ugyanakkor a nyílt elrendezésű vizsgálatok hibákat tartalmaznak.</w:t>
      </w:r>
    </w:p>
    <w:p w14:paraId="516A8D90" w14:textId="77777777" w:rsidR="00190EE6" w:rsidRPr="007D628C" w:rsidRDefault="00190EE6" w:rsidP="00761E6B"/>
    <w:p w14:paraId="7FC5AD4B" w14:textId="77777777" w:rsidR="00B517A7" w:rsidRPr="007D628C" w:rsidRDefault="00B517A7" w:rsidP="00B517A7">
      <w:pPr>
        <w:keepNext/>
        <w:autoSpaceDE w:val="0"/>
        <w:autoSpaceDN w:val="0"/>
        <w:adjustRightInd w:val="0"/>
        <w:rPr>
          <w:i/>
          <w:szCs w:val="22"/>
        </w:rPr>
      </w:pPr>
      <w:r w:rsidRPr="007D628C">
        <w:rPr>
          <w:i/>
        </w:rPr>
        <w:t>Kombinált kezelések myeloma multiplexben</w:t>
      </w:r>
    </w:p>
    <w:p w14:paraId="5D960A3C" w14:textId="77777777" w:rsidR="00B517A7" w:rsidRPr="007D628C" w:rsidRDefault="00B517A7" w:rsidP="00B517A7">
      <w:pPr>
        <w:keepNext/>
        <w:autoSpaceDE w:val="0"/>
        <w:autoSpaceDN w:val="0"/>
        <w:adjustRightInd w:val="0"/>
        <w:rPr>
          <w:i/>
          <w:szCs w:val="22"/>
        </w:rPr>
      </w:pPr>
    </w:p>
    <w:p w14:paraId="60138087" w14:textId="77777777" w:rsidR="00B517A7" w:rsidRPr="007D628C" w:rsidRDefault="00B517A7" w:rsidP="00B517A7">
      <w:pPr>
        <w:keepNext/>
        <w:autoSpaceDE w:val="0"/>
        <w:autoSpaceDN w:val="0"/>
        <w:adjustRightInd w:val="0"/>
        <w:rPr>
          <w:i/>
          <w:szCs w:val="22"/>
        </w:rPr>
      </w:pPr>
      <w:r w:rsidRPr="007D628C">
        <w:rPr>
          <w:i/>
        </w:rPr>
        <w:t>Bortezomibbal, lenalidomiddal és dexametazonnal (VRd) kombinált kezelés olyan, újonnan diagnosztizált myeloma multiplexben szenvedő betegeknél, akik alkalmasak az autológ őssejt</w:t>
      </w:r>
      <w:r w:rsidRPr="007D628C">
        <w:rPr>
          <w:i/>
        </w:rPr>
        <w:noBreakHyphen/>
      </w:r>
      <w:r w:rsidR="00E7507F" w:rsidRPr="007D628C">
        <w:rPr>
          <w:i/>
        </w:rPr>
        <w:t>transzplantációra</w:t>
      </w:r>
      <w:r w:rsidR="002077A0" w:rsidRPr="007D628C">
        <w:rPr>
          <w:i/>
        </w:rPr>
        <w:t xml:space="preserve"> (ASCT)</w:t>
      </w:r>
    </w:p>
    <w:p w14:paraId="6736A7FD" w14:textId="77777777" w:rsidR="00B517A7" w:rsidRPr="007D628C" w:rsidRDefault="00B517A7" w:rsidP="00B517A7">
      <w:pPr>
        <w:autoSpaceDE w:val="0"/>
        <w:autoSpaceDN w:val="0"/>
        <w:adjustRightInd w:val="0"/>
      </w:pPr>
      <w:r w:rsidRPr="007D628C">
        <w:t>Az MMY3014</w:t>
      </w:r>
      <w:r w:rsidR="002077A0" w:rsidRPr="007D628C">
        <w:t xml:space="preserve"> </w:t>
      </w:r>
      <w:r w:rsidRPr="007D628C">
        <w:t>vizsgálat egy nyílt elrendezésű, randomizált, aktív</w:t>
      </w:r>
      <w:r w:rsidR="002077A0" w:rsidRPr="007D628C">
        <w:t xml:space="preserve"> </w:t>
      </w:r>
      <w:r w:rsidRPr="007D628C">
        <w:t>kontrollos, III</w:t>
      </w:r>
      <w:r w:rsidR="002077A0" w:rsidRPr="007D628C">
        <w:t>. </w:t>
      </w:r>
      <w:r w:rsidRPr="007D628C">
        <w:t xml:space="preserve">fázisú vizsgálat volt, ami az újonnan diagnosztizált myeloma multiplexben szenvedő, és </w:t>
      </w:r>
      <w:r w:rsidR="002077A0" w:rsidRPr="007D628C">
        <w:t>ASCT-re</w:t>
      </w:r>
      <w:r w:rsidRPr="007D628C">
        <w:t xml:space="preserve"> alkalmas, 70 éves</w:t>
      </w:r>
      <w:r w:rsidR="002077A0" w:rsidRPr="007D628C">
        <w:t xml:space="preserve"> és annál</w:t>
      </w:r>
      <w:r w:rsidRPr="007D628C">
        <w:t xml:space="preserve"> fiatalabb betegeknél összehasonlította a bortezomibbal, lenalidomiddal és dexametazonnal kombinált DARZALEX subcutan gyógyszerformával </w:t>
      </w:r>
      <w:r w:rsidR="002077A0" w:rsidRPr="007D628C">
        <w:t xml:space="preserve">(1800 mg) </w:t>
      </w:r>
      <w:r w:rsidRPr="007D628C">
        <w:t xml:space="preserve">végzett </w:t>
      </w:r>
      <w:r w:rsidR="002077A0" w:rsidRPr="007D628C">
        <w:t>(D</w:t>
      </w:r>
      <w:r w:rsidR="002077A0" w:rsidRPr="007D628C">
        <w:noBreakHyphen/>
        <w:t xml:space="preserve">VRd) </w:t>
      </w:r>
      <w:r w:rsidRPr="007D628C">
        <w:t xml:space="preserve">indukciós és konszolidációs kezelést, amit lenalidomiddal kombinált DARZALEX fenntartó kezelés követett, a bortezomib, lenalidomid és dexametazon kezeléssel (VRd), amit lenalidomid fenntartó kezelés követett, </w:t>
      </w:r>
      <w:r w:rsidR="002A7721" w:rsidRPr="007D628C">
        <w:t>és ezeket a</w:t>
      </w:r>
      <w:r w:rsidR="002077A0" w:rsidRPr="007D628C">
        <w:t xml:space="preserve"> kezeléseket </w:t>
      </w:r>
      <w:r w:rsidRPr="007D628C">
        <w:t>a betegség dokumentált progressziójáig vagy elfogadhatatlan mértékű toxicitásig</w:t>
      </w:r>
      <w:r w:rsidR="002077A0" w:rsidRPr="007D628C">
        <w:t xml:space="preserve"> </w:t>
      </w:r>
      <w:r w:rsidR="002A7721" w:rsidRPr="007D628C">
        <w:t>végezték</w:t>
      </w:r>
      <w:r w:rsidRPr="007D628C">
        <w:t>. A kezelés előtt megengedett volt egy rövid ideig tartó, sürgősségi (napi 40 mg dexametazonnal egyenértékű, maximum 4 napig</w:t>
      </w:r>
      <w:r w:rsidR="002A7721" w:rsidRPr="007D628C">
        <w:t xml:space="preserve"> tartó</w:t>
      </w:r>
      <w:r w:rsidRPr="007D628C">
        <w:t>)</w:t>
      </w:r>
      <w:r w:rsidR="002A7721" w:rsidRPr="007D628C">
        <w:t xml:space="preserve"> kortikoszteroid-kezelés</w:t>
      </w:r>
      <w:r w:rsidRPr="007D628C">
        <w:t xml:space="preserve">. A betegek DARZALEX subcutan gyógyszerformát (1800 mg) kaptak, amit </w:t>
      </w:r>
      <w:r w:rsidR="002A7721" w:rsidRPr="007D628C">
        <w:t xml:space="preserve">az 1. és 2. ciklusban </w:t>
      </w:r>
      <w:r w:rsidRPr="007D628C">
        <w:t xml:space="preserve">hetente egyszer alkalmaztak </w:t>
      </w:r>
      <w:r w:rsidR="002A7721" w:rsidRPr="007D628C">
        <w:t xml:space="preserve">subcutan </w:t>
      </w:r>
      <w:r w:rsidRPr="007D628C">
        <w:t xml:space="preserve">(az 1., a 8., a 15. és a 22. napon), </w:t>
      </w:r>
      <w:r w:rsidR="002A7721" w:rsidRPr="007D628C">
        <w:t>majd a 3</w:t>
      </w:r>
      <w:r w:rsidR="002A7721" w:rsidRPr="007D628C">
        <w:noBreakHyphen/>
        <w:t xml:space="preserve">6. ciklusban </w:t>
      </w:r>
      <w:r w:rsidRPr="007D628C">
        <w:t xml:space="preserve">kéthetente egyszer (az 1. </w:t>
      </w:r>
      <w:r w:rsidRPr="007D628C">
        <w:lastRenderedPageBreak/>
        <w:t>és a 15. napon). A fenntartó kezelés során (7</w:t>
      </w:r>
      <w:r w:rsidR="002A7721" w:rsidRPr="007D628C">
        <w:t>. és további</w:t>
      </w:r>
      <w:r w:rsidRPr="007D628C">
        <w:t xml:space="preserve"> ciklusok) a betegek </w:t>
      </w:r>
      <w:r w:rsidR="00D65EAF" w:rsidRPr="007D628C">
        <w:t xml:space="preserve">a </w:t>
      </w:r>
      <w:r w:rsidRPr="007D628C">
        <w:t>DARZALEX subcutan gyógyszerformát (1800 mg) négyhetente egyszer</w:t>
      </w:r>
      <w:r w:rsidR="00D65EAF" w:rsidRPr="007D628C">
        <w:t xml:space="preserve"> kapták</w:t>
      </w:r>
      <w:r w:rsidRPr="007D628C">
        <w:t xml:space="preserve">. Azoknál a betegeknél, akik </w:t>
      </w:r>
      <w:r w:rsidR="00D65EAF" w:rsidRPr="007D628C">
        <w:t>MRD-</w:t>
      </w:r>
      <w:r w:rsidRPr="007D628C">
        <w:t>negativitást értek el, ami 12 hónapig fennmaradt, és fenntartó kezelést kaptak legalább 24 hónapon keresztül, abbahagyták a DARZALEX subcutan gyógyszerform</w:t>
      </w:r>
      <w:r w:rsidR="00D65EAF" w:rsidRPr="007D628C">
        <w:t>ával</w:t>
      </w:r>
      <w:r w:rsidRPr="007D628C">
        <w:t xml:space="preserve"> (1800 mg) </w:t>
      </w:r>
      <w:r w:rsidR="00D65EAF" w:rsidRPr="007D628C">
        <w:t xml:space="preserve">történő </w:t>
      </w:r>
      <w:r w:rsidRPr="007D628C">
        <w:t>kezelést. A bortezomibot subcutan (</w:t>
      </w:r>
      <w:r w:rsidR="00D65EAF" w:rsidRPr="007D628C">
        <w:t>sc.</w:t>
      </w:r>
      <w:r w:rsidRPr="007D628C">
        <w:t>) injekcióban, 1,3 mg/m</w:t>
      </w:r>
      <w:r w:rsidRPr="007D628C">
        <w:rPr>
          <w:vertAlign w:val="superscript"/>
        </w:rPr>
        <w:t>2</w:t>
      </w:r>
      <w:r w:rsidRPr="007D628C">
        <w:t xml:space="preserve"> testfelszín dózisban, két hétig hetente kétszer (1.,</w:t>
      </w:r>
      <w:r w:rsidR="00D65EAF" w:rsidRPr="007D628C">
        <w:t> </w:t>
      </w:r>
      <w:r w:rsidRPr="007D628C">
        <w:t>4., 8. és 11. nap</w:t>
      </w:r>
      <w:r w:rsidR="00D65EAF" w:rsidRPr="007D628C">
        <w:t>on</w:t>
      </w:r>
      <w:r w:rsidRPr="007D628C">
        <w:t xml:space="preserve">) </w:t>
      </w:r>
      <w:r w:rsidR="00D65EAF" w:rsidRPr="007D628C">
        <w:t xml:space="preserve">adták </w:t>
      </w:r>
      <w:r w:rsidRPr="007D628C">
        <w:t xml:space="preserve">az </w:t>
      </w:r>
      <w:r w:rsidR="00D65EAF" w:rsidRPr="007D628C">
        <w:t>1–6. ciklus</w:t>
      </w:r>
      <w:r w:rsidR="008D379B" w:rsidRPr="007D628C">
        <w:t>ban</w:t>
      </w:r>
      <w:r w:rsidR="00D65EAF" w:rsidRPr="007D628C">
        <w:t>, mely ciklusok 28 naponta (4 hetente) ismétlődtek</w:t>
      </w:r>
      <w:r w:rsidRPr="007D628C">
        <w:t>. A lenalidomidot szájon át adták,</w:t>
      </w:r>
      <w:r w:rsidR="00DC0910" w:rsidRPr="007D628C">
        <w:t xml:space="preserve"> </w:t>
      </w:r>
      <w:r w:rsidRPr="007D628C">
        <w:t>naponta 25 mg</w:t>
      </w:r>
      <w:r w:rsidRPr="007D628C">
        <w:noBreakHyphen/>
        <w:t xml:space="preserve">os dózisban az </w:t>
      </w:r>
      <w:r w:rsidR="00F26223" w:rsidRPr="007D628C">
        <w:t>első 6</w:t>
      </w:r>
      <w:r w:rsidR="00DC0910" w:rsidRPr="007D628C">
        <w:t> </w:t>
      </w:r>
      <w:r w:rsidR="00F26223" w:rsidRPr="007D628C">
        <w:t>ciklus</w:t>
      </w:r>
      <w:r w:rsidRPr="007D628C">
        <w:t xml:space="preserve"> </w:t>
      </w:r>
      <w:r w:rsidR="00F26223" w:rsidRPr="007D628C">
        <w:t>első 21 nap</w:t>
      </w:r>
      <w:r w:rsidR="00901F4F" w:rsidRPr="007D628C">
        <w:t>ján</w:t>
      </w:r>
      <w:r w:rsidRPr="007D628C">
        <w:t>. A fenntartó kezelés során (7</w:t>
      </w:r>
      <w:r w:rsidR="00CB2950" w:rsidRPr="007D628C">
        <w:t>. és további</w:t>
      </w:r>
      <w:r w:rsidRPr="007D628C">
        <w:t xml:space="preserve"> ciklusok)</w:t>
      </w:r>
      <w:r w:rsidR="00CB2950" w:rsidRPr="007D628C">
        <w:t xml:space="preserve"> </w:t>
      </w:r>
      <w:r w:rsidRPr="007D628C">
        <w:t>a betegek 10 mg lenalidomidot kaptak</w:t>
      </w:r>
      <w:r w:rsidR="00CB2950" w:rsidRPr="007D628C">
        <w:t xml:space="preserve"> </w:t>
      </w:r>
      <w:r w:rsidRPr="007D628C">
        <w:t>naponta</w:t>
      </w:r>
      <w:r w:rsidR="007659CD" w:rsidRPr="007D628C">
        <w:t>,</w:t>
      </w:r>
      <w:r w:rsidRPr="007D628C">
        <w:t xml:space="preserve"> minden ciklus 1</w:t>
      </w:r>
      <w:r w:rsidR="00901F4F" w:rsidRPr="007D628C">
        <w:noBreakHyphen/>
      </w:r>
      <w:r w:rsidRPr="007D628C">
        <w:t xml:space="preserve">28. napján (folyamatosan), a betegség dokumentált progressziójáig vagy elfogadhatatlan mértékű toxicitásig. </w:t>
      </w:r>
      <w:r w:rsidR="007659CD" w:rsidRPr="007D628C">
        <w:t>A d</w:t>
      </w:r>
      <w:r w:rsidRPr="007D628C">
        <w:t>exametazont (</w:t>
      </w:r>
      <w:r w:rsidRPr="007D628C">
        <w:rPr>
          <w:i/>
          <w:iCs/>
        </w:rPr>
        <w:t>per os</w:t>
      </w:r>
      <w:r w:rsidRPr="007D628C">
        <w:t xml:space="preserve"> vagy intravénás</w:t>
      </w:r>
      <w:r w:rsidR="007659CD" w:rsidRPr="007D628C">
        <w:t>an</w:t>
      </w:r>
      <w:r w:rsidRPr="007D628C">
        <w:t>) 40 mg</w:t>
      </w:r>
      <w:r w:rsidRPr="007D628C">
        <w:noBreakHyphen/>
        <w:t xml:space="preserve">os dózisban </w:t>
      </w:r>
      <w:r w:rsidR="007659CD" w:rsidRPr="007D628C">
        <w:t xml:space="preserve">adták </w:t>
      </w:r>
      <w:r w:rsidRPr="007D628C">
        <w:t xml:space="preserve">az </w:t>
      </w:r>
      <w:r w:rsidR="007659CD" w:rsidRPr="007D628C">
        <w:t>első 6 ciklus</w:t>
      </w:r>
      <w:r w:rsidRPr="007D628C">
        <w:t xml:space="preserve"> 1</w:t>
      </w:r>
      <w:r w:rsidR="00AC4B09" w:rsidRPr="007D628C">
        <w:t>–</w:t>
      </w:r>
      <w:r w:rsidRPr="007D628C">
        <w:t>4. és 9</w:t>
      </w:r>
      <w:r w:rsidR="00AC4B09" w:rsidRPr="007D628C">
        <w:t>–</w:t>
      </w:r>
      <w:r w:rsidRPr="007D628C">
        <w:t>12. napján. A DARZALEX subcutan gyógyszerform</w:t>
      </w:r>
      <w:r w:rsidR="003E1B33">
        <w:t>ájú</w:t>
      </w:r>
      <w:r w:rsidRPr="007D628C">
        <w:t xml:space="preserve"> </w:t>
      </w:r>
      <w:r w:rsidR="003E1B33">
        <w:t xml:space="preserve">injekció </w:t>
      </w:r>
      <w:r w:rsidRPr="007D628C">
        <w:t>(1800 mg) </w:t>
      </w:r>
      <w:r w:rsidR="007659CD" w:rsidRPr="007D628C">
        <w:t xml:space="preserve">beadási </w:t>
      </w:r>
      <w:r w:rsidRPr="007D628C">
        <w:t xml:space="preserve">napjain </w:t>
      </w:r>
      <w:r w:rsidR="0083397D" w:rsidRPr="007D628C">
        <w:t xml:space="preserve">a </w:t>
      </w:r>
      <w:r w:rsidRPr="007D628C">
        <w:t xml:space="preserve">dexametazon dózist </w:t>
      </w:r>
      <w:r w:rsidR="0083397D" w:rsidRPr="007D628C">
        <w:t>szájon át vagy intravénásan</w:t>
      </w:r>
      <w:r w:rsidR="0083397D" w:rsidRPr="00D43093" w:rsidDel="007659CD">
        <w:t xml:space="preserve"> </w:t>
      </w:r>
      <w:r w:rsidR="0083397D" w:rsidRPr="00D43093">
        <w:t xml:space="preserve">adták premedikációként az </w:t>
      </w:r>
      <w:r w:rsidRPr="007D628C">
        <w:t xml:space="preserve">injekció </w:t>
      </w:r>
      <w:r w:rsidR="0083397D" w:rsidRPr="00D43093">
        <w:t xml:space="preserve">beadása </w:t>
      </w:r>
      <w:r w:rsidRPr="007D628C">
        <w:t>előtt. A bortezomib, a lenalidomid és a dexametazon dózis</w:t>
      </w:r>
      <w:r w:rsidR="007659CD" w:rsidRPr="007D628C">
        <w:t xml:space="preserve">ainak </w:t>
      </w:r>
      <w:r w:rsidRPr="007D628C">
        <w:t>módosítása</w:t>
      </w:r>
      <w:r w:rsidR="007659CD" w:rsidRPr="007D628C">
        <w:t>kor</w:t>
      </w:r>
      <w:r w:rsidRPr="007D628C">
        <w:t xml:space="preserve"> a</w:t>
      </w:r>
      <w:r w:rsidR="0074016C" w:rsidRPr="007D628C">
        <w:t>z adott</w:t>
      </w:r>
      <w:r w:rsidRPr="007D628C">
        <w:t xml:space="preserve"> gyártó alkalmazási előírása szerint </w:t>
      </w:r>
      <w:r w:rsidR="007659CD" w:rsidRPr="007D628C">
        <w:t>jártak el</w:t>
      </w:r>
      <w:r w:rsidRPr="007D628C">
        <w:t>.</w:t>
      </w:r>
    </w:p>
    <w:p w14:paraId="36D772CC" w14:textId="77777777" w:rsidR="00B517A7" w:rsidRPr="007D628C" w:rsidRDefault="00B517A7" w:rsidP="00B517A7">
      <w:pPr>
        <w:autoSpaceDE w:val="0"/>
        <w:autoSpaceDN w:val="0"/>
        <w:adjustRightInd w:val="0"/>
        <w:rPr>
          <w:iCs/>
          <w:szCs w:val="22"/>
        </w:rPr>
      </w:pPr>
    </w:p>
    <w:p w14:paraId="025BC671" w14:textId="77777777" w:rsidR="00B517A7" w:rsidRPr="007D628C" w:rsidRDefault="00B517A7" w:rsidP="00B517A7">
      <w:pPr>
        <w:autoSpaceDE w:val="0"/>
        <w:autoSpaceDN w:val="0"/>
        <w:adjustRightInd w:val="0"/>
        <w:rPr>
          <w:iCs/>
          <w:szCs w:val="22"/>
        </w:rPr>
      </w:pPr>
      <w:r w:rsidRPr="007D628C">
        <w:t>Összesen 709</w:t>
      </w:r>
      <w:r w:rsidR="0074016C" w:rsidRPr="007D628C">
        <w:t> </w:t>
      </w:r>
      <w:r w:rsidRPr="007D628C">
        <w:t>beteget randomizáltak: 355</w:t>
      </w:r>
      <w:r w:rsidRPr="007D628C">
        <w:noBreakHyphen/>
        <w:t>öt a D</w:t>
      </w:r>
      <w:r w:rsidRPr="007D628C">
        <w:noBreakHyphen/>
        <w:t>VRd</w:t>
      </w:r>
      <w:r w:rsidRPr="007D628C">
        <w:noBreakHyphen/>
        <w:t>karra, és 354</w:t>
      </w:r>
      <w:r w:rsidRPr="007D628C">
        <w:noBreakHyphen/>
        <w:t>et a VRd</w:t>
      </w:r>
      <w:r w:rsidRPr="007D628C">
        <w:noBreakHyphen/>
        <w:t>karra. A kiindulási demográfiai jellemzők és a betegség jellemző tulajdonságai a két terápiás csoport esetén hasonlóak voltak. A medián életkor 60 év volt (</w:t>
      </w:r>
      <w:r w:rsidR="0074016C" w:rsidRPr="007D628C">
        <w:t>tartomány</w:t>
      </w:r>
      <w:r w:rsidRPr="007D628C">
        <w:t>: 31–70 év). Többségük férfi volt (59%), 64%</w:t>
      </w:r>
      <w:r w:rsidRPr="007D628C">
        <w:noBreakHyphen/>
        <w:t xml:space="preserve">uknál az </w:t>
      </w:r>
      <w:r w:rsidRPr="007D628C">
        <w:rPr>
          <w:i/>
          <w:iCs/>
        </w:rPr>
        <w:t>Eastern Cooperative Oncology Group</w:t>
      </w:r>
      <w:r w:rsidRPr="007D628C">
        <w:t xml:space="preserve"> (ECOG) teljesítmény pontszám 0, 31%</w:t>
      </w:r>
      <w:r w:rsidRPr="007D628C">
        <w:noBreakHyphen/>
        <w:t>uknál az ECOG teljesítmény pontszám 1, és 5%</w:t>
      </w:r>
      <w:r w:rsidRPr="007D628C">
        <w:noBreakHyphen/>
        <w:t>uknál az ECOG teljesítmény pontszám 2 volt. Ezenkívül</w:t>
      </w:r>
      <w:r w:rsidR="00CD2AE2" w:rsidRPr="007D628C">
        <w:t>,</w:t>
      </w:r>
      <w:r w:rsidRPr="007D628C">
        <w:t xml:space="preserve"> 51%</w:t>
      </w:r>
      <w:r w:rsidRPr="007D628C">
        <w:noBreakHyphen/>
        <w:t>uknak I.</w:t>
      </w:r>
      <w:r w:rsidR="0074016C" w:rsidRPr="007D628C">
        <w:t> </w:t>
      </w:r>
      <w:r w:rsidRPr="007D628C">
        <w:t>stádiumú, 34%</w:t>
      </w:r>
      <w:r w:rsidRPr="007D628C">
        <w:noBreakHyphen/>
        <w:t>uknak II.</w:t>
      </w:r>
      <w:r w:rsidR="0074016C" w:rsidRPr="007D628C">
        <w:t> </w:t>
      </w:r>
      <w:r w:rsidRPr="007D628C">
        <w:t>stádiumú és 15%</w:t>
      </w:r>
      <w:r w:rsidRPr="007D628C">
        <w:noBreakHyphen/>
        <w:t>uknak III.</w:t>
      </w:r>
      <w:r w:rsidR="0074016C" w:rsidRPr="007D628C">
        <w:t> </w:t>
      </w:r>
      <w:r w:rsidRPr="007D628C">
        <w:t xml:space="preserve">stádiumú </w:t>
      </w:r>
      <w:r w:rsidR="00CD2AE2" w:rsidRPr="007D628C">
        <w:t xml:space="preserve">volt a </w:t>
      </w:r>
      <w:r w:rsidRPr="007D628C">
        <w:t>betegsége</w:t>
      </w:r>
      <w:r w:rsidR="0074016C" w:rsidRPr="007D628C">
        <w:t xml:space="preserve"> a nemzetközi stádium</w:t>
      </w:r>
      <w:r w:rsidR="0074016C" w:rsidRPr="007D628C">
        <w:noBreakHyphen/>
        <w:t>meghatározási rendszer (</w:t>
      </w:r>
      <w:r w:rsidR="0074016C" w:rsidRPr="007D628C">
        <w:rPr>
          <w:i/>
          <w:iCs/>
        </w:rPr>
        <w:t xml:space="preserve">international staging system </w:t>
      </w:r>
      <w:r w:rsidR="0074016C" w:rsidRPr="007D628C">
        <w:t>– ISS) szerint</w:t>
      </w:r>
      <w:r w:rsidRPr="007D628C">
        <w:t>, 75%</w:t>
      </w:r>
      <w:r w:rsidRPr="007D628C">
        <w:noBreakHyphen/>
        <w:t>uknak volt standard citogenetikai kockázata, 22%</w:t>
      </w:r>
      <w:r w:rsidRPr="007D628C">
        <w:noBreakHyphen/>
        <w:t xml:space="preserve">uknak </w:t>
      </w:r>
      <w:r w:rsidR="00CD2AE2" w:rsidRPr="007D628C">
        <w:t xml:space="preserve">volt </w:t>
      </w:r>
      <w:r w:rsidRPr="007D628C">
        <w:t xml:space="preserve">magas </w:t>
      </w:r>
      <w:r w:rsidR="00CD2AE2" w:rsidRPr="007D628C">
        <w:t xml:space="preserve">a </w:t>
      </w:r>
      <w:r w:rsidRPr="007D628C">
        <w:t>citogenetikai kockázata (del17p, t[4;14], t[14;16]), és 3%</w:t>
      </w:r>
      <w:r w:rsidRPr="007D628C">
        <w:noBreakHyphen/>
        <w:t xml:space="preserve">uknak </w:t>
      </w:r>
      <w:r w:rsidR="00CD2AE2" w:rsidRPr="007D628C">
        <w:t xml:space="preserve">volt </w:t>
      </w:r>
      <w:r w:rsidRPr="007D628C">
        <w:t xml:space="preserve">nem meghatározott </w:t>
      </w:r>
      <w:r w:rsidR="00CD2AE2" w:rsidRPr="007D628C">
        <w:t xml:space="preserve">a </w:t>
      </w:r>
      <w:r w:rsidRPr="007D628C">
        <w:t>citogenetikai kockázata.</w:t>
      </w:r>
    </w:p>
    <w:p w14:paraId="15D897B9" w14:textId="77777777" w:rsidR="00B517A7" w:rsidRPr="007D628C" w:rsidRDefault="00B517A7" w:rsidP="00B517A7">
      <w:pPr>
        <w:autoSpaceDE w:val="0"/>
        <w:autoSpaceDN w:val="0"/>
        <w:adjustRightInd w:val="0"/>
        <w:rPr>
          <w:iCs/>
          <w:szCs w:val="22"/>
        </w:rPr>
      </w:pPr>
    </w:p>
    <w:p w14:paraId="3141504E" w14:textId="77777777" w:rsidR="00B517A7" w:rsidRPr="007D628C" w:rsidRDefault="00B517A7" w:rsidP="00B517A7">
      <w:pPr>
        <w:autoSpaceDE w:val="0"/>
        <w:autoSpaceDN w:val="0"/>
        <w:adjustRightInd w:val="0"/>
        <w:rPr>
          <w:iCs/>
          <w:szCs w:val="22"/>
        </w:rPr>
      </w:pPr>
      <w:bookmarkStart w:id="85" w:name="_Hlk169859235"/>
      <w:r w:rsidRPr="007D628C">
        <w:t>Egy 47,5 hónapos medián követési időtartam mellett az MMY3014</w:t>
      </w:r>
      <w:r w:rsidR="00CD2AE2" w:rsidRPr="007D628C">
        <w:t xml:space="preserve"> </w:t>
      </w:r>
      <w:r w:rsidRPr="007D628C">
        <w:t xml:space="preserve">vizsgálatban a progressziómentes túlélés </w:t>
      </w:r>
      <w:r w:rsidR="002E0A19" w:rsidRPr="007D628C">
        <w:t>(</w:t>
      </w:r>
      <w:r w:rsidR="002E0A19" w:rsidRPr="007D628C">
        <w:rPr>
          <w:i/>
          <w:iCs/>
        </w:rPr>
        <w:t>progression-free survival</w:t>
      </w:r>
      <w:r w:rsidR="002E0A19" w:rsidRPr="007D628C">
        <w:t xml:space="preserve">, PFS) </w:t>
      </w:r>
      <w:r w:rsidRPr="007D628C">
        <w:t xml:space="preserve">elsődleges analízise a </w:t>
      </w:r>
      <w:r w:rsidR="00CD2AE2" w:rsidRPr="007D628C">
        <w:t>PFS</w:t>
      </w:r>
      <w:r w:rsidRPr="007D628C">
        <w:t xml:space="preserve"> javulását igazolta a D</w:t>
      </w:r>
      <w:r w:rsidRPr="007D628C">
        <w:noBreakHyphen/>
        <w:t>VRd</w:t>
      </w:r>
      <w:r w:rsidRPr="007D628C">
        <w:noBreakHyphen/>
        <w:t>karon, a V</w:t>
      </w:r>
      <w:r w:rsidR="00EB24D5" w:rsidRPr="007D628C">
        <w:t>R</w:t>
      </w:r>
      <w:r w:rsidRPr="007D628C">
        <w:t>d</w:t>
      </w:r>
      <w:r w:rsidRPr="007D628C">
        <w:noBreakHyphen/>
        <w:t>karhoz képest (HR</w:t>
      </w:r>
      <w:r w:rsidR="00C830E0">
        <w:t> </w:t>
      </w:r>
      <w:r w:rsidRPr="007D628C">
        <w:t>=</w:t>
      </w:r>
      <w:r w:rsidR="00C830E0">
        <w:t> </w:t>
      </w:r>
      <w:r w:rsidRPr="007D628C">
        <w:t>0,42; 95%</w:t>
      </w:r>
      <w:r w:rsidRPr="007D628C">
        <w:noBreakHyphen/>
        <w:t>os CI: 0,30; 0,59; p</w:t>
      </w:r>
      <w:r w:rsidR="00C830E0">
        <w:t> </w:t>
      </w:r>
      <w:r w:rsidRPr="007D628C">
        <w:t>&lt;</w:t>
      </w:r>
      <w:r w:rsidR="00C830E0">
        <w:t> </w:t>
      </w:r>
      <w:r w:rsidRPr="007D628C">
        <w:t>0,0001).</w:t>
      </w:r>
      <w:bookmarkEnd w:id="85"/>
      <w:r w:rsidRPr="007D628C">
        <w:t xml:space="preserve"> A </w:t>
      </w:r>
      <w:r w:rsidR="00CD2AE2" w:rsidRPr="007D628C">
        <w:t>PFS</w:t>
      </w:r>
      <w:r w:rsidR="00EB24D5" w:rsidRPr="007D628C">
        <w:t xml:space="preserve"> medián értékét</w:t>
      </w:r>
      <w:r w:rsidRPr="007D628C">
        <w:t xml:space="preserve"> egyik kar sem érte el.</w:t>
      </w:r>
    </w:p>
    <w:p w14:paraId="31B27E61" w14:textId="77777777" w:rsidR="00B517A7" w:rsidRPr="007D628C" w:rsidRDefault="00B517A7" w:rsidP="00B517A7">
      <w:pPr>
        <w:autoSpaceDE w:val="0"/>
        <w:autoSpaceDN w:val="0"/>
        <w:adjustRightInd w:val="0"/>
        <w:rPr>
          <w:iCs/>
          <w:szCs w:val="22"/>
        </w:rPr>
      </w:pPr>
    </w:p>
    <w:p w14:paraId="27A71200" w14:textId="77777777" w:rsidR="00B517A7" w:rsidRPr="007D628C" w:rsidRDefault="00B517A7" w:rsidP="00B517A7">
      <w:pPr>
        <w:keepNext/>
        <w:ind w:left="1134" w:hanging="1134"/>
        <w:rPr>
          <w:b/>
          <w:bCs/>
        </w:rPr>
      </w:pPr>
      <w:bookmarkStart w:id="86" w:name="_Hlk169859315"/>
      <w:r w:rsidRPr="007D628C">
        <w:rPr>
          <w:b/>
        </w:rPr>
        <w:lastRenderedPageBreak/>
        <w:t>1.</w:t>
      </w:r>
      <w:r w:rsidR="00EB24D5" w:rsidRPr="007D628C">
        <w:rPr>
          <w:b/>
        </w:rPr>
        <w:t> </w:t>
      </w:r>
      <w:r w:rsidRPr="007D628C">
        <w:rPr>
          <w:b/>
        </w:rPr>
        <w:t>ábra:</w:t>
      </w:r>
      <w:r w:rsidRPr="007D628C">
        <w:rPr>
          <w:b/>
        </w:rPr>
        <w:tab/>
        <w:t xml:space="preserve">A </w:t>
      </w:r>
      <w:r w:rsidR="00C830E0">
        <w:rPr>
          <w:b/>
        </w:rPr>
        <w:t>PFS</w:t>
      </w:r>
      <w:r w:rsidRPr="007D628C">
        <w:rPr>
          <w:b/>
        </w:rPr>
        <w:t xml:space="preserve"> Kaplan</w:t>
      </w:r>
      <w:r w:rsidRPr="007D628C">
        <w:rPr>
          <w:b/>
        </w:rPr>
        <w:noBreakHyphen/>
        <w:t>Meier</w:t>
      </w:r>
      <w:r w:rsidRPr="007D628C">
        <w:rPr>
          <w:b/>
        </w:rPr>
        <w:noBreakHyphen/>
        <w:t>féle görbéje az MMY3014</w:t>
      </w:r>
      <w:r w:rsidR="004B7596" w:rsidRPr="007D628C">
        <w:rPr>
          <w:b/>
        </w:rPr>
        <w:t xml:space="preserve"> </w:t>
      </w:r>
      <w:r w:rsidRPr="007D628C">
        <w:rPr>
          <w:b/>
        </w:rPr>
        <w:t>vizsgálatban</w:t>
      </w:r>
    </w:p>
    <w:p w14:paraId="4F6A5DC5" w14:textId="47A50CAE" w:rsidR="00B517A7" w:rsidRPr="007D628C" w:rsidRDefault="00A447C5" w:rsidP="00B517A7">
      <w:r w:rsidRPr="007D628C">
        <w:drawing>
          <wp:inline distT="0" distB="0" distL="0" distR="0" wp14:anchorId="29516B26" wp14:editId="38C3B936">
            <wp:extent cx="6038850" cy="4724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0893"/>
                    <a:stretch>
                      <a:fillRect/>
                    </a:stretch>
                  </pic:blipFill>
                  <pic:spPr bwMode="auto">
                    <a:xfrm>
                      <a:off x="0" y="0"/>
                      <a:ext cx="6038850" cy="4724400"/>
                    </a:xfrm>
                    <a:prstGeom prst="rect">
                      <a:avLst/>
                    </a:prstGeom>
                    <a:noFill/>
                    <a:ln>
                      <a:noFill/>
                    </a:ln>
                  </pic:spPr>
                </pic:pic>
              </a:graphicData>
            </a:graphic>
          </wp:inline>
        </w:drawing>
      </w:r>
    </w:p>
    <w:bookmarkEnd w:id="86"/>
    <w:p w14:paraId="3E9C2B41" w14:textId="351FEA14" w:rsidR="00B517A7" w:rsidRPr="007D628C" w:rsidRDefault="00B517A7" w:rsidP="00B517A7">
      <w:pPr>
        <w:keepNext/>
      </w:pPr>
      <w:r w:rsidRPr="007D628C">
        <w:t>Az MMY3014</w:t>
      </w:r>
      <w:r w:rsidR="00893DDA" w:rsidRPr="007D628C">
        <w:t xml:space="preserve"> </w:t>
      </w:r>
      <w:r w:rsidRPr="007D628C">
        <w:t xml:space="preserve">vizsgálat további hatásossági eredményeit az alábbi, </w:t>
      </w:r>
      <w:r w:rsidR="00586B8D">
        <w:t>11</w:t>
      </w:r>
      <w:r w:rsidRPr="007D628C">
        <w:t>.</w:t>
      </w:r>
      <w:r w:rsidR="00EB24D5" w:rsidRPr="007D628C">
        <w:t> </w:t>
      </w:r>
      <w:r w:rsidRPr="007D628C">
        <w:t>táblázat foglalja össze.</w:t>
      </w:r>
    </w:p>
    <w:p w14:paraId="08342A8B" w14:textId="77777777" w:rsidR="00B517A7" w:rsidRPr="007D628C" w:rsidRDefault="00B517A7" w:rsidP="00B517A7">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1681"/>
        <w:gridCol w:w="1690"/>
        <w:gridCol w:w="1728"/>
      </w:tblGrid>
      <w:tr w:rsidR="00B517A7" w14:paraId="39D72D56" w14:textId="77777777" w:rsidTr="004B06A7">
        <w:trPr>
          <w:cantSplit/>
        </w:trPr>
        <w:tc>
          <w:tcPr>
            <w:tcW w:w="9287" w:type="dxa"/>
            <w:gridSpan w:val="4"/>
            <w:tcBorders>
              <w:top w:val="single" w:sz="4" w:space="0" w:color="auto"/>
              <w:left w:val="single" w:sz="4" w:space="0" w:color="auto"/>
              <w:bottom w:val="single" w:sz="4" w:space="0" w:color="auto"/>
              <w:right w:val="single" w:sz="4" w:space="0" w:color="auto"/>
            </w:tcBorders>
          </w:tcPr>
          <w:p w14:paraId="5450C660" w14:textId="2463C3E1" w:rsidR="00B517A7" w:rsidRDefault="00586B8D" w:rsidP="00F533CB">
            <w:pPr>
              <w:keepNext/>
              <w:ind w:left="1418" w:hanging="1418"/>
              <w:rPr>
                <w:b/>
                <w:bCs/>
              </w:rPr>
            </w:pPr>
            <w:r>
              <w:rPr>
                <w:b/>
                <w:bCs/>
              </w:rPr>
              <w:t>11</w:t>
            </w:r>
            <w:r w:rsidR="00B517A7">
              <w:rPr>
                <w:b/>
                <w:bCs/>
              </w:rPr>
              <w:t>.</w:t>
            </w:r>
            <w:r w:rsidR="008C1FE3">
              <w:rPr>
                <w:b/>
                <w:bCs/>
              </w:rPr>
              <w:t> </w:t>
            </w:r>
            <w:r w:rsidR="00B517A7">
              <w:rPr>
                <w:b/>
                <w:bCs/>
              </w:rPr>
              <w:t>táblázat:</w:t>
            </w:r>
            <w:r w:rsidR="00B517A7">
              <w:rPr>
                <w:b/>
                <w:bCs/>
              </w:rPr>
              <w:tab/>
              <w:t>Az MMY3014</w:t>
            </w:r>
            <w:r w:rsidR="00893DDA">
              <w:rPr>
                <w:b/>
                <w:bCs/>
              </w:rPr>
              <w:t xml:space="preserve"> </w:t>
            </w:r>
            <w:r w:rsidR="00B517A7">
              <w:rPr>
                <w:b/>
                <w:bCs/>
              </w:rPr>
              <w:t>vizsgálat hatásossági eredményei</w:t>
            </w:r>
            <w:r w:rsidR="00B517A7">
              <w:rPr>
                <w:b/>
                <w:bCs/>
                <w:vertAlign w:val="superscript"/>
              </w:rPr>
              <w:t>a</w:t>
            </w:r>
          </w:p>
        </w:tc>
      </w:tr>
      <w:tr w:rsidR="00B517A7" w14:paraId="524A0A26" w14:textId="77777777" w:rsidTr="008C1FE3">
        <w:trPr>
          <w:cantSplit/>
        </w:trPr>
        <w:tc>
          <w:tcPr>
            <w:tcW w:w="4077" w:type="dxa"/>
            <w:tcBorders>
              <w:bottom w:val="single" w:sz="4" w:space="0" w:color="auto"/>
            </w:tcBorders>
          </w:tcPr>
          <w:p w14:paraId="0EF31BA1" w14:textId="77777777" w:rsidR="00B517A7" w:rsidRDefault="00B517A7" w:rsidP="008B11A2">
            <w:pPr>
              <w:keepNext/>
              <w:rPr>
                <w:lang w:eastAsia="en-GB"/>
              </w:rPr>
            </w:pPr>
          </w:p>
        </w:tc>
        <w:tc>
          <w:tcPr>
            <w:tcW w:w="1736" w:type="dxa"/>
            <w:tcBorders>
              <w:bottom w:val="single" w:sz="4" w:space="0" w:color="auto"/>
            </w:tcBorders>
            <w:tcMar>
              <w:left w:w="28" w:type="dxa"/>
              <w:right w:w="28" w:type="dxa"/>
            </w:tcMar>
          </w:tcPr>
          <w:p w14:paraId="1F77ABBC" w14:textId="77777777" w:rsidR="00B517A7" w:rsidRDefault="00B517A7" w:rsidP="008C1FE3">
            <w:pPr>
              <w:keepNext/>
              <w:tabs>
                <w:tab w:val="clear" w:pos="567"/>
              </w:tabs>
              <w:jc w:val="center"/>
              <w:rPr>
                <w:b/>
                <w:bCs/>
              </w:rPr>
            </w:pPr>
            <w:r>
              <w:rPr>
                <w:b/>
              </w:rPr>
              <w:t>D</w:t>
            </w:r>
            <w:r>
              <w:rPr>
                <w:b/>
              </w:rPr>
              <w:noBreakHyphen/>
              <w:t>VRd (n</w:t>
            </w:r>
            <w:r w:rsidR="00C830E0">
              <w:rPr>
                <w:b/>
              </w:rPr>
              <w:t> </w:t>
            </w:r>
            <w:r>
              <w:rPr>
                <w:b/>
              </w:rPr>
              <w:t>=</w:t>
            </w:r>
            <w:r w:rsidR="00C830E0">
              <w:rPr>
                <w:b/>
              </w:rPr>
              <w:t> </w:t>
            </w:r>
            <w:r>
              <w:rPr>
                <w:b/>
              </w:rPr>
              <w:t>355)</w:t>
            </w:r>
          </w:p>
        </w:tc>
        <w:tc>
          <w:tcPr>
            <w:tcW w:w="1737" w:type="dxa"/>
            <w:tcBorders>
              <w:bottom w:val="single" w:sz="4" w:space="0" w:color="auto"/>
            </w:tcBorders>
          </w:tcPr>
          <w:p w14:paraId="4D040045" w14:textId="77777777" w:rsidR="00B517A7" w:rsidRDefault="00B517A7" w:rsidP="008B11A2">
            <w:pPr>
              <w:keepNext/>
              <w:jc w:val="center"/>
              <w:rPr>
                <w:b/>
                <w:bCs/>
              </w:rPr>
            </w:pPr>
            <w:r>
              <w:rPr>
                <w:b/>
              </w:rPr>
              <w:t>VRd (n</w:t>
            </w:r>
            <w:r w:rsidR="00C830E0">
              <w:rPr>
                <w:b/>
              </w:rPr>
              <w:t> </w:t>
            </w:r>
            <w:r>
              <w:rPr>
                <w:b/>
              </w:rPr>
              <w:t>=</w:t>
            </w:r>
            <w:r w:rsidR="00C830E0">
              <w:rPr>
                <w:b/>
              </w:rPr>
              <w:t> </w:t>
            </w:r>
            <w:r>
              <w:rPr>
                <w:b/>
              </w:rPr>
              <w:t>354)</w:t>
            </w:r>
          </w:p>
        </w:tc>
        <w:tc>
          <w:tcPr>
            <w:tcW w:w="1737" w:type="dxa"/>
            <w:tcBorders>
              <w:bottom w:val="single" w:sz="4" w:space="0" w:color="auto"/>
            </w:tcBorders>
          </w:tcPr>
          <w:p w14:paraId="2D8B4104" w14:textId="77777777" w:rsidR="00B517A7" w:rsidRDefault="00B517A7" w:rsidP="008B11A2">
            <w:pPr>
              <w:keepNext/>
              <w:jc w:val="center"/>
              <w:rPr>
                <w:b/>
                <w:bCs/>
                <w:vertAlign w:val="superscript"/>
              </w:rPr>
            </w:pPr>
            <w:r>
              <w:rPr>
                <w:b/>
              </w:rPr>
              <w:t>Esélyhányados (95%</w:t>
            </w:r>
            <w:r>
              <w:rPr>
                <w:b/>
              </w:rPr>
              <w:noBreakHyphen/>
              <w:t>os CI)</w:t>
            </w:r>
            <w:r>
              <w:rPr>
                <w:b/>
                <w:vertAlign w:val="superscript"/>
              </w:rPr>
              <w:t>d</w:t>
            </w:r>
          </w:p>
        </w:tc>
      </w:tr>
      <w:tr w:rsidR="00B517A7" w14:paraId="4B65F9DF" w14:textId="77777777" w:rsidTr="008B11A2">
        <w:trPr>
          <w:cantSplit/>
        </w:trPr>
        <w:tc>
          <w:tcPr>
            <w:tcW w:w="4077" w:type="dxa"/>
            <w:tcBorders>
              <w:bottom w:val="single" w:sz="4" w:space="0" w:color="auto"/>
            </w:tcBorders>
          </w:tcPr>
          <w:p w14:paraId="7D742985" w14:textId="77777777" w:rsidR="00B517A7" w:rsidRDefault="00B517A7" w:rsidP="008B11A2">
            <w:pPr>
              <w:keepNext/>
              <w:rPr>
                <w:b/>
                <w:bCs/>
                <w:vertAlign w:val="superscript"/>
              </w:rPr>
            </w:pPr>
            <w:r>
              <w:rPr>
                <w:b/>
              </w:rPr>
              <w:t xml:space="preserve">Teljes </w:t>
            </w:r>
            <w:r w:rsidR="00C830E0">
              <w:rPr>
                <w:b/>
              </w:rPr>
              <w:t>terápiás válasz</w:t>
            </w:r>
            <w:r>
              <w:rPr>
                <w:b/>
              </w:rPr>
              <w:t xml:space="preserve"> (sCR+CR+VGPR+PR) n (%)</w:t>
            </w:r>
            <w:r>
              <w:rPr>
                <w:b/>
                <w:vertAlign w:val="superscript"/>
              </w:rPr>
              <w:t>a</w:t>
            </w:r>
          </w:p>
        </w:tc>
        <w:tc>
          <w:tcPr>
            <w:tcW w:w="1736" w:type="dxa"/>
            <w:tcBorders>
              <w:bottom w:val="single" w:sz="4" w:space="0" w:color="auto"/>
            </w:tcBorders>
            <w:vAlign w:val="bottom"/>
          </w:tcPr>
          <w:p w14:paraId="6C69CBB9" w14:textId="77777777" w:rsidR="00B517A7" w:rsidRDefault="00B517A7" w:rsidP="008B11A2">
            <w:pPr>
              <w:keepNext/>
              <w:jc w:val="center"/>
            </w:pPr>
            <w:r>
              <w:t>343 (96,6%)</w:t>
            </w:r>
          </w:p>
        </w:tc>
        <w:tc>
          <w:tcPr>
            <w:tcW w:w="1737" w:type="dxa"/>
            <w:tcBorders>
              <w:bottom w:val="single" w:sz="4" w:space="0" w:color="auto"/>
            </w:tcBorders>
            <w:vAlign w:val="bottom"/>
          </w:tcPr>
          <w:p w14:paraId="31B97484" w14:textId="77777777" w:rsidR="00B517A7" w:rsidRDefault="00B517A7" w:rsidP="008B11A2">
            <w:pPr>
              <w:keepNext/>
              <w:jc w:val="center"/>
            </w:pPr>
            <w:r>
              <w:t>332 (93,8%)</w:t>
            </w:r>
          </w:p>
        </w:tc>
        <w:tc>
          <w:tcPr>
            <w:tcW w:w="1737" w:type="dxa"/>
            <w:tcBorders>
              <w:bottom w:val="single" w:sz="4" w:space="0" w:color="auto"/>
            </w:tcBorders>
            <w:vAlign w:val="bottom"/>
          </w:tcPr>
          <w:p w14:paraId="32B7AC9E" w14:textId="77777777" w:rsidR="00B517A7" w:rsidRDefault="00B517A7" w:rsidP="008B11A2">
            <w:pPr>
              <w:keepNext/>
              <w:jc w:val="center"/>
              <w:rPr>
                <w:strike/>
              </w:rPr>
            </w:pPr>
          </w:p>
        </w:tc>
      </w:tr>
      <w:tr w:rsidR="00B517A7" w14:paraId="6BB51552"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222FBD00" w14:textId="1C901F51" w:rsidR="00B517A7" w:rsidRDefault="00B517A7" w:rsidP="004B06A7">
            <w:pPr>
              <w:ind w:left="170"/>
              <w:rPr>
                <w:szCs w:val="22"/>
              </w:rPr>
            </w:pPr>
            <w:r>
              <w:t xml:space="preserve">Szigorú teljes </w:t>
            </w:r>
            <w:r w:rsidR="0093412C">
              <w:rPr>
                <w:szCs w:val="22"/>
              </w:rPr>
              <w:t xml:space="preserve">terápiás válasz </w:t>
            </w:r>
            <w:r>
              <w:t>(</w:t>
            </w:r>
            <w:r w:rsidR="00C830E0">
              <w:rPr>
                <w:bCs/>
                <w:i/>
                <w:szCs w:val="22"/>
              </w:rPr>
              <w:t xml:space="preserve">stringent complete </w:t>
            </w:r>
            <w:r w:rsidR="00C830E0" w:rsidRPr="00F41EBA">
              <w:rPr>
                <w:bCs/>
                <w:i/>
                <w:szCs w:val="22"/>
              </w:rPr>
              <w:t>response</w:t>
            </w:r>
            <w:r w:rsidR="00C830E0">
              <w:rPr>
                <w:bCs/>
                <w:iCs/>
                <w:szCs w:val="22"/>
              </w:rPr>
              <w:t xml:space="preserve">, </w:t>
            </w:r>
            <w:r>
              <w:t>sCR)</w:t>
            </w:r>
          </w:p>
        </w:tc>
        <w:tc>
          <w:tcPr>
            <w:tcW w:w="1736" w:type="dxa"/>
            <w:tcBorders>
              <w:top w:val="single" w:sz="4" w:space="0" w:color="auto"/>
              <w:left w:val="nil"/>
              <w:bottom w:val="single" w:sz="4" w:space="0" w:color="auto"/>
              <w:right w:val="nil"/>
            </w:tcBorders>
            <w:shd w:val="clear" w:color="auto" w:fill="FFFFFF"/>
            <w:vAlign w:val="bottom"/>
          </w:tcPr>
          <w:p w14:paraId="1C726C70" w14:textId="77777777" w:rsidR="00B517A7" w:rsidRDefault="00B517A7" w:rsidP="008B11A2">
            <w:pPr>
              <w:keepNext/>
              <w:jc w:val="center"/>
            </w:pPr>
            <w:r>
              <w:t>246 (69,3%)</w:t>
            </w:r>
          </w:p>
        </w:tc>
        <w:tc>
          <w:tcPr>
            <w:tcW w:w="1737" w:type="dxa"/>
            <w:tcBorders>
              <w:top w:val="single" w:sz="4" w:space="0" w:color="auto"/>
              <w:bottom w:val="single" w:sz="4" w:space="0" w:color="auto"/>
            </w:tcBorders>
            <w:vAlign w:val="bottom"/>
          </w:tcPr>
          <w:p w14:paraId="6CB6CA71" w14:textId="77777777" w:rsidR="00B517A7" w:rsidRDefault="00B517A7" w:rsidP="008B11A2">
            <w:pPr>
              <w:keepNext/>
              <w:jc w:val="center"/>
            </w:pPr>
            <w:r>
              <w:t>158 (44,6%)</w:t>
            </w:r>
          </w:p>
        </w:tc>
        <w:tc>
          <w:tcPr>
            <w:tcW w:w="1737" w:type="dxa"/>
            <w:tcBorders>
              <w:top w:val="single" w:sz="4" w:space="0" w:color="auto"/>
              <w:bottom w:val="single" w:sz="4" w:space="0" w:color="auto"/>
            </w:tcBorders>
            <w:vAlign w:val="bottom"/>
          </w:tcPr>
          <w:p w14:paraId="3B815560" w14:textId="77777777" w:rsidR="00B517A7" w:rsidRDefault="00B517A7" w:rsidP="008B11A2">
            <w:pPr>
              <w:keepNext/>
              <w:jc w:val="center"/>
              <w:rPr>
                <w:strike/>
                <w:lang w:eastAsia="en-GB"/>
              </w:rPr>
            </w:pPr>
          </w:p>
        </w:tc>
      </w:tr>
      <w:tr w:rsidR="00B517A7" w14:paraId="1918364F"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1CFFD5A4" w14:textId="57C4C12D" w:rsidR="00B517A7" w:rsidRDefault="00B517A7" w:rsidP="004B06A7">
            <w:pPr>
              <w:ind w:left="170"/>
              <w:rPr>
                <w:szCs w:val="22"/>
              </w:rPr>
            </w:pPr>
            <w:r>
              <w:t xml:space="preserve">Teljes </w:t>
            </w:r>
            <w:r w:rsidR="0093412C">
              <w:rPr>
                <w:szCs w:val="22"/>
              </w:rPr>
              <w:t xml:space="preserve">terápiás válasz </w:t>
            </w:r>
            <w:r>
              <w:t>(</w:t>
            </w:r>
            <w:r w:rsidR="00C830E0">
              <w:rPr>
                <w:bCs/>
                <w:i/>
                <w:szCs w:val="22"/>
              </w:rPr>
              <w:t>complete response</w:t>
            </w:r>
            <w:r w:rsidR="00C830E0" w:rsidRPr="00A633F8">
              <w:rPr>
                <w:bCs/>
                <w:iCs/>
                <w:szCs w:val="22"/>
              </w:rPr>
              <w:t xml:space="preserve">, </w:t>
            </w:r>
            <w:r>
              <w:t>CR)</w:t>
            </w:r>
          </w:p>
        </w:tc>
        <w:tc>
          <w:tcPr>
            <w:tcW w:w="1736" w:type="dxa"/>
            <w:tcBorders>
              <w:top w:val="single" w:sz="4" w:space="0" w:color="auto"/>
              <w:left w:val="nil"/>
              <w:bottom w:val="single" w:sz="4" w:space="0" w:color="auto"/>
              <w:right w:val="nil"/>
            </w:tcBorders>
            <w:shd w:val="clear" w:color="auto" w:fill="FFFFFF"/>
            <w:vAlign w:val="bottom"/>
          </w:tcPr>
          <w:p w14:paraId="1DB3A8F5" w14:textId="77777777" w:rsidR="00B517A7" w:rsidRDefault="00B517A7" w:rsidP="008B11A2">
            <w:pPr>
              <w:keepNext/>
              <w:jc w:val="center"/>
            </w:pPr>
            <w:r>
              <w:t>66 (18,6%)</w:t>
            </w:r>
          </w:p>
        </w:tc>
        <w:tc>
          <w:tcPr>
            <w:tcW w:w="1737" w:type="dxa"/>
            <w:tcBorders>
              <w:top w:val="single" w:sz="4" w:space="0" w:color="auto"/>
              <w:bottom w:val="single" w:sz="4" w:space="0" w:color="auto"/>
            </w:tcBorders>
            <w:vAlign w:val="bottom"/>
          </w:tcPr>
          <w:p w14:paraId="10657136" w14:textId="77777777" w:rsidR="00B517A7" w:rsidRDefault="00B517A7" w:rsidP="008B11A2">
            <w:pPr>
              <w:keepNext/>
              <w:jc w:val="center"/>
            </w:pPr>
            <w:r>
              <w:t>90 (25,4%)</w:t>
            </w:r>
          </w:p>
        </w:tc>
        <w:tc>
          <w:tcPr>
            <w:tcW w:w="1737" w:type="dxa"/>
            <w:tcBorders>
              <w:top w:val="single" w:sz="4" w:space="0" w:color="auto"/>
              <w:bottom w:val="single" w:sz="4" w:space="0" w:color="auto"/>
            </w:tcBorders>
            <w:vAlign w:val="bottom"/>
          </w:tcPr>
          <w:p w14:paraId="1EB4CC8E" w14:textId="77777777" w:rsidR="00B517A7" w:rsidRDefault="00B517A7" w:rsidP="008B11A2">
            <w:pPr>
              <w:keepNext/>
              <w:jc w:val="center"/>
              <w:rPr>
                <w:lang w:eastAsia="en-GB"/>
              </w:rPr>
            </w:pPr>
          </w:p>
        </w:tc>
      </w:tr>
      <w:tr w:rsidR="00B517A7" w14:paraId="750EEAAC"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50E83C8E" w14:textId="09C3C3D8" w:rsidR="00B517A7" w:rsidRDefault="00B517A7" w:rsidP="004B06A7">
            <w:pPr>
              <w:ind w:left="170"/>
              <w:rPr>
                <w:szCs w:val="22"/>
              </w:rPr>
            </w:pPr>
            <w:r>
              <w:t xml:space="preserve">Nagyon jó részleges </w:t>
            </w:r>
            <w:r w:rsidR="0093412C">
              <w:rPr>
                <w:szCs w:val="22"/>
              </w:rPr>
              <w:t xml:space="preserve">terápiás válasz </w:t>
            </w:r>
            <w:r>
              <w:t>(VGPR)</w:t>
            </w:r>
          </w:p>
        </w:tc>
        <w:tc>
          <w:tcPr>
            <w:tcW w:w="1736" w:type="dxa"/>
            <w:tcBorders>
              <w:top w:val="single" w:sz="4" w:space="0" w:color="auto"/>
              <w:left w:val="nil"/>
              <w:bottom w:val="single" w:sz="4" w:space="0" w:color="auto"/>
              <w:right w:val="nil"/>
            </w:tcBorders>
            <w:shd w:val="clear" w:color="auto" w:fill="FFFFFF"/>
            <w:vAlign w:val="bottom"/>
          </w:tcPr>
          <w:p w14:paraId="7867F4D7" w14:textId="77777777" w:rsidR="00B517A7" w:rsidRDefault="00B517A7" w:rsidP="008B11A2">
            <w:pPr>
              <w:keepNext/>
              <w:jc w:val="center"/>
            </w:pPr>
            <w:r>
              <w:t>26 (7,3%)</w:t>
            </w:r>
          </w:p>
        </w:tc>
        <w:tc>
          <w:tcPr>
            <w:tcW w:w="1737" w:type="dxa"/>
            <w:tcBorders>
              <w:top w:val="single" w:sz="4" w:space="0" w:color="auto"/>
              <w:bottom w:val="single" w:sz="4" w:space="0" w:color="auto"/>
            </w:tcBorders>
            <w:vAlign w:val="bottom"/>
          </w:tcPr>
          <w:p w14:paraId="4728D377" w14:textId="77777777" w:rsidR="00B517A7" w:rsidRDefault="00B517A7" w:rsidP="008B11A2">
            <w:pPr>
              <w:keepNext/>
              <w:jc w:val="center"/>
            </w:pPr>
            <w:r>
              <w:t>68 (19,2%)</w:t>
            </w:r>
          </w:p>
        </w:tc>
        <w:tc>
          <w:tcPr>
            <w:tcW w:w="1737" w:type="dxa"/>
            <w:tcBorders>
              <w:top w:val="single" w:sz="4" w:space="0" w:color="auto"/>
              <w:bottom w:val="single" w:sz="4" w:space="0" w:color="auto"/>
            </w:tcBorders>
            <w:vAlign w:val="bottom"/>
          </w:tcPr>
          <w:p w14:paraId="044563B6" w14:textId="77777777" w:rsidR="00B517A7" w:rsidRDefault="00B517A7" w:rsidP="008B11A2">
            <w:pPr>
              <w:keepNext/>
              <w:jc w:val="center"/>
              <w:rPr>
                <w:lang w:eastAsia="en-GB"/>
              </w:rPr>
            </w:pPr>
          </w:p>
        </w:tc>
      </w:tr>
      <w:tr w:rsidR="00B517A7" w14:paraId="7FEDFC50"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584DB31B" w14:textId="4C4BA4CA" w:rsidR="00B517A7" w:rsidRDefault="00B517A7" w:rsidP="004B06A7">
            <w:pPr>
              <w:ind w:left="170"/>
              <w:rPr>
                <w:szCs w:val="22"/>
              </w:rPr>
            </w:pPr>
            <w:r>
              <w:t xml:space="preserve">Részleges </w:t>
            </w:r>
            <w:r w:rsidR="0093412C">
              <w:rPr>
                <w:szCs w:val="22"/>
              </w:rPr>
              <w:t xml:space="preserve">terápiás válasz </w:t>
            </w:r>
            <w:r>
              <w:t>(PR)</w:t>
            </w:r>
          </w:p>
        </w:tc>
        <w:tc>
          <w:tcPr>
            <w:tcW w:w="1736" w:type="dxa"/>
            <w:tcBorders>
              <w:top w:val="single" w:sz="4" w:space="0" w:color="auto"/>
              <w:left w:val="nil"/>
              <w:bottom w:val="single" w:sz="4" w:space="0" w:color="auto"/>
              <w:right w:val="nil"/>
            </w:tcBorders>
            <w:shd w:val="clear" w:color="auto" w:fill="FFFFFF"/>
            <w:vAlign w:val="bottom"/>
          </w:tcPr>
          <w:p w14:paraId="37DCFEEE" w14:textId="77777777" w:rsidR="00B517A7" w:rsidRDefault="00B517A7" w:rsidP="008B11A2">
            <w:pPr>
              <w:keepNext/>
              <w:jc w:val="center"/>
            </w:pPr>
            <w:r>
              <w:t>5 (1,4%)</w:t>
            </w:r>
          </w:p>
        </w:tc>
        <w:tc>
          <w:tcPr>
            <w:tcW w:w="1737" w:type="dxa"/>
            <w:tcBorders>
              <w:top w:val="single" w:sz="4" w:space="0" w:color="auto"/>
              <w:bottom w:val="single" w:sz="4" w:space="0" w:color="auto"/>
            </w:tcBorders>
            <w:vAlign w:val="bottom"/>
          </w:tcPr>
          <w:p w14:paraId="342CCE6C" w14:textId="77777777" w:rsidR="00B517A7" w:rsidRDefault="00B517A7" w:rsidP="008B11A2">
            <w:pPr>
              <w:keepNext/>
              <w:jc w:val="center"/>
            </w:pPr>
            <w:r>
              <w:t>16 (4,5%)</w:t>
            </w:r>
          </w:p>
        </w:tc>
        <w:tc>
          <w:tcPr>
            <w:tcW w:w="1737" w:type="dxa"/>
            <w:tcBorders>
              <w:top w:val="single" w:sz="4" w:space="0" w:color="auto"/>
              <w:bottom w:val="single" w:sz="4" w:space="0" w:color="auto"/>
            </w:tcBorders>
            <w:vAlign w:val="bottom"/>
          </w:tcPr>
          <w:p w14:paraId="35F7D688" w14:textId="77777777" w:rsidR="00B517A7" w:rsidRDefault="00B517A7" w:rsidP="008B11A2">
            <w:pPr>
              <w:keepNext/>
              <w:jc w:val="center"/>
              <w:rPr>
                <w:lang w:eastAsia="en-GB"/>
              </w:rPr>
            </w:pPr>
          </w:p>
        </w:tc>
      </w:tr>
      <w:tr w:rsidR="00B517A7" w14:paraId="1334FFB3"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67F59241" w14:textId="77777777" w:rsidR="00B517A7" w:rsidRDefault="00B517A7" w:rsidP="004B06A7">
            <w:pPr>
              <w:ind w:left="170"/>
              <w:rPr>
                <w:szCs w:val="22"/>
              </w:rPr>
            </w:pPr>
            <w:r>
              <w:t>CR vagy jobb (sCR + 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2F8B7EE" w14:textId="77777777" w:rsidR="00B517A7" w:rsidRDefault="00B517A7" w:rsidP="008B11A2">
            <w:pPr>
              <w:keepNext/>
              <w:jc w:val="center"/>
            </w:pPr>
            <w:r>
              <w:t>312 (87,9%)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2AB50A04" w14:textId="77777777" w:rsidR="00B517A7" w:rsidRDefault="00B517A7" w:rsidP="008B11A2">
            <w:pPr>
              <w:keepNext/>
              <w:jc w:val="center"/>
            </w:pPr>
            <w:r>
              <w:t>248 (70,1%)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7E4E0C26" w14:textId="77777777" w:rsidR="00B517A7" w:rsidRDefault="00B517A7" w:rsidP="008B11A2">
            <w:pPr>
              <w:keepNext/>
              <w:jc w:val="center"/>
            </w:pPr>
            <w:r>
              <w:t>3,13 (2,11; 4,65)</w:t>
            </w:r>
          </w:p>
        </w:tc>
      </w:tr>
      <w:tr w:rsidR="00B517A7" w14:paraId="7B604D81"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73422D19" w14:textId="77777777" w:rsidR="00B517A7" w:rsidRDefault="00B517A7" w:rsidP="004B06A7">
            <w:pPr>
              <w:ind w:left="284"/>
              <w:rPr>
                <w:szCs w:val="22"/>
              </w:rPr>
            </w:pPr>
            <w:r>
              <w:t>95%</w:t>
            </w:r>
            <w:r>
              <w:noBreakHyphen/>
              <w:t>os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4CC90554" w14:textId="77777777" w:rsidR="00B517A7" w:rsidRDefault="00893DDA" w:rsidP="008B11A2">
            <w:pPr>
              <w:keepNext/>
              <w:jc w:val="center"/>
            </w:pPr>
            <w:r>
              <w:t>(84,0%;</w:t>
            </w:r>
            <w:r w:rsidR="00B517A7">
              <w:t xml:space="preserve"> 91,1%)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6DE3B0F" w14:textId="77777777" w:rsidR="00B517A7" w:rsidRDefault="00893DDA" w:rsidP="008B11A2">
            <w:pPr>
              <w:keepNext/>
              <w:jc w:val="center"/>
            </w:pPr>
            <w:r>
              <w:t>(65,0%;</w:t>
            </w:r>
            <w:r w:rsidR="00B517A7">
              <w:t xml:space="preserve"> 74,8%)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268C9C98" w14:textId="77777777" w:rsidR="00B517A7" w:rsidRDefault="00B517A7" w:rsidP="008B11A2">
            <w:pPr>
              <w:keepNext/>
              <w:jc w:val="center"/>
            </w:pPr>
          </w:p>
        </w:tc>
      </w:tr>
      <w:tr w:rsidR="00B517A7" w14:paraId="2FB1E155"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388A4959" w14:textId="77777777" w:rsidR="00B517A7" w:rsidRDefault="00F35A2B" w:rsidP="004B06A7">
            <w:pPr>
              <w:ind w:left="284"/>
              <w:rPr>
                <w:szCs w:val="22"/>
              </w:rPr>
            </w:pPr>
            <w:r>
              <w:t>p</w:t>
            </w:r>
            <w:r w:rsidR="00B517A7">
              <w:noBreakHyphen/>
              <w:t>érték</w:t>
            </w:r>
            <w:r w:rsidR="00B517A7">
              <w:rPr>
                <w:vertAlign w:val="superscript"/>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2C2C9BFF" w14:textId="77777777" w:rsidR="00B517A7" w:rsidRDefault="00B517A7" w:rsidP="008B11A2">
            <w:pPr>
              <w:keepN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4669561C" w14:textId="77777777" w:rsidR="00B517A7" w:rsidRDefault="00B517A7" w:rsidP="008B11A2">
            <w:pPr>
              <w:keepN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2194D28" w14:textId="77777777" w:rsidR="00B517A7" w:rsidRDefault="00B517A7" w:rsidP="008B11A2">
            <w:pPr>
              <w:keepNext/>
              <w:jc w:val="center"/>
            </w:pPr>
            <w:r>
              <w:t>&lt;</w:t>
            </w:r>
            <w:r w:rsidR="00DA0118">
              <w:t> </w:t>
            </w:r>
            <w:r>
              <w:t>0,0001</w:t>
            </w:r>
          </w:p>
        </w:tc>
      </w:tr>
      <w:tr w:rsidR="00B517A7" w14:paraId="45643907"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561E3FA3" w14:textId="77777777" w:rsidR="00B517A7" w:rsidRDefault="00B517A7" w:rsidP="008B11A2">
            <w:pPr>
              <w:keepNext/>
              <w:rPr>
                <w:b/>
                <w:bCs/>
              </w:rPr>
            </w:pPr>
            <w:r>
              <w:rPr>
                <w:b/>
              </w:rPr>
              <w:t>Teljes MRD</w:t>
            </w:r>
            <w:r w:rsidR="00F35A2B">
              <w:rPr>
                <w:b/>
              </w:rPr>
              <w:t>-</w:t>
            </w:r>
            <w:r>
              <w:rPr>
                <w:b/>
              </w:rPr>
              <w:t>negativitási arány</w:t>
            </w:r>
            <w:r>
              <w:rPr>
                <w:b/>
                <w:vertAlign w:val="superscript"/>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617C2E2C" w14:textId="77777777" w:rsidR="00B517A7" w:rsidRDefault="00B517A7" w:rsidP="008B11A2">
            <w:pPr>
              <w:keepNext/>
              <w:jc w:val="center"/>
            </w:pPr>
            <w:r>
              <w:t>267 (75,2%)</w:t>
            </w:r>
          </w:p>
        </w:tc>
        <w:tc>
          <w:tcPr>
            <w:tcW w:w="1737" w:type="dxa"/>
            <w:tcBorders>
              <w:top w:val="single" w:sz="4" w:space="0" w:color="auto"/>
              <w:left w:val="nil"/>
              <w:bottom w:val="single" w:sz="4" w:space="0" w:color="auto"/>
              <w:right w:val="nil"/>
            </w:tcBorders>
            <w:shd w:val="clear" w:color="auto" w:fill="FFFFFF"/>
            <w:vAlign w:val="bottom"/>
          </w:tcPr>
          <w:p w14:paraId="740445A4" w14:textId="77777777" w:rsidR="00B517A7" w:rsidRDefault="00B517A7" w:rsidP="008B11A2">
            <w:pPr>
              <w:keepNext/>
              <w:jc w:val="center"/>
            </w:pPr>
            <w:r>
              <w:t>168 (47,5%)</w:t>
            </w:r>
          </w:p>
        </w:tc>
        <w:tc>
          <w:tcPr>
            <w:tcW w:w="1737" w:type="dxa"/>
            <w:tcBorders>
              <w:top w:val="single" w:sz="4" w:space="0" w:color="auto"/>
            </w:tcBorders>
          </w:tcPr>
          <w:p w14:paraId="62F0A7DA" w14:textId="77777777" w:rsidR="00B517A7" w:rsidRDefault="00B517A7" w:rsidP="008B11A2">
            <w:pPr>
              <w:keepNext/>
              <w:jc w:val="center"/>
            </w:pPr>
            <w:r>
              <w:t>3,40 (2,47; 4,69)</w:t>
            </w:r>
          </w:p>
        </w:tc>
      </w:tr>
      <w:tr w:rsidR="00B517A7" w14:paraId="0D70661D"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30EC8B6C" w14:textId="77777777" w:rsidR="00B517A7" w:rsidRDefault="00B517A7" w:rsidP="004B06A7">
            <w:pPr>
              <w:ind w:left="284"/>
              <w:rPr>
                <w:szCs w:val="22"/>
              </w:rPr>
            </w:pPr>
            <w:r>
              <w:t>95%</w:t>
            </w:r>
            <w:r>
              <w:noBreakHyphen/>
              <w:t>os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7DAD8BD1" w14:textId="77777777" w:rsidR="00B517A7" w:rsidRDefault="00B517A7" w:rsidP="008B11A2">
            <w:pPr>
              <w:keepNext/>
              <w:jc w:val="center"/>
            </w:pPr>
            <w:r>
              <w:t>(70,4%; 79,6%)</w:t>
            </w:r>
          </w:p>
        </w:tc>
        <w:tc>
          <w:tcPr>
            <w:tcW w:w="1737" w:type="dxa"/>
            <w:tcBorders>
              <w:top w:val="single" w:sz="4" w:space="0" w:color="auto"/>
              <w:left w:val="nil"/>
              <w:bottom w:val="single" w:sz="4" w:space="0" w:color="auto"/>
              <w:right w:val="nil"/>
            </w:tcBorders>
            <w:shd w:val="clear" w:color="auto" w:fill="FFFFFF"/>
            <w:vAlign w:val="bottom"/>
          </w:tcPr>
          <w:p w14:paraId="05D9CC1D" w14:textId="77777777" w:rsidR="00B517A7" w:rsidRDefault="00B517A7" w:rsidP="008B11A2">
            <w:pPr>
              <w:keepNext/>
              <w:jc w:val="center"/>
            </w:pPr>
            <w:r>
              <w:t>(42,2%; 52,8%)</w:t>
            </w:r>
          </w:p>
        </w:tc>
        <w:tc>
          <w:tcPr>
            <w:tcW w:w="1737" w:type="dxa"/>
          </w:tcPr>
          <w:p w14:paraId="0F781954" w14:textId="77777777" w:rsidR="00B517A7" w:rsidRDefault="00B517A7" w:rsidP="008B11A2">
            <w:pPr>
              <w:keepNext/>
              <w:jc w:val="center"/>
              <w:rPr>
                <w:lang w:eastAsia="en-GB"/>
              </w:rPr>
            </w:pPr>
          </w:p>
        </w:tc>
      </w:tr>
      <w:tr w:rsidR="00B517A7" w14:paraId="40BD4244" w14:textId="77777777" w:rsidTr="008B11A2">
        <w:trPr>
          <w:cantSplit/>
        </w:trPr>
        <w:tc>
          <w:tcPr>
            <w:tcW w:w="4077" w:type="dxa"/>
            <w:tcBorders>
              <w:top w:val="single" w:sz="4" w:space="0" w:color="auto"/>
              <w:left w:val="single" w:sz="4" w:space="0" w:color="auto"/>
              <w:bottom w:val="single" w:sz="4" w:space="0" w:color="auto"/>
              <w:right w:val="single" w:sz="4" w:space="0" w:color="auto"/>
            </w:tcBorders>
          </w:tcPr>
          <w:p w14:paraId="2C0A1BA9" w14:textId="77777777" w:rsidR="00B517A7" w:rsidRDefault="00F35A2B" w:rsidP="00276C76">
            <w:pPr>
              <w:ind w:left="284"/>
              <w:rPr>
                <w:szCs w:val="22"/>
              </w:rPr>
            </w:pPr>
            <w:r>
              <w:t>p</w:t>
            </w:r>
            <w:r w:rsidR="00B517A7">
              <w:noBreakHyphen/>
              <w:t>érték</w:t>
            </w:r>
            <w:r w:rsidR="00B517A7">
              <w:rPr>
                <w:vertAlign w:val="superscript"/>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1AD3F3EB" w14:textId="77777777" w:rsidR="00B517A7" w:rsidRDefault="00B517A7" w:rsidP="00276C76">
            <w:pPr>
              <w:jc w:val="center"/>
              <w:rPr>
                <w:strike/>
              </w:rPr>
            </w:pPr>
          </w:p>
        </w:tc>
        <w:tc>
          <w:tcPr>
            <w:tcW w:w="1737" w:type="dxa"/>
            <w:tcBorders>
              <w:top w:val="single" w:sz="4" w:space="0" w:color="auto"/>
              <w:left w:val="nil"/>
              <w:bottom w:val="single" w:sz="4" w:space="0" w:color="auto"/>
              <w:right w:val="nil"/>
            </w:tcBorders>
            <w:shd w:val="clear" w:color="auto" w:fill="FFFFFF"/>
            <w:vAlign w:val="bottom"/>
          </w:tcPr>
          <w:p w14:paraId="504149D3" w14:textId="77777777" w:rsidR="00B517A7" w:rsidRDefault="00B517A7" w:rsidP="00276C76">
            <w:pPr>
              <w:jc w:val="center"/>
              <w:rPr>
                <w:strike/>
              </w:rPr>
            </w:pPr>
          </w:p>
        </w:tc>
        <w:tc>
          <w:tcPr>
            <w:tcW w:w="1737" w:type="dxa"/>
          </w:tcPr>
          <w:p w14:paraId="73B9FA1E" w14:textId="77777777" w:rsidR="00B517A7" w:rsidRDefault="00B517A7" w:rsidP="00276C76">
            <w:pPr>
              <w:jc w:val="center"/>
            </w:pPr>
            <w:r>
              <w:t>&lt;</w:t>
            </w:r>
            <w:r w:rsidR="00DA0118">
              <w:t> </w:t>
            </w:r>
            <w:r>
              <w:t>0,0001</w:t>
            </w:r>
          </w:p>
        </w:tc>
      </w:tr>
      <w:tr w:rsidR="00B517A7" w14:paraId="411677DA" w14:textId="77777777" w:rsidTr="008B11A2">
        <w:trPr>
          <w:cantSplit/>
        </w:trPr>
        <w:tc>
          <w:tcPr>
            <w:tcW w:w="9287" w:type="dxa"/>
            <w:gridSpan w:val="4"/>
            <w:tcBorders>
              <w:top w:val="single" w:sz="4" w:space="0" w:color="auto"/>
              <w:left w:val="nil"/>
              <w:bottom w:val="nil"/>
              <w:right w:val="nil"/>
            </w:tcBorders>
          </w:tcPr>
          <w:p w14:paraId="37A3FDCD" w14:textId="77777777" w:rsidR="00B517A7" w:rsidRDefault="00B517A7" w:rsidP="008B11A2">
            <w:pPr>
              <w:rPr>
                <w:sz w:val="18"/>
                <w:szCs w:val="18"/>
              </w:rPr>
            </w:pPr>
            <w:r>
              <w:rPr>
                <w:sz w:val="18"/>
              </w:rPr>
              <w:t>D</w:t>
            </w:r>
            <w:r>
              <w:rPr>
                <w:sz w:val="18"/>
              </w:rPr>
              <w:noBreakHyphen/>
              <w:t>VRd = daratumumab</w:t>
            </w:r>
            <w:r>
              <w:rPr>
                <w:sz w:val="18"/>
              </w:rPr>
              <w:noBreakHyphen/>
              <w:t>bortezomib</w:t>
            </w:r>
            <w:r>
              <w:rPr>
                <w:sz w:val="18"/>
              </w:rPr>
              <w:noBreakHyphen/>
              <w:t>lenalidomid</w:t>
            </w:r>
            <w:r>
              <w:rPr>
                <w:sz w:val="18"/>
              </w:rPr>
              <w:noBreakHyphen/>
              <w:t>dexametazon; VRd = bortezomib</w:t>
            </w:r>
            <w:r>
              <w:rPr>
                <w:sz w:val="18"/>
              </w:rPr>
              <w:noBreakHyphen/>
              <w:t>lenalidomid</w:t>
            </w:r>
            <w:r>
              <w:rPr>
                <w:sz w:val="18"/>
              </w:rPr>
              <w:noBreakHyphen/>
              <w:t>dexametazon; MRD = minimális reziduális betegség; CI</w:t>
            </w:r>
            <w:r w:rsidR="00DA0118">
              <w:rPr>
                <w:sz w:val="18"/>
              </w:rPr>
              <w:t xml:space="preserve"> (</w:t>
            </w:r>
            <w:r w:rsidR="00DA0118">
              <w:rPr>
                <w:i/>
                <w:iCs/>
                <w:sz w:val="18"/>
              </w:rPr>
              <w:t>confidence interval)</w:t>
            </w:r>
            <w:r>
              <w:rPr>
                <w:sz w:val="18"/>
              </w:rPr>
              <w:t xml:space="preserve"> = konfidenciaintervallum.</w:t>
            </w:r>
          </w:p>
          <w:p w14:paraId="294C65CF" w14:textId="77777777" w:rsidR="00B517A7" w:rsidRDefault="00B517A7" w:rsidP="008B11A2">
            <w:pPr>
              <w:ind w:left="284" w:hanging="284"/>
              <w:rPr>
                <w:sz w:val="18"/>
              </w:rPr>
            </w:pPr>
            <w:r>
              <w:rPr>
                <w:vertAlign w:val="superscript"/>
              </w:rPr>
              <w:t>a</w:t>
            </w:r>
            <w:r>
              <w:tab/>
            </w:r>
            <w:r>
              <w:rPr>
                <w:sz w:val="18"/>
              </w:rPr>
              <w:t xml:space="preserve">A </w:t>
            </w:r>
            <w:r w:rsidR="00F35A2B">
              <w:rPr>
                <w:sz w:val="18"/>
              </w:rPr>
              <w:t>beválasztás</w:t>
            </w:r>
            <w:r>
              <w:rPr>
                <w:sz w:val="18"/>
              </w:rPr>
              <w:t xml:space="preserve"> szerinti populáció alapján</w:t>
            </w:r>
            <w:r w:rsidR="008C1FE3">
              <w:rPr>
                <w:sz w:val="18"/>
              </w:rPr>
              <w:t>.</w:t>
            </w:r>
          </w:p>
          <w:p w14:paraId="72EA82D9" w14:textId="77777777" w:rsidR="00B517A7" w:rsidRDefault="00B517A7" w:rsidP="008B11A2">
            <w:pPr>
              <w:ind w:left="284" w:hanging="284"/>
              <w:rPr>
                <w:sz w:val="18"/>
              </w:rPr>
            </w:pPr>
            <w:r>
              <w:rPr>
                <w:szCs w:val="22"/>
                <w:vertAlign w:val="superscript"/>
              </w:rPr>
              <w:t>b</w:t>
            </w:r>
            <w:r>
              <w:rPr>
                <w:sz w:val="18"/>
              </w:rPr>
              <w:tab/>
              <w:t>Cochran Mantel</w:t>
            </w:r>
            <w:r>
              <w:rPr>
                <w:sz w:val="18"/>
              </w:rPr>
              <w:noBreakHyphen/>
              <w:t>Haenszel féle khí</w:t>
            </w:r>
            <w:r>
              <w:rPr>
                <w:sz w:val="18"/>
              </w:rPr>
              <w:noBreakHyphen/>
              <w:t>négyzet próbából származó p</w:t>
            </w:r>
            <w:r>
              <w:rPr>
                <w:sz w:val="18"/>
              </w:rPr>
              <w:noBreakHyphen/>
              <w:t>érték</w:t>
            </w:r>
            <w:r w:rsidR="008C1FE3">
              <w:rPr>
                <w:sz w:val="18"/>
              </w:rPr>
              <w:t>.</w:t>
            </w:r>
          </w:p>
          <w:p w14:paraId="29AAB811" w14:textId="77777777" w:rsidR="00B517A7" w:rsidRDefault="00A84D8A" w:rsidP="008B11A2">
            <w:pPr>
              <w:ind w:left="284" w:hanging="284"/>
              <w:rPr>
                <w:sz w:val="18"/>
              </w:rPr>
            </w:pPr>
            <w:r>
              <w:rPr>
                <w:szCs w:val="22"/>
                <w:vertAlign w:val="superscript"/>
              </w:rPr>
              <w:t>c</w:t>
            </w:r>
            <w:r w:rsidR="00B517A7" w:rsidRPr="00FE449E">
              <w:rPr>
                <w:sz w:val="18"/>
              </w:rPr>
              <w:tab/>
            </w:r>
            <w:r w:rsidR="00F35A2B">
              <w:rPr>
                <w:sz w:val="18"/>
              </w:rPr>
              <w:t>MRD-</w:t>
            </w:r>
            <w:r w:rsidR="00B517A7">
              <w:rPr>
                <w:sz w:val="18"/>
              </w:rPr>
              <w:t>negativitást (10</w:t>
            </w:r>
            <w:r w:rsidR="00B517A7">
              <w:rPr>
                <w:szCs w:val="22"/>
                <w:vertAlign w:val="superscript"/>
              </w:rPr>
              <w:noBreakHyphen/>
              <w:t>5</w:t>
            </w:r>
            <w:r w:rsidR="00B517A7">
              <w:rPr>
                <w:sz w:val="18"/>
              </w:rPr>
              <w:t xml:space="preserve"> küszöbérték) és </w:t>
            </w:r>
            <w:r w:rsidR="00F35A2B">
              <w:rPr>
                <w:sz w:val="18"/>
              </w:rPr>
              <w:t>CR-t</w:t>
            </w:r>
            <w:r w:rsidR="00B517A7">
              <w:rPr>
                <w:sz w:val="18"/>
              </w:rPr>
              <w:t xml:space="preserve"> vagy jobbat elért betegek.</w:t>
            </w:r>
          </w:p>
          <w:p w14:paraId="15643A1F" w14:textId="77777777" w:rsidR="00B517A7" w:rsidRDefault="00B517A7" w:rsidP="008B11A2">
            <w:pPr>
              <w:ind w:left="284" w:hanging="284"/>
              <w:rPr>
                <w:strike/>
              </w:rPr>
            </w:pPr>
            <w:r>
              <w:rPr>
                <w:szCs w:val="22"/>
                <w:vertAlign w:val="superscript"/>
              </w:rPr>
              <w:t>d</w:t>
            </w:r>
            <w:r>
              <w:rPr>
                <w:sz w:val="18"/>
              </w:rPr>
              <w:tab/>
              <w:t>A stratifikált táblázatokhoz az általános esélyhányados Mantel</w:t>
            </w:r>
            <w:r>
              <w:rPr>
                <w:sz w:val="18"/>
              </w:rPr>
              <w:noBreakHyphen/>
              <w:t>Haenszel</w:t>
            </w:r>
            <w:r>
              <w:rPr>
                <w:sz w:val="18"/>
              </w:rPr>
              <w:noBreakHyphen/>
              <w:t>féle becslését használták.</w:t>
            </w:r>
          </w:p>
        </w:tc>
      </w:tr>
    </w:tbl>
    <w:p w14:paraId="1600AFB4" w14:textId="77777777" w:rsidR="00B517A7" w:rsidRDefault="00B517A7" w:rsidP="00761E6B"/>
    <w:p w14:paraId="33614723" w14:textId="77777777" w:rsidR="00EA1216" w:rsidRPr="00EA1216" w:rsidRDefault="00EA1216" w:rsidP="00EA1216">
      <w:pPr>
        <w:keepNext/>
        <w:tabs>
          <w:tab w:val="clear" w:pos="567"/>
        </w:tabs>
        <w:autoSpaceDE w:val="0"/>
        <w:autoSpaceDN w:val="0"/>
        <w:adjustRightInd w:val="0"/>
        <w:rPr>
          <w:i/>
          <w:szCs w:val="22"/>
          <w:lang w:eastAsia="en-US" w:bidi="ar-SA"/>
        </w:rPr>
      </w:pPr>
      <w:r w:rsidRPr="00EA1216">
        <w:rPr>
          <w:i/>
          <w:lang w:eastAsia="en-US" w:bidi="ar-SA"/>
        </w:rPr>
        <w:lastRenderedPageBreak/>
        <w:t>Kombinált bortezomib, lenalidomid és dexametazon (V</w:t>
      </w:r>
      <w:r w:rsidR="008B716D">
        <w:rPr>
          <w:i/>
          <w:lang w:eastAsia="en-US" w:bidi="ar-SA"/>
        </w:rPr>
        <w:t>R</w:t>
      </w:r>
      <w:r w:rsidRPr="00EA1216">
        <w:rPr>
          <w:i/>
          <w:lang w:eastAsia="en-US" w:bidi="ar-SA"/>
        </w:rPr>
        <w:t xml:space="preserve">d) kezelés újonnan diagnosztizált myeloma multiplexben szenvedő betegeknél, akiknél </w:t>
      </w:r>
      <w:r w:rsidRPr="00A6016A">
        <w:rPr>
          <w:i/>
          <w:lang w:eastAsia="en-US" w:bidi="ar-SA"/>
        </w:rPr>
        <w:t xml:space="preserve">kezdeti kezelésként nem terveznek </w:t>
      </w:r>
      <w:r w:rsidR="00A6016A" w:rsidRPr="00A6016A">
        <w:rPr>
          <w:i/>
          <w:lang w:eastAsia="en-US" w:bidi="ar-SA"/>
        </w:rPr>
        <w:t>autológ őssejt</w:t>
      </w:r>
      <w:r w:rsidR="00A6016A" w:rsidRPr="00A6016A">
        <w:rPr>
          <w:i/>
          <w:lang w:eastAsia="en-US" w:bidi="ar-SA"/>
        </w:rPr>
        <w:noBreakHyphen/>
      </w:r>
      <w:r w:rsidRPr="00A6016A">
        <w:rPr>
          <w:i/>
          <w:lang w:eastAsia="en-US" w:bidi="ar-SA"/>
        </w:rPr>
        <w:t>transzplantációt, vagy</w:t>
      </w:r>
      <w:r w:rsidRPr="00EA1216">
        <w:rPr>
          <w:i/>
          <w:lang w:eastAsia="en-US" w:bidi="ar-SA"/>
        </w:rPr>
        <w:t xml:space="preserve"> akik nem alkalmasak autológ őssejt</w:t>
      </w:r>
      <w:r w:rsidRPr="00EA1216">
        <w:rPr>
          <w:i/>
          <w:lang w:eastAsia="en-US" w:bidi="ar-SA"/>
        </w:rPr>
        <w:noBreakHyphen/>
        <w:t>transzplantációra</w:t>
      </w:r>
    </w:p>
    <w:p w14:paraId="35F2CCC7" w14:textId="77777777" w:rsidR="00EA1216" w:rsidRPr="00EA1216" w:rsidRDefault="00EA1216" w:rsidP="00EA1216">
      <w:pPr>
        <w:tabs>
          <w:tab w:val="clear" w:pos="567"/>
        </w:tabs>
        <w:rPr>
          <w:lang w:eastAsia="en-US" w:bidi="ar-SA"/>
        </w:rPr>
      </w:pPr>
      <w:r w:rsidRPr="00EA1216">
        <w:rPr>
          <w:lang w:eastAsia="en-US" w:bidi="ar-SA"/>
        </w:rPr>
        <w:t>Az MMY3019</w:t>
      </w:r>
      <w:r w:rsidR="00A6016A">
        <w:rPr>
          <w:lang w:eastAsia="en-US" w:bidi="ar-SA"/>
        </w:rPr>
        <w:t xml:space="preserve"> </w:t>
      </w:r>
      <w:r w:rsidRPr="00EA1216">
        <w:rPr>
          <w:lang w:eastAsia="en-US" w:bidi="ar-SA"/>
        </w:rPr>
        <w:t>vizsgálat egy olyan nyílt elrendezésű, randomizált, aktív</w:t>
      </w:r>
      <w:r w:rsidR="00E304A7">
        <w:rPr>
          <w:lang w:eastAsia="en-US" w:bidi="ar-SA"/>
        </w:rPr>
        <w:t xml:space="preserve"> </w:t>
      </w:r>
      <w:r w:rsidRPr="00EA1216">
        <w:rPr>
          <w:lang w:eastAsia="en-US" w:bidi="ar-SA"/>
        </w:rPr>
        <w:t>kontrollos III</w:t>
      </w:r>
      <w:r w:rsidR="00A6016A">
        <w:rPr>
          <w:lang w:eastAsia="en-US" w:bidi="ar-SA"/>
        </w:rPr>
        <w:t>. </w:t>
      </w:r>
      <w:r w:rsidRPr="00EA1216">
        <w:rPr>
          <w:lang w:eastAsia="en-US" w:bidi="ar-SA"/>
        </w:rPr>
        <w:t>fázisú vizsgálat volt, amely összehasonlította a DARZALEX subcutan gyógyszerformát (1800 mg) bortezomibbal, lenalidomiddal és dexametazonnal kombinálva (D</w:t>
      </w:r>
      <w:r w:rsidRPr="00EA1216">
        <w:rPr>
          <w:lang w:eastAsia="en-US" w:bidi="ar-SA"/>
        </w:rPr>
        <w:noBreakHyphen/>
        <w:t>VRd) a bortezomib, lenalidomid és dexametazon kezeléssel (VRd), olyan újonnan diagnosztizált myeloma multiplexben szenvedő betegeknél, akiknél nem terveztek autológ őssejt</w:t>
      </w:r>
      <w:r w:rsidRPr="00EA1216">
        <w:rPr>
          <w:lang w:eastAsia="en-US" w:bidi="ar-SA"/>
        </w:rPr>
        <w:noBreakHyphen/>
        <w:t>transzplantációt kezdeti kezelésként, vagy akik nem voltak alkalmasak autológ őssejt</w:t>
      </w:r>
      <w:r w:rsidRPr="00EA1216">
        <w:rPr>
          <w:lang w:eastAsia="en-US" w:bidi="ar-SA"/>
        </w:rPr>
        <w:noBreakHyphen/>
        <w:t>transzplantációra. A kezelés előtt egy rövid ideig adott, sürgősségi kortikoszteroid kezelés (40 mg/nap dexametazonnal egyenértékű, maximum 4 napig) megengedett volt. A betegek DARZALEX subcutan gyógyszerformát (1800 mg) kaptak, subcutan beadva hetente egyszer (1., 8. és 15. nap) az 1–2.</w:t>
      </w:r>
      <w:r w:rsidR="00A571A8">
        <w:rPr>
          <w:lang w:eastAsia="en-US" w:bidi="ar-SA"/>
        </w:rPr>
        <w:t> </w:t>
      </w:r>
      <w:r w:rsidRPr="00EA1216">
        <w:rPr>
          <w:lang w:eastAsia="en-US" w:bidi="ar-SA"/>
        </w:rPr>
        <w:t>ciklusok esetén, amit háromhetenkénti egyszeri beadás követett a 3–8. ciklusok esetén, majd négyhetente egyszer a 9.</w:t>
      </w:r>
      <w:r w:rsidR="00A571A8">
        <w:rPr>
          <w:lang w:eastAsia="en-US" w:bidi="ar-SA"/>
        </w:rPr>
        <w:t> </w:t>
      </w:r>
      <w:r w:rsidRPr="00EA1216">
        <w:rPr>
          <w:lang w:eastAsia="en-US" w:bidi="ar-SA"/>
        </w:rPr>
        <w:t>ciklusban és azt követően a betegség dokumentált progressziójáig vagy elfogadhatatlan mértékű toxicitásig. A bortezomibot subcutan injekcióban, 1,3 mg/m</w:t>
      </w:r>
      <w:r w:rsidRPr="00EA1216">
        <w:rPr>
          <w:vertAlign w:val="superscript"/>
          <w:lang w:eastAsia="en-US" w:bidi="ar-SA"/>
        </w:rPr>
        <w:t>2</w:t>
      </w:r>
      <w:r w:rsidRPr="00EA1216">
        <w:rPr>
          <w:lang w:eastAsia="en-US" w:bidi="ar-SA"/>
        </w:rPr>
        <w:t xml:space="preserve"> testfelszín dózisban, hetente kétszer (1., 4., 8. és 11. napon) adták 21 napos (3</w:t>
      </w:r>
      <w:r w:rsidR="00A571A8">
        <w:rPr>
          <w:lang w:eastAsia="en-US" w:bidi="ar-SA"/>
        </w:rPr>
        <w:t> </w:t>
      </w:r>
      <w:r w:rsidRPr="00EA1216">
        <w:rPr>
          <w:lang w:eastAsia="en-US" w:bidi="ar-SA"/>
        </w:rPr>
        <w:t>hetente) ismétlődő 1–8.</w:t>
      </w:r>
      <w:r w:rsidR="00A571A8">
        <w:rPr>
          <w:lang w:eastAsia="en-US" w:bidi="ar-SA"/>
        </w:rPr>
        <w:t> </w:t>
      </w:r>
      <w:r w:rsidRPr="00EA1216">
        <w:rPr>
          <w:lang w:eastAsia="en-US" w:bidi="ar-SA"/>
        </w:rPr>
        <w:t>ciklusokban. A lenalidomidot szájon át adták, naponta 25 mg</w:t>
      </w:r>
      <w:r w:rsidRPr="00EA1216">
        <w:rPr>
          <w:lang w:eastAsia="en-US" w:bidi="ar-SA"/>
        </w:rPr>
        <w:noBreakHyphen/>
        <w:t>os dózisban az 1</w:t>
      </w:r>
      <w:r w:rsidR="00A571A8">
        <w:rPr>
          <w:lang w:eastAsia="en-US" w:bidi="ar-SA"/>
        </w:rPr>
        <w:noBreakHyphen/>
      </w:r>
      <w:r w:rsidRPr="00EA1216">
        <w:rPr>
          <w:lang w:eastAsia="en-US" w:bidi="ar-SA"/>
        </w:rPr>
        <w:t>8.</w:t>
      </w:r>
      <w:r w:rsidR="00A571A8">
        <w:rPr>
          <w:lang w:eastAsia="en-US" w:bidi="ar-SA"/>
        </w:rPr>
        <w:t> </w:t>
      </w:r>
      <w:r w:rsidRPr="00EA1216">
        <w:rPr>
          <w:lang w:eastAsia="en-US" w:bidi="ar-SA"/>
        </w:rPr>
        <w:t>ciklusok 1–14.</w:t>
      </w:r>
      <w:r w:rsidR="00A571A8">
        <w:rPr>
          <w:lang w:eastAsia="en-US" w:bidi="ar-SA"/>
        </w:rPr>
        <w:t> </w:t>
      </w:r>
      <w:r w:rsidRPr="00EA1216">
        <w:rPr>
          <w:lang w:eastAsia="en-US" w:bidi="ar-SA"/>
        </w:rPr>
        <w:t>napján, és a 9. és az azt követő ciklusok 1–21. napján. A dexametazont szájon át adták 20 mg</w:t>
      </w:r>
      <w:r w:rsidRPr="00EA1216">
        <w:rPr>
          <w:lang w:eastAsia="en-US" w:bidi="ar-SA"/>
        </w:rPr>
        <w:noBreakHyphen/>
        <w:t>os dózisban, minden 21 napos (3</w:t>
      </w:r>
      <w:r w:rsidR="00A571A8">
        <w:rPr>
          <w:lang w:eastAsia="en-US" w:bidi="ar-SA"/>
        </w:rPr>
        <w:t> </w:t>
      </w:r>
      <w:r w:rsidRPr="00EA1216">
        <w:rPr>
          <w:lang w:eastAsia="en-US" w:bidi="ar-SA"/>
        </w:rPr>
        <w:t>hetente) ismétlődő 1–8.</w:t>
      </w:r>
      <w:r w:rsidR="00A571A8">
        <w:rPr>
          <w:lang w:eastAsia="en-US" w:bidi="ar-SA"/>
        </w:rPr>
        <w:t> </w:t>
      </w:r>
      <w:r w:rsidRPr="00EA1216">
        <w:rPr>
          <w:lang w:eastAsia="en-US" w:bidi="ar-SA"/>
        </w:rPr>
        <w:t>ciklus 1., 2., 4., 5., 8., 9., 11. és 12. napján, és minden 28 napos (4</w:t>
      </w:r>
      <w:r w:rsidR="00A571A8">
        <w:rPr>
          <w:lang w:eastAsia="en-US" w:bidi="ar-SA"/>
        </w:rPr>
        <w:t> </w:t>
      </w:r>
      <w:r w:rsidRPr="00EA1216">
        <w:rPr>
          <w:lang w:eastAsia="en-US" w:bidi="ar-SA"/>
        </w:rPr>
        <w:t xml:space="preserve">hetente) ismétlődő 9. és azt követő ciklus 1., 8., 15. és 22. napján. A subcutan DARZALEX (1800 mg) injekció beadása napjain a dexametazon dózist </w:t>
      </w:r>
      <w:r w:rsidRPr="00EA1216">
        <w:rPr>
          <w:i/>
          <w:iCs/>
          <w:lang w:eastAsia="en-US" w:bidi="ar-SA"/>
        </w:rPr>
        <w:t>per os</w:t>
      </w:r>
      <w:r w:rsidRPr="00EA1216">
        <w:rPr>
          <w:lang w:eastAsia="en-US" w:bidi="ar-SA"/>
        </w:rPr>
        <w:t xml:space="preserve"> vagy intravénásan adták, infúzió előtti gyógyszerként. A bortezomib, a lenalidomid és a dexametazon dózismódosításait a gyártó alkalmazási előírása szerint alkalmazták.</w:t>
      </w:r>
    </w:p>
    <w:p w14:paraId="3EA6B793" w14:textId="77777777" w:rsidR="00EA1216" w:rsidRPr="00EA1216" w:rsidRDefault="00EA1216" w:rsidP="00EA1216">
      <w:pPr>
        <w:tabs>
          <w:tab w:val="clear" w:pos="567"/>
        </w:tabs>
        <w:rPr>
          <w:lang w:eastAsia="en-US" w:bidi="ar-SA"/>
        </w:rPr>
      </w:pPr>
    </w:p>
    <w:p w14:paraId="1CDD4E9B" w14:textId="77777777" w:rsidR="00EA1216" w:rsidRPr="00EA1216" w:rsidRDefault="00EA1216" w:rsidP="00EA1216">
      <w:pPr>
        <w:tabs>
          <w:tab w:val="clear" w:pos="567"/>
        </w:tabs>
        <w:rPr>
          <w:lang w:eastAsia="en-US" w:bidi="ar-SA"/>
        </w:rPr>
      </w:pPr>
      <w:r w:rsidRPr="00EA1216">
        <w:rPr>
          <w:lang w:eastAsia="en-US" w:bidi="ar-SA"/>
        </w:rPr>
        <w:t>Összesen 395</w:t>
      </w:r>
      <w:r w:rsidR="00A571A8">
        <w:t> </w:t>
      </w:r>
      <w:r w:rsidRPr="00EA1216">
        <w:rPr>
          <w:lang w:eastAsia="en-US" w:bidi="ar-SA"/>
        </w:rPr>
        <w:t>beteget randomizáltak: 197</w:t>
      </w:r>
      <w:r w:rsidRPr="00EA1216">
        <w:rPr>
          <w:lang w:eastAsia="en-US" w:bidi="ar-SA"/>
        </w:rPr>
        <w:noBreakHyphen/>
        <w:t>et a D</w:t>
      </w:r>
      <w:r w:rsidRPr="00EA1216">
        <w:rPr>
          <w:lang w:eastAsia="en-US" w:bidi="ar-SA"/>
        </w:rPr>
        <w:noBreakHyphen/>
        <w:t>VRd</w:t>
      </w:r>
      <w:r w:rsidRPr="00EA1216">
        <w:rPr>
          <w:lang w:eastAsia="en-US" w:bidi="ar-SA"/>
        </w:rPr>
        <w:noBreakHyphen/>
        <w:t>karra és 198</w:t>
      </w:r>
      <w:r w:rsidRPr="00EA1216">
        <w:rPr>
          <w:lang w:eastAsia="en-US" w:bidi="ar-SA"/>
        </w:rPr>
        <w:noBreakHyphen/>
        <w:t>at a VRd</w:t>
      </w:r>
      <w:r w:rsidRPr="00EA1216">
        <w:rPr>
          <w:lang w:eastAsia="en-US" w:bidi="ar-SA"/>
        </w:rPr>
        <w:noBreakHyphen/>
        <w:t xml:space="preserve">karra. A kiindulási demográfiai jellemzők és a betegség jellemző </w:t>
      </w:r>
      <w:r w:rsidRPr="00E776F6">
        <w:rPr>
          <w:lang w:eastAsia="en-US" w:bidi="ar-SA"/>
        </w:rPr>
        <w:t>tulajdonságai a két terápiás csoport esetén hasonlóak voltak. A medián életkor 70 év volt (szélső értékek: 31–80 év). Ötven százalékuk férfi volt, 39%</w:t>
      </w:r>
      <w:r w:rsidRPr="00E776F6">
        <w:rPr>
          <w:lang w:eastAsia="en-US" w:bidi="ar-SA"/>
        </w:rPr>
        <w:noBreakHyphen/>
        <w:t xml:space="preserve">uknál az </w:t>
      </w:r>
      <w:r w:rsidRPr="00E776F6">
        <w:rPr>
          <w:i/>
          <w:iCs/>
          <w:lang w:eastAsia="en-US" w:bidi="ar-SA"/>
        </w:rPr>
        <w:t>Eastern Cooperative Oncology Group</w:t>
      </w:r>
      <w:r w:rsidRPr="00E776F6">
        <w:rPr>
          <w:lang w:eastAsia="en-US" w:bidi="ar-SA"/>
        </w:rPr>
        <w:t xml:space="preserve"> (ECOG) teljesítmény pontszám 0, 51%</w:t>
      </w:r>
      <w:r w:rsidRPr="00E776F6">
        <w:rPr>
          <w:lang w:eastAsia="en-US" w:bidi="ar-SA"/>
        </w:rPr>
        <w:noBreakHyphen/>
        <w:t>uknál az ECOG teljesítmény pontszám 1, és 9%</w:t>
      </w:r>
      <w:r w:rsidRPr="00E776F6">
        <w:rPr>
          <w:lang w:eastAsia="en-US" w:bidi="ar-SA"/>
        </w:rPr>
        <w:noBreakHyphen/>
        <w:t>uknál az ECOG teljesítmény pontszám 2 volt. Tizennyolc</w:t>
      </w:r>
      <w:r w:rsidRPr="00EA1216">
        <w:rPr>
          <w:lang w:eastAsia="en-US" w:bidi="ar-SA"/>
        </w:rPr>
        <w:t xml:space="preserve"> százalékuk 70 évesnél fiatalabb és transzplantációra alkalmatlan volt, és 27%</w:t>
      </w:r>
      <w:r w:rsidRPr="00EA1216">
        <w:rPr>
          <w:lang w:eastAsia="en-US" w:bidi="ar-SA"/>
        </w:rPr>
        <w:noBreakHyphen/>
        <w:t xml:space="preserve">uk volt 70 évesnél fiatalabb, akinél a transzplantáció elhalasztásra került. </w:t>
      </w:r>
      <w:r w:rsidRPr="00634291">
        <w:rPr>
          <w:lang w:eastAsia="en-US" w:bidi="ar-SA"/>
        </w:rPr>
        <w:t>Ezenkívül, 34%</w:t>
      </w:r>
      <w:r w:rsidRPr="00634291">
        <w:rPr>
          <w:lang w:eastAsia="en-US" w:bidi="ar-SA"/>
        </w:rPr>
        <w:noBreakHyphen/>
        <w:t>uknak I.</w:t>
      </w:r>
      <w:r w:rsidR="004B7F07" w:rsidRPr="00634291">
        <w:rPr>
          <w:lang w:eastAsia="en-US" w:bidi="ar-SA"/>
        </w:rPr>
        <w:t> </w:t>
      </w:r>
      <w:r w:rsidRPr="00634291">
        <w:rPr>
          <w:lang w:eastAsia="en-US" w:bidi="ar-SA"/>
        </w:rPr>
        <w:t>stádiumú, 38%</w:t>
      </w:r>
      <w:r w:rsidRPr="00634291">
        <w:rPr>
          <w:lang w:eastAsia="en-US" w:bidi="ar-SA"/>
        </w:rPr>
        <w:noBreakHyphen/>
        <w:t>uknak II.</w:t>
      </w:r>
      <w:r w:rsidR="004B7F07" w:rsidRPr="00634291">
        <w:rPr>
          <w:lang w:eastAsia="en-US" w:bidi="ar-SA"/>
        </w:rPr>
        <w:t> </w:t>
      </w:r>
      <w:r w:rsidRPr="00634291">
        <w:rPr>
          <w:lang w:eastAsia="en-US" w:bidi="ar-SA"/>
        </w:rPr>
        <w:t>stádiumú és 28%</w:t>
      </w:r>
      <w:r w:rsidRPr="00634291">
        <w:rPr>
          <w:lang w:eastAsia="en-US" w:bidi="ar-SA"/>
        </w:rPr>
        <w:noBreakHyphen/>
        <w:t>uknak III.</w:t>
      </w:r>
      <w:r w:rsidR="004B7F07" w:rsidRPr="00634291">
        <w:rPr>
          <w:lang w:eastAsia="en-US" w:bidi="ar-SA"/>
        </w:rPr>
        <w:t> </w:t>
      </w:r>
      <w:r w:rsidRPr="00634291">
        <w:rPr>
          <w:lang w:eastAsia="en-US" w:bidi="ar-SA"/>
        </w:rPr>
        <w:t>stádiumú volt a betegsége a nemzetközi stádium</w:t>
      </w:r>
      <w:r w:rsidR="00334ED9">
        <w:rPr>
          <w:lang w:eastAsia="en-US" w:bidi="ar-SA"/>
        </w:rPr>
        <w:t>-</w:t>
      </w:r>
      <w:r w:rsidRPr="00634291">
        <w:rPr>
          <w:lang w:eastAsia="en-US" w:bidi="ar-SA"/>
        </w:rPr>
        <w:t xml:space="preserve">meghatározási rendszer </w:t>
      </w:r>
      <w:r w:rsidRPr="00634291">
        <w:rPr>
          <w:i/>
          <w:iCs/>
          <w:lang w:eastAsia="en-US" w:bidi="ar-SA"/>
        </w:rPr>
        <w:t>(international staging system</w:t>
      </w:r>
      <w:r w:rsidRPr="00634291">
        <w:rPr>
          <w:lang w:eastAsia="en-US" w:bidi="ar-SA"/>
        </w:rPr>
        <w:t xml:space="preserve"> – ISS) szerint, 75%</w:t>
      </w:r>
      <w:r w:rsidRPr="00634291">
        <w:rPr>
          <w:lang w:eastAsia="en-US" w:bidi="ar-SA"/>
        </w:rPr>
        <w:noBreakHyphen/>
        <w:t>uknak volt standard citogenetikai kockázata, 13%</w:t>
      </w:r>
      <w:r w:rsidRPr="00634291">
        <w:rPr>
          <w:lang w:eastAsia="en-US" w:bidi="ar-SA"/>
        </w:rPr>
        <w:noBreakHyphen/>
        <w:t>uknak volt magas a citogenetikai kockázata (del17p, t[4;14], t[14;16]), és 11%</w:t>
      </w:r>
      <w:r w:rsidRPr="00634291">
        <w:rPr>
          <w:lang w:eastAsia="en-US" w:bidi="ar-SA"/>
        </w:rPr>
        <w:noBreakHyphen/>
        <w:t>uknak volt nem meghatározott a citogenetikai kockázata.</w:t>
      </w:r>
    </w:p>
    <w:p w14:paraId="711D5FBB" w14:textId="77777777" w:rsidR="00EA1216" w:rsidRPr="00EA1216" w:rsidRDefault="00EA1216" w:rsidP="00EA1216">
      <w:pPr>
        <w:tabs>
          <w:tab w:val="clear" w:pos="567"/>
        </w:tabs>
        <w:rPr>
          <w:lang w:eastAsia="en-US" w:bidi="ar-SA"/>
        </w:rPr>
      </w:pPr>
    </w:p>
    <w:p w14:paraId="0EEE7775" w14:textId="77777777" w:rsidR="00EA1216" w:rsidRPr="00EA1216" w:rsidRDefault="00EA1216" w:rsidP="00EA1216">
      <w:pPr>
        <w:tabs>
          <w:tab w:val="clear" w:pos="567"/>
        </w:tabs>
        <w:rPr>
          <w:lang w:eastAsia="en-US" w:bidi="ar-SA"/>
        </w:rPr>
      </w:pPr>
      <w:r w:rsidRPr="00EA1216">
        <w:rPr>
          <w:lang w:eastAsia="en-US" w:bidi="ar-SA"/>
        </w:rPr>
        <w:t>A 22,3</w:t>
      </w:r>
      <w:r w:rsidR="004B7F07">
        <w:rPr>
          <w:lang w:eastAsia="en-US" w:bidi="ar-SA"/>
        </w:rPr>
        <w:t> </w:t>
      </w:r>
      <w:r w:rsidRPr="00EA1216">
        <w:rPr>
          <w:lang w:eastAsia="en-US" w:bidi="ar-SA"/>
        </w:rPr>
        <w:t>hónapos medián követési időtartam mellett az MMY3019</w:t>
      </w:r>
      <w:r w:rsidR="00BA5725">
        <w:rPr>
          <w:lang w:eastAsia="en-US" w:bidi="ar-SA"/>
        </w:rPr>
        <w:t xml:space="preserve"> </w:t>
      </w:r>
      <w:r w:rsidRPr="00EA1216">
        <w:rPr>
          <w:lang w:eastAsia="en-US" w:bidi="ar-SA"/>
        </w:rPr>
        <w:t>vizsgálat minimális reziduális betegség elsődleges analízise a teljes minimális reziduális betegség negativitási ráta javulását igazolta (újgenerációs szekvenálással [</w:t>
      </w:r>
      <w:r w:rsidRPr="00EA1216">
        <w:rPr>
          <w:i/>
          <w:iCs/>
          <w:lang w:eastAsia="en-US" w:bidi="ar-SA"/>
        </w:rPr>
        <w:t>next</w:t>
      </w:r>
      <w:r w:rsidRPr="00EA1216">
        <w:rPr>
          <w:i/>
          <w:iCs/>
          <w:lang w:eastAsia="en-US" w:bidi="ar-SA"/>
        </w:rPr>
        <w:noBreakHyphen/>
        <w:t>generation sequencing</w:t>
      </w:r>
      <w:r w:rsidRPr="00EA1216">
        <w:rPr>
          <w:lang w:eastAsia="en-US" w:bidi="ar-SA"/>
        </w:rPr>
        <w:t xml:space="preserve"> – NGS], 10</w:t>
      </w:r>
      <w:r w:rsidRPr="00EA1216">
        <w:rPr>
          <w:vertAlign w:val="superscript"/>
          <w:lang w:eastAsia="en-US" w:bidi="ar-SA"/>
        </w:rPr>
        <w:noBreakHyphen/>
        <w:t>5</w:t>
      </w:r>
      <w:r w:rsidRPr="00EA1216">
        <w:rPr>
          <w:lang w:eastAsia="en-US" w:bidi="ar-SA"/>
        </w:rPr>
        <w:noBreakHyphen/>
        <w:t>en mellett vagy az alatt) a teljes remisszót vagy jobbat elérő betegeknél a D</w:t>
      </w:r>
      <w:r w:rsidRPr="00EA1216">
        <w:rPr>
          <w:lang w:eastAsia="en-US" w:bidi="ar-SA"/>
        </w:rPr>
        <w:noBreakHyphen/>
        <w:t>VRd</w:t>
      </w:r>
      <w:r w:rsidRPr="00EA1216">
        <w:rPr>
          <w:lang w:eastAsia="en-US" w:bidi="ar-SA"/>
        </w:rPr>
        <w:noBreakHyphen/>
        <w:t>karon, a VRd</w:t>
      </w:r>
      <w:r w:rsidRPr="00EA1216">
        <w:rPr>
          <w:lang w:eastAsia="en-US" w:bidi="ar-SA"/>
        </w:rPr>
        <w:noBreakHyphen/>
        <w:t>karhoz képest. A teljes minimális reziduális betegség negativitási ráta 53,3% volt (95%</w:t>
      </w:r>
      <w:r w:rsidRPr="00EA1216">
        <w:rPr>
          <w:lang w:eastAsia="en-US" w:bidi="ar-SA"/>
        </w:rPr>
        <w:noBreakHyphen/>
        <w:t>os CI: 46,1; 60,4) a D</w:t>
      </w:r>
      <w:r w:rsidRPr="00EA1216">
        <w:rPr>
          <w:lang w:eastAsia="en-US" w:bidi="ar-SA"/>
        </w:rPr>
        <w:noBreakHyphen/>
        <w:t>VRd</w:t>
      </w:r>
      <w:r w:rsidRPr="00EA1216">
        <w:rPr>
          <w:lang w:eastAsia="en-US" w:bidi="ar-SA"/>
        </w:rPr>
        <w:noBreakHyphen/>
        <w:t>karon, és 35,4% volt (95%</w:t>
      </w:r>
      <w:r w:rsidRPr="00EA1216">
        <w:rPr>
          <w:lang w:eastAsia="en-US" w:bidi="ar-SA"/>
        </w:rPr>
        <w:noBreakHyphen/>
        <w:t>os CI: 28,7; 42,4) a VRd</w:t>
      </w:r>
      <w:r w:rsidRPr="00EA1216">
        <w:rPr>
          <w:lang w:eastAsia="en-US" w:bidi="ar-SA"/>
        </w:rPr>
        <w:noBreakHyphen/>
        <w:t>karon (esélyhányados [D</w:t>
      </w:r>
      <w:r w:rsidRPr="00EA1216">
        <w:rPr>
          <w:lang w:eastAsia="en-US" w:bidi="ar-SA"/>
        </w:rPr>
        <w:noBreakHyphen/>
        <w:t>VRd</w:t>
      </w:r>
      <w:r w:rsidR="00B57775" w:rsidRPr="00B57775">
        <w:rPr>
          <w:i/>
          <w:iCs/>
          <w:lang w:eastAsia="en-US" w:bidi="ar-SA"/>
        </w:rPr>
        <w:t xml:space="preserve"> </w:t>
      </w:r>
      <w:r w:rsidR="00B57775" w:rsidRPr="00D0608C">
        <w:rPr>
          <w:i/>
          <w:iCs/>
          <w:lang w:eastAsia="en-US" w:bidi="ar-SA"/>
        </w:rPr>
        <w:t>versus</w:t>
      </w:r>
      <w:r w:rsidR="00B57775" w:rsidRPr="00EA1216" w:rsidDel="00B57775">
        <w:rPr>
          <w:lang w:eastAsia="en-US" w:bidi="ar-SA"/>
        </w:rPr>
        <w:t xml:space="preserve"> </w:t>
      </w:r>
      <w:r w:rsidRPr="00EA1216">
        <w:rPr>
          <w:lang w:eastAsia="en-US" w:bidi="ar-SA"/>
        </w:rPr>
        <w:t>VRd] 2,07; 95%</w:t>
      </w:r>
      <w:r w:rsidRPr="00EA1216">
        <w:rPr>
          <w:lang w:eastAsia="en-US" w:bidi="ar-SA"/>
        </w:rPr>
        <w:noBreakHyphen/>
        <w:t>os CI: 1,38; 3,10; p</w:t>
      </w:r>
      <w:r w:rsidR="00DA0118">
        <w:rPr>
          <w:lang w:eastAsia="en-US" w:bidi="ar-SA"/>
        </w:rPr>
        <w:t> </w:t>
      </w:r>
      <w:r w:rsidRPr="00EA1216">
        <w:rPr>
          <w:lang w:eastAsia="en-US" w:bidi="ar-SA"/>
        </w:rPr>
        <w:t>=</w:t>
      </w:r>
      <w:r w:rsidR="00DA0118">
        <w:rPr>
          <w:lang w:eastAsia="en-US" w:bidi="ar-SA"/>
        </w:rPr>
        <w:t> </w:t>
      </w:r>
      <w:r w:rsidRPr="00EA1216">
        <w:rPr>
          <w:lang w:eastAsia="en-US" w:bidi="ar-SA"/>
        </w:rPr>
        <w:t>0,0004 mellett).</w:t>
      </w:r>
    </w:p>
    <w:p w14:paraId="6D6973FB" w14:textId="77777777" w:rsidR="00EA1216" w:rsidRPr="00EA1216" w:rsidRDefault="00EA1216" w:rsidP="00EA1216">
      <w:pPr>
        <w:tabs>
          <w:tab w:val="clear" w:pos="567"/>
        </w:tabs>
        <w:rPr>
          <w:lang w:eastAsia="en-US" w:bidi="ar-SA"/>
        </w:rPr>
      </w:pPr>
    </w:p>
    <w:p w14:paraId="01935208" w14:textId="77777777" w:rsidR="00EA1216" w:rsidRPr="00EA1216" w:rsidRDefault="00EA1216" w:rsidP="00EA1216">
      <w:pPr>
        <w:tabs>
          <w:tab w:val="clear" w:pos="567"/>
        </w:tabs>
        <w:rPr>
          <w:lang w:eastAsia="en-US" w:bidi="ar-SA"/>
        </w:rPr>
      </w:pPr>
      <w:r w:rsidRPr="00EA1216">
        <w:rPr>
          <w:lang w:eastAsia="en-US" w:bidi="ar-SA"/>
        </w:rPr>
        <w:t>A minimális reziduális betegség elsődleges analízisének időpontjában a teljes CR vagy jobb arányának javulását figyelték meg a D</w:t>
      </w:r>
      <w:r w:rsidRPr="00EA1216">
        <w:rPr>
          <w:lang w:eastAsia="en-US" w:bidi="ar-SA"/>
        </w:rPr>
        <w:noBreakHyphen/>
        <w:t>VRd</w:t>
      </w:r>
      <w:r w:rsidRPr="00EA1216">
        <w:rPr>
          <w:lang w:eastAsia="en-US" w:bidi="ar-SA"/>
        </w:rPr>
        <w:noBreakHyphen/>
        <w:t>karon, a VRd</w:t>
      </w:r>
      <w:r w:rsidRPr="00EA1216">
        <w:rPr>
          <w:lang w:eastAsia="en-US" w:bidi="ar-SA"/>
        </w:rPr>
        <w:noBreakHyphen/>
        <w:t>karhoz képest. A teljes CR vagy jobb aránya 76,6% volt (95%</w:t>
      </w:r>
      <w:r w:rsidRPr="00EA1216">
        <w:rPr>
          <w:lang w:eastAsia="en-US" w:bidi="ar-SA"/>
        </w:rPr>
        <w:noBreakHyphen/>
        <w:t>os CI: 70,1; 82,4) a D</w:t>
      </w:r>
      <w:r w:rsidRPr="00EA1216">
        <w:rPr>
          <w:lang w:eastAsia="en-US" w:bidi="ar-SA"/>
        </w:rPr>
        <w:noBreakHyphen/>
        <w:t>VRd</w:t>
      </w:r>
      <w:r w:rsidRPr="00EA1216">
        <w:rPr>
          <w:lang w:eastAsia="en-US" w:bidi="ar-SA"/>
        </w:rPr>
        <w:noBreakHyphen/>
        <w:t>karon, és 59,1% volt (95%</w:t>
      </w:r>
      <w:r w:rsidRPr="00EA1216">
        <w:rPr>
          <w:lang w:eastAsia="en-US" w:bidi="ar-SA"/>
        </w:rPr>
        <w:noBreakHyphen/>
        <w:t>os CI: 51,9; 66,0) a VRd</w:t>
      </w:r>
      <w:r w:rsidRPr="00EA1216">
        <w:rPr>
          <w:lang w:eastAsia="en-US" w:bidi="ar-SA"/>
        </w:rPr>
        <w:noBreakHyphen/>
        <w:t>karon (esélyhányados [D</w:t>
      </w:r>
      <w:r w:rsidRPr="00EA1216">
        <w:rPr>
          <w:lang w:eastAsia="en-US" w:bidi="ar-SA"/>
        </w:rPr>
        <w:noBreakHyphen/>
        <w:t>VRd</w:t>
      </w:r>
      <w:r w:rsidR="00B57775" w:rsidRPr="00B57775">
        <w:rPr>
          <w:i/>
          <w:iCs/>
          <w:lang w:eastAsia="en-US" w:bidi="ar-SA"/>
        </w:rPr>
        <w:t xml:space="preserve"> </w:t>
      </w:r>
      <w:r w:rsidR="00B57775" w:rsidRPr="00D0608C">
        <w:rPr>
          <w:i/>
          <w:iCs/>
          <w:lang w:eastAsia="en-US" w:bidi="ar-SA"/>
        </w:rPr>
        <w:t>versus</w:t>
      </w:r>
      <w:r w:rsidR="00B57775" w:rsidRPr="00EA1216" w:rsidDel="00B57775">
        <w:rPr>
          <w:lang w:eastAsia="en-US" w:bidi="ar-SA"/>
        </w:rPr>
        <w:t xml:space="preserve"> </w:t>
      </w:r>
      <w:r w:rsidRPr="00EA1216">
        <w:rPr>
          <w:lang w:eastAsia="en-US" w:bidi="ar-SA"/>
        </w:rPr>
        <w:t>VRd] 2,31; 95%</w:t>
      </w:r>
      <w:r w:rsidRPr="00EA1216">
        <w:rPr>
          <w:lang w:eastAsia="en-US" w:bidi="ar-SA"/>
        </w:rPr>
        <w:noBreakHyphen/>
        <w:t>os CI: 1,48; 3,60; p</w:t>
      </w:r>
      <w:r w:rsidR="00DA0118">
        <w:rPr>
          <w:lang w:eastAsia="en-US" w:bidi="ar-SA"/>
        </w:rPr>
        <w:t> </w:t>
      </w:r>
      <w:r w:rsidRPr="00EA1216">
        <w:rPr>
          <w:lang w:eastAsia="en-US" w:bidi="ar-SA"/>
        </w:rPr>
        <w:t>=</w:t>
      </w:r>
      <w:r w:rsidR="00DA0118">
        <w:rPr>
          <w:lang w:eastAsia="en-US" w:bidi="ar-SA"/>
        </w:rPr>
        <w:t> </w:t>
      </w:r>
      <w:r w:rsidRPr="00EA1216">
        <w:rPr>
          <w:lang w:eastAsia="en-US" w:bidi="ar-SA"/>
        </w:rPr>
        <w:t>0,0002 mellett).</w:t>
      </w:r>
    </w:p>
    <w:p w14:paraId="0BBEBB7A" w14:textId="77777777" w:rsidR="00EA1216" w:rsidRPr="00EA1216" w:rsidRDefault="00EA1216" w:rsidP="00EA1216">
      <w:pPr>
        <w:tabs>
          <w:tab w:val="clear" w:pos="567"/>
        </w:tabs>
        <w:rPr>
          <w:lang w:eastAsia="en-US" w:bidi="ar-SA"/>
        </w:rPr>
      </w:pPr>
    </w:p>
    <w:p w14:paraId="2F2ADE23" w14:textId="77777777" w:rsidR="00EA1216" w:rsidRPr="00EA1216" w:rsidRDefault="00EA1216" w:rsidP="00EA1216">
      <w:pPr>
        <w:tabs>
          <w:tab w:val="clear" w:pos="567"/>
        </w:tabs>
        <w:rPr>
          <w:lang w:eastAsia="en-US" w:bidi="ar-SA"/>
        </w:rPr>
      </w:pPr>
      <w:r w:rsidRPr="00EA1216">
        <w:rPr>
          <w:lang w:eastAsia="en-US" w:bidi="ar-SA"/>
        </w:rPr>
        <w:t>A 39</w:t>
      </w:r>
      <w:r w:rsidR="005616C3">
        <w:rPr>
          <w:lang w:eastAsia="en-US" w:bidi="ar-SA"/>
        </w:rPr>
        <w:t> </w:t>
      </w:r>
      <w:r w:rsidRPr="00EA1216">
        <w:rPr>
          <w:lang w:eastAsia="en-US" w:bidi="ar-SA"/>
        </w:rPr>
        <w:t>hónapos medián követési időtartam mellett az MMY3019</w:t>
      </w:r>
      <w:r w:rsidR="005616C3">
        <w:rPr>
          <w:lang w:eastAsia="en-US" w:bidi="ar-SA"/>
        </w:rPr>
        <w:t xml:space="preserve"> </w:t>
      </w:r>
      <w:r w:rsidRPr="00EA1216">
        <w:rPr>
          <w:lang w:eastAsia="en-US" w:bidi="ar-SA"/>
        </w:rPr>
        <w:t>vizsgálat progressziómentes túlélésének időközi analízise a progressziómentes túlélés javulását igazolta a D</w:t>
      </w:r>
      <w:r w:rsidRPr="00EA1216">
        <w:rPr>
          <w:lang w:eastAsia="en-US" w:bidi="ar-SA"/>
        </w:rPr>
        <w:noBreakHyphen/>
        <w:t>VRd</w:t>
      </w:r>
      <w:r w:rsidRPr="00EA1216">
        <w:rPr>
          <w:lang w:eastAsia="en-US" w:bidi="ar-SA"/>
        </w:rPr>
        <w:noBreakHyphen/>
        <w:t>karon, a VRd</w:t>
      </w:r>
      <w:r w:rsidRPr="00EA1216">
        <w:rPr>
          <w:lang w:eastAsia="en-US" w:bidi="ar-SA"/>
        </w:rPr>
        <w:noBreakHyphen/>
        <w:t>karhoz képest</w:t>
      </w:r>
      <w:r w:rsidR="00640138">
        <w:rPr>
          <w:lang w:eastAsia="en-US" w:bidi="ar-SA"/>
        </w:rPr>
        <w:t xml:space="preserve"> (</w:t>
      </w:r>
      <w:r w:rsidRPr="00EA1216">
        <w:rPr>
          <w:lang w:eastAsia="en-US" w:bidi="ar-SA"/>
        </w:rPr>
        <w:t>HR</w:t>
      </w:r>
      <w:r w:rsidR="00DA0118">
        <w:rPr>
          <w:lang w:eastAsia="en-US" w:bidi="ar-SA"/>
        </w:rPr>
        <w:t> </w:t>
      </w:r>
      <w:r w:rsidRPr="00EA1216">
        <w:rPr>
          <w:lang w:eastAsia="en-US" w:bidi="ar-SA"/>
        </w:rPr>
        <w:t>=</w:t>
      </w:r>
      <w:r w:rsidR="00DA0118">
        <w:rPr>
          <w:lang w:eastAsia="en-US" w:bidi="ar-SA"/>
        </w:rPr>
        <w:t> </w:t>
      </w:r>
      <w:r w:rsidRPr="00EA1216">
        <w:rPr>
          <w:lang w:eastAsia="en-US" w:bidi="ar-SA"/>
        </w:rPr>
        <w:t>0,61; 95%</w:t>
      </w:r>
      <w:r w:rsidRPr="00EA1216">
        <w:rPr>
          <w:lang w:eastAsia="en-US" w:bidi="ar-SA"/>
        </w:rPr>
        <w:noBreakHyphen/>
        <w:t>os CI: 0,42; 0,90; p</w:t>
      </w:r>
      <w:r w:rsidR="00DA0118">
        <w:rPr>
          <w:lang w:eastAsia="en-US" w:bidi="ar-SA"/>
        </w:rPr>
        <w:t> </w:t>
      </w:r>
      <w:r w:rsidRPr="00EA1216">
        <w:rPr>
          <w:lang w:eastAsia="en-US" w:bidi="ar-SA"/>
        </w:rPr>
        <w:t>=</w:t>
      </w:r>
      <w:r w:rsidR="00DA0118">
        <w:rPr>
          <w:lang w:eastAsia="en-US" w:bidi="ar-SA"/>
        </w:rPr>
        <w:t> </w:t>
      </w:r>
      <w:r w:rsidRPr="00EA1216">
        <w:rPr>
          <w:lang w:eastAsia="en-US" w:bidi="ar-SA"/>
        </w:rPr>
        <w:t>0,0104). A medián progressziómentes túlélés egyik karon sem került elérésre. A progressziómentes túlélés végső analízisekor, a progressziómentes túlélés érettebb adatai mellett a progressziómentes túlélésre vonatkozó terápiás hatás javult, 0,57 relatív hazárd mellett (95%</w:t>
      </w:r>
      <w:r w:rsidRPr="00EA1216">
        <w:rPr>
          <w:lang w:eastAsia="en-US" w:bidi="ar-SA"/>
        </w:rPr>
        <w:noBreakHyphen/>
        <w:t>os CI: 0,41; 0,79). A medián progressziómentes túlélés nem került elérésre a D</w:t>
      </w:r>
      <w:r w:rsidRPr="00EA1216">
        <w:rPr>
          <w:lang w:eastAsia="en-US" w:bidi="ar-SA"/>
        </w:rPr>
        <w:noBreakHyphen/>
        <w:t>VRd</w:t>
      </w:r>
      <w:r w:rsidRPr="00EA1216">
        <w:rPr>
          <w:lang w:eastAsia="en-US" w:bidi="ar-SA"/>
        </w:rPr>
        <w:noBreakHyphen/>
        <w:t>karon, és 52,6 hónap volt a VRd</w:t>
      </w:r>
      <w:r w:rsidRPr="00EA1216">
        <w:rPr>
          <w:lang w:eastAsia="en-US" w:bidi="ar-SA"/>
        </w:rPr>
        <w:noBreakHyphen/>
        <w:t>karon.</w:t>
      </w:r>
    </w:p>
    <w:p w14:paraId="1A98A724" w14:textId="77777777" w:rsidR="00EA1216" w:rsidRPr="00EA1216" w:rsidRDefault="00EA1216" w:rsidP="00EA1216">
      <w:pPr>
        <w:tabs>
          <w:tab w:val="clear" w:pos="567"/>
        </w:tabs>
        <w:rPr>
          <w:lang w:eastAsia="en-US" w:bidi="ar-SA"/>
        </w:rPr>
      </w:pPr>
    </w:p>
    <w:p w14:paraId="6D50D7AB" w14:textId="77777777" w:rsidR="00EA1216" w:rsidRPr="008604E9" w:rsidRDefault="00EA1216" w:rsidP="00EA1216">
      <w:pPr>
        <w:keepNext/>
        <w:tabs>
          <w:tab w:val="clear" w:pos="567"/>
        </w:tabs>
        <w:ind w:left="1134" w:hanging="1134"/>
        <w:rPr>
          <w:b/>
          <w:bCs/>
          <w:szCs w:val="22"/>
          <w:lang w:eastAsia="en-US" w:bidi="ar-SA"/>
        </w:rPr>
      </w:pPr>
      <w:r w:rsidRPr="008604E9">
        <w:rPr>
          <w:b/>
          <w:szCs w:val="22"/>
          <w:lang w:eastAsia="en-US" w:bidi="ar-SA"/>
        </w:rPr>
        <w:lastRenderedPageBreak/>
        <w:t>2.</w:t>
      </w:r>
      <w:r w:rsidR="005E51E7">
        <w:rPr>
          <w:b/>
          <w:szCs w:val="22"/>
          <w:lang w:eastAsia="en-US" w:bidi="ar-SA"/>
        </w:rPr>
        <w:t> </w:t>
      </w:r>
      <w:r w:rsidRPr="008604E9">
        <w:rPr>
          <w:b/>
          <w:szCs w:val="22"/>
          <w:lang w:eastAsia="en-US" w:bidi="ar-SA"/>
        </w:rPr>
        <w:t>ábra:</w:t>
      </w:r>
      <w:r w:rsidRPr="008604E9">
        <w:rPr>
          <w:b/>
          <w:szCs w:val="22"/>
          <w:lang w:eastAsia="en-US" w:bidi="ar-SA"/>
        </w:rPr>
        <w:tab/>
        <w:t>A PFS Kaplan</w:t>
      </w:r>
      <w:r w:rsidRPr="008604E9">
        <w:rPr>
          <w:b/>
          <w:szCs w:val="22"/>
          <w:lang w:eastAsia="en-US" w:bidi="ar-SA"/>
        </w:rPr>
        <w:noBreakHyphen/>
        <w:t>Meier</w:t>
      </w:r>
      <w:r w:rsidRPr="008604E9">
        <w:rPr>
          <w:b/>
          <w:szCs w:val="22"/>
          <w:lang w:eastAsia="en-US" w:bidi="ar-SA"/>
        </w:rPr>
        <w:noBreakHyphen/>
        <w:t>féle görbéje az MMY3019</w:t>
      </w:r>
      <w:r w:rsidR="005616C3" w:rsidRPr="008604E9">
        <w:rPr>
          <w:b/>
          <w:szCs w:val="22"/>
          <w:lang w:eastAsia="en-US" w:bidi="ar-SA"/>
        </w:rPr>
        <w:t xml:space="preserve"> </w:t>
      </w:r>
      <w:r w:rsidRPr="008604E9">
        <w:rPr>
          <w:b/>
          <w:szCs w:val="22"/>
          <w:lang w:eastAsia="en-US" w:bidi="ar-SA"/>
        </w:rPr>
        <w:t>vizsgálatban</w:t>
      </w:r>
    </w:p>
    <w:p w14:paraId="516EBD88" w14:textId="77777777" w:rsidR="00EA1216" w:rsidRPr="00EA1216" w:rsidRDefault="00EA1216" w:rsidP="00EA1216">
      <w:pPr>
        <w:keepNext/>
        <w:rPr>
          <w:lang w:eastAsia="en-US" w:bidi="ar-SA"/>
        </w:rPr>
      </w:pPr>
    </w:p>
    <w:p w14:paraId="2069FD20" w14:textId="4CBF4E5C" w:rsidR="00EA1216" w:rsidRPr="00EA1216" w:rsidRDefault="00A447C5" w:rsidP="00EA1216">
      <w:pPr>
        <w:tabs>
          <w:tab w:val="clear" w:pos="567"/>
        </w:tabs>
        <w:rPr>
          <w:lang w:eastAsia="en-US" w:bidi="ar-SA"/>
        </w:rPr>
      </w:pPr>
      <w:r w:rsidRPr="00446D1B">
        <w:rPr>
          <w:lang w:eastAsia="en-US" w:bidi="ar-SA"/>
        </w:rPr>
        <w:drawing>
          <wp:inline distT="0" distB="0" distL="0" distR="0" wp14:anchorId="33885B22" wp14:editId="6DDCDAB5">
            <wp:extent cx="5467350" cy="46196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194"/>
                    <a:stretch>
                      <a:fillRect/>
                    </a:stretch>
                  </pic:blipFill>
                  <pic:spPr bwMode="auto">
                    <a:xfrm>
                      <a:off x="0" y="0"/>
                      <a:ext cx="5467350" cy="4619625"/>
                    </a:xfrm>
                    <a:prstGeom prst="rect">
                      <a:avLst/>
                    </a:prstGeom>
                    <a:noFill/>
                    <a:ln>
                      <a:noFill/>
                    </a:ln>
                  </pic:spPr>
                </pic:pic>
              </a:graphicData>
            </a:graphic>
          </wp:inline>
        </w:drawing>
      </w:r>
    </w:p>
    <w:p w14:paraId="1D206BA0" w14:textId="77777777" w:rsidR="00EA1216" w:rsidRPr="00EA1216" w:rsidRDefault="00EA1216" w:rsidP="00EA1216">
      <w:pPr>
        <w:tabs>
          <w:tab w:val="clear" w:pos="567"/>
        </w:tabs>
        <w:rPr>
          <w:lang w:eastAsia="en-US" w:bidi="ar-SA"/>
        </w:rPr>
      </w:pPr>
    </w:p>
    <w:p w14:paraId="7FCD9909" w14:textId="77777777" w:rsidR="00EA1216" w:rsidRPr="00EA1216" w:rsidRDefault="00EA1216" w:rsidP="00EA1216">
      <w:pPr>
        <w:tabs>
          <w:tab w:val="clear" w:pos="567"/>
        </w:tabs>
        <w:rPr>
          <w:lang w:eastAsia="en-US" w:bidi="ar-SA"/>
        </w:rPr>
      </w:pPr>
      <w:r w:rsidRPr="00EA1216">
        <w:rPr>
          <w:lang w:eastAsia="en-US" w:bidi="ar-SA"/>
        </w:rPr>
        <w:t>A progressziómentes túlélés időközi analízisének időpontjában az 1 éves tartós minimális reziduális betegség negativitási ráta javulását (NGS 10</w:t>
      </w:r>
      <w:r w:rsidRPr="00EA1216">
        <w:rPr>
          <w:vertAlign w:val="superscript"/>
          <w:lang w:eastAsia="en-US" w:bidi="ar-SA"/>
        </w:rPr>
        <w:noBreakHyphen/>
        <w:t>5</w:t>
      </w:r>
      <w:r w:rsidRPr="00EA1216">
        <w:rPr>
          <w:lang w:eastAsia="en-US" w:bidi="ar-SA"/>
        </w:rPr>
        <w:noBreakHyphen/>
        <w:t>en mellett vagy az alatt) figyelték meg a teljes remisszót vagy jobbat elérő betegeknél a D</w:t>
      </w:r>
      <w:r w:rsidRPr="00EA1216">
        <w:rPr>
          <w:lang w:eastAsia="en-US" w:bidi="ar-SA"/>
        </w:rPr>
        <w:noBreakHyphen/>
        <w:t>VRd</w:t>
      </w:r>
      <w:r w:rsidRPr="00EA1216">
        <w:rPr>
          <w:lang w:eastAsia="en-US" w:bidi="ar-SA"/>
        </w:rPr>
        <w:noBreakHyphen/>
        <w:t>karon, a VRd</w:t>
      </w:r>
      <w:r w:rsidRPr="00EA1216">
        <w:rPr>
          <w:lang w:eastAsia="en-US" w:bidi="ar-SA"/>
        </w:rPr>
        <w:noBreakHyphen/>
        <w:t>karhoz képest. A tartós minimális reziduális betegség negativitási ráta 42,6% volt (95%</w:t>
      </w:r>
      <w:r w:rsidRPr="00EA1216">
        <w:rPr>
          <w:lang w:eastAsia="en-US" w:bidi="ar-SA"/>
        </w:rPr>
        <w:noBreakHyphen/>
        <w:t>os CI: 35,6; 49,9) a D</w:t>
      </w:r>
      <w:r w:rsidRPr="00EA1216">
        <w:rPr>
          <w:lang w:eastAsia="en-US" w:bidi="ar-SA"/>
        </w:rPr>
        <w:noBreakHyphen/>
        <w:t>VRd</w:t>
      </w:r>
      <w:r w:rsidRPr="00EA1216">
        <w:rPr>
          <w:lang w:eastAsia="en-US" w:bidi="ar-SA"/>
        </w:rPr>
        <w:noBreakHyphen/>
        <w:t>karon, és 25,3% volt (95%</w:t>
      </w:r>
      <w:r w:rsidRPr="00EA1216">
        <w:rPr>
          <w:lang w:eastAsia="en-US" w:bidi="ar-SA"/>
        </w:rPr>
        <w:noBreakHyphen/>
        <w:t>os CI: 19,4; 31,9) a VRd</w:t>
      </w:r>
      <w:r w:rsidRPr="00EA1216">
        <w:rPr>
          <w:lang w:eastAsia="en-US" w:bidi="ar-SA"/>
        </w:rPr>
        <w:noBreakHyphen/>
        <w:t>karon (esélyhányados [D</w:t>
      </w:r>
      <w:r w:rsidRPr="00EA1216">
        <w:rPr>
          <w:lang w:eastAsia="en-US" w:bidi="ar-SA"/>
        </w:rPr>
        <w:noBreakHyphen/>
        <w:t>VRd</w:t>
      </w:r>
      <w:r w:rsidR="009C5248">
        <w:rPr>
          <w:lang w:eastAsia="en-US" w:bidi="ar-SA"/>
        </w:rPr>
        <w:t xml:space="preserve"> </w:t>
      </w:r>
      <w:r w:rsidR="009C5248" w:rsidRPr="008604E9">
        <w:rPr>
          <w:i/>
          <w:iCs/>
          <w:lang w:eastAsia="en-US" w:bidi="ar-SA"/>
        </w:rPr>
        <w:t>versus</w:t>
      </w:r>
      <w:r w:rsidRPr="00EA1216">
        <w:rPr>
          <w:lang w:eastAsia="en-US" w:bidi="ar-SA"/>
        </w:rPr>
        <w:t xml:space="preserve"> VRd] 2,18; 95%</w:t>
      </w:r>
      <w:r w:rsidRPr="00EA1216">
        <w:rPr>
          <w:lang w:eastAsia="en-US" w:bidi="ar-SA"/>
        </w:rPr>
        <w:noBreakHyphen/>
        <w:t>os CI: 1,42; 3,34; p=0,0003).</w:t>
      </w:r>
    </w:p>
    <w:p w14:paraId="0D74EC27" w14:textId="77777777" w:rsidR="00EA1216" w:rsidRPr="00EA1216" w:rsidRDefault="00EA1216" w:rsidP="00EA1216">
      <w:pPr>
        <w:tabs>
          <w:tab w:val="clear" w:pos="567"/>
        </w:tabs>
        <w:rPr>
          <w:lang w:eastAsia="en-US" w:bidi="ar-SA"/>
        </w:rPr>
      </w:pPr>
    </w:p>
    <w:p w14:paraId="59944DA3" w14:textId="225E5493" w:rsidR="00EA1216" w:rsidRPr="00EA1216" w:rsidRDefault="00EA1216" w:rsidP="00EA1216">
      <w:pPr>
        <w:tabs>
          <w:tab w:val="clear" w:pos="567"/>
        </w:tabs>
        <w:rPr>
          <w:lang w:eastAsia="en-US" w:bidi="ar-SA"/>
        </w:rPr>
      </w:pPr>
      <w:r w:rsidRPr="00EA1216">
        <w:rPr>
          <w:lang w:eastAsia="en-US" w:bidi="ar-SA"/>
        </w:rPr>
        <w:t>Az MMY3019</w:t>
      </w:r>
      <w:r w:rsidR="005616C3">
        <w:rPr>
          <w:lang w:eastAsia="en-US" w:bidi="ar-SA"/>
        </w:rPr>
        <w:t xml:space="preserve"> </w:t>
      </w:r>
      <w:r w:rsidRPr="00EA1216">
        <w:rPr>
          <w:lang w:eastAsia="en-US" w:bidi="ar-SA"/>
        </w:rPr>
        <w:t xml:space="preserve">vizsgálat további hatásossági eredményeit az alábbi, </w:t>
      </w:r>
      <w:r w:rsidR="00586B8D">
        <w:rPr>
          <w:lang w:eastAsia="en-US" w:bidi="ar-SA"/>
        </w:rPr>
        <w:t>12</w:t>
      </w:r>
      <w:r w:rsidRPr="00EA1216">
        <w:rPr>
          <w:lang w:eastAsia="en-US" w:bidi="ar-SA"/>
        </w:rPr>
        <w:t>.</w:t>
      </w:r>
      <w:r w:rsidR="005616C3">
        <w:rPr>
          <w:lang w:eastAsia="en-US" w:bidi="ar-SA"/>
        </w:rPr>
        <w:t> </w:t>
      </w:r>
      <w:r w:rsidRPr="00EA1216">
        <w:rPr>
          <w:lang w:eastAsia="en-US" w:bidi="ar-SA"/>
        </w:rPr>
        <w:t>táblázat mutatja be.</w:t>
      </w:r>
    </w:p>
    <w:p w14:paraId="29734C45" w14:textId="77777777" w:rsidR="00EA1216" w:rsidRPr="00EA1216" w:rsidRDefault="00EA1216" w:rsidP="00EA1216">
      <w:pPr>
        <w:tabs>
          <w:tab w:val="clear" w:pos="567"/>
        </w:tabs>
        <w:rPr>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922"/>
        <w:gridCol w:w="2063"/>
      </w:tblGrid>
      <w:tr w:rsidR="00EA1216" w:rsidRPr="00EA1216" w14:paraId="3EE39A0B"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4741B5AD" w14:textId="17DF49F8" w:rsidR="00EA1216" w:rsidRPr="00EA1216" w:rsidRDefault="00586B8D" w:rsidP="00042452">
            <w:pPr>
              <w:keepNext/>
              <w:tabs>
                <w:tab w:val="clear" w:pos="567"/>
                <w:tab w:val="left" w:pos="1418"/>
              </w:tabs>
              <w:ind w:left="1134" w:hanging="1134"/>
              <w:rPr>
                <w:b/>
                <w:bCs/>
                <w:lang w:eastAsia="en-US" w:bidi="ar-SA"/>
              </w:rPr>
            </w:pPr>
            <w:r>
              <w:rPr>
                <w:b/>
                <w:lang w:eastAsia="en-US" w:bidi="ar-SA"/>
              </w:rPr>
              <w:t>12</w:t>
            </w:r>
            <w:r w:rsidR="00EA1216" w:rsidRPr="00EA1216">
              <w:rPr>
                <w:b/>
                <w:lang w:eastAsia="en-US" w:bidi="ar-SA"/>
              </w:rPr>
              <w:t>.</w:t>
            </w:r>
            <w:r w:rsidR="005616C3">
              <w:rPr>
                <w:b/>
                <w:lang w:eastAsia="en-US" w:bidi="ar-SA"/>
              </w:rPr>
              <w:t> </w:t>
            </w:r>
            <w:r w:rsidR="00EA1216" w:rsidRPr="00EA1216">
              <w:rPr>
                <w:b/>
                <w:lang w:eastAsia="en-US" w:bidi="ar-SA"/>
              </w:rPr>
              <w:t>táblázat:</w:t>
            </w:r>
            <w:r w:rsidR="00042452">
              <w:rPr>
                <w:b/>
                <w:lang w:eastAsia="en-US" w:bidi="ar-SA"/>
              </w:rPr>
              <w:tab/>
            </w:r>
            <w:r w:rsidR="00EA1216" w:rsidRPr="00EA1216">
              <w:rPr>
                <w:b/>
                <w:lang w:eastAsia="en-US" w:bidi="ar-SA"/>
              </w:rPr>
              <w:t>Az MMY3019</w:t>
            </w:r>
            <w:r w:rsidR="00BA5725">
              <w:rPr>
                <w:b/>
                <w:lang w:eastAsia="en-US" w:bidi="ar-SA"/>
              </w:rPr>
              <w:t xml:space="preserve"> </w:t>
            </w:r>
            <w:r w:rsidR="00EA1216" w:rsidRPr="00EA1216">
              <w:rPr>
                <w:b/>
                <w:lang w:eastAsia="en-US" w:bidi="ar-SA"/>
              </w:rPr>
              <w:t>vizsgálat végső PFS analízisének hatásossági eredményei</w:t>
            </w:r>
            <w:r w:rsidR="00EA1216" w:rsidRPr="00EA1216">
              <w:rPr>
                <w:b/>
                <w:vertAlign w:val="superscript"/>
                <w:lang w:eastAsia="en-US" w:bidi="ar-SA"/>
              </w:rPr>
              <w:t>a</w:t>
            </w:r>
          </w:p>
        </w:tc>
      </w:tr>
      <w:tr w:rsidR="00EA1216" w:rsidRPr="00EA1216" w14:paraId="299C02CA" w14:textId="77777777" w:rsidTr="008604E9">
        <w:trPr>
          <w:cantSplit/>
        </w:trPr>
        <w:tc>
          <w:tcPr>
            <w:tcW w:w="5211" w:type="dxa"/>
            <w:tcBorders>
              <w:top w:val="single" w:sz="4" w:space="0" w:color="auto"/>
              <w:bottom w:val="single" w:sz="4" w:space="0" w:color="auto"/>
            </w:tcBorders>
          </w:tcPr>
          <w:p w14:paraId="3C997CED" w14:textId="77777777" w:rsidR="00EA1216" w:rsidRPr="00EA1216" w:rsidRDefault="00EA1216" w:rsidP="00EA1216">
            <w:pPr>
              <w:keepNext/>
              <w:tabs>
                <w:tab w:val="clear" w:pos="567"/>
              </w:tabs>
              <w:rPr>
                <w:lang w:eastAsia="en-GB" w:bidi="ar-SA"/>
              </w:rPr>
            </w:pPr>
          </w:p>
        </w:tc>
        <w:tc>
          <w:tcPr>
            <w:tcW w:w="1964" w:type="dxa"/>
            <w:tcBorders>
              <w:top w:val="single" w:sz="4" w:space="0" w:color="auto"/>
              <w:bottom w:val="single" w:sz="4" w:space="0" w:color="auto"/>
            </w:tcBorders>
          </w:tcPr>
          <w:p w14:paraId="675A5D46" w14:textId="77777777" w:rsidR="00EA1216" w:rsidRPr="00EA1216" w:rsidRDefault="00EA1216" w:rsidP="00EA1216">
            <w:pPr>
              <w:keepNext/>
              <w:tabs>
                <w:tab w:val="clear" w:pos="567"/>
              </w:tabs>
              <w:jc w:val="center"/>
              <w:rPr>
                <w:b/>
                <w:bCs/>
                <w:lang w:eastAsia="en-US" w:bidi="ar-SA"/>
              </w:rPr>
            </w:pPr>
            <w:r w:rsidRPr="00EA1216">
              <w:rPr>
                <w:b/>
                <w:lang w:eastAsia="en-US" w:bidi="ar-SA"/>
              </w:rPr>
              <w:t>D</w:t>
            </w:r>
            <w:r w:rsidRPr="00EA1216">
              <w:rPr>
                <w:b/>
                <w:lang w:eastAsia="en-US" w:bidi="ar-SA"/>
              </w:rPr>
              <w:noBreakHyphen/>
              <w:t>VRd (n</w:t>
            </w:r>
            <w:r w:rsidR="00E97437">
              <w:rPr>
                <w:b/>
                <w:lang w:eastAsia="en-US" w:bidi="ar-SA"/>
              </w:rPr>
              <w:t> </w:t>
            </w:r>
            <w:r w:rsidRPr="00EA1216">
              <w:rPr>
                <w:b/>
                <w:lang w:eastAsia="en-US" w:bidi="ar-SA"/>
              </w:rPr>
              <w:t>=</w:t>
            </w:r>
            <w:r w:rsidR="00E97437">
              <w:rPr>
                <w:b/>
                <w:lang w:eastAsia="en-US" w:bidi="ar-SA"/>
              </w:rPr>
              <w:t> </w:t>
            </w:r>
            <w:r w:rsidRPr="00EA1216">
              <w:rPr>
                <w:b/>
                <w:lang w:eastAsia="en-US" w:bidi="ar-SA"/>
              </w:rPr>
              <w:t>197)</w:t>
            </w:r>
          </w:p>
        </w:tc>
        <w:tc>
          <w:tcPr>
            <w:tcW w:w="2112" w:type="dxa"/>
            <w:tcBorders>
              <w:top w:val="single" w:sz="4" w:space="0" w:color="auto"/>
              <w:bottom w:val="single" w:sz="4" w:space="0" w:color="auto"/>
            </w:tcBorders>
          </w:tcPr>
          <w:p w14:paraId="10B923B8" w14:textId="77777777" w:rsidR="00EA1216" w:rsidRPr="00EA1216" w:rsidRDefault="00EA1216" w:rsidP="00EA1216">
            <w:pPr>
              <w:keepNext/>
              <w:tabs>
                <w:tab w:val="clear" w:pos="567"/>
              </w:tabs>
              <w:jc w:val="center"/>
              <w:rPr>
                <w:b/>
                <w:bCs/>
                <w:lang w:eastAsia="en-US" w:bidi="ar-SA"/>
              </w:rPr>
            </w:pPr>
            <w:r w:rsidRPr="00EA1216">
              <w:rPr>
                <w:b/>
                <w:lang w:eastAsia="en-US" w:bidi="ar-SA"/>
              </w:rPr>
              <w:t>VRd (n</w:t>
            </w:r>
            <w:r w:rsidR="00E97437">
              <w:rPr>
                <w:b/>
                <w:lang w:eastAsia="en-US" w:bidi="ar-SA"/>
              </w:rPr>
              <w:t> </w:t>
            </w:r>
            <w:r w:rsidRPr="00EA1216">
              <w:rPr>
                <w:b/>
                <w:lang w:eastAsia="en-US" w:bidi="ar-SA"/>
              </w:rPr>
              <w:t>=</w:t>
            </w:r>
            <w:r w:rsidR="00E97437">
              <w:rPr>
                <w:b/>
                <w:lang w:eastAsia="en-US" w:bidi="ar-SA"/>
              </w:rPr>
              <w:t> </w:t>
            </w:r>
            <w:r w:rsidRPr="00EA1216">
              <w:rPr>
                <w:b/>
                <w:lang w:eastAsia="en-US" w:bidi="ar-SA"/>
              </w:rPr>
              <w:t>198)</w:t>
            </w:r>
          </w:p>
        </w:tc>
      </w:tr>
      <w:tr w:rsidR="00EA1216" w:rsidRPr="00EA1216" w14:paraId="42B78694" w14:textId="77777777" w:rsidTr="008604E9">
        <w:trPr>
          <w:cantSplit/>
        </w:trPr>
        <w:tc>
          <w:tcPr>
            <w:tcW w:w="5211" w:type="dxa"/>
            <w:tcBorders>
              <w:bottom w:val="single" w:sz="4" w:space="0" w:color="auto"/>
            </w:tcBorders>
          </w:tcPr>
          <w:p w14:paraId="6123DB05" w14:textId="77777777" w:rsidR="00EA1216" w:rsidRPr="00EA1216" w:rsidRDefault="00EA1216" w:rsidP="00EA1216">
            <w:pPr>
              <w:tabs>
                <w:tab w:val="clear" w:pos="567"/>
              </w:tabs>
              <w:rPr>
                <w:b/>
                <w:bCs/>
                <w:lang w:eastAsia="en-US" w:bidi="ar-SA"/>
              </w:rPr>
            </w:pPr>
            <w:r w:rsidRPr="00EA1216">
              <w:rPr>
                <w:b/>
                <w:lang w:eastAsia="en-US" w:bidi="ar-SA"/>
              </w:rPr>
              <w:t>Teljes MRD negativitási ráta</w:t>
            </w:r>
            <w:r w:rsidRPr="00EA1216">
              <w:rPr>
                <w:b/>
                <w:vertAlign w:val="superscript"/>
                <w:lang w:eastAsia="en-US" w:bidi="ar-SA"/>
              </w:rPr>
              <w:t>b</w:t>
            </w:r>
          </w:p>
        </w:tc>
        <w:tc>
          <w:tcPr>
            <w:tcW w:w="1964" w:type="dxa"/>
            <w:tcBorders>
              <w:bottom w:val="single" w:sz="4" w:space="0" w:color="auto"/>
            </w:tcBorders>
            <w:vAlign w:val="bottom"/>
          </w:tcPr>
          <w:p w14:paraId="37962E47" w14:textId="77777777" w:rsidR="00EA1216" w:rsidRPr="00EA1216" w:rsidRDefault="00EA1216" w:rsidP="00EA1216">
            <w:pPr>
              <w:tabs>
                <w:tab w:val="clear" w:pos="567"/>
              </w:tabs>
              <w:jc w:val="center"/>
              <w:rPr>
                <w:lang w:eastAsia="en-US" w:bidi="ar-SA"/>
              </w:rPr>
            </w:pPr>
            <w:r w:rsidRPr="00EA1216">
              <w:rPr>
                <w:lang w:eastAsia="en-US" w:bidi="ar-SA"/>
              </w:rPr>
              <w:t>120 (60,9%)</w:t>
            </w:r>
          </w:p>
        </w:tc>
        <w:tc>
          <w:tcPr>
            <w:tcW w:w="2112" w:type="dxa"/>
            <w:tcBorders>
              <w:bottom w:val="single" w:sz="4" w:space="0" w:color="auto"/>
            </w:tcBorders>
            <w:vAlign w:val="bottom"/>
          </w:tcPr>
          <w:p w14:paraId="177A1D02" w14:textId="77777777" w:rsidR="00EA1216" w:rsidRPr="00EA1216" w:rsidRDefault="00EA1216" w:rsidP="00EA1216">
            <w:pPr>
              <w:tabs>
                <w:tab w:val="clear" w:pos="567"/>
              </w:tabs>
              <w:jc w:val="center"/>
              <w:rPr>
                <w:lang w:eastAsia="en-US" w:bidi="ar-SA"/>
              </w:rPr>
            </w:pPr>
            <w:r w:rsidRPr="00EA1216">
              <w:rPr>
                <w:lang w:eastAsia="en-US" w:bidi="ar-SA"/>
              </w:rPr>
              <w:t>78 (39,4%)</w:t>
            </w:r>
          </w:p>
        </w:tc>
      </w:tr>
      <w:tr w:rsidR="00EA1216" w:rsidRPr="00EA1216" w14:paraId="28E1CC3D" w14:textId="77777777" w:rsidTr="008604E9">
        <w:trPr>
          <w:cantSplit/>
        </w:trPr>
        <w:tc>
          <w:tcPr>
            <w:tcW w:w="5211" w:type="dxa"/>
            <w:tcBorders>
              <w:bottom w:val="single" w:sz="4" w:space="0" w:color="auto"/>
            </w:tcBorders>
          </w:tcPr>
          <w:p w14:paraId="15B2C617" w14:textId="77777777" w:rsidR="00EA1216" w:rsidRPr="00EA1216" w:rsidRDefault="00EA1216" w:rsidP="00EA1216">
            <w:pPr>
              <w:tabs>
                <w:tab w:val="clear" w:pos="567"/>
              </w:tabs>
              <w:ind w:left="170"/>
              <w:rPr>
                <w:vertAlign w:val="superscript"/>
                <w:lang w:eastAsia="en-US" w:bidi="ar-SA"/>
              </w:rPr>
            </w:pPr>
            <w:r w:rsidRPr="00EA1216">
              <w:rPr>
                <w:lang w:eastAsia="en-US" w:bidi="ar-SA"/>
              </w:rPr>
              <w:t>Esélyhányados (95%</w:t>
            </w:r>
            <w:r w:rsidRPr="00EA1216">
              <w:rPr>
                <w:lang w:eastAsia="en-US" w:bidi="ar-SA"/>
              </w:rPr>
              <w:noBreakHyphen/>
              <w:t>os CI)</w:t>
            </w:r>
            <w:r w:rsidRPr="00EA1216">
              <w:rPr>
                <w:vertAlign w:val="superscript"/>
                <w:lang w:eastAsia="en-US" w:bidi="ar-SA"/>
              </w:rPr>
              <w:t>c</w:t>
            </w:r>
          </w:p>
        </w:tc>
        <w:tc>
          <w:tcPr>
            <w:tcW w:w="1964" w:type="dxa"/>
            <w:tcBorders>
              <w:bottom w:val="single" w:sz="4" w:space="0" w:color="auto"/>
            </w:tcBorders>
            <w:vAlign w:val="bottom"/>
          </w:tcPr>
          <w:p w14:paraId="06663088" w14:textId="77777777" w:rsidR="00EA1216" w:rsidRPr="00EA1216" w:rsidRDefault="00EA1216" w:rsidP="00EA1216">
            <w:pPr>
              <w:tabs>
                <w:tab w:val="clear" w:pos="567"/>
              </w:tabs>
              <w:jc w:val="center"/>
              <w:rPr>
                <w:lang w:eastAsia="en-US" w:bidi="ar-SA"/>
              </w:rPr>
            </w:pPr>
            <w:r w:rsidRPr="00EA1216">
              <w:rPr>
                <w:lang w:eastAsia="en-US" w:bidi="ar-SA"/>
              </w:rPr>
              <w:t>2,37 (1,58; 3,55</w:t>
            </w:r>
            <w:r w:rsidR="00640138">
              <w:rPr>
                <w:lang w:eastAsia="en-US" w:bidi="ar-SA"/>
              </w:rPr>
              <w:t>)</w:t>
            </w:r>
          </w:p>
        </w:tc>
        <w:tc>
          <w:tcPr>
            <w:tcW w:w="2112" w:type="dxa"/>
            <w:tcBorders>
              <w:bottom w:val="single" w:sz="4" w:space="0" w:color="auto"/>
            </w:tcBorders>
            <w:vAlign w:val="bottom"/>
          </w:tcPr>
          <w:p w14:paraId="19609286" w14:textId="77777777" w:rsidR="00EA1216" w:rsidRPr="00EA1216" w:rsidRDefault="00EA1216" w:rsidP="00EA1216">
            <w:pPr>
              <w:tabs>
                <w:tab w:val="clear" w:pos="567"/>
              </w:tabs>
              <w:jc w:val="center"/>
              <w:rPr>
                <w:lang w:eastAsia="en-GB" w:bidi="ar-SA"/>
              </w:rPr>
            </w:pPr>
          </w:p>
        </w:tc>
      </w:tr>
      <w:tr w:rsidR="00EA1216" w:rsidRPr="00EA1216" w14:paraId="69A242F1" w14:textId="77777777" w:rsidTr="008604E9">
        <w:trPr>
          <w:cantSplit/>
        </w:trPr>
        <w:tc>
          <w:tcPr>
            <w:tcW w:w="5211" w:type="dxa"/>
            <w:tcBorders>
              <w:bottom w:val="single" w:sz="4" w:space="0" w:color="auto"/>
            </w:tcBorders>
          </w:tcPr>
          <w:p w14:paraId="7965046B" w14:textId="77777777" w:rsidR="00EA1216" w:rsidRPr="00EA1216" w:rsidRDefault="00EA1216" w:rsidP="00EA1216">
            <w:pPr>
              <w:tabs>
                <w:tab w:val="clear" w:pos="567"/>
              </w:tabs>
              <w:rPr>
                <w:lang w:eastAsia="en-US" w:bidi="ar-SA"/>
              </w:rPr>
            </w:pPr>
            <w:r w:rsidRPr="00EA1216">
              <w:rPr>
                <w:lang w:eastAsia="en-US" w:bidi="ar-SA"/>
              </w:rPr>
              <w:t>Tartós MRD negativitási ráta</w:t>
            </w:r>
            <w:r w:rsidRPr="00EA1216">
              <w:rPr>
                <w:vertAlign w:val="superscript"/>
                <w:lang w:eastAsia="en-US" w:bidi="ar-SA"/>
              </w:rPr>
              <w:t xml:space="preserve"> d </w:t>
            </w:r>
          </w:p>
        </w:tc>
        <w:tc>
          <w:tcPr>
            <w:tcW w:w="1964" w:type="dxa"/>
            <w:tcBorders>
              <w:bottom w:val="single" w:sz="4" w:space="0" w:color="auto"/>
            </w:tcBorders>
            <w:vAlign w:val="bottom"/>
          </w:tcPr>
          <w:p w14:paraId="336768EB" w14:textId="77777777" w:rsidR="00EA1216" w:rsidRPr="00EA1216" w:rsidRDefault="00EA1216" w:rsidP="00EA1216">
            <w:pPr>
              <w:tabs>
                <w:tab w:val="clear" w:pos="567"/>
              </w:tabs>
              <w:jc w:val="center"/>
              <w:rPr>
                <w:lang w:eastAsia="en-US" w:bidi="ar-SA"/>
              </w:rPr>
            </w:pPr>
            <w:r w:rsidRPr="00EA1216">
              <w:rPr>
                <w:lang w:eastAsia="en-US" w:bidi="ar-SA"/>
              </w:rPr>
              <w:t>96 (48,7%)</w:t>
            </w:r>
          </w:p>
        </w:tc>
        <w:tc>
          <w:tcPr>
            <w:tcW w:w="2112" w:type="dxa"/>
            <w:tcBorders>
              <w:bottom w:val="single" w:sz="4" w:space="0" w:color="auto"/>
            </w:tcBorders>
            <w:vAlign w:val="bottom"/>
          </w:tcPr>
          <w:p w14:paraId="2130D684" w14:textId="77777777" w:rsidR="00EA1216" w:rsidRPr="00EA1216" w:rsidRDefault="00EA1216" w:rsidP="00EA1216">
            <w:pPr>
              <w:tabs>
                <w:tab w:val="clear" w:pos="567"/>
              </w:tabs>
              <w:jc w:val="center"/>
              <w:rPr>
                <w:lang w:eastAsia="en-US" w:bidi="ar-SA"/>
              </w:rPr>
            </w:pPr>
            <w:r w:rsidRPr="00EA1216">
              <w:rPr>
                <w:lang w:eastAsia="en-US" w:bidi="ar-SA"/>
              </w:rPr>
              <w:t>52 (26,3%)</w:t>
            </w:r>
          </w:p>
        </w:tc>
      </w:tr>
      <w:tr w:rsidR="00EA1216" w:rsidRPr="00EA1216" w14:paraId="216B4B5E" w14:textId="77777777" w:rsidTr="008604E9">
        <w:trPr>
          <w:cantSplit/>
        </w:trPr>
        <w:tc>
          <w:tcPr>
            <w:tcW w:w="5211" w:type="dxa"/>
            <w:tcBorders>
              <w:bottom w:val="single" w:sz="4" w:space="0" w:color="auto"/>
            </w:tcBorders>
          </w:tcPr>
          <w:p w14:paraId="10EF1236" w14:textId="77777777" w:rsidR="00EA1216" w:rsidRPr="00EA1216" w:rsidRDefault="00EA1216" w:rsidP="00EA1216">
            <w:pPr>
              <w:tabs>
                <w:tab w:val="clear" w:pos="567"/>
              </w:tabs>
              <w:ind w:left="170"/>
              <w:rPr>
                <w:lang w:eastAsia="en-US" w:bidi="ar-SA"/>
              </w:rPr>
            </w:pPr>
            <w:r w:rsidRPr="00EA1216">
              <w:rPr>
                <w:lang w:eastAsia="en-US" w:bidi="ar-SA"/>
              </w:rPr>
              <w:t>Esélyhányados (95%</w:t>
            </w:r>
            <w:r w:rsidRPr="00EA1216">
              <w:rPr>
                <w:lang w:eastAsia="en-US" w:bidi="ar-SA"/>
              </w:rPr>
              <w:noBreakHyphen/>
              <w:t>os CI)</w:t>
            </w:r>
            <w:r w:rsidRPr="00EA1216">
              <w:rPr>
                <w:vertAlign w:val="superscript"/>
                <w:lang w:eastAsia="en-US" w:bidi="ar-SA"/>
              </w:rPr>
              <w:t>c</w:t>
            </w:r>
          </w:p>
        </w:tc>
        <w:tc>
          <w:tcPr>
            <w:tcW w:w="1964" w:type="dxa"/>
            <w:tcBorders>
              <w:bottom w:val="single" w:sz="4" w:space="0" w:color="auto"/>
            </w:tcBorders>
            <w:vAlign w:val="bottom"/>
          </w:tcPr>
          <w:p w14:paraId="3E9A625B" w14:textId="77777777" w:rsidR="00EA1216" w:rsidRPr="00EA1216" w:rsidRDefault="00EA1216" w:rsidP="00EA1216">
            <w:pPr>
              <w:tabs>
                <w:tab w:val="clear" w:pos="567"/>
              </w:tabs>
              <w:jc w:val="center"/>
              <w:rPr>
                <w:lang w:eastAsia="en-US" w:bidi="ar-SA"/>
              </w:rPr>
            </w:pPr>
            <w:r w:rsidRPr="00EA1216">
              <w:rPr>
                <w:lang w:eastAsia="en-US" w:bidi="ar-SA"/>
              </w:rPr>
              <w:t>2,63 (1,73; 4,00)</w:t>
            </w:r>
          </w:p>
        </w:tc>
        <w:tc>
          <w:tcPr>
            <w:tcW w:w="2112" w:type="dxa"/>
            <w:tcBorders>
              <w:bottom w:val="single" w:sz="4" w:space="0" w:color="auto"/>
            </w:tcBorders>
            <w:vAlign w:val="bottom"/>
          </w:tcPr>
          <w:p w14:paraId="43BC1480" w14:textId="77777777" w:rsidR="00EA1216" w:rsidRPr="00EA1216" w:rsidRDefault="00EA1216" w:rsidP="00EA1216">
            <w:pPr>
              <w:tabs>
                <w:tab w:val="clear" w:pos="567"/>
              </w:tabs>
              <w:jc w:val="center"/>
              <w:rPr>
                <w:lang w:eastAsia="en-GB" w:bidi="ar-SA"/>
              </w:rPr>
            </w:pPr>
          </w:p>
        </w:tc>
      </w:tr>
      <w:tr w:rsidR="00EA1216" w:rsidRPr="00EA1216" w14:paraId="1CD9B2EE" w14:textId="77777777" w:rsidTr="008604E9">
        <w:trPr>
          <w:cantSplit/>
        </w:trPr>
        <w:tc>
          <w:tcPr>
            <w:tcW w:w="5211" w:type="dxa"/>
            <w:tcBorders>
              <w:bottom w:val="single" w:sz="4" w:space="0" w:color="auto"/>
            </w:tcBorders>
          </w:tcPr>
          <w:p w14:paraId="2C3718F6" w14:textId="77777777" w:rsidR="00EA1216" w:rsidRPr="00EA1216" w:rsidRDefault="00EA1216" w:rsidP="00EA1216">
            <w:pPr>
              <w:tabs>
                <w:tab w:val="clear" w:pos="567"/>
              </w:tabs>
              <w:rPr>
                <w:lang w:eastAsia="en-US" w:bidi="ar-SA"/>
              </w:rPr>
            </w:pPr>
            <w:r w:rsidRPr="00EA1216">
              <w:rPr>
                <w:lang w:eastAsia="en-US" w:bidi="ar-SA"/>
              </w:rPr>
              <w:t>Teljes CR vagy jobb (sCR+CR)</w:t>
            </w:r>
          </w:p>
        </w:tc>
        <w:tc>
          <w:tcPr>
            <w:tcW w:w="1964" w:type="dxa"/>
            <w:tcBorders>
              <w:bottom w:val="single" w:sz="4" w:space="0" w:color="auto"/>
            </w:tcBorders>
            <w:vAlign w:val="bottom"/>
          </w:tcPr>
          <w:p w14:paraId="58C5579A" w14:textId="77777777" w:rsidR="00EA1216" w:rsidRPr="00EA1216" w:rsidRDefault="00EA1216" w:rsidP="00EA1216">
            <w:pPr>
              <w:tabs>
                <w:tab w:val="clear" w:pos="567"/>
              </w:tabs>
              <w:jc w:val="center"/>
              <w:rPr>
                <w:lang w:eastAsia="en-US" w:bidi="ar-SA"/>
              </w:rPr>
            </w:pPr>
            <w:r w:rsidRPr="00EA1216">
              <w:rPr>
                <w:lang w:eastAsia="en-US" w:bidi="ar-SA"/>
              </w:rPr>
              <w:t>160 (81,2%)</w:t>
            </w:r>
          </w:p>
        </w:tc>
        <w:tc>
          <w:tcPr>
            <w:tcW w:w="2112" w:type="dxa"/>
            <w:tcBorders>
              <w:bottom w:val="single" w:sz="4" w:space="0" w:color="auto"/>
            </w:tcBorders>
            <w:vAlign w:val="bottom"/>
          </w:tcPr>
          <w:p w14:paraId="25BE9EAA" w14:textId="77777777" w:rsidR="00EA1216" w:rsidRPr="00EA1216" w:rsidRDefault="00EA1216" w:rsidP="00EA1216">
            <w:pPr>
              <w:tabs>
                <w:tab w:val="clear" w:pos="567"/>
              </w:tabs>
              <w:jc w:val="center"/>
              <w:rPr>
                <w:lang w:eastAsia="en-US" w:bidi="ar-SA"/>
              </w:rPr>
            </w:pPr>
            <w:r w:rsidRPr="00EA1216">
              <w:rPr>
                <w:lang w:eastAsia="en-US" w:bidi="ar-SA"/>
              </w:rPr>
              <w:t>122 (61,6</w:t>
            </w:r>
            <w:r w:rsidR="00640138">
              <w:rPr>
                <w:lang w:eastAsia="en-US" w:bidi="ar-SA"/>
              </w:rPr>
              <w:t>%</w:t>
            </w:r>
            <w:r w:rsidRPr="00EA1216">
              <w:rPr>
                <w:lang w:eastAsia="en-US" w:bidi="ar-SA"/>
              </w:rPr>
              <w:t>)</w:t>
            </w:r>
          </w:p>
        </w:tc>
      </w:tr>
      <w:tr w:rsidR="00EA1216" w:rsidRPr="00EA1216" w14:paraId="517683C4" w14:textId="77777777" w:rsidTr="008604E9">
        <w:trPr>
          <w:cantSplit/>
        </w:trPr>
        <w:tc>
          <w:tcPr>
            <w:tcW w:w="5211" w:type="dxa"/>
            <w:tcBorders>
              <w:bottom w:val="single" w:sz="4" w:space="0" w:color="auto"/>
            </w:tcBorders>
          </w:tcPr>
          <w:p w14:paraId="66B21FC3" w14:textId="77777777" w:rsidR="00EA1216" w:rsidRPr="00EA1216" w:rsidRDefault="00EA1216" w:rsidP="00EA1216">
            <w:pPr>
              <w:tabs>
                <w:tab w:val="clear" w:pos="567"/>
              </w:tabs>
              <w:ind w:left="170"/>
              <w:rPr>
                <w:lang w:eastAsia="en-US" w:bidi="ar-SA"/>
              </w:rPr>
            </w:pPr>
            <w:r w:rsidRPr="00EA1216">
              <w:rPr>
                <w:lang w:eastAsia="en-US" w:bidi="ar-SA"/>
              </w:rPr>
              <w:t>Esélyhányados (95%</w:t>
            </w:r>
            <w:r w:rsidRPr="00EA1216">
              <w:rPr>
                <w:lang w:eastAsia="en-US" w:bidi="ar-SA"/>
              </w:rPr>
              <w:noBreakHyphen/>
              <w:t>os CI)</w:t>
            </w:r>
            <w:r w:rsidRPr="00EA1216">
              <w:rPr>
                <w:vertAlign w:val="superscript"/>
                <w:lang w:eastAsia="en-US" w:bidi="ar-SA"/>
              </w:rPr>
              <w:t>c</w:t>
            </w:r>
          </w:p>
        </w:tc>
        <w:tc>
          <w:tcPr>
            <w:tcW w:w="1964" w:type="dxa"/>
            <w:tcBorders>
              <w:bottom w:val="single" w:sz="4" w:space="0" w:color="auto"/>
            </w:tcBorders>
            <w:vAlign w:val="bottom"/>
          </w:tcPr>
          <w:p w14:paraId="5A796ABC" w14:textId="77777777" w:rsidR="00EA1216" w:rsidRPr="00EA1216" w:rsidRDefault="00EA1216" w:rsidP="00EA1216">
            <w:pPr>
              <w:tabs>
                <w:tab w:val="clear" w:pos="567"/>
              </w:tabs>
              <w:jc w:val="center"/>
              <w:rPr>
                <w:lang w:eastAsia="en-US" w:bidi="ar-SA"/>
              </w:rPr>
            </w:pPr>
            <w:r w:rsidRPr="00EA1216">
              <w:rPr>
                <w:lang w:eastAsia="en-US" w:bidi="ar-SA"/>
              </w:rPr>
              <w:t>2,73 (1,71; 4,34)</w:t>
            </w:r>
          </w:p>
        </w:tc>
        <w:tc>
          <w:tcPr>
            <w:tcW w:w="2112" w:type="dxa"/>
            <w:tcBorders>
              <w:bottom w:val="single" w:sz="4" w:space="0" w:color="auto"/>
            </w:tcBorders>
            <w:vAlign w:val="bottom"/>
          </w:tcPr>
          <w:p w14:paraId="7F00818A" w14:textId="77777777" w:rsidR="00EA1216" w:rsidRPr="00EA1216" w:rsidRDefault="00EA1216" w:rsidP="00EA1216">
            <w:pPr>
              <w:tabs>
                <w:tab w:val="clear" w:pos="567"/>
              </w:tabs>
              <w:jc w:val="center"/>
              <w:rPr>
                <w:lang w:eastAsia="en-GB" w:bidi="ar-SA"/>
              </w:rPr>
            </w:pPr>
          </w:p>
        </w:tc>
      </w:tr>
      <w:tr w:rsidR="00EA1216" w:rsidRPr="00EA1216" w14:paraId="630F521E" w14:textId="77777777" w:rsidTr="008604E9">
        <w:trPr>
          <w:cantSplit/>
        </w:trPr>
        <w:tc>
          <w:tcPr>
            <w:tcW w:w="5211" w:type="dxa"/>
            <w:tcBorders>
              <w:bottom w:val="single" w:sz="4" w:space="0" w:color="auto"/>
            </w:tcBorders>
          </w:tcPr>
          <w:p w14:paraId="4AA9E120" w14:textId="77777777" w:rsidR="00EA1216" w:rsidRPr="00EA1216" w:rsidRDefault="00EA1216" w:rsidP="00EA1216">
            <w:pPr>
              <w:tabs>
                <w:tab w:val="clear" w:pos="567"/>
              </w:tabs>
              <w:rPr>
                <w:vertAlign w:val="superscript"/>
                <w:lang w:eastAsia="en-US" w:bidi="ar-SA"/>
              </w:rPr>
            </w:pPr>
            <w:r w:rsidRPr="00EA1216">
              <w:rPr>
                <w:lang w:eastAsia="en-US" w:bidi="ar-SA"/>
              </w:rPr>
              <w:t>Teljes válaszadási arány (sCR+CR+VGPR+PR) n</w:t>
            </w:r>
            <w:r w:rsidR="00042452">
              <w:rPr>
                <w:lang w:eastAsia="en-US" w:bidi="ar-SA"/>
              </w:rPr>
              <w:t> </w:t>
            </w:r>
            <w:r w:rsidRPr="00EA1216">
              <w:rPr>
                <w:lang w:eastAsia="en-US" w:bidi="ar-SA"/>
              </w:rPr>
              <w:t>(%)</w:t>
            </w:r>
            <w:r w:rsidRPr="00EA1216">
              <w:rPr>
                <w:vertAlign w:val="superscript"/>
                <w:lang w:eastAsia="en-US" w:bidi="ar-SA"/>
              </w:rPr>
              <w:t>a</w:t>
            </w:r>
          </w:p>
        </w:tc>
        <w:tc>
          <w:tcPr>
            <w:tcW w:w="1964" w:type="dxa"/>
            <w:tcBorders>
              <w:bottom w:val="single" w:sz="4" w:space="0" w:color="auto"/>
            </w:tcBorders>
            <w:vAlign w:val="bottom"/>
          </w:tcPr>
          <w:p w14:paraId="722E6A2E" w14:textId="77777777" w:rsidR="00EA1216" w:rsidRPr="00EA1216" w:rsidRDefault="00EA1216" w:rsidP="00EA1216">
            <w:pPr>
              <w:tabs>
                <w:tab w:val="clear" w:pos="567"/>
              </w:tabs>
              <w:jc w:val="center"/>
              <w:rPr>
                <w:lang w:eastAsia="en-US" w:bidi="ar-SA"/>
              </w:rPr>
            </w:pPr>
            <w:r w:rsidRPr="00EA1216">
              <w:rPr>
                <w:lang w:eastAsia="en-US" w:bidi="ar-SA"/>
              </w:rPr>
              <w:t>191 (97,0%)</w:t>
            </w:r>
          </w:p>
        </w:tc>
        <w:tc>
          <w:tcPr>
            <w:tcW w:w="2112" w:type="dxa"/>
            <w:tcBorders>
              <w:bottom w:val="single" w:sz="4" w:space="0" w:color="auto"/>
            </w:tcBorders>
            <w:vAlign w:val="bottom"/>
          </w:tcPr>
          <w:p w14:paraId="79AC5394" w14:textId="77777777" w:rsidR="00EA1216" w:rsidRPr="00EA1216" w:rsidRDefault="00EA1216" w:rsidP="00EA1216">
            <w:pPr>
              <w:tabs>
                <w:tab w:val="clear" w:pos="567"/>
              </w:tabs>
              <w:jc w:val="center"/>
              <w:rPr>
                <w:lang w:eastAsia="en-US" w:bidi="ar-SA"/>
              </w:rPr>
            </w:pPr>
            <w:r w:rsidRPr="00EA1216">
              <w:rPr>
                <w:lang w:eastAsia="en-US" w:bidi="ar-SA"/>
              </w:rPr>
              <w:t>184 (92,9%)</w:t>
            </w:r>
          </w:p>
        </w:tc>
      </w:tr>
      <w:tr w:rsidR="00EA1216" w:rsidRPr="00EA1216" w14:paraId="0D74CD5A" w14:textId="77777777" w:rsidTr="008604E9">
        <w:trPr>
          <w:cantSplit/>
        </w:trPr>
        <w:tc>
          <w:tcPr>
            <w:tcW w:w="5211" w:type="dxa"/>
            <w:tcBorders>
              <w:top w:val="single" w:sz="4" w:space="0" w:color="auto"/>
              <w:left w:val="single" w:sz="4" w:space="0" w:color="auto"/>
              <w:bottom w:val="single" w:sz="4" w:space="0" w:color="auto"/>
              <w:right w:val="single" w:sz="4" w:space="0" w:color="auto"/>
            </w:tcBorders>
          </w:tcPr>
          <w:p w14:paraId="5DCE44C1" w14:textId="193F50CF" w:rsidR="00EA1216" w:rsidRPr="00EA1216" w:rsidRDefault="00EA1216" w:rsidP="00EA1216">
            <w:pPr>
              <w:tabs>
                <w:tab w:val="clear" w:pos="567"/>
              </w:tabs>
              <w:ind w:left="170"/>
              <w:rPr>
                <w:lang w:eastAsia="en-US" w:bidi="ar-SA"/>
              </w:rPr>
            </w:pPr>
            <w:r w:rsidRPr="00EA1216">
              <w:rPr>
                <w:lang w:eastAsia="en-US" w:bidi="ar-SA"/>
              </w:rPr>
              <w:t xml:space="preserve">Szigorú teljes </w:t>
            </w:r>
            <w:r w:rsidR="0093412C">
              <w:rPr>
                <w:szCs w:val="22"/>
              </w:rPr>
              <w:t xml:space="preserve">terápiás válasz </w:t>
            </w:r>
            <w:r w:rsidRPr="00EA1216">
              <w:rPr>
                <w:lang w:eastAsia="en-US" w:bidi="ar-SA"/>
              </w:rPr>
              <w:t>(sCR)</w:t>
            </w:r>
          </w:p>
        </w:tc>
        <w:tc>
          <w:tcPr>
            <w:tcW w:w="1964" w:type="dxa"/>
            <w:tcBorders>
              <w:top w:val="single" w:sz="4" w:space="0" w:color="auto"/>
              <w:left w:val="nil"/>
              <w:bottom w:val="single" w:sz="4" w:space="0" w:color="auto"/>
              <w:right w:val="nil"/>
            </w:tcBorders>
            <w:shd w:val="clear" w:color="auto" w:fill="FFFFFF"/>
            <w:vAlign w:val="bottom"/>
          </w:tcPr>
          <w:p w14:paraId="4D30839E" w14:textId="77777777" w:rsidR="00EA1216" w:rsidRPr="00EA1216" w:rsidRDefault="00EA1216" w:rsidP="00EA1216">
            <w:pPr>
              <w:tabs>
                <w:tab w:val="clear" w:pos="567"/>
              </w:tabs>
              <w:jc w:val="center"/>
              <w:rPr>
                <w:lang w:eastAsia="en-US" w:bidi="ar-SA"/>
              </w:rPr>
            </w:pPr>
            <w:r w:rsidRPr="00EA1216">
              <w:rPr>
                <w:lang w:eastAsia="en-US" w:bidi="ar-SA"/>
              </w:rPr>
              <w:t>128 (65,0%)</w:t>
            </w:r>
          </w:p>
        </w:tc>
        <w:tc>
          <w:tcPr>
            <w:tcW w:w="2112" w:type="dxa"/>
            <w:tcBorders>
              <w:top w:val="single" w:sz="4" w:space="0" w:color="auto"/>
              <w:bottom w:val="single" w:sz="4" w:space="0" w:color="auto"/>
            </w:tcBorders>
            <w:vAlign w:val="bottom"/>
          </w:tcPr>
          <w:p w14:paraId="593626A1" w14:textId="77777777" w:rsidR="00EA1216" w:rsidRPr="00EA1216" w:rsidRDefault="00EA1216" w:rsidP="00EA1216">
            <w:pPr>
              <w:tabs>
                <w:tab w:val="clear" w:pos="567"/>
              </w:tabs>
              <w:jc w:val="center"/>
              <w:rPr>
                <w:lang w:eastAsia="en-US" w:bidi="ar-SA"/>
              </w:rPr>
            </w:pPr>
            <w:r w:rsidRPr="00EA1216">
              <w:rPr>
                <w:lang w:eastAsia="en-US" w:bidi="ar-SA"/>
              </w:rPr>
              <w:t>88 (44,4%)</w:t>
            </w:r>
          </w:p>
        </w:tc>
      </w:tr>
      <w:tr w:rsidR="00EA1216" w:rsidRPr="00EA1216" w14:paraId="69DE04FF" w14:textId="77777777" w:rsidTr="008604E9">
        <w:trPr>
          <w:cantSplit/>
        </w:trPr>
        <w:tc>
          <w:tcPr>
            <w:tcW w:w="5211" w:type="dxa"/>
            <w:tcBorders>
              <w:top w:val="single" w:sz="4" w:space="0" w:color="auto"/>
              <w:left w:val="single" w:sz="4" w:space="0" w:color="auto"/>
              <w:bottom w:val="single" w:sz="4" w:space="0" w:color="auto"/>
              <w:right w:val="single" w:sz="4" w:space="0" w:color="auto"/>
            </w:tcBorders>
          </w:tcPr>
          <w:p w14:paraId="54F6A786" w14:textId="6702ABFD" w:rsidR="00EA1216" w:rsidRPr="00EA1216" w:rsidRDefault="00EA1216" w:rsidP="00EA1216">
            <w:pPr>
              <w:tabs>
                <w:tab w:val="clear" w:pos="567"/>
              </w:tabs>
              <w:ind w:left="170"/>
              <w:rPr>
                <w:lang w:eastAsia="en-US" w:bidi="ar-SA"/>
              </w:rPr>
            </w:pPr>
            <w:r w:rsidRPr="00EA1216">
              <w:rPr>
                <w:lang w:eastAsia="en-US" w:bidi="ar-SA"/>
              </w:rPr>
              <w:t xml:space="preserve">Teljes </w:t>
            </w:r>
            <w:r w:rsidR="0093412C">
              <w:rPr>
                <w:szCs w:val="22"/>
              </w:rPr>
              <w:t xml:space="preserve">terápiás válasz </w:t>
            </w:r>
            <w:r w:rsidRPr="00EA1216">
              <w:rPr>
                <w:lang w:eastAsia="en-US" w:bidi="ar-SA"/>
              </w:rPr>
              <w:t>(CR)</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bottom"/>
          </w:tcPr>
          <w:p w14:paraId="15859181" w14:textId="77777777" w:rsidR="00EA1216" w:rsidRPr="00EA1216" w:rsidRDefault="00EA1216" w:rsidP="00EA1216">
            <w:pPr>
              <w:tabs>
                <w:tab w:val="clear" w:pos="567"/>
              </w:tabs>
              <w:jc w:val="center"/>
              <w:rPr>
                <w:lang w:eastAsia="en-US" w:bidi="ar-SA"/>
              </w:rPr>
            </w:pPr>
            <w:r w:rsidRPr="00EA1216">
              <w:rPr>
                <w:lang w:eastAsia="en-US" w:bidi="ar-SA"/>
              </w:rPr>
              <w:t>32 (16,2%)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402BC2D4" w14:textId="77777777" w:rsidR="00EA1216" w:rsidRPr="00EA1216" w:rsidRDefault="00EA1216" w:rsidP="00EA1216">
            <w:pPr>
              <w:tabs>
                <w:tab w:val="clear" w:pos="567"/>
              </w:tabs>
              <w:jc w:val="center"/>
              <w:rPr>
                <w:lang w:eastAsia="en-US" w:bidi="ar-SA"/>
              </w:rPr>
            </w:pPr>
            <w:r w:rsidRPr="00EA1216">
              <w:rPr>
                <w:lang w:eastAsia="en-US" w:bidi="ar-SA"/>
              </w:rPr>
              <w:t>34 (17,2%)</w:t>
            </w:r>
          </w:p>
        </w:tc>
      </w:tr>
      <w:tr w:rsidR="00EA1216" w:rsidRPr="00EA1216" w14:paraId="1F07C5B6" w14:textId="77777777" w:rsidTr="008604E9">
        <w:trPr>
          <w:cantSplit/>
        </w:trPr>
        <w:tc>
          <w:tcPr>
            <w:tcW w:w="5211" w:type="dxa"/>
            <w:tcBorders>
              <w:top w:val="single" w:sz="4" w:space="0" w:color="auto"/>
              <w:left w:val="single" w:sz="4" w:space="0" w:color="auto"/>
              <w:bottom w:val="single" w:sz="4" w:space="0" w:color="auto"/>
              <w:right w:val="single" w:sz="4" w:space="0" w:color="auto"/>
            </w:tcBorders>
          </w:tcPr>
          <w:p w14:paraId="05729D81" w14:textId="037CB3FA" w:rsidR="00EA1216" w:rsidRPr="00EA1216" w:rsidRDefault="00EA1216" w:rsidP="008604E9">
            <w:pPr>
              <w:keepNext/>
              <w:tabs>
                <w:tab w:val="clear" w:pos="567"/>
              </w:tabs>
              <w:ind w:left="170"/>
              <w:rPr>
                <w:lang w:eastAsia="en-US" w:bidi="ar-SA"/>
              </w:rPr>
            </w:pPr>
            <w:r w:rsidRPr="00EA1216">
              <w:rPr>
                <w:lang w:eastAsia="en-US" w:bidi="ar-SA"/>
              </w:rPr>
              <w:lastRenderedPageBreak/>
              <w:t xml:space="preserve">Nagyon jó részleges </w:t>
            </w:r>
            <w:r w:rsidR="0093412C">
              <w:rPr>
                <w:szCs w:val="22"/>
              </w:rPr>
              <w:t xml:space="preserve">terápiás válasz </w:t>
            </w:r>
            <w:r w:rsidRPr="00EA1216">
              <w:rPr>
                <w:lang w:eastAsia="en-US" w:bidi="ar-SA"/>
              </w:rPr>
              <w:t>(VGPR)</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bottom"/>
          </w:tcPr>
          <w:p w14:paraId="191122CD" w14:textId="77777777" w:rsidR="00EA1216" w:rsidRPr="00EA1216" w:rsidRDefault="00EA1216" w:rsidP="008604E9">
            <w:pPr>
              <w:keepNext/>
              <w:tabs>
                <w:tab w:val="clear" w:pos="567"/>
              </w:tabs>
              <w:jc w:val="center"/>
              <w:rPr>
                <w:lang w:eastAsia="en-US" w:bidi="ar-SA"/>
              </w:rPr>
            </w:pPr>
            <w:r w:rsidRPr="00EA1216">
              <w:rPr>
                <w:lang w:eastAsia="en-US" w:bidi="ar-SA"/>
              </w:rPr>
              <w:t>23 (11,7%)</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4170CA25" w14:textId="77777777" w:rsidR="00EA1216" w:rsidRPr="00EA1216" w:rsidRDefault="00EA1216" w:rsidP="008604E9">
            <w:pPr>
              <w:keepNext/>
              <w:tabs>
                <w:tab w:val="clear" w:pos="567"/>
              </w:tabs>
              <w:jc w:val="center"/>
              <w:rPr>
                <w:lang w:eastAsia="en-US" w:bidi="ar-SA"/>
              </w:rPr>
            </w:pPr>
            <w:r w:rsidRPr="00EA1216">
              <w:rPr>
                <w:lang w:eastAsia="en-US" w:bidi="ar-SA"/>
              </w:rPr>
              <w:t>50 (25,3%)</w:t>
            </w:r>
          </w:p>
        </w:tc>
      </w:tr>
      <w:tr w:rsidR="00EA1216" w:rsidRPr="00EA1216" w14:paraId="58AA4DCE" w14:textId="77777777" w:rsidTr="008604E9">
        <w:trPr>
          <w:cantSplit/>
        </w:trPr>
        <w:tc>
          <w:tcPr>
            <w:tcW w:w="5211" w:type="dxa"/>
            <w:tcBorders>
              <w:top w:val="single" w:sz="4" w:space="0" w:color="auto"/>
              <w:left w:val="single" w:sz="4" w:space="0" w:color="auto"/>
              <w:bottom w:val="single" w:sz="4" w:space="0" w:color="auto"/>
              <w:right w:val="single" w:sz="4" w:space="0" w:color="auto"/>
            </w:tcBorders>
          </w:tcPr>
          <w:p w14:paraId="0838898C" w14:textId="281739B1" w:rsidR="00EA1216" w:rsidRPr="00EA1216" w:rsidRDefault="00EA1216" w:rsidP="008604E9">
            <w:pPr>
              <w:keepNext/>
              <w:tabs>
                <w:tab w:val="clear" w:pos="567"/>
              </w:tabs>
              <w:ind w:left="170"/>
              <w:rPr>
                <w:lang w:eastAsia="en-US" w:bidi="ar-SA"/>
              </w:rPr>
            </w:pPr>
            <w:r w:rsidRPr="00EA1216">
              <w:rPr>
                <w:lang w:eastAsia="en-US" w:bidi="ar-SA"/>
              </w:rPr>
              <w:t xml:space="preserve">Részleges </w:t>
            </w:r>
            <w:r w:rsidR="0093412C">
              <w:rPr>
                <w:szCs w:val="22"/>
              </w:rPr>
              <w:t xml:space="preserve">terápiás válasz </w:t>
            </w:r>
            <w:r w:rsidRPr="00EA1216">
              <w:rPr>
                <w:lang w:eastAsia="en-US" w:bidi="ar-SA"/>
              </w:rPr>
              <w:t>(PR)</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bottom"/>
          </w:tcPr>
          <w:p w14:paraId="7C017CB3" w14:textId="77777777" w:rsidR="00EA1216" w:rsidRPr="00EA1216" w:rsidRDefault="00EA1216" w:rsidP="008604E9">
            <w:pPr>
              <w:keepNext/>
              <w:tabs>
                <w:tab w:val="clear" w:pos="567"/>
              </w:tabs>
              <w:jc w:val="center"/>
              <w:rPr>
                <w:lang w:eastAsia="en-US" w:bidi="ar-SA"/>
              </w:rPr>
            </w:pPr>
            <w:r w:rsidRPr="00EA1216">
              <w:rPr>
                <w:lang w:eastAsia="en-US" w:bidi="ar-SA"/>
              </w:rPr>
              <w:t>8 (4,1%)</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6019CBBF" w14:textId="77777777" w:rsidR="00EA1216" w:rsidRPr="00EA1216" w:rsidRDefault="00EA1216" w:rsidP="008604E9">
            <w:pPr>
              <w:keepNext/>
              <w:tabs>
                <w:tab w:val="clear" w:pos="567"/>
              </w:tabs>
              <w:jc w:val="center"/>
              <w:rPr>
                <w:lang w:eastAsia="en-US" w:bidi="ar-SA"/>
              </w:rPr>
            </w:pPr>
            <w:r w:rsidRPr="00EA1216">
              <w:rPr>
                <w:lang w:eastAsia="en-US" w:bidi="ar-SA"/>
              </w:rPr>
              <w:t>12 (6,1%)</w:t>
            </w:r>
          </w:p>
        </w:tc>
      </w:tr>
      <w:tr w:rsidR="00EA1216" w:rsidRPr="00EA1216" w14:paraId="079BD266" w14:textId="77777777" w:rsidTr="00A76B70">
        <w:trPr>
          <w:cantSplit/>
        </w:trPr>
        <w:tc>
          <w:tcPr>
            <w:tcW w:w="9287" w:type="dxa"/>
            <w:gridSpan w:val="3"/>
            <w:tcBorders>
              <w:top w:val="single" w:sz="4" w:space="0" w:color="auto"/>
              <w:left w:val="nil"/>
              <w:bottom w:val="nil"/>
              <w:right w:val="nil"/>
            </w:tcBorders>
          </w:tcPr>
          <w:p w14:paraId="1877B580" w14:textId="77777777" w:rsidR="00EA1216" w:rsidRPr="00EA1216" w:rsidRDefault="00EA1216" w:rsidP="004B06A7">
            <w:pPr>
              <w:tabs>
                <w:tab w:val="clear" w:pos="567"/>
              </w:tabs>
              <w:rPr>
                <w:sz w:val="18"/>
                <w:szCs w:val="18"/>
                <w:lang w:eastAsia="en-US" w:bidi="ar-SA"/>
              </w:rPr>
            </w:pPr>
            <w:r w:rsidRPr="00EA1216">
              <w:rPr>
                <w:sz w:val="18"/>
                <w:lang w:eastAsia="en-US" w:bidi="ar-SA"/>
              </w:rPr>
              <w:t>D</w:t>
            </w:r>
            <w:r w:rsidRPr="00EA1216">
              <w:rPr>
                <w:sz w:val="18"/>
                <w:lang w:eastAsia="en-US" w:bidi="ar-SA"/>
              </w:rPr>
              <w:noBreakHyphen/>
              <w:t>VRd=daratumumab</w:t>
            </w:r>
            <w:r w:rsidRPr="00EA1216">
              <w:rPr>
                <w:sz w:val="18"/>
                <w:lang w:eastAsia="en-US" w:bidi="ar-SA"/>
              </w:rPr>
              <w:noBreakHyphen/>
              <w:t>bortezomib</w:t>
            </w:r>
            <w:r w:rsidRPr="00EA1216">
              <w:rPr>
                <w:sz w:val="18"/>
                <w:lang w:eastAsia="en-US" w:bidi="ar-SA"/>
              </w:rPr>
              <w:noBreakHyphen/>
              <w:t>lenalidomid</w:t>
            </w:r>
            <w:r w:rsidRPr="00EA1216">
              <w:rPr>
                <w:sz w:val="18"/>
                <w:lang w:eastAsia="en-US" w:bidi="ar-SA"/>
              </w:rPr>
              <w:noBreakHyphen/>
              <w:t>dexametazon; VRd=bortezomib</w:t>
            </w:r>
            <w:r w:rsidRPr="00EA1216">
              <w:rPr>
                <w:sz w:val="18"/>
                <w:lang w:eastAsia="en-US" w:bidi="ar-SA"/>
              </w:rPr>
              <w:noBreakHyphen/>
              <w:t>lenalidomid</w:t>
            </w:r>
            <w:r w:rsidRPr="00EA1216">
              <w:rPr>
                <w:sz w:val="18"/>
                <w:lang w:eastAsia="en-US" w:bidi="ar-SA"/>
              </w:rPr>
              <w:noBreakHyphen/>
              <w:t>dexametazon; MRD=minimális reziduális betegség; CI=konfidenciaintervallum.</w:t>
            </w:r>
          </w:p>
          <w:p w14:paraId="437AA4ED" w14:textId="77777777" w:rsidR="00EA1216" w:rsidRPr="00EA1216" w:rsidRDefault="00EA1216" w:rsidP="008604E9">
            <w:pPr>
              <w:keepNext/>
              <w:tabs>
                <w:tab w:val="clear" w:pos="567"/>
              </w:tabs>
              <w:ind w:left="284" w:hanging="284"/>
              <w:rPr>
                <w:sz w:val="18"/>
                <w:szCs w:val="18"/>
                <w:lang w:eastAsia="en-US" w:bidi="ar-SA"/>
              </w:rPr>
            </w:pPr>
            <w:r w:rsidRPr="00EA1216">
              <w:rPr>
                <w:vertAlign w:val="superscript"/>
                <w:lang w:eastAsia="en-US" w:bidi="ar-SA"/>
              </w:rPr>
              <w:t>a</w:t>
            </w:r>
            <w:r w:rsidRPr="00EA1216">
              <w:rPr>
                <w:lang w:eastAsia="en-US" w:bidi="ar-SA"/>
              </w:rPr>
              <w:tab/>
            </w:r>
            <w:r w:rsidRPr="00EA1216">
              <w:rPr>
                <w:sz w:val="18"/>
                <w:lang w:eastAsia="en-US" w:bidi="ar-SA"/>
              </w:rPr>
              <w:t>Bevál</w:t>
            </w:r>
            <w:r w:rsidR="0070396E">
              <w:rPr>
                <w:sz w:val="18"/>
                <w:lang w:eastAsia="en-US" w:bidi="ar-SA"/>
              </w:rPr>
              <w:t>asz</w:t>
            </w:r>
            <w:r w:rsidRPr="00EA1216">
              <w:rPr>
                <w:sz w:val="18"/>
                <w:lang w:eastAsia="en-US" w:bidi="ar-SA"/>
              </w:rPr>
              <w:t>tás szerinti populáción alapul, a medián követési idő 59</w:t>
            </w:r>
            <w:r w:rsidR="005616C3">
              <w:rPr>
                <w:sz w:val="18"/>
                <w:lang w:eastAsia="en-US" w:bidi="ar-SA"/>
              </w:rPr>
              <w:t> </w:t>
            </w:r>
            <w:r w:rsidRPr="00EA1216">
              <w:rPr>
                <w:sz w:val="18"/>
                <w:lang w:eastAsia="en-US" w:bidi="ar-SA"/>
              </w:rPr>
              <w:t>hónap</w:t>
            </w:r>
          </w:p>
          <w:p w14:paraId="5315DF21" w14:textId="77777777" w:rsidR="00EA1216" w:rsidRPr="00EA1216" w:rsidRDefault="00EA1216" w:rsidP="008604E9">
            <w:pPr>
              <w:keepNext/>
              <w:tabs>
                <w:tab w:val="clear" w:pos="567"/>
              </w:tabs>
              <w:ind w:left="284" w:hanging="284"/>
              <w:rPr>
                <w:sz w:val="18"/>
                <w:szCs w:val="18"/>
                <w:lang w:eastAsia="en-US" w:bidi="ar-SA"/>
              </w:rPr>
            </w:pPr>
            <w:r w:rsidRPr="00EA1216">
              <w:rPr>
                <w:vertAlign w:val="superscript"/>
                <w:lang w:eastAsia="en-US" w:bidi="ar-SA"/>
              </w:rPr>
              <w:t>b</w:t>
            </w:r>
            <w:r w:rsidRPr="00EA1216">
              <w:rPr>
                <w:sz w:val="18"/>
                <w:lang w:eastAsia="en-US" w:bidi="ar-SA"/>
              </w:rPr>
              <w:tab/>
            </w:r>
            <w:r w:rsidRPr="005616C3">
              <w:rPr>
                <w:sz w:val="18"/>
                <w:szCs w:val="18"/>
                <w:lang w:eastAsia="en-US" w:bidi="ar-SA"/>
              </w:rPr>
              <w:t>Az MRD negativitást (10</w:t>
            </w:r>
            <w:r w:rsidRPr="00492B3B">
              <w:rPr>
                <w:sz w:val="18"/>
                <w:szCs w:val="18"/>
                <w:vertAlign w:val="superscript"/>
                <w:lang w:eastAsia="en-US" w:bidi="ar-SA"/>
              </w:rPr>
              <w:noBreakHyphen/>
              <w:t>5</w:t>
            </w:r>
            <w:r w:rsidRPr="00492B3B">
              <w:rPr>
                <w:sz w:val="18"/>
                <w:szCs w:val="18"/>
                <w:lang w:eastAsia="en-US" w:bidi="ar-SA"/>
              </w:rPr>
              <w:t xml:space="preserve"> küszöbérték vagy alacsonyabb</w:t>
            </w:r>
            <w:r w:rsidRPr="005616C3">
              <w:rPr>
                <w:sz w:val="18"/>
                <w:szCs w:val="18"/>
                <w:lang w:eastAsia="en-US" w:bidi="ar-SA"/>
              </w:rPr>
              <w:t>) és teljes remisszót vagy jobbat egyaránt elérő</w:t>
            </w:r>
            <w:r w:rsidRPr="00EA1216">
              <w:rPr>
                <w:sz w:val="18"/>
                <w:lang w:eastAsia="en-US" w:bidi="ar-SA"/>
              </w:rPr>
              <w:t xml:space="preserve"> betegek</w:t>
            </w:r>
          </w:p>
          <w:p w14:paraId="091DD653" w14:textId="77777777" w:rsidR="00EA1216" w:rsidRPr="00EA1216" w:rsidRDefault="00EA1216" w:rsidP="008604E9">
            <w:pPr>
              <w:keepNext/>
              <w:tabs>
                <w:tab w:val="clear" w:pos="567"/>
              </w:tabs>
              <w:ind w:left="284" w:hanging="284"/>
              <w:rPr>
                <w:sz w:val="18"/>
                <w:szCs w:val="18"/>
                <w:lang w:eastAsia="en-US" w:bidi="ar-SA"/>
              </w:rPr>
            </w:pPr>
            <w:r w:rsidRPr="00EA1216">
              <w:rPr>
                <w:vertAlign w:val="superscript"/>
                <w:lang w:eastAsia="en-US" w:bidi="ar-SA"/>
              </w:rPr>
              <w:t>c</w:t>
            </w:r>
            <w:r w:rsidRPr="00EA1216">
              <w:rPr>
                <w:lang w:eastAsia="en-US" w:bidi="ar-SA"/>
              </w:rPr>
              <w:tab/>
            </w:r>
            <w:r w:rsidRPr="00492B3B">
              <w:rPr>
                <w:sz w:val="18"/>
                <w:szCs w:val="18"/>
                <w:lang w:eastAsia="en-US" w:bidi="ar-SA"/>
              </w:rPr>
              <w:t>A stratifikált táblázatokhoz az általános esélyhányados Mantel–Haenszel</w:t>
            </w:r>
            <w:r w:rsidRPr="00492B3B">
              <w:rPr>
                <w:sz w:val="18"/>
                <w:szCs w:val="18"/>
                <w:lang w:eastAsia="en-US" w:bidi="ar-SA"/>
              </w:rPr>
              <w:noBreakHyphen/>
              <w:t>féle becslését használták.</w:t>
            </w:r>
            <w:r w:rsidRPr="00EA1216">
              <w:rPr>
                <w:sz w:val="18"/>
                <w:lang w:eastAsia="en-US" w:bidi="ar-SA"/>
              </w:rPr>
              <w:t xml:space="preserve"> A stratifikálási tényezők: A nemzetközi </w:t>
            </w:r>
            <w:r w:rsidR="00334ED9" w:rsidRPr="00334ED9">
              <w:rPr>
                <w:sz w:val="18"/>
                <w:lang w:eastAsia="en-US"/>
              </w:rPr>
              <w:t>stádium</w:t>
            </w:r>
            <w:r w:rsidR="00334ED9" w:rsidRPr="00334ED9">
              <w:rPr>
                <w:sz w:val="18"/>
                <w:lang w:eastAsia="en-US"/>
              </w:rPr>
              <w:noBreakHyphen/>
              <w:t>meghatározási</w:t>
            </w:r>
            <w:r w:rsidRPr="00EA1216">
              <w:rPr>
                <w:sz w:val="18"/>
                <w:lang w:eastAsia="en-US" w:bidi="ar-SA"/>
              </w:rPr>
              <w:t xml:space="preserve"> rendszer (ISS) alapján történő stádium</w:t>
            </w:r>
            <w:r w:rsidRPr="00EA1216">
              <w:rPr>
                <w:sz w:val="18"/>
                <w:lang w:eastAsia="en-US" w:bidi="ar-SA"/>
              </w:rPr>
              <w:noBreakHyphen/>
              <w:t>meghatározás (I, II, III), életkor/transzplantációra való megfelelőség (&lt;</w:t>
            </w:r>
            <w:r w:rsidR="00DA0118">
              <w:rPr>
                <w:sz w:val="18"/>
                <w:lang w:eastAsia="en-US" w:bidi="ar-SA"/>
              </w:rPr>
              <w:t> </w:t>
            </w:r>
            <w:r w:rsidRPr="00EA1216">
              <w:rPr>
                <w:sz w:val="18"/>
                <w:lang w:eastAsia="en-US" w:bidi="ar-SA"/>
              </w:rPr>
              <w:t>70 éves alkalmatlanság vagy az életkor &lt;</w:t>
            </w:r>
            <w:r w:rsidR="00DA0118">
              <w:rPr>
                <w:sz w:val="18"/>
                <w:lang w:eastAsia="en-US" w:bidi="ar-SA"/>
              </w:rPr>
              <w:t> </w:t>
            </w:r>
            <w:r w:rsidRPr="00EA1216">
              <w:rPr>
                <w:sz w:val="18"/>
                <w:lang w:eastAsia="en-US" w:bidi="ar-SA"/>
              </w:rPr>
              <w:t>70 év és a transzplantáció visszautasítása, és vagy ≥</w:t>
            </w:r>
            <w:r w:rsidR="00DA0118">
              <w:rPr>
                <w:sz w:val="18"/>
                <w:lang w:eastAsia="en-US" w:bidi="ar-SA"/>
              </w:rPr>
              <w:t> </w:t>
            </w:r>
            <w:r w:rsidRPr="00EA1216">
              <w:rPr>
                <w:sz w:val="18"/>
                <w:lang w:eastAsia="en-US" w:bidi="ar-SA"/>
              </w:rPr>
              <w:t>70 éves) a randomizáláskor. Az 1</w:t>
            </w:r>
            <w:r w:rsidRPr="00EA1216">
              <w:rPr>
                <w:sz w:val="18"/>
                <w:lang w:eastAsia="en-US" w:bidi="ar-SA"/>
              </w:rPr>
              <w:noBreakHyphen/>
              <w:t>nél nagyobb esélyhányados a D</w:t>
            </w:r>
            <w:r w:rsidRPr="00EA1216">
              <w:rPr>
                <w:sz w:val="18"/>
                <w:lang w:eastAsia="en-US" w:bidi="ar-SA"/>
              </w:rPr>
              <w:noBreakHyphen/>
              <w:t>VRd előnyét mutatja.</w:t>
            </w:r>
          </w:p>
          <w:p w14:paraId="58B3DFC1" w14:textId="77777777" w:rsidR="00EA1216" w:rsidRPr="00EA1216" w:rsidRDefault="00EA1216" w:rsidP="008604E9">
            <w:pPr>
              <w:keepNext/>
              <w:tabs>
                <w:tab w:val="clear" w:pos="567"/>
              </w:tabs>
              <w:ind w:left="284" w:hanging="284"/>
              <w:rPr>
                <w:lang w:eastAsia="en-US" w:bidi="ar-SA"/>
              </w:rPr>
            </w:pPr>
            <w:r w:rsidRPr="00EA1216">
              <w:rPr>
                <w:vertAlign w:val="superscript"/>
                <w:lang w:eastAsia="en-US" w:bidi="ar-SA"/>
              </w:rPr>
              <w:t>d</w:t>
            </w:r>
            <w:r w:rsidRPr="00EA1216">
              <w:rPr>
                <w:sz w:val="18"/>
                <w:lang w:eastAsia="en-US" w:bidi="ar-SA"/>
              </w:rPr>
              <w:tab/>
              <w:t>A tartós MRD negativitás a meghatározása szerint a legalább 1 év különbséggel megerősített MRD negativitás, eközben MRD pozitivitás nélkül.</w:t>
            </w:r>
          </w:p>
        </w:tc>
      </w:tr>
    </w:tbl>
    <w:p w14:paraId="7FE33A04" w14:textId="77777777" w:rsidR="00EA1216" w:rsidRPr="007D628C" w:rsidRDefault="00EA1216" w:rsidP="00761E6B"/>
    <w:p w14:paraId="4B3596AD" w14:textId="77777777" w:rsidR="00190EE6" w:rsidRPr="007D628C" w:rsidRDefault="00190EE6" w:rsidP="00761E6B">
      <w:pPr>
        <w:keepNext/>
        <w:rPr>
          <w:i/>
        </w:rPr>
      </w:pPr>
      <w:r w:rsidRPr="007D628C">
        <w:rPr>
          <w:i/>
        </w:rPr>
        <w:t>Kombinált kezelések myeloma multiplexben</w:t>
      </w:r>
    </w:p>
    <w:p w14:paraId="61E241FD" w14:textId="77777777" w:rsidR="00190EE6" w:rsidRPr="007D628C" w:rsidRDefault="00190EE6" w:rsidP="00761E6B">
      <w:pPr>
        <w:rPr>
          <w:szCs w:val="22"/>
        </w:rPr>
      </w:pPr>
      <w:r w:rsidRPr="007D628C">
        <w:rPr>
          <w:szCs w:val="22"/>
        </w:rPr>
        <w:t xml:space="preserve">Az MMY2040 egy nyílt elrendezésű, az 1800 mg DARZALEX </w:t>
      </w:r>
      <w:r w:rsidR="0014166E" w:rsidRPr="007D628C">
        <w:rPr>
          <w:szCs w:val="22"/>
        </w:rPr>
        <w:t>subcutan</w:t>
      </w:r>
      <w:r w:rsidRPr="007D628C">
        <w:rPr>
          <w:szCs w:val="22"/>
        </w:rPr>
        <w:t xml:space="preserve"> gyógyszerforma hatásosságát és biztonságosságát értékelő vizsgálat volt:</w:t>
      </w:r>
    </w:p>
    <w:p w14:paraId="400A6A44" w14:textId="77777777" w:rsidR="005F0C09" w:rsidRPr="007D628C" w:rsidRDefault="00190EE6" w:rsidP="00761E6B">
      <w:pPr>
        <w:numPr>
          <w:ilvl w:val="0"/>
          <w:numId w:val="5"/>
        </w:numPr>
        <w:ind w:left="567" w:hanging="567"/>
        <w:rPr>
          <w:szCs w:val="22"/>
        </w:rPr>
      </w:pPr>
      <w:r w:rsidRPr="007D628C">
        <w:rPr>
          <w:szCs w:val="22"/>
        </w:rPr>
        <w:t>bortezomibbal, melfalánnal és prednizonnal kombinálva (D</w:t>
      </w:r>
      <w:r w:rsidRPr="007D628C">
        <w:rPr>
          <w:szCs w:val="22"/>
        </w:rPr>
        <w:noBreakHyphen/>
        <w:t xml:space="preserve">VMP) olyan, újonnan diagnosztizált myeloma multiplexben szenvedő betegeknél, akik nem alkalmasak transzplantációra. A bortezomibot </w:t>
      </w:r>
      <w:r w:rsidR="0014166E" w:rsidRPr="007D628C">
        <w:rPr>
          <w:szCs w:val="22"/>
        </w:rPr>
        <w:t>subcutan</w:t>
      </w:r>
      <w:r w:rsidRPr="007D628C">
        <w:rPr>
          <w:szCs w:val="22"/>
        </w:rPr>
        <w:t xml:space="preserve"> injekcióban adták, 1,3 mg/m</w:t>
      </w:r>
      <w:r w:rsidRPr="007D628C">
        <w:rPr>
          <w:szCs w:val="22"/>
          <w:vertAlign w:val="superscript"/>
        </w:rPr>
        <w:t>2</w:t>
      </w:r>
      <w:r w:rsidRPr="007D628C">
        <w:rPr>
          <w:szCs w:val="22"/>
        </w:rPr>
        <w:t xml:space="preserve"> testfelszín dózisban, hetente kétszer, az első 6 hetes ciklus 1., 2., 4. és 5.</w:t>
      </w:r>
      <w:r w:rsidR="00BB1A1C" w:rsidRPr="007D628C">
        <w:t> </w:t>
      </w:r>
      <w:r w:rsidRPr="007D628C">
        <w:rPr>
          <w:szCs w:val="22"/>
        </w:rPr>
        <w:t>hetében (1.</w:t>
      </w:r>
      <w:r w:rsidR="0097614F" w:rsidRPr="007D628C">
        <w:rPr>
          <w:szCs w:val="22"/>
        </w:rPr>
        <w:t> </w:t>
      </w:r>
      <w:r w:rsidRPr="007D628C">
        <w:rPr>
          <w:szCs w:val="22"/>
        </w:rPr>
        <w:t>ciklus, 8</w:t>
      </w:r>
      <w:r w:rsidR="0097614F" w:rsidRPr="007D628C">
        <w:rPr>
          <w:szCs w:val="22"/>
        </w:rPr>
        <w:t> </w:t>
      </w:r>
      <w:r w:rsidRPr="007D628C">
        <w:rPr>
          <w:szCs w:val="22"/>
        </w:rPr>
        <w:t>dózis), amit heti egyszeri alkalmazás követett nyolc további 6 hetes ciklus 1., 2., 4. és 5.</w:t>
      </w:r>
      <w:r w:rsidR="0097614F" w:rsidRPr="007D628C">
        <w:rPr>
          <w:szCs w:val="22"/>
        </w:rPr>
        <w:t> </w:t>
      </w:r>
      <w:r w:rsidRPr="007D628C">
        <w:rPr>
          <w:szCs w:val="22"/>
        </w:rPr>
        <w:t>hetében (2</w:t>
      </w:r>
      <w:r w:rsidRPr="007D628C">
        <w:rPr>
          <w:szCs w:val="22"/>
        </w:rPr>
        <w:noBreakHyphen/>
        <w:t>9.</w:t>
      </w:r>
      <w:r w:rsidR="0097614F" w:rsidRPr="007D628C">
        <w:rPr>
          <w:szCs w:val="22"/>
        </w:rPr>
        <w:t> </w:t>
      </w:r>
      <w:r w:rsidRPr="007D628C">
        <w:rPr>
          <w:szCs w:val="22"/>
        </w:rPr>
        <w:t>ciklus, ciklusonként 4</w:t>
      </w:r>
      <w:r w:rsidR="0097614F" w:rsidRPr="007D628C">
        <w:rPr>
          <w:szCs w:val="22"/>
        </w:rPr>
        <w:t> </w:t>
      </w:r>
      <w:r w:rsidRPr="007D628C">
        <w:rPr>
          <w:szCs w:val="22"/>
        </w:rPr>
        <w:t>dózis). A melfalánt 9 mg/m</w:t>
      </w:r>
      <w:r w:rsidRPr="007D628C">
        <w:rPr>
          <w:szCs w:val="22"/>
          <w:vertAlign w:val="superscript"/>
        </w:rPr>
        <w:t>2</w:t>
      </w:r>
      <w:r w:rsidRPr="007D628C">
        <w:rPr>
          <w:szCs w:val="22"/>
        </w:rPr>
        <w:noBreakHyphen/>
        <w:t>es és a prednizont 60 mg/m</w:t>
      </w:r>
      <w:r w:rsidRPr="007D628C">
        <w:rPr>
          <w:szCs w:val="22"/>
          <w:vertAlign w:val="superscript"/>
        </w:rPr>
        <w:t>2</w:t>
      </w:r>
      <w:r w:rsidRPr="007D628C">
        <w:rPr>
          <w:szCs w:val="22"/>
        </w:rPr>
        <w:noBreakHyphen/>
        <w:t xml:space="preserve">es </w:t>
      </w:r>
      <w:r w:rsidR="00BE2FAB" w:rsidRPr="007D628C">
        <w:rPr>
          <w:szCs w:val="22"/>
        </w:rPr>
        <w:t>dózis</w:t>
      </w:r>
      <w:r w:rsidRPr="007D628C">
        <w:rPr>
          <w:szCs w:val="22"/>
        </w:rPr>
        <w:t>ban, szájon át adták a 9, 6 hetes ciklus 1–4. napjain (1</w:t>
      </w:r>
      <w:r w:rsidR="00CD0468" w:rsidRPr="007D628C">
        <w:rPr>
          <w:szCs w:val="22"/>
        </w:rPr>
        <w:t>–</w:t>
      </w:r>
      <w:r w:rsidRPr="007D628C">
        <w:rPr>
          <w:szCs w:val="22"/>
        </w:rPr>
        <w:t>9.</w:t>
      </w:r>
      <w:r w:rsidR="0097614F" w:rsidRPr="007D628C">
        <w:rPr>
          <w:szCs w:val="22"/>
        </w:rPr>
        <w:t> </w:t>
      </w:r>
      <w:r w:rsidRPr="007D628C">
        <w:rPr>
          <w:szCs w:val="22"/>
        </w:rPr>
        <w:t xml:space="preserve">ciklus). A DARZALEX </w:t>
      </w:r>
      <w:r w:rsidR="0014166E" w:rsidRPr="007D628C">
        <w:rPr>
          <w:szCs w:val="22"/>
        </w:rPr>
        <w:t>subcutan</w:t>
      </w:r>
      <w:r w:rsidRPr="007D628C">
        <w:rPr>
          <w:szCs w:val="22"/>
        </w:rPr>
        <w:t xml:space="preserve"> gyógyszerformát a betegség progressziójáig vagy elfogadhatatlan mértékű toxicitásig folytatták.</w:t>
      </w:r>
    </w:p>
    <w:p w14:paraId="6A9B86FF" w14:textId="77777777" w:rsidR="00190EE6" w:rsidRPr="007D628C" w:rsidRDefault="00190EE6" w:rsidP="00761E6B">
      <w:pPr>
        <w:numPr>
          <w:ilvl w:val="0"/>
          <w:numId w:val="5"/>
        </w:numPr>
        <w:ind w:left="567" w:hanging="567"/>
        <w:rPr>
          <w:szCs w:val="22"/>
        </w:rPr>
      </w:pPr>
      <w:r w:rsidRPr="007D628C">
        <w:rPr>
          <w:szCs w:val="22"/>
        </w:rPr>
        <w:t>lenalidomiddal és dexametazonnal kombinálva (D</w:t>
      </w:r>
      <w:r w:rsidRPr="007D628C">
        <w:rPr>
          <w:szCs w:val="22"/>
        </w:rPr>
        <w:noBreakHyphen/>
        <w:t>Rd) rela</w:t>
      </w:r>
      <w:r w:rsidR="0097614F" w:rsidRPr="007D628C">
        <w:rPr>
          <w:szCs w:val="22"/>
        </w:rPr>
        <w:t>b</w:t>
      </w:r>
      <w:r w:rsidRPr="007D628C">
        <w:rPr>
          <w:szCs w:val="22"/>
        </w:rPr>
        <w:t>áló vagy refrakter myeloma multiplexben szenvedő betegeknél. A lenalidomidot (naponta egyszer 25 mg,</w:t>
      </w:r>
      <w:r w:rsidRPr="007D628C">
        <w:rPr>
          <w:i/>
          <w:iCs/>
          <w:szCs w:val="22"/>
        </w:rPr>
        <w:t xml:space="preserve"> per os</w:t>
      </w:r>
      <w:r w:rsidRPr="007D628C">
        <w:rPr>
          <w:szCs w:val="22"/>
        </w:rPr>
        <w:t>, a 28 naponként [4 hetenként] ismételt ciklusok 1.</w:t>
      </w:r>
      <w:r w:rsidRPr="007D628C">
        <w:rPr>
          <w:szCs w:val="22"/>
        </w:rPr>
        <w:noBreakHyphen/>
        <w:t>21. napjain) hetente 40 mg</w:t>
      </w:r>
      <w:r w:rsidRPr="007D628C">
        <w:rPr>
          <w:szCs w:val="22"/>
        </w:rPr>
        <w:noBreakHyphen/>
        <w:t>os, kis dózisú dexametazonnal együtt adták (vagy csökkentett, hetente 20 mg</w:t>
      </w:r>
      <w:r w:rsidRPr="007D628C">
        <w:rPr>
          <w:szCs w:val="22"/>
        </w:rPr>
        <w:noBreakHyphen/>
        <w:t>os dózisban a 75 évnél idősebbeknek vagy azoknak a betegeknek, akiknek a testtöme</w:t>
      </w:r>
      <w:r w:rsidR="003422FA" w:rsidRPr="007D628C">
        <w:rPr>
          <w:szCs w:val="22"/>
        </w:rPr>
        <w:t>gin</w:t>
      </w:r>
      <w:r w:rsidRPr="007D628C">
        <w:rPr>
          <w:szCs w:val="22"/>
        </w:rPr>
        <w:t>dexe &lt;</w:t>
      </w:r>
      <w:r w:rsidR="00DA0118">
        <w:rPr>
          <w:szCs w:val="22"/>
        </w:rPr>
        <w:t> </w:t>
      </w:r>
      <w:r w:rsidRPr="007D628C">
        <w:rPr>
          <w:szCs w:val="22"/>
        </w:rPr>
        <w:t>18,5).</w:t>
      </w:r>
      <w:r w:rsidRPr="007D628C">
        <w:rPr>
          <w:bCs/>
          <w:szCs w:val="22"/>
        </w:rPr>
        <w:t xml:space="preserve"> </w:t>
      </w:r>
      <w:r w:rsidRPr="007D628C">
        <w:rPr>
          <w:szCs w:val="22"/>
        </w:rPr>
        <w:t xml:space="preserve">A DARZALEX </w:t>
      </w:r>
      <w:r w:rsidR="0014166E" w:rsidRPr="007D628C">
        <w:rPr>
          <w:szCs w:val="22"/>
        </w:rPr>
        <w:t>subcutan</w:t>
      </w:r>
      <w:r w:rsidRPr="007D628C">
        <w:rPr>
          <w:szCs w:val="22"/>
        </w:rPr>
        <w:t xml:space="preserve"> gyógyszerformát a betegség progressziójáig vagy elfogadhatatlan mértékű toxicitásig folytatták.</w:t>
      </w:r>
    </w:p>
    <w:p w14:paraId="6B96CBBC" w14:textId="77777777" w:rsidR="00190EE6" w:rsidRPr="007D628C" w:rsidRDefault="00190EE6" w:rsidP="00761E6B">
      <w:pPr>
        <w:numPr>
          <w:ilvl w:val="0"/>
          <w:numId w:val="5"/>
        </w:numPr>
        <w:ind w:left="567" w:hanging="567"/>
        <w:rPr>
          <w:szCs w:val="22"/>
        </w:rPr>
      </w:pPr>
      <w:r w:rsidRPr="007D628C">
        <w:rPr>
          <w:szCs w:val="22"/>
        </w:rPr>
        <w:t>bortezomibbal, lenalidomiddal és dexametazonnal kombinálva (D</w:t>
      </w:r>
      <w:r w:rsidRPr="007D628C">
        <w:rPr>
          <w:szCs w:val="22"/>
        </w:rPr>
        <w:noBreakHyphen/>
        <w:t xml:space="preserve">VRd) olyan, újonnan diagnosztizált myeloma multiplexben szenvedő betegeknél, akik alkalmasak transzplantációra. A bortezomibot </w:t>
      </w:r>
      <w:r w:rsidR="0014166E" w:rsidRPr="007D628C">
        <w:t>sub</w:t>
      </w:r>
      <w:r w:rsidR="0014166E" w:rsidRPr="007D628C">
        <w:rPr>
          <w:szCs w:val="22"/>
        </w:rPr>
        <w:t>cutan</w:t>
      </w:r>
      <w:r w:rsidRPr="007D628C">
        <w:rPr>
          <w:szCs w:val="22"/>
        </w:rPr>
        <w:t xml:space="preserve"> injekcióban adták, 1,3 mg/m</w:t>
      </w:r>
      <w:r w:rsidRPr="007D628C">
        <w:rPr>
          <w:szCs w:val="22"/>
          <w:vertAlign w:val="superscript"/>
        </w:rPr>
        <w:t>2</w:t>
      </w:r>
      <w:r w:rsidRPr="007D628C">
        <w:rPr>
          <w:szCs w:val="22"/>
        </w:rPr>
        <w:t xml:space="preserve"> testfelszín dózisban,</w:t>
      </w:r>
      <w:r w:rsidR="00823162" w:rsidRPr="007D628C">
        <w:rPr>
          <w:szCs w:val="22"/>
        </w:rPr>
        <w:t xml:space="preserve"> </w:t>
      </w:r>
      <w:r w:rsidRPr="007D628C">
        <w:rPr>
          <w:szCs w:val="22"/>
        </w:rPr>
        <w:t>hetente kétszer az 1. és a 2. héten. A lenalidomidot szájon át adták,</w:t>
      </w:r>
      <w:r w:rsidR="00415990" w:rsidRPr="007D628C">
        <w:rPr>
          <w:szCs w:val="22"/>
        </w:rPr>
        <w:t xml:space="preserve"> </w:t>
      </w:r>
      <w:r w:rsidRPr="007D628C">
        <w:rPr>
          <w:szCs w:val="22"/>
        </w:rPr>
        <w:t>naponta egyszer 25 mg</w:t>
      </w:r>
      <w:r w:rsidRPr="007D628C">
        <w:rPr>
          <w:szCs w:val="22"/>
        </w:rPr>
        <w:noBreakHyphen/>
        <w:t>os dózisban, az 1</w:t>
      </w:r>
      <w:r w:rsidR="00575411" w:rsidRPr="007D628C">
        <w:rPr>
          <w:szCs w:val="22"/>
        </w:rPr>
        <w:t>–</w:t>
      </w:r>
      <w:r w:rsidRPr="007D628C">
        <w:rPr>
          <w:szCs w:val="22"/>
        </w:rPr>
        <w:t xml:space="preserve">14. napon. A kis dózisú dexametazont 40 mg/hét </w:t>
      </w:r>
      <w:r w:rsidR="00BE2FAB" w:rsidRPr="007D628C">
        <w:rPr>
          <w:szCs w:val="22"/>
        </w:rPr>
        <w:t>dózis</w:t>
      </w:r>
      <w:r w:rsidRPr="007D628C">
        <w:rPr>
          <w:szCs w:val="22"/>
        </w:rPr>
        <w:t>okban adták, 3 hetes ciklusokban. A kezelés teljes időtartama 4</w:t>
      </w:r>
      <w:r w:rsidR="004E4E19" w:rsidRPr="007D628C">
        <w:rPr>
          <w:szCs w:val="22"/>
        </w:rPr>
        <w:t> </w:t>
      </w:r>
      <w:r w:rsidRPr="007D628C">
        <w:rPr>
          <w:szCs w:val="22"/>
        </w:rPr>
        <w:t>ciklus volt.</w:t>
      </w:r>
    </w:p>
    <w:p w14:paraId="1312E91B" w14:textId="77777777" w:rsidR="00190EE6" w:rsidRPr="007D628C" w:rsidRDefault="00190EE6" w:rsidP="00761E6B">
      <w:pPr>
        <w:rPr>
          <w:szCs w:val="22"/>
          <w:lang w:eastAsia="en-GB"/>
        </w:rPr>
      </w:pPr>
    </w:p>
    <w:p w14:paraId="57856362" w14:textId="6C257C44" w:rsidR="00190EE6" w:rsidRPr="007D628C" w:rsidRDefault="00190EE6" w:rsidP="00761E6B">
      <w:pPr>
        <w:rPr>
          <w:szCs w:val="22"/>
        </w:rPr>
      </w:pPr>
      <w:r w:rsidRPr="007D628C">
        <w:t>Összesen 199</w:t>
      </w:r>
      <w:r w:rsidR="004E4E19" w:rsidRPr="007D628C">
        <w:t> </w:t>
      </w:r>
      <w:r w:rsidRPr="007D628C">
        <w:t>beteget (D</w:t>
      </w:r>
      <w:r w:rsidRPr="007D628C">
        <w:noBreakHyphen/>
        <w:t>VMP: 67; D</w:t>
      </w:r>
      <w:r w:rsidRPr="007D628C">
        <w:noBreakHyphen/>
        <w:t>Rd: 65; D</w:t>
      </w:r>
      <w:r w:rsidRPr="007D628C">
        <w:noBreakHyphen/>
        <w:t>VRd: 67) vontak be. A hatásossági eredményeket az IMWG</w:t>
      </w:r>
      <w:r w:rsidRPr="007D628C">
        <w:noBreakHyphen/>
        <w:t>kritériumok felhasználásával, egy számítógépes algoritmussal határozták meg. A vizsgálat teljesítette a teljes válaszadási arány elsődleges végpontját a D</w:t>
      </w:r>
      <w:r w:rsidRPr="007D628C">
        <w:noBreakHyphen/>
        <w:t>VMP és a D</w:t>
      </w:r>
      <w:r w:rsidRPr="007D628C">
        <w:noBreakHyphen/>
        <w:t xml:space="preserve">Rd, valamint a nagyon jó részleges </w:t>
      </w:r>
      <w:r w:rsidR="0093412C">
        <w:rPr>
          <w:szCs w:val="22"/>
        </w:rPr>
        <w:t xml:space="preserve">terápiás válasz </w:t>
      </w:r>
      <w:r w:rsidRPr="007D628C">
        <w:t>elsődleges végpontját vagy annál jobbat a D</w:t>
      </w:r>
      <w:r w:rsidRPr="007D628C">
        <w:noBreakHyphen/>
        <w:t xml:space="preserve">VRd esetén (lásd </w:t>
      </w:r>
      <w:r w:rsidR="00586B8D">
        <w:t>13</w:t>
      </w:r>
      <w:r w:rsidRPr="007D628C">
        <w:t>.</w:t>
      </w:r>
      <w:r w:rsidR="004E4E19" w:rsidRPr="007D628C">
        <w:t> </w:t>
      </w:r>
      <w:r w:rsidRPr="007D628C">
        <w:t>táblázat).</w:t>
      </w:r>
    </w:p>
    <w:p w14:paraId="334297BF" w14:textId="77777777" w:rsidR="00190EE6" w:rsidRPr="007D628C" w:rsidRDefault="00190EE6"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785"/>
        <w:gridCol w:w="1706"/>
        <w:gridCol w:w="1623"/>
      </w:tblGrid>
      <w:tr w:rsidR="00A3584B" w14:paraId="2EB87698" w14:textId="77777777" w:rsidTr="004B06A7">
        <w:trPr>
          <w:cantSplit/>
        </w:trPr>
        <w:tc>
          <w:tcPr>
            <w:tcW w:w="9287" w:type="dxa"/>
            <w:gridSpan w:val="4"/>
            <w:tcBorders>
              <w:top w:val="single" w:sz="4" w:space="0" w:color="auto"/>
              <w:left w:val="single" w:sz="4" w:space="0" w:color="auto"/>
              <w:bottom w:val="single" w:sz="4" w:space="0" w:color="auto"/>
              <w:right w:val="single" w:sz="4" w:space="0" w:color="auto"/>
            </w:tcBorders>
            <w:hideMark/>
          </w:tcPr>
          <w:p w14:paraId="1CC43881" w14:textId="751D4059" w:rsidR="00190EE6" w:rsidRDefault="00586B8D" w:rsidP="00761E6B">
            <w:pPr>
              <w:keepNext/>
              <w:ind w:left="1418" w:hanging="1418"/>
              <w:rPr>
                <w:b/>
              </w:rPr>
            </w:pPr>
            <w:r>
              <w:rPr>
                <w:b/>
              </w:rPr>
              <w:t>13</w:t>
            </w:r>
            <w:r w:rsidR="00190EE6">
              <w:rPr>
                <w:b/>
              </w:rPr>
              <w:t>.</w:t>
            </w:r>
            <w:r w:rsidR="004E4E19">
              <w:rPr>
                <w:b/>
              </w:rPr>
              <w:t> </w:t>
            </w:r>
            <w:r w:rsidR="00190EE6">
              <w:rPr>
                <w:b/>
              </w:rPr>
              <w:t>táblázat:</w:t>
            </w:r>
            <w:r w:rsidR="00190EE6">
              <w:rPr>
                <w:b/>
              </w:rPr>
              <w:tab/>
              <w:t>Az MMY2040</w:t>
            </w:r>
            <w:r w:rsidR="00823162">
              <w:rPr>
                <w:b/>
              </w:rPr>
              <w:t xml:space="preserve"> </w:t>
            </w:r>
            <w:r w:rsidR="00190EE6">
              <w:rPr>
                <w:b/>
              </w:rPr>
              <w:t>vizsgálat hatásossági eredményei</w:t>
            </w:r>
          </w:p>
        </w:tc>
      </w:tr>
      <w:tr w:rsidR="00A3584B" w14:paraId="721F7C8A" w14:textId="77777777" w:rsidTr="008D3306">
        <w:trPr>
          <w:cantSplit/>
        </w:trPr>
        <w:tc>
          <w:tcPr>
            <w:tcW w:w="4042" w:type="dxa"/>
            <w:tcBorders>
              <w:top w:val="single" w:sz="4" w:space="0" w:color="auto"/>
              <w:left w:val="single" w:sz="4" w:space="0" w:color="auto"/>
              <w:bottom w:val="single" w:sz="4" w:space="0" w:color="auto"/>
              <w:right w:val="single" w:sz="4" w:space="0" w:color="auto"/>
            </w:tcBorders>
          </w:tcPr>
          <w:p w14:paraId="75AA74DD" w14:textId="77777777" w:rsidR="00190EE6" w:rsidRDefault="00190EE6" w:rsidP="00761E6B">
            <w:pPr>
              <w:keepNext/>
              <w:rPr>
                <w:szCs w:val="22"/>
              </w:rPr>
            </w:pPr>
          </w:p>
        </w:tc>
        <w:tc>
          <w:tcPr>
            <w:tcW w:w="1833" w:type="dxa"/>
            <w:tcBorders>
              <w:top w:val="single" w:sz="4" w:space="0" w:color="auto"/>
              <w:left w:val="single" w:sz="4" w:space="0" w:color="auto"/>
              <w:bottom w:val="single" w:sz="4" w:space="0" w:color="auto"/>
              <w:right w:val="single" w:sz="4" w:space="0" w:color="auto"/>
            </w:tcBorders>
          </w:tcPr>
          <w:p w14:paraId="275245B6" w14:textId="77777777" w:rsidR="00190EE6" w:rsidRDefault="00190EE6" w:rsidP="00761E6B">
            <w:pPr>
              <w:keepNext/>
              <w:keepLines/>
              <w:adjustRightInd w:val="0"/>
              <w:jc w:val="center"/>
              <w:rPr>
                <w:szCs w:val="22"/>
              </w:rPr>
            </w:pPr>
            <w:r>
              <w:rPr>
                <w:b/>
                <w:szCs w:val="22"/>
              </w:rPr>
              <w:t>D</w:t>
            </w:r>
            <w:r>
              <w:rPr>
                <w:b/>
                <w:szCs w:val="22"/>
              </w:rPr>
              <w:noBreakHyphen/>
              <w:t>VMP (n</w:t>
            </w:r>
            <w:r w:rsidR="00E97437">
              <w:rPr>
                <w:b/>
                <w:szCs w:val="22"/>
              </w:rPr>
              <w:t> </w:t>
            </w:r>
            <w:r>
              <w:rPr>
                <w:b/>
                <w:szCs w:val="22"/>
              </w:rPr>
              <w:t>=</w:t>
            </w:r>
            <w:r w:rsidR="00E97437">
              <w:rPr>
                <w:b/>
                <w:szCs w:val="22"/>
              </w:rPr>
              <w:t> </w:t>
            </w:r>
            <w:r>
              <w:rPr>
                <w:b/>
                <w:szCs w:val="22"/>
              </w:rPr>
              <w:t>67)</w:t>
            </w:r>
          </w:p>
        </w:tc>
        <w:tc>
          <w:tcPr>
            <w:tcW w:w="1750" w:type="dxa"/>
            <w:tcBorders>
              <w:top w:val="single" w:sz="4" w:space="0" w:color="auto"/>
              <w:left w:val="single" w:sz="4" w:space="0" w:color="auto"/>
              <w:bottom w:val="single" w:sz="4" w:space="0" w:color="auto"/>
              <w:right w:val="single" w:sz="4" w:space="0" w:color="auto"/>
            </w:tcBorders>
          </w:tcPr>
          <w:p w14:paraId="1A4921AC" w14:textId="77777777" w:rsidR="00190EE6" w:rsidRDefault="00190EE6" w:rsidP="00761E6B">
            <w:pPr>
              <w:keepNext/>
              <w:keepLines/>
              <w:adjustRightInd w:val="0"/>
              <w:jc w:val="center"/>
              <w:rPr>
                <w:szCs w:val="22"/>
              </w:rPr>
            </w:pPr>
            <w:r>
              <w:rPr>
                <w:b/>
                <w:szCs w:val="22"/>
              </w:rPr>
              <w:t>D</w:t>
            </w:r>
            <w:r>
              <w:rPr>
                <w:b/>
                <w:szCs w:val="22"/>
              </w:rPr>
              <w:noBreakHyphen/>
              <w:t>Rd (n</w:t>
            </w:r>
            <w:r w:rsidR="00E97437">
              <w:rPr>
                <w:b/>
                <w:szCs w:val="22"/>
              </w:rPr>
              <w:t> </w:t>
            </w:r>
            <w:r>
              <w:rPr>
                <w:b/>
                <w:szCs w:val="22"/>
              </w:rPr>
              <w:t>=</w:t>
            </w:r>
            <w:r w:rsidR="00E97437">
              <w:rPr>
                <w:b/>
                <w:szCs w:val="22"/>
              </w:rPr>
              <w:t> </w:t>
            </w:r>
            <w:r>
              <w:rPr>
                <w:b/>
                <w:szCs w:val="22"/>
              </w:rPr>
              <w:t>65)</w:t>
            </w:r>
          </w:p>
        </w:tc>
        <w:tc>
          <w:tcPr>
            <w:tcW w:w="1662" w:type="dxa"/>
            <w:tcBorders>
              <w:top w:val="single" w:sz="4" w:space="0" w:color="auto"/>
              <w:left w:val="single" w:sz="4" w:space="0" w:color="auto"/>
              <w:bottom w:val="single" w:sz="4" w:space="0" w:color="auto"/>
              <w:right w:val="single" w:sz="4" w:space="0" w:color="auto"/>
            </w:tcBorders>
          </w:tcPr>
          <w:p w14:paraId="029D9310" w14:textId="77777777" w:rsidR="00190EE6" w:rsidRDefault="00190EE6" w:rsidP="00761E6B">
            <w:pPr>
              <w:keepNext/>
              <w:keepLines/>
              <w:adjustRightInd w:val="0"/>
              <w:jc w:val="center"/>
              <w:rPr>
                <w:szCs w:val="22"/>
              </w:rPr>
            </w:pPr>
            <w:r>
              <w:rPr>
                <w:b/>
                <w:szCs w:val="22"/>
              </w:rPr>
              <w:t>D</w:t>
            </w:r>
            <w:r>
              <w:rPr>
                <w:b/>
                <w:szCs w:val="22"/>
              </w:rPr>
              <w:noBreakHyphen/>
              <w:t>VRd (n</w:t>
            </w:r>
            <w:r w:rsidR="00E97437">
              <w:rPr>
                <w:b/>
                <w:szCs w:val="22"/>
              </w:rPr>
              <w:t> </w:t>
            </w:r>
            <w:r>
              <w:rPr>
                <w:b/>
                <w:szCs w:val="22"/>
              </w:rPr>
              <w:t>=</w:t>
            </w:r>
            <w:r w:rsidR="00E97437">
              <w:rPr>
                <w:b/>
                <w:szCs w:val="22"/>
              </w:rPr>
              <w:t> </w:t>
            </w:r>
            <w:r>
              <w:rPr>
                <w:b/>
                <w:szCs w:val="22"/>
              </w:rPr>
              <w:t>67)</w:t>
            </w:r>
          </w:p>
        </w:tc>
      </w:tr>
      <w:tr w:rsidR="00A3584B" w14:paraId="76DF7EA4"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3CF9AF06" w14:textId="77777777" w:rsidR="00190EE6" w:rsidRDefault="00190EE6" w:rsidP="00761E6B">
            <w:pPr>
              <w:rPr>
                <w:szCs w:val="22"/>
              </w:rPr>
            </w:pPr>
            <w:r>
              <w:rPr>
                <w:szCs w:val="22"/>
              </w:rPr>
              <w:t xml:space="preserve">Teljes </w:t>
            </w:r>
            <w:r w:rsidR="00DA0118">
              <w:rPr>
                <w:szCs w:val="22"/>
              </w:rPr>
              <w:t>terápiás válasz</w:t>
            </w:r>
            <w:r>
              <w:rPr>
                <w:szCs w:val="22"/>
              </w:rPr>
              <w:t xml:space="preserve"> (sCR+CR+VGPR+PR), n (%)</w:t>
            </w:r>
            <w:r>
              <w:rPr>
                <w:szCs w:val="22"/>
                <w:vertAlign w:val="superscript"/>
              </w:rPr>
              <w:t>a</w:t>
            </w:r>
          </w:p>
        </w:tc>
        <w:tc>
          <w:tcPr>
            <w:tcW w:w="1833" w:type="dxa"/>
            <w:tcBorders>
              <w:top w:val="single" w:sz="4" w:space="0" w:color="auto"/>
              <w:left w:val="single" w:sz="4" w:space="0" w:color="auto"/>
              <w:bottom w:val="single" w:sz="4" w:space="0" w:color="auto"/>
              <w:right w:val="single" w:sz="4" w:space="0" w:color="auto"/>
            </w:tcBorders>
            <w:hideMark/>
          </w:tcPr>
          <w:p w14:paraId="51BC5185" w14:textId="77777777" w:rsidR="00190EE6" w:rsidRDefault="00190EE6" w:rsidP="00761E6B">
            <w:pPr>
              <w:jc w:val="center"/>
              <w:rPr>
                <w:szCs w:val="22"/>
              </w:rPr>
            </w:pPr>
            <w:r>
              <w:rPr>
                <w:szCs w:val="22"/>
              </w:rPr>
              <w:t>60 (89,6%)</w:t>
            </w:r>
          </w:p>
        </w:tc>
        <w:tc>
          <w:tcPr>
            <w:tcW w:w="1750" w:type="dxa"/>
            <w:tcBorders>
              <w:top w:val="single" w:sz="4" w:space="0" w:color="auto"/>
              <w:left w:val="single" w:sz="4" w:space="0" w:color="auto"/>
              <w:bottom w:val="single" w:sz="4" w:space="0" w:color="auto"/>
              <w:right w:val="single" w:sz="4" w:space="0" w:color="auto"/>
            </w:tcBorders>
            <w:hideMark/>
          </w:tcPr>
          <w:p w14:paraId="40903B13" w14:textId="77777777" w:rsidR="00190EE6" w:rsidRDefault="00190EE6" w:rsidP="00761E6B">
            <w:pPr>
              <w:jc w:val="center"/>
              <w:rPr>
                <w:szCs w:val="22"/>
              </w:rPr>
            </w:pPr>
            <w:r>
              <w:rPr>
                <w:szCs w:val="22"/>
              </w:rPr>
              <w:t>61 (93,8%)</w:t>
            </w:r>
          </w:p>
        </w:tc>
        <w:tc>
          <w:tcPr>
            <w:tcW w:w="1662" w:type="dxa"/>
            <w:tcBorders>
              <w:top w:val="single" w:sz="4" w:space="0" w:color="auto"/>
              <w:left w:val="single" w:sz="4" w:space="0" w:color="auto"/>
              <w:bottom w:val="single" w:sz="4" w:space="0" w:color="auto"/>
              <w:right w:val="single" w:sz="4" w:space="0" w:color="auto"/>
            </w:tcBorders>
            <w:hideMark/>
          </w:tcPr>
          <w:p w14:paraId="783726FC" w14:textId="77777777" w:rsidR="00190EE6" w:rsidRDefault="00190EE6" w:rsidP="00761E6B">
            <w:pPr>
              <w:jc w:val="center"/>
              <w:rPr>
                <w:szCs w:val="22"/>
              </w:rPr>
            </w:pPr>
            <w:r>
              <w:rPr>
                <w:szCs w:val="22"/>
              </w:rPr>
              <w:t>65 (97,0%)</w:t>
            </w:r>
          </w:p>
        </w:tc>
      </w:tr>
      <w:tr w:rsidR="00A3584B" w14:paraId="3D94F8B5"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770A4566" w14:textId="77777777" w:rsidR="00190EE6" w:rsidRDefault="00190EE6" w:rsidP="00761E6B">
            <w:pPr>
              <w:rPr>
                <w:szCs w:val="22"/>
              </w:rPr>
            </w:pPr>
            <w:r>
              <w:rPr>
                <w:szCs w:val="22"/>
              </w:rPr>
              <w:t>90%</w:t>
            </w:r>
            <w:r>
              <w:rPr>
                <w:szCs w:val="22"/>
              </w:rPr>
              <w:noBreakHyphen/>
              <w:t>os CI (%)</w:t>
            </w:r>
          </w:p>
        </w:tc>
        <w:tc>
          <w:tcPr>
            <w:tcW w:w="1833" w:type="dxa"/>
            <w:tcBorders>
              <w:top w:val="single" w:sz="4" w:space="0" w:color="auto"/>
              <w:left w:val="single" w:sz="4" w:space="0" w:color="auto"/>
              <w:bottom w:val="single" w:sz="4" w:space="0" w:color="auto"/>
              <w:right w:val="single" w:sz="4" w:space="0" w:color="auto"/>
            </w:tcBorders>
            <w:hideMark/>
          </w:tcPr>
          <w:p w14:paraId="60154294" w14:textId="77777777" w:rsidR="00190EE6" w:rsidRDefault="00190EE6" w:rsidP="00761E6B">
            <w:pPr>
              <w:jc w:val="center"/>
              <w:rPr>
                <w:szCs w:val="22"/>
              </w:rPr>
            </w:pPr>
            <w:r>
              <w:rPr>
                <w:szCs w:val="22"/>
              </w:rPr>
              <w:t>(81,3%</w:t>
            </w:r>
            <w:r w:rsidR="005D2B76">
              <w:rPr>
                <w:szCs w:val="22"/>
              </w:rPr>
              <w:t>;</w:t>
            </w:r>
            <w:r>
              <w:rPr>
                <w:szCs w:val="22"/>
              </w:rPr>
              <w:t xml:space="preserve"> 95,0%)</w:t>
            </w:r>
          </w:p>
        </w:tc>
        <w:tc>
          <w:tcPr>
            <w:tcW w:w="1750" w:type="dxa"/>
            <w:tcBorders>
              <w:top w:val="single" w:sz="4" w:space="0" w:color="auto"/>
              <w:left w:val="single" w:sz="4" w:space="0" w:color="auto"/>
              <w:bottom w:val="single" w:sz="4" w:space="0" w:color="auto"/>
              <w:right w:val="single" w:sz="4" w:space="0" w:color="auto"/>
            </w:tcBorders>
            <w:hideMark/>
          </w:tcPr>
          <w:p w14:paraId="2AA81098" w14:textId="77777777" w:rsidR="00190EE6" w:rsidRDefault="00190EE6" w:rsidP="00761E6B">
            <w:pPr>
              <w:jc w:val="center"/>
              <w:rPr>
                <w:szCs w:val="22"/>
              </w:rPr>
            </w:pPr>
            <w:r>
              <w:rPr>
                <w:szCs w:val="22"/>
              </w:rPr>
              <w:t>(86,5%</w:t>
            </w:r>
            <w:r w:rsidR="005D2B76">
              <w:rPr>
                <w:szCs w:val="22"/>
              </w:rPr>
              <w:t>;</w:t>
            </w:r>
            <w:r>
              <w:rPr>
                <w:szCs w:val="22"/>
              </w:rPr>
              <w:t xml:space="preserve"> 97,9%)</w:t>
            </w:r>
          </w:p>
        </w:tc>
        <w:tc>
          <w:tcPr>
            <w:tcW w:w="1662" w:type="dxa"/>
            <w:tcBorders>
              <w:top w:val="single" w:sz="4" w:space="0" w:color="auto"/>
              <w:left w:val="single" w:sz="4" w:space="0" w:color="auto"/>
              <w:bottom w:val="single" w:sz="4" w:space="0" w:color="auto"/>
              <w:right w:val="single" w:sz="4" w:space="0" w:color="auto"/>
            </w:tcBorders>
            <w:hideMark/>
          </w:tcPr>
          <w:p w14:paraId="0C914F1E" w14:textId="77777777" w:rsidR="00190EE6" w:rsidRDefault="00190EE6" w:rsidP="00761E6B">
            <w:pPr>
              <w:jc w:val="center"/>
              <w:rPr>
                <w:szCs w:val="22"/>
              </w:rPr>
            </w:pPr>
            <w:r>
              <w:rPr>
                <w:szCs w:val="22"/>
              </w:rPr>
              <w:t>(90,9%</w:t>
            </w:r>
            <w:r w:rsidR="005D2B76">
              <w:rPr>
                <w:szCs w:val="22"/>
              </w:rPr>
              <w:t>;</w:t>
            </w:r>
            <w:r>
              <w:rPr>
                <w:szCs w:val="22"/>
              </w:rPr>
              <w:t xml:space="preserve"> 99,5%)</w:t>
            </w:r>
          </w:p>
        </w:tc>
      </w:tr>
      <w:tr w:rsidR="00A3584B" w14:paraId="76F63CBD"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1716042F" w14:textId="5995E2C8" w:rsidR="00190EE6" w:rsidRDefault="00190EE6" w:rsidP="00761E6B">
            <w:pPr>
              <w:ind w:left="284"/>
              <w:rPr>
                <w:szCs w:val="22"/>
              </w:rPr>
            </w:pPr>
            <w:r>
              <w:rPr>
                <w:szCs w:val="22"/>
              </w:rPr>
              <w:t xml:space="preserve">Szigorú teljes </w:t>
            </w:r>
            <w:r w:rsidR="0093412C">
              <w:rPr>
                <w:szCs w:val="22"/>
              </w:rPr>
              <w:t xml:space="preserve">terápiás válasz </w:t>
            </w:r>
            <w:r>
              <w:rPr>
                <w:szCs w:val="22"/>
              </w:rPr>
              <w:t>(sCR)</w:t>
            </w:r>
          </w:p>
        </w:tc>
        <w:tc>
          <w:tcPr>
            <w:tcW w:w="1833" w:type="dxa"/>
            <w:tcBorders>
              <w:top w:val="single" w:sz="4" w:space="0" w:color="auto"/>
              <w:left w:val="single" w:sz="4" w:space="0" w:color="auto"/>
              <w:bottom w:val="single" w:sz="4" w:space="0" w:color="auto"/>
              <w:right w:val="single" w:sz="4" w:space="0" w:color="auto"/>
            </w:tcBorders>
            <w:hideMark/>
          </w:tcPr>
          <w:p w14:paraId="42AB3D0A" w14:textId="77777777" w:rsidR="00190EE6" w:rsidRDefault="00190EE6" w:rsidP="00761E6B">
            <w:pPr>
              <w:jc w:val="center"/>
              <w:rPr>
                <w:szCs w:val="22"/>
              </w:rPr>
            </w:pPr>
            <w:r>
              <w:rPr>
                <w:szCs w:val="22"/>
              </w:rPr>
              <w:t>13 (19,4%)</w:t>
            </w:r>
          </w:p>
        </w:tc>
        <w:tc>
          <w:tcPr>
            <w:tcW w:w="1750" w:type="dxa"/>
            <w:tcBorders>
              <w:top w:val="single" w:sz="4" w:space="0" w:color="auto"/>
              <w:left w:val="single" w:sz="4" w:space="0" w:color="auto"/>
              <w:bottom w:val="single" w:sz="4" w:space="0" w:color="auto"/>
              <w:right w:val="single" w:sz="4" w:space="0" w:color="auto"/>
            </w:tcBorders>
            <w:hideMark/>
          </w:tcPr>
          <w:p w14:paraId="3E518ACA" w14:textId="77777777" w:rsidR="00190EE6" w:rsidRDefault="00190EE6" w:rsidP="00761E6B">
            <w:pPr>
              <w:jc w:val="center"/>
              <w:rPr>
                <w:szCs w:val="22"/>
              </w:rPr>
            </w:pPr>
            <w:r>
              <w:rPr>
                <w:szCs w:val="22"/>
              </w:rPr>
              <w:t>12 (18,5%)</w:t>
            </w:r>
          </w:p>
        </w:tc>
        <w:tc>
          <w:tcPr>
            <w:tcW w:w="1662" w:type="dxa"/>
            <w:tcBorders>
              <w:top w:val="single" w:sz="4" w:space="0" w:color="auto"/>
              <w:left w:val="single" w:sz="4" w:space="0" w:color="auto"/>
              <w:bottom w:val="single" w:sz="4" w:space="0" w:color="auto"/>
              <w:right w:val="single" w:sz="4" w:space="0" w:color="auto"/>
            </w:tcBorders>
            <w:hideMark/>
          </w:tcPr>
          <w:p w14:paraId="59463F46" w14:textId="77777777" w:rsidR="00190EE6" w:rsidRDefault="00190EE6" w:rsidP="00761E6B">
            <w:pPr>
              <w:jc w:val="center"/>
              <w:rPr>
                <w:szCs w:val="22"/>
              </w:rPr>
            </w:pPr>
            <w:r>
              <w:rPr>
                <w:szCs w:val="22"/>
              </w:rPr>
              <w:t>6 (9,0%)</w:t>
            </w:r>
          </w:p>
        </w:tc>
      </w:tr>
      <w:tr w:rsidR="00A3584B" w14:paraId="4A7B8300"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5F851678" w14:textId="1199753F" w:rsidR="00190EE6" w:rsidRDefault="00190EE6" w:rsidP="00761E6B">
            <w:pPr>
              <w:ind w:left="284"/>
              <w:rPr>
                <w:szCs w:val="22"/>
              </w:rPr>
            </w:pPr>
            <w:r>
              <w:rPr>
                <w:szCs w:val="22"/>
              </w:rPr>
              <w:t xml:space="preserve">Teljes </w:t>
            </w:r>
            <w:r w:rsidR="0093412C">
              <w:rPr>
                <w:szCs w:val="22"/>
              </w:rPr>
              <w:t xml:space="preserve">terápiás válasz </w:t>
            </w:r>
            <w:r>
              <w:rPr>
                <w:szCs w:val="22"/>
              </w:rPr>
              <w:t>(CR)</w:t>
            </w:r>
          </w:p>
        </w:tc>
        <w:tc>
          <w:tcPr>
            <w:tcW w:w="1833" w:type="dxa"/>
            <w:tcBorders>
              <w:top w:val="single" w:sz="4" w:space="0" w:color="auto"/>
              <w:left w:val="single" w:sz="4" w:space="0" w:color="auto"/>
              <w:bottom w:val="single" w:sz="4" w:space="0" w:color="auto"/>
              <w:right w:val="single" w:sz="4" w:space="0" w:color="auto"/>
            </w:tcBorders>
            <w:hideMark/>
          </w:tcPr>
          <w:p w14:paraId="0FBBE485" w14:textId="77777777" w:rsidR="00190EE6" w:rsidRDefault="00190EE6" w:rsidP="00761E6B">
            <w:pPr>
              <w:jc w:val="center"/>
              <w:rPr>
                <w:szCs w:val="22"/>
              </w:rPr>
            </w:pPr>
            <w:r>
              <w:rPr>
                <w:szCs w:val="22"/>
              </w:rPr>
              <w:t>19 (28,4%)</w:t>
            </w:r>
          </w:p>
        </w:tc>
        <w:tc>
          <w:tcPr>
            <w:tcW w:w="1750" w:type="dxa"/>
            <w:tcBorders>
              <w:top w:val="single" w:sz="4" w:space="0" w:color="auto"/>
              <w:left w:val="single" w:sz="4" w:space="0" w:color="auto"/>
              <w:bottom w:val="single" w:sz="4" w:space="0" w:color="auto"/>
              <w:right w:val="single" w:sz="4" w:space="0" w:color="auto"/>
            </w:tcBorders>
            <w:hideMark/>
          </w:tcPr>
          <w:p w14:paraId="363A7D83" w14:textId="77777777" w:rsidR="00190EE6" w:rsidRDefault="00190EE6" w:rsidP="00761E6B">
            <w:pPr>
              <w:jc w:val="center"/>
              <w:rPr>
                <w:szCs w:val="22"/>
              </w:rPr>
            </w:pPr>
            <w:r>
              <w:rPr>
                <w:szCs w:val="22"/>
              </w:rPr>
              <w:t>13 (20,0%)</w:t>
            </w:r>
          </w:p>
        </w:tc>
        <w:tc>
          <w:tcPr>
            <w:tcW w:w="1662" w:type="dxa"/>
            <w:tcBorders>
              <w:top w:val="single" w:sz="4" w:space="0" w:color="auto"/>
              <w:left w:val="single" w:sz="4" w:space="0" w:color="auto"/>
              <w:bottom w:val="single" w:sz="4" w:space="0" w:color="auto"/>
              <w:right w:val="single" w:sz="4" w:space="0" w:color="auto"/>
            </w:tcBorders>
            <w:hideMark/>
          </w:tcPr>
          <w:p w14:paraId="7CEDD118" w14:textId="77777777" w:rsidR="00190EE6" w:rsidRDefault="00190EE6" w:rsidP="00761E6B">
            <w:pPr>
              <w:jc w:val="center"/>
              <w:rPr>
                <w:szCs w:val="22"/>
              </w:rPr>
            </w:pPr>
            <w:r>
              <w:rPr>
                <w:szCs w:val="22"/>
              </w:rPr>
              <w:t>5 (7,5%)</w:t>
            </w:r>
          </w:p>
        </w:tc>
      </w:tr>
      <w:tr w:rsidR="00A3584B" w14:paraId="4F70E2EB"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7F5D6572" w14:textId="500CADBA" w:rsidR="00190EE6" w:rsidRDefault="00190EE6" w:rsidP="00761E6B">
            <w:pPr>
              <w:ind w:left="284"/>
              <w:rPr>
                <w:szCs w:val="22"/>
              </w:rPr>
            </w:pPr>
            <w:r>
              <w:rPr>
                <w:szCs w:val="22"/>
              </w:rPr>
              <w:t xml:space="preserve">Nagyon jó részleges </w:t>
            </w:r>
            <w:r w:rsidR="0093412C">
              <w:rPr>
                <w:szCs w:val="22"/>
              </w:rPr>
              <w:t xml:space="preserve">terápiás válasz </w:t>
            </w:r>
            <w:r>
              <w:rPr>
                <w:szCs w:val="22"/>
              </w:rPr>
              <w:t>(VGPR)</w:t>
            </w:r>
          </w:p>
        </w:tc>
        <w:tc>
          <w:tcPr>
            <w:tcW w:w="1833" w:type="dxa"/>
            <w:tcBorders>
              <w:top w:val="single" w:sz="4" w:space="0" w:color="auto"/>
              <w:left w:val="single" w:sz="4" w:space="0" w:color="auto"/>
              <w:bottom w:val="single" w:sz="4" w:space="0" w:color="auto"/>
              <w:right w:val="single" w:sz="4" w:space="0" w:color="auto"/>
            </w:tcBorders>
            <w:hideMark/>
          </w:tcPr>
          <w:p w14:paraId="3D09CD6F" w14:textId="77777777" w:rsidR="00190EE6" w:rsidRDefault="00190EE6" w:rsidP="00761E6B">
            <w:pPr>
              <w:jc w:val="center"/>
              <w:rPr>
                <w:szCs w:val="22"/>
              </w:rPr>
            </w:pPr>
            <w:r>
              <w:rPr>
                <w:szCs w:val="22"/>
              </w:rPr>
              <w:t>20 (29,9%)</w:t>
            </w:r>
          </w:p>
        </w:tc>
        <w:tc>
          <w:tcPr>
            <w:tcW w:w="1750" w:type="dxa"/>
            <w:tcBorders>
              <w:top w:val="single" w:sz="4" w:space="0" w:color="auto"/>
              <w:left w:val="single" w:sz="4" w:space="0" w:color="auto"/>
              <w:bottom w:val="single" w:sz="4" w:space="0" w:color="auto"/>
              <w:right w:val="single" w:sz="4" w:space="0" w:color="auto"/>
            </w:tcBorders>
            <w:hideMark/>
          </w:tcPr>
          <w:p w14:paraId="3C1B0174" w14:textId="77777777" w:rsidR="00190EE6" w:rsidRDefault="00190EE6" w:rsidP="00761E6B">
            <w:pPr>
              <w:jc w:val="center"/>
              <w:rPr>
                <w:szCs w:val="22"/>
              </w:rPr>
            </w:pPr>
            <w:r>
              <w:rPr>
                <w:szCs w:val="22"/>
              </w:rPr>
              <w:t>26 (40,0%)</w:t>
            </w:r>
          </w:p>
        </w:tc>
        <w:tc>
          <w:tcPr>
            <w:tcW w:w="1662" w:type="dxa"/>
            <w:tcBorders>
              <w:top w:val="single" w:sz="4" w:space="0" w:color="auto"/>
              <w:left w:val="single" w:sz="4" w:space="0" w:color="auto"/>
              <w:bottom w:val="single" w:sz="4" w:space="0" w:color="auto"/>
              <w:right w:val="single" w:sz="4" w:space="0" w:color="auto"/>
            </w:tcBorders>
            <w:hideMark/>
          </w:tcPr>
          <w:p w14:paraId="731388B8" w14:textId="77777777" w:rsidR="00190EE6" w:rsidRDefault="00190EE6" w:rsidP="00761E6B">
            <w:pPr>
              <w:jc w:val="center"/>
              <w:rPr>
                <w:szCs w:val="22"/>
              </w:rPr>
            </w:pPr>
            <w:r>
              <w:rPr>
                <w:szCs w:val="22"/>
              </w:rPr>
              <w:t>37 (55,2%)</w:t>
            </w:r>
          </w:p>
        </w:tc>
      </w:tr>
      <w:tr w:rsidR="00A3584B" w14:paraId="057CBE7C"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38BE36C0" w14:textId="57D8BA6B" w:rsidR="00190EE6" w:rsidRDefault="00190EE6" w:rsidP="00761E6B">
            <w:pPr>
              <w:ind w:left="284"/>
              <w:rPr>
                <w:szCs w:val="22"/>
              </w:rPr>
            </w:pPr>
            <w:r>
              <w:rPr>
                <w:szCs w:val="22"/>
              </w:rPr>
              <w:t xml:space="preserve">Részleges </w:t>
            </w:r>
            <w:r w:rsidR="0093412C">
              <w:rPr>
                <w:szCs w:val="22"/>
              </w:rPr>
              <w:t xml:space="preserve">terápiás válasz </w:t>
            </w:r>
            <w:r>
              <w:rPr>
                <w:szCs w:val="22"/>
              </w:rPr>
              <w:t>(PR)</w:t>
            </w:r>
          </w:p>
        </w:tc>
        <w:tc>
          <w:tcPr>
            <w:tcW w:w="1833" w:type="dxa"/>
            <w:tcBorders>
              <w:top w:val="single" w:sz="4" w:space="0" w:color="auto"/>
              <w:left w:val="single" w:sz="4" w:space="0" w:color="auto"/>
              <w:bottom w:val="single" w:sz="4" w:space="0" w:color="auto"/>
              <w:right w:val="single" w:sz="4" w:space="0" w:color="auto"/>
            </w:tcBorders>
            <w:hideMark/>
          </w:tcPr>
          <w:p w14:paraId="7447345F" w14:textId="77777777" w:rsidR="00190EE6" w:rsidRDefault="00190EE6" w:rsidP="00761E6B">
            <w:pPr>
              <w:jc w:val="center"/>
              <w:rPr>
                <w:szCs w:val="22"/>
              </w:rPr>
            </w:pPr>
            <w:r>
              <w:rPr>
                <w:szCs w:val="22"/>
              </w:rPr>
              <w:t>8 (11,9%)</w:t>
            </w:r>
          </w:p>
        </w:tc>
        <w:tc>
          <w:tcPr>
            <w:tcW w:w="1750" w:type="dxa"/>
            <w:tcBorders>
              <w:top w:val="single" w:sz="4" w:space="0" w:color="auto"/>
              <w:left w:val="single" w:sz="4" w:space="0" w:color="auto"/>
              <w:bottom w:val="single" w:sz="4" w:space="0" w:color="auto"/>
              <w:right w:val="single" w:sz="4" w:space="0" w:color="auto"/>
            </w:tcBorders>
            <w:hideMark/>
          </w:tcPr>
          <w:p w14:paraId="6AB10B6F" w14:textId="77777777" w:rsidR="00190EE6" w:rsidRDefault="00190EE6" w:rsidP="00761E6B">
            <w:pPr>
              <w:jc w:val="center"/>
              <w:rPr>
                <w:szCs w:val="22"/>
              </w:rPr>
            </w:pPr>
            <w:r>
              <w:rPr>
                <w:szCs w:val="22"/>
              </w:rPr>
              <w:t>10 (15,4%)</w:t>
            </w:r>
          </w:p>
        </w:tc>
        <w:tc>
          <w:tcPr>
            <w:tcW w:w="1662" w:type="dxa"/>
            <w:tcBorders>
              <w:top w:val="single" w:sz="4" w:space="0" w:color="auto"/>
              <w:left w:val="single" w:sz="4" w:space="0" w:color="auto"/>
              <w:bottom w:val="single" w:sz="4" w:space="0" w:color="auto"/>
              <w:right w:val="single" w:sz="4" w:space="0" w:color="auto"/>
            </w:tcBorders>
            <w:hideMark/>
          </w:tcPr>
          <w:p w14:paraId="251082F5" w14:textId="77777777" w:rsidR="00190EE6" w:rsidRDefault="00190EE6" w:rsidP="00761E6B">
            <w:pPr>
              <w:jc w:val="center"/>
              <w:rPr>
                <w:szCs w:val="22"/>
              </w:rPr>
            </w:pPr>
            <w:r>
              <w:rPr>
                <w:szCs w:val="22"/>
              </w:rPr>
              <w:t>17 (25,4%)</w:t>
            </w:r>
          </w:p>
        </w:tc>
      </w:tr>
      <w:tr w:rsidR="00A3584B" w14:paraId="23C13F6A" w14:textId="77777777" w:rsidTr="008D3306">
        <w:trPr>
          <w:cantSplit/>
        </w:trPr>
        <w:tc>
          <w:tcPr>
            <w:tcW w:w="4042" w:type="dxa"/>
            <w:tcBorders>
              <w:top w:val="single" w:sz="4" w:space="0" w:color="auto"/>
              <w:left w:val="single" w:sz="4" w:space="0" w:color="auto"/>
              <w:bottom w:val="single" w:sz="4" w:space="0" w:color="auto"/>
              <w:right w:val="single" w:sz="4" w:space="0" w:color="auto"/>
            </w:tcBorders>
          </w:tcPr>
          <w:p w14:paraId="1DA4477B" w14:textId="77777777" w:rsidR="00190EE6" w:rsidRDefault="00190EE6" w:rsidP="00761E6B">
            <w:pPr>
              <w:rPr>
                <w:szCs w:val="22"/>
              </w:rPr>
            </w:pPr>
          </w:p>
        </w:tc>
        <w:tc>
          <w:tcPr>
            <w:tcW w:w="1833" w:type="dxa"/>
            <w:tcBorders>
              <w:top w:val="single" w:sz="4" w:space="0" w:color="auto"/>
              <w:left w:val="single" w:sz="4" w:space="0" w:color="auto"/>
              <w:bottom w:val="single" w:sz="4" w:space="0" w:color="auto"/>
              <w:right w:val="single" w:sz="4" w:space="0" w:color="auto"/>
            </w:tcBorders>
          </w:tcPr>
          <w:p w14:paraId="42570882" w14:textId="77777777" w:rsidR="00190EE6" w:rsidRDefault="00190EE6" w:rsidP="00761E6B">
            <w:pPr>
              <w:keepNext/>
              <w:keepLines/>
              <w:adjustRightInd w:val="0"/>
              <w:jc w:val="center"/>
              <w:rPr>
                <w:szCs w:val="22"/>
              </w:rPr>
            </w:pPr>
          </w:p>
        </w:tc>
        <w:tc>
          <w:tcPr>
            <w:tcW w:w="1750" w:type="dxa"/>
            <w:tcBorders>
              <w:top w:val="single" w:sz="4" w:space="0" w:color="auto"/>
              <w:left w:val="single" w:sz="4" w:space="0" w:color="auto"/>
              <w:bottom w:val="single" w:sz="4" w:space="0" w:color="auto"/>
              <w:right w:val="single" w:sz="4" w:space="0" w:color="auto"/>
            </w:tcBorders>
          </w:tcPr>
          <w:p w14:paraId="1FEE405D" w14:textId="77777777" w:rsidR="00190EE6" w:rsidRDefault="00190EE6" w:rsidP="00761E6B">
            <w:pPr>
              <w:keepNext/>
              <w:keepLines/>
              <w:adjustRightInd w:val="0"/>
              <w:jc w:val="center"/>
              <w:rPr>
                <w:szCs w:val="22"/>
              </w:rPr>
            </w:pPr>
          </w:p>
        </w:tc>
        <w:tc>
          <w:tcPr>
            <w:tcW w:w="1662" w:type="dxa"/>
            <w:tcBorders>
              <w:top w:val="single" w:sz="4" w:space="0" w:color="auto"/>
              <w:left w:val="single" w:sz="4" w:space="0" w:color="auto"/>
              <w:bottom w:val="single" w:sz="4" w:space="0" w:color="auto"/>
              <w:right w:val="single" w:sz="4" w:space="0" w:color="auto"/>
            </w:tcBorders>
          </w:tcPr>
          <w:p w14:paraId="12280129" w14:textId="77777777" w:rsidR="00190EE6" w:rsidRDefault="00190EE6" w:rsidP="00761E6B">
            <w:pPr>
              <w:keepNext/>
              <w:keepLines/>
              <w:adjustRightInd w:val="0"/>
              <w:jc w:val="center"/>
              <w:rPr>
                <w:szCs w:val="22"/>
              </w:rPr>
            </w:pPr>
          </w:p>
        </w:tc>
      </w:tr>
      <w:tr w:rsidR="00A3584B" w14:paraId="258AE729"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47AA7DDB" w14:textId="77777777" w:rsidR="00190EE6" w:rsidRDefault="00190EE6" w:rsidP="00761E6B">
            <w:pPr>
              <w:rPr>
                <w:szCs w:val="22"/>
              </w:rPr>
            </w:pPr>
            <w:r>
              <w:rPr>
                <w:szCs w:val="22"/>
              </w:rPr>
              <w:t>VGPR vagy jobb (sCR + CR + VGPR)</w:t>
            </w:r>
          </w:p>
        </w:tc>
        <w:tc>
          <w:tcPr>
            <w:tcW w:w="1833" w:type="dxa"/>
            <w:tcBorders>
              <w:top w:val="single" w:sz="4" w:space="0" w:color="auto"/>
              <w:left w:val="single" w:sz="4" w:space="0" w:color="auto"/>
              <w:bottom w:val="single" w:sz="4" w:space="0" w:color="auto"/>
              <w:right w:val="single" w:sz="4" w:space="0" w:color="auto"/>
            </w:tcBorders>
            <w:hideMark/>
          </w:tcPr>
          <w:p w14:paraId="72AB04CF" w14:textId="77777777" w:rsidR="00190EE6" w:rsidRDefault="00190EE6" w:rsidP="00761E6B">
            <w:pPr>
              <w:jc w:val="center"/>
              <w:rPr>
                <w:szCs w:val="22"/>
              </w:rPr>
            </w:pPr>
            <w:r>
              <w:rPr>
                <w:szCs w:val="22"/>
              </w:rPr>
              <w:t>52 (77,6%)</w:t>
            </w:r>
          </w:p>
        </w:tc>
        <w:tc>
          <w:tcPr>
            <w:tcW w:w="1750" w:type="dxa"/>
            <w:tcBorders>
              <w:top w:val="single" w:sz="4" w:space="0" w:color="auto"/>
              <w:left w:val="single" w:sz="4" w:space="0" w:color="auto"/>
              <w:bottom w:val="single" w:sz="4" w:space="0" w:color="auto"/>
              <w:right w:val="single" w:sz="4" w:space="0" w:color="auto"/>
            </w:tcBorders>
            <w:hideMark/>
          </w:tcPr>
          <w:p w14:paraId="25E479A1" w14:textId="77777777" w:rsidR="00190EE6" w:rsidRDefault="00190EE6" w:rsidP="00761E6B">
            <w:pPr>
              <w:jc w:val="center"/>
              <w:rPr>
                <w:szCs w:val="22"/>
              </w:rPr>
            </w:pPr>
            <w:r>
              <w:rPr>
                <w:szCs w:val="22"/>
              </w:rPr>
              <w:t>51 (78,5%)</w:t>
            </w:r>
          </w:p>
        </w:tc>
        <w:tc>
          <w:tcPr>
            <w:tcW w:w="1662" w:type="dxa"/>
            <w:tcBorders>
              <w:top w:val="single" w:sz="4" w:space="0" w:color="auto"/>
              <w:left w:val="single" w:sz="4" w:space="0" w:color="auto"/>
              <w:bottom w:val="single" w:sz="4" w:space="0" w:color="auto"/>
              <w:right w:val="single" w:sz="4" w:space="0" w:color="auto"/>
            </w:tcBorders>
            <w:hideMark/>
          </w:tcPr>
          <w:p w14:paraId="491AD5DA" w14:textId="77777777" w:rsidR="00190EE6" w:rsidRDefault="00190EE6" w:rsidP="00761E6B">
            <w:pPr>
              <w:jc w:val="center"/>
              <w:rPr>
                <w:szCs w:val="22"/>
              </w:rPr>
            </w:pPr>
            <w:r>
              <w:rPr>
                <w:szCs w:val="22"/>
              </w:rPr>
              <w:t>48 (71,6%)</w:t>
            </w:r>
          </w:p>
        </w:tc>
      </w:tr>
      <w:tr w:rsidR="00A3584B" w14:paraId="00FD72F0" w14:textId="77777777" w:rsidTr="008D3306">
        <w:trPr>
          <w:cantSplit/>
        </w:trPr>
        <w:tc>
          <w:tcPr>
            <w:tcW w:w="4042" w:type="dxa"/>
            <w:tcBorders>
              <w:top w:val="single" w:sz="4" w:space="0" w:color="auto"/>
              <w:left w:val="single" w:sz="4" w:space="0" w:color="auto"/>
              <w:bottom w:val="single" w:sz="4" w:space="0" w:color="auto"/>
              <w:right w:val="single" w:sz="4" w:space="0" w:color="auto"/>
            </w:tcBorders>
            <w:hideMark/>
          </w:tcPr>
          <w:p w14:paraId="5CD2D700" w14:textId="77777777" w:rsidR="00190EE6" w:rsidRDefault="00190EE6" w:rsidP="00761E6B">
            <w:pPr>
              <w:rPr>
                <w:szCs w:val="22"/>
              </w:rPr>
            </w:pPr>
            <w:r>
              <w:rPr>
                <w:szCs w:val="22"/>
              </w:rPr>
              <w:t>90%</w:t>
            </w:r>
            <w:r>
              <w:rPr>
                <w:szCs w:val="22"/>
              </w:rPr>
              <w:noBreakHyphen/>
              <w:t>os CI (%)</w:t>
            </w:r>
          </w:p>
        </w:tc>
        <w:tc>
          <w:tcPr>
            <w:tcW w:w="1833" w:type="dxa"/>
            <w:tcBorders>
              <w:top w:val="single" w:sz="4" w:space="0" w:color="auto"/>
              <w:left w:val="single" w:sz="4" w:space="0" w:color="auto"/>
              <w:bottom w:val="single" w:sz="4" w:space="0" w:color="auto"/>
              <w:right w:val="single" w:sz="4" w:space="0" w:color="auto"/>
            </w:tcBorders>
            <w:hideMark/>
          </w:tcPr>
          <w:p w14:paraId="1F8F034D" w14:textId="77777777" w:rsidR="00190EE6" w:rsidRDefault="00190EE6" w:rsidP="00761E6B">
            <w:pPr>
              <w:jc w:val="center"/>
              <w:rPr>
                <w:szCs w:val="22"/>
              </w:rPr>
            </w:pPr>
            <w:r>
              <w:rPr>
                <w:szCs w:val="22"/>
              </w:rPr>
              <w:t>(67,6%</w:t>
            </w:r>
            <w:r w:rsidR="005D2B76">
              <w:rPr>
                <w:szCs w:val="22"/>
              </w:rPr>
              <w:t>;</w:t>
            </w:r>
            <w:r>
              <w:rPr>
                <w:szCs w:val="22"/>
              </w:rPr>
              <w:t xml:space="preserve"> 85,7%)</w:t>
            </w:r>
          </w:p>
        </w:tc>
        <w:tc>
          <w:tcPr>
            <w:tcW w:w="1750" w:type="dxa"/>
            <w:tcBorders>
              <w:top w:val="single" w:sz="4" w:space="0" w:color="auto"/>
              <w:left w:val="single" w:sz="4" w:space="0" w:color="auto"/>
              <w:bottom w:val="single" w:sz="4" w:space="0" w:color="auto"/>
              <w:right w:val="single" w:sz="4" w:space="0" w:color="auto"/>
            </w:tcBorders>
            <w:hideMark/>
          </w:tcPr>
          <w:p w14:paraId="4C7E74D1" w14:textId="77777777" w:rsidR="00190EE6" w:rsidRDefault="00190EE6" w:rsidP="00761E6B">
            <w:pPr>
              <w:jc w:val="center"/>
              <w:rPr>
                <w:szCs w:val="22"/>
              </w:rPr>
            </w:pPr>
            <w:r>
              <w:rPr>
                <w:szCs w:val="22"/>
              </w:rPr>
              <w:t>(68,4%</w:t>
            </w:r>
            <w:r w:rsidR="005D2B76">
              <w:rPr>
                <w:szCs w:val="22"/>
              </w:rPr>
              <w:t>;</w:t>
            </w:r>
            <w:r>
              <w:rPr>
                <w:szCs w:val="22"/>
              </w:rPr>
              <w:t xml:space="preserve"> 86,5%)</w:t>
            </w:r>
          </w:p>
        </w:tc>
        <w:tc>
          <w:tcPr>
            <w:tcW w:w="1662" w:type="dxa"/>
            <w:tcBorders>
              <w:top w:val="single" w:sz="4" w:space="0" w:color="auto"/>
              <w:left w:val="single" w:sz="4" w:space="0" w:color="auto"/>
              <w:bottom w:val="single" w:sz="4" w:space="0" w:color="auto"/>
              <w:right w:val="single" w:sz="4" w:space="0" w:color="auto"/>
            </w:tcBorders>
            <w:hideMark/>
          </w:tcPr>
          <w:p w14:paraId="2A545995" w14:textId="77777777" w:rsidR="00190EE6" w:rsidRDefault="00190EE6" w:rsidP="00761E6B">
            <w:pPr>
              <w:jc w:val="center"/>
              <w:rPr>
                <w:szCs w:val="22"/>
              </w:rPr>
            </w:pPr>
            <w:r>
              <w:rPr>
                <w:szCs w:val="22"/>
              </w:rPr>
              <w:t>(61,2%</w:t>
            </w:r>
            <w:r w:rsidR="005D2B76">
              <w:rPr>
                <w:szCs w:val="22"/>
              </w:rPr>
              <w:t>;</w:t>
            </w:r>
            <w:r>
              <w:rPr>
                <w:szCs w:val="22"/>
              </w:rPr>
              <w:t xml:space="preserve"> 80,6%)</w:t>
            </w:r>
          </w:p>
        </w:tc>
      </w:tr>
      <w:tr w:rsidR="00A3584B" w14:paraId="3A0F8A8E" w14:textId="77777777" w:rsidTr="008D3306">
        <w:trPr>
          <w:cantSplit/>
        </w:trPr>
        <w:tc>
          <w:tcPr>
            <w:tcW w:w="9287" w:type="dxa"/>
            <w:gridSpan w:val="4"/>
            <w:tcBorders>
              <w:top w:val="single" w:sz="4" w:space="0" w:color="auto"/>
              <w:left w:val="nil"/>
              <w:bottom w:val="nil"/>
              <w:right w:val="nil"/>
            </w:tcBorders>
            <w:hideMark/>
          </w:tcPr>
          <w:p w14:paraId="162F1172" w14:textId="77777777" w:rsidR="00190EE6" w:rsidRDefault="00190EE6" w:rsidP="00761E6B">
            <w:pPr>
              <w:rPr>
                <w:sz w:val="18"/>
                <w:szCs w:val="18"/>
              </w:rPr>
            </w:pPr>
            <w:r>
              <w:rPr>
                <w:sz w:val="18"/>
                <w:szCs w:val="18"/>
              </w:rPr>
              <w:lastRenderedPageBreak/>
              <w:t>D</w:t>
            </w:r>
            <w:r>
              <w:rPr>
                <w:sz w:val="18"/>
                <w:szCs w:val="18"/>
              </w:rPr>
              <w:noBreakHyphen/>
              <w:t>VMP = daratumumab</w:t>
            </w:r>
            <w:r>
              <w:rPr>
                <w:sz w:val="18"/>
                <w:szCs w:val="18"/>
              </w:rPr>
              <w:noBreakHyphen/>
              <w:t>bortezomib</w:t>
            </w:r>
            <w:r>
              <w:rPr>
                <w:sz w:val="18"/>
                <w:szCs w:val="18"/>
              </w:rPr>
              <w:noBreakHyphen/>
              <w:t>melfalán</w:t>
            </w:r>
            <w:r>
              <w:rPr>
                <w:sz w:val="18"/>
                <w:szCs w:val="18"/>
              </w:rPr>
              <w:noBreakHyphen/>
              <w:t>prednizon; D</w:t>
            </w:r>
            <w:r>
              <w:rPr>
                <w:sz w:val="18"/>
                <w:szCs w:val="18"/>
              </w:rPr>
              <w:noBreakHyphen/>
              <w:t>Rd = daratumumab</w:t>
            </w:r>
            <w:r>
              <w:rPr>
                <w:sz w:val="18"/>
                <w:szCs w:val="18"/>
              </w:rPr>
              <w:noBreakHyphen/>
              <w:t>lenalidomid</w:t>
            </w:r>
            <w:r>
              <w:rPr>
                <w:sz w:val="18"/>
                <w:szCs w:val="18"/>
              </w:rPr>
              <w:noBreakHyphen/>
              <w:t>dexametazon; D</w:t>
            </w:r>
            <w:r>
              <w:rPr>
                <w:sz w:val="18"/>
                <w:szCs w:val="18"/>
              </w:rPr>
              <w:noBreakHyphen/>
              <w:t>VRd = daratumumab</w:t>
            </w:r>
            <w:r>
              <w:rPr>
                <w:sz w:val="18"/>
                <w:szCs w:val="18"/>
              </w:rPr>
              <w:noBreakHyphen/>
              <w:t>bortezomib</w:t>
            </w:r>
            <w:r>
              <w:rPr>
                <w:sz w:val="18"/>
                <w:szCs w:val="18"/>
              </w:rPr>
              <w:noBreakHyphen/>
              <w:t>lenalidomid</w:t>
            </w:r>
            <w:r>
              <w:rPr>
                <w:sz w:val="18"/>
                <w:szCs w:val="18"/>
              </w:rPr>
              <w:noBreakHyphen/>
              <w:t xml:space="preserve">dexametazon; Daratumumab = DARZALEX </w:t>
            </w:r>
            <w:r w:rsidR="0014166E">
              <w:rPr>
                <w:sz w:val="18"/>
                <w:szCs w:val="18"/>
              </w:rPr>
              <w:t>subcutan</w:t>
            </w:r>
            <w:r>
              <w:rPr>
                <w:sz w:val="18"/>
                <w:szCs w:val="18"/>
              </w:rPr>
              <w:t xml:space="preserve"> gyógyszerforma; CI = konfidenciaintervallum.</w:t>
            </w:r>
          </w:p>
          <w:p w14:paraId="26BCF4FE" w14:textId="77777777" w:rsidR="00190EE6" w:rsidRDefault="00190EE6" w:rsidP="00761E6B">
            <w:pPr>
              <w:keepNext/>
              <w:keepLines/>
              <w:adjustRightInd w:val="0"/>
              <w:ind w:left="284" w:hanging="284"/>
              <w:rPr>
                <w:sz w:val="18"/>
                <w:szCs w:val="18"/>
              </w:rPr>
            </w:pPr>
            <w:r>
              <w:rPr>
                <w:szCs w:val="18"/>
                <w:vertAlign w:val="superscript"/>
              </w:rPr>
              <w:t>a</w:t>
            </w:r>
            <w:r>
              <w:rPr>
                <w:sz w:val="18"/>
                <w:szCs w:val="18"/>
              </w:rPr>
              <w:tab/>
              <w:t>Kezelt betegek alapján</w:t>
            </w:r>
          </w:p>
        </w:tc>
      </w:tr>
    </w:tbl>
    <w:p w14:paraId="0143365B" w14:textId="77777777" w:rsidR="00190EE6" w:rsidRPr="007D628C" w:rsidRDefault="00190EE6" w:rsidP="00761E6B">
      <w:pPr>
        <w:rPr>
          <w:szCs w:val="22"/>
        </w:rPr>
      </w:pPr>
    </w:p>
    <w:p w14:paraId="0A88E4E1" w14:textId="77777777" w:rsidR="00D54E96" w:rsidRPr="007D628C" w:rsidRDefault="00D54E96" w:rsidP="00761E6B">
      <w:pPr>
        <w:keepNext/>
        <w:rPr>
          <w:i/>
        </w:rPr>
      </w:pPr>
      <w:r w:rsidRPr="007D628C">
        <w:rPr>
          <w:i/>
        </w:rPr>
        <w:t>Kombinált kezelés pomalidomiddal és dexametazonnal (Pd)</w:t>
      </w:r>
    </w:p>
    <w:p w14:paraId="40C13879" w14:textId="77777777" w:rsidR="00D54E96" w:rsidRPr="007D628C" w:rsidRDefault="00D54E96" w:rsidP="00761E6B">
      <w:pPr>
        <w:rPr>
          <w:bCs/>
          <w:iCs/>
        </w:rPr>
      </w:pPr>
      <w:r w:rsidRPr="007D628C">
        <w:t>Az MMY3013</w:t>
      </w:r>
      <w:r w:rsidR="00052C55" w:rsidRPr="007D628C">
        <w:t xml:space="preserve"> </w:t>
      </w:r>
      <w:r w:rsidRPr="007D628C">
        <w:t>vizsgálat, ami egy nyílt elrendezésű, randomizált, aktív</w:t>
      </w:r>
      <w:r w:rsidR="001F1F70" w:rsidRPr="007D628C">
        <w:t xml:space="preserve"> </w:t>
      </w:r>
      <w:r w:rsidRPr="007D628C">
        <w:t>kontrollos, III</w:t>
      </w:r>
      <w:r w:rsidR="00E4543E" w:rsidRPr="007D628C">
        <w:t>. fázisú</w:t>
      </w:r>
      <w:r w:rsidRPr="007D628C">
        <w:t xml:space="preserve"> vizsgálat volt, ami a pomalidomiddal és kis dózisú dexametazonnal kombinált (1800 mg) DARZALEX subcutan gyógyszerformával végeztt kezelést (D</w:t>
      </w:r>
      <w:r w:rsidRPr="007D628C">
        <w:noBreakHyphen/>
        <w:t xml:space="preserve">Pd) hasonlította össze a pomalidomid és kis dózisú dexametazon (Pd) kezeléssel, olyan myeloma multiplexben szenvedő betegeknél, akik korábban legalább egy </w:t>
      </w:r>
      <w:r w:rsidR="006B4427" w:rsidRPr="007D628C">
        <w:t>terápiát</w:t>
      </w:r>
      <w:r w:rsidRPr="007D628C">
        <w:t xml:space="preserve"> kaptak lenalidomiddal és egy proteaszóma</w:t>
      </w:r>
      <w:r w:rsidRPr="007D628C">
        <w:noBreakHyphen/>
        <w:t xml:space="preserve">inhibitorral (PI). A pomalidomidot (naponta egyszer 4 mg, </w:t>
      </w:r>
      <w:r w:rsidRPr="007D628C">
        <w:rPr>
          <w:i/>
          <w:iCs/>
        </w:rPr>
        <w:t>per os</w:t>
      </w:r>
      <w:r w:rsidRPr="007D628C">
        <w:t>, a 28 naponként [4</w:t>
      </w:r>
      <w:r w:rsidR="006B4427" w:rsidRPr="007D628C">
        <w:t> </w:t>
      </w:r>
      <w:r w:rsidRPr="007D628C">
        <w:t>hetenként] ismételt ciklusok 1</w:t>
      </w:r>
      <w:r w:rsidR="00575411" w:rsidRPr="007D628C">
        <w:t>–</w:t>
      </w:r>
      <w:r w:rsidRPr="007D628C">
        <w:t>21. napjain) hetente 40 mg</w:t>
      </w:r>
      <w:r w:rsidRPr="007D628C">
        <w:noBreakHyphen/>
        <w:t>os, kis dózisú oralis vagy intravénás dexametazonnal együtt adták (vagy csökkentett, hetente 20 mg</w:t>
      </w:r>
      <w:r w:rsidRPr="007D628C">
        <w:noBreakHyphen/>
        <w:t>os dózisban a 75 évnél idősebbeknek). A DARZALEX subcutan gyógyszerforma alkalmazásának napjain 20 mg</w:t>
      </w:r>
      <w:r w:rsidRPr="007D628C">
        <w:noBreakHyphen/>
        <w:t xml:space="preserve">os dexametazon </w:t>
      </w:r>
      <w:r w:rsidR="00BE2FAB" w:rsidRPr="007D628C">
        <w:t>dózis</w:t>
      </w:r>
      <w:r w:rsidRPr="007D628C">
        <w:t>t adtak premedikációként, és a fennmaradó részt a beadást követő nap adták. A csökkentett dexametazon dózist kapó betegeknél a teljes 20 mg</w:t>
      </w:r>
      <w:r w:rsidRPr="007D628C">
        <w:noBreakHyphen/>
        <w:t>os dózist a DARZALEX subcutan gyógyszerforma premedikációjaként adták. A pomalidomid és a dexametazon dózismódosításait a gyártó alkalmazási előírása szerint alkalmazták. A kezelést mindkét karon a betegség progressziójáig vagy elfogadhatatlan mértékű toxicitásig folytatták.</w:t>
      </w:r>
    </w:p>
    <w:p w14:paraId="4FA049CB" w14:textId="77777777" w:rsidR="00D54E96" w:rsidRPr="007D628C" w:rsidRDefault="00D54E96" w:rsidP="00761E6B">
      <w:pPr>
        <w:rPr>
          <w:bCs/>
          <w:iCs/>
        </w:rPr>
      </w:pPr>
    </w:p>
    <w:p w14:paraId="533BCC02" w14:textId="77777777" w:rsidR="00D54E96" w:rsidRPr="007D628C" w:rsidRDefault="00D54E96" w:rsidP="00761E6B">
      <w:pPr>
        <w:rPr>
          <w:bCs/>
          <w:iCs/>
        </w:rPr>
      </w:pPr>
      <w:r w:rsidRPr="007D628C">
        <w:t>Összesen 304</w:t>
      </w:r>
      <w:r w:rsidR="006B4427" w:rsidRPr="007D628C">
        <w:t> </w:t>
      </w:r>
      <w:r w:rsidRPr="007D628C">
        <w:t>beteget randomizáltak: 151</w:t>
      </w:r>
      <w:r w:rsidRPr="007D628C">
        <w:noBreakHyphen/>
        <w:t>et a D</w:t>
      </w:r>
      <w:r w:rsidRPr="007D628C">
        <w:noBreakHyphen/>
        <w:t>Pd</w:t>
      </w:r>
      <w:r w:rsidRPr="007D628C">
        <w:noBreakHyphen/>
        <w:t>karra, és 153</w:t>
      </w:r>
      <w:r w:rsidRPr="007D628C">
        <w:noBreakHyphen/>
        <w:t>ot a Pd</w:t>
      </w:r>
      <w:r w:rsidRPr="007D628C">
        <w:noBreakHyphen/>
        <w:t xml:space="preserve">karra. Az utolsó </w:t>
      </w:r>
      <w:r w:rsidR="00E4543E" w:rsidRPr="007D628C">
        <w:t>kezelési rend</w:t>
      </w:r>
      <w:r w:rsidRPr="007D628C">
        <w:t xml:space="preserve"> alatt vagy azt követően a betegség progressziójára utaló, dokumentált bizonyítékkal bíró betegeket vonták be a vizsgálatba. Azokat a betegeket, akiknél ≥</w:t>
      </w:r>
      <w:r w:rsidR="00DA0118">
        <w:t> </w:t>
      </w:r>
      <w:r w:rsidRPr="007D628C">
        <w:t>3.</w:t>
      </w:r>
      <w:r w:rsidR="006B4427" w:rsidRPr="007D628C">
        <w:t> </w:t>
      </w:r>
      <w:r w:rsidRPr="007D628C">
        <w:t>fokozatú bőrkiütés volt a korábbi kezelés alatt, a pomalidomid alkalmazási előírása alapján kizárták. A kiindulási demográfiai jellemzők és a betegség jellemző tulajdonságai a két terápiás csoport esetén hasonlóak voltak. A betegek medián életkora 67 év volt (tartomány: 35</w:t>
      </w:r>
      <w:r w:rsidR="00DA0118">
        <w:t>–</w:t>
      </w:r>
      <w:r w:rsidRPr="007D628C">
        <w:t>90 év), 18% volt ≥ 75 éves, 53% volt férfi, és 89% volt fehérbőrű. A betegek korábban 2</w:t>
      </w:r>
      <w:r w:rsidR="006B4427" w:rsidRPr="007D628C">
        <w:t> terápiát</w:t>
      </w:r>
      <w:r w:rsidRPr="007D628C">
        <w:t xml:space="preserve"> kaptak (medián érték). Minden beteg kapott egy korábbi kezelést egy proteaszóma</w:t>
      </w:r>
      <w:r w:rsidRPr="007D628C">
        <w:noBreakHyphen/>
        <w:t>inhibitorral (PI) és lenalidomiddal, és a betegek 56%</w:t>
      </w:r>
      <w:r w:rsidRPr="007D628C">
        <w:noBreakHyphen/>
        <w:t>a részesült korábban őssejt</w:t>
      </w:r>
      <w:r w:rsidRPr="007D628C">
        <w:noBreakHyphen/>
        <w:t>transzplantációban (autológ őssejt</w:t>
      </w:r>
      <w:r w:rsidRPr="007D628C">
        <w:noBreakHyphen/>
        <w:t xml:space="preserve">transzplantáció – ASCT). </w:t>
      </w:r>
      <w:r w:rsidR="00134210" w:rsidRPr="007D628C">
        <w:t xml:space="preserve">A betegek 96%-a kapott korábban bortezomib-kezelést. </w:t>
      </w:r>
      <w:r w:rsidRPr="007D628C">
        <w:t>A betegek többsége refrakter volt a lenalidomidra (80%), egy proteaszóma</w:t>
      </w:r>
      <w:r w:rsidRPr="007D628C">
        <w:noBreakHyphen/>
        <w:t>inhibitorra (48%) vagy mind az immunmodulátorra, mind a proteaszóma</w:t>
      </w:r>
      <w:r w:rsidRPr="007D628C">
        <w:noBreakHyphen/>
        <w:t>inhibitorra (42%). A betegek 11%</w:t>
      </w:r>
      <w:r w:rsidRPr="007D628C">
        <w:noBreakHyphen/>
        <w:t>a kapott korábban 1</w:t>
      </w:r>
      <w:r w:rsidR="00BB1A1C" w:rsidRPr="007D628C">
        <w:t> </w:t>
      </w:r>
      <w:r w:rsidRPr="007D628C">
        <w:t>kezelést. Mind refrakter volt a lenalidomidra, és 32,4% volt refrakter mind a lenalidomidra, mind a proteaszóma</w:t>
      </w:r>
      <w:r w:rsidRPr="007D628C">
        <w:noBreakHyphen/>
        <w:t>inhibitorra. A hatásosságot az International Myeloma Working Group (IMWG) kritériumain alapuló progressziómentes túléléssel (PFS) értékelték.</w:t>
      </w:r>
    </w:p>
    <w:p w14:paraId="380E4BB5" w14:textId="77777777" w:rsidR="00D54E96" w:rsidRPr="007D628C" w:rsidRDefault="00D54E96" w:rsidP="00761E6B">
      <w:pPr>
        <w:rPr>
          <w:bCs/>
          <w:iCs/>
        </w:rPr>
      </w:pPr>
    </w:p>
    <w:p w14:paraId="177B3693" w14:textId="77777777" w:rsidR="00D54E96" w:rsidRPr="007D628C" w:rsidRDefault="00D54E96" w:rsidP="00761E6B">
      <w:bookmarkStart w:id="87" w:name="_Hlk46754423"/>
      <w:r w:rsidRPr="007D628C">
        <w:t>Az MMY3004</w:t>
      </w:r>
      <w:r w:rsidR="00052C55" w:rsidRPr="007D628C">
        <w:t xml:space="preserve"> </w:t>
      </w:r>
      <w:r w:rsidRPr="007D628C">
        <w:t>vizsgálatban a 16,9 hónapos medián követési időtartam mellett a progressziómentes túlélés elsődleges analízise statisztikailag szignifikáns javulást mutatott a D</w:t>
      </w:r>
      <w:r w:rsidRPr="007D628C">
        <w:noBreakHyphen/>
        <w:t>Pd</w:t>
      </w:r>
      <w:r w:rsidR="006E0BF8" w:rsidRPr="007D628C">
        <w:t>-</w:t>
      </w:r>
      <w:r w:rsidRPr="007D628C">
        <w:t>karon, a Pd</w:t>
      </w:r>
      <w:r w:rsidRPr="007D628C">
        <w:noBreakHyphen/>
        <w:t>karhoz képest. A medián progressziómentes túlélés 12,4 hónap volt a D</w:t>
      </w:r>
      <w:r w:rsidRPr="007D628C">
        <w:noBreakHyphen/>
        <w:t>Pd</w:t>
      </w:r>
      <w:r w:rsidRPr="007D628C">
        <w:noBreakHyphen/>
        <w:t>karon, és 6,9 hónap volt a Pd</w:t>
      </w:r>
      <w:r w:rsidRPr="007D628C">
        <w:noBreakHyphen/>
        <w:t>karon (HR [95%</w:t>
      </w:r>
      <w:r w:rsidRPr="007D628C">
        <w:noBreakHyphen/>
        <w:t>os CI]:</w:t>
      </w:r>
      <w:r w:rsidRPr="007D628C">
        <w:rPr>
          <w:bCs/>
          <w:iCs/>
        </w:rPr>
        <w:t xml:space="preserve"> 0,63 [0,47</w:t>
      </w:r>
      <w:r w:rsidR="00575411" w:rsidRPr="007D628C">
        <w:rPr>
          <w:bCs/>
          <w:iCs/>
        </w:rPr>
        <w:t>;</w:t>
      </w:r>
      <w:r w:rsidRPr="007D628C">
        <w:rPr>
          <w:bCs/>
          <w:iCs/>
        </w:rPr>
        <w:t xml:space="preserve"> 0,85]; p</w:t>
      </w:r>
      <w:r w:rsidRPr="007D628C">
        <w:rPr>
          <w:bCs/>
          <w:iCs/>
        </w:rPr>
        <w:noBreakHyphen/>
        <w:t>érték = 0,0018)</w:t>
      </w:r>
      <w:r w:rsidRPr="007D628C">
        <w:t>, ami a betegségprogresszió vagy a halálozás kockázatának 37%</w:t>
      </w:r>
      <w:r w:rsidRPr="007D628C">
        <w:noBreakHyphen/>
        <w:t>os csökkenését jelenti a D</w:t>
      </w:r>
      <w:r w:rsidRPr="007D628C">
        <w:noBreakHyphen/>
        <w:t>Pd</w:t>
      </w:r>
      <w:r w:rsidRPr="007D628C">
        <w:noBreakHyphen/>
        <w:t>vel kezelt betegeknél, szemben a Pd</w:t>
      </w:r>
      <w:r w:rsidRPr="007D628C">
        <w:noBreakHyphen/>
        <w:t>vel kezelt betegekkel.</w:t>
      </w:r>
      <w:bookmarkEnd w:id="87"/>
    </w:p>
    <w:p w14:paraId="6CE95461" w14:textId="77777777" w:rsidR="00D54E96" w:rsidRPr="007D628C" w:rsidRDefault="00D54E96" w:rsidP="00761E6B"/>
    <w:p w14:paraId="4E57092B" w14:textId="77777777" w:rsidR="00D54E96" w:rsidRPr="007D628C" w:rsidRDefault="008B716D" w:rsidP="00AC44B0">
      <w:pPr>
        <w:keepNext/>
        <w:ind w:left="1134" w:hanging="1134"/>
        <w:rPr>
          <w:b/>
          <w:bCs/>
        </w:rPr>
      </w:pPr>
      <w:r>
        <w:rPr>
          <w:b/>
          <w:bCs/>
        </w:rPr>
        <w:lastRenderedPageBreak/>
        <w:t>3</w:t>
      </w:r>
      <w:r w:rsidR="00D54E96" w:rsidRPr="007D628C">
        <w:rPr>
          <w:b/>
          <w:bCs/>
        </w:rPr>
        <w:t>.</w:t>
      </w:r>
      <w:r w:rsidR="006B4427" w:rsidRPr="007D628C">
        <w:rPr>
          <w:b/>
          <w:bCs/>
        </w:rPr>
        <w:t> </w:t>
      </w:r>
      <w:r w:rsidR="00D54E96" w:rsidRPr="007D628C">
        <w:rPr>
          <w:b/>
          <w:bCs/>
        </w:rPr>
        <w:t>ábra</w:t>
      </w:r>
      <w:r w:rsidR="00AC44B0" w:rsidRPr="007D628C">
        <w:rPr>
          <w:b/>
          <w:bCs/>
        </w:rPr>
        <w:t>:</w:t>
      </w:r>
      <w:r w:rsidR="00D54E96" w:rsidRPr="007D628C">
        <w:rPr>
          <w:b/>
          <w:bCs/>
        </w:rPr>
        <w:tab/>
        <w:t xml:space="preserve">A </w:t>
      </w:r>
      <w:r w:rsidR="00DA0118">
        <w:rPr>
          <w:b/>
          <w:bCs/>
        </w:rPr>
        <w:t>PFS</w:t>
      </w:r>
      <w:r w:rsidR="00D54E96" w:rsidRPr="007D628C">
        <w:rPr>
          <w:b/>
          <w:bCs/>
        </w:rPr>
        <w:t xml:space="preserve"> Kaplan</w:t>
      </w:r>
      <w:r w:rsidR="00575411" w:rsidRPr="007D628C">
        <w:rPr>
          <w:b/>
          <w:bCs/>
        </w:rPr>
        <w:t>–</w:t>
      </w:r>
      <w:r w:rsidR="00D54E96" w:rsidRPr="007D628C">
        <w:rPr>
          <w:b/>
          <w:bCs/>
        </w:rPr>
        <w:t>Meier</w:t>
      </w:r>
      <w:r w:rsidR="00D54E96" w:rsidRPr="007D628C">
        <w:rPr>
          <w:b/>
          <w:bCs/>
        </w:rPr>
        <w:noBreakHyphen/>
        <w:t>féle görbéje az MMY3013</w:t>
      </w:r>
      <w:r w:rsidR="00052C55" w:rsidRPr="007D628C">
        <w:rPr>
          <w:b/>
          <w:bCs/>
        </w:rPr>
        <w:t xml:space="preserve"> </w:t>
      </w:r>
      <w:r w:rsidR="00D54E96" w:rsidRPr="007D628C">
        <w:rPr>
          <w:b/>
          <w:bCs/>
        </w:rPr>
        <w:t>vizsgálatban</w:t>
      </w:r>
    </w:p>
    <w:p w14:paraId="7C07A13E" w14:textId="77777777" w:rsidR="00D54E96" w:rsidRPr="007D628C" w:rsidRDefault="00D54E96" w:rsidP="00761E6B">
      <w:pPr>
        <w:keepNext/>
      </w:pPr>
    </w:p>
    <w:p w14:paraId="4BC1B392" w14:textId="6A3D1F7B" w:rsidR="00D54E96" w:rsidRPr="007D628C" w:rsidRDefault="00A447C5" w:rsidP="00761E6B">
      <w:r w:rsidRPr="007D628C">
        <w:drawing>
          <wp:inline distT="0" distB="0" distL="0" distR="0" wp14:anchorId="111D0863" wp14:editId="5EAE92A8">
            <wp:extent cx="5486400" cy="37623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14:paraId="6112BF2E" w14:textId="77777777" w:rsidR="00D54E96" w:rsidRPr="007D628C" w:rsidRDefault="00D54E96" w:rsidP="00761E6B"/>
    <w:p w14:paraId="273D2B11" w14:textId="77777777" w:rsidR="001D754E" w:rsidRPr="007D628C" w:rsidRDefault="001D754E" w:rsidP="00761E6B">
      <w:r w:rsidRPr="007D628C">
        <w:t xml:space="preserve">A </w:t>
      </w:r>
      <w:r w:rsidR="005A6E3A" w:rsidRPr="007D628C">
        <w:t xml:space="preserve">medián </w:t>
      </w:r>
      <w:r w:rsidRPr="007D628C">
        <w:t>39,6 hónapos követés</w:t>
      </w:r>
      <w:r w:rsidR="005A6E3A" w:rsidRPr="007D628C">
        <w:t>i idő</w:t>
      </w:r>
      <w:r w:rsidRPr="007D628C">
        <w:t xml:space="preserve"> után a</w:t>
      </w:r>
      <w:r w:rsidR="0098174B" w:rsidRPr="007D628C">
        <w:t xml:space="preserve"> teljes túlélés</w:t>
      </w:r>
      <w:r w:rsidRPr="007D628C">
        <w:t xml:space="preserve"> egy további tervezett utánkövetéses elemzését végezték el. A </w:t>
      </w:r>
      <w:r w:rsidR="000F5C8D" w:rsidRPr="007D628C">
        <w:t xml:space="preserve">teljes túlélésre vonatkozó adatok </w:t>
      </w:r>
      <w:r w:rsidRPr="007D628C">
        <w:t xml:space="preserve">57%-os </w:t>
      </w:r>
      <w:r w:rsidR="00602640" w:rsidRPr="007D628C">
        <w:t>érettség</w:t>
      </w:r>
      <w:r w:rsidR="000F5C8D" w:rsidRPr="007D628C">
        <w:t>e esetén</w:t>
      </w:r>
      <w:r w:rsidR="00602640" w:rsidRPr="007D628C">
        <w:t xml:space="preserve"> </w:t>
      </w:r>
      <w:r w:rsidRPr="007D628C">
        <w:t xml:space="preserve">a medián </w:t>
      </w:r>
      <w:r w:rsidR="0098174B" w:rsidRPr="007D628C">
        <w:t>teljes túlélés</w:t>
      </w:r>
      <w:r w:rsidRPr="007D628C">
        <w:t xml:space="preserve"> 34,4 hónap volt a D-Pd-karon és 23,7 hónap a Pd-karon (HR [95%</w:t>
      </w:r>
      <w:r w:rsidR="00D22181" w:rsidRPr="007D628C">
        <w:t>-os</w:t>
      </w:r>
      <w:r w:rsidRPr="007D628C">
        <w:t xml:space="preserve"> CI]: 0,82 [0,61</w:t>
      </w:r>
      <w:r w:rsidR="00D22181" w:rsidRPr="007D628C">
        <w:t>;</w:t>
      </w:r>
      <w:r w:rsidRPr="007D628C">
        <w:t xml:space="preserve"> 1,11]).</w:t>
      </w:r>
    </w:p>
    <w:p w14:paraId="70A9FF78" w14:textId="77777777" w:rsidR="005A6E3A" w:rsidRPr="007D628C" w:rsidRDefault="005A6E3A" w:rsidP="00761E6B">
      <w:pPr>
        <w:rPr>
          <w:bCs/>
          <w:iCs/>
        </w:rPr>
      </w:pPr>
    </w:p>
    <w:p w14:paraId="44BA85B2" w14:textId="7E3A9C13" w:rsidR="00D54E96" w:rsidRPr="007D628C" w:rsidRDefault="00D54E96" w:rsidP="00761E6B">
      <w:r w:rsidRPr="007D628C">
        <w:t>Az MMY3013</w:t>
      </w:r>
      <w:r w:rsidR="00052C55" w:rsidRPr="007D628C">
        <w:t xml:space="preserve"> </w:t>
      </w:r>
      <w:r w:rsidRPr="007D628C">
        <w:t xml:space="preserve">vizsgálat további hatásossági eredményeit az alábbi, </w:t>
      </w:r>
      <w:r w:rsidR="00586B8D">
        <w:t>14</w:t>
      </w:r>
      <w:r w:rsidRPr="007D628C">
        <w:t>.</w:t>
      </w:r>
      <w:r w:rsidR="006B4427" w:rsidRPr="007D628C">
        <w:t> </w:t>
      </w:r>
      <w:r w:rsidRPr="007D628C">
        <w:t>táblázat foglalja össze.</w:t>
      </w:r>
    </w:p>
    <w:p w14:paraId="42A7D51B" w14:textId="77777777" w:rsidR="00D54E96" w:rsidRPr="007D628C" w:rsidRDefault="00D54E96"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1927"/>
        <w:gridCol w:w="1790"/>
      </w:tblGrid>
      <w:tr w:rsidR="00D54E96" w14:paraId="1B28C1A9" w14:textId="77777777" w:rsidTr="004B06A7">
        <w:trPr>
          <w:cantSplit/>
        </w:trPr>
        <w:tc>
          <w:tcPr>
            <w:tcW w:w="9318" w:type="dxa"/>
            <w:gridSpan w:val="3"/>
            <w:tcBorders>
              <w:top w:val="single" w:sz="4" w:space="0" w:color="auto"/>
              <w:left w:val="single" w:sz="4" w:space="0" w:color="auto"/>
              <w:bottom w:val="single" w:sz="4" w:space="0" w:color="auto"/>
              <w:right w:val="single" w:sz="4" w:space="0" w:color="auto"/>
            </w:tcBorders>
          </w:tcPr>
          <w:p w14:paraId="3BA745AD" w14:textId="29828DF3" w:rsidR="00D54E96" w:rsidRDefault="00586B8D" w:rsidP="00761E6B">
            <w:pPr>
              <w:keepNext/>
              <w:ind w:left="1418" w:hanging="1418"/>
              <w:rPr>
                <w:b/>
                <w:bCs/>
                <w:iCs/>
              </w:rPr>
            </w:pPr>
            <w:bookmarkStart w:id="88" w:name="_Hlk46901103"/>
            <w:r>
              <w:rPr>
                <w:b/>
                <w:bCs/>
              </w:rPr>
              <w:t>14</w:t>
            </w:r>
            <w:r w:rsidR="00D54E96">
              <w:rPr>
                <w:b/>
                <w:bCs/>
              </w:rPr>
              <w:t>.</w:t>
            </w:r>
            <w:r w:rsidR="00FC65F6">
              <w:rPr>
                <w:b/>
                <w:bCs/>
              </w:rPr>
              <w:t> </w:t>
            </w:r>
            <w:r w:rsidR="00D54E96">
              <w:rPr>
                <w:b/>
                <w:bCs/>
              </w:rPr>
              <w:t>táblázat:</w:t>
            </w:r>
            <w:r w:rsidR="00D54E96">
              <w:rPr>
                <w:b/>
                <w:bCs/>
              </w:rPr>
              <w:tab/>
            </w:r>
            <w:r w:rsidR="00D54E96">
              <w:rPr>
                <w:b/>
                <w:bCs/>
                <w:iCs/>
              </w:rPr>
              <w:t>Az MMY3013</w:t>
            </w:r>
            <w:r w:rsidR="00052C55">
              <w:rPr>
                <w:b/>
                <w:bCs/>
                <w:iCs/>
              </w:rPr>
              <w:t xml:space="preserve"> </w:t>
            </w:r>
            <w:r w:rsidR="00D54E96">
              <w:rPr>
                <w:b/>
                <w:bCs/>
                <w:iCs/>
              </w:rPr>
              <w:t>vizsgálat hatásossági eredményei</w:t>
            </w:r>
            <w:r w:rsidR="00D54E96">
              <w:rPr>
                <w:b/>
                <w:bCs/>
                <w:iCs/>
                <w:vertAlign w:val="superscript"/>
              </w:rPr>
              <w:t>a</w:t>
            </w:r>
          </w:p>
        </w:tc>
      </w:tr>
      <w:tr w:rsidR="00D54E96" w14:paraId="6CBCDEE6" w14:textId="77777777" w:rsidTr="008D3306">
        <w:trPr>
          <w:cantSplit/>
        </w:trPr>
        <w:tc>
          <w:tcPr>
            <w:tcW w:w="5511" w:type="dxa"/>
            <w:tcBorders>
              <w:bottom w:val="single" w:sz="4" w:space="0" w:color="auto"/>
            </w:tcBorders>
          </w:tcPr>
          <w:p w14:paraId="059A32A3" w14:textId="77777777" w:rsidR="00D54E96" w:rsidRPr="007D628C" w:rsidRDefault="00D54E96" w:rsidP="00761E6B">
            <w:pPr>
              <w:pStyle w:val="TableText"/>
              <w:keepNext/>
              <w:rPr>
                <w:b/>
                <w:noProof/>
                <w:sz w:val="22"/>
                <w:szCs w:val="22"/>
                <w:lang w:eastAsia="en-GB"/>
              </w:rPr>
            </w:pPr>
          </w:p>
        </w:tc>
        <w:tc>
          <w:tcPr>
            <w:tcW w:w="1976" w:type="dxa"/>
            <w:tcBorders>
              <w:bottom w:val="single" w:sz="4" w:space="0" w:color="auto"/>
            </w:tcBorders>
          </w:tcPr>
          <w:p w14:paraId="07953A36" w14:textId="77777777" w:rsidR="00D54E96" w:rsidRDefault="00D54E96" w:rsidP="00761E6B">
            <w:pPr>
              <w:jc w:val="center"/>
              <w:rPr>
                <w:b/>
                <w:bCs/>
              </w:rPr>
            </w:pPr>
            <w:r>
              <w:rPr>
                <w:b/>
                <w:bCs/>
              </w:rPr>
              <w:t>D</w:t>
            </w:r>
            <w:r>
              <w:rPr>
                <w:b/>
                <w:bCs/>
              </w:rPr>
              <w:noBreakHyphen/>
              <w:t>Pd (n = 151)</w:t>
            </w:r>
          </w:p>
        </w:tc>
        <w:tc>
          <w:tcPr>
            <w:tcW w:w="1831" w:type="dxa"/>
            <w:tcBorders>
              <w:bottom w:val="single" w:sz="4" w:space="0" w:color="auto"/>
            </w:tcBorders>
          </w:tcPr>
          <w:p w14:paraId="02E6D66E" w14:textId="77777777" w:rsidR="00D54E96" w:rsidRDefault="00D54E96" w:rsidP="00761E6B">
            <w:pPr>
              <w:jc w:val="center"/>
              <w:rPr>
                <w:b/>
                <w:bCs/>
              </w:rPr>
            </w:pPr>
            <w:r>
              <w:rPr>
                <w:b/>
                <w:bCs/>
              </w:rPr>
              <w:t>Pd (n = 153)</w:t>
            </w:r>
          </w:p>
        </w:tc>
      </w:tr>
      <w:tr w:rsidR="00D54E96" w14:paraId="76EE6805" w14:textId="77777777" w:rsidTr="008D3306">
        <w:trPr>
          <w:cantSplit/>
        </w:trPr>
        <w:tc>
          <w:tcPr>
            <w:tcW w:w="5511" w:type="dxa"/>
            <w:tcBorders>
              <w:top w:val="single" w:sz="4" w:space="0" w:color="auto"/>
              <w:left w:val="single" w:sz="4" w:space="0" w:color="auto"/>
              <w:bottom w:val="single" w:sz="4" w:space="0" w:color="auto"/>
              <w:right w:val="single" w:sz="4" w:space="0" w:color="auto"/>
            </w:tcBorders>
            <w:vAlign w:val="bottom"/>
          </w:tcPr>
          <w:p w14:paraId="24C00C74" w14:textId="77777777" w:rsidR="00D54E96" w:rsidRDefault="00D54E96" w:rsidP="00761E6B">
            <w:pPr>
              <w:keepNext/>
              <w:rPr>
                <w:b/>
                <w:bCs/>
              </w:rPr>
            </w:pPr>
            <w:r>
              <w:rPr>
                <w:b/>
                <w:bCs/>
              </w:rPr>
              <w:t>Teljes válaszadási arány (sCR+CR+VGPR+PR) n (%)</w:t>
            </w:r>
            <w:r>
              <w:rPr>
                <w:b/>
                <w:bCs/>
                <w:vertAlign w:val="superscript"/>
              </w:rPr>
              <w:t>a</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bottom"/>
          </w:tcPr>
          <w:p w14:paraId="76AA8219" w14:textId="77777777" w:rsidR="00D54E96" w:rsidRDefault="00D54E96" w:rsidP="00761E6B">
            <w:pPr>
              <w:jc w:val="center"/>
            </w:pPr>
            <w:r>
              <w:t>104 (68,9%)</w:t>
            </w:r>
          </w:p>
        </w:tc>
        <w:tc>
          <w:tcPr>
            <w:tcW w:w="1831" w:type="dxa"/>
            <w:tcBorders>
              <w:top w:val="single" w:sz="4" w:space="0" w:color="auto"/>
              <w:left w:val="single" w:sz="4" w:space="0" w:color="auto"/>
              <w:bottom w:val="single" w:sz="4" w:space="0" w:color="auto"/>
              <w:right w:val="single" w:sz="4" w:space="0" w:color="auto"/>
            </w:tcBorders>
            <w:shd w:val="clear" w:color="auto" w:fill="FFFFFF"/>
            <w:vAlign w:val="bottom"/>
          </w:tcPr>
          <w:p w14:paraId="064DEF9F" w14:textId="77777777" w:rsidR="00D54E96" w:rsidRDefault="00D54E96" w:rsidP="00761E6B">
            <w:pPr>
              <w:jc w:val="center"/>
            </w:pPr>
            <w:r>
              <w:t>71 (46,4%)</w:t>
            </w:r>
          </w:p>
        </w:tc>
      </w:tr>
      <w:tr w:rsidR="00D54E96" w14:paraId="7A7B0BD7"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3319900A" w14:textId="77777777" w:rsidR="00D54E96" w:rsidRDefault="0026601D" w:rsidP="00761E6B">
            <w:pPr>
              <w:jc w:val="center"/>
            </w:pPr>
            <w:r>
              <w:t>p</w:t>
            </w:r>
            <w:r w:rsidR="00D54E96">
              <w:noBreakHyphen/>
              <w:t>érték</w:t>
            </w:r>
            <w:r w:rsidR="00D54E96">
              <w:rPr>
                <w:vertAlign w:val="superscript"/>
              </w:rPr>
              <w:t>b</w:t>
            </w:r>
          </w:p>
        </w:tc>
        <w:tc>
          <w:tcPr>
            <w:tcW w:w="380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6B78BCC" w14:textId="77777777" w:rsidR="00D54E96" w:rsidRDefault="00D54E96" w:rsidP="00761E6B">
            <w:pPr>
              <w:jc w:val="center"/>
            </w:pPr>
            <w:r>
              <w:t>&lt;</w:t>
            </w:r>
            <w:r w:rsidR="00DA0118">
              <w:t> </w:t>
            </w:r>
            <w:r>
              <w:t>0,0001</w:t>
            </w:r>
          </w:p>
        </w:tc>
      </w:tr>
      <w:tr w:rsidR="00D54E96" w14:paraId="05C64160"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5D822553" w14:textId="16E87764" w:rsidR="00D54E96" w:rsidRDefault="00D54E96" w:rsidP="00761E6B">
            <w:pPr>
              <w:ind w:left="284"/>
            </w:pPr>
            <w:r>
              <w:t xml:space="preserve">Szigorú teljes </w:t>
            </w:r>
            <w:r w:rsidR="0093412C">
              <w:rPr>
                <w:szCs w:val="22"/>
              </w:rPr>
              <w:t xml:space="preserve">terápiás válasz </w:t>
            </w:r>
            <w:r>
              <w:t>(sCR)</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bottom"/>
          </w:tcPr>
          <w:p w14:paraId="64DEC27B" w14:textId="77777777" w:rsidR="00D54E96" w:rsidRDefault="00D54E96" w:rsidP="00761E6B">
            <w:pPr>
              <w:jc w:val="center"/>
            </w:pPr>
            <w:r>
              <w:t>14 (9,3%)</w:t>
            </w:r>
          </w:p>
        </w:tc>
        <w:tc>
          <w:tcPr>
            <w:tcW w:w="1831" w:type="dxa"/>
            <w:tcBorders>
              <w:top w:val="single" w:sz="4" w:space="0" w:color="auto"/>
              <w:left w:val="single" w:sz="4" w:space="0" w:color="auto"/>
              <w:bottom w:val="single" w:sz="4" w:space="0" w:color="auto"/>
              <w:right w:val="single" w:sz="4" w:space="0" w:color="auto"/>
            </w:tcBorders>
            <w:shd w:val="clear" w:color="auto" w:fill="FFFFFF"/>
            <w:vAlign w:val="bottom"/>
          </w:tcPr>
          <w:p w14:paraId="50D7E703" w14:textId="77777777" w:rsidR="00D54E96" w:rsidRDefault="00D54E96" w:rsidP="00761E6B">
            <w:pPr>
              <w:jc w:val="center"/>
            </w:pPr>
            <w:r>
              <w:t>2 (1,3%)</w:t>
            </w:r>
          </w:p>
        </w:tc>
      </w:tr>
      <w:tr w:rsidR="00D54E96" w14:paraId="1F92BA80"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21C6A6D7" w14:textId="5D674F0C" w:rsidR="00D54E96" w:rsidRDefault="00D54E96" w:rsidP="00761E6B">
            <w:pPr>
              <w:ind w:left="284"/>
            </w:pPr>
            <w:r>
              <w:t xml:space="preserve">Teljes </w:t>
            </w:r>
            <w:r w:rsidR="0093412C">
              <w:rPr>
                <w:szCs w:val="22"/>
              </w:rPr>
              <w:t xml:space="preserve">terápiás válasz </w:t>
            </w:r>
            <w:r>
              <w:t>(CR)</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bottom"/>
          </w:tcPr>
          <w:p w14:paraId="5CFB4AF7" w14:textId="77777777" w:rsidR="00D54E96" w:rsidRDefault="00D54E96" w:rsidP="00761E6B">
            <w:pPr>
              <w:jc w:val="center"/>
            </w:pPr>
            <w:r>
              <w:t>23 (15,2%)</w:t>
            </w:r>
          </w:p>
        </w:tc>
        <w:tc>
          <w:tcPr>
            <w:tcW w:w="1831" w:type="dxa"/>
            <w:tcBorders>
              <w:top w:val="single" w:sz="4" w:space="0" w:color="auto"/>
              <w:left w:val="single" w:sz="4" w:space="0" w:color="auto"/>
              <w:bottom w:val="single" w:sz="4" w:space="0" w:color="auto"/>
              <w:right w:val="single" w:sz="4" w:space="0" w:color="auto"/>
            </w:tcBorders>
            <w:shd w:val="clear" w:color="auto" w:fill="FFFFFF"/>
            <w:vAlign w:val="bottom"/>
          </w:tcPr>
          <w:p w14:paraId="2F77BCCC" w14:textId="77777777" w:rsidR="00D54E96" w:rsidRDefault="00D54E96" w:rsidP="00761E6B">
            <w:pPr>
              <w:jc w:val="center"/>
            </w:pPr>
            <w:r>
              <w:t>4 (2,6%)</w:t>
            </w:r>
          </w:p>
        </w:tc>
      </w:tr>
      <w:tr w:rsidR="00D54E96" w14:paraId="105BDBA2"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5B09728D" w14:textId="59D3B11B" w:rsidR="00D54E96" w:rsidRDefault="00D54E96" w:rsidP="00761E6B">
            <w:pPr>
              <w:ind w:left="284"/>
            </w:pPr>
            <w:r>
              <w:t xml:space="preserve">Nagyon jó részleges </w:t>
            </w:r>
            <w:r w:rsidR="0093412C">
              <w:rPr>
                <w:szCs w:val="22"/>
              </w:rPr>
              <w:t xml:space="preserve">terápiás válasz </w:t>
            </w:r>
            <w:r>
              <w:t>(VGPR)</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bottom"/>
          </w:tcPr>
          <w:p w14:paraId="147C71F4" w14:textId="77777777" w:rsidR="00D54E96" w:rsidRDefault="00D54E96" w:rsidP="00761E6B">
            <w:pPr>
              <w:jc w:val="center"/>
            </w:pPr>
            <w:r>
              <w:t>40 (26,5%)</w:t>
            </w:r>
          </w:p>
        </w:tc>
        <w:tc>
          <w:tcPr>
            <w:tcW w:w="1831" w:type="dxa"/>
            <w:tcBorders>
              <w:top w:val="single" w:sz="4" w:space="0" w:color="auto"/>
              <w:left w:val="single" w:sz="4" w:space="0" w:color="auto"/>
              <w:bottom w:val="single" w:sz="4" w:space="0" w:color="auto"/>
              <w:right w:val="single" w:sz="4" w:space="0" w:color="auto"/>
            </w:tcBorders>
            <w:shd w:val="clear" w:color="auto" w:fill="FFFFFF"/>
            <w:vAlign w:val="bottom"/>
          </w:tcPr>
          <w:p w14:paraId="052C523F" w14:textId="77777777" w:rsidR="00D54E96" w:rsidRDefault="00D54E96" w:rsidP="00761E6B">
            <w:pPr>
              <w:jc w:val="center"/>
            </w:pPr>
            <w:r>
              <w:t>24 (15,7%)</w:t>
            </w:r>
          </w:p>
        </w:tc>
      </w:tr>
      <w:tr w:rsidR="00D54E96" w14:paraId="31570160"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2F0597CA" w14:textId="0EAA98C2" w:rsidR="00D54E96" w:rsidRDefault="00D54E96" w:rsidP="00761E6B">
            <w:pPr>
              <w:ind w:left="284"/>
            </w:pPr>
            <w:r>
              <w:t xml:space="preserve">Részleges </w:t>
            </w:r>
            <w:r w:rsidR="0093412C">
              <w:rPr>
                <w:szCs w:val="22"/>
              </w:rPr>
              <w:t xml:space="preserve">terápiás válasz </w:t>
            </w:r>
            <w:r>
              <w:t>(PR)</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bottom"/>
          </w:tcPr>
          <w:p w14:paraId="049CF43B" w14:textId="77777777" w:rsidR="00D54E96" w:rsidRDefault="00D54E96" w:rsidP="00761E6B">
            <w:pPr>
              <w:jc w:val="center"/>
            </w:pPr>
            <w:r>
              <w:t>27 (17,9%)</w:t>
            </w:r>
          </w:p>
        </w:tc>
        <w:tc>
          <w:tcPr>
            <w:tcW w:w="1831" w:type="dxa"/>
            <w:tcBorders>
              <w:top w:val="single" w:sz="4" w:space="0" w:color="auto"/>
              <w:left w:val="single" w:sz="4" w:space="0" w:color="auto"/>
              <w:bottom w:val="single" w:sz="4" w:space="0" w:color="auto"/>
              <w:right w:val="single" w:sz="4" w:space="0" w:color="auto"/>
            </w:tcBorders>
            <w:shd w:val="clear" w:color="auto" w:fill="FFFFFF"/>
            <w:vAlign w:val="bottom"/>
          </w:tcPr>
          <w:p w14:paraId="145238BA" w14:textId="77777777" w:rsidR="00D54E96" w:rsidRDefault="00D54E96" w:rsidP="00761E6B">
            <w:pPr>
              <w:jc w:val="center"/>
            </w:pPr>
            <w:r>
              <w:t>41 (26,8%)</w:t>
            </w:r>
          </w:p>
        </w:tc>
      </w:tr>
      <w:tr w:rsidR="00D54E96" w14:paraId="1F999B54"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71DC967D" w14:textId="77777777" w:rsidR="00D54E96" w:rsidRDefault="00D54E96" w:rsidP="00761E6B">
            <w:pPr>
              <w:keepNext/>
              <w:rPr>
                <w:b/>
                <w:bCs/>
              </w:rPr>
            </w:pPr>
            <w:r>
              <w:rPr>
                <w:b/>
                <w:bCs/>
              </w:rPr>
              <w:t>MRD negativitási arány</w:t>
            </w:r>
            <w:r>
              <w:rPr>
                <w:b/>
                <w:bCs/>
                <w:vertAlign w:val="superscript"/>
              </w:rPr>
              <w:t>c</w:t>
            </w:r>
            <w:r>
              <w:rPr>
                <w:b/>
                <w:bCs/>
              </w:rPr>
              <w:t xml:space="preserve"> n (%)</w:t>
            </w:r>
          </w:p>
        </w:tc>
        <w:tc>
          <w:tcPr>
            <w:tcW w:w="1976" w:type="dxa"/>
            <w:shd w:val="clear" w:color="auto" w:fill="FFFFFF"/>
            <w:vAlign w:val="bottom"/>
          </w:tcPr>
          <w:p w14:paraId="368638B7" w14:textId="77777777" w:rsidR="00D54E96" w:rsidRDefault="00D54E96" w:rsidP="00761E6B">
            <w:pPr>
              <w:jc w:val="center"/>
            </w:pPr>
            <w:r>
              <w:t>13 (8,7%)</w:t>
            </w:r>
          </w:p>
        </w:tc>
        <w:tc>
          <w:tcPr>
            <w:tcW w:w="1831" w:type="dxa"/>
            <w:shd w:val="clear" w:color="auto" w:fill="FFFFFF"/>
            <w:vAlign w:val="bottom"/>
          </w:tcPr>
          <w:p w14:paraId="563A8F55" w14:textId="77777777" w:rsidR="00D54E96" w:rsidRDefault="00D54E96" w:rsidP="00761E6B">
            <w:pPr>
              <w:jc w:val="center"/>
            </w:pPr>
            <w:r>
              <w:t>3 (2,0%)</w:t>
            </w:r>
          </w:p>
        </w:tc>
      </w:tr>
      <w:tr w:rsidR="00D54E96" w14:paraId="1BBC79A2"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62E8AB1F" w14:textId="77777777" w:rsidR="00D54E96" w:rsidRDefault="00D54E96" w:rsidP="00761E6B">
            <w:pPr>
              <w:ind w:left="284"/>
            </w:pPr>
            <w:r>
              <w:t>95%</w:t>
            </w:r>
            <w:r>
              <w:noBreakHyphen/>
              <w:t>os CI (%)</w:t>
            </w:r>
          </w:p>
        </w:tc>
        <w:tc>
          <w:tcPr>
            <w:tcW w:w="1976" w:type="dxa"/>
            <w:tcBorders>
              <w:bottom w:val="single" w:sz="4" w:space="0" w:color="auto"/>
            </w:tcBorders>
            <w:shd w:val="clear" w:color="auto" w:fill="FFFFFF"/>
            <w:vAlign w:val="bottom"/>
          </w:tcPr>
          <w:p w14:paraId="12F9BAA7" w14:textId="77777777" w:rsidR="00D54E96" w:rsidRDefault="00D54E96" w:rsidP="00761E6B">
            <w:pPr>
              <w:jc w:val="center"/>
            </w:pPr>
            <w:r>
              <w:t>(4,7%</w:t>
            </w:r>
            <w:r w:rsidR="005D2B76">
              <w:t>;</w:t>
            </w:r>
            <w:r>
              <w:t xml:space="preserve"> 14,3%)</w:t>
            </w:r>
          </w:p>
        </w:tc>
        <w:tc>
          <w:tcPr>
            <w:tcW w:w="1831" w:type="dxa"/>
            <w:tcBorders>
              <w:bottom w:val="single" w:sz="4" w:space="0" w:color="auto"/>
            </w:tcBorders>
            <w:shd w:val="clear" w:color="auto" w:fill="FFFFFF"/>
            <w:vAlign w:val="bottom"/>
          </w:tcPr>
          <w:p w14:paraId="117A4BD9" w14:textId="77777777" w:rsidR="00D54E96" w:rsidRDefault="00D54E96" w:rsidP="00761E6B">
            <w:pPr>
              <w:jc w:val="center"/>
            </w:pPr>
            <w:r>
              <w:t>(0,4%</w:t>
            </w:r>
            <w:r w:rsidR="005D2B76">
              <w:t>;</w:t>
            </w:r>
            <w:r>
              <w:t xml:space="preserve"> 5,6%)</w:t>
            </w:r>
          </w:p>
        </w:tc>
      </w:tr>
      <w:tr w:rsidR="00D54E96" w14:paraId="0E6BFE6F" w14:textId="77777777" w:rsidTr="008D3306">
        <w:trPr>
          <w:cantSplit/>
        </w:trPr>
        <w:tc>
          <w:tcPr>
            <w:tcW w:w="5511" w:type="dxa"/>
            <w:tcBorders>
              <w:top w:val="single" w:sz="4" w:space="0" w:color="auto"/>
              <w:left w:val="single" w:sz="4" w:space="0" w:color="auto"/>
              <w:bottom w:val="single" w:sz="4" w:space="0" w:color="auto"/>
              <w:right w:val="single" w:sz="4" w:space="0" w:color="auto"/>
            </w:tcBorders>
          </w:tcPr>
          <w:p w14:paraId="2892FF5D" w14:textId="77777777" w:rsidR="00D54E96" w:rsidRDefault="0026601D" w:rsidP="00761E6B">
            <w:pPr>
              <w:jc w:val="center"/>
              <w:rPr>
                <w:vertAlign w:val="superscript"/>
              </w:rPr>
            </w:pPr>
            <w:r>
              <w:t>p</w:t>
            </w:r>
            <w:r w:rsidR="00D54E96">
              <w:noBreakHyphen/>
              <w:t>érték</w:t>
            </w:r>
            <w:r w:rsidR="00D54E96">
              <w:rPr>
                <w:vertAlign w:val="superscript"/>
              </w:rPr>
              <w:t>d</w:t>
            </w:r>
          </w:p>
        </w:tc>
        <w:tc>
          <w:tcPr>
            <w:tcW w:w="3807" w:type="dxa"/>
            <w:gridSpan w:val="2"/>
            <w:tcBorders>
              <w:bottom w:val="single" w:sz="4" w:space="0" w:color="auto"/>
            </w:tcBorders>
            <w:shd w:val="clear" w:color="auto" w:fill="FFFFFF"/>
            <w:vAlign w:val="bottom"/>
          </w:tcPr>
          <w:p w14:paraId="2A5B5F83" w14:textId="77777777" w:rsidR="00D54E96" w:rsidRDefault="00D54E96" w:rsidP="00761E6B">
            <w:pPr>
              <w:jc w:val="center"/>
            </w:pPr>
            <w:r>
              <w:t>0,0102</w:t>
            </w:r>
          </w:p>
        </w:tc>
      </w:tr>
      <w:tr w:rsidR="00D54E96" w14:paraId="2A3E40FD" w14:textId="77777777" w:rsidTr="008D3306">
        <w:trPr>
          <w:cantSplit/>
        </w:trPr>
        <w:tc>
          <w:tcPr>
            <w:tcW w:w="9318" w:type="dxa"/>
            <w:gridSpan w:val="3"/>
            <w:tcBorders>
              <w:top w:val="single" w:sz="4" w:space="0" w:color="auto"/>
              <w:left w:val="nil"/>
              <w:bottom w:val="nil"/>
              <w:right w:val="nil"/>
            </w:tcBorders>
          </w:tcPr>
          <w:p w14:paraId="600C93A2" w14:textId="77777777" w:rsidR="00D54E96" w:rsidRDefault="00D54E96" w:rsidP="00761E6B">
            <w:pPr>
              <w:tabs>
                <w:tab w:val="clear" w:pos="567"/>
                <w:tab w:val="left" w:pos="288"/>
                <w:tab w:val="left" w:pos="576"/>
                <w:tab w:val="left" w:pos="864"/>
              </w:tabs>
              <w:rPr>
                <w:sz w:val="18"/>
                <w:szCs w:val="18"/>
              </w:rPr>
            </w:pPr>
            <w:r>
              <w:rPr>
                <w:sz w:val="18"/>
                <w:szCs w:val="18"/>
              </w:rPr>
              <w:t>D</w:t>
            </w:r>
            <w:r>
              <w:rPr>
                <w:sz w:val="18"/>
                <w:szCs w:val="18"/>
              </w:rPr>
              <w:noBreakHyphen/>
              <w:t>Pd = daratumumab</w:t>
            </w:r>
            <w:r>
              <w:rPr>
                <w:sz w:val="18"/>
                <w:szCs w:val="18"/>
              </w:rPr>
              <w:noBreakHyphen/>
              <w:t>pomalidomid</w:t>
            </w:r>
            <w:r>
              <w:rPr>
                <w:sz w:val="18"/>
                <w:szCs w:val="18"/>
              </w:rPr>
              <w:noBreakHyphen/>
              <w:t>dexametazon; Pd = pomalidomid</w:t>
            </w:r>
            <w:r>
              <w:rPr>
                <w:sz w:val="18"/>
                <w:szCs w:val="18"/>
              </w:rPr>
              <w:noBreakHyphen/>
              <w:t>dexametazon; MRD = minimális reziduális betegség; CI = konfidenciaintervallum.</w:t>
            </w:r>
          </w:p>
          <w:p w14:paraId="5D88873D" w14:textId="77777777" w:rsidR="00D54E96" w:rsidRDefault="00D54E96" w:rsidP="004B06A7">
            <w:pPr>
              <w:keepNext/>
              <w:tabs>
                <w:tab w:val="clear" w:pos="567"/>
                <w:tab w:val="left" w:pos="288"/>
                <w:tab w:val="left" w:pos="576"/>
                <w:tab w:val="left" w:pos="864"/>
              </w:tabs>
              <w:ind w:left="284" w:hanging="284"/>
              <w:rPr>
                <w:sz w:val="18"/>
                <w:szCs w:val="18"/>
              </w:rPr>
            </w:pPr>
            <w:r>
              <w:rPr>
                <w:szCs w:val="22"/>
                <w:vertAlign w:val="superscript"/>
              </w:rPr>
              <w:t>a</w:t>
            </w:r>
            <w:r>
              <w:rPr>
                <w:sz w:val="18"/>
                <w:szCs w:val="18"/>
              </w:rPr>
              <w:tab/>
              <w:t xml:space="preserve">A </w:t>
            </w:r>
            <w:r w:rsidR="008C1FE3">
              <w:rPr>
                <w:sz w:val="18"/>
                <w:szCs w:val="18"/>
              </w:rPr>
              <w:t xml:space="preserve">beválasztás </w:t>
            </w:r>
            <w:r>
              <w:rPr>
                <w:sz w:val="18"/>
                <w:szCs w:val="18"/>
              </w:rPr>
              <w:t>szerinti populáció alapján</w:t>
            </w:r>
            <w:r w:rsidR="008C1FE3">
              <w:rPr>
                <w:sz w:val="18"/>
                <w:szCs w:val="18"/>
              </w:rPr>
              <w:t>.</w:t>
            </w:r>
          </w:p>
          <w:p w14:paraId="59B923BF" w14:textId="77777777" w:rsidR="00D54E96" w:rsidRDefault="00D54E96" w:rsidP="00755651">
            <w:pPr>
              <w:ind w:left="284" w:hanging="284"/>
              <w:rPr>
                <w:rFonts w:cs="Times"/>
                <w:sz w:val="18"/>
                <w:szCs w:val="18"/>
              </w:rPr>
            </w:pPr>
            <w:r>
              <w:rPr>
                <w:szCs w:val="22"/>
                <w:vertAlign w:val="superscript"/>
              </w:rPr>
              <w:t>b</w:t>
            </w:r>
            <w:r>
              <w:rPr>
                <w:sz w:val="18"/>
                <w:szCs w:val="18"/>
              </w:rPr>
              <w:tab/>
              <w:t>Cochran</w:t>
            </w:r>
            <w:r w:rsidR="00575411">
              <w:rPr>
                <w:sz w:val="18"/>
                <w:szCs w:val="18"/>
              </w:rPr>
              <w:t>–</w:t>
            </w:r>
            <w:r>
              <w:rPr>
                <w:sz w:val="18"/>
                <w:szCs w:val="18"/>
              </w:rPr>
              <w:t>Mantel</w:t>
            </w:r>
            <w:r w:rsidR="00575411">
              <w:rPr>
                <w:sz w:val="18"/>
                <w:szCs w:val="18"/>
              </w:rPr>
              <w:t>–</w:t>
            </w:r>
            <w:r>
              <w:rPr>
                <w:sz w:val="18"/>
                <w:szCs w:val="18"/>
              </w:rPr>
              <w:t>Haenszel</w:t>
            </w:r>
            <w:r w:rsidR="00575411">
              <w:rPr>
                <w:sz w:val="18"/>
                <w:szCs w:val="18"/>
              </w:rPr>
              <w:t>-</w:t>
            </w:r>
            <w:r>
              <w:rPr>
                <w:sz w:val="18"/>
                <w:szCs w:val="18"/>
              </w:rPr>
              <w:t>féle khí</w:t>
            </w:r>
            <w:r>
              <w:rPr>
                <w:sz w:val="18"/>
                <w:szCs w:val="18"/>
              </w:rPr>
              <w:noBreakHyphen/>
              <w:t>négyzet</w:t>
            </w:r>
            <w:r w:rsidR="00575411">
              <w:rPr>
                <w:sz w:val="18"/>
                <w:szCs w:val="18"/>
              </w:rPr>
              <w:t>-</w:t>
            </w:r>
            <w:r>
              <w:rPr>
                <w:sz w:val="18"/>
                <w:szCs w:val="18"/>
              </w:rPr>
              <w:t>próbából származó, a stratifikációs tényezőkre korrigált p</w:t>
            </w:r>
            <w:r>
              <w:rPr>
                <w:sz w:val="18"/>
                <w:szCs w:val="18"/>
              </w:rPr>
              <w:noBreakHyphen/>
              <w:t>érték</w:t>
            </w:r>
            <w:r w:rsidR="008C1FE3">
              <w:rPr>
                <w:sz w:val="18"/>
                <w:szCs w:val="18"/>
              </w:rPr>
              <w:t>.</w:t>
            </w:r>
          </w:p>
          <w:p w14:paraId="2E9D4881" w14:textId="77777777" w:rsidR="00D54E96" w:rsidRDefault="00D54E96" w:rsidP="00755651">
            <w:pPr>
              <w:ind w:left="284" w:hanging="284"/>
              <w:rPr>
                <w:sz w:val="18"/>
                <w:szCs w:val="18"/>
              </w:rPr>
            </w:pPr>
            <w:r>
              <w:rPr>
                <w:szCs w:val="22"/>
                <w:vertAlign w:val="superscript"/>
              </w:rPr>
              <w:t>c</w:t>
            </w:r>
            <w:r>
              <w:rPr>
                <w:szCs w:val="22"/>
                <w:vertAlign w:val="superscript"/>
              </w:rPr>
              <w:tab/>
            </w:r>
            <w:r>
              <w:rPr>
                <w:sz w:val="18"/>
                <w:szCs w:val="18"/>
              </w:rPr>
              <w:t xml:space="preserve">A minimális reziduális betegség negatív arány a </w:t>
            </w:r>
            <w:r w:rsidR="008C1FE3">
              <w:rPr>
                <w:sz w:val="18"/>
                <w:szCs w:val="18"/>
              </w:rPr>
              <w:t xml:space="preserve">beválasztás </w:t>
            </w:r>
            <w:r>
              <w:rPr>
                <w:sz w:val="18"/>
                <w:szCs w:val="18"/>
              </w:rPr>
              <w:t>szerinti populáción és a 10</w:t>
            </w:r>
            <w:r>
              <w:rPr>
                <w:szCs w:val="22"/>
                <w:vertAlign w:val="superscript"/>
              </w:rPr>
              <w:noBreakHyphen/>
              <w:t>5</w:t>
            </w:r>
            <w:r>
              <w:rPr>
                <w:sz w:val="18"/>
                <w:szCs w:val="18"/>
              </w:rPr>
              <w:t xml:space="preserve"> küszöbértéken alapul.</w:t>
            </w:r>
          </w:p>
          <w:p w14:paraId="62F348D7" w14:textId="77777777" w:rsidR="00D54E96" w:rsidRDefault="00D54E96" w:rsidP="00755651">
            <w:pPr>
              <w:ind w:left="284" w:hanging="284"/>
              <w:rPr>
                <w:sz w:val="18"/>
                <w:szCs w:val="18"/>
              </w:rPr>
            </w:pPr>
            <w:r>
              <w:rPr>
                <w:szCs w:val="22"/>
                <w:vertAlign w:val="superscript"/>
              </w:rPr>
              <w:t>d</w:t>
            </w:r>
            <w:r>
              <w:rPr>
                <w:sz w:val="18"/>
                <w:szCs w:val="18"/>
              </w:rPr>
              <w:tab/>
              <w:t>A p</w:t>
            </w:r>
            <w:r>
              <w:rPr>
                <w:sz w:val="18"/>
                <w:szCs w:val="18"/>
              </w:rPr>
              <w:noBreakHyphen/>
              <w:t>érték Fisher</w:t>
            </w:r>
            <w:r>
              <w:rPr>
                <w:sz w:val="18"/>
                <w:szCs w:val="18"/>
              </w:rPr>
              <w:noBreakHyphen/>
              <w:t>féle egzakt próbából származik.</w:t>
            </w:r>
          </w:p>
        </w:tc>
      </w:tr>
    </w:tbl>
    <w:p w14:paraId="314FFE6E" w14:textId="77777777" w:rsidR="00D54E96" w:rsidRPr="007D628C" w:rsidRDefault="00D54E96" w:rsidP="00761E6B">
      <w:bookmarkStart w:id="89" w:name="_Hlk46754457"/>
      <w:bookmarkEnd w:id="88"/>
    </w:p>
    <w:p w14:paraId="64E0979A" w14:textId="77777777" w:rsidR="00D54E96" w:rsidRPr="007D628C" w:rsidRDefault="00D54E96" w:rsidP="00761E6B">
      <w:r w:rsidRPr="007D628C">
        <w:t>A reszpondereknél a válaszadásig eltelt medián időtartam 1 hónap volt (tartomány: 0,9–9,1 hónap) a D</w:t>
      </w:r>
      <w:r w:rsidRPr="007D628C">
        <w:noBreakHyphen/>
        <w:t>Pd</w:t>
      </w:r>
      <w:r w:rsidRPr="007D628C">
        <w:noBreakHyphen/>
        <w:t>csoportban, és 1,9 hónap volt (tartomány: 0,9–17,3 hónap) a Pd</w:t>
      </w:r>
      <w:r w:rsidRPr="007D628C">
        <w:noBreakHyphen/>
        <w:t>csoportban. A válaszreakció medián időtartama nem került elérésre a D</w:t>
      </w:r>
      <w:r w:rsidRPr="007D628C">
        <w:noBreakHyphen/>
        <w:t>Pd</w:t>
      </w:r>
      <w:r w:rsidRPr="007D628C">
        <w:noBreakHyphen/>
        <w:t>csoportban (tartomány: 1</w:t>
      </w:r>
      <w:r w:rsidR="00CD0468" w:rsidRPr="007D628C">
        <w:t xml:space="preserve"> hónaptól </w:t>
      </w:r>
      <w:r w:rsidRPr="007D628C">
        <w:t>34,9+ hónap</w:t>
      </w:r>
      <w:r w:rsidR="00CD0468" w:rsidRPr="007D628C">
        <w:t>ig</w:t>
      </w:r>
      <w:r w:rsidRPr="007D628C">
        <w:t>), és 15,9 hónap volt (tartomány: 1+</w:t>
      </w:r>
      <w:r w:rsidR="00CD0468" w:rsidRPr="007D628C">
        <w:t xml:space="preserve"> hónaptól</w:t>
      </w:r>
      <w:r w:rsidRPr="007D628C">
        <w:t xml:space="preserve"> 24,8 hónap</w:t>
      </w:r>
      <w:r w:rsidR="00CD0468" w:rsidRPr="007D628C">
        <w:t>ig</w:t>
      </w:r>
      <w:r w:rsidRPr="007D628C">
        <w:t>) a Pd</w:t>
      </w:r>
      <w:r w:rsidRPr="007D628C">
        <w:noBreakHyphen/>
        <w:t>csoportban.</w:t>
      </w:r>
    </w:p>
    <w:bookmarkEnd w:id="89"/>
    <w:p w14:paraId="1724E064" w14:textId="77777777" w:rsidR="00D54E96" w:rsidRDefault="00D54E96" w:rsidP="00761E6B">
      <w:pPr>
        <w:rPr>
          <w:i/>
        </w:rPr>
      </w:pPr>
    </w:p>
    <w:p w14:paraId="7CC10FF3" w14:textId="49A1D91E" w:rsidR="00586B8D" w:rsidRPr="00586B8D" w:rsidRDefault="00586B8D" w:rsidP="00586B8D">
      <w:pPr>
        <w:keepNext/>
        <w:autoSpaceDE w:val="0"/>
        <w:autoSpaceDN w:val="0"/>
        <w:adjustRightInd w:val="0"/>
        <w:rPr>
          <w:i/>
          <w:szCs w:val="22"/>
          <w:lang w:eastAsia="en-US" w:bidi="ar-SA"/>
        </w:rPr>
      </w:pPr>
      <w:r w:rsidRPr="00586B8D">
        <w:rPr>
          <w:i/>
          <w:iCs/>
          <w:szCs w:val="22"/>
          <w:lang w:val="hu" w:eastAsia="en-US" w:bidi="ar-SA"/>
        </w:rPr>
        <w:lastRenderedPageBreak/>
        <w:t>Monoterápia – parázsló myeloma multiplex, amelynél magas a myeloma multiplex</w:t>
      </w:r>
      <w:r w:rsidR="005A35B9">
        <w:rPr>
          <w:i/>
          <w:iCs/>
          <w:szCs w:val="22"/>
          <w:lang w:val="hu" w:eastAsia="en-US" w:bidi="ar-SA"/>
        </w:rPr>
        <w:t xml:space="preserve"> ki</w:t>
      </w:r>
      <w:r w:rsidRPr="00586B8D">
        <w:rPr>
          <w:i/>
          <w:iCs/>
          <w:szCs w:val="22"/>
          <w:lang w:val="hu" w:eastAsia="en-US" w:bidi="ar-SA"/>
        </w:rPr>
        <w:t>alakulá</w:t>
      </w:r>
      <w:r w:rsidR="005A35B9">
        <w:rPr>
          <w:i/>
          <w:iCs/>
          <w:szCs w:val="22"/>
          <w:lang w:val="hu" w:eastAsia="en-US" w:bidi="ar-SA"/>
        </w:rPr>
        <w:t>sának</w:t>
      </w:r>
      <w:r w:rsidRPr="00586B8D">
        <w:rPr>
          <w:i/>
          <w:iCs/>
          <w:szCs w:val="22"/>
          <w:lang w:val="hu" w:eastAsia="en-US" w:bidi="ar-SA"/>
        </w:rPr>
        <w:t xml:space="preserve"> kockázata</w:t>
      </w:r>
    </w:p>
    <w:p w14:paraId="158DE341" w14:textId="5AC4EBDB" w:rsidR="00586B8D" w:rsidRPr="00586B8D" w:rsidRDefault="00586B8D" w:rsidP="00586B8D">
      <w:pPr>
        <w:rPr>
          <w:lang w:eastAsia="en-US" w:bidi="ar-SA"/>
        </w:rPr>
      </w:pPr>
      <w:r w:rsidRPr="00586B8D">
        <w:rPr>
          <w:lang w:val="hu" w:eastAsia="en-US" w:bidi="ar-SA"/>
        </w:rPr>
        <w:t>A nyílt elrendezésű, randomizált, III. fázisú SMM3001 vizsgálatban a DARZALEX subcutan gyógyszerforma (1800 mg) hatásosságát és biztonságosságát hasonlították össze az aktív monitorozással olyan parázsló myeloma multiplex</w:t>
      </w:r>
      <w:r w:rsidR="00113F63">
        <w:rPr>
          <w:lang w:val="hu" w:eastAsia="en-US" w:bidi="ar-SA"/>
        </w:rPr>
        <w:t>ben szenvedő</w:t>
      </w:r>
      <w:r w:rsidRPr="00586B8D">
        <w:rPr>
          <w:lang w:val="hu" w:eastAsia="en-US" w:bidi="ar-SA"/>
        </w:rPr>
        <w:t xml:space="preserve"> betegeknél, </w:t>
      </w:r>
      <w:r w:rsidR="005A35B9">
        <w:rPr>
          <w:lang w:val="hu" w:eastAsia="en-US" w:bidi="ar-SA"/>
        </w:rPr>
        <w:t>akik</w:t>
      </w:r>
      <w:r w:rsidRPr="00586B8D">
        <w:rPr>
          <w:lang w:val="hu" w:eastAsia="en-US" w:bidi="ar-SA"/>
        </w:rPr>
        <w:t>nél magas a myeloma multiplex kialakulásának kockázata. A kezelési karra randomizált betegeknél a DARZALEX subcutan gyógyszerformát (1800 mg) a bőr alá adták be, hetenként egyszer (az 1., a 8., a 15. és a 22. napon) az 1–2. ciklusban, utána 2 hetenként egyszer (az 1. és a 15. napon) a 3–6. ciklusban, ezt követően pedig 4 hetenként egyszer 39 ciklusig, vagy legfeljebb 36 hónapig, vagy a betegség igazolt progressziójáig.</w:t>
      </w:r>
    </w:p>
    <w:p w14:paraId="7F53DF65" w14:textId="77777777" w:rsidR="00586B8D" w:rsidRPr="00586B8D" w:rsidRDefault="00586B8D" w:rsidP="00586B8D">
      <w:pPr>
        <w:rPr>
          <w:lang w:eastAsia="en-US" w:bidi="ar-SA"/>
        </w:rPr>
      </w:pPr>
    </w:p>
    <w:p w14:paraId="4FAE1B07" w14:textId="161850D6" w:rsidR="00586B8D" w:rsidRPr="00586B8D" w:rsidRDefault="00586B8D" w:rsidP="00586B8D">
      <w:pPr>
        <w:rPr>
          <w:lang w:eastAsia="en-US" w:bidi="ar-SA"/>
        </w:rPr>
      </w:pPr>
      <w:r w:rsidRPr="00586B8D">
        <w:rPr>
          <w:lang w:val="hu" w:eastAsia="en-US" w:bidi="ar-SA"/>
        </w:rPr>
        <w:t>Összesen 390 beteget randomizáltak: 194 főt a DARZALEX subcutan gyógyszerforma</w:t>
      </w:r>
      <w:r w:rsidRPr="00586B8D">
        <w:rPr>
          <w:lang w:val="hu" w:eastAsia="en-US" w:bidi="ar-SA"/>
        </w:rPr>
        <w:noBreakHyphen/>
        <w:t>karra, és 196 főt az aktívan monitorozott karra. A kiindulási demográfiai adatok és betegségjellemzők hasonlóak voltak a két vizsgálati kar között. A betegek átlag életkora kiinduláskor 64 év volt (tartomány: 31–86 év), a résztvevők 12%</w:t>
      </w:r>
      <w:r w:rsidRPr="00586B8D">
        <w:rPr>
          <w:lang w:val="hu" w:eastAsia="en-US" w:bidi="ar-SA"/>
        </w:rPr>
        <w:noBreakHyphen/>
        <w:t>a volt ≥75 éves, 48%</w:t>
      </w:r>
      <w:r w:rsidRPr="00586B8D">
        <w:rPr>
          <w:lang w:val="hu" w:eastAsia="en-US" w:bidi="ar-SA"/>
        </w:rPr>
        <w:noBreakHyphen/>
        <w:t>a volt férfi, 83%</w:t>
      </w:r>
      <w:r w:rsidRPr="00586B8D">
        <w:rPr>
          <w:lang w:val="hu" w:eastAsia="en-US" w:bidi="ar-SA"/>
        </w:rPr>
        <w:noBreakHyphen/>
        <w:t>a fehér bőrű, 8%</w:t>
      </w:r>
      <w:r w:rsidRPr="00586B8D">
        <w:rPr>
          <w:lang w:val="hu" w:eastAsia="en-US" w:bidi="ar-SA"/>
        </w:rPr>
        <w:noBreakHyphen/>
        <w:t>a ázsiai és 3%</w:t>
      </w:r>
      <w:r w:rsidRPr="00586B8D">
        <w:rPr>
          <w:lang w:val="hu" w:eastAsia="en-US" w:bidi="ar-SA"/>
        </w:rPr>
        <w:noBreakHyphen/>
        <w:t>a afroamerikai. Az ECOG pontszám a betegek 83%</w:t>
      </w:r>
      <w:r w:rsidRPr="00586B8D">
        <w:rPr>
          <w:lang w:val="hu" w:eastAsia="en-US" w:bidi="ar-SA"/>
        </w:rPr>
        <w:noBreakHyphen/>
        <w:t>ánál 0, 17%</w:t>
      </w:r>
      <w:r w:rsidRPr="00586B8D">
        <w:rPr>
          <w:lang w:val="hu" w:eastAsia="en-US" w:bidi="ar-SA"/>
        </w:rPr>
        <w:noBreakHyphen/>
        <w:t>ánál pedig 1 volt. A plazmasejtek medián százalékos aránya a csontvelőben 20% volt, a parázsló myeloma multiplex diagnózisának időpontjától a randomizálásig eltelt idő mediánja pedig 0,7 év volt. A betegek 80%</w:t>
      </w:r>
      <w:r w:rsidRPr="00586B8D">
        <w:rPr>
          <w:lang w:val="hu" w:eastAsia="en-US" w:bidi="ar-SA"/>
        </w:rPr>
        <w:noBreakHyphen/>
        <w:t>ánál a myeloma multiplexszé történő progresszió rizikófaktorai közül</w:t>
      </w:r>
      <w:r w:rsidR="006254A2" w:rsidRPr="006254A2">
        <w:rPr>
          <w:lang w:val="hu" w:eastAsia="en-US" w:bidi="ar-SA"/>
        </w:rPr>
        <w:t xml:space="preserve"> </w:t>
      </w:r>
      <w:r w:rsidR="006254A2" w:rsidRPr="00586B8D">
        <w:rPr>
          <w:lang w:val="hu" w:eastAsia="en-US" w:bidi="ar-SA"/>
        </w:rPr>
        <w:t>kevesebb mint 3 állt fenn</w:t>
      </w:r>
      <w:r w:rsidRPr="00586B8D">
        <w:rPr>
          <w:lang w:val="hu" w:eastAsia="en-US" w:bidi="ar-SA"/>
        </w:rPr>
        <w:t>. A rizikófaktorok a következők voltak: ≥30 g/l szérum M</w:t>
      </w:r>
      <w:r w:rsidRPr="00586B8D">
        <w:rPr>
          <w:lang w:val="hu" w:eastAsia="en-US" w:bidi="ar-SA"/>
        </w:rPr>
        <w:noBreakHyphen/>
        <w:t>proteinszint; IgA SMM; 2 nem érintett immunglobulin-izotípus csökkenésével járó immun</w:t>
      </w:r>
      <w:r w:rsidR="00C835EB">
        <w:rPr>
          <w:lang w:val="hu" w:eastAsia="en-US" w:bidi="ar-SA"/>
        </w:rPr>
        <w:t>o</w:t>
      </w:r>
      <w:r w:rsidRPr="00586B8D">
        <w:rPr>
          <w:lang w:val="hu" w:eastAsia="en-US" w:bidi="ar-SA"/>
        </w:rPr>
        <w:t>paresis; az érintett–nem érintett FLC aránya a szérumban ≥8 és &lt;100, a klonális csontvelői plazmasejtek (</w:t>
      </w:r>
      <w:r w:rsidRPr="00F61E54">
        <w:rPr>
          <w:i/>
          <w:iCs/>
          <w:lang w:val="hu" w:eastAsia="en-US" w:bidi="ar-SA"/>
        </w:rPr>
        <w:t>bone marrow plasma cells</w:t>
      </w:r>
      <w:r w:rsidRPr="00586B8D">
        <w:rPr>
          <w:lang w:val="hu" w:eastAsia="en-US" w:bidi="ar-SA"/>
        </w:rPr>
        <w:t>, BMPC) aránya &gt;50% – &lt;60%, mérhető betegség fennállása mellett. Az SMM3001 vizsgálatban olyan betegek vehettek részt, akiknél a felsorolt rizikófaktorok legalább egyike fennállt, a BMPC</w:t>
      </w:r>
      <w:r w:rsidRPr="00586B8D">
        <w:rPr>
          <w:lang w:val="hu" w:eastAsia="en-US" w:bidi="ar-SA"/>
        </w:rPr>
        <w:noBreakHyphen/>
        <w:t>k aránya pedig ≥10% volt.</w:t>
      </w:r>
      <w:r w:rsidRPr="00586B8D">
        <w:rPr>
          <w:rFonts w:ascii="Calibri" w:hAnsi="Calibri"/>
          <w:color w:val="008000"/>
          <w:u w:val="single"/>
          <w:lang w:val="hu" w:eastAsia="en-US" w:bidi="ar-SA"/>
        </w:rPr>
        <w:t xml:space="preserve"> </w:t>
      </w:r>
      <w:r w:rsidRPr="00586B8D">
        <w:rPr>
          <w:lang w:val="hu" w:eastAsia="en-US" w:bidi="ar-SA"/>
        </w:rPr>
        <w:t>A betegek 19%</w:t>
      </w:r>
      <w:r w:rsidRPr="00586B8D">
        <w:rPr>
          <w:lang w:val="hu" w:eastAsia="en-US" w:bidi="ar-SA"/>
        </w:rPr>
        <w:noBreakHyphen/>
        <w:t>ánál volt ≥30 g/l a szérum M</w:t>
      </w:r>
      <w:r w:rsidRPr="00586B8D">
        <w:rPr>
          <w:lang w:val="hu" w:eastAsia="en-US" w:bidi="ar-SA"/>
        </w:rPr>
        <w:noBreakHyphen/>
        <w:t>proteinszint; 25%</w:t>
      </w:r>
      <w:r w:rsidRPr="00586B8D">
        <w:rPr>
          <w:lang w:val="hu" w:eastAsia="en-US" w:bidi="ar-SA"/>
        </w:rPr>
        <w:noBreakHyphen/>
        <w:t>uk rendelkezett IgA SMM</w:t>
      </w:r>
      <w:r w:rsidRPr="00586B8D">
        <w:rPr>
          <w:lang w:val="hu" w:eastAsia="en-US" w:bidi="ar-SA"/>
        </w:rPr>
        <w:noBreakHyphen/>
        <w:t>mel; 60%</w:t>
      </w:r>
      <w:r w:rsidRPr="00586B8D">
        <w:rPr>
          <w:lang w:val="hu" w:eastAsia="en-US" w:bidi="ar-SA"/>
        </w:rPr>
        <w:noBreakHyphen/>
        <w:t>uknál állt fenn 2 nem érintett immunglobulin-izotípus csökkenésével járó immun</w:t>
      </w:r>
      <w:r w:rsidR="00030687">
        <w:rPr>
          <w:lang w:val="hu" w:eastAsia="en-US" w:bidi="ar-SA"/>
        </w:rPr>
        <w:t>o</w:t>
      </w:r>
      <w:r w:rsidRPr="00586B8D">
        <w:rPr>
          <w:lang w:val="hu" w:eastAsia="en-US" w:bidi="ar-SA"/>
        </w:rPr>
        <w:t>paresis; 72%</w:t>
      </w:r>
      <w:r w:rsidRPr="00586B8D">
        <w:rPr>
          <w:lang w:val="hu" w:eastAsia="en-US" w:bidi="ar-SA"/>
        </w:rPr>
        <w:noBreakHyphen/>
        <w:t>uk esetében volt az érintett–nem érintett FLC aránya a szérumban ≥8 és &lt;100, valamint 3%</w:t>
      </w:r>
      <w:r w:rsidRPr="00586B8D">
        <w:rPr>
          <w:lang w:val="hu" w:eastAsia="en-US" w:bidi="ar-SA"/>
        </w:rPr>
        <w:noBreakHyphen/>
        <w:t>uknál volt a klonális csontvelői plazmasejtek (</w:t>
      </w:r>
      <w:r w:rsidRPr="00F61E54">
        <w:rPr>
          <w:i/>
          <w:iCs/>
          <w:lang w:val="hu" w:eastAsia="en-US" w:bidi="ar-SA"/>
        </w:rPr>
        <w:t>bone marrow plasma cells</w:t>
      </w:r>
      <w:r w:rsidRPr="00586B8D">
        <w:rPr>
          <w:lang w:val="hu" w:eastAsia="en-US" w:bidi="ar-SA"/>
        </w:rPr>
        <w:t>, BMPC) aránya &gt;50% – &lt;60%, mérhető betegség fennállása mellett.</w:t>
      </w:r>
    </w:p>
    <w:p w14:paraId="654FC6C3" w14:textId="77777777" w:rsidR="00586B8D" w:rsidRDefault="00586B8D" w:rsidP="00586B8D">
      <w:pPr>
        <w:rPr>
          <w:lang w:eastAsia="en-US" w:bidi="ar-SA"/>
        </w:rPr>
      </w:pPr>
    </w:p>
    <w:p w14:paraId="15361E12" w14:textId="108C5F4C" w:rsidR="00DB6865" w:rsidRPr="00586B8D" w:rsidRDefault="00DB6865" w:rsidP="00586B8D">
      <w:pPr>
        <w:rPr>
          <w:lang w:eastAsia="en-US" w:bidi="ar-SA"/>
        </w:rPr>
      </w:pPr>
      <w:r w:rsidRPr="00DB6865">
        <w:rPr>
          <w:lang w:eastAsia="en-US" w:bidi="ar-SA"/>
        </w:rPr>
        <w:t>A vizsgálat elsődleges végpontja a független felülvizsgáló bizottság (IRC) által értékelt progressziómentes túlélés (PFS) volt. A progressziómentes túlélés Kaplan</w:t>
      </w:r>
      <w:r w:rsidR="006E2613">
        <w:rPr>
          <w:lang w:eastAsia="en-US" w:bidi="ar-SA"/>
        </w:rPr>
        <w:t>–</w:t>
      </w:r>
      <w:r w:rsidRPr="00DB6865">
        <w:rPr>
          <w:lang w:eastAsia="en-US" w:bidi="ar-SA"/>
        </w:rPr>
        <w:t>Meier-görbéjét a 4.</w:t>
      </w:r>
      <w:r>
        <w:rPr>
          <w:lang w:eastAsia="en-US" w:bidi="ar-SA"/>
        </w:rPr>
        <w:t> </w:t>
      </w:r>
      <w:r w:rsidRPr="00DB6865">
        <w:rPr>
          <w:lang w:eastAsia="en-US" w:bidi="ar-SA"/>
        </w:rPr>
        <w:t>ábra, az SMM3001 vizsgálat hatékonysági eredményeit pedig az alábbi 15.</w:t>
      </w:r>
      <w:r>
        <w:rPr>
          <w:lang w:eastAsia="en-US" w:bidi="ar-SA"/>
        </w:rPr>
        <w:t> </w:t>
      </w:r>
      <w:r w:rsidRPr="00DB6865">
        <w:rPr>
          <w:lang w:eastAsia="en-US" w:bidi="ar-SA"/>
        </w:rPr>
        <w:t>táblázat tartalmazza.</w:t>
      </w:r>
    </w:p>
    <w:p w14:paraId="40892445" w14:textId="77777777" w:rsidR="00586B8D" w:rsidRPr="00586B8D" w:rsidRDefault="00586B8D" w:rsidP="004B06A7">
      <w:pPr>
        <w:keepNext/>
        <w:tabs>
          <w:tab w:val="clear" w:pos="567"/>
        </w:tabs>
        <w:spacing w:after="240" w:line="264" w:lineRule="auto"/>
        <w:ind w:left="1134" w:hanging="1134"/>
        <w:jc w:val="both"/>
        <w:rPr>
          <w:b/>
          <w:bCs/>
          <w:noProof w:val="0"/>
          <w:color w:val="auto"/>
          <w:szCs w:val="22"/>
          <w:lang w:eastAsia="en-US" w:bidi="ar-SA"/>
        </w:rPr>
      </w:pPr>
      <w:r w:rsidRPr="00586B8D">
        <w:rPr>
          <w:b/>
          <w:bCs/>
          <w:noProof w:val="0"/>
          <w:color w:val="auto"/>
          <w:szCs w:val="22"/>
          <w:lang w:val="hu" w:eastAsia="en-US" w:bidi="ar-SA"/>
        </w:rPr>
        <w:lastRenderedPageBreak/>
        <w:t>4. ábra:</w:t>
      </w:r>
      <w:r w:rsidRPr="00586B8D">
        <w:rPr>
          <w:b/>
          <w:bCs/>
          <w:noProof w:val="0"/>
          <w:color w:val="auto"/>
          <w:szCs w:val="22"/>
          <w:lang w:val="hu" w:eastAsia="en-US" w:bidi="ar-SA"/>
        </w:rPr>
        <w:tab/>
        <w:t>A PFS Kaplan–Meier</w:t>
      </w:r>
      <w:r w:rsidRPr="00586B8D">
        <w:rPr>
          <w:b/>
          <w:bCs/>
          <w:noProof w:val="0"/>
          <w:color w:val="auto"/>
          <w:szCs w:val="22"/>
          <w:lang w:val="hu" w:eastAsia="en-US" w:bidi="ar-SA"/>
        </w:rPr>
        <w:noBreakHyphen/>
        <w:t>féle görbéje az SMM3001 vizsgálatban</w:t>
      </w:r>
    </w:p>
    <w:p w14:paraId="68414773" w14:textId="5078DC45" w:rsidR="00586B8D" w:rsidRPr="00586B8D" w:rsidRDefault="00A447C5" w:rsidP="00586B8D">
      <w:pPr>
        <w:tabs>
          <w:tab w:val="clear" w:pos="567"/>
        </w:tabs>
        <w:spacing w:before="100" w:beforeAutospacing="1" w:after="100" w:afterAutospacing="1"/>
        <w:rPr>
          <w:noProof w:val="0"/>
          <w:color w:val="auto"/>
          <w:sz w:val="24"/>
          <w:szCs w:val="24"/>
          <w:lang w:eastAsia="en-US" w:bidi="ar-SA"/>
        </w:rPr>
      </w:pPr>
      <w:r>
        <w:rPr>
          <w:color w:val="auto"/>
          <w:sz w:val="24"/>
          <w:szCs w:val="24"/>
          <w:lang w:eastAsia="en-US" w:bidi="ar-SA"/>
        </w:rPr>
        <w:drawing>
          <wp:inline distT="0" distB="0" distL="0" distR="0" wp14:anchorId="21D77A0F" wp14:editId="555C4967">
            <wp:extent cx="5753100" cy="4333875"/>
            <wp:effectExtent l="0" t="0" r="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7764FF4F" w14:textId="77777777" w:rsidR="00586B8D" w:rsidRPr="00586B8D" w:rsidRDefault="00586B8D" w:rsidP="00586B8D">
      <w:pPr>
        <w:keepNext/>
        <w:tabs>
          <w:tab w:val="clear" w:pos="567"/>
        </w:tabs>
        <w:jc w:val="both"/>
        <w:rPr>
          <w:noProof w:val="0"/>
          <w:color w:val="auto"/>
          <w:spacing w:val="-1"/>
          <w:sz w:val="24"/>
          <w:lang w:eastAsia="en-US" w:bidi="ar-SA"/>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757"/>
        <w:gridCol w:w="1779"/>
      </w:tblGrid>
      <w:tr w:rsidR="00586B8D" w:rsidRPr="00586B8D" w14:paraId="32B382CD" w14:textId="77777777" w:rsidTr="004B06A7">
        <w:trPr>
          <w:cantSplit/>
          <w:jc w:val="center"/>
        </w:trPr>
        <w:tc>
          <w:tcPr>
            <w:tcW w:w="9576" w:type="dxa"/>
            <w:gridSpan w:val="4"/>
            <w:tcBorders>
              <w:top w:val="single" w:sz="4" w:space="0" w:color="auto"/>
              <w:left w:val="single" w:sz="4" w:space="0" w:color="auto"/>
              <w:bottom w:val="single" w:sz="4" w:space="0" w:color="auto"/>
              <w:right w:val="single" w:sz="4" w:space="0" w:color="auto"/>
            </w:tcBorders>
          </w:tcPr>
          <w:p w14:paraId="78A37B06" w14:textId="77777777" w:rsidR="00586B8D" w:rsidRPr="00586B8D" w:rsidRDefault="00586B8D" w:rsidP="004B06A7">
            <w:pPr>
              <w:keepNext/>
              <w:tabs>
                <w:tab w:val="left" w:pos="1152"/>
                <w:tab w:val="left" w:pos="1440"/>
              </w:tabs>
              <w:spacing w:before="60"/>
              <w:ind w:left="1418" w:hanging="1418"/>
              <w:rPr>
                <w:b/>
                <w:bCs/>
                <w:iCs/>
                <w:szCs w:val="22"/>
                <w:lang w:eastAsia="en-US" w:bidi="ar-SA"/>
              </w:rPr>
            </w:pPr>
            <w:r w:rsidRPr="00586B8D">
              <w:rPr>
                <w:b/>
                <w:bCs/>
                <w:szCs w:val="22"/>
                <w:lang w:val="hu" w:eastAsia="en-US" w:bidi="ar-SA"/>
              </w:rPr>
              <w:t>15. táblázat:</w:t>
            </w:r>
            <w:r w:rsidRPr="00586B8D">
              <w:rPr>
                <w:b/>
                <w:bCs/>
                <w:szCs w:val="22"/>
                <w:lang w:val="hu" w:eastAsia="en-US" w:bidi="ar-SA"/>
              </w:rPr>
              <w:tab/>
              <w:t>Az SMM3001</w:t>
            </w:r>
            <w:r w:rsidRPr="00586B8D">
              <w:rPr>
                <w:b/>
                <w:bCs/>
                <w:szCs w:val="22"/>
                <w:vertAlign w:val="superscript"/>
                <w:lang w:val="hu" w:eastAsia="en-US" w:bidi="ar-SA"/>
              </w:rPr>
              <w:t xml:space="preserve"> </w:t>
            </w:r>
            <w:r w:rsidRPr="00586B8D">
              <w:rPr>
                <w:b/>
                <w:bCs/>
                <w:szCs w:val="22"/>
                <w:lang w:val="hu" w:eastAsia="en-US" w:bidi="ar-SA"/>
              </w:rPr>
              <w:t>vizsgálat hatásossági eredményei</w:t>
            </w:r>
            <w:r w:rsidRPr="00586B8D">
              <w:rPr>
                <w:b/>
                <w:bCs/>
                <w:szCs w:val="22"/>
                <w:vertAlign w:val="superscript"/>
                <w:lang w:val="hu" w:eastAsia="en-US" w:bidi="ar-SA"/>
              </w:rPr>
              <w:t>a</w:t>
            </w:r>
          </w:p>
        </w:tc>
      </w:tr>
      <w:tr w:rsidR="00586B8D" w:rsidRPr="00586B8D" w14:paraId="48F25B7E" w14:textId="77777777" w:rsidTr="004B06A7">
        <w:trPr>
          <w:cantSplit/>
          <w:jc w:val="center"/>
        </w:trPr>
        <w:tc>
          <w:tcPr>
            <w:tcW w:w="4270" w:type="dxa"/>
            <w:tcBorders>
              <w:bottom w:val="single" w:sz="4" w:space="0" w:color="auto"/>
            </w:tcBorders>
          </w:tcPr>
          <w:p w14:paraId="2BADC26C" w14:textId="77777777" w:rsidR="00586B8D" w:rsidRPr="00586B8D" w:rsidRDefault="00586B8D" w:rsidP="00586B8D">
            <w:pPr>
              <w:keepNext/>
              <w:tabs>
                <w:tab w:val="left" w:pos="288"/>
                <w:tab w:val="left" w:pos="864"/>
              </w:tabs>
              <w:rPr>
                <w:b/>
                <w:noProof w:val="0"/>
                <w:color w:val="auto"/>
                <w:szCs w:val="22"/>
                <w:lang w:eastAsia="en-US" w:bidi="ar-SA"/>
              </w:rPr>
            </w:pPr>
          </w:p>
        </w:tc>
        <w:tc>
          <w:tcPr>
            <w:tcW w:w="1770" w:type="dxa"/>
            <w:tcBorders>
              <w:bottom w:val="single" w:sz="4" w:space="0" w:color="auto"/>
            </w:tcBorders>
          </w:tcPr>
          <w:p w14:paraId="44087BCE" w14:textId="11DEADF9" w:rsidR="00586B8D" w:rsidRPr="00586B8D" w:rsidRDefault="00586B8D" w:rsidP="00586B8D">
            <w:pPr>
              <w:tabs>
                <w:tab w:val="left" w:pos="288"/>
                <w:tab w:val="left" w:pos="864"/>
              </w:tabs>
              <w:jc w:val="center"/>
              <w:rPr>
                <w:b/>
                <w:noProof w:val="0"/>
                <w:color w:val="auto"/>
                <w:szCs w:val="22"/>
                <w:lang w:eastAsia="en-US" w:bidi="ar-SA"/>
              </w:rPr>
            </w:pPr>
            <w:r w:rsidRPr="00586B8D">
              <w:rPr>
                <w:b/>
                <w:bCs/>
                <w:noProof w:val="0"/>
                <w:color w:val="auto"/>
                <w:szCs w:val="22"/>
                <w:lang w:val="hu" w:eastAsia="en-US" w:bidi="ar-SA"/>
              </w:rPr>
              <w:t>DARZALEX subcutan gyógyszerforma (n</w:t>
            </w:r>
            <w:r w:rsidR="00F61E54">
              <w:rPr>
                <w:b/>
                <w:bCs/>
                <w:noProof w:val="0"/>
                <w:color w:val="auto"/>
                <w:szCs w:val="22"/>
                <w:lang w:val="hu" w:eastAsia="en-US" w:bidi="ar-SA"/>
              </w:rPr>
              <w:t> </w:t>
            </w:r>
            <w:r w:rsidRPr="00586B8D">
              <w:rPr>
                <w:b/>
                <w:bCs/>
                <w:noProof w:val="0"/>
                <w:color w:val="auto"/>
                <w:szCs w:val="22"/>
                <w:lang w:val="hu" w:eastAsia="en-US" w:bidi="ar-SA"/>
              </w:rPr>
              <w:t>=</w:t>
            </w:r>
            <w:r w:rsidR="00F61E54">
              <w:rPr>
                <w:b/>
                <w:bCs/>
                <w:noProof w:val="0"/>
                <w:color w:val="auto"/>
                <w:szCs w:val="22"/>
                <w:lang w:val="hu" w:eastAsia="en-US" w:bidi="ar-SA"/>
              </w:rPr>
              <w:t> </w:t>
            </w:r>
            <w:r w:rsidRPr="00586B8D">
              <w:rPr>
                <w:b/>
                <w:bCs/>
                <w:noProof w:val="0"/>
                <w:color w:val="auto"/>
                <w:szCs w:val="22"/>
                <w:lang w:val="hu" w:eastAsia="en-US" w:bidi="ar-SA"/>
              </w:rPr>
              <w:t>194)</w:t>
            </w:r>
          </w:p>
        </w:tc>
        <w:tc>
          <w:tcPr>
            <w:tcW w:w="1757" w:type="dxa"/>
            <w:tcBorders>
              <w:bottom w:val="single" w:sz="4" w:space="0" w:color="auto"/>
            </w:tcBorders>
          </w:tcPr>
          <w:p w14:paraId="14826E1F" w14:textId="145CE247" w:rsidR="00586B8D" w:rsidRPr="00586B8D" w:rsidRDefault="00586B8D" w:rsidP="00586B8D">
            <w:pPr>
              <w:tabs>
                <w:tab w:val="left" w:pos="288"/>
                <w:tab w:val="left" w:pos="864"/>
              </w:tabs>
              <w:jc w:val="center"/>
              <w:rPr>
                <w:b/>
                <w:noProof w:val="0"/>
                <w:color w:val="auto"/>
                <w:szCs w:val="22"/>
                <w:lang w:eastAsia="en-US" w:bidi="ar-SA"/>
              </w:rPr>
            </w:pPr>
            <w:r w:rsidRPr="00586B8D">
              <w:rPr>
                <w:b/>
                <w:bCs/>
                <w:noProof w:val="0"/>
                <w:color w:val="auto"/>
                <w:szCs w:val="22"/>
                <w:lang w:val="hu" w:eastAsia="en-US" w:bidi="ar-SA"/>
              </w:rPr>
              <w:t>Aktív monitorozás (n</w:t>
            </w:r>
            <w:r w:rsidR="00F61E54">
              <w:rPr>
                <w:b/>
                <w:bCs/>
                <w:noProof w:val="0"/>
                <w:color w:val="auto"/>
                <w:szCs w:val="22"/>
                <w:lang w:val="hu" w:eastAsia="en-US" w:bidi="ar-SA"/>
              </w:rPr>
              <w:t> </w:t>
            </w:r>
            <w:r w:rsidRPr="00586B8D">
              <w:rPr>
                <w:b/>
                <w:bCs/>
                <w:noProof w:val="0"/>
                <w:color w:val="auto"/>
                <w:szCs w:val="22"/>
                <w:lang w:val="hu" w:eastAsia="en-US" w:bidi="ar-SA"/>
              </w:rPr>
              <w:t>=</w:t>
            </w:r>
            <w:r w:rsidR="00F61E54">
              <w:rPr>
                <w:b/>
                <w:bCs/>
                <w:noProof w:val="0"/>
                <w:color w:val="auto"/>
                <w:szCs w:val="22"/>
                <w:lang w:val="hu" w:eastAsia="en-US" w:bidi="ar-SA"/>
              </w:rPr>
              <w:t> </w:t>
            </w:r>
            <w:r w:rsidRPr="00586B8D">
              <w:rPr>
                <w:b/>
                <w:bCs/>
                <w:noProof w:val="0"/>
                <w:color w:val="auto"/>
                <w:szCs w:val="22"/>
                <w:lang w:val="hu" w:eastAsia="en-US" w:bidi="ar-SA"/>
              </w:rPr>
              <w:t>196)</w:t>
            </w:r>
          </w:p>
        </w:tc>
        <w:tc>
          <w:tcPr>
            <w:tcW w:w="1779" w:type="dxa"/>
            <w:tcBorders>
              <w:bottom w:val="single" w:sz="4" w:space="0" w:color="auto"/>
            </w:tcBorders>
          </w:tcPr>
          <w:p w14:paraId="6AC75E65" w14:textId="77777777" w:rsidR="00586B8D" w:rsidRPr="00586B8D" w:rsidRDefault="00586B8D" w:rsidP="00586B8D">
            <w:pPr>
              <w:tabs>
                <w:tab w:val="left" w:pos="288"/>
                <w:tab w:val="left" w:pos="864"/>
              </w:tabs>
              <w:jc w:val="center"/>
              <w:rPr>
                <w:b/>
                <w:noProof w:val="0"/>
                <w:color w:val="auto"/>
                <w:szCs w:val="22"/>
                <w:lang w:eastAsia="en-US" w:bidi="ar-SA"/>
              </w:rPr>
            </w:pPr>
            <w:r w:rsidRPr="00586B8D">
              <w:rPr>
                <w:b/>
                <w:bCs/>
                <w:noProof w:val="0"/>
                <w:color w:val="auto"/>
                <w:szCs w:val="22"/>
                <w:lang w:val="hu" w:eastAsia="en-US" w:bidi="ar-SA"/>
              </w:rPr>
              <w:t>Esélyhányados</w:t>
            </w:r>
          </w:p>
          <w:p w14:paraId="7D7D3F4D" w14:textId="77777777" w:rsidR="00586B8D" w:rsidRPr="00586B8D" w:rsidRDefault="00586B8D" w:rsidP="00586B8D">
            <w:pPr>
              <w:tabs>
                <w:tab w:val="left" w:pos="288"/>
                <w:tab w:val="left" w:pos="864"/>
              </w:tabs>
              <w:jc w:val="center"/>
              <w:rPr>
                <w:b/>
                <w:noProof w:val="0"/>
                <w:color w:val="auto"/>
                <w:szCs w:val="22"/>
                <w:vertAlign w:val="superscript"/>
                <w:lang w:eastAsia="en-US" w:bidi="ar-SA"/>
              </w:rPr>
            </w:pPr>
            <w:r w:rsidRPr="00586B8D">
              <w:rPr>
                <w:b/>
                <w:bCs/>
                <w:noProof w:val="0"/>
                <w:color w:val="auto"/>
                <w:szCs w:val="22"/>
                <w:lang w:val="hu" w:eastAsia="en-US" w:bidi="ar-SA"/>
              </w:rPr>
              <w:t>(95%</w:t>
            </w:r>
            <w:r w:rsidRPr="00586B8D">
              <w:rPr>
                <w:b/>
                <w:bCs/>
                <w:noProof w:val="0"/>
                <w:color w:val="auto"/>
                <w:szCs w:val="22"/>
                <w:lang w:val="hu" w:eastAsia="en-US" w:bidi="ar-SA"/>
              </w:rPr>
              <w:noBreakHyphen/>
              <w:t>os CI)</w:t>
            </w:r>
            <w:r w:rsidRPr="00586B8D">
              <w:rPr>
                <w:b/>
                <w:bCs/>
                <w:noProof w:val="0"/>
                <w:color w:val="auto"/>
                <w:szCs w:val="22"/>
                <w:vertAlign w:val="superscript"/>
                <w:lang w:val="hu" w:eastAsia="en-US" w:bidi="ar-SA"/>
              </w:rPr>
              <w:t>b</w:t>
            </w:r>
          </w:p>
        </w:tc>
      </w:tr>
      <w:tr w:rsidR="00586B8D" w:rsidRPr="00586B8D" w14:paraId="57E93D1D" w14:textId="77777777" w:rsidTr="004B06A7">
        <w:trPr>
          <w:cantSplit/>
          <w:jc w:val="center"/>
        </w:trPr>
        <w:tc>
          <w:tcPr>
            <w:tcW w:w="4270" w:type="dxa"/>
            <w:tcBorders>
              <w:bottom w:val="single" w:sz="4" w:space="0" w:color="auto"/>
            </w:tcBorders>
          </w:tcPr>
          <w:p w14:paraId="14ACC79E" w14:textId="77777777" w:rsidR="00586B8D" w:rsidRPr="00586B8D" w:rsidRDefault="00586B8D" w:rsidP="00586B8D">
            <w:pPr>
              <w:keepNext/>
              <w:tabs>
                <w:tab w:val="left" w:pos="288"/>
                <w:tab w:val="left" w:pos="864"/>
              </w:tabs>
              <w:rPr>
                <w:b/>
                <w:noProof w:val="0"/>
                <w:color w:val="auto"/>
                <w:szCs w:val="22"/>
                <w:vertAlign w:val="superscript"/>
                <w:lang w:eastAsia="en-US" w:bidi="ar-SA"/>
              </w:rPr>
            </w:pPr>
            <w:r w:rsidRPr="00586B8D">
              <w:rPr>
                <w:b/>
                <w:bCs/>
                <w:noProof w:val="0"/>
                <w:color w:val="auto"/>
                <w:szCs w:val="22"/>
                <w:lang w:val="hu" w:eastAsia="en-US" w:bidi="ar-SA"/>
              </w:rPr>
              <w:t>Progressziómentes túlélés (PFS), hónap</w:t>
            </w:r>
            <w:r w:rsidRPr="00586B8D">
              <w:rPr>
                <w:b/>
                <w:bCs/>
                <w:noProof w:val="0"/>
                <w:color w:val="auto"/>
                <w:szCs w:val="22"/>
                <w:vertAlign w:val="superscript"/>
                <w:lang w:val="hu" w:eastAsia="en-US" w:bidi="ar-SA"/>
              </w:rPr>
              <w:t>c</w:t>
            </w:r>
          </w:p>
        </w:tc>
        <w:tc>
          <w:tcPr>
            <w:tcW w:w="1770" w:type="dxa"/>
            <w:tcBorders>
              <w:bottom w:val="single" w:sz="4" w:space="0" w:color="auto"/>
            </w:tcBorders>
            <w:vAlign w:val="bottom"/>
          </w:tcPr>
          <w:p w14:paraId="4372BFE1" w14:textId="77777777" w:rsidR="00586B8D" w:rsidRPr="00586B8D" w:rsidRDefault="00586B8D" w:rsidP="00586B8D">
            <w:pPr>
              <w:tabs>
                <w:tab w:val="left" w:pos="288"/>
                <w:tab w:val="left" w:pos="864"/>
              </w:tabs>
              <w:jc w:val="center"/>
              <w:rPr>
                <w:noProof w:val="0"/>
                <w:szCs w:val="22"/>
                <w:lang w:eastAsia="en-US" w:bidi="ar-SA"/>
              </w:rPr>
            </w:pPr>
          </w:p>
        </w:tc>
        <w:tc>
          <w:tcPr>
            <w:tcW w:w="1757" w:type="dxa"/>
            <w:tcBorders>
              <w:bottom w:val="single" w:sz="4" w:space="0" w:color="auto"/>
            </w:tcBorders>
            <w:vAlign w:val="bottom"/>
          </w:tcPr>
          <w:p w14:paraId="2437FF85" w14:textId="77777777" w:rsidR="00586B8D" w:rsidRPr="00586B8D" w:rsidRDefault="00586B8D" w:rsidP="00586B8D">
            <w:pPr>
              <w:tabs>
                <w:tab w:val="left" w:pos="288"/>
                <w:tab w:val="left" w:pos="864"/>
              </w:tabs>
              <w:jc w:val="center"/>
              <w:rPr>
                <w:noProof w:val="0"/>
                <w:szCs w:val="22"/>
                <w:lang w:eastAsia="en-US" w:bidi="ar-SA"/>
              </w:rPr>
            </w:pPr>
          </w:p>
        </w:tc>
        <w:tc>
          <w:tcPr>
            <w:tcW w:w="1779" w:type="dxa"/>
            <w:tcBorders>
              <w:bottom w:val="single" w:sz="4" w:space="0" w:color="auto"/>
            </w:tcBorders>
            <w:vAlign w:val="bottom"/>
          </w:tcPr>
          <w:p w14:paraId="1352508F" w14:textId="77777777" w:rsidR="00586B8D" w:rsidRPr="00586B8D" w:rsidRDefault="00586B8D" w:rsidP="00586B8D">
            <w:pPr>
              <w:tabs>
                <w:tab w:val="left" w:pos="288"/>
                <w:tab w:val="left" w:pos="864"/>
              </w:tabs>
              <w:jc w:val="center"/>
              <w:rPr>
                <w:noProof w:val="0"/>
                <w:szCs w:val="22"/>
                <w:lang w:eastAsia="en-US" w:bidi="ar-SA"/>
              </w:rPr>
            </w:pPr>
          </w:p>
        </w:tc>
      </w:tr>
      <w:tr w:rsidR="00586B8D" w:rsidRPr="00586B8D" w14:paraId="63F18851" w14:textId="77777777" w:rsidTr="004B06A7">
        <w:trPr>
          <w:cantSplit/>
          <w:jc w:val="center"/>
        </w:trPr>
        <w:tc>
          <w:tcPr>
            <w:tcW w:w="4270" w:type="dxa"/>
            <w:tcBorders>
              <w:bottom w:val="single" w:sz="4" w:space="0" w:color="auto"/>
            </w:tcBorders>
          </w:tcPr>
          <w:p w14:paraId="29DA6019" w14:textId="77777777" w:rsidR="00586B8D" w:rsidRPr="00586B8D" w:rsidRDefault="00586B8D" w:rsidP="004B06A7">
            <w:pPr>
              <w:tabs>
                <w:tab w:val="left" w:pos="288"/>
                <w:tab w:val="left" w:pos="864"/>
              </w:tabs>
              <w:ind w:left="289"/>
              <w:rPr>
                <w:b/>
                <w:noProof w:val="0"/>
                <w:color w:val="auto"/>
                <w:szCs w:val="22"/>
                <w:lang w:eastAsia="en-US" w:bidi="ar-SA"/>
              </w:rPr>
            </w:pPr>
            <w:r w:rsidRPr="00586B8D">
              <w:rPr>
                <w:noProof w:val="0"/>
                <w:color w:val="auto"/>
                <w:szCs w:val="22"/>
                <w:lang w:val="hu" w:eastAsia="en-US" w:bidi="ar-SA"/>
              </w:rPr>
              <w:t>Medián (95%</w:t>
            </w:r>
            <w:r w:rsidRPr="00586B8D">
              <w:rPr>
                <w:noProof w:val="0"/>
                <w:color w:val="auto"/>
                <w:szCs w:val="22"/>
                <w:lang w:val="hu" w:eastAsia="en-US" w:bidi="ar-SA"/>
              </w:rPr>
              <w:noBreakHyphen/>
              <w:t>os CI)</w:t>
            </w:r>
          </w:p>
        </w:tc>
        <w:tc>
          <w:tcPr>
            <w:tcW w:w="1770" w:type="dxa"/>
            <w:tcBorders>
              <w:bottom w:val="single" w:sz="4" w:space="0" w:color="auto"/>
            </w:tcBorders>
            <w:vAlign w:val="bottom"/>
          </w:tcPr>
          <w:p w14:paraId="39A55B66" w14:textId="46ADB9AB"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NB</w:t>
            </w:r>
            <w:r w:rsidR="00DB6865">
              <w:rPr>
                <w:noProof w:val="0"/>
                <w:szCs w:val="22"/>
                <w:lang w:val="hu" w:eastAsia="en-US" w:bidi="ar-SA"/>
              </w:rPr>
              <w:t xml:space="preserve"> (66,7-NB)</w:t>
            </w:r>
          </w:p>
        </w:tc>
        <w:tc>
          <w:tcPr>
            <w:tcW w:w="1757" w:type="dxa"/>
            <w:tcBorders>
              <w:bottom w:val="single" w:sz="4" w:space="0" w:color="auto"/>
            </w:tcBorders>
            <w:vAlign w:val="bottom"/>
          </w:tcPr>
          <w:p w14:paraId="17B03A5D" w14:textId="0514AA60"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41,5 (26,4</w:t>
            </w:r>
            <w:r w:rsidR="00F61E54">
              <w:rPr>
                <w:noProof w:val="0"/>
                <w:szCs w:val="22"/>
                <w:lang w:val="hu" w:eastAsia="en-US" w:bidi="ar-SA"/>
              </w:rPr>
              <w:t xml:space="preserve">; </w:t>
            </w:r>
            <w:r w:rsidRPr="00586B8D">
              <w:rPr>
                <w:noProof w:val="0"/>
                <w:szCs w:val="22"/>
                <w:lang w:val="hu" w:eastAsia="en-US" w:bidi="ar-SA"/>
              </w:rPr>
              <w:t>53,3)</w:t>
            </w:r>
          </w:p>
        </w:tc>
        <w:tc>
          <w:tcPr>
            <w:tcW w:w="1779" w:type="dxa"/>
            <w:tcBorders>
              <w:bottom w:val="single" w:sz="4" w:space="0" w:color="auto"/>
            </w:tcBorders>
            <w:vAlign w:val="bottom"/>
          </w:tcPr>
          <w:p w14:paraId="5EBBC13F" w14:textId="77777777" w:rsidR="00586B8D" w:rsidRPr="00586B8D" w:rsidRDefault="00586B8D" w:rsidP="00586B8D">
            <w:pPr>
              <w:tabs>
                <w:tab w:val="left" w:pos="288"/>
                <w:tab w:val="left" w:pos="864"/>
              </w:tabs>
              <w:jc w:val="center"/>
              <w:rPr>
                <w:noProof w:val="0"/>
                <w:szCs w:val="22"/>
                <w:lang w:eastAsia="en-US" w:bidi="ar-SA"/>
              </w:rPr>
            </w:pPr>
          </w:p>
        </w:tc>
      </w:tr>
      <w:tr w:rsidR="00586B8D" w:rsidRPr="00586B8D" w14:paraId="60B3C923" w14:textId="77777777" w:rsidTr="004B06A7">
        <w:trPr>
          <w:cantSplit/>
          <w:jc w:val="center"/>
        </w:trPr>
        <w:tc>
          <w:tcPr>
            <w:tcW w:w="4270" w:type="dxa"/>
            <w:tcBorders>
              <w:bottom w:val="single" w:sz="4" w:space="0" w:color="auto"/>
            </w:tcBorders>
          </w:tcPr>
          <w:p w14:paraId="440783FC" w14:textId="77777777" w:rsidR="00586B8D" w:rsidRPr="00586B8D" w:rsidRDefault="00586B8D" w:rsidP="004B06A7">
            <w:pPr>
              <w:tabs>
                <w:tab w:val="left" w:pos="288"/>
                <w:tab w:val="left" w:pos="864"/>
              </w:tabs>
              <w:ind w:left="289"/>
              <w:rPr>
                <w:b/>
                <w:noProof w:val="0"/>
                <w:color w:val="auto"/>
                <w:szCs w:val="22"/>
                <w:lang w:eastAsia="en-US" w:bidi="ar-SA"/>
              </w:rPr>
            </w:pPr>
            <w:r w:rsidRPr="00586B8D">
              <w:rPr>
                <w:noProof w:val="0"/>
                <w:color w:val="auto"/>
                <w:szCs w:val="22"/>
                <w:lang w:val="hu" w:eastAsia="en-US" w:bidi="ar-SA"/>
              </w:rPr>
              <w:t>Relatív hazárd (95%</w:t>
            </w:r>
            <w:r w:rsidRPr="00586B8D">
              <w:rPr>
                <w:noProof w:val="0"/>
                <w:color w:val="auto"/>
                <w:szCs w:val="22"/>
                <w:lang w:val="hu" w:eastAsia="en-US" w:bidi="ar-SA"/>
              </w:rPr>
              <w:noBreakHyphen/>
              <w:t>os CI)</w:t>
            </w:r>
          </w:p>
        </w:tc>
        <w:tc>
          <w:tcPr>
            <w:tcW w:w="3527" w:type="dxa"/>
            <w:gridSpan w:val="2"/>
            <w:tcBorders>
              <w:bottom w:val="single" w:sz="4" w:space="0" w:color="auto"/>
            </w:tcBorders>
            <w:vAlign w:val="bottom"/>
          </w:tcPr>
          <w:p w14:paraId="6F5F3E59" w14:textId="6A35F045"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0,49 (0,36</w:t>
            </w:r>
            <w:r w:rsidR="00F61E54">
              <w:rPr>
                <w:noProof w:val="0"/>
                <w:szCs w:val="22"/>
                <w:lang w:val="hu" w:eastAsia="en-US" w:bidi="ar-SA"/>
              </w:rPr>
              <w:t>;</w:t>
            </w:r>
            <w:r w:rsidRPr="00586B8D">
              <w:rPr>
                <w:noProof w:val="0"/>
                <w:szCs w:val="22"/>
                <w:lang w:val="hu" w:eastAsia="en-US" w:bidi="ar-SA"/>
              </w:rPr>
              <w:t xml:space="preserve"> 0,67)</w:t>
            </w:r>
          </w:p>
        </w:tc>
        <w:tc>
          <w:tcPr>
            <w:tcW w:w="1779" w:type="dxa"/>
            <w:tcBorders>
              <w:bottom w:val="single" w:sz="4" w:space="0" w:color="auto"/>
            </w:tcBorders>
            <w:vAlign w:val="bottom"/>
          </w:tcPr>
          <w:p w14:paraId="33E7DA70" w14:textId="77777777" w:rsidR="00586B8D" w:rsidRPr="00586B8D" w:rsidRDefault="00586B8D" w:rsidP="00586B8D">
            <w:pPr>
              <w:tabs>
                <w:tab w:val="left" w:pos="288"/>
                <w:tab w:val="left" w:pos="864"/>
              </w:tabs>
              <w:jc w:val="center"/>
              <w:rPr>
                <w:noProof w:val="0"/>
                <w:szCs w:val="22"/>
                <w:lang w:eastAsia="en-US" w:bidi="ar-SA"/>
              </w:rPr>
            </w:pPr>
          </w:p>
        </w:tc>
      </w:tr>
      <w:tr w:rsidR="00586B8D" w:rsidRPr="00586B8D" w14:paraId="7A8A21B1" w14:textId="77777777" w:rsidTr="004B06A7">
        <w:trPr>
          <w:cantSplit/>
          <w:jc w:val="center"/>
        </w:trPr>
        <w:tc>
          <w:tcPr>
            <w:tcW w:w="4270" w:type="dxa"/>
            <w:tcBorders>
              <w:bottom w:val="single" w:sz="4" w:space="0" w:color="auto"/>
            </w:tcBorders>
          </w:tcPr>
          <w:p w14:paraId="6C38245F" w14:textId="7430AD0A" w:rsidR="00586B8D" w:rsidRPr="00586B8D" w:rsidRDefault="00C578C8" w:rsidP="004B06A7">
            <w:pPr>
              <w:tabs>
                <w:tab w:val="left" w:pos="288"/>
                <w:tab w:val="left" w:pos="864"/>
              </w:tabs>
              <w:ind w:left="289"/>
              <w:rPr>
                <w:noProof w:val="0"/>
                <w:color w:val="auto"/>
                <w:szCs w:val="22"/>
                <w:lang w:eastAsia="en-US" w:bidi="ar-SA"/>
              </w:rPr>
            </w:pPr>
            <w:r>
              <w:rPr>
                <w:noProof w:val="0"/>
                <w:color w:val="auto"/>
                <w:szCs w:val="22"/>
                <w:lang w:val="hu" w:eastAsia="en-US" w:bidi="ar-SA"/>
              </w:rPr>
              <w:t>p</w:t>
            </w:r>
            <w:r w:rsidR="00586B8D" w:rsidRPr="00586B8D">
              <w:rPr>
                <w:noProof w:val="0"/>
                <w:color w:val="auto"/>
                <w:szCs w:val="22"/>
                <w:lang w:val="hu" w:eastAsia="en-US" w:bidi="ar-SA"/>
              </w:rPr>
              <w:noBreakHyphen/>
              <w:t>érték</w:t>
            </w:r>
            <w:r w:rsidR="00586B8D" w:rsidRPr="00586B8D">
              <w:rPr>
                <w:noProof w:val="0"/>
                <w:color w:val="auto"/>
                <w:szCs w:val="22"/>
                <w:vertAlign w:val="superscript"/>
                <w:lang w:val="hu" w:eastAsia="en-US" w:bidi="ar-SA"/>
              </w:rPr>
              <w:t>d</w:t>
            </w:r>
          </w:p>
        </w:tc>
        <w:tc>
          <w:tcPr>
            <w:tcW w:w="3527" w:type="dxa"/>
            <w:gridSpan w:val="2"/>
            <w:tcBorders>
              <w:bottom w:val="single" w:sz="4" w:space="0" w:color="auto"/>
            </w:tcBorders>
            <w:vAlign w:val="bottom"/>
          </w:tcPr>
          <w:p w14:paraId="40D8367D" w14:textId="77777777" w:rsidR="00586B8D" w:rsidRPr="00586B8D" w:rsidRDefault="00586B8D" w:rsidP="00586B8D">
            <w:pPr>
              <w:tabs>
                <w:tab w:val="left" w:pos="288"/>
                <w:tab w:val="left" w:pos="864"/>
              </w:tabs>
              <w:jc w:val="center"/>
              <w:rPr>
                <w:noProof w:val="0"/>
                <w:szCs w:val="22"/>
                <w:lang w:eastAsia="en-US" w:bidi="ar-SA"/>
              </w:rPr>
            </w:pPr>
            <w:r w:rsidRPr="00586B8D">
              <w:rPr>
                <w:noProof w:val="0"/>
                <w:color w:val="auto"/>
                <w:szCs w:val="22"/>
                <w:lang w:val="hu" w:eastAsia="en-US" w:bidi="ar-SA"/>
              </w:rPr>
              <w:t>&lt; 0,0001</w:t>
            </w:r>
          </w:p>
        </w:tc>
        <w:tc>
          <w:tcPr>
            <w:tcW w:w="1779" w:type="dxa"/>
            <w:tcBorders>
              <w:bottom w:val="single" w:sz="4" w:space="0" w:color="auto"/>
            </w:tcBorders>
            <w:vAlign w:val="bottom"/>
          </w:tcPr>
          <w:p w14:paraId="41AF3B7E" w14:textId="77777777" w:rsidR="00586B8D" w:rsidRPr="00586B8D" w:rsidRDefault="00586B8D" w:rsidP="00586B8D">
            <w:pPr>
              <w:tabs>
                <w:tab w:val="left" w:pos="288"/>
                <w:tab w:val="left" w:pos="864"/>
              </w:tabs>
              <w:jc w:val="center"/>
              <w:rPr>
                <w:noProof w:val="0"/>
                <w:szCs w:val="22"/>
                <w:lang w:eastAsia="en-US" w:bidi="ar-SA"/>
              </w:rPr>
            </w:pPr>
          </w:p>
        </w:tc>
      </w:tr>
      <w:tr w:rsidR="00586B8D" w:rsidRPr="00586B8D" w14:paraId="757D4690" w14:textId="77777777" w:rsidTr="004B06A7">
        <w:trPr>
          <w:cantSplit/>
          <w:jc w:val="center"/>
        </w:trPr>
        <w:tc>
          <w:tcPr>
            <w:tcW w:w="4270" w:type="dxa"/>
            <w:tcBorders>
              <w:bottom w:val="single" w:sz="4" w:space="0" w:color="auto"/>
            </w:tcBorders>
          </w:tcPr>
          <w:p w14:paraId="203B8A19" w14:textId="77777777" w:rsidR="00586B8D" w:rsidRPr="00586B8D" w:rsidRDefault="00586B8D" w:rsidP="00586B8D">
            <w:pPr>
              <w:keepNext/>
              <w:tabs>
                <w:tab w:val="left" w:pos="288"/>
                <w:tab w:val="left" w:pos="864"/>
              </w:tabs>
              <w:rPr>
                <w:b/>
                <w:noProof w:val="0"/>
                <w:color w:val="auto"/>
                <w:szCs w:val="22"/>
                <w:vertAlign w:val="superscript"/>
                <w:lang w:eastAsia="en-US" w:bidi="ar-SA"/>
              </w:rPr>
            </w:pPr>
            <w:r w:rsidRPr="00586B8D">
              <w:rPr>
                <w:b/>
                <w:bCs/>
                <w:noProof w:val="0"/>
                <w:color w:val="auto"/>
                <w:szCs w:val="22"/>
                <w:lang w:val="hu" w:eastAsia="en-US" w:bidi="ar-SA"/>
              </w:rPr>
              <w:t>Teljes terápiás válasz (sCR+CR+VGPR+PR), n (%)</w:t>
            </w:r>
            <w:r w:rsidRPr="00586B8D">
              <w:rPr>
                <w:b/>
                <w:bCs/>
                <w:noProof w:val="0"/>
                <w:color w:val="auto"/>
                <w:szCs w:val="22"/>
                <w:vertAlign w:val="superscript"/>
                <w:lang w:val="hu" w:eastAsia="en-US" w:bidi="ar-SA"/>
              </w:rPr>
              <w:t>a</w:t>
            </w:r>
          </w:p>
        </w:tc>
        <w:tc>
          <w:tcPr>
            <w:tcW w:w="1770" w:type="dxa"/>
            <w:tcBorders>
              <w:bottom w:val="single" w:sz="4" w:space="0" w:color="auto"/>
            </w:tcBorders>
            <w:vAlign w:val="bottom"/>
          </w:tcPr>
          <w:p w14:paraId="272DB23B"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123 (63,4%)</w:t>
            </w:r>
          </w:p>
        </w:tc>
        <w:tc>
          <w:tcPr>
            <w:tcW w:w="1757" w:type="dxa"/>
            <w:tcBorders>
              <w:bottom w:val="single" w:sz="4" w:space="0" w:color="auto"/>
            </w:tcBorders>
            <w:vAlign w:val="bottom"/>
          </w:tcPr>
          <w:p w14:paraId="1F1B5069"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4 (2,0%)</w:t>
            </w:r>
          </w:p>
        </w:tc>
        <w:tc>
          <w:tcPr>
            <w:tcW w:w="1779" w:type="dxa"/>
            <w:tcBorders>
              <w:bottom w:val="single" w:sz="4" w:space="0" w:color="auto"/>
            </w:tcBorders>
            <w:vAlign w:val="bottom"/>
          </w:tcPr>
          <w:p w14:paraId="75E890DA"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83,80</w:t>
            </w:r>
          </w:p>
          <w:p w14:paraId="7609EAB0" w14:textId="34DF7F5F"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(29,69</w:t>
            </w:r>
            <w:r w:rsidR="00F61E54">
              <w:rPr>
                <w:noProof w:val="0"/>
                <w:szCs w:val="22"/>
                <w:lang w:val="hu" w:eastAsia="en-US" w:bidi="ar-SA"/>
              </w:rPr>
              <w:t>;</w:t>
            </w:r>
            <w:r w:rsidRPr="00586B8D">
              <w:rPr>
                <w:noProof w:val="0"/>
                <w:szCs w:val="22"/>
                <w:lang w:val="hu" w:eastAsia="en-US" w:bidi="ar-SA"/>
              </w:rPr>
              <w:t xml:space="preserve"> 236,54), p&lt;0,0001</w:t>
            </w:r>
          </w:p>
        </w:tc>
      </w:tr>
      <w:tr w:rsidR="00586B8D" w:rsidRPr="00586B8D" w14:paraId="05E73A57" w14:textId="77777777" w:rsidTr="004B06A7">
        <w:trPr>
          <w:cantSplit/>
          <w:jc w:val="center"/>
        </w:trPr>
        <w:tc>
          <w:tcPr>
            <w:tcW w:w="4270" w:type="dxa"/>
            <w:tcBorders>
              <w:top w:val="single" w:sz="4" w:space="0" w:color="auto"/>
              <w:left w:val="single" w:sz="4" w:space="0" w:color="auto"/>
              <w:bottom w:val="single" w:sz="4" w:space="0" w:color="auto"/>
              <w:right w:val="single" w:sz="4" w:space="0" w:color="auto"/>
            </w:tcBorders>
          </w:tcPr>
          <w:p w14:paraId="6209006A" w14:textId="0A6B4EF3" w:rsidR="00586B8D" w:rsidRPr="00586B8D" w:rsidRDefault="00586B8D" w:rsidP="004B06A7">
            <w:pPr>
              <w:tabs>
                <w:tab w:val="left" w:pos="288"/>
                <w:tab w:val="left" w:pos="864"/>
              </w:tabs>
              <w:ind w:left="289"/>
              <w:rPr>
                <w:noProof w:val="0"/>
                <w:color w:val="auto"/>
                <w:szCs w:val="22"/>
                <w:lang w:eastAsia="en-US" w:bidi="ar-SA"/>
              </w:rPr>
            </w:pPr>
            <w:r w:rsidRPr="00586B8D">
              <w:rPr>
                <w:noProof w:val="0"/>
                <w:color w:val="auto"/>
                <w:szCs w:val="22"/>
                <w:lang w:val="hu" w:eastAsia="en-US" w:bidi="ar-SA"/>
              </w:rPr>
              <w:t xml:space="preserve">Szigorú teljes </w:t>
            </w:r>
            <w:r w:rsidR="006E2613">
              <w:rPr>
                <w:noProof w:val="0"/>
                <w:color w:val="auto"/>
                <w:szCs w:val="22"/>
                <w:lang w:val="hu" w:eastAsia="en-US" w:bidi="ar-SA"/>
              </w:rPr>
              <w:t>terápiás válasz</w:t>
            </w:r>
            <w:r w:rsidRPr="00586B8D">
              <w:rPr>
                <w:noProof w:val="0"/>
                <w:color w:val="auto"/>
                <w:szCs w:val="22"/>
                <w:lang w:val="hu" w:eastAsia="en-US" w:bidi="ar-SA"/>
              </w:rPr>
              <w:t xml:space="preserve"> (</w:t>
            </w:r>
            <w:r w:rsidRPr="00586B8D">
              <w:rPr>
                <w:i/>
                <w:iCs/>
                <w:noProof w:val="0"/>
                <w:color w:val="auto"/>
                <w:szCs w:val="22"/>
                <w:lang w:val="hu" w:eastAsia="en-US" w:bidi="ar-SA"/>
              </w:rPr>
              <w:t>stringent complete response</w:t>
            </w:r>
            <w:r w:rsidRPr="00586B8D">
              <w:rPr>
                <w:noProof w:val="0"/>
                <w:color w:val="auto"/>
                <w:szCs w:val="22"/>
                <w:lang w:val="hu" w:eastAsia="en-US" w:bidi="ar-SA"/>
              </w:rPr>
              <w:t>, sCR)</w:t>
            </w:r>
          </w:p>
        </w:tc>
        <w:tc>
          <w:tcPr>
            <w:tcW w:w="1770" w:type="dxa"/>
            <w:tcBorders>
              <w:top w:val="single" w:sz="4" w:space="0" w:color="auto"/>
              <w:left w:val="nil"/>
              <w:bottom w:val="single" w:sz="4" w:space="0" w:color="auto"/>
              <w:right w:val="nil"/>
            </w:tcBorders>
            <w:shd w:val="clear" w:color="auto" w:fill="FFFFFF"/>
            <w:vAlign w:val="bottom"/>
          </w:tcPr>
          <w:p w14:paraId="0E61D753" w14:textId="77777777" w:rsidR="00586B8D" w:rsidRPr="00586B8D" w:rsidRDefault="00586B8D" w:rsidP="00586B8D">
            <w:pPr>
              <w:tabs>
                <w:tab w:val="left" w:pos="288"/>
                <w:tab w:val="left" w:pos="864"/>
              </w:tabs>
              <w:jc w:val="center"/>
              <w:rPr>
                <w:noProof w:val="0"/>
                <w:color w:val="auto"/>
                <w:szCs w:val="22"/>
                <w:lang w:eastAsia="en-US" w:bidi="ar-SA"/>
              </w:rPr>
            </w:pPr>
            <w:r w:rsidRPr="00586B8D">
              <w:rPr>
                <w:noProof w:val="0"/>
                <w:szCs w:val="22"/>
                <w:lang w:val="hu" w:eastAsia="en-US" w:bidi="ar-SA"/>
              </w:rPr>
              <w:t>5 (2,6%)</w:t>
            </w:r>
          </w:p>
        </w:tc>
        <w:tc>
          <w:tcPr>
            <w:tcW w:w="1757" w:type="dxa"/>
            <w:tcBorders>
              <w:top w:val="single" w:sz="4" w:space="0" w:color="auto"/>
              <w:bottom w:val="single" w:sz="4" w:space="0" w:color="auto"/>
            </w:tcBorders>
            <w:vAlign w:val="bottom"/>
          </w:tcPr>
          <w:p w14:paraId="5A8E4572" w14:textId="77777777" w:rsidR="00586B8D" w:rsidRPr="00586B8D" w:rsidRDefault="00586B8D" w:rsidP="00586B8D">
            <w:pPr>
              <w:tabs>
                <w:tab w:val="left" w:pos="288"/>
                <w:tab w:val="left" w:pos="864"/>
              </w:tabs>
              <w:jc w:val="center"/>
              <w:rPr>
                <w:noProof w:val="0"/>
                <w:color w:val="auto"/>
                <w:szCs w:val="22"/>
                <w:lang w:eastAsia="en-US" w:bidi="ar-SA"/>
              </w:rPr>
            </w:pPr>
            <w:r w:rsidRPr="00586B8D">
              <w:rPr>
                <w:noProof w:val="0"/>
                <w:color w:val="auto"/>
                <w:szCs w:val="22"/>
                <w:lang w:val="hu" w:eastAsia="en-US" w:bidi="ar-SA"/>
              </w:rPr>
              <w:t>0</w:t>
            </w:r>
          </w:p>
        </w:tc>
        <w:tc>
          <w:tcPr>
            <w:tcW w:w="1779" w:type="dxa"/>
            <w:tcBorders>
              <w:top w:val="single" w:sz="4" w:space="0" w:color="auto"/>
              <w:bottom w:val="single" w:sz="4" w:space="0" w:color="auto"/>
            </w:tcBorders>
            <w:vAlign w:val="bottom"/>
          </w:tcPr>
          <w:p w14:paraId="1F0B0C65" w14:textId="77777777" w:rsidR="00586B8D" w:rsidRPr="00586B8D" w:rsidRDefault="00586B8D" w:rsidP="00586B8D">
            <w:pPr>
              <w:tabs>
                <w:tab w:val="left" w:pos="288"/>
                <w:tab w:val="left" w:pos="864"/>
              </w:tabs>
              <w:jc w:val="center"/>
              <w:rPr>
                <w:noProof w:val="0"/>
                <w:color w:val="auto"/>
                <w:szCs w:val="22"/>
                <w:lang w:eastAsia="en-US" w:bidi="ar-SA"/>
              </w:rPr>
            </w:pPr>
          </w:p>
        </w:tc>
      </w:tr>
      <w:tr w:rsidR="00586B8D" w:rsidRPr="00586B8D" w14:paraId="7501779D" w14:textId="77777777" w:rsidTr="004B06A7">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12B5BF33" w14:textId="51C06C8F" w:rsidR="00586B8D" w:rsidRPr="00586B8D" w:rsidRDefault="00586B8D" w:rsidP="004B06A7">
            <w:pPr>
              <w:tabs>
                <w:tab w:val="left" w:pos="288"/>
                <w:tab w:val="left" w:pos="864"/>
              </w:tabs>
              <w:ind w:left="289"/>
              <w:rPr>
                <w:noProof w:val="0"/>
                <w:color w:val="auto"/>
                <w:szCs w:val="22"/>
                <w:lang w:eastAsia="en-US" w:bidi="ar-SA"/>
              </w:rPr>
            </w:pPr>
            <w:r w:rsidRPr="00586B8D">
              <w:rPr>
                <w:noProof w:val="0"/>
                <w:color w:val="auto"/>
                <w:szCs w:val="22"/>
                <w:lang w:val="hu" w:eastAsia="en-US" w:bidi="ar-SA"/>
              </w:rPr>
              <w:t xml:space="preserve">Teljes </w:t>
            </w:r>
            <w:r w:rsidR="006E2613">
              <w:rPr>
                <w:noProof w:val="0"/>
                <w:color w:val="auto"/>
                <w:szCs w:val="22"/>
                <w:lang w:val="hu" w:eastAsia="en-US" w:bidi="ar-SA"/>
              </w:rPr>
              <w:t>terápiás válasz</w:t>
            </w:r>
            <w:r w:rsidRPr="00586B8D">
              <w:rPr>
                <w:noProof w:val="0"/>
                <w:color w:val="auto"/>
                <w:szCs w:val="22"/>
                <w:lang w:val="hu" w:eastAsia="en-US" w:bidi="ar-SA"/>
              </w:rPr>
              <w:t xml:space="preserve"> (</w:t>
            </w:r>
            <w:r w:rsidRPr="00586B8D">
              <w:rPr>
                <w:i/>
                <w:iCs/>
                <w:noProof w:val="0"/>
                <w:color w:val="auto"/>
                <w:szCs w:val="22"/>
                <w:lang w:val="hu" w:eastAsia="en-US" w:bidi="ar-SA"/>
              </w:rPr>
              <w:t>complete response</w:t>
            </w:r>
            <w:r w:rsidRPr="00586B8D">
              <w:rPr>
                <w:noProof w:val="0"/>
                <w:color w:val="auto"/>
                <w:szCs w:val="22"/>
                <w:lang w:val="hu" w:eastAsia="en-US" w:bidi="ar-SA"/>
              </w:rPr>
              <w:t>, CR)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6174C5B7"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12 (6,2%)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14:paraId="57D1F48A"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2C9F4406" w14:textId="77777777" w:rsidR="00586B8D" w:rsidRPr="00586B8D" w:rsidRDefault="00586B8D" w:rsidP="00586B8D">
            <w:pPr>
              <w:tabs>
                <w:tab w:val="left" w:pos="288"/>
                <w:tab w:val="left" w:pos="864"/>
              </w:tabs>
              <w:jc w:val="center"/>
              <w:rPr>
                <w:noProof w:val="0"/>
                <w:color w:val="auto"/>
                <w:szCs w:val="22"/>
                <w:lang w:eastAsia="en-US" w:bidi="ar-SA"/>
              </w:rPr>
            </w:pPr>
          </w:p>
        </w:tc>
      </w:tr>
      <w:tr w:rsidR="00586B8D" w:rsidRPr="00586B8D" w14:paraId="7B13358C" w14:textId="77777777" w:rsidTr="004B06A7">
        <w:trPr>
          <w:cantSplit/>
          <w:jc w:val="center"/>
        </w:trPr>
        <w:tc>
          <w:tcPr>
            <w:tcW w:w="4270" w:type="dxa"/>
            <w:tcBorders>
              <w:top w:val="single" w:sz="4" w:space="0" w:color="auto"/>
              <w:left w:val="single" w:sz="4" w:space="0" w:color="auto"/>
              <w:bottom w:val="single" w:sz="4" w:space="0" w:color="auto"/>
              <w:right w:val="single" w:sz="4" w:space="0" w:color="auto"/>
            </w:tcBorders>
          </w:tcPr>
          <w:p w14:paraId="5456AF48" w14:textId="5E119133" w:rsidR="00586B8D" w:rsidRPr="00586B8D" w:rsidRDefault="00586B8D" w:rsidP="004B06A7">
            <w:pPr>
              <w:tabs>
                <w:tab w:val="left" w:pos="288"/>
                <w:tab w:val="left" w:pos="864"/>
              </w:tabs>
              <w:ind w:left="289"/>
              <w:rPr>
                <w:noProof w:val="0"/>
                <w:color w:val="auto"/>
                <w:szCs w:val="22"/>
                <w:lang w:eastAsia="en-US" w:bidi="ar-SA"/>
              </w:rPr>
            </w:pPr>
            <w:r w:rsidRPr="00586B8D">
              <w:rPr>
                <w:noProof w:val="0"/>
                <w:color w:val="auto"/>
                <w:szCs w:val="22"/>
                <w:lang w:val="hu" w:eastAsia="en-US" w:bidi="ar-SA"/>
              </w:rPr>
              <w:t xml:space="preserve">Nagyon jó részleges </w:t>
            </w:r>
            <w:r w:rsidR="006E2613">
              <w:rPr>
                <w:noProof w:val="0"/>
                <w:color w:val="auto"/>
                <w:szCs w:val="22"/>
                <w:lang w:val="hu" w:eastAsia="en-US" w:bidi="ar-SA"/>
              </w:rPr>
              <w:t>terápiás válasz</w:t>
            </w:r>
            <w:r w:rsidRPr="00586B8D">
              <w:rPr>
                <w:noProof w:val="0"/>
                <w:color w:val="auto"/>
                <w:szCs w:val="22"/>
                <w:lang w:val="hu" w:eastAsia="en-US" w:bidi="ar-SA"/>
              </w:rPr>
              <w:t xml:space="preserve"> (</w:t>
            </w:r>
            <w:r w:rsidRPr="00586B8D">
              <w:rPr>
                <w:i/>
                <w:iCs/>
                <w:noProof w:val="0"/>
                <w:color w:val="auto"/>
                <w:szCs w:val="22"/>
                <w:lang w:val="hu" w:eastAsia="en-US" w:bidi="ar-SA"/>
              </w:rPr>
              <w:t>very good partial response</w:t>
            </w:r>
            <w:r w:rsidRPr="00586B8D">
              <w:rPr>
                <w:noProof w:val="0"/>
                <w:color w:val="auto"/>
                <w:szCs w:val="22"/>
                <w:lang w:val="hu" w:eastAsia="en-US" w:bidi="ar-SA"/>
              </w:rPr>
              <w:t>, VGPR)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1C8F30B4"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41 (21,1%)</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14:paraId="3C4C312C"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2 (1,0%)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52073F46" w14:textId="77777777" w:rsidR="00586B8D" w:rsidRPr="00586B8D" w:rsidRDefault="00586B8D" w:rsidP="00586B8D">
            <w:pPr>
              <w:tabs>
                <w:tab w:val="left" w:pos="288"/>
                <w:tab w:val="left" w:pos="864"/>
              </w:tabs>
              <w:jc w:val="center"/>
              <w:rPr>
                <w:noProof w:val="0"/>
                <w:color w:val="auto"/>
                <w:szCs w:val="22"/>
                <w:lang w:eastAsia="en-US" w:bidi="ar-SA"/>
              </w:rPr>
            </w:pPr>
          </w:p>
        </w:tc>
      </w:tr>
      <w:tr w:rsidR="00586B8D" w:rsidRPr="00586B8D" w14:paraId="3EFB6BFB" w14:textId="77777777" w:rsidTr="004B06A7">
        <w:trPr>
          <w:cantSplit/>
          <w:jc w:val="center"/>
        </w:trPr>
        <w:tc>
          <w:tcPr>
            <w:tcW w:w="4270" w:type="dxa"/>
            <w:tcBorders>
              <w:top w:val="single" w:sz="4" w:space="0" w:color="auto"/>
              <w:left w:val="single" w:sz="4" w:space="0" w:color="auto"/>
              <w:bottom w:val="single" w:sz="4" w:space="0" w:color="auto"/>
              <w:right w:val="single" w:sz="4" w:space="0" w:color="auto"/>
            </w:tcBorders>
          </w:tcPr>
          <w:p w14:paraId="2AFA22E3" w14:textId="62FC36E7" w:rsidR="00586B8D" w:rsidRPr="00586B8D" w:rsidRDefault="00586B8D" w:rsidP="004B06A7">
            <w:pPr>
              <w:tabs>
                <w:tab w:val="left" w:pos="288"/>
                <w:tab w:val="left" w:pos="864"/>
              </w:tabs>
              <w:ind w:left="289"/>
              <w:rPr>
                <w:noProof w:val="0"/>
                <w:color w:val="auto"/>
                <w:szCs w:val="22"/>
                <w:lang w:eastAsia="en-US" w:bidi="ar-SA"/>
              </w:rPr>
            </w:pPr>
            <w:r w:rsidRPr="00586B8D">
              <w:rPr>
                <w:noProof w:val="0"/>
                <w:color w:val="auto"/>
                <w:szCs w:val="22"/>
                <w:lang w:val="hu" w:eastAsia="en-US" w:bidi="ar-SA"/>
              </w:rPr>
              <w:t xml:space="preserve">Részleges </w:t>
            </w:r>
            <w:r w:rsidR="006E2613">
              <w:rPr>
                <w:noProof w:val="0"/>
                <w:color w:val="auto"/>
                <w:szCs w:val="22"/>
                <w:lang w:val="hu" w:eastAsia="en-US" w:bidi="ar-SA"/>
              </w:rPr>
              <w:t>terápiás válasz</w:t>
            </w:r>
            <w:r w:rsidRPr="00586B8D">
              <w:rPr>
                <w:noProof w:val="0"/>
                <w:color w:val="auto"/>
                <w:szCs w:val="22"/>
                <w:lang w:val="hu" w:eastAsia="en-US" w:bidi="ar-SA"/>
              </w:rPr>
              <w:t xml:space="preserve"> (</w:t>
            </w:r>
            <w:r w:rsidRPr="00586B8D">
              <w:rPr>
                <w:i/>
                <w:iCs/>
                <w:noProof w:val="0"/>
                <w:color w:val="auto"/>
                <w:szCs w:val="22"/>
                <w:lang w:val="hu" w:eastAsia="en-US" w:bidi="ar-SA"/>
              </w:rPr>
              <w:t>partial response</w:t>
            </w:r>
            <w:r w:rsidRPr="00586B8D">
              <w:rPr>
                <w:noProof w:val="0"/>
                <w:color w:val="auto"/>
                <w:szCs w:val="22"/>
                <w:lang w:val="hu" w:eastAsia="en-US" w:bidi="ar-SA"/>
              </w:rPr>
              <w:t>, 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59192F03"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65 (33,5%)</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14:paraId="362D6A0C" w14:textId="77777777" w:rsidR="00586B8D" w:rsidRPr="00586B8D" w:rsidRDefault="00586B8D" w:rsidP="00586B8D">
            <w:pPr>
              <w:tabs>
                <w:tab w:val="left" w:pos="288"/>
                <w:tab w:val="left" w:pos="864"/>
              </w:tabs>
              <w:jc w:val="center"/>
              <w:rPr>
                <w:noProof w:val="0"/>
                <w:szCs w:val="22"/>
                <w:lang w:eastAsia="en-US" w:bidi="ar-SA"/>
              </w:rPr>
            </w:pPr>
            <w:r w:rsidRPr="00586B8D">
              <w:rPr>
                <w:noProof w:val="0"/>
                <w:szCs w:val="22"/>
                <w:lang w:val="hu" w:eastAsia="en-US" w:bidi="ar-SA"/>
              </w:rPr>
              <w:t>2 (1,0%)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074A0DAD" w14:textId="77777777" w:rsidR="00586B8D" w:rsidRPr="00586B8D" w:rsidRDefault="00586B8D" w:rsidP="00586B8D">
            <w:pPr>
              <w:tabs>
                <w:tab w:val="left" w:pos="288"/>
                <w:tab w:val="left" w:pos="864"/>
              </w:tabs>
              <w:jc w:val="center"/>
              <w:rPr>
                <w:noProof w:val="0"/>
                <w:color w:val="auto"/>
                <w:szCs w:val="22"/>
                <w:lang w:eastAsia="en-US" w:bidi="ar-SA"/>
              </w:rPr>
            </w:pPr>
          </w:p>
        </w:tc>
      </w:tr>
      <w:tr w:rsidR="00586B8D" w:rsidRPr="00586B8D" w14:paraId="4E4017CF" w14:textId="77777777">
        <w:trPr>
          <w:cantSplit/>
          <w:trHeight w:val="746"/>
          <w:jc w:val="center"/>
        </w:trPr>
        <w:tc>
          <w:tcPr>
            <w:tcW w:w="9576" w:type="dxa"/>
            <w:gridSpan w:val="4"/>
            <w:tcBorders>
              <w:top w:val="single" w:sz="4" w:space="0" w:color="auto"/>
              <w:left w:val="nil"/>
              <w:bottom w:val="nil"/>
              <w:right w:val="nil"/>
            </w:tcBorders>
          </w:tcPr>
          <w:p w14:paraId="4E6A569F" w14:textId="51D7894E" w:rsidR="00586B8D" w:rsidRPr="00586B8D" w:rsidRDefault="00586B8D" w:rsidP="004B06A7">
            <w:pPr>
              <w:adjustRightInd w:val="0"/>
              <w:rPr>
                <w:sz w:val="18"/>
                <w:szCs w:val="18"/>
                <w:lang w:eastAsia="en-US" w:bidi="ar-SA"/>
              </w:rPr>
            </w:pPr>
            <w:r w:rsidRPr="00586B8D">
              <w:rPr>
                <w:sz w:val="18"/>
                <w:szCs w:val="18"/>
                <w:lang w:val="hu" w:eastAsia="en-US" w:bidi="ar-SA"/>
              </w:rPr>
              <w:t>CI = konfidenciaintervallum</w:t>
            </w:r>
            <w:r w:rsidR="00DB6865">
              <w:rPr>
                <w:sz w:val="18"/>
                <w:szCs w:val="18"/>
                <w:lang w:val="hu" w:eastAsia="en-US" w:bidi="ar-SA"/>
              </w:rPr>
              <w:t>; NB=nem becsülhető</w:t>
            </w:r>
          </w:p>
          <w:p w14:paraId="6089F4D1" w14:textId="77777777" w:rsidR="00586B8D" w:rsidRPr="00586B8D" w:rsidRDefault="00586B8D" w:rsidP="004B06A7">
            <w:pPr>
              <w:tabs>
                <w:tab w:val="left" w:pos="288"/>
                <w:tab w:val="left" w:pos="864"/>
              </w:tabs>
              <w:ind w:left="284" w:hanging="284"/>
              <w:rPr>
                <w:noProof w:val="0"/>
                <w:color w:val="auto"/>
                <w:sz w:val="20"/>
                <w:lang w:eastAsia="en-US" w:bidi="ar-SA"/>
              </w:rPr>
            </w:pPr>
            <w:r w:rsidRPr="00586B8D">
              <w:rPr>
                <w:rFonts w:eastAsia="Calibri"/>
                <w:noProof w:val="0"/>
                <w:color w:val="auto"/>
                <w:szCs w:val="22"/>
                <w:vertAlign w:val="superscript"/>
                <w:lang w:val="hu" w:eastAsia="en-US" w:bidi="ar-SA"/>
              </w:rPr>
              <w:t>a</w:t>
            </w:r>
            <w:r w:rsidRPr="00586B8D">
              <w:rPr>
                <w:noProof w:val="0"/>
                <w:color w:val="auto"/>
                <w:sz w:val="20"/>
                <w:lang w:val="hu" w:eastAsia="en-US" w:bidi="ar-SA"/>
              </w:rPr>
              <w:tab/>
            </w:r>
            <w:r w:rsidRPr="00586B8D">
              <w:rPr>
                <w:noProof w:val="0"/>
                <w:color w:val="auto"/>
                <w:sz w:val="18"/>
                <w:szCs w:val="18"/>
                <w:lang w:val="hu" w:eastAsia="en-US" w:bidi="ar-SA"/>
              </w:rPr>
              <w:t>A beválasztás szerinti populáció alapján.</w:t>
            </w:r>
          </w:p>
          <w:p w14:paraId="2781D4B6" w14:textId="77777777" w:rsidR="00586B8D" w:rsidRPr="00586B8D" w:rsidRDefault="00586B8D" w:rsidP="004B06A7">
            <w:pPr>
              <w:tabs>
                <w:tab w:val="left" w:pos="288"/>
                <w:tab w:val="left" w:pos="864"/>
              </w:tabs>
              <w:ind w:left="284" w:hanging="284"/>
              <w:rPr>
                <w:noProof w:val="0"/>
                <w:color w:val="auto"/>
                <w:sz w:val="18"/>
                <w:szCs w:val="18"/>
                <w:lang w:eastAsia="en-US" w:bidi="ar-SA"/>
              </w:rPr>
            </w:pPr>
            <w:r w:rsidRPr="00586B8D">
              <w:rPr>
                <w:noProof w:val="0"/>
                <w:color w:val="auto"/>
                <w:sz w:val="18"/>
                <w:szCs w:val="18"/>
                <w:vertAlign w:val="superscript"/>
                <w:lang w:val="hu" w:eastAsia="en-US" w:bidi="ar-SA"/>
              </w:rPr>
              <w:t>b</w:t>
            </w:r>
            <w:r w:rsidRPr="00586B8D">
              <w:rPr>
                <w:noProof w:val="0"/>
                <w:color w:val="auto"/>
                <w:sz w:val="20"/>
                <w:lang w:val="hu" w:eastAsia="en-US" w:bidi="ar-SA"/>
              </w:rPr>
              <w:tab/>
            </w:r>
            <w:r w:rsidRPr="00586B8D">
              <w:rPr>
                <w:rFonts w:eastAsia="Calibri"/>
                <w:noProof w:val="0"/>
                <w:color w:val="auto"/>
                <w:sz w:val="18"/>
                <w:szCs w:val="18"/>
                <w:lang w:val="hu" w:eastAsia="en-US" w:bidi="ar-SA"/>
              </w:rPr>
              <w:t>A stratifikált táblázatokhoz az általános esélyhányados Mantel−Haenszel</w:t>
            </w:r>
            <w:r w:rsidRPr="00586B8D">
              <w:rPr>
                <w:rFonts w:eastAsia="Calibri"/>
                <w:noProof w:val="0"/>
                <w:color w:val="auto"/>
                <w:sz w:val="18"/>
                <w:szCs w:val="18"/>
                <w:lang w:val="hu" w:eastAsia="en-US" w:bidi="ar-SA"/>
              </w:rPr>
              <w:noBreakHyphen/>
              <w:t>féle becslését használták.</w:t>
            </w:r>
          </w:p>
          <w:p w14:paraId="3ACA1B57" w14:textId="77777777" w:rsidR="00586B8D" w:rsidRPr="00586B8D" w:rsidRDefault="00586B8D" w:rsidP="004B06A7">
            <w:pPr>
              <w:tabs>
                <w:tab w:val="left" w:pos="288"/>
                <w:tab w:val="left" w:pos="864"/>
              </w:tabs>
              <w:ind w:left="284" w:hanging="284"/>
              <w:rPr>
                <w:iCs/>
                <w:noProof w:val="0"/>
                <w:color w:val="auto"/>
                <w:sz w:val="18"/>
                <w:szCs w:val="18"/>
                <w:lang w:eastAsia="en-US" w:bidi="ar-SA"/>
              </w:rPr>
            </w:pPr>
            <w:r w:rsidRPr="00586B8D">
              <w:rPr>
                <w:noProof w:val="0"/>
                <w:color w:val="auto"/>
                <w:sz w:val="20"/>
                <w:vertAlign w:val="superscript"/>
                <w:lang w:val="hu" w:eastAsia="en-US" w:bidi="ar-SA"/>
              </w:rPr>
              <w:t>c</w:t>
            </w:r>
            <w:r w:rsidRPr="00586B8D">
              <w:rPr>
                <w:noProof w:val="0"/>
                <w:color w:val="auto"/>
                <w:sz w:val="20"/>
                <w:lang w:val="hu" w:eastAsia="en-US" w:bidi="ar-SA"/>
              </w:rPr>
              <w:tab/>
            </w:r>
            <w:r w:rsidRPr="00586B8D">
              <w:rPr>
                <w:noProof w:val="0"/>
                <w:color w:val="auto"/>
                <w:sz w:val="18"/>
                <w:szCs w:val="18"/>
                <w:lang w:val="hu" w:eastAsia="en-US" w:bidi="ar-SA"/>
              </w:rPr>
              <w:t>A követés medián időtartama 65,2 hónap volt.</w:t>
            </w:r>
          </w:p>
          <w:p w14:paraId="7687AE8C" w14:textId="77777777" w:rsidR="00586B8D" w:rsidRPr="00586B8D" w:rsidRDefault="00586B8D" w:rsidP="004B06A7">
            <w:pPr>
              <w:tabs>
                <w:tab w:val="left" w:pos="288"/>
                <w:tab w:val="left" w:pos="864"/>
              </w:tabs>
              <w:ind w:left="284" w:hanging="284"/>
              <w:rPr>
                <w:iCs/>
                <w:noProof w:val="0"/>
                <w:color w:val="auto"/>
                <w:sz w:val="18"/>
                <w:szCs w:val="18"/>
                <w:lang w:eastAsia="en-US" w:bidi="ar-SA"/>
              </w:rPr>
            </w:pPr>
            <w:r w:rsidRPr="00586B8D">
              <w:rPr>
                <w:noProof w:val="0"/>
                <w:color w:val="auto"/>
                <w:sz w:val="20"/>
                <w:vertAlign w:val="superscript"/>
                <w:lang w:val="hu" w:eastAsia="en-US" w:bidi="ar-SA"/>
              </w:rPr>
              <w:t>d</w:t>
            </w:r>
            <w:r w:rsidRPr="00586B8D">
              <w:rPr>
                <w:noProof w:val="0"/>
                <w:color w:val="auto"/>
                <w:sz w:val="20"/>
                <w:lang w:val="hu" w:eastAsia="en-US" w:bidi="ar-SA"/>
              </w:rPr>
              <w:tab/>
            </w:r>
            <w:r w:rsidRPr="00586B8D">
              <w:rPr>
                <w:noProof w:val="0"/>
                <w:color w:val="auto"/>
                <w:sz w:val="18"/>
                <w:szCs w:val="18"/>
                <w:lang w:val="hu" w:eastAsia="en-US" w:bidi="ar-SA"/>
              </w:rPr>
              <w:t>A p-érték a rétegezési tényezővel rétegezett lograng-próbán alapszik.</w:t>
            </w:r>
          </w:p>
        </w:tc>
      </w:tr>
    </w:tbl>
    <w:p w14:paraId="0BDE5038" w14:textId="77777777" w:rsidR="00586B8D" w:rsidRPr="007D628C" w:rsidRDefault="00586B8D" w:rsidP="00761E6B">
      <w:pPr>
        <w:rPr>
          <w:i/>
        </w:rPr>
      </w:pPr>
    </w:p>
    <w:p w14:paraId="6AB83D06" w14:textId="77777777" w:rsidR="00D54E96" w:rsidRPr="007D628C" w:rsidRDefault="00D54E96" w:rsidP="00761E6B">
      <w:pPr>
        <w:keepNext/>
        <w:rPr>
          <w:i/>
        </w:rPr>
      </w:pPr>
      <w:r w:rsidRPr="007D628C">
        <w:rPr>
          <w:i/>
        </w:rPr>
        <w:lastRenderedPageBreak/>
        <w:t>Kombinált kezelés bortezomibbal, ciklofoszfamiddal és dexametazonnal az AL amyloidosisban szenvedő betegeknél</w:t>
      </w:r>
    </w:p>
    <w:p w14:paraId="3909F05D" w14:textId="77777777" w:rsidR="00D54E96" w:rsidRPr="007D628C" w:rsidRDefault="00D54E96" w:rsidP="00761E6B">
      <w:bookmarkStart w:id="90" w:name="_Hlk43879700"/>
      <w:r w:rsidRPr="007D628C">
        <w:t>Az AMY3001</w:t>
      </w:r>
      <w:r w:rsidR="00CD0468" w:rsidRPr="007D628C">
        <w:t xml:space="preserve"> </w:t>
      </w:r>
      <w:r w:rsidRPr="007D628C">
        <w:t>vizsgálat egy nyílt elrendezésű, randomizált, aktív</w:t>
      </w:r>
      <w:r w:rsidR="001F1F70" w:rsidRPr="007D628C">
        <w:t xml:space="preserve"> </w:t>
      </w:r>
      <w:r w:rsidRPr="007D628C">
        <w:t>kontrollos, III</w:t>
      </w:r>
      <w:r w:rsidR="006D1DFC" w:rsidRPr="007D628C">
        <w:t>.</w:t>
      </w:r>
      <w:r w:rsidR="00845053" w:rsidRPr="007D628C">
        <w:t> </w:t>
      </w:r>
      <w:r w:rsidR="006D1DFC" w:rsidRPr="007D628C">
        <w:t xml:space="preserve">fázisú </w:t>
      </w:r>
      <w:r w:rsidRPr="007D628C">
        <w:t>vizsgálat, ami a bortezomibbal, ciklofoszfamiddal és dexametazonnal kombinált (1800 mg) DARZALEX subcutan gyógyszerformával végzett kezelést (D</w:t>
      </w:r>
      <w:r w:rsidRPr="007D628C">
        <w:noBreakHyphen/>
        <w:t xml:space="preserve">VCd) hasonlította össze a ciklofoszfamid és dexametazon (VCd) kezeléssel az újonnan diagnosztizált, szisztémás AL amyloidosisban szenvedő betegeknél. </w:t>
      </w:r>
      <w:bookmarkStart w:id="91" w:name="_Hlk43881329"/>
      <w:bookmarkEnd w:id="90"/>
      <w:r w:rsidRPr="007D628C">
        <w:t>A randomizációt az AL amyloidosis cardialis staging rendszer, az AL amyloidosisban szenvedő betegeknek az autológ őssejt</w:t>
      </w:r>
      <w:r w:rsidRPr="007D628C">
        <w:noBreakHyphen/>
        <w:t>transzplantációt (ASCT) típusosan felajánló országok, valamint a vesefunkció szerint stratifikálták.</w:t>
      </w:r>
      <w:bookmarkEnd w:id="91"/>
    </w:p>
    <w:p w14:paraId="4D56E9D0" w14:textId="77777777" w:rsidR="00D54E96" w:rsidRPr="007D628C" w:rsidRDefault="00D54E96" w:rsidP="00761E6B"/>
    <w:p w14:paraId="1A54BC16" w14:textId="77777777" w:rsidR="00D54E96" w:rsidRPr="007D628C" w:rsidRDefault="00D54E96" w:rsidP="00761E6B">
      <w:pPr>
        <w:rPr>
          <w:b/>
          <w:bCs/>
        </w:rPr>
      </w:pPr>
      <w:r w:rsidRPr="007D628C">
        <w:t>Az AMY3001</w:t>
      </w:r>
      <w:r w:rsidR="00CD0468" w:rsidRPr="007D628C">
        <w:t xml:space="preserve"> </w:t>
      </w:r>
      <w:r w:rsidRPr="007D628C">
        <w:t>vizsgálatba bevont összes betegnek újonnan diagnosztizált AL amyloidosisa volt, legalább egy érintett szervvel, mérhető hematológiai betegséggel, I</w:t>
      </w:r>
      <w:r w:rsidRPr="007D628C">
        <w:noBreakHyphen/>
        <w:t xml:space="preserve">IIIA cardialis stádiummal (a </w:t>
      </w:r>
      <w:r w:rsidRPr="007D628C">
        <w:rPr>
          <w:i/>
          <w:iCs/>
        </w:rPr>
        <w:t>European Modification of Mayo 2004 Cardiac Stage</w:t>
      </w:r>
      <w:r w:rsidRPr="007D628C">
        <w:t xml:space="preserve"> alapján), valamint NYHA I</w:t>
      </w:r>
      <w:r w:rsidRPr="007D628C">
        <w:noBreakHyphen/>
        <w:t>IIIA stádiummal. A NYHA IIIB és IV</w:t>
      </w:r>
      <w:r w:rsidR="006D1DFC" w:rsidRPr="007D628C">
        <w:t>.</w:t>
      </w:r>
      <w:r w:rsidR="00BB1A1C" w:rsidRPr="007D628C">
        <w:t> </w:t>
      </w:r>
      <w:r w:rsidRPr="007D628C">
        <w:t>stádiumú betegeket kizárták.</w:t>
      </w:r>
    </w:p>
    <w:p w14:paraId="3FC06492" w14:textId="77777777" w:rsidR="00D54E96" w:rsidRPr="007D628C" w:rsidRDefault="00D54E96" w:rsidP="00761E6B"/>
    <w:p w14:paraId="52DF00F1" w14:textId="77777777" w:rsidR="00D54E96" w:rsidRPr="007D628C" w:rsidRDefault="00D54E96" w:rsidP="00761E6B">
      <w:r w:rsidRPr="007D628C">
        <w:t>Bortezomibot (</w:t>
      </w:r>
      <w:r w:rsidRPr="007D628C">
        <w:rPr>
          <w:i/>
          <w:iCs/>
        </w:rPr>
        <w:t>sc</w:t>
      </w:r>
      <w:r w:rsidRPr="007D628C">
        <w:t xml:space="preserve">; </w:t>
      </w:r>
      <w:r w:rsidRPr="007D628C">
        <w:rPr>
          <w:bCs/>
          <w:iCs/>
        </w:rPr>
        <w:t>1,3 mg/m</w:t>
      </w:r>
      <w:r w:rsidRPr="007D628C">
        <w:rPr>
          <w:bCs/>
          <w:iCs/>
          <w:vertAlign w:val="superscript"/>
        </w:rPr>
        <w:t>2</w:t>
      </w:r>
      <w:r w:rsidRPr="007D628C">
        <w:rPr>
          <w:bCs/>
          <w:iCs/>
        </w:rPr>
        <w:t xml:space="preserve"> testfelszín), </w:t>
      </w:r>
      <w:r w:rsidRPr="007D628C">
        <w:t>ciklofoszfamidot (</w:t>
      </w:r>
      <w:r w:rsidRPr="007D628C">
        <w:rPr>
          <w:i/>
          <w:iCs/>
        </w:rPr>
        <w:t>per os</w:t>
      </w:r>
      <w:r w:rsidRPr="007D628C">
        <w:t xml:space="preserve"> vagy </w:t>
      </w:r>
      <w:r w:rsidRPr="007D628C">
        <w:rPr>
          <w:i/>
          <w:iCs/>
        </w:rPr>
        <w:t>iv</w:t>
      </w:r>
      <w:r w:rsidRPr="007D628C">
        <w:t>.; 300 mg/m</w:t>
      </w:r>
      <w:r w:rsidRPr="007D628C">
        <w:rPr>
          <w:vertAlign w:val="superscript"/>
        </w:rPr>
        <w:t xml:space="preserve">2 </w:t>
      </w:r>
      <w:r w:rsidRPr="007D628C">
        <w:rPr>
          <w:bCs/>
          <w:iCs/>
        </w:rPr>
        <w:t>testfelszín; maximális dózis 500 mg), valamint dexametazont (</w:t>
      </w:r>
      <w:r w:rsidRPr="007D628C">
        <w:rPr>
          <w:i/>
          <w:iCs/>
        </w:rPr>
        <w:t>per os</w:t>
      </w:r>
      <w:r w:rsidRPr="007D628C">
        <w:t xml:space="preserve"> vagy </w:t>
      </w:r>
      <w:r w:rsidRPr="007D628C">
        <w:rPr>
          <w:i/>
          <w:iCs/>
        </w:rPr>
        <w:t>iv</w:t>
      </w:r>
      <w:r w:rsidRPr="007D628C">
        <w:t>.; 40 mg vagy 20 mg</w:t>
      </w:r>
      <w:r w:rsidRPr="007D628C">
        <w:noBreakHyphen/>
        <w:t xml:space="preserve">os csökkentett dózis a &gt; 70 éves betegeknél vagy azoknál a betegeknél, akiknek a testtömegindexe [BMI]&lt;18,5, vagy azoknál a betegeknél, akiknek hypervolaemiájuk, rosszul beállított diabetes mellitusuk vagy a szteroid terápiával szembeni korábbi intoleranciájuk van) adtak hetente, </w:t>
      </w:r>
      <w:r w:rsidRPr="007D628C">
        <w:rPr>
          <w:bCs/>
          <w:iCs/>
        </w:rPr>
        <w:t>az ismételt, 28 napos [4 hetes] ciklusok 1., 8., 15. és 22. napján.</w:t>
      </w:r>
      <w:bookmarkStart w:id="92" w:name="_Hlk43880308"/>
      <w:r w:rsidRPr="007D628C">
        <w:rPr>
          <w:bCs/>
          <w:iCs/>
        </w:rPr>
        <w:t xml:space="preserve"> </w:t>
      </w:r>
      <w:bookmarkEnd w:id="92"/>
      <w:r w:rsidRPr="007D628C">
        <w:t>A DARZALEX adagolásának napjain 20 mg</w:t>
      </w:r>
      <w:r w:rsidRPr="007D628C">
        <w:noBreakHyphen/>
        <w:t xml:space="preserve">os dexametazon </w:t>
      </w:r>
      <w:r w:rsidR="00BE2FAB" w:rsidRPr="007D628C">
        <w:t>dózis</w:t>
      </w:r>
      <w:r w:rsidRPr="007D628C">
        <w:t>t adtak injekció előtti premedikációként, és a fennmaradó részt a DARZALEX beadását követő nap adták.</w:t>
      </w:r>
      <w:r w:rsidRPr="007D628C">
        <w:rPr>
          <w:bCs/>
          <w:iCs/>
        </w:rPr>
        <w:t xml:space="preserve"> </w:t>
      </w:r>
      <w:r w:rsidRPr="007D628C">
        <w:t>A bortezomibot, ciklofoszfamidot és dexametazont 6, 28 napos [4</w:t>
      </w:r>
      <w:r w:rsidR="00AD7227" w:rsidRPr="007D628C">
        <w:t> </w:t>
      </w:r>
      <w:r w:rsidRPr="007D628C">
        <w:t>hetes] ciklusban adták mindkét terápiás karon, miközben a DARZALEX</w:t>
      </w:r>
      <w:r w:rsidRPr="007D628C">
        <w:noBreakHyphen/>
        <w:t>kezelést a betegség progressziójáig, a rákövetkező kezelés elkezdéséig vagy a vizsgálati kezelés első dózisától számítva maximum 24</w:t>
      </w:r>
      <w:r w:rsidR="00AD7227" w:rsidRPr="007D628C">
        <w:t> </w:t>
      </w:r>
      <w:r w:rsidRPr="007D628C">
        <w:t>cikluson keresztül (~2 év) folytatták.</w:t>
      </w:r>
      <w:r w:rsidRPr="007D628C">
        <w:rPr>
          <w:bCs/>
          <w:iCs/>
        </w:rPr>
        <w:t xml:space="preserve"> A bortezomib, a ciklofoszfamid és a dexametazon dózismódosításait a gyártó alkalmazási előírása szerint alkalmazták.</w:t>
      </w:r>
    </w:p>
    <w:p w14:paraId="5033F777" w14:textId="77777777" w:rsidR="00D54E96" w:rsidRPr="007D628C" w:rsidRDefault="00D54E96" w:rsidP="00761E6B"/>
    <w:p w14:paraId="74A968DE" w14:textId="00D332E9" w:rsidR="00D54E96" w:rsidRPr="007D628C" w:rsidRDefault="00D54E96" w:rsidP="00761E6B">
      <w:pPr>
        <w:autoSpaceDE w:val="0"/>
        <w:autoSpaceDN w:val="0"/>
        <w:adjustRightInd w:val="0"/>
      </w:pPr>
      <w:r w:rsidRPr="007D628C">
        <w:t>Összesen 388</w:t>
      </w:r>
      <w:r w:rsidR="00AD7227" w:rsidRPr="007D628C">
        <w:t> </w:t>
      </w:r>
      <w:r w:rsidRPr="007D628C">
        <w:t>beteget randomizáltak: 195</w:t>
      </w:r>
      <w:r w:rsidRPr="007D628C">
        <w:noBreakHyphen/>
        <w:t>öt a D</w:t>
      </w:r>
      <w:r w:rsidRPr="007D628C">
        <w:noBreakHyphen/>
        <w:t>VCd</w:t>
      </w:r>
      <w:r w:rsidRPr="007D628C">
        <w:noBreakHyphen/>
        <w:t>karra, és 193</w:t>
      </w:r>
      <w:r w:rsidRPr="007D628C">
        <w:noBreakHyphen/>
        <w:t>at a VCd</w:t>
      </w:r>
      <w:r w:rsidRPr="007D628C">
        <w:noBreakHyphen/>
        <w:t>karra. A kiindulási demográfiai jellemzők és a betegség jellemző tulajdonságai a két terápiás csoport esetén hasonlóak voltak. A betegek többségének (79%) lambda</w:t>
      </w:r>
      <w:r w:rsidRPr="007D628C">
        <w:noBreakHyphen/>
        <w:t xml:space="preserve">mentes könnyű lánc betegsége volt. </w:t>
      </w:r>
      <w:r w:rsidRPr="007D628C">
        <w:rPr>
          <w:bCs/>
          <w:iCs/>
        </w:rPr>
        <w:t>A betegek medián életkora 64 év volt (tartomány: 34–87); 47% volt ≥ 65 éves; 58% volt férfi; 76% fehérbőrű, 17% ázsiai, és 3% afro</w:t>
      </w:r>
      <w:r w:rsidRPr="007D628C">
        <w:rPr>
          <w:bCs/>
          <w:iCs/>
        </w:rPr>
        <w:noBreakHyphen/>
        <w:t>amerikai</w:t>
      </w:r>
      <w:r w:rsidRPr="007D628C">
        <w:t>; 23%</w:t>
      </w:r>
      <w:r w:rsidRPr="007D628C">
        <w:noBreakHyphen/>
        <w:t>ának volt AL amyloidosisa, I</w:t>
      </w:r>
      <w:r w:rsidRPr="007D628C">
        <w:noBreakHyphen/>
        <w:t>es klinikai cardialis stádiumú, 40%</w:t>
      </w:r>
      <w:r w:rsidRPr="007D628C">
        <w:noBreakHyphen/>
        <w:t>ának volt II.</w:t>
      </w:r>
      <w:r w:rsidR="00BB1A1C" w:rsidRPr="007D628C">
        <w:t> </w:t>
      </w:r>
      <w:r w:rsidRPr="007D628C">
        <w:t>stádiumú, 35%</w:t>
      </w:r>
      <w:r w:rsidRPr="007D628C">
        <w:noBreakHyphen/>
        <w:t>ának volt IIIA</w:t>
      </w:r>
      <w:r w:rsidR="00BB1A1C" w:rsidRPr="007D628C">
        <w:t> </w:t>
      </w:r>
      <w:r w:rsidRPr="007D628C">
        <w:t>stádiumú, és 2%</w:t>
      </w:r>
      <w:r w:rsidRPr="007D628C">
        <w:noBreakHyphen/>
        <w:t>ának volt IIIB</w:t>
      </w:r>
      <w:r w:rsidR="00BB1A1C" w:rsidRPr="007D628C">
        <w:t> </w:t>
      </w:r>
      <w:r w:rsidRPr="007D628C">
        <w:t>stádiumú. Minden betegnek volt egy vagy több érintett szerve, és az érintett szervek medián száma 2</w:t>
      </w:r>
      <w:r w:rsidR="00AD7227" w:rsidRPr="007D628C">
        <w:t> </w:t>
      </w:r>
      <w:r w:rsidRPr="007D628C">
        <w:t>volt (tartomány:</w:t>
      </w:r>
      <w:r w:rsidR="00AD7227" w:rsidRPr="007D628C">
        <w:t> </w:t>
      </w:r>
      <w:r w:rsidRPr="007D628C">
        <w:t>1</w:t>
      </w:r>
      <w:r w:rsidR="00AD7227" w:rsidRPr="007D628C">
        <w:noBreakHyphen/>
      </w:r>
      <w:r w:rsidRPr="007D628C">
        <w:t>6), és a betegek 66%</w:t>
      </w:r>
      <w:r w:rsidRPr="007D628C">
        <w:noBreakHyphen/>
        <w:t>ának volt 2 vagy több érintett szerve. Az életfontosságú szerv érintettség az alábbi volt: 71% cardialis, 59% renalis és 8% hepaticus. A 2.</w:t>
      </w:r>
      <w:r w:rsidR="00BB1A1C" w:rsidRPr="007D628C">
        <w:t> </w:t>
      </w:r>
      <w:r w:rsidRPr="007D628C">
        <w:t>fokozatú szenzoros és az 1.</w:t>
      </w:r>
      <w:r w:rsidR="00BB1A1C" w:rsidRPr="007D628C">
        <w:t> </w:t>
      </w:r>
      <w:r w:rsidRPr="007D628C">
        <w:t xml:space="preserve">fokozatú fájdalmas perifériás neuropathiás betegeket kizárták. Az elsődleges hatásossági végpont a teljes hematológiai </w:t>
      </w:r>
      <w:r w:rsidR="0093412C">
        <w:t>válasz</w:t>
      </w:r>
      <w:r w:rsidRPr="007D628C">
        <w:t xml:space="preserve"> (HemCR) aránya volt, amit a független felülvizsgáló bizottság nemzetközi konszenzus kritériumok alapján végzett értékelése alapján határoztak meg. Az AMY3001</w:t>
      </w:r>
      <w:r w:rsidR="00052C55" w:rsidRPr="007D628C">
        <w:t xml:space="preserve"> </w:t>
      </w:r>
      <w:r w:rsidRPr="007D628C">
        <w:t xml:space="preserve">vizsgálat a teljes hematológiai </w:t>
      </w:r>
      <w:r w:rsidR="00811ACA">
        <w:t>válasz</w:t>
      </w:r>
      <w:r w:rsidRPr="007D628C">
        <w:t xml:space="preserve"> javulását igazolta a D</w:t>
      </w:r>
      <w:r w:rsidRPr="007D628C">
        <w:noBreakHyphen/>
        <w:t>VCd</w:t>
      </w:r>
      <w:r w:rsidRPr="007D628C">
        <w:noBreakHyphen/>
        <w:t>karon, a VCd</w:t>
      </w:r>
      <w:r w:rsidRPr="007D628C">
        <w:noBreakHyphen/>
        <w:t xml:space="preserve">karhoz képest. A hatásossági eredményeket a </w:t>
      </w:r>
      <w:r w:rsidR="00E61FD6">
        <w:t>16</w:t>
      </w:r>
      <w:r w:rsidRPr="007D628C">
        <w:t>.</w:t>
      </w:r>
      <w:r w:rsidR="00AD7227" w:rsidRPr="007D628C">
        <w:t> </w:t>
      </w:r>
      <w:r w:rsidRPr="007D628C">
        <w:t>táblázat foglalja össze.</w:t>
      </w:r>
    </w:p>
    <w:p w14:paraId="22290848" w14:textId="77777777" w:rsidR="00D54E96" w:rsidRPr="007D628C" w:rsidRDefault="00D54E96" w:rsidP="00761E6B">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418"/>
        <w:gridCol w:w="1417"/>
        <w:gridCol w:w="1133"/>
      </w:tblGrid>
      <w:tr w:rsidR="00FA0A6E" w14:paraId="08711A74" w14:textId="77777777" w:rsidTr="002D046A">
        <w:trPr>
          <w:cantSplit/>
        </w:trPr>
        <w:tc>
          <w:tcPr>
            <w:tcW w:w="9071" w:type="dxa"/>
            <w:gridSpan w:val="4"/>
            <w:tcBorders>
              <w:top w:val="nil"/>
              <w:left w:val="nil"/>
              <w:bottom w:val="single" w:sz="4" w:space="0" w:color="auto"/>
              <w:right w:val="nil"/>
            </w:tcBorders>
          </w:tcPr>
          <w:p w14:paraId="1B2F80E9" w14:textId="4154B2D7" w:rsidR="00FA0A6E" w:rsidRPr="007D628C" w:rsidRDefault="00E61FD6" w:rsidP="008274DC">
            <w:pPr>
              <w:keepNext/>
              <w:ind w:left="1418" w:hanging="1418"/>
              <w:rPr>
                <w:b/>
                <w:bCs/>
              </w:rPr>
            </w:pPr>
            <w:r>
              <w:rPr>
                <w:b/>
                <w:bCs/>
              </w:rPr>
              <w:t>16</w:t>
            </w:r>
            <w:r w:rsidR="00FA0A6E">
              <w:rPr>
                <w:b/>
                <w:bCs/>
              </w:rPr>
              <w:t>.</w:t>
            </w:r>
            <w:r w:rsidR="00FC65F6">
              <w:rPr>
                <w:b/>
                <w:bCs/>
              </w:rPr>
              <w:t> </w:t>
            </w:r>
            <w:r w:rsidR="00FA0A6E">
              <w:rPr>
                <w:b/>
                <w:bCs/>
              </w:rPr>
              <w:t>táblázat:</w:t>
            </w:r>
            <w:r w:rsidR="00FA0A6E">
              <w:rPr>
                <w:b/>
                <w:bCs/>
              </w:rPr>
              <w:tab/>
              <w:t>Az AMY3001</w:t>
            </w:r>
            <w:r w:rsidR="00052C55">
              <w:rPr>
                <w:b/>
                <w:bCs/>
              </w:rPr>
              <w:t xml:space="preserve"> </w:t>
            </w:r>
            <w:r w:rsidR="00FA0A6E">
              <w:rPr>
                <w:b/>
                <w:bCs/>
              </w:rPr>
              <w:t>vizsgálat hatásossági eredményei</w:t>
            </w:r>
            <w:r w:rsidR="00FA0A6E">
              <w:rPr>
                <w:b/>
                <w:bCs/>
                <w:vertAlign w:val="superscript"/>
              </w:rPr>
              <w:t>a</w:t>
            </w:r>
          </w:p>
        </w:tc>
      </w:tr>
      <w:tr w:rsidR="00D54E96" w14:paraId="1F552DAA" w14:textId="77777777" w:rsidTr="002D046A">
        <w:trPr>
          <w:cantSplit/>
        </w:trPr>
        <w:tc>
          <w:tcPr>
            <w:tcW w:w="5103" w:type="dxa"/>
            <w:tcBorders>
              <w:bottom w:val="single" w:sz="4" w:space="0" w:color="auto"/>
            </w:tcBorders>
          </w:tcPr>
          <w:p w14:paraId="76108344" w14:textId="77777777" w:rsidR="00D54E96" w:rsidRPr="007D628C" w:rsidRDefault="00D54E96" w:rsidP="00761E6B">
            <w:pPr>
              <w:keepNext/>
              <w:rPr>
                <w:b/>
                <w:iCs/>
                <w:u w:val="single"/>
              </w:rPr>
            </w:pPr>
          </w:p>
        </w:tc>
        <w:tc>
          <w:tcPr>
            <w:tcW w:w="1418" w:type="dxa"/>
            <w:tcBorders>
              <w:bottom w:val="single" w:sz="4" w:space="0" w:color="auto"/>
            </w:tcBorders>
          </w:tcPr>
          <w:p w14:paraId="7288D192" w14:textId="77777777" w:rsidR="00D54E96" w:rsidRDefault="00D54E96" w:rsidP="00761E6B">
            <w:pPr>
              <w:keepNext/>
              <w:jc w:val="center"/>
              <w:rPr>
                <w:b/>
                <w:iCs/>
              </w:rPr>
            </w:pPr>
            <w:r>
              <w:rPr>
                <w:b/>
                <w:iCs/>
              </w:rPr>
              <w:t>D</w:t>
            </w:r>
            <w:r>
              <w:rPr>
                <w:b/>
                <w:iCs/>
              </w:rPr>
              <w:noBreakHyphen/>
              <w:t>VCd</w:t>
            </w:r>
          </w:p>
          <w:p w14:paraId="05DCB046" w14:textId="77777777" w:rsidR="00D54E96" w:rsidRDefault="00D54E96" w:rsidP="00761E6B">
            <w:pPr>
              <w:keepNext/>
              <w:jc w:val="center"/>
              <w:rPr>
                <w:b/>
                <w:iCs/>
              </w:rPr>
            </w:pPr>
            <w:r>
              <w:rPr>
                <w:b/>
                <w:iCs/>
              </w:rPr>
              <w:t>(n = 195)</w:t>
            </w:r>
          </w:p>
        </w:tc>
        <w:tc>
          <w:tcPr>
            <w:tcW w:w="1417" w:type="dxa"/>
            <w:tcBorders>
              <w:bottom w:val="single" w:sz="4" w:space="0" w:color="auto"/>
            </w:tcBorders>
          </w:tcPr>
          <w:p w14:paraId="7E6325FF" w14:textId="77777777" w:rsidR="00D54E96" w:rsidRDefault="00D54E96" w:rsidP="00761E6B">
            <w:pPr>
              <w:keepNext/>
              <w:jc w:val="center"/>
              <w:rPr>
                <w:b/>
                <w:iCs/>
              </w:rPr>
            </w:pPr>
            <w:r>
              <w:rPr>
                <w:b/>
                <w:iCs/>
              </w:rPr>
              <w:t>VCd</w:t>
            </w:r>
          </w:p>
          <w:p w14:paraId="3CB5AD29" w14:textId="77777777" w:rsidR="00D54E96" w:rsidRDefault="00D54E96" w:rsidP="00761E6B">
            <w:pPr>
              <w:keepNext/>
              <w:jc w:val="center"/>
              <w:rPr>
                <w:b/>
                <w:iCs/>
              </w:rPr>
            </w:pPr>
            <w:r>
              <w:rPr>
                <w:b/>
                <w:iCs/>
              </w:rPr>
              <w:t>(n = 193)</w:t>
            </w:r>
          </w:p>
        </w:tc>
        <w:tc>
          <w:tcPr>
            <w:tcW w:w="1133" w:type="dxa"/>
            <w:tcBorders>
              <w:bottom w:val="single" w:sz="4" w:space="0" w:color="auto"/>
            </w:tcBorders>
          </w:tcPr>
          <w:p w14:paraId="20C0CBBF" w14:textId="77777777" w:rsidR="00D54E96" w:rsidRPr="007D628C" w:rsidRDefault="0026601D" w:rsidP="00761E6B">
            <w:pPr>
              <w:keepNext/>
              <w:jc w:val="center"/>
              <w:rPr>
                <w:b/>
                <w:iCs/>
              </w:rPr>
            </w:pPr>
            <w:r>
              <w:rPr>
                <w:b/>
              </w:rPr>
              <w:t>p</w:t>
            </w:r>
            <w:r w:rsidR="00D54E96">
              <w:rPr>
                <w:b/>
              </w:rPr>
              <w:noBreakHyphen/>
              <w:t>érték</w:t>
            </w:r>
          </w:p>
        </w:tc>
      </w:tr>
      <w:tr w:rsidR="00D54E96" w14:paraId="05A4C0E5" w14:textId="77777777" w:rsidTr="002D046A">
        <w:trPr>
          <w:cantSplit/>
        </w:trPr>
        <w:tc>
          <w:tcPr>
            <w:tcW w:w="5103" w:type="dxa"/>
            <w:tcBorders>
              <w:bottom w:val="single" w:sz="4" w:space="0" w:color="auto"/>
            </w:tcBorders>
          </w:tcPr>
          <w:p w14:paraId="21C58CFB" w14:textId="6B8C4A08" w:rsidR="00D54E96" w:rsidRDefault="00811ACA" w:rsidP="00761E6B">
            <w:pPr>
              <w:rPr>
                <w:b/>
                <w:iCs/>
                <w:u w:val="single"/>
              </w:rPr>
            </w:pPr>
            <w:r>
              <w:t>Teljes h</w:t>
            </w:r>
            <w:r w:rsidR="00D54E96">
              <w:t xml:space="preserve">ematológiai </w:t>
            </w:r>
            <w:r>
              <w:t>válasz</w:t>
            </w:r>
            <w:r w:rsidR="00D54E96">
              <w:t xml:space="preserve"> (HemCR), n (%)</w:t>
            </w:r>
          </w:p>
        </w:tc>
        <w:tc>
          <w:tcPr>
            <w:tcW w:w="1418" w:type="dxa"/>
            <w:tcBorders>
              <w:bottom w:val="single" w:sz="4" w:space="0" w:color="auto"/>
            </w:tcBorders>
          </w:tcPr>
          <w:p w14:paraId="32BE31D5" w14:textId="77777777" w:rsidR="00D54E96" w:rsidRDefault="00D54E96" w:rsidP="00761E6B">
            <w:pPr>
              <w:rPr>
                <w:b/>
                <w:iCs/>
              </w:rPr>
            </w:pPr>
            <w:r>
              <w:t>104 (53,3%)</w:t>
            </w:r>
          </w:p>
        </w:tc>
        <w:tc>
          <w:tcPr>
            <w:tcW w:w="1417" w:type="dxa"/>
            <w:tcBorders>
              <w:bottom w:val="single" w:sz="4" w:space="0" w:color="auto"/>
            </w:tcBorders>
          </w:tcPr>
          <w:p w14:paraId="458A7825" w14:textId="77777777" w:rsidR="00D54E96" w:rsidRDefault="00D54E96" w:rsidP="00761E6B">
            <w:pPr>
              <w:rPr>
                <w:b/>
                <w:iCs/>
              </w:rPr>
            </w:pPr>
            <w:r>
              <w:t>35 (18,1%)</w:t>
            </w:r>
          </w:p>
        </w:tc>
        <w:tc>
          <w:tcPr>
            <w:tcW w:w="1133" w:type="dxa"/>
            <w:tcBorders>
              <w:bottom w:val="single" w:sz="4" w:space="0" w:color="auto"/>
            </w:tcBorders>
          </w:tcPr>
          <w:p w14:paraId="6C2FED05" w14:textId="77777777" w:rsidR="00D54E96" w:rsidRPr="007D628C" w:rsidRDefault="00D54E96" w:rsidP="00761E6B">
            <w:r>
              <w:t>&lt;</w:t>
            </w:r>
            <w:r w:rsidR="0026601D">
              <w:t> </w:t>
            </w:r>
            <w:r>
              <w:t>0,0001</w:t>
            </w:r>
            <w:r>
              <w:rPr>
                <w:bCs/>
                <w:iCs/>
                <w:vertAlign w:val="superscript"/>
              </w:rPr>
              <w:t>b</w:t>
            </w:r>
          </w:p>
        </w:tc>
      </w:tr>
      <w:tr w:rsidR="00D54E96" w14:paraId="62BF3A20" w14:textId="77777777" w:rsidTr="002D046A">
        <w:trPr>
          <w:cantSplit/>
        </w:trPr>
        <w:tc>
          <w:tcPr>
            <w:tcW w:w="5103" w:type="dxa"/>
            <w:tcBorders>
              <w:bottom w:val="single" w:sz="4" w:space="0" w:color="auto"/>
            </w:tcBorders>
          </w:tcPr>
          <w:p w14:paraId="1C88D035" w14:textId="44D9476F" w:rsidR="00D54E96" w:rsidRDefault="00D54E96" w:rsidP="00761E6B">
            <w:pPr>
              <w:rPr>
                <w:bCs/>
              </w:rPr>
            </w:pPr>
            <w:r>
              <w:rPr>
                <w:bCs/>
              </w:rPr>
              <w:t xml:space="preserve">Nagyon jó részleges </w:t>
            </w:r>
            <w:r w:rsidR="00811ACA">
              <w:rPr>
                <w:szCs w:val="22"/>
              </w:rPr>
              <w:t xml:space="preserve">terápiás válasz </w:t>
            </w:r>
            <w:r>
              <w:rPr>
                <w:bCs/>
              </w:rPr>
              <w:t>(VGPR), n (%)</w:t>
            </w:r>
          </w:p>
        </w:tc>
        <w:tc>
          <w:tcPr>
            <w:tcW w:w="1418" w:type="dxa"/>
            <w:tcBorders>
              <w:bottom w:val="single" w:sz="4" w:space="0" w:color="auto"/>
            </w:tcBorders>
            <w:vAlign w:val="bottom"/>
          </w:tcPr>
          <w:p w14:paraId="47A851E0" w14:textId="77777777" w:rsidR="00D54E96" w:rsidRDefault="00D54E96" w:rsidP="00761E6B">
            <w:r>
              <w:t>49 (25,1%)</w:t>
            </w:r>
          </w:p>
        </w:tc>
        <w:tc>
          <w:tcPr>
            <w:tcW w:w="1417" w:type="dxa"/>
            <w:tcBorders>
              <w:bottom w:val="single" w:sz="4" w:space="0" w:color="auto"/>
            </w:tcBorders>
            <w:vAlign w:val="bottom"/>
          </w:tcPr>
          <w:p w14:paraId="1F59E94D" w14:textId="77777777" w:rsidR="00D54E96" w:rsidRDefault="00D54E96" w:rsidP="00761E6B">
            <w:r>
              <w:t>60 (31,1%)</w:t>
            </w:r>
          </w:p>
        </w:tc>
        <w:tc>
          <w:tcPr>
            <w:tcW w:w="1133" w:type="dxa"/>
            <w:tcBorders>
              <w:bottom w:val="single" w:sz="4" w:space="0" w:color="auto"/>
            </w:tcBorders>
          </w:tcPr>
          <w:p w14:paraId="5757EA2A" w14:textId="77777777" w:rsidR="00D54E96" w:rsidRPr="007D628C" w:rsidRDefault="00D54E96" w:rsidP="00761E6B"/>
        </w:tc>
      </w:tr>
      <w:tr w:rsidR="00D54E96" w14:paraId="6A7DE562" w14:textId="77777777" w:rsidTr="002D046A">
        <w:trPr>
          <w:cantSplit/>
        </w:trPr>
        <w:tc>
          <w:tcPr>
            <w:tcW w:w="5103" w:type="dxa"/>
            <w:tcBorders>
              <w:bottom w:val="single" w:sz="4" w:space="0" w:color="auto"/>
            </w:tcBorders>
          </w:tcPr>
          <w:p w14:paraId="5D25DAE7" w14:textId="052C2396" w:rsidR="00D54E96" w:rsidRDefault="00D54E96" w:rsidP="00761E6B">
            <w:pPr>
              <w:rPr>
                <w:bCs/>
              </w:rPr>
            </w:pPr>
            <w:r>
              <w:rPr>
                <w:bCs/>
              </w:rPr>
              <w:t xml:space="preserve">Részleges </w:t>
            </w:r>
            <w:r w:rsidR="00811ACA">
              <w:rPr>
                <w:szCs w:val="22"/>
              </w:rPr>
              <w:t xml:space="preserve">terápiás válasz </w:t>
            </w:r>
            <w:r>
              <w:rPr>
                <w:bCs/>
              </w:rPr>
              <w:t>(PR), n (%)</w:t>
            </w:r>
          </w:p>
        </w:tc>
        <w:tc>
          <w:tcPr>
            <w:tcW w:w="1418" w:type="dxa"/>
            <w:tcBorders>
              <w:bottom w:val="single" w:sz="4" w:space="0" w:color="auto"/>
            </w:tcBorders>
            <w:vAlign w:val="bottom"/>
          </w:tcPr>
          <w:p w14:paraId="104BC4BC" w14:textId="77777777" w:rsidR="00D54E96" w:rsidRDefault="00D54E96" w:rsidP="00761E6B">
            <w:r>
              <w:t>26 (13,3%)</w:t>
            </w:r>
          </w:p>
        </w:tc>
        <w:tc>
          <w:tcPr>
            <w:tcW w:w="1417" w:type="dxa"/>
            <w:tcBorders>
              <w:bottom w:val="single" w:sz="4" w:space="0" w:color="auto"/>
            </w:tcBorders>
            <w:vAlign w:val="bottom"/>
          </w:tcPr>
          <w:p w14:paraId="45C71A97" w14:textId="77777777" w:rsidR="00D54E96" w:rsidRDefault="00D54E96" w:rsidP="00761E6B">
            <w:r>
              <w:t>53 (27,5%)</w:t>
            </w:r>
          </w:p>
        </w:tc>
        <w:tc>
          <w:tcPr>
            <w:tcW w:w="1133" w:type="dxa"/>
            <w:tcBorders>
              <w:bottom w:val="single" w:sz="4" w:space="0" w:color="auto"/>
            </w:tcBorders>
          </w:tcPr>
          <w:p w14:paraId="0253F8D6" w14:textId="77777777" w:rsidR="00D54E96" w:rsidRPr="007D628C" w:rsidRDefault="00D54E96" w:rsidP="00761E6B"/>
        </w:tc>
      </w:tr>
      <w:tr w:rsidR="00D54E96" w14:paraId="2CBED6AA" w14:textId="77777777" w:rsidTr="002D046A">
        <w:trPr>
          <w:cantSplit/>
        </w:trPr>
        <w:tc>
          <w:tcPr>
            <w:tcW w:w="5103" w:type="dxa"/>
            <w:tcBorders>
              <w:bottom w:val="single" w:sz="4" w:space="0" w:color="auto"/>
            </w:tcBorders>
          </w:tcPr>
          <w:p w14:paraId="7AD5D0EB" w14:textId="1E0690EF" w:rsidR="00D54E96" w:rsidRDefault="00811ACA" w:rsidP="00761E6B">
            <w:pPr>
              <w:rPr>
                <w:bCs/>
              </w:rPr>
            </w:pPr>
            <w:r>
              <w:rPr>
                <w:bCs/>
              </w:rPr>
              <w:t>N</w:t>
            </w:r>
            <w:r w:rsidR="00D54E96">
              <w:rPr>
                <w:bCs/>
              </w:rPr>
              <w:t xml:space="preserve">agyon jó részleges </w:t>
            </w:r>
            <w:r>
              <w:rPr>
                <w:bCs/>
              </w:rPr>
              <w:t>hematológiai válasz</w:t>
            </w:r>
            <w:r w:rsidR="00D54E96">
              <w:rPr>
                <w:bCs/>
              </w:rPr>
              <w:t xml:space="preserve"> vagy jobb (</w:t>
            </w:r>
            <w:r w:rsidR="00D54E96">
              <w:t>HemCR</w:t>
            </w:r>
            <w:r w:rsidR="00D54E96">
              <w:rPr>
                <w:bCs/>
              </w:rPr>
              <w:t xml:space="preserve"> + VGPR), n (%)</w:t>
            </w:r>
          </w:p>
        </w:tc>
        <w:tc>
          <w:tcPr>
            <w:tcW w:w="1418" w:type="dxa"/>
            <w:tcBorders>
              <w:bottom w:val="single" w:sz="4" w:space="0" w:color="auto"/>
            </w:tcBorders>
          </w:tcPr>
          <w:p w14:paraId="77BCC2ED" w14:textId="77777777" w:rsidR="00D54E96" w:rsidRDefault="00D54E96" w:rsidP="00761E6B">
            <w:pPr>
              <w:rPr>
                <w:b/>
                <w:iCs/>
              </w:rPr>
            </w:pPr>
            <w:r>
              <w:t>153 (78,5%)</w:t>
            </w:r>
          </w:p>
        </w:tc>
        <w:tc>
          <w:tcPr>
            <w:tcW w:w="1417" w:type="dxa"/>
            <w:tcBorders>
              <w:bottom w:val="single" w:sz="4" w:space="0" w:color="auto"/>
            </w:tcBorders>
          </w:tcPr>
          <w:p w14:paraId="1F8EEC2B" w14:textId="77777777" w:rsidR="00D54E96" w:rsidRDefault="00D54E96" w:rsidP="00761E6B">
            <w:pPr>
              <w:rPr>
                <w:b/>
                <w:iCs/>
              </w:rPr>
            </w:pPr>
            <w:r>
              <w:t>95 (49,2%)</w:t>
            </w:r>
          </w:p>
        </w:tc>
        <w:tc>
          <w:tcPr>
            <w:tcW w:w="1133" w:type="dxa"/>
            <w:tcBorders>
              <w:bottom w:val="single" w:sz="4" w:space="0" w:color="auto"/>
            </w:tcBorders>
          </w:tcPr>
          <w:p w14:paraId="49070104" w14:textId="77777777" w:rsidR="00D54E96" w:rsidRPr="007D628C" w:rsidRDefault="00D54E96" w:rsidP="00761E6B">
            <w:r>
              <w:t>&lt;</w:t>
            </w:r>
            <w:r w:rsidR="0026601D">
              <w:t> </w:t>
            </w:r>
            <w:r>
              <w:t>0,0001</w:t>
            </w:r>
            <w:r>
              <w:rPr>
                <w:bCs/>
                <w:iCs/>
                <w:vertAlign w:val="superscript"/>
              </w:rPr>
              <w:t>b</w:t>
            </w:r>
          </w:p>
        </w:tc>
      </w:tr>
      <w:tr w:rsidR="00D54E96" w14:paraId="12E8157D" w14:textId="77777777" w:rsidTr="002D046A">
        <w:trPr>
          <w:cantSplit/>
        </w:trPr>
        <w:tc>
          <w:tcPr>
            <w:tcW w:w="5103" w:type="dxa"/>
            <w:tcBorders>
              <w:bottom w:val="single" w:sz="4" w:space="0" w:color="auto"/>
            </w:tcBorders>
          </w:tcPr>
          <w:p w14:paraId="303DF3ED" w14:textId="77777777" w:rsidR="00D54E96" w:rsidRPr="007D628C" w:rsidRDefault="00D54E96" w:rsidP="008604E9">
            <w:pPr>
              <w:keepNext/>
              <w:rPr>
                <w:bCs/>
                <w:iCs/>
                <w:u w:val="single"/>
                <w:vertAlign w:val="superscript"/>
              </w:rPr>
            </w:pPr>
            <w:r>
              <w:rPr>
                <w:bCs/>
              </w:rPr>
              <w:lastRenderedPageBreak/>
              <w:t>Major szervkárosodás nélküli, progressziómentes túlélés (MOD</w:t>
            </w:r>
            <w:r>
              <w:rPr>
                <w:bCs/>
              </w:rPr>
              <w:noBreakHyphen/>
              <w:t>PFS), Relatív hazárd, 95%</w:t>
            </w:r>
            <w:r>
              <w:rPr>
                <w:bCs/>
              </w:rPr>
              <w:noBreakHyphen/>
              <w:t>os CI</w:t>
            </w:r>
            <w:r>
              <w:rPr>
                <w:iCs/>
                <w:vertAlign w:val="superscript"/>
              </w:rPr>
              <w:t>c</w:t>
            </w:r>
          </w:p>
        </w:tc>
        <w:tc>
          <w:tcPr>
            <w:tcW w:w="2835" w:type="dxa"/>
            <w:gridSpan w:val="2"/>
            <w:tcBorders>
              <w:bottom w:val="single" w:sz="4" w:space="0" w:color="auto"/>
            </w:tcBorders>
          </w:tcPr>
          <w:p w14:paraId="53C39F77" w14:textId="77777777" w:rsidR="00D54E96" w:rsidRDefault="00D54E96" w:rsidP="008604E9">
            <w:pPr>
              <w:keepNext/>
              <w:jc w:val="center"/>
              <w:rPr>
                <w:b/>
                <w:iCs/>
              </w:rPr>
            </w:pPr>
            <w:r>
              <w:t>0,58 (0,36</w:t>
            </w:r>
            <w:r w:rsidR="00575411">
              <w:t>;</w:t>
            </w:r>
            <w:r>
              <w:t xml:space="preserve"> 0,93)</w:t>
            </w:r>
          </w:p>
        </w:tc>
        <w:tc>
          <w:tcPr>
            <w:tcW w:w="1133" w:type="dxa"/>
            <w:tcBorders>
              <w:bottom w:val="single" w:sz="4" w:space="0" w:color="auto"/>
            </w:tcBorders>
          </w:tcPr>
          <w:p w14:paraId="12C9864E" w14:textId="77777777" w:rsidR="00D54E96" w:rsidRDefault="00D54E96" w:rsidP="008604E9">
            <w:pPr>
              <w:keepNext/>
            </w:pPr>
            <w:r>
              <w:t>0,0211</w:t>
            </w:r>
            <w:r>
              <w:rPr>
                <w:bCs/>
                <w:iCs/>
                <w:vertAlign w:val="superscript"/>
              </w:rPr>
              <w:t>d</w:t>
            </w:r>
          </w:p>
          <w:p w14:paraId="58320B4B" w14:textId="77777777" w:rsidR="00D54E96" w:rsidRPr="007D628C" w:rsidRDefault="00D54E96" w:rsidP="008604E9">
            <w:pPr>
              <w:keepNext/>
              <w:jc w:val="center"/>
            </w:pPr>
          </w:p>
        </w:tc>
      </w:tr>
      <w:tr w:rsidR="00D54E96" w14:paraId="30C9C941" w14:textId="77777777" w:rsidTr="002D046A">
        <w:trPr>
          <w:cantSplit/>
        </w:trPr>
        <w:tc>
          <w:tcPr>
            <w:tcW w:w="9071" w:type="dxa"/>
            <w:gridSpan w:val="4"/>
            <w:tcBorders>
              <w:top w:val="single" w:sz="4" w:space="0" w:color="auto"/>
              <w:left w:val="nil"/>
              <w:bottom w:val="nil"/>
              <w:right w:val="nil"/>
            </w:tcBorders>
          </w:tcPr>
          <w:p w14:paraId="6C8D1CB2" w14:textId="61F4D82A" w:rsidR="00D54E96" w:rsidRPr="00BA3C3E" w:rsidRDefault="00D54E96" w:rsidP="008604E9">
            <w:pPr>
              <w:keepNext/>
              <w:rPr>
                <w:i/>
                <w:sz w:val="18"/>
                <w:szCs w:val="18"/>
                <w:rPrChange w:id="93" w:author="HU LOC 3" w:date="2025-09-16T14:00:00Z" w16du:dateUtc="2025-09-16T12:00:00Z">
                  <w:rPr>
                    <w:iCs/>
                    <w:sz w:val="18"/>
                    <w:szCs w:val="18"/>
                  </w:rPr>
                </w:rPrChange>
              </w:rPr>
            </w:pPr>
            <w:r>
              <w:rPr>
                <w:iCs/>
                <w:sz w:val="18"/>
                <w:szCs w:val="18"/>
              </w:rPr>
              <w:t>D</w:t>
            </w:r>
            <w:r>
              <w:rPr>
                <w:iCs/>
                <w:sz w:val="18"/>
                <w:szCs w:val="18"/>
              </w:rPr>
              <w:noBreakHyphen/>
              <w:t>VCd = </w:t>
            </w:r>
            <w:r>
              <w:rPr>
                <w:bCs/>
                <w:iCs/>
                <w:sz w:val="18"/>
                <w:szCs w:val="18"/>
              </w:rPr>
              <w:t>daratumumab</w:t>
            </w:r>
            <w:r>
              <w:rPr>
                <w:iCs/>
                <w:sz w:val="18"/>
                <w:szCs w:val="18"/>
              </w:rPr>
              <w:noBreakHyphen/>
              <w:t>bortezomib</w:t>
            </w:r>
            <w:r>
              <w:rPr>
                <w:iCs/>
                <w:sz w:val="18"/>
                <w:szCs w:val="18"/>
              </w:rPr>
              <w:noBreakHyphen/>
              <w:t>ciklofoszfamid</w:t>
            </w:r>
            <w:r>
              <w:rPr>
                <w:iCs/>
                <w:sz w:val="18"/>
                <w:szCs w:val="18"/>
              </w:rPr>
              <w:noBreakHyphen/>
              <w:t>dexametazon; VCd = bortezomib</w:t>
            </w:r>
            <w:r>
              <w:rPr>
                <w:iCs/>
                <w:sz w:val="18"/>
                <w:szCs w:val="18"/>
              </w:rPr>
              <w:noBreakHyphen/>
              <w:t>ciklofoszfamid</w:t>
            </w:r>
            <w:r>
              <w:rPr>
                <w:iCs/>
                <w:sz w:val="18"/>
                <w:szCs w:val="18"/>
              </w:rPr>
              <w:noBreakHyphen/>
              <w:t>dexametazon</w:t>
            </w:r>
            <w:ins w:id="94" w:author="HU LOC 3" w:date="2025-09-16T14:00:00Z" w16du:dateUtc="2025-09-16T12:00:00Z">
              <w:r w:rsidR="00BA3C3E">
                <w:rPr>
                  <w:iCs/>
                  <w:sz w:val="18"/>
                  <w:szCs w:val="18"/>
                </w:rPr>
                <w:t>; CI</w:t>
              </w:r>
            </w:ins>
            <w:ins w:id="95" w:author="HU LOC 3" w:date="2025-09-16T16:03:00Z" w16du:dateUtc="2025-09-16T14:03:00Z">
              <w:r w:rsidR="00DC0877" w:rsidRPr="00AD1EC9">
                <w:rPr>
                  <w:iCs/>
                  <w:sz w:val="18"/>
                  <w:szCs w:val="18"/>
                </w:rPr>
                <w:t> </w:t>
              </w:r>
            </w:ins>
            <w:ins w:id="96" w:author="HU LOC 3" w:date="2025-09-16T14:00:00Z" w16du:dateUtc="2025-09-16T12:00:00Z">
              <w:r w:rsidR="00BA3C3E" w:rsidRPr="00BA3C3E">
                <w:rPr>
                  <w:iCs/>
                  <w:sz w:val="18"/>
                  <w:szCs w:val="18"/>
                  <w:rPrChange w:id="97" w:author="HU LOC 3" w:date="2025-09-16T14:00:00Z" w16du:dateUtc="2025-09-16T12:00:00Z">
                    <w:rPr>
                      <w:i/>
                      <w:sz w:val="18"/>
                      <w:szCs w:val="18"/>
                    </w:rPr>
                  </w:rPrChange>
                </w:rPr>
                <w:t>= konfidenciaintervallum</w:t>
              </w:r>
            </w:ins>
          </w:p>
          <w:p w14:paraId="7C92D305" w14:textId="77777777" w:rsidR="00D54E96" w:rsidRDefault="00D54E96" w:rsidP="008604E9">
            <w:pPr>
              <w:keepNext/>
              <w:ind w:left="284" w:hanging="284"/>
              <w:rPr>
                <w:iCs/>
                <w:sz w:val="18"/>
                <w:szCs w:val="18"/>
              </w:rPr>
            </w:pPr>
            <w:r>
              <w:rPr>
                <w:iCs/>
                <w:szCs w:val="22"/>
                <w:vertAlign w:val="superscript"/>
              </w:rPr>
              <w:t>a</w:t>
            </w:r>
            <w:r>
              <w:rPr>
                <w:iCs/>
                <w:sz w:val="18"/>
                <w:szCs w:val="18"/>
              </w:rPr>
              <w:tab/>
            </w:r>
            <w:r w:rsidR="000D3EF3">
              <w:rPr>
                <w:iCs/>
                <w:sz w:val="18"/>
                <w:szCs w:val="18"/>
              </w:rPr>
              <w:t>Minden eredmény a</w:t>
            </w:r>
            <w:r w:rsidR="005D45E7">
              <w:rPr>
                <w:iCs/>
                <w:sz w:val="18"/>
                <w:szCs w:val="18"/>
              </w:rPr>
              <w:t xml:space="preserve"> 11,4 hónapos </w:t>
            </w:r>
            <w:r w:rsidR="00192700">
              <w:rPr>
                <w:iCs/>
                <w:sz w:val="18"/>
                <w:szCs w:val="18"/>
              </w:rPr>
              <w:t xml:space="preserve">medián </w:t>
            </w:r>
            <w:r w:rsidR="005D45E7">
              <w:rPr>
                <w:iCs/>
                <w:sz w:val="18"/>
                <w:szCs w:val="18"/>
              </w:rPr>
              <w:t>követési idő</w:t>
            </w:r>
            <w:r w:rsidR="00BE5B54">
              <w:rPr>
                <w:iCs/>
                <w:sz w:val="18"/>
                <w:szCs w:val="18"/>
              </w:rPr>
              <w:t>t követően</w:t>
            </w:r>
            <w:r w:rsidR="005D45E7">
              <w:rPr>
                <w:iCs/>
                <w:sz w:val="18"/>
                <w:szCs w:val="18"/>
              </w:rPr>
              <w:t xml:space="preserve"> végzett tervezett </w:t>
            </w:r>
            <w:r w:rsidR="000D3EF3">
              <w:rPr>
                <w:iCs/>
                <w:sz w:val="18"/>
                <w:szCs w:val="18"/>
              </w:rPr>
              <w:t>analízisből származik, és a</w:t>
            </w:r>
            <w:r>
              <w:rPr>
                <w:iCs/>
                <w:sz w:val="18"/>
                <w:szCs w:val="18"/>
              </w:rPr>
              <w:t xml:space="preserve"> </w:t>
            </w:r>
            <w:r w:rsidR="008C1FE3">
              <w:rPr>
                <w:iCs/>
                <w:sz w:val="18"/>
                <w:szCs w:val="18"/>
              </w:rPr>
              <w:t xml:space="preserve">beválasztás </w:t>
            </w:r>
            <w:r>
              <w:rPr>
                <w:iCs/>
                <w:sz w:val="18"/>
                <w:szCs w:val="18"/>
              </w:rPr>
              <w:t>szerinti populáció</w:t>
            </w:r>
            <w:r w:rsidR="000D3EF3">
              <w:rPr>
                <w:iCs/>
                <w:sz w:val="18"/>
                <w:szCs w:val="18"/>
              </w:rPr>
              <w:t>n alapul</w:t>
            </w:r>
            <w:r w:rsidR="008C1FE3">
              <w:rPr>
                <w:iCs/>
                <w:sz w:val="18"/>
                <w:szCs w:val="18"/>
              </w:rPr>
              <w:t>.</w:t>
            </w:r>
          </w:p>
          <w:p w14:paraId="27B6587C" w14:textId="77777777" w:rsidR="00D54E96" w:rsidRDefault="00D54E96" w:rsidP="008604E9">
            <w:pPr>
              <w:keepNext/>
              <w:ind w:left="284" w:hanging="284"/>
              <w:rPr>
                <w:iCs/>
                <w:sz w:val="18"/>
                <w:szCs w:val="18"/>
              </w:rPr>
            </w:pPr>
            <w:r>
              <w:rPr>
                <w:iCs/>
                <w:szCs w:val="22"/>
                <w:vertAlign w:val="superscript"/>
              </w:rPr>
              <w:t>b</w:t>
            </w:r>
            <w:r>
              <w:rPr>
                <w:iCs/>
                <w:sz w:val="18"/>
                <w:szCs w:val="18"/>
              </w:rPr>
              <w:tab/>
              <w:t>Cochran</w:t>
            </w:r>
            <w:r w:rsidR="00575411">
              <w:rPr>
                <w:iCs/>
                <w:sz w:val="18"/>
                <w:szCs w:val="18"/>
              </w:rPr>
              <w:t>–</w:t>
            </w:r>
            <w:r>
              <w:rPr>
                <w:iCs/>
                <w:sz w:val="18"/>
                <w:szCs w:val="18"/>
              </w:rPr>
              <w:t>Mantel</w:t>
            </w:r>
            <w:r w:rsidR="00575411">
              <w:rPr>
                <w:iCs/>
                <w:sz w:val="18"/>
                <w:szCs w:val="18"/>
              </w:rPr>
              <w:t>–</w:t>
            </w:r>
            <w:r>
              <w:rPr>
                <w:iCs/>
                <w:sz w:val="18"/>
                <w:szCs w:val="18"/>
              </w:rPr>
              <w:t>Haenszel</w:t>
            </w:r>
            <w:r w:rsidR="00575411">
              <w:rPr>
                <w:iCs/>
                <w:sz w:val="18"/>
                <w:szCs w:val="18"/>
              </w:rPr>
              <w:t>-</w:t>
            </w:r>
            <w:r>
              <w:rPr>
                <w:iCs/>
                <w:sz w:val="18"/>
                <w:szCs w:val="18"/>
              </w:rPr>
              <w:t>féle khí</w:t>
            </w:r>
            <w:r>
              <w:rPr>
                <w:iCs/>
                <w:sz w:val="18"/>
                <w:szCs w:val="18"/>
              </w:rPr>
              <w:noBreakHyphen/>
              <w:t>négyzet</w:t>
            </w:r>
            <w:r w:rsidR="00575411">
              <w:rPr>
                <w:iCs/>
                <w:sz w:val="18"/>
                <w:szCs w:val="18"/>
              </w:rPr>
              <w:t>-</w:t>
            </w:r>
            <w:r>
              <w:rPr>
                <w:iCs/>
                <w:sz w:val="18"/>
                <w:szCs w:val="18"/>
              </w:rPr>
              <w:t>próbából származó p</w:t>
            </w:r>
            <w:r>
              <w:rPr>
                <w:iCs/>
                <w:sz w:val="18"/>
                <w:szCs w:val="18"/>
              </w:rPr>
              <w:noBreakHyphen/>
              <w:t>érték</w:t>
            </w:r>
            <w:r w:rsidR="008C1FE3">
              <w:rPr>
                <w:iCs/>
                <w:sz w:val="18"/>
                <w:szCs w:val="18"/>
              </w:rPr>
              <w:t>.</w:t>
            </w:r>
          </w:p>
          <w:p w14:paraId="196D55A8" w14:textId="77777777" w:rsidR="00D54E96" w:rsidRDefault="00D54E96" w:rsidP="008604E9">
            <w:pPr>
              <w:keepNext/>
              <w:ind w:left="284" w:hanging="284"/>
              <w:rPr>
                <w:iCs/>
                <w:sz w:val="18"/>
                <w:szCs w:val="18"/>
              </w:rPr>
            </w:pPr>
            <w:r>
              <w:rPr>
                <w:iCs/>
                <w:szCs w:val="22"/>
                <w:vertAlign w:val="superscript"/>
              </w:rPr>
              <w:t>c</w:t>
            </w:r>
            <w:r w:rsidRPr="00D63908">
              <w:rPr>
                <w:iCs/>
                <w:sz w:val="18"/>
                <w:szCs w:val="18"/>
              </w:rPr>
              <w:tab/>
            </w:r>
            <w:r>
              <w:rPr>
                <w:iCs/>
                <w:sz w:val="18"/>
                <w:szCs w:val="18"/>
              </w:rPr>
              <w:t>Meghatározása szerint a MOD</w:t>
            </w:r>
            <w:r>
              <w:rPr>
                <w:iCs/>
                <w:sz w:val="18"/>
                <w:szCs w:val="18"/>
              </w:rPr>
              <w:noBreakHyphen/>
              <w:t>PFS a hematológiai progresszió, a major szervek (szív vagy vese) károsodása vagy a halál</w:t>
            </w:r>
            <w:r w:rsidR="008C1FE3">
              <w:rPr>
                <w:iCs/>
                <w:sz w:val="18"/>
                <w:szCs w:val="18"/>
              </w:rPr>
              <w:t>.</w:t>
            </w:r>
          </w:p>
          <w:p w14:paraId="127BC1E2" w14:textId="77777777" w:rsidR="00D54E96" w:rsidRPr="007D628C" w:rsidRDefault="00D54E96" w:rsidP="008604E9">
            <w:pPr>
              <w:keepNext/>
              <w:ind w:left="284" w:hanging="284"/>
              <w:rPr>
                <w:iCs/>
                <w:sz w:val="18"/>
                <w:szCs w:val="18"/>
              </w:rPr>
            </w:pPr>
            <w:r>
              <w:rPr>
                <w:iCs/>
                <w:szCs w:val="22"/>
                <w:vertAlign w:val="superscript"/>
              </w:rPr>
              <w:t>d</w:t>
            </w:r>
            <w:r w:rsidRPr="00D63908">
              <w:rPr>
                <w:iCs/>
                <w:sz w:val="18"/>
                <w:szCs w:val="18"/>
              </w:rPr>
              <w:tab/>
            </w:r>
            <w:r>
              <w:rPr>
                <w:iCs/>
                <w:sz w:val="18"/>
                <w:szCs w:val="18"/>
              </w:rPr>
              <w:t>A nominális p</w:t>
            </w:r>
            <w:r>
              <w:rPr>
                <w:iCs/>
                <w:sz w:val="18"/>
                <w:szCs w:val="18"/>
              </w:rPr>
              <w:noBreakHyphen/>
              <w:t>érték inverz valószínűségű, cenzúra súlyozott lograng</w:t>
            </w:r>
            <w:r>
              <w:rPr>
                <w:iCs/>
                <w:sz w:val="18"/>
                <w:szCs w:val="18"/>
              </w:rPr>
              <w:noBreakHyphen/>
              <w:t>próbából származik</w:t>
            </w:r>
            <w:r w:rsidR="008C1FE3">
              <w:rPr>
                <w:iCs/>
                <w:sz w:val="18"/>
                <w:szCs w:val="18"/>
              </w:rPr>
              <w:t>.</w:t>
            </w:r>
          </w:p>
        </w:tc>
      </w:tr>
    </w:tbl>
    <w:p w14:paraId="483A8766" w14:textId="77777777" w:rsidR="00D54E96" w:rsidRPr="007D628C" w:rsidRDefault="00D54E96" w:rsidP="00761E6B"/>
    <w:p w14:paraId="08692428" w14:textId="4A6E87ED" w:rsidR="00D54E96" w:rsidRPr="007D628C" w:rsidRDefault="00192700" w:rsidP="00761E6B">
      <w:r>
        <w:t xml:space="preserve">A </w:t>
      </w:r>
      <w:r w:rsidR="00E7209F">
        <w:t>11,4 hónapos medián követési időt tekintve, a</w:t>
      </w:r>
      <w:r w:rsidR="00D54E96" w:rsidRPr="007D628C">
        <w:t xml:space="preserve"> reszpondereknél a HemCR</w:t>
      </w:r>
      <w:r w:rsidR="00D54E96" w:rsidRPr="007D628C">
        <w:noBreakHyphen/>
        <w:t>ig eltelt medián időtartam 60 nap volt (tartomány:</w:t>
      </w:r>
      <w:r w:rsidR="00D54E96" w:rsidRPr="007D628C">
        <w:rPr>
          <w:iCs/>
        </w:rPr>
        <w:t xml:space="preserve"> </w:t>
      </w:r>
      <w:r w:rsidR="00D54E96" w:rsidRPr="007D628C">
        <w:t>8–299 nap) a D</w:t>
      </w:r>
      <w:r w:rsidR="00D54E96" w:rsidRPr="007D628C">
        <w:noBreakHyphen/>
        <w:t>VCd</w:t>
      </w:r>
      <w:r w:rsidR="00D54E96" w:rsidRPr="007D628C">
        <w:noBreakHyphen/>
        <w:t>csoportban, és 85 nap volt (tartomány:</w:t>
      </w:r>
      <w:r w:rsidR="00D54E96" w:rsidRPr="007D628C">
        <w:rPr>
          <w:iCs/>
        </w:rPr>
        <w:t xml:space="preserve"> </w:t>
      </w:r>
      <w:r w:rsidR="00D54E96" w:rsidRPr="007D628C">
        <w:t>14–340 nap) a VCd</w:t>
      </w:r>
      <w:r w:rsidR="00D54E96" w:rsidRPr="007D628C">
        <w:noBreakHyphen/>
        <w:t>csoportban.</w:t>
      </w:r>
      <w:r w:rsidR="00D54E96" w:rsidRPr="007D628C">
        <w:rPr>
          <w:iCs/>
        </w:rPr>
        <w:t xml:space="preserve"> A nagyon jó részleges vagy jobb </w:t>
      </w:r>
      <w:r w:rsidR="00811ACA">
        <w:rPr>
          <w:szCs w:val="22"/>
        </w:rPr>
        <w:t>terápiás válasz</w:t>
      </w:r>
      <w:r w:rsidR="00D54E96" w:rsidRPr="007D628C">
        <w:rPr>
          <w:iCs/>
        </w:rPr>
        <w:t xml:space="preserve">ig eltelt medián időtartam 17 nap volt (tartomány: </w:t>
      </w:r>
      <w:r w:rsidR="00D54E96" w:rsidRPr="007D628C">
        <w:t>5–336 nap) a D</w:t>
      </w:r>
      <w:r w:rsidR="00D54E96" w:rsidRPr="007D628C">
        <w:noBreakHyphen/>
        <w:t>VCd</w:t>
      </w:r>
      <w:r w:rsidR="00D54E96" w:rsidRPr="007D628C">
        <w:noBreakHyphen/>
        <w:t>csoportban, és 25 nap volt (tartomány:</w:t>
      </w:r>
      <w:r w:rsidR="00D54E96" w:rsidRPr="007D628C">
        <w:rPr>
          <w:iCs/>
        </w:rPr>
        <w:t xml:space="preserve"> 8–171 nap) a VCd</w:t>
      </w:r>
      <w:r w:rsidR="00D54E96" w:rsidRPr="007D628C">
        <w:rPr>
          <w:iCs/>
        </w:rPr>
        <w:noBreakHyphen/>
        <w:t>csoportban. A HemCR medián időtartama egyik karon sem került elérésre.</w:t>
      </w:r>
    </w:p>
    <w:p w14:paraId="449CCCAD" w14:textId="77777777" w:rsidR="00D54E96" w:rsidRPr="007D628C" w:rsidRDefault="00D54E96" w:rsidP="00761E6B"/>
    <w:p w14:paraId="4E64E0E3" w14:textId="77777777" w:rsidR="00E7209F" w:rsidRDefault="00192700" w:rsidP="00E7209F">
      <w:pPr>
        <w:rPr>
          <w:shd w:val="clear" w:color="auto" w:fill="FFFFFF"/>
        </w:rPr>
      </w:pPr>
      <w:bookmarkStart w:id="98" w:name="_Hlk43758778"/>
      <w:r>
        <w:t xml:space="preserve">A </w:t>
      </w:r>
      <w:r w:rsidR="006619E2">
        <w:t>61,4 hónapos medián követési időt követően az összesített HemCR</w:t>
      </w:r>
      <w:r w:rsidR="00783350">
        <w:t>-</w:t>
      </w:r>
      <w:r w:rsidR="006619E2">
        <w:t>arány</w:t>
      </w:r>
      <w:r w:rsidR="00E7209F">
        <w:rPr>
          <w:shd w:val="clear" w:color="auto" w:fill="FFFFFF"/>
        </w:rPr>
        <w:t xml:space="preserve"> 59</w:t>
      </w:r>
      <w:r w:rsidR="006619E2">
        <w:rPr>
          <w:shd w:val="clear" w:color="auto" w:fill="FFFFFF"/>
        </w:rPr>
        <w:t>,</w:t>
      </w:r>
      <w:r w:rsidR="00E7209F">
        <w:rPr>
          <w:shd w:val="clear" w:color="auto" w:fill="FFFFFF"/>
        </w:rPr>
        <w:t xml:space="preserve">5% </w:t>
      </w:r>
      <w:r w:rsidR="00190473">
        <w:rPr>
          <w:shd w:val="clear" w:color="auto" w:fill="FFFFFF"/>
        </w:rPr>
        <w:t xml:space="preserve">volt </w:t>
      </w:r>
      <w:r w:rsidR="00E7209F" w:rsidRPr="00190473">
        <w:rPr>
          <w:shd w:val="clear" w:color="auto" w:fill="FFFFFF"/>
        </w:rPr>
        <w:t>(95%</w:t>
      </w:r>
      <w:r w:rsidR="006619E2" w:rsidRPr="00190473">
        <w:rPr>
          <w:shd w:val="clear" w:color="auto" w:fill="FFFFFF"/>
        </w:rPr>
        <w:t>-os</w:t>
      </w:r>
      <w:r w:rsidR="00E7209F" w:rsidRPr="00190473">
        <w:rPr>
          <w:shd w:val="clear" w:color="auto" w:fill="FFFFFF"/>
        </w:rPr>
        <w:t> CI: 52</w:t>
      </w:r>
      <w:r w:rsidR="006619E2" w:rsidRPr="00190473">
        <w:rPr>
          <w:shd w:val="clear" w:color="auto" w:fill="FFFFFF"/>
        </w:rPr>
        <w:t>,</w:t>
      </w:r>
      <w:r w:rsidR="00E7209F" w:rsidRPr="00190473">
        <w:rPr>
          <w:shd w:val="clear" w:color="auto" w:fill="FFFFFF"/>
        </w:rPr>
        <w:t>2</w:t>
      </w:r>
      <w:r w:rsidR="006619E2" w:rsidRPr="00190473">
        <w:rPr>
          <w:shd w:val="clear" w:color="auto" w:fill="FFFFFF"/>
        </w:rPr>
        <w:t>;</w:t>
      </w:r>
      <w:r w:rsidR="00E7209F" w:rsidRPr="00190473">
        <w:rPr>
          <w:shd w:val="clear" w:color="auto" w:fill="FFFFFF"/>
        </w:rPr>
        <w:t xml:space="preserve"> 66</w:t>
      </w:r>
      <w:r w:rsidR="006619E2" w:rsidRPr="00190473">
        <w:rPr>
          <w:shd w:val="clear" w:color="auto" w:fill="FFFFFF"/>
        </w:rPr>
        <w:t>,</w:t>
      </w:r>
      <w:r w:rsidR="00E7209F" w:rsidRPr="00190473">
        <w:rPr>
          <w:shd w:val="clear" w:color="auto" w:fill="FFFFFF"/>
        </w:rPr>
        <w:t xml:space="preserve">4) </w:t>
      </w:r>
      <w:r w:rsidR="006619E2" w:rsidRPr="00190473">
        <w:rPr>
          <w:shd w:val="clear" w:color="auto" w:fill="FFFFFF"/>
        </w:rPr>
        <w:t>a</w:t>
      </w:r>
      <w:r w:rsidR="00E7209F">
        <w:rPr>
          <w:shd w:val="clear" w:color="auto" w:fill="FFFFFF"/>
        </w:rPr>
        <w:t xml:space="preserve"> D</w:t>
      </w:r>
      <w:r w:rsidR="006619E2" w:rsidRPr="007D628C">
        <w:noBreakHyphen/>
      </w:r>
      <w:r w:rsidR="00E7209F">
        <w:rPr>
          <w:shd w:val="clear" w:color="auto" w:fill="FFFFFF"/>
        </w:rPr>
        <w:t>VCd</w:t>
      </w:r>
      <w:r w:rsidR="006619E2" w:rsidRPr="007D628C">
        <w:noBreakHyphen/>
      </w:r>
      <w:r w:rsidR="006619E2">
        <w:rPr>
          <w:shd w:val="clear" w:color="auto" w:fill="FFFFFF"/>
        </w:rPr>
        <w:t>csoportban</w:t>
      </w:r>
      <w:r w:rsidR="00E7209F">
        <w:rPr>
          <w:shd w:val="clear" w:color="auto" w:fill="FFFFFF"/>
        </w:rPr>
        <w:t xml:space="preserve"> </w:t>
      </w:r>
      <w:r w:rsidR="006619E2">
        <w:rPr>
          <w:shd w:val="clear" w:color="auto" w:fill="FFFFFF"/>
        </w:rPr>
        <w:t>és</w:t>
      </w:r>
      <w:r w:rsidR="00E7209F">
        <w:rPr>
          <w:shd w:val="clear" w:color="auto" w:fill="FFFFFF"/>
        </w:rPr>
        <w:t xml:space="preserve"> 19</w:t>
      </w:r>
      <w:r w:rsidR="006619E2">
        <w:rPr>
          <w:shd w:val="clear" w:color="auto" w:fill="FFFFFF"/>
        </w:rPr>
        <w:t>,</w:t>
      </w:r>
      <w:r w:rsidR="00E7209F">
        <w:rPr>
          <w:shd w:val="clear" w:color="auto" w:fill="FFFFFF"/>
        </w:rPr>
        <w:t xml:space="preserve">2% </w:t>
      </w:r>
      <w:r w:rsidR="00E7209F" w:rsidRPr="00190473">
        <w:rPr>
          <w:shd w:val="clear" w:color="auto" w:fill="FFFFFF"/>
        </w:rPr>
        <w:t>(95%</w:t>
      </w:r>
      <w:r w:rsidR="006619E2" w:rsidRPr="00190473">
        <w:rPr>
          <w:shd w:val="clear" w:color="auto" w:fill="FFFFFF"/>
        </w:rPr>
        <w:t>-os</w:t>
      </w:r>
      <w:r w:rsidR="00E7209F" w:rsidRPr="00190473">
        <w:rPr>
          <w:shd w:val="clear" w:color="auto" w:fill="FFFFFF"/>
        </w:rPr>
        <w:t> CI: 13</w:t>
      </w:r>
      <w:r w:rsidR="006619E2" w:rsidRPr="00190473">
        <w:rPr>
          <w:shd w:val="clear" w:color="auto" w:fill="FFFFFF"/>
        </w:rPr>
        <w:t>,</w:t>
      </w:r>
      <w:r w:rsidR="00E7209F" w:rsidRPr="00190473">
        <w:rPr>
          <w:shd w:val="clear" w:color="auto" w:fill="FFFFFF"/>
        </w:rPr>
        <w:t>9</w:t>
      </w:r>
      <w:r w:rsidR="006619E2" w:rsidRPr="00190473">
        <w:rPr>
          <w:shd w:val="clear" w:color="auto" w:fill="FFFFFF"/>
        </w:rPr>
        <w:t>;</w:t>
      </w:r>
      <w:r w:rsidR="00E7209F" w:rsidRPr="00190473">
        <w:rPr>
          <w:shd w:val="clear" w:color="auto" w:fill="FFFFFF"/>
        </w:rPr>
        <w:t xml:space="preserve"> 25</w:t>
      </w:r>
      <w:r w:rsidR="006619E2" w:rsidRPr="00190473">
        <w:rPr>
          <w:shd w:val="clear" w:color="auto" w:fill="FFFFFF"/>
        </w:rPr>
        <w:t>,</w:t>
      </w:r>
      <w:r w:rsidR="00E7209F" w:rsidRPr="00190473">
        <w:rPr>
          <w:shd w:val="clear" w:color="auto" w:fill="FFFFFF"/>
        </w:rPr>
        <w:t>4)</w:t>
      </w:r>
      <w:r w:rsidR="00E7209F">
        <w:rPr>
          <w:shd w:val="clear" w:color="auto" w:fill="FFFFFF"/>
        </w:rPr>
        <w:t xml:space="preserve"> </w:t>
      </w:r>
      <w:r w:rsidR="006619E2">
        <w:rPr>
          <w:shd w:val="clear" w:color="auto" w:fill="FFFFFF"/>
        </w:rPr>
        <w:t>a</w:t>
      </w:r>
      <w:r w:rsidR="00E7209F">
        <w:rPr>
          <w:shd w:val="clear" w:color="auto" w:fill="FFFFFF"/>
        </w:rPr>
        <w:t xml:space="preserve"> VCd</w:t>
      </w:r>
      <w:r w:rsidR="006619E2" w:rsidRPr="007D628C">
        <w:noBreakHyphen/>
      </w:r>
      <w:r w:rsidR="006619E2">
        <w:t>csoportban</w:t>
      </w:r>
      <w:r w:rsidR="00E7209F">
        <w:rPr>
          <w:shd w:val="clear" w:color="auto" w:fill="FFFFFF"/>
        </w:rPr>
        <w:t xml:space="preserve"> (</w:t>
      </w:r>
      <w:r w:rsidR="00BE5B54">
        <w:rPr>
          <w:shd w:val="clear" w:color="auto" w:fill="FFFFFF"/>
        </w:rPr>
        <w:t>esélyhányados</w:t>
      </w:r>
      <w:r w:rsidR="00E7209F">
        <w:rPr>
          <w:shd w:val="clear" w:color="auto" w:fill="FFFFFF"/>
        </w:rPr>
        <w:t xml:space="preserve"> </w:t>
      </w:r>
      <w:r w:rsidR="00E7209F" w:rsidRPr="00190473">
        <w:rPr>
          <w:shd w:val="clear" w:color="auto" w:fill="FFFFFF"/>
        </w:rPr>
        <w:t>[D</w:t>
      </w:r>
      <w:r w:rsidR="006619E2" w:rsidRPr="007D628C">
        <w:noBreakHyphen/>
      </w:r>
      <w:r w:rsidR="00E7209F" w:rsidRPr="00190473">
        <w:rPr>
          <w:shd w:val="clear" w:color="auto" w:fill="FFFFFF"/>
        </w:rPr>
        <w:t xml:space="preserve">VCd </w:t>
      </w:r>
      <w:r w:rsidR="00E7209F" w:rsidRPr="00190473">
        <w:rPr>
          <w:i/>
          <w:iCs/>
          <w:shd w:val="clear" w:color="auto" w:fill="FFFFFF"/>
        </w:rPr>
        <w:t>versus</w:t>
      </w:r>
      <w:r w:rsidR="00E7209F" w:rsidRPr="00190473">
        <w:rPr>
          <w:shd w:val="clear" w:color="auto" w:fill="FFFFFF"/>
        </w:rPr>
        <w:t xml:space="preserve"> VCd] 6</w:t>
      </w:r>
      <w:r w:rsidR="006619E2" w:rsidRPr="00190473">
        <w:rPr>
          <w:shd w:val="clear" w:color="auto" w:fill="FFFFFF"/>
        </w:rPr>
        <w:t>,</w:t>
      </w:r>
      <w:r w:rsidR="00E7209F" w:rsidRPr="00190473">
        <w:rPr>
          <w:shd w:val="clear" w:color="auto" w:fill="FFFFFF"/>
        </w:rPr>
        <w:t>03</w:t>
      </w:r>
      <w:r w:rsidR="00BE5B54">
        <w:rPr>
          <w:shd w:val="clear" w:color="auto" w:fill="FFFFFF"/>
        </w:rPr>
        <w:t>,</w:t>
      </w:r>
      <w:r w:rsidR="00E7209F" w:rsidRPr="00190473">
        <w:rPr>
          <w:shd w:val="clear" w:color="auto" w:fill="FFFFFF"/>
        </w:rPr>
        <w:t xml:space="preserve"> 95%</w:t>
      </w:r>
      <w:r w:rsidR="00BE5B54">
        <w:rPr>
          <w:shd w:val="clear" w:color="auto" w:fill="FFFFFF"/>
        </w:rPr>
        <w:t>-os</w:t>
      </w:r>
      <w:r w:rsidR="00E7209F" w:rsidRPr="00190473">
        <w:rPr>
          <w:shd w:val="clear" w:color="auto" w:fill="FFFFFF"/>
        </w:rPr>
        <w:t> CI: 3</w:t>
      </w:r>
      <w:r w:rsidR="00BE5B54">
        <w:rPr>
          <w:shd w:val="clear" w:color="auto" w:fill="FFFFFF"/>
        </w:rPr>
        <w:t>,</w:t>
      </w:r>
      <w:r w:rsidR="00E7209F" w:rsidRPr="00190473">
        <w:rPr>
          <w:shd w:val="clear" w:color="auto" w:fill="FFFFFF"/>
        </w:rPr>
        <w:t>80</w:t>
      </w:r>
      <w:r w:rsidR="00BE5B54">
        <w:rPr>
          <w:shd w:val="clear" w:color="auto" w:fill="FFFFFF"/>
        </w:rPr>
        <w:t>;</w:t>
      </w:r>
      <w:r w:rsidR="00E7209F" w:rsidRPr="00190473">
        <w:rPr>
          <w:shd w:val="clear" w:color="auto" w:fill="FFFFFF"/>
        </w:rPr>
        <w:t xml:space="preserve"> 9</w:t>
      </w:r>
      <w:r w:rsidR="00BE5B54">
        <w:rPr>
          <w:shd w:val="clear" w:color="auto" w:fill="FFFFFF"/>
        </w:rPr>
        <w:t>,</w:t>
      </w:r>
      <w:r w:rsidR="00E7209F" w:rsidRPr="00190473">
        <w:rPr>
          <w:shd w:val="clear" w:color="auto" w:fill="FFFFFF"/>
        </w:rPr>
        <w:t>58</w:t>
      </w:r>
      <w:r w:rsidR="00E7209F">
        <w:rPr>
          <w:shd w:val="clear" w:color="auto" w:fill="FFFFFF"/>
        </w:rPr>
        <w:t>).</w:t>
      </w:r>
    </w:p>
    <w:p w14:paraId="0F144EB7" w14:textId="77777777" w:rsidR="00E7209F" w:rsidRDefault="00E7209F" w:rsidP="00E7209F">
      <w:pPr>
        <w:rPr>
          <w:shd w:val="clear" w:color="auto" w:fill="FFFFFF"/>
        </w:rPr>
      </w:pPr>
    </w:p>
    <w:p w14:paraId="191C8BB0" w14:textId="77777777" w:rsidR="00E7209F" w:rsidRPr="009A05FF" w:rsidRDefault="00192700" w:rsidP="00E7209F">
      <w:r>
        <w:t xml:space="preserve">A </w:t>
      </w:r>
      <w:r w:rsidR="00BE5B54">
        <w:t xml:space="preserve">61,4 hónapos </w:t>
      </w:r>
      <w:r>
        <w:t xml:space="preserve">medián </w:t>
      </w:r>
      <w:r w:rsidR="00BE5B54">
        <w:t>követési időt követően végzett MOD</w:t>
      </w:r>
      <w:r w:rsidR="00783350" w:rsidRPr="007D628C">
        <w:noBreakHyphen/>
      </w:r>
      <w:r w:rsidR="00BE5B54">
        <w:t>PFS analízis a MOD</w:t>
      </w:r>
      <w:r w:rsidR="00190473" w:rsidRPr="007D628C">
        <w:noBreakHyphen/>
      </w:r>
      <w:r w:rsidR="00BE5B54">
        <w:t xml:space="preserve">PFS tekintetében javulást mutatott a </w:t>
      </w:r>
      <w:r w:rsidR="00BE5B54">
        <w:rPr>
          <w:shd w:val="clear" w:color="auto" w:fill="FFFFFF"/>
        </w:rPr>
        <w:t>D</w:t>
      </w:r>
      <w:r w:rsidR="00BE5B54" w:rsidRPr="007D628C">
        <w:noBreakHyphen/>
      </w:r>
      <w:r w:rsidR="00BE5B54">
        <w:rPr>
          <w:shd w:val="clear" w:color="auto" w:fill="FFFFFF"/>
        </w:rPr>
        <w:t>VCd</w:t>
      </w:r>
      <w:r w:rsidR="00BE5B54" w:rsidRPr="007D628C">
        <w:noBreakHyphen/>
      </w:r>
      <w:r w:rsidR="00BE5B54">
        <w:rPr>
          <w:shd w:val="clear" w:color="auto" w:fill="FFFFFF"/>
        </w:rPr>
        <w:t>csoportban a VCd</w:t>
      </w:r>
      <w:r w:rsidR="00BE5B54" w:rsidRPr="007D628C">
        <w:noBreakHyphen/>
      </w:r>
      <w:r w:rsidR="00BE5B54">
        <w:t>csoporthoz képest. A MOD</w:t>
      </w:r>
      <w:r w:rsidR="00190473" w:rsidRPr="007D628C">
        <w:noBreakHyphen/>
      </w:r>
      <w:r w:rsidR="00BE5B54">
        <w:t>PFS-re vonatkozó relatív hazárd (HR)</w:t>
      </w:r>
      <w:r w:rsidR="00E7209F" w:rsidRPr="00A34F89">
        <w:t xml:space="preserve"> 0</w:t>
      </w:r>
      <w:r w:rsidR="00BE5B54">
        <w:t>,</w:t>
      </w:r>
      <w:r w:rsidR="00E7209F" w:rsidRPr="00A34F89">
        <w:t xml:space="preserve">44 </w:t>
      </w:r>
      <w:r w:rsidR="00E7209F" w:rsidRPr="00190473">
        <w:t>(95%</w:t>
      </w:r>
      <w:r w:rsidR="00BE5B54" w:rsidRPr="00190473">
        <w:t>-os</w:t>
      </w:r>
      <w:r w:rsidR="00E7209F" w:rsidRPr="00190473">
        <w:t> CI: 0</w:t>
      </w:r>
      <w:r w:rsidR="00BE5B54" w:rsidRPr="00190473">
        <w:t>,</w:t>
      </w:r>
      <w:r w:rsidR="00E7209F" w:rsidRPr="00190473">
        <w:t>31</w:t>
      </w:r>
      <w:r w:rsidR="00BE5B54" w:rsidRPr="00190473">
        <w:t>;</w:t>
      </w:r>
      <w:r w:rsidR="00E7209F" w:rsidRPr="00190473">
        <w:t xml:space="preserve"> 0</w:t>
      </w:r>
      <w:r w:rsidR="00BE5B54" w:rsidRPr="00190473">
        <w:t>,</w:t>
      </w:r>
      <w:r w:rsidR="00E7209F" w:rsidRPr="00190473">
        <w:t>63)</w:t>
      </w:r>
      <w:r w:rsidR="00BE5B54">
        <w:t>, a p-érték pedig</w:t>
      </w:r>
      <w:r w:rsidR="00E7209F" w:rsidRPr="00A34F89">
        <w:rPr>
          <w:shd w:val="clear" w:color="auto" w:fill="FFFFFF"/>
        </w:rPr>
        <w:t xml:space="preserve"> &lt;</w:t>
      </w:r>
      <w:r w:rsidR="00BE5B54">
        <w:rPr>
          <w:shd w:val="clear" w:color="auto" w:fill="FFFFFF"/>
        </w:rPr>
        <w:t> </w:t>
      </w:r>
      <w:r w:rsidR="00E7209F" w:rsidRPr="00A34F89">
        <w:rPr>
          <w:shd w:val="clear" w:color="auto" w:fill="FFFFFF"/>
        </w:rPr>
        <w:t>0</w:t>
      </w:r>
      <w:r w:rsidR="00BE5B54">
        <w:rPr>
          <w:shd w:val="clear" w:color="auto" w:fill="FFFFFF"/>
        </w:rPr>
        <w:t>,</w:t>
      </w:r>
      <w:r w:rsidR="00E7209F" w:rsidRPr="00A34F89">
        <w:rPr>
          <w:shd w:val="clear" w:color="auto" w:fill="FFFFFF"/>
        </w:rPr>
        <w:t>0001</w:t>
      </w:r>
      <w:r w:rsidR="00BE5B54">
        <w:rPr>
          <w:shd w:val="clear" w:color="auto" w:fill="FFFFFF"/>
        </w:rPr>
        <w:t xml:space="preserve"> volt</w:t>
      </w:r>
      <w:r w:rsidR="00E7209F" w:rsidRPr="00A34F89">
        <w:rPr>
          <w:shd w:val="clear" w:color="auto" w:fill="FFFFFF"/>
        </w:rPr>
        <w:t xml:space="preserve">. </w:t>
      </w:r>
      <w:r w:rsidR="00190473">
        <w:rPr>
          <w:shd w:val="clear" w:color="auto" w:fill="FFFFFF"/>
        </w:rPr>
        <w:t>A D</w:t>
      </w:r>
      <w:r w:rsidR="00190473" w:rsidRPr="007D628C">
        <w:noBreakHyphen/>
      </w:r>
      <w:r w:rsidR="00190473">
        <w:rPr>
          <w:shd w:val="clear" w:color="auto" w:fill="FFFFFF"/>
        </w:rPr>
        <w:t>VCd</w:t>
      </w:r>
      <w:r w:rsidR="00190473" w:rsidRPr="007D628C">
        <w:noBreakHyphen/>
      </w:r>
      <w:r w:rsidR="00190473">
        <w:rPr>
          <w:shd w:val="clear" w:color="auto" w:fill="FFFFFF"/>
        </w:rPr>
        <w:t>csoportban nem érték el a MOD</w:t>
      </w:r>
      <w:r w:rsidR="00783350" w:rsidRPr="007D628C">
        <w:noBreakHyphen/>
      </w:r>
      <w:r w:rsidR="00190473">
        <w:rPr>
          <w:shd w:val="clear" w:color="auto" w:fill="FFFFFF"/>
        </w:rPr>
        <w:t>PFS medián értékét, a VCd</w:t>
      </w:r>
      <w:r w:rsidR="00190473" w:rsidRPr="007D628C">
        <w:noBreakHyphen/>
      </w:r>
      <w:r w:rsidR="00190473">
        <w:t xml:space="preserve">csoportban ez az érték 30,2 hónap volt. </w:t>
      </w:r>
      <w:r w:rsidR="00D63A97">
        <w:t>A</w:t>
      </w:r>
      <w:r w:rsidR="00E7209F" w:rsidRPr="004B379D">
        <w:t xml:space="preserve"> </w:t>
      </w:r>
      <w:r w:rsidR="00E7209F">
        <w:t>Kaplan</w:t>
      </w:r>
      <w:r w:rsidR="00D63A97">
        <w:t>–</w:t>
      </w:r>
      <w:r w:rsidR="00E7209F">
        <w:t>Meier</w:t>
      </w:r>
      <w:r w:rsidR="00D63A97">
        <w:t>-féle becsült 60 hónapos MOD</w:t>
      </w:r>
      <w:r w:rsidR="00190473" w:rsidRPr="007D628C">
        <w:noBreakHyphen/>
      </w:r>
      <w:r w:rsidR="00D63A97">
        <w:t>PFS</w:t>
      </w:r>
      <w:r w:rsidR="00190473">
        <w:t>-</w:t>
      </w:r>
      <w:r w:rsidR="00D63A97">
        <w:t>arány</w:t>
      </w:r>
      <w:r w:rsidR="00E7209F" w:rsidRPr="004B379D">
        <w:t xml:space="preserve"> 60% </w:t>
      </w:r>
      <w:r w:rsidR="00190473">
        <w:t xml:space="preserve">volt </w:t>
      </w:r>
      <w:r w:rsidR="00E7209F" w:rsidRPr="004B379D">
        <w:t>(95%</w:t>
      </w:r>
      <w:r w:rsidR="00D63A97">
        <w:t>-os</w:t>
      </w:r>
      <w:r w:rsidR="00E7209F" w:rsidRPr="004B379D">
        <w:t xml:space="preserve"> CI: 52</w:t>
      </w:r>
      <w:r w:rsidR="00D63A97">
        <w:t>;</w:t>
      </w:r>
      <w:r w:rsidR="00E7209F" w:rsidRPr="004B379D">
        <w:t xml:space="preserve"> </w:t>
      </w:r>
      <w:r w:rsidR="00E7209F">
        <w:t>6</w:t>
      </w:r>
      <w:r w:rsidR="00E7209F" w:rsidRPr="004B379D">
        <w:t xml:space="preserve">7) </w:t>
      </w:r>
      <w:r w:rsidR="00D63A97">
        <w:t>a</w:t>
      </w:r>
      <w:r w:rsidR="00E7209F" w:rsidRPr="004B379D">
        <w:t xml:space="preserve"> D</w:t>
      </w:r>
      <w:r w:rsidR="00D63A97" w:rsidRPr="007D628C">
        <w:noBreakHyphen/>
      </w:r>
      <w:r w:rsidR="00E7209F" w:rsidRPr="004B379D">
        <w:t>VCd</w:t>
      </w:r>
      <w:r w:rsidR="00D63A97">
        <w:t>-karon és</w:t>
      </w:r>
      <w:r w:rsidR="00E7209F" w:rsidRPr="004B379D">
        <w:t xml:space="preserve"> 33% (95%</w:t>
      </w:r>
      <w:r w:rsidR="00D63A97">
        <w:t>-os</w:t>
      </w:r>
      <w:r w:rsidR="00E7209F" w:rsidRPr="004B379D">
        <w:t xml:space="preserve"> CI: 23</w:t>
      </w:r>
      <w:r w:rsidR="00D63A97">
        <w:t>;</w:t>
      </w:r>
      <w:r w:rsidR="00BE5B54">
        <w:t> </w:t>
      </w:r>
      <w:r w:rsidR="00E7209F" w:rsidRPr="004B379D">
        <w:t xml:space="preserve">44) </w:t>
      </w:r>
      <w:r w:rsidR="00D63A97">
        <w:t>a</w:t>
      </w:r>
      <w:r w:rsidR="00E7209F" w:rsidRPr="004B379D">
        <w:t xml:space="preserve"> VCd</w:t>
      </w:r>
      <w:r w:rsidR="00D63A97">
        <w:t>-karon</w:t>
      </w:r>
      <w:r w:rsidR="00E7209F" w:rsidRPr="004B379D">
        <w:t>.</w:t>
      </w:r>
    </w:p>
    <w:p w14:paraId="7727A42B" w14:textId="77777777" w:rsidR="00E7209F" w:rsidRDefault="00E7209F" w:rsidP="00E7209F"/>
    <w:p w14:paraId="46D1FF88" w14:textId="695DC3A9" w:rsidR="00E7209F" w:rsidRDefault="00E61FD6" w:rsidP="00E7209F">
      <w:pPr>
        <w:keepNext/>
        <w:ind w:left="1134" w:hanging="1134"/>
        <w:rPr>
          <w:b/>
          <w:bCs/>
        </w:rPr>
      </w:pPr>
      <w:r>
        <w:rPr>
          <w:b/>
          <w:bCs/>
        </w:rPr>
        <w:t>5</w:t>
      </w:r>
      <w:r w:rsidR="00190473">
        <w:rPr>
          <w:b/>
          <w:bCs/>
        </w:rPr>
        <w:t>. ábra</w:t>
      </w:r>
      <w:r w:rsidR="00E7209F" w:rsidRPr="009A05FF">
        <w:rPr>
          <w:b/>
          <w:bCs/>
        </w:rPr>
        <w:t>:</w:t>
      </w:r>
      <w:r w:rsidR="00E7209F" w:rsidRPr="009A05FF">
        <w:rPr>
          <w:b/>
          <w:bCs/>
        </w:rPr>
        <w:tab/>
      </w:r>
      <w:r w:rsidR="00190473" w:rsidRPr="007D628C">
        <w:rPr>
          <w:b/>
          <w:bCs/>
        </w:rPr>
        <w:t xml:space="preserve">A </w:t>
      </w:r>
      <w:r w:rsidR="00190473">
        <w:rPr>
          <w:b/>
          <w:bCs/>
        </w:rPr>
        <w:t>MOD-</w:t>
      </w:r>
      <w:r w:rsidR="00190473" w:rsidRPr="009A05FF">
        <w:rPr>
          <w:b/>
          <w:bCs/>
        </w:rPr>
        <w:t xml:space="preserve">PFS </w:t>
      </w:r>
      <w:r w:rsidR="00190473" w:rsidRPr="007D628C">
        <w:rPr>
          <w:b/>
          <w:bCs/>
        </w:rPr>
        <w:t>Kaplan–Meier</w:t>
      </w:r>
      <w:r w:rsidR="00190473" w:rsidRPr="007D628C">
        <w:rPr>
          <w:b/>
          <w:bCs/>
        </w:rPr>
        <w:noBreakHyphen/>
        <w:t xml:space="preserve">féle görbéje az </w:t>
      </w:r>
      <w:r w:rsidR="00190473">
        <w:rPr>
          <w:b/>
          <w:bCs/>
        </w:rPr>
        <w:t>A</w:t>
      </w:r>
      <w:r w:rsidR="00190473" w:rsidRPr="009A05FF">
        <w:rPr>
          <w:b/>
          <w:bCs/>
        </w:rPr>
        <w:t>MY30</w:t>
      </w:r>
      <w:r w:rsidR="00190473">
        <w:rPr>
          <w:b/>
          <w:bCs/>
        </w:rPr>
        <w:t>01</w:t>
      </w:r>
      <w:r w:rsidR="00190473" w:rsidRPr="007D628C">
        <w:rPr>
          <w:b/>
          <w:bCs/>
        </w:rPr>
        <w:t xml:space="preserve"> vizsgálatban</w:t>
      </w:r>
    </w:p>
    <w:p w14:paraId="0144CC44" w14:textId="77777777" w:rsidR="00E7209F" w:rsidRPr="009A05FF" w:rsidRDefault="00E7209F" w:rsidP="00E7209F">
      <w:pPr>
        <w:keepNext/>
        <w:ind w:left="1134" w:hanging="1134"/>
        <w:rPr>
          <w:b/>
          <w:bCs/>
        </w:rPr>
      </w:pPr>
    </w:p>
    <w:p w14:paraId="475D0799" w14:textId="22E4DBAF" w:rsidR="00E7209F" w:rsidRPr="009A05FF" w:rsidRDefault="00A447C5" w:rsidP="00E7209F">
      <w:pPr>
        <w:tabs>
          <w:tab w:val="clear" w:pos="567"/>
        </w:tabs>
      </w:pPr>
      <w:r w:rsidRPr="00A6138E">
        <w:drawing>
          <wp:inline distT="0" distB="0" distL="0" distR="0" wp14:anchorId="62725ED9" wp14:editId="729D9833">
            <wp:extent cx="5762625" cy="43053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4305300"/>
                    </a:xfrm>
                    <a:prstGeom prst="rect">
                      <a:avLst/>
                    </a:prstGeom>
                    <a:noFill/>
                    <a:ln>
                      <a:noFill/>
                    </a:ln>
                  </pic:spPr>
                </pic:pic>
              </a:graphicData>
            </a:graphic>
          </wp:inline>
        </w:drawing>
      </w:r>
    </w:p>
    <w:p w14:paraId="56F94994" w14:textId="77777777" w:rsidR="00E7209F" w:rsidRPr="009A05FF" w:rsidRDefault="00E7209F" w:rsidP="00E7209F"/>
    <w:p w14:paraId="3488A5A2" w14:textId="77777777" w:rsidR="00E7209F" w:rsidRDefault="00192700" w:rsidP="00E7209F">
      <w:r>
        <w:lastRenderedPageBreak/>
        <w:t>A</w:t>
      </w:r>
      <w:r w:rsidR="0098248E">
        <w:t xml:space="preserve"> 61,4 hónapos medián követési időt követően 112 halálesetet </w:t>
      </w:r>
      <w:r w:rsidR="00E96B56">
        <w:t>figyeltek meg</w:t>
      </w:r>
      <w:r w:rsidR="00E7209F" w:rsidRPr="00624D5B">
        <w:t xml:space="preserve"> [n</w:t>
      </w:r>
      <w:r w:rsidR="0098248E">
        <w:t> </w:t>
      </w:r>
      <w:r w:rsidR="00E7209F" w:rsidRPr="00624D5B">
        <w:t>=</w:t>
      </w:r>
      <w:r w:rsidR="0098248E">
        <w:t> </w:t>
      </w:r>
      <w:r w:rsidR="00E7209F" w:rsidRPr="00624D5B">
        <w:t>46 (23</w:t>
      </w:r>
      <w:r w:rsidR="0098248E">
        <w:t>,</w:t>
      </w:r>
      <w:r w:rsidR="00E7209F" w:rsidRPr="00624D5B">
        <w:t>6%</w:t>
      </w:r>
      <w:r w:rsidR="00E7209F">
        <w:t>)</w:t>
      </w:r>
      <w:r w:rsidR="00E7209F" w:rsidRPr="00624D5B">
        <w:t xml:space="preserve"> </w:t>
      </w:r>
      <w:r w:rsidR="00E96B56">
        <w:t xml:space="preserve">a </w:t>
      </w:r>
      <w:r w:rsidR="00E7209F" w:rsidRPr="00624D5B">
        <w:rPr>
          <w:bCs/>
        </w:rPr>
        <w:t>D</w:t>
      </w:r>
      <w:r w:rsidR="0098248E" w:rsidRPr="007D628C">
        <w:noBreakHyphen/>
      </w:r>
      <w:r w:rsidR="00E7209F" w:rsidRPr="00624D5B">
        <w:rPr>
          <w:bCs/>
        </w:rPr>
        <w:t>VCd</w:t>
      </w:r>
      <w:r w:rsidR="0098248E">
        <w:rPr>
          <w:bCs/>
        </w:rPr>
        <w:t>-</w:t>
      </w:r>
      <w:r w:rsidR="00E96B56">
        <w:rPr>
          <w:bCs/>
        </w:rPr>
        <w:t>csoportban</w:t>
      </w:r>
      <w:r w:rsidR="00E7209F" w:rsidRPr="00624D5B">
        <w:t xml:space="preserve"> </w:t>
      </w:r>
      <w:r w:rsidR="00E7209F" w:rsidRPr="00624D5B">
        <w:rPr>
          <w:i/>
          <w:iCs/>
        </w:rPr>
        <w:t>vs</w:t>
      </w:r>
      <w:r w:rsidR="00E7209F" w:rsidRPr="00624D5B">
        <w:t>. n</w:t>
      </w:r>
      <w:r w:rsidR="0098248E">
        <w:t> </w:t>
      </w:r>
      <w:r w:rsidR="00E7209F" w:rsidRPr="00624D5B">
        <w:t>=</w:t>
      </w:r>
      <w:r w:rsidR="0098248E">
        <w:t> </w:t>
      </w:r>
      <w:r w:rsidR="00E7209F" w:rsidRPr="00624D5B">
        <w:t>66 (34</w:t>
      </w:r>
      <w:r w:rsidR="0098248E">
        <w:t>,</w:t>
      </w:r>
      <w:r w:rsidR="00E7209F" w:rsidRPr="00624D5B">
        <w:t xml:space="preserve">2%) </w:t>
      </w:r>
      <w:r w:rsidR="00E96B56">
        <w:t xml:space="preserve">a </w:t>
      </w:r>
      <w:r w:rsidR="00E7209F" w:rsidRPr="00624D5B">
        <w:t>VCd</w:t>
      </w:r>
      <w:r w:rsidR="00783350" w:rsidRPr="007D628C">
        <w:noBreakHyphen/>
      </w:r>
      <w:r w:rsidR="0098248E">
        <w:t>csoport</w:t>
      </w:r>
      <w:r w:rsidR="00E96B56">
        <w:t>ban</w:t>
      </w:r>
      <w:r w:rsidR="00E7209F" w:rsidRPr="00624D5B">
        <w:t xml:space="preserve">]. </w:t>
      </w:r>
      <w:r w:rsidR="00E96B56">
        <w:t xml:space="preserve">Egyik karon sem érték el a medián OS-értéket, mégis, az OS-re vonatkozó HR </w:t>
      </w:r>
      <w:r w:rsidR="00E7209F" w:rsidRPr="0048318C">
        <w:t>0</w:t>
      </w:r>
      <w:r w:rsidR="00E96B56" w:rsidRPr="0048318C">
        <w:t>,</w:t>
      </w:r>
      <w:r w:rsidR="00E7209F" w:rsidRPr="0048318C">
        <w:t>62 (95%</w:t>
      </w:r>
      <w:r w:rsidR="00E96B56" w:rsidRPr="0048318C">
        <w:t>-os</w:t>
      </w:r>
      <w:r w:rsidR="00E7209F" w:rsidRPr="0048318C">
        <w:t> CI: 0</w:t>
      </w:r>
      <w:r w:rsidR="00E96B56" w:rsidRPr="0048318C">
        <w:t>,</w:t>
      </w:r>
      <w:r w:rsidR="00E7209F" w:rsidRPr="0048318C">
        <w:t>42</w:t>
      </w:r>
      <w:r w:rsidR="00E96B56" w:rsidRPr="0048318C">
        <w:t>;</w:t>
      </w:r>
      <w:r w:rsidR="00E7209F" w:rsidRPr="0048318C">
        <w:t xml:space="preserve"> 0</w:t>
      </w:r>
      <w:r w:rsidR="00E96B56" w:rsidRPr="0048318C">
        <w:t>,</w:t>
      </w:r>
      <w:r w:rsidR="00E7209F" w:rsidRPr="0048318C">
        <w:t>90)</w:t>
      </w:r>
      <w:r w:rsidR="00E96B56" w:rsidRPr="0048318C">
        <w:rPr>
          <w:shd w:val="clear" w:color="auto" w:fill="FFFFFF"/>
        </w:rPr>
        <w:t>, a p-érték pedig</w:t>
      </w:r>
      <w:r w:rsidR="00E7209F" w:rsidRPr="00624D5B">
        <w:rPr>
          <w:shd w:val="clear" w:color="auto" w:fill="FFFFFF"/>
        </w:rPr>
        <w:t xml:space="preserve"> 0</w:t>
      </w:r>
      <w:r w:rsidR="00E96B56">
        <w:rPr>
          <w:shd w:val="clear" w:color="auto" w:fill="FFFFFF"/>
        </w:rPr>
        <w:t>,</w:t>
      </w:r>
      <w:r w:rsidR="00E7209F" w:rsidRPr="00624D5B">
        <w:rPr>
          <w:shd w:val="clear" w:color="auto" w:fill="FFFFFF"/>
        </w:rPr>
        <w:t>0121</w:t>
      </w:r>
      <w:r w:rsidR="00E96B56">
        <w:rPr>
          <w:shd w:val="clear" w:color="auto" w:fill="FFFFFF"/>
        </w:rPr>
        <w:t xml:space="preserve"> volt</w:t>
      </w:r>
      <w:r w:rsidR="00E7209F" w:rsidRPr="00624D5B">
        <w:rPr>
          <w:shd w:val="clear" w:color="auto" w:fill="FFFFFF"/>
        </w:rPr>
        <w:t xml:space="preserve">. </w:t>
      </w:r>
      <w:r w:rsidR="00E96B56">
        <w:rPr>
          <w:shd w:val="clear" w:color="auto" w:fill="FFFFFF"/>
        </w:rPr>
        <w:t>A 60 hónapos OS-arány</w:t>
      </w:r>
      <w:r w:rsidR="00E7209F" w:rsidRPr="00890FD3">
        <w:t xml:space="preserve"> </w:t>
      </w:r>
      <w:r w:rsidR="00E7209F">
        <w:t>76</w:t>
      </w:r>
      <w:r w:rsidR="00E7209F" w:rsidRPr="00890FD3">
        <w:t>%</w:t>
      </w:r>
      <w:r w:rsidR="00E96B56">
        <w:t xml:space="preserve"> volt</w:t>
      </w:r>
      <w:r w:rsidR="00E7209F" w:rsidRPr="00890FD3">
        <w:t xml:space="preserve"> (95%</w:t>
      </w:r>
      <w:r w:rsidR="00E96B56">
        <w:t>-os</w:t>
      </w:r>
      <w:r w:rsidR="00E7209F">
        <w:t> </w:t>
      </w:r>
      <w:r w:rsidR="00E7209F" w:rsidRPr="00890FD3">
        <w:t xml:space="preserve">CI: </w:t>
      </w:r>
      <w:r w:rsidR="00E7209F">
        <w:t>69</w:t>
      </w:r>
      <w:r w:rsidR="00E96B56">
        <w:t>;</w:t>
      </w:r>
      <w:r w:rsidR="00E7209F" w:rsidRPr="00890FD3">
        <w:t xml:space="preserve"> </w:t>
      </w:r>
      <w:r w:rsidR="00E7209F">
        <w:t>82</w:t>
      </w:r>
      <w:r w:rsidR="00E7209F" w:rsidRPr="00890FD3">
        <w:t xml:space="preserve">) </w:t>
      </w:r>
      <w:r w:rsidR="00E96B56">
        <w:t xml:space="preserve">a </w:t>
      </w:r>
      <w:r w:rsidR="00783350" w:rsidRPr="00624D5B">
        <w:rPr>
          <w:bCs/>
        </w:rPr>
        <w:t>D</w:t>
      </w:r>
      <w:r w:rsidR="00783350" w:rsidRPr="007D628C">
        <w:noBreakHyphen/>
      </w:r>
      <w:r w:rsidR="00783350" w:rsidRPr="00624D5B">
        <w:rPr>
          <w:bCs/>
        </w:rPr>
        <w:t>VCd</w:t>
      </w:r>
      <w:r w:rsidR="00783350">
        <w:t xml:space="preserve">-karon és </w:t>
      </w:r>
      <w:r w:rsidR="00E7209F">
        <w:t>65</w:t>
      </w:r>
      <w:r w:rsidR="00E7209F" w:rsidRPr="00890FD3">
        <w:t>% (95%</w:t>
      </w:r>
      <w:r w:rsidR="00783350">
        <w:t>-os</w:t>
      </w:r>
      <w:r w:rsidR="00E7209F">
        <w:t> </w:t>
      </w:r>
      <w:r w:rsidR="00E7209F" w:rsidRPr="00890FD3">
        <w:t xml:space="preserve">CI: </w:t>
      </w:r>
      <w:r w:rsidR="00E7209F">
        <w:t>57</w:t>
      </w:r>
      <w:r w:rsidR="00783350">
        <w:t>;</w:t>
      </w:r>
      <w:r w:rsidR="00E7209F" w:rsidRPr="00890FD3">
        <w:t xml:space="preserve"> </w:t>
      </w:r>
      <w:r w:rsidR="00E7209F">
        <w:t>71</w:t>
      </w:r>
      <w:r w:rsidR="00E7209F" w:rsidRPr="00890FD3">
        <w:t xml:space="preserve">) </w:t>
      </w:r>
      <w:r w:rsidR="00783350">
        <w:t xml:space="preserve">a </w:t>
      </w:r>
      <w:r w:rsidR="00783350" w:rsidRPr="00624D5B">
        <w:t>VCd</w:t>
      </w:r>
      <w:r w:rsidR="00783350" w:rsidRPr="007D628C">
        <w:noBreakHyphen/>
      </w:r>
      <w:r w:rsidR="00783350">
        <w:t>karon</w:t>
      </w:r>
      <w:r w:rsidR="00E7209F">
        <w:t>.</w:t>
      </w:r>
    </w:p>
    <w:p w14:paraId="7946FCC8" w14:textId="77777777" w:rsidR="00E7209F" w:rsidRDefault="00E7209F" w:rsidP="00E7209F"/>
    <w:p w14:paraId="335C890E" w14:textId="4D2822BB" w:rsidR="00E7209F" w:rsidRDefault="00E61FD6" w:rsidP="00E7209F">
      <w:pPr>
        <w:keepNext/>
        <w:ind w:left="1134" w:hanging="1134"/>
        <w:rPr>
          <w:b/>
          <w:bCs/>
        </w:rPr>
      </w:pPr>
      <w:r>
        <w:rPr>
          <w:b/>
          <w:bCs/>
        </w:rPr>
        <w:t>6</w:t>
      </w:r>
      <w:r w:rsidR="00783350">
        <w:rPr>
          <w:b/>
          <w:bCs/>
        </w:rPr>
        <w:t>. ábra</w:t>
      </w:r>
      <w:r w:rsidR="00E7209F" w:rsidRPr="009A05FF">
        <w:rPr>
          <w:b/>
          <w:bCs/>
        </w:rPr>
        <w:t>:</w:t>
      </w:r>
      <w:r w:rsidR="00E7209F" w:rsidRPr="009A05FF">
        <w:rPr>
          <w:b/>
          <w:bCs/>
        </w:rPr>
        <w:tab/>
      </w:r>
      <w:r w:rsidR="00783350" w:rsidRPr="007D628C">
        <w:rPr>
          <w:b/>
          <w:bCs/>
        </w:rPr>
        <w:t>A</w:t>
      </w:r>
      <w:r w:rsidR="00783350">
        <w:rPr>
          <w:b/>
          <w:bCs/>
        </w:rPr>
        <w:t>z OS</w:t>
      </w:r>
      <w:r w:rsidR="00783350" w:rsidRPr="009A05FF">
        <w:rPr>
          <w:b/>
          <w:bCs/>
        </w:rPr>
        <w:t xml:space="preserve"> </w:t>
      </w:r>
      <w:r w:rsidR="00783350" w:rsidRPr="007D628C">
        <w:rPr>
          <w:b/>
          <w:bCs/>
        </w:rPr>
        <w:t>Kaplan–Meier</w:t>
      </w:r>
      <w:r w:rsidR="00783350" w:rsidRPr="007D628C">
        <w:rPr>
          <w:b/>
          <w:bCs/>
        </w:rPr>
        <w:noBreakHyphen/>
        <w:t xml:space="preserve">féle görbéje az </w:t>
      </w:r>
      <w:r w:rsidR="00783350">
        <w:rPr>
          <w:b/>
          <w:bCs/>
        </w:rPr>
        <w:t>A</w:t>
      </w:r>
      <w:r w:rsidR="00783350" w:rsidRPr="009A05FF">
        <w:rPr>
          <w:b/>
          <w:bCs/>
        </w:rPr>
        <w:t>MY30</w:t>
      </w:r>
      <w:r w:rsidR="00783350">
        <w:rPr>
          <w:b/>
          <w:bCs/>
        </w:rPr>
        <w:t>01</w:t>
      </w:r>
      <w:r w:rsidR="00783350" w:rsidRPr="007D628C">
        <w:rPr>
          <w:b/>
          <w:bCs/>
        </w:rPr>
        <w:t xml:space="preserve"> vizsgálatban</w:t>
      </w:r>
    </w:p>
    <w:p w14:paraId="0002B66E" w14:textId="77777777" w:rsidR="00E7209F" w:rsidRPr="001060AB" w:rsidRDefault="00E7209F" w:rsidP="00E7209F">
      <w:pPr>
        <w:keepNext/>
        <w:ind w:left="1134" w:hanging="1134"/>
      </w:pPr>
    </w:p>
    <w:p w14:paraId="031D535C" w14:textId="16DB6363" w:rsidR="00E7209F" w:rsidRPr="003C543B" w:rsidRDefault="00A447C5" w:rsidP="00E7209F">
      <w:pPr>
        <w:rPr>
          <w:b/>
          <w:bCs/>
          <w:lang w:val="en-US"/>
        </w:rPr>
      </w:pPr>
      <w:r w:rsidRPr="00791F38">
        <w:rPr>
          <w:b/>
          <w:lang w:val="en-US"/>
        </w:rPr>
        <w:drawing>
          <wp:inline distT="0" distB="0" distL="0" distR="0" wp14:anchorId="58AD9D06" wp14:editId="597FCCA9">
            <wp:extent cx="5762625" cy="4295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14:paraId="1713A926" w14:textId="77777777" w:rsidR="00E7209F" w:rsidRPr="009A05FF" w:rsidRDefault="00E7209F" w:rsidP="00E7209F">
      <w:pPr>
        <w:tabs>
          <w:tab w:val="clear" w:pos="567"/>
        </w:tabs>
        <w:rPr>
          <w:szCs w:val="22"/>
        </w:rPr>
      </w:pPr>
    </w:p>
    <w:bookmarkEnd w:id="98"/>
    <w:p w14:paraId="684CC502" w14:textId="77777777" w:rsidR="00190EE6" w:rsidRPr="007D628C" w:rsidRDefault="00190EE6" w:rsidP="00761E6B">
      <w:pPr>
        <w:keepNext/>
        <w:rPr>
          <w:szCs w:val="22"/>
          <w:u w:val="single"/>
        </w:rPr>
      </w:pPr>
      <w:r w:rsidRPr="007D628C">
        <w:rPr>
          <w:szCs w:val="22"/>
          <w:u w:val="single"/>
        </w:rPr>
        <w:t>A daratumumab koncentrátum oldatos infúzióhoz készítménnyel szerzett klinikai tapasztalat (intravénás gyógyszerforma)</w:t>
      </w:r>
    </w:p>
    <w:p w14:paraId="642EC9EC" w14:textId="77777777" w:rsidR="00823162" w:rsidRPr="007D628C" w:rsidRDefault="00823162" w:rsidP="00761E6B">
      <w:pPr>
        <w:keepNext/>
        <w:rPr>
          <w:szCs w:val="22"/>
          <w:u w:val="single"/>
        </w:rPr>
      </w:pPr>
    </w:p>
    <w:p w14:paraId="720547A9" w14:textId="77777777" w:rsidR="00852CA1" w:rsidRPr="007D628C" w:rsidRDefault="00852CA1" w:rsidP="00761E6B">
      <w:pPr>
        <w:keepNext/>
        <w:rPr>
          <w:i/>
          <w:szCs w:val="22"/>
          <w:u w:val="single"/>
        </w:rPr>
      </w:pPr>
      <w:r w:rsidRPr="007D628C">
        <w:rPr>
          <w:i/>
          <w:u w:val="single"/>
        </w:rPr>
        <w:t>Újonnan diagnosztizált myeloma multiplex</w:t>
      </w:r>
    </w:p>
    <w:p w14:paraId="4F9B11EF" w14:textId="77777777" w:rsidR="00852CA1" w:rsidRPr="007D628C" w:rsidRDefault="00852CA1" w:rsidP="00761E6B">
      <w:pPr>
        <w:keepNext/>
        <w:rPr>
          <w:bCs/>
          <w:i/>
          <w:iCs/>
        </w:rPr>
      </w:pPr>
      <w:r w:rsidRPr="007D628C">
        <w:rPr>
          <w:i/>
          <w:iCs/>
        </w:rPr>
        <w:t>Lenalidomiddal és dexametazonnal kombinált kezelés olyan betegeknél, akik nem alkalmasak az autológ őssejt</w:t>
      </w:r>
      <w:r w:rsidRPr="007D628C">
        <w:rPr>
          <w:i/>
          <w:iCs/>
        </w:rPr>
        <w:noBreakHyphen/>
        <w:t>transzplantációra</w:t>
      </w:r>
    </w:p>
    <w:p w14:paraId="0B0BDB43" w14:textId="77777777" w:rsidR="00852CA1" w:rsidRPr="007D628C" w:rsidRDefault="00852CA1" w:rsidP="00761E6B">
      <w:pPr>
        <w:rPr>
          <w:bCs/>
          <w:iCs/>
          <w:szCs w:val="22"/>
        </w:rPr>
      </w:pPr>
      <w:r w:rsidRPr="007D628C">
        <w:t>Az MMY3008</w:t>
      </w:r>
      <w:r w:rsidR="00D01058" w:rsidRPr="007D628C">
        <w:t xml:space="preserve"> vizsg</w:t>
      </w:r>
      <w:r w:rsidRPr="007D628C">
        <w:t>álat, ami egy nyílt elrendezésű, randomizált, akt</w:t>
      </w:r>
      <w:r w:rsidR="003422FA" w:rsidRPr="007D628C">
        <w:t>ív k</w:t>
      </w:r>
      <w:r w:rsidRPr="007D628C">
        <w:t>ontrollos, III. fázisú vizsgálat volt, a lenalidomiddal és kis dózisú dexametazonnal kombinált, 16 mg/</w:t>
      </w:r>
      <w:r w:rsidR="009D6201" w:rsidRPr="007D628C">
        <w:t>tt</w:t>
      </w:r>
      <w:r w:rsidRPr="007D628C">
        <w:t>kg</w:t>
      </w:r>
      <w:r w:rsidR="00741B81" w:rsidRPr="007D628C">
        <w:t xml:space="preserve"> intravénás daratumumab</w:t>
      </w:r>
      <w:r w:rsidRPr="007D628C">
        <w:noBreakHyphen/>
        <w:t xml:space="preserve">kezelést (DRd) hasonlította össze a lenalidomid és kis dózisú dexametazon (Rd) kezeléssel, újonnan diagnosztizált myeloma multiplexben szenvedő betegeknél. A lenalidomidot (naponta egyszer 25 mg, </w:t>
      </w:r>
      <w:r w:rsidRPr="007D628C">
        <w:rPr>
          <w:i/>
        </w:rPr>
        <w:t>per os</w:t>
      </w:r>
      <w:r w:rsidRPr="007D628C">
        <w:t>, a 28 naponként [4 hetenként] ismételt ciklusok 1.</w:t>
      </w:r>
      <w:r w:rsidRPr="007D628C">
        <w:noBreakHyphen/>
        <w:t>21. napjain) hetente 40 mg</w:t>
      </w:r>
      <w:r w:rsidRPr="007D628C">
        <w:noBreakHyphen/>
        <w:t>os, kis dózisú oralis vagy intravénás dexametazonnal együtt adták (vagy csökkentett, hetente 20 mg</w:t>
      </w:r>
      <w:r w:rsidRPr="007D628C">
        <w:noBreakHyphen/>
        <w:t>os dózisban a 75 évnél idősebbeknek vagy azoknak a betegeknek, akiknek a testtöme</w:t>
      </w:r>
      <w:r w:rsidR="003422FA" w:rsidRPr="007D628C">
        <w:t>gin</w:t>
      </w:r>
      <w:r w:rsidRPr="007D628C">
        <w:t>dexe [BMI] &lt;</w:t>
      </w:r>
      <w:r w:rsidR="004C2DF5">
        <w:t> </w:t>
      </w:r>
      <w:r w:rsidRPr="007D628C">
        <w:t>18,5). A</w:t>
      </w:r>
      <w:r w:rsidR="00741B81" w:rsidRPr="007D628C">
        <w:t>z</w:t>
      </w:r>
      <w:r w:rsidRPr="007D628C">
        <w:t xml:space="preserve"> </w:t>
      </w:r>
      <w:r w:rsidR="00741B81" w:rsidRPr="007D628C">
        <w:t>intravénás daratumumab</w:t>
      </w:r>
      <w:r w:rsidRPr="007D628C">
        <w:t xml:space="preserve"> infúzió napjain a dexametazon</w:t>
      </w:r>
      <w:r w:rsidR="003422FA" w:rsidRPr="007D628C">
        <w:t>-</w:t>
      </w:r>
      <w:r w:rsidRPr="007D628C">
        <w:t>dózist infúzió előtti gyógyszerként adták. A lenalidomid és a dexametazon dózismódosításait a gyártó alkalmazási előírása szerint alkalmazták. A kezelést mindkét karon a betegség progressziójáig vagy elfogadhatatlan mértékű toxicitásig folytatták.</w:t>
      </w:r>
    </w:p>
    <w:p w14:paraId="60E76038" w14:textId="77777777" w:rsidR="00852CA1" w:rsidRPr="007D628C" w:rsidRDefault="00852CA1" w:rsidP="00761E6B">
      <w:pPr>
        <w:rPr>
          <w:bCs/>
          <w:iCs/>
        </w:rPr>
      </w:pPr>
    </w:p>
    <w:p w14:paraId="27633E1B" w14:textId="77777777" w:rsidR="00852CA1" w:rsidRPr="007D628C" w:rsidRDefault="00852CA1" w:rsidP="00761E6B">
      <w:pPr>
        <w:rPr>
          <w:bCs/>
          <w:iCs/>
        </w:rPr>
      </w:pPr>
      <w:r w:rsidRPr="007D628C">
        <w:t>Összesen 737 beteget randomizáltak. 368</w:t>
      </w:r>
      <w:r w:rsidRPr="007D628C">
        <w:noBreakHyphen/>
        <w:t>et a DRd</w:t>
      </w:r>
      <w:r w:rsidRPr="007D628C">
        <w:noBreakHyphen/>
        <w:t>karra, és 369</w:t>
      </w:r>
      <w:r w:rsidRPr="007D628C">
        <w:noBreakHyphen/>
        <w:t>et az Rd</w:t>
      </w:r>
      <w:r w:rsidRPr="007D628C">
        <w:noBreakHyphen/>
        <w:t>karra. A kiindulási demográfiai jellemzők és a betegség jellemző tulajdonságai a két terápiás csoport esetén hasonlóak voltak. A medián életkor 73 év volt (tartomány: 45</w:t>
      </w:r>
      <w:r w:rsidR="00CD0468" w:rsidRPr="007D628C">
        <w:t>–</w:t>
      </w:r>
      <w:r w:rsidRPr="007D628C">
        <w:t>90 év), és a betegek 44%</w:t>
      </w:r>
      <w:r w:rsidRPr="007D628C">
        <w:noBreakHyphen/>
        <w:t xml:space="preserve">a ≥ 75 éves volt. </w:t>
      </w:r>
      <w:r w:rsidRPr="007D628C">
        <w:lastRenderedPageBreak/>
        <w:t>Többségük fehérbőrű (92%) volt, férfi (52%), 34%</w:t>
      </w:r>
      <w:r w:rsidRPr="007D628C">
        <w:noBreakHyphen/>
        <w:t>uknál az Eastern Cooperative Oncology Group</w:t>
      </w:r>
      <w:r w:rsidR="00CD0468" w:rsidRPr="007D628C">
        <w:t>-</w:t>
      </w:r>
      <w:r w:rsidRPr="007D628C">
        <w:t xml:space="preserve"> (ECOG) teljesítmé</w:t>
      </w:r>
      <w:r w:rsidR="003422FA" w:rsidRPr="007D628C">
        <w:t>nyp</w:t>
      </w:r>
      <w:r w:rsidRPr="007D628C">
        <w:t>ontszám 0, 49,5%</w:t>
      </w:r>
      <w:r w:rsidRPr="007D628C">
        <w:noBreakHyphen/>
        <w:t>uknál az ECOG</w:t>
      </w:r>
      <w:r w:rsidR="00220388" w:rsidRPr="007D628C">
        <w:t>-</w:t>
      </w:r>
      <w:r w:rsidRPr="007D628C">
        <w:t>teljesítmé</w:t>
      </w:r>
      <w:r w:rsidR="003422FA" w:rsidRPr="007D628C">
        <w:t>nyp</w:t>
      </w:r>
      <w:r w:rsidRPr="007D628C">
        <w:t>ontszám 1, és 17%</w:t>
      </w:r>
      <w:r w:rsidRPr="007D628C">
        <w:noBreakHyphen/>
        <w:t>uknál az ECOG</w:t>
      </w:r>
      <w:r w:rsidR="00220388" w:rsidRPr="007D628C">
        <w:t>-</w:t>
      </w:r>
      <w:r w:rsidRPr="007D628C">
        <w:t>teljesítmé</w:t>
      </w:r>
      <w:r w:rsidR="003422FA" w:rsidRPr="007D628C">
        <w:t>nyp</w:t>
      </w:r>
      <w:r w:rsidRPr="007D628C">
        <w:t xml:space="preserve">ontszám ≥ 2 volt. Huszonhét százalékuknak volt az International Staging System (ISS – nemzetközi </w:t>
      </w:r>
      <w:r w:rsidR="00334ED9" w:rsidRPr="00334ED9">
        <w:t>stádium</w:t>
      </w:r>
      <w:r w:rsidR="00334ED9" w:rsidRPr="00334ED9">
        <w:noBreakHyphen/>
        <w:t>meghatározási</w:t>
      </w:r>
      <w:r w:rsidRPr="007D628C">
        <w:t xml:space="preserve"> rendszer) szerinti I. stádiumú, 43%</w:t>
      </w:r>
      <w:r w:rsidRPr="007D628C">
        <w:noBreakHyphen/>
        <w:t>uknak volt ISS II. stádiumú, és 29%</w:t>
      </w:r>
      <w:r w:rsidRPr="007D628C">
        <w:noBreakHyphen/>
        <w:t>uknak volt ISS III. stádiumú betegsége. A hatásosságot az International Myeloma Working Group (IMWG) kritériumain alapuló progressziómentes túléléssel (PFS)</w:t>
      </w:r>
      <w:r w:rsidR="00587BAB" w:rsidRPr="007D628C">
        <w:t>,</w:t>
      </w:r>
      <w:r w:rsidRPr="007D628C">
        <w:t xml:space="preserve"> </w:t>
      </w:r>
      <w:r w:rsidR="00C95609" w:rsidRPr="007D628C">
        <w:t xml:space="preserve">valamint a teljes túléléssel (OS) </w:t>
      </w:r>
      <w:r w:rsidRPr="007D628C">
        <w:t>értékelték.</w:t>
      </w:r>
    </w:p>
    <w:p w14:paraId="25524BA8" w14:textId="77777777" w:rsidR="00852CA1" w:rsidRPr="007D628C" w:rsidRDefault="00852CA1" w:rsidP="00761E6B">
      <w:pPr>
        <w:rPr>
          <w:bCs/>
          <w:iCs/>
        </w:rPr>
      </w:pPr>
    </w:p>
    <w:p w14:paraId="612D2832" w14:textId="77777777" w:rsidR="00852CA1" w:rsidRPr="007D628C" w:rsidRDefault="00C6349F" w:rsidP="00761E6B">
      <w:pPr>
        <w:rPr>
          <w:iCs/>
        </w:rPr>
      </w:pPr>
      <w:r w:rsidRPr="007D628C">
        <w:rPr>
          <w:bCs/>
          <w:iCs/>
        </w:rPr>
        <w:t>Medián 28 hónapos követési idő mellett a</w:t>
      </w:r>
      <w:r w:rsidR="00852CA1" w:rsidRPr="007D628C">
        <w:rPr>
          <w:bCs/>
          <w:iCs/>
        </w:rPr>
        <w:t>z MMY3008</w:t>
      </w:r>
      <w:r w:rsidR="00D01058" w:rsidRPr="007D628C">
        <w:rPr>
          <w:bCs/>
          <w:iCs/>
        </w:rPr>
        <w:t xml:space="preserve"> vizsg</w:t>
      </w:r>
      <w:r w:rsidR="00852CA1" w:rsidRPr="007D628C">
        <w:rPr>
          <w:bCs/>
          <w:iCs/>
        </w:rPr>
        <w:t>álat</w:t>
      </w:r>
      <w:r w:rsidRPr="007D628C">
        <w:rPr>
          <w:bCs/>
          <w:iCs/>
        </w:rPr>
        <w:t>ban</w:t>
      </w:r>
      <w:r w:rsidR="00852CA1" w:rsidRPr="007D628C">
        <w:rPr>
          <w:bCs/>
          <w:iCs/>
        </w:rPr>
        <w:t xml:space="preserve"> a </w:t>
      </w:r>
      <w:r w:rsidRPr="007D628C">
        <w:rPr>
          <w:bCs/>
          <w:iCs/>
        </w:rPr>
        <w:t>PFS elsődleges analízise</w:t>
      </w:r>
      <w:r w:rsidR="00852CA1" w:rsidRPr="007D628C">
        <w:rPr>
          <w:bCs/>
          <w:iCs/>
        </w:rPr>
        <w:t xml:space="preserve"> javulás</w:t>
      </w:r>
      <w:r w:rsidRPr="007D628C">
        <w:rPr>
          <w:bCs/>
          <w:iCs/>
        </w:rPr>
        <w:t>t</w:t>
      </w:r>
      <w:r w:rsidR="00852CA1" w:rsidRPr="007D628C">
        <w:rPr>
          <w:bCs/>
          <w:iCs/>
        </w:rPr>
        <w:t xml:space="preserve"> </w:t>
      </w:r>
      <w:r w:rsidRPr="007D628C">
        <w:rPr>
          <w:bCs/>
          <w:iCs/>
        </w:rPr>
        <w:t xml:space="preserve">mutatott </w:t>
      </w:r>
      <w:r w:rsidR="00852CA1" w:rsidRPr="007D628C">
        <w:rPr>
          <w:bCs/>
          <w:iCs/>
        </w:rPr>
        <w:t>a DRd</w:t>
      </w:r>
      <w:r w:rsidR="00852CA1" w:rsidRPr="007D628C">
        <w:rPr>
          <w:bCs/>
          <w:iCs/>
        </w:rPr>
        <w:noBreakHyphen/>
        <w:t>karon</w:t>
      </w:r>
      <w:r w:rsidRPr="007D628C">
        <w:rPr>
          <w:bCs/>
          <w:iCs/>
        </w:rPr>
        <w:t xml:space="preserve"> </w:t>
      </w:r>
      <w:r w:rsidR="001060AB">
        <w:rPr>
          <w:bCs/>
          <w:iCs/>
        </w:rPr>
        <w:t xml:space="preserve">az </w:t>
      </w:r>
      <w:r w:rsidRPr="007D628C">
        <w:rPr>
          <w:bCs/>
          <w:iCs/>
        </w:rPr>
        <w:t>Rd</w:t>
      </w:r>
      <w:r w:rsidRPr="007D628C">
        <w:rPr>
          <w:bCs/>
          <w:iCs/>
        </w:rPr>
        <w:noBreakHyphen/>
        <w:t>karhoz képest</w:t>
      </w:r>
      <w:r w:rsidR="00852CA1" w:rsidRPr="007D628C">
        <w:rPr>
          <w:bCs/>
          <w:iCs/>
        </w:rPr>
        <w:t xml:space="preserve">. A medián </w:t>
      </w:r>
      <w:r w:rsidRPr="007D628C">
        <w:rPr>
          <w:bCs/>
          <w:iCs/>
        </w:rPr>
        <w:t>PFS</w:t>
      </w:r>
      <w:r w:rsidR="00852CA1" w:rsidRPr="007D628C">
        <w:rPr>
          <w:bCs/>
          <w:iCs/>
        </w:rPr>
        <w:t xml:space="preserve"> nem került elérésre a DRd</w:t>
      </w:r>
      <w:r w:rsidR="00852CA1" w:rsidRPr="007D628C">
        <w:rPr>
          <w:bCs/>
          <w:iCs/>
        </w:rPr>
        <w:noBreakHyphen/>
        <w:t>karon, és 31,9 hónap volt az Rd</w:t>
      </w:r>
      <w:r w:rsidR="00852CA1" w:rsidRPr="007D628C">
        <w:rPr>
          <w:bCs/>
          <w:iCs/>
        </w:rPr>
        <w:noBreakHyphen/>
        <w:t>karon (HR</w:t>
      </w:r>
      <w:r w:rsidR="00DA0118">
        <w:rPr>
          <w:bCs/>
          <w:iCs/>
        </w:rPr>
        <w:t> </w:t>
      </w:r>
      <w:r w:rsidR="00852CA1" w:rsidRPr="007D628C">
        <w:rPr>
          <w:bCs/>
          <w:iCs/>
        </w:rPr>
        <w:t>=</w:t>
      </w:r>
      <w:r w:rsidR="00DA0118">
        <w:rPr>
          <w:bCs/>
          <w:iCs/>
        </w:rPr>
        <w:t> </w:t>
      </w:r>
      <w:r w:rsidR="00852CA1" w:rsidRPr="007D628C">
        <w:rPr>
          <w:bCs/>
          <w:iCs/>
        </w:rPr>
        <w:t>0,56; 95%</w:t>
      </w:r>
      <w:r w:rsidR="00852CA1" w:rsidRPr="007D628C">
        <w:rPr>
          <w:bCs/>
          <w:iCs/>
        </w:rPr>
        <w:noBreakHyphen/>
        <w:t>os CI: 0,43</w:t>
      </w:r>
      <w:r w:rsidR="00587BAB" w:rsidRPr="007D628C">
        <w:rPr>
          <w:bCs/>
          <w:iCs/>
        </w:rPr>
        <w:t>;</w:t>
      </w:r>
      <w:r w:rsidR="00852CA1" w:rsidRPr="007D628C">
        <w:rPr>
          <w:bCs/>
          <w:iCs/>
        </w:rPr>
        <w:t xml:space="preserve"> 0,73; p &lt; 0,0001), ami a betegségprogresszió vagy a halálozás kockázatának 44%</w:t>
      </w:r>
      <w:r w:rsidR="00852CA1" w:rsidRPr="007D628C">
        <w:rPr>
          <w:bCs/>
          <w:iCs/>
        </w:rPr>
        <w:noBreakHyphen/>
        <w:t>os csökkenését jelenti a DRd</w:t>
      </w:r>
      <w:r w:rsidR="00852CA1" w:rsidRPr="007D628C">
        <w:rPr>
          <w:bCs/>
          <w:iCs/>
        </w:rPr>
        <w:noBreakHyphen/>
        <w:t xml:space="preserve">vel kezelt betegeknél. </w:t>
      </w:r>
      <w:r w:rsidRPr="007D628C">
        <w:rPr>
          <w:bCs/>
          <w:iCs/>
        </w:rPr>
        <w:t xml:space="preserve">A </w:t>
      </w:r>
      <w:r w:rsidRPr="007D628C">
        <w:t xml:space="preserve">frissített PFS-analízis eredményei egy medián 64 hónapos követési idő után </w:t>
      </w:r>
      <w:r w:rsidR="00852CA1" w:rsidRPr="007D628C">
        <w:t>továbbra is javulást mutatt</w:t>
      </w:r>
      <w:r w:rsidRPr="007D628C">
        <w:t>a</w:t>
      </w:r>
      <w:r w:rsidR="00852CA1" w:rsidRPr="007D628C">
        <w:t xml:space="preserve">k </w:t>
      </w:r>
      <w:r w:rsidRPr="007D628C">
        <w:t xml:space="preserve">PFS tekintetében </w:t>
      </w:r>
      <w:r w:rsidR="00852CA1" w:rsidRPr="007D628C">
        <w:t>a DRd</w:t>
      </w:r>
      <w:r w:rsidR="00852CA1" w:rsidRPr="007D628C">
        <w:noBreakHyphen/>
        <w:t>kar betegeinél</w:t>
      </w:r>
      <w:r w:rsidRPr="007D628C">
        <w:t xml:space="preserve"> az Rd</w:t>
      </w:r>
      <w:r w:rsidRPr="007D628C">
        <w:noBreakHyphen/>
        <w:t>kar betegeihez képest</w:t>
      </w:r>
      <w:r w:rsidR="00852CA1" w:rsidRPr="007D628C">
        <w:t xml:space="preserve">. A </w:t>
      </w:r>
      <w:r w:rsidR="00D01058" w:rsidRPr="007D628C">
        <w:t xml:space="preserve">medián </w:t>
      </w:r>
      <w:r w:rsidRPr="007D628C">
        <w:t>PFS 61,9</w:t>
      </w:r>
      <w:r w:rsidR="00645CE8">
        <w:t> </w:t>
      </w:r>
      <w:r w:rsidRPr="007D628C">
        <w:t>hónap volt</w:t>
      </w:r>
      <w:r w:rsidR="00852CA1" w:rsidRPr="007D628C">
        <w:t xml:space="preserve"> a DRd</w:t>
      </w:r>
      <w:r w:rsidR="00852CA1" w:rsidRPr="007D628C">
        <w:noBreakHyphen/>
        <w:t>karon, és 3</w:t>
      </w:r>
      <w:r w:rsidRPr="007D628C">
        <w:t>4,4</w:t>
      </w:r>
      <w:r w:rsidR="00852CA1" w:rsidRPr="007D628C">
        <w:t> hónap volt az Rd</w:t>
      </w:r>
      <w:r w:rsidR="00852CA1" w:rsidRPr="007D628C">
        <w:noBreakHyphen/>
        <w:t>karon (HR=0,5</w:t>
      </w:r>
      <w:r w:rsidRPr="007D628C">
        <w:t>5</w:t>
      </w:r>
      <w:r w:rsidR="00852CA1" w:rsidRPr="007D628C">
        <w:t>; 95%</w:t>
      </w:r>
      <w:r w:rsidR="00852CA1" w:rsidRPr="007D628C">
        <w:noBreakHyphen/>
        <w:t>os CI: 0,4</w:t>
      </w:r>
      <w:r w:rsidRPr="007D628C">
        <w:t>5</w:t>
      </w:r>
      <w:r w:rsidR="00587BAB" w:rsidRPr="007D628C">
        <w:t>;</w:t>
      </w:r>
      <w:r w:rsidR="00852CA1" w:rsidRPr="007D628C">
        <w:t xml:space="preserve"> 0,</w:t>
      </w:r>
      <w:r w:rsidRPr="007D628C">
        <w:t>67</w:t>
      </w:r>
      <w:r w:rsidR="00852CA1" w:rsidRPr="007D628C">
        <w:t>).</w:t>
      </w:r>
    </w:p>
    <w:p w14:paraId="1C6C00E6" w14:textId="77777777" w:rsidR="00852CA1" w:rsidRPr="007D628C" w:rsidRDefault="00852CA1" w:rsidP="00761E6B">
      <w:pPr>
        <w:rPr>
          <w:bCs/>
          <w:iCs/>
        </w:rPr>
      </w:pPr>
    </w:p>
    <w:p w14:paraId="766B3F42" w14:textId="17C92ED6" w:rsidR="00852CA1" w:rsidRPr="007D628C" w:rsidRDefault="00E61FD6" w:rsidP="00AC44B0">
      <w:pPr>
        <w:keepNext/>
        <w:ind w:left="1134" w:hanging="1134"/>
        <w:rPr>
          <w:b/>
          <w:bCs/>
          <w:iCs/>
        </w:rPr>
      </w:pPr>
      <w:r>
        <w:rPr>
          <w:b/>
          <w:bCs/>
          <w:iCs/>
        </w:rPr>
        <w:t>7</w:t>
      </w:r>
      <w:r w:rsidR="00852CA1" w:rsidRPr="007D628C">
        <w:rPr>
          <w:b/>
          <w:bCs/>
          <w:iCs/>
        </w:rPr>
        <w:t>. ábra:</w:t>
      </w:r>
      <w:r w:rsidR="00852CA1" w:rsidRPr="007D628C">
        <w:rPr>
          <w:b/>
          <w:bCs/>
          <w:iCs/>
        </w:rPr>
        <w:tab/>
        <w:t xml:space="preserve">A </w:t>
      </w:r>
      <w:r w:rsidR="00F468BB">
        <w:rPr>
          <w:b/>
          <w:bCs/>
          <w:iCs/>
        </w:rPr>
        <w:t>PFS</w:t>
      </w:r>
      <w:r w:rsidR="00852CA1" w:rsidRPr="007D628C">
        <w:rPr>
          <w:b/>
          <w:bCs/>
          <w:iCs/>
        </w:rPr>
        <w:t xml:space="preserve"> Kaplan</w:t>
      </w:r>
      <w:r w:rsidR="00823162" w:rsidRPr="007D628C">
        <w:rPr>
          <w:b/>
          <w:bCs/>
          <w:iCs/>
        </w:rPr>
        <w:t>–</w:t>
      </w:r>
      <w:r w:rsidR="00852CA1" w:rsidRPr="007D628C">
        <w:rPr>
          <w:b/>
          <w:bCs/>
          <w:iCs/>
        </w:rPr>
        <w:t>Meier</w:t>
      </w:r>
      <w:r w:rsidR="00852CA1" w:rsidRPr="007D628C">
        <w:rPr>
          <w:b/>
          <w:bCs/>
          <w:iCs/>
        </w:rPr>
        <w:noBreakHyphen/>
        <w:t>féle görbéje az MMY3008</w:t>
      </w:r>
      <w:r w:rsidR="00823162" w:rsidRPr="007D628C">
        <w:rPr>
          <w:b/>
          <w:bCs/>
          <w:iCs/>
        </w:rPr>
        <w:t xml:space="preserve"> </w:t>
      </w:r>
      <w:r w:rsidR="00852CA1" w:rsidRPr="007D628C">
        <w:rPr>
          <w:b/>
          <w:bCs/>
          <w:iCs/>
        </w:rPr>
        <w:t>vizsgálatban</w:t>
      </w:r>
    </w:p>
    <w:p w14:paraId="0B66C0AA" w14:textId="781E67C3" w:rsidR="00852CA1" w:rsidRPr="001056E2" w:rsidRDefault="00A447C5" w:rsidP="00761E6B">
      <w:pPr>
        <w:rPr>
          <w:bCs/>
          <w:iCs/>
        </w:rPr>
      </w:pPr>
      <w:r w:rsidRPr="001056E2">
        <w:drawing>
          <wp:inline distT="0" distB="0" distL="0" distR="0" wp14:anchorId="176DC221" wp14:editId="38783F3A">
            <wp:extent cx="5762625" cy="39909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990975"/>
                    </a:xfrm>
                    <a:prstGeom prst="rect">
                      <a:avLst/>
                    </a:prstGeom>
                    <a:noFill/>
                    <a:ln>
                      <a:noFill/>
                    </a:ln>
                  </pic:spPr>
                </pic:pic>
              </a:graphicData>
            </a:graphic>
          </wp:inline>
        </w:drawing>
      </w:r>
    </w:p>
    <w:p w14:paraId="7FF9ECA1" w14:textId="77777777" w:rsidR="00D41C03" w:rsidRPr="007D628C" w:rsidRDefault="00D41C03" w:rsidP="00D41C03">
      <w:pPr>
        <w:rPr>
          <w:bCs/>
          <w:iCs/>
        </w:rPr>
      </w:pPr>
      <w:r w:rsidRPr="001056E2">
        <w:rPr>
          <w:bCs/>
          <w:iCs/>
        </w:rPr>
        <w:t xml:space="preserve">Medián 56 hónapos követési idő mellett a DRd-kar </w:t>
      </w:r>
      <w:r w:rsidRPr="001056E2">
        <w:rPr>
          <w:szCs w:val="22"/>
        </w:rPr>
        <w:t xml:space="preserve">előnyösebb teljes túlélést </w:t>
      </w:r>
      <w:r w:rsidRPr="001056E2">
        <w:rPr>
          <w:bCs/>
          <w:iCs/>
        </w:rPr>
        <w:t xml:space="preserve">mutatott az Rd-karhoz képest </w:t>
      </w:r>
      <w:r w:rsidRPr="001056E2">
        <w:t>(HR</w:t>
      </w:r>
      <w:r w:rsidR="004C2DF5">
        <w:t> </w:t>
      </w:r>
      <w:r w:rsidRPr="001056E2">
        <w:t>=</w:t>
      </w:r>
      <w:r w:rsidR="004C2DF5">
        <w:t> </w:t>
      </w:r>
      <w:r w:rsidRPr="001056E2">
        <w:t>0,68; 95%-os CI: 0,53; 0,86; p</w:t>
      </w:r>
      <w:r w:rsidR="00DA0118">
        <w:t> </w:t>
      </w:r>
      <w:r w:rsidRPr="001056E2">
        <w:t>=</w:t>
      </w:r>
      <w:r w:rsidR="00DA0118">
        <w:t> </w:t>
      </w:r>
      <w:r w:rsidRPr="001056E2">
        <w:t xml:space="preserve">0,0013). </w:t>
      </w:r>
      <w:r w:rsidRPr="001056E2">
        <w:rPr>
          <w:bCs/>
          <w:iCs/>
        </w:rPr>
        <w:t xml:space="preserve">A </w:t>
      </w:r>
      <w:r w:rsidRPr="001056E2">
        <w:t xml:space="preserve">frissített OS-analízis eredményei egy medián </w:t>
      </w:r>
      <w:r w:rsidR="00FC65F6" w:rsidRPr="001056E2">
        <w:t>89</w:t>
      </w:r>
      <w:r w:rsidRPr="001056E2">
        <w:t> hónapos utánkövetés után továbbra is javulást mutattak a teljes túlélésre a DRd</w:t>
      </w:r>
      <w:r w:rsidRPr="001056E2">
        <w:noBreakHyphen/>
        <w:t>kar betegeinél az Rd</w:t>
      </w:r>
      <w:r w:rsidRPr="001056E2">
        <w:noBreakHyphen/>
        <w:t xml:space="preserve">kar betegeihez viszonyítva. A medián OS </w:t>
      </w:r>
      <w:r w:rsidR="00EC555D" w:rsidRPr="001056E2">
        <w:t>90,3</w:t>
      </w:r>
      <w:r w:rsidR="00FC65F6" w:rsidRPr="001056E2">
        <w:t> </w:t>
      </w:r>
      <w:r w:rsidR="00EC555D" w:rsidRPr="001056E2">
        <w:t>hónap volt</w:t>
      </w:r>
      <w:r w:rsidRPr="001056E2">
        <w:t xml:space="preserve"> a DRd-karon és </w:t>
      </w:r>
      <w:r w:rsidR="00EC555D" w:rsidRPr="001056E2">
        <w:t>64</w:t>
      </w:r>
      <w:r w:rsidRPr="001056E2">
        <w:t>,</w:t>
      </w:r>
      <w:r w:rsidR="00EC555D" w:rsidRPr="001056E2">
        <w:t>1 </w:t>
      </w:r>
      <w:r w:rsidRPr="001056E2">
        <w:t xml:space="preserve">hónap volt az </w:t>
      </w:r>
      <w:r w:rsidR="00EC555D" w:rsidRPr="001056E2">
        <w:t>Rd</w:t>
      </w:r>
      <w:r w:rsidR="00EC555D" w:rsidRPr="001056E2">
        <w:noBreakHyphen/>
      </w:r>
      <w:r w:rsidRPr="001056E2">
        <w:t xml:space="preserve">karon </w:t>
      </w:r>
      <w:r w:rsidRPr="001056E2">
        <w:rPr>
          <w:bCs/>
          <w:iCs/>
          <w:szCs w:val="22"/>
        </w:rPr>
        <w:t>(HR</w:t>
      </w:r>
      <w:r w:rsidR="004C2DF5">
        <w:rPr>
          <w:bCs/>
          <w:iCs/>
          <w:szCs w:val="22"/>
        </w:rPr>
        <w:t> </w:t>
      </w:r>
      <w:r w:rsidRPr="001056E2">
        <w:rPr>
          <w:bCs/>
          <w:iCs/>
          <w:szCs w:val="22"/>
        </w:rPr>
        <w:t>=</w:t>
      </w:r>
      <w:r w:rsidR="004C2DF5">
        <w:rPr>
          <w:bCs/>
          <w:iCs/>
          <w:szCs w:val="22"/>
        </w:rPr>
        <w:t> </w:t>
      </w:r>
      <w:r w:rsidRPr="001056E2">
        <w:rPr>
          <w:bCs/>
          <w:iCs/>
          <w:szCs w:val="22"/>
        </w:rPr>
        <w:t>0,</w:t>
      </w:r>
      <w:r w:rsidR="00EC555D" w:rsidRPr="001056E2">
        <w:rPr>
          <w:bCs/>
          <w:iCs/>
          <w:szCs w:val="22"/>
        </w:rPr>
        <w:t>67</w:t>
      </w:r>
      <w:r w:rsidRPr="001056E2">
        <w:rPr>
          <w:bCs/>
          <w:iCs/>
          <w:szCs w:val="22"/>
        </w:rPr>
        <w:t>; 95%-os CI: 0,</w:t>
      </w:r>
      <w:r w:rsidR="00EC555D" w:rsidRPr="001056E2">
        <w:rPr>
          <w:bCs/>
          <w:iCs/>
          <w:szCs w:val="22"/>
        </w:rPr>
        <w:t>55</w:t>
      </w:r>
      <w:r w:rsidRPr="001056E2">
        <w:rPr>
          <w:bCs/>
          <w:iCs/>
          <w:szCs w:val="22"/>
        </w:rPr>
        <w:t>; 0,</w:t>
      </w:r>
      <w:r w:rsidR="00EC555D" w:rsidRPr="001056E2">
        <w:rPr>
          <w:bCs/>
          <w:iCs/>
          <w:szCs w:val="22"/>
        </w:rPr>
        <w:t>82</w:t>
      </w:r>
      <w:r w:rsidRPr="001056E2">
        <w:rPr>
          <w:bCs/>
          <w:iCs/>
          <w:szCs w:val="22"/>
        </w:rPr>
        <w:t>).</w:t>
      </w:r>
    </w:p>
    <w:p w14:paraId="31F7E981" w14:textId="77777777" w:rsidR="00D41C03" w:rsidRPr="007D628C" w:rsidRDefault="00D41C03" w:rsidP="00761E6B">
      <w:pPr>
        <w:rPr>
          <w:bCs/>
          <w:iCs/>
        </w:rPr>
      </w:pPr>
    </w:p>
    <w:p w14:paraId="0EC5CE03" w14:textId="1C16857C" w:rsidR="00A141F6" w:rsidRPr="008604E9" w:rsidRDefault="00E61FD6" w:rsidP="00A141F6">
      <w:pPr>
        <w:keepNext/>
        <w:ind w:left="1134" w:hanging="1134"/>
        <w:rPr>
          <w:b/>
          <w:color w:val="auto"/>
        </w:rPr>
      </w:pPr>
      <w:r>
        <w:rPr>
          <w:b/>
        </w:rPr>
        <w:lastRenderedPageBreak/>
        <w:t>8</w:t>
      </w:r>
      <w:r w:rsidR="00A141F6" w:rsidRPr="001056E2">
        <w:rPr>
          <w:b/>
        </w:rPr>
        <w:t>.</w:t>
      </w:r>
      <w:r w:rsidR="00E12BB6">
        <w:rPr>
          <w:b/>
        </w:rPr>
        <w:t> </w:t>
      </w:r>
      <w:r w:rsidR="00A141F6" w:rsidRPr="001056E2">
        <w:rPr>
          <w:b/>
        </w:rPr>
        <w:t>ábra:</w:t>
      </w:r>
      <w:r w:rsidR="00A141F6" w:rsidRPr="001056E2">
        <w:rPr>
          <w:b/>
        </w:rPr>
        <w:tab/>
        <w:t>A</w:t>
      </w:r>
      <w:r w:rsidR="001060AB">
        <w:rPr>
          <w:b/>
        </w:rPr>
        <w:t>z OS</w:t>
      </w:r>
      <w:r w:rsidR="00A141F6" w:rsidRPr="001056E2">
        <w:rPr>
          <w:b/>
        </w:rPr>
        <w:t xml:space="preserve"> Kaplan</w:t>
      </w:r>
      <w:r w:rsidR="00A141F6" w:rsidRPr="001056E2">
        <w:rPr>
          <w:b/>
        </w:rPr>
        <w:noBreakHyphen/>
        <w:t>Meier</w:t>
      </w:r>
      <w:r w:rsidR="00A141F6" w:rsidRPr="001056E2">
        <w:rPr>
          <w:b/>
        </w:rPr>
        <w:noBreakHyphen/>
        <w:t>féle görbéje az MMY3008 vizsgálatban</w:t>
      </w:r>
    </w:p>
    <w:p w14:paraId="557CFBE4" w14:textId="77777777" w:rsidR="00276C76" w:rsidRPr="008604E9" w:rsidRDefault="00276C76" w:rsidP="00276C76">
      <w:pPr>
        <w:keepNext/>
      </w:pPr>
    </w:p>
    <w:p w14:paraId="36D83983" w14:textId="4D7DD0C0" w:rsidR="00706ADA" w:rsidRPr="007D628C" w:rsidRDefault="00A447C5" w:rsidP="00AC44B0">
      <w:pPr>
        <w:ind w:left="1134" w:hanging="1134"/>
        <w:rPr>
          <w:b/>
          <w:bCs/>
        </w:rPr>
      </w:pPr>
      <w:r w:rsidRPr="007D628C">
        <w:rPr>
          <w:b/>
        </w:rPr>
        <w:drawing>
          <wp:inline distT="0" distB="0" distL="0" distR="0" wp14:anchorId="68BD2262" wp14:editId="780E090B">
            <wp:extent cx="5762625" cy="50006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5000625"/>
                    </a:xfrm>
                    <a:prstGeom prst="rect">
                      <a:avLst/>
                    </a:prstGeom>
                    <a:noFill/>
                    <a:ln>
                      <a:noFill/>
                    </a:ln>
                  </pic:spPr>
                </pic:pic>
              </a:graphicData>
            </a:graphic>
          </wp:inline>
        </w:drawing>
      </w:r>
    </w:p>
    <w:p w14:paraId="20232EB5" w14:textId="77777777" w:rsidR="00D41C03" w:rsidRPr="007D628C" w:rsidRDefault="00D41C03" w:rsidP="00761E6B">
      <w:pPr>
        <w:rPr>
          <w:bCs/>
          <w:iCs/>
        </w:rPr>
      </w:pPr>
    </w:p>
    <w:p w14:paraId="00C3A09D" w14:textId="270BB34D" w:rsidR="00852CA1" w:rsidRPr="007D628C" w:rsidRDefault="00852CA1" w:rsidP="00761E6B">
      <w:pPr>
        <w:rPr>
          <w:bCs/>
          <w:iCs/>
        </w:rPr>
      </w:pPr>
      <w:r w:rsidRPr="007D628C">
        <w:t>Az MMY3008</w:t>
      </w:r>
      <w:r w:rsidR="00823162" w:rsidRPr="007D628C">
        <w:t xml:space="preserve"> </w:t>
      </w:r>
      <w:r w:rsidRPr="007D628C">
        <w:t xml:space="preserve">vizsgálat további hatásossági eredményeit az alábbi, </w:t>
      </w:r>
      <w:r w:rsidR="00E61FD6">
        <w:t>17</w:t>
      </w:r>
      <w:r w:rsidRPr="007D628C">
        <w:t>. táblázat foglalja össze.</w:t>
      </w:r>
    </w:p>
    <w:p w14:paraId="6BF545C1" w14:textId="77777777" w:rsidR="00852CA1" w:rsidRPr="007D628C" w:rsidRDefault="00852CA1" w:rsidP="00761E6B">
      <w:pPr>
        <w:rPr>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1938"/>
        <w:gridCol w:w="1773"/>
      </w:tblGrid>
      <w:tr w:rsidR="00852CA1" w14:paraId="01D7CCA2" w14:textId="77777777" w:rsidTr="004B06A7">
        <w:tc>
          <w:tcPr>
            <w:tcW w:w="9287" w:type="dxa"/>
            <w:gridSpan w:val="3"/>
            <w:tcBorders>
              <w:top w:val="single" w:sz="4" w:space="0" w:color="auto"/>
              <w:left w:val="single" w:sz="4" w:space="0" w:color="auto"/>
              <w:bottom w:val="single" w:sz="4" w:space="0" w:color="auto"/>
              <w:right w:val="single" w:sz="4" w:space="0" w:color="auto"/>
            </w:tcBorders>
          </w:tcPr>
          <w:p w14:paraId="3B81E916" w14:textId="06EA4EDE" w:rsidR="00852CA1" w:rsidRDefault="00E61FD6" w:rsidP="008274DC">
            <w:pPr>
              <w:ind w:left="1418" w:hanging="1418"/>
              <w:rPr>
                <w:b/>
                <w:bCs/>
                <w:iCs/>
              </w:rPr>
            </w:pPr>
            <w:r>
              <w:rPr>
                <w:b/>
                <w:bCs/>
                <w:iCs/>
              </w:rPr>
              <w:t>17</w:t>
            </w:r>
            <w:r w:rsidR="00852CA1">
              <w:rPr>
                <w:b/>
                <w:bCs/>
                <w:iCs/>
              </w:rPr>
              <w:t>. táblázat:</w:t>
            </w:r>
            <w:r w:rsidR="00852CA1">
              <w:rPr>
                <w:b/>
                <w:bCs/>
                <w:iCs/>
              </w:rPr>
              <w:tab/>
              <w:t>Az MMY3008</w:t>
            </w:r>
            <w:r w:rsidR="00823162">
              <w:rPr>
                <w:b/>
                <w:bCs/>
                <w:iCs/>
              </w:rPr>
              <w:t xml:space="preserve"> </w:t>
            </w:r>
            <w:r w:rsidR="00852CA1">
              <w:rPr>
                <w:b/>
                <w:bCs/>
                <w:iCs/>
              </w:rPr>
              <w:t>vizsgálat további hatásossági eredményei</w:t>
            </w:r>
            <w:r w:rsidR="00852CA1">
              <w:rPr>
                <w:b/>
                <w:bCs/>
                <w:iCs/>
                <w:vertAlign w:val="superscript"/>
              </w:rPr>
              <w:t>a</w:t>
            </w:r>
          </w:p>
        </w:tc>
      </w:tr>
      <w:tr w:rsidR="00852CA1" w14:paraId="53C342D2" w14:textId="77777777" w:rsidTr="00D63908">
        <w:tc>
          <w:tcPr>
            <w:tcW w:w="5498" w:type="dxa"/>
            <w:tcBorders>
              <w:bottom w:val="single" w:sz="4" w:space="0" w:color="auto"/>
            </w:tcBorders>
          </w:tcPr>
          <w:p w14:paraId="4ED21BF2" w14:textId="77777777" w:rsidR="00852CA1" w:rsidRDefault="00852CA1" w:rsidP="00761E6B">
            <w:pPr>
              <w:keepNext/>
              <w:rPr>
                <w:b/>
                <w:bCs/>
                <w:iCs/>
                <w:szCs w:val="22"/>
              </w:rPr>
            </w:pPr>
          </w:p>
        </w:tc>
        <w:tc>
          <w:tcPr>
            <w:tcW w:w="1981" w:type="dxa"/>
            <w:tcBorders>
              <w:bottom w:val="single" w:sz="4" w:space="0" w:color="auto"/>
            </w:tcBorders>
          </w:tcPr>
          <w:p w14:paraId="6D86FC7D" w14:textId="77777777" w:rsidR="00852CA1" w:rsidRDefault="00852CA1" w:rsidP="00761E6B">
            <w:pPr>
              <w:keepNext/>
              <w:rPr>
                <w:b/>
                <w:bCs/>
                <w:iCs/>
                <w:szCs w:val="22"/>
              </w:rPr>
            </w:pPr>
            <w:r>
              <w:rPr>
                <w:b/>
                <w:bCs/>
                <w:iCs/>
                <w:szCs w:val="22"/>
              </w:rPr>
              <w:t>DRd (n</w:t>
            </w:r>
            <w:r w:rsidR="001060AB">
              <w:rPr>
                <w:b/>
                <w:bCs/>
                <w:iCs/>
                <w:szCs w:val="22"/>
              </w:rPr>
              <w:t> </w:t>
            </w:r>
            <w:r>
              <w:rPr>
                <w:b/>
                <w:bCs/>
                <w:iCs/>
                <w:szCs w:val="22"/>
              </w:rPr>
              <w:t>=</w:t>
            </w:r>
            <w:r w:rsidR="001060AB">
              <w:rPr>
                <w:b/>
                <w:bCs/>
                <w:iCs/>
                <w:szCs w:val="22"/>
              </w:rPr>
              <w:t> </w:t>
            </w:r>
            <w:r>
              <w:rPr>
                <w:b/>
                <w:bCs/>
                <w:iCs/>
                <w:szCs w:val="22"/>
              </w:rPr>
              <w:t>368)</w:t>
            </w:r>
          </w:p>
        </w:tc>
        <w:tc>
          <w:tcPr>
            <w:tcW w:w="1808" w:type="dxa"/>
            <w:tcBorders>
              <w:bottom w:val="single" w:sz="4" w:space="0" w:color="auto"/>
            </w:tcBorders>
          </w:tcPr>
          <w:p w14:paraId="6E9135A1" w14:textId="77777777" w:rsidR="00852CA1" w:rsidRDefault="00852CA1" w:rsidP="00761E6B">
            <w:pPr>
              <w:keepNext/>
              <w:rPr>
                <w:b/>
                <w:bCs/>
                <w:iCs/>
                <w:szCs w:val="22"/>
              </w:rPr>
            </w:pPr>
            <w:r>
              <w:rPr>
                <w:b/>
                <w:bCs/>
                <w:iCs/>
                <w:szCs w:val="22"/>
              </w:rPr>
              <w:t>Rd (n</w:t>
            </w:r>
            <w:r w:rsidR="001060AB">
              <w:rPr>
                <w:b/>
                <w:bCs/>
                <w:iCs/>
                <w:szCs w:val="22"/>
              </w:rPr>
              <w:t> </w:t>
            </w:r>
            <w:r>
              <w:rPr>
                <w:b/>
                <w:bCs/>
                <w:iCs/>
                <w:szCs w:val="22"/>
              </w:rPr>
              <w:t>=</w:t>
            </w:r>
            <w:r w:rsidR="001060AB">
              <w:rPr>
                <w:b/>
                <w:bCs/>
                <w:iCs/>
                <w:szCs w:val="22"/>
              </w:rPr>
              <w:t> </w:t>
            </w:r>
            <w:r>
              <w:rPr>
                <w:b/>
                <w:bCs/>
                <w:iCs/>
                <w:szCs w:val="22"/>
              </w:rPr>
              <w:t>369)</w:t>
            </w:r>
          </w:p>
        </w:tc>
      </w:tr>
      <w:tr w:rsidR="00852CA1" w14:paraId="1E36FB61" w14:textId="77777777" w:rsidTr="00D63908">
        <w:tc>
          <w:tcPr>
            <w:tcW w:w="5498" w:type="dxa"/>
            <w:tcBorders>
              <w:top w:val="single" w:sz="4" w:space="0" w:color="auto"/>
              <w:left w:val="single" w:sz="4" w:space="0" w:color="auto"/>
              <w:bottom w:val="nil"/>
              <w:right w:val="single" w:sz="4" w:space="0" w:color="auto"/>
            </w:tcBorders>
          </w:tcPr>
          <w:p w14:paraId="04E74A55" w14:textId="77777777" w:rsidR="00852CA1" w:rsidRDefault="00852CA1" w:rsidP="00761E6B">
            <w:pPr>
              <w:rPr>
                <w:bCs/>
                <w:iCs/>
                <w:szCs w:val="22"/>
              </w:rPr>
            </w:pPr>
            <w:r>
              <w:rPr>
                <w:bCs/>
                <w:iCs/>
                <w:szCs w:val="22"/>
              </w:rPr>
              <w:t xml:space="preserve">Teljes </w:t>
            </w:r>
            <w:r w:rsidR="009571C1">
              <w:rPr>
                <w:bCs/>
                <w:iCs/>
                <w:szCs w:val="22"/>
              </w:rPr>
              <w:t>terápiás válasz</w:t>
            </w:r>
            <w:r>
              <w:rPr>
                <w:bCs/>
                <w:iCs/>
                <w:szCs w:val="22"/>
              </w:rPr>
              <w:t xml:space="preserve"> (sCR+CR+VGPR+PR) n (%)</w:t>
            </w:r>
            <w:r>
              <w:rPr>
                <w:bCs/>
                <w:iCs/>
                <w:szCs w:val="22"/>
                <w:vertAlign w:val="superscript"/>
              </w:rPr>
              <w:t>a</w:t>
            </w:r>
          </w:p>
        </w:tc>
        <w:tc>
          <w:tcPr>
            <w:tcW w:w="1981" w:type="dxa"/>
          </w:tcPr>
          <w:p w14:paraId="381B62C4" w14:textId="77777777" w:rsidR="00852CA1" w:rsidRDefault="00852CA1" w:rsidP="00761E6B">
            <w:pPr>
              <w:rPr>
                <w:bCs/>
                <w:iCs/>
                <w:szCs w:val="22"/>
              </w:rPr>
            </w:pPr>
            <w:r>
              <w:rPr>
                <w:bCs/>
                <w:iCs/>
                <w:szCs w:val="22"/>
              </w:rPr>
              <w:t>342 (92,9%)</w:t>
            </w:r>
          </w:p>
        </w:tc>
        <w:tc>
          <w:tcPr>
            <w:tcW w:w="1808" w:type="dxa"/>
          </w:tcPr>
          <w:p w14:paraId="0DA8C269" w14:textId="77777777" w:rsidR="00852CA1" w:rsidRDefault="00852CA1" w:rsidP="00761E6B">
            <w:pPr>
              <w:rPr>
                <w:bCs/>
                <w:iCs/>
                <w:szCs w:val="22"/>
              </w:rPr>
            </w:pPr>
            <w:r>
              <w:rPr>
                <w:bCs/>
                <w:iCs/>
                <w:szCs w:val="22"/>
              </w:rPr>
              <w:t>300 (81,3%)</w:t>
            </w:r>
          </w:p>
        </w:tc>
      </w:tr>
      <w:tr w:rsidR="00852CA1" w14:paraId="716F64F5" w14:textId="77777777" w:rsidTr="00D63908">
        <w:tc>
          <w:tcPr>
            <w:tcW w:w="5498" w:type="dxa"/>
            <w:tcBorders>
              <w:top w:val="nil"/>
              <w:left w:val="single" w:sz="4" w:space="0" w:color="auto"/>
              <w:bottom w:val="nil"/>
              <w:right w:val="single" w:sz="4" w:space="0" w:color="auto"/>
            </w:tcBorders>
          </w:tcPr>
          <w:p w14:paraId="3E568BC9" w14:textId="77777777" w:rsidR="00852CA1" w:rsidRDefault="00852CA1" w:rsidP="00761E6B">
            <w:pPr>
              <w:rPr>
                <w:bCs/>
                <w:iCs/>
                <w:szCs w:val="22"/>
              </w:rPr>
            </w:pPr>
            <w:r>
              <w:rPr>
                <w:bCs/>
                <w:iCs/>
                <w:szCs w:val="22"/>
              </w:rPr>
              <w:t>p</w:t>
            </w:r>
            <w:r>
              <w:rPr>
                <w:bCs/>
                <w:iCs/>
                <w:szCs w:val="22"/>
              </w:rPr>
              <w:noBreakHyphen/>
              <w:t>érték</w:t>
            </w:r>
            <w:r>
              <w:rPr>
                <w:bCs/>
                <w:iCs/>
                <w:szCs w:val="22"/>
                <w:vertAlign w:val="superscript"/>
              </w:rPr>
              <w:t>b</w:t>
            </w:r>
          </w:p>
        </w:tc>
        <w:tc>
          <w:tcPr>
            <w:tcW w:w="1981" w:type="dxa"/>
            <w:tcBorders>
              <w:bottom w:val="single" w:sz="4" w:space="0" w:color="auto"/>
              <w:right w:val="single" w:sz="4" w:space="0" w:color="auto"/>
            </w:tcBorders>
          </w:tcPr>
          <w:p w14:paraId="193D65CE" w14:textId="77777777" w:rsidR="00852CA1" w:rsidRDefault="00852CA1" w:rsidP="00761E6B">
            <w:pPr>
              <w:rPr>
                <w:bCs/>
                <w:iCs/>
                <w:szCs w:val="22"/>
              </w:rPr>
            </w:pPr>
            <w:r>
              <w:rPr>
                <w:bCs/>
                <w:iCs/>
                <w:szCs w:val="22"/>
              </w:rPr>
              <w:t>&lt;</w:t>
            </w:r>
            <w:r w:rsidR="00823162">
              <w:rPr>
                <w:bCs/>
                <w:iCs/>
                <w:szCs w:val="22"/>
              </w:rPr>
              <w:t> </w:t>
            </w:r>
            <w:r>
              <w:rPr>
                <w:bCs/>
                <w:iCs/>
                <w:szCs w:val="22"/>
              </w:rPr>
              <w:t>0,0001</w:t>
            </w:r>
          </w:p>
        </w:tc>
        <w:tc>
          <w:tcPr>
            <w:tcW w:w="1808" w:type="dxa"/>
            <w:tcBorders>
              <w:bottom w:val="single" w:sz="4" w:space="0" w:color="auto"/>
            </w:tcBorders>
          </w:tcPr>
          <w:p w14:paraId="637743C2" w14:textId="77777777" w:rsidR="00852CA1" w:rsidRDefault="00852CA1" w:rsidP="00761E6B">
            <w:pPr>
              <w:rPr>
                <w:bCs/>
                <w:iCs/>
                <w:szCs w:val="22"/>
              </w:rPr>
            </w:pPr>
          </w:p>
        </w:tc>
      </w:tr>
      <w:tr w:rsidR="00852CA1" w14:paraId="39400166" w14:textId="77777777" w:rsidTr="00D63908">
        <w:tc>
          <w:tcPr>
            <w:tcW w:w="5498" w:type="dxa"/>
            <w:tcBorders>
              <w:top w:val="nil"/>
              <w:left w:val="single" w:sz="4" w:space="0" w:color="auto"/>
              <w:bottom w:val="nil"/>
              <w:right w:val="single" w:sz="4" w:space="0" w:color="auto"/>
            </w:tcBorders>
          </w:tcPr>
          <w:p w14:paraId="5980F207" w14:textId="006F715D" w:rsidR="00852CA1" w:rsidRDefault="00852CA1" w:rsidP="00761E6B">
            <w:pPr>
              <w:ind w:left="567"/>
              <w:rPr>
                <w:bCs/>
                <w:iCs/>
                <w:szCs w:val="22"/>
              </w:rPr>
            </w:pPr>
            <w:r>
              <w:rPr>
                <w:bCs/>
                <w:iCs/>
                <w:szCs w:val="22"/>
              </w:rPr>
              <w:t xml:space="preserve">Szigorú teljes </w:t>
            </w:r>
            <w:r w:rsidR="00811ACA">
              <w:rPr>
                <w:szCs w:val="22"/>
              </w:rPr>
              <w:t xml:space="preserve">terápiás válasz </w:t>
            </w:r>
            <w:r>
              <w:rPr>
                <w:bCs/>
                <w:iCs/>
                <w:szCs w:val="22"/>
              </w:rPr>
              <w:t>(sCR)</w:t>
            </w:r>
          </w:p>
        </w:tc>
        <w:tc>
          <w:tcPr>
            <w:tcW w:w="1981" w:type="dxa"/>
            <w:tcBorders>
              <w:top w:val="single" w:sz="4" w:space="0" w:color="auto"/>
              <w:left w:val="nil"/>
              <w:bottom w:val="single" w:sz="4" w:space="0" w:color="auto"/>
              <w:right w:val="single" w:sz="4" w:space="0" w:color="auto"/>
            </w:tcBorders>
            <w:shd w:val="clear" w:color="auto" w:fill="FFFFFF"/>
            <w:vAlign w:val="bottom"/>
          </w:tcPr>
          <w:p w14:paraId="42D1ED74" w14:textId="77777777" w:rsidR="00852CA1" w:rsidRDefault="00852CA1" w:rsidP="00761E6B">
            <w:pPr>
              <w:rPr>
                <w:bCs/>
                <w:iCs/>
                <w:szCs w:val="22"/>
              </w:rPr>
            </w:pPr>
            <w:r>
              <w:rPr>
                <w:bCs/>
                <w:iCs/>
                <w:szCs w:val="22"/>
              </w:rPr>
              <w:t>112 (30,4%)</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14:paraId="0A8F5F19" w14:textId="77777777" w:rsidR="00852CA1" w:rsidRDefault="00852CA1" w:rsidP="00761E6B">
            <w:pPr>
              <w:rPr>
                <w:bCs/>
                <w:iCs/>
                <w:szCs w:val="22"/>
              </w:rPr>
            </w:pPr>
            <w:r>
              <w:rPr>
                <w:bCs/>
                <w:iCs/>
                <w:szCs w:val="22"/>
              </w:rPr>
              <w:t>46 (12,5%)</w:t>
            </w:r>
          </w:p>
        </w:tc>
      </w:tr>
      <w:tr w:rsidR="00852CA1" w14:paraId="11FD3DC0" w14:textId="77777777" w:rsidTr="00D63908">
        <w:tc>
          <w:tcPr>
            <w:tcW w:w="5498" w:type="dxa"/>
            <w:tcBorders>
              <w:top w:val="nil"/>
              <w:left w:val="single" w:sz="4" w:space="0" w:color="auto"/>
              <w:bottom w:val="nil"/>
              <w:right w:val="single" w:sz="4" w:space="0" w:color="auto"/>
            </w:tcBorders>
          </w:tcPr>
          <w:p w14:paraId="67826C2F" w14:textId="4297CBD6" w:rsidR="00852CA1" w:rsidRDefault="00852CA1" w:rsidP="00761E6B">
            <w:pPr>
              <w:ind w:left="567"/>
              <w:rPr>
                <w:bCs/>
                <w:iCs/>
                <w:szCs w:val="22"/>
              </w:rPr>
            </w:pPr>
            <w:r>
              <w:rPr>
                <w:bCs/>
                <w:iCs/>
                <w:szCs w:val="22"/>
              </w:rPr>
              <w:t xml:space="preserve">Teljes </w:t>
            </w:r>
            <w:r w:rsidR="00811ACA">
              <w:rPr>
                <w:szCs w:val="22"/>
              </w:rPr>
              <w:t xml:space="preserve">terápiás válasz </w:t>
            </w:r>
            <w:r>
              <w:rPr>
                <w:bCs/>
                <w:iCs/>
                <w:szCs w:val="22"/>
              </w:rPr>
              <w:t>(CR)</w:t>
            </w:r>
          </w:p>
        </w:tc>
        <w:tc>
          <w:tcPr>
            <w:tcW w:w="1981" w:type="dxa"/>
            <w:tcBorders>
              <w:top w:val="single" w:sz="4" w:space="0" w:color="auto"/>
              <w:left w:val="nil"/>
              <w:bottom w:val="single" w:sz="4" w:space="0" w:color="auto"/>
              <w:right w:val="single" w:sz="4" w:space="0" w:color="auto"/>
            </w:tcBorders>
            <w:shd w:val="clear" w:color="auto" w:fill="FFFFFF"/>
            <w:vAlign w:val="bottom"/>
          </w:tcPr>
          <w:p w14:paraId="117D47E1" w14:textId="77777777" w:rsidR="00852CA1" w:rsidRDefault="00852CA1" w:rsidP="00761E6B">
            <w:pPr>
              <w:rPr>
                <w:bCs/>
                <w:iCs/>
                <w:szCs w:val="22"/>
              </w:rPr>
            </w:pPr>
            <w:r>
              <w:rPr>
                <w:bCs/>
                <w:iCs/>
                <w:szCs w:val="22"/>
              </w:rPr>
              <w:t>63 (17,1%)</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14:paraId="0E3B3F6F" w14:textId="77777777" w:rsidR="00852CA1" w:rsidRDefault="00852CA1" w:rsidP="00761E6B">
            <w:pPr>
              <w:rPr>
                <w:bCs/>
                <w:iCs/>
                <w:szCs w:val="22"/>
              </w:rPr>
            </w:pPr>
            <w:r>
              <w:rPr>
                <w:bCs/>
                <w:iCs/>
                <w:szCs w:val="22"/>
              </w:rPr>
              <w:t>46 (12,5%)</w:t>
            </w:r>
          </w:p>
        </w:tc>
      </w:tr>
      <w:tr w:rsidR="00852CA1" w14:paraId="1F81AF6B" w14:textId="77777777" w:rsidTr="00D63908">
        <w:tc>
          <w:tcPr>
            <w:tcW w:w="5498" w:type="dxa"/>
            <w:tcBorders>
              <w:top w:val="nil"/>
              <w:left w:val="single" w:sz="4" w:space="0" w:color="auto"/>
              <w:bottom w:val="nil"/>
              <w:right w:val="single" w:sz="4" w:space="0" w:color="auto"/>
            </w:tcBorders>
          </w:tcPr>
          <w:p w14:paraId="3B36999C" w14:textId="76407D9E" w:rsidR="00852CA1" w:rsidRDefault="00852CA1" w:rsidP="00761E6B">
            <w:pPr>
              <w:ind w:left="567"/>
              <w:rPr>
                <w:bCs/>
                <w:iCs/>
                <w:szCs w:val="22"/>
              </w:rPr>
            </w:pPr>
            <w:r>
              <w:rPr>
                <w:bCs/>
                <w:iCs/>
                <w:szCs w:val="22"/>
              </w:rPr>
              <w:t xml:space="preserve">Nagyon jó részleges </w:t>
            </w:r>
            <w:r w:rsidR="00811ACA">
              <w:rPr>
                <w:szCs w:val="22"/>
              </w:rPr>
              <w:t xml:space="preserve">terápiás válasz </w:t>
            </w:r>
            <w:r>
              <w:rPr>
                <w:bCs/>
                <w:iCs/>
                <w:szCs w:val="22"/>
              </w:rPr>
              <w:t>(VGPR)</w:t>
            </w:r>
          </w:p>
        </w:tc>
        <w:tc>
          <w:tcPr>
            <w:tcW w:w="1981" w:type="dxa"/>
            <w:tcBorders>
              <w:top w:val="single" w:sz="4" w:space="0" w:color="auto"/>
              <w:left w:val="nil"/>
              <w:bottom w:val="single" w:sz="4" w:space="0" w:color="auto"/>
              <w:right w:val="single" w:sz="4" w:space="0" w:color="auto"/>
            </w:tcBorders>
            <w:shd w:val="clear" w:color="auto" w:fill="FFFFFF"/>
            <w:vAlign w:val="bottom"/>
          </w:tcPr>
          <w:p w14:paraId="38AFCB9E" w14:textId="77777777" w:rsidR="00852CA1" w:rsidRDefault="00852CA1" w:rsidP="00761E6B">
            <w:pPr>
              <w:rPr>
                <w:bCs/>
                <w:iCs/>
                <w:szCs w:val="22"/>
              </w:rPr>
            </w:pPr>
            <w:r>
              <w:rPr>
                <w:bCs/>
                <w:iCs/>
                <w:szCs w:val="22"/>
              </w:rPr>
              <w:t>117 (31,8%)</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14:paraId="4B232CFC" w14:textId="77777777" w:rsidR="00852CA1" w:rsidRDefault="00852CA1" w:rsidP="00761E6B">
            <w:pPr>
              <w:rPr>
                <w:bCs/>
                <w:iCs/>
                <w:szCs w:val="22"/>
              </w:rPr>
            </w:pPr>
            <w:r>
              <w:rPr>
                <w:bCs/>
                <w:iCs/>
                <w:szCs w:val="22"/>
              </w:rPr>
              <w:t>104 (28,2%)</w:t>
            </w:r>
          </w:p>
        </w:tc>
      </w:tr>
      <w:tr w:rsidR="00852CA1" w14:paraId="4070B402" w14:textId="77777777" w:rsidTr="00D63908">
        <w:tc>
          <w:tcPr>
            <w:tcW w:w="5498" w:type="dxa"/>
            <w:tcBorders>
              <w:top w:val="nil"/>
              <w:left w:val="single" w:sz="4" w:space="0" w:color="auto"/>
              <w:bottom w:val="single" w:sz="4" w:space="0" w:color="auto"/>
              <w:right w:val="single" w:sz="4" w:space="0" w:color="auto"/>
            </w:tcBorders>
          </w:tcPr>
          <w:p w14:paraId="4D33569D" w14:textId="4B2B1A38" w:rsidR="00852CA1" w:rsidRDefault="00852CA1" w:rsidP="00761E6B">
            <w:pPr>
              <w:ind w:left="567"/>
              <w:rPr>
                <w:bCs/>
                <w:iCs/>
                <w:szCs w:val="22"/>
              </w:rPr>
            </w:pPr>
            <w:r>
              <w:rPr>
                <w:bCs/>
                <w:iCs/>
                <w:szCs w:val="22"/>
              </w:rPr>
              <w:t xml:space="preserve">Részleges </w:t>
            </w:r>
            <w:r w:rsidR="00811ACA">
              <w:rPr>
                <w:szCs w:val="22"/>
              </w:rPr>
              <w:t xml:space="preserve">terápiás válasz </w:t>
            </w:r>
            <w:r>
              <w:rPr>
                <w:bCs/>
                <w:iCs/>
                <w:szCs w:val="22"/>
              </w:rPr>
              <w:t>(PR)</w:t>
            </w:r>
          </w:p>
        </w:tc>
        <w:tc>
          <w:tcPr>
            <w:tcW w:w="1981" w:type="dxa"/>
            <w:tcBorders>
              <w:top w:val="single" w:sz="4" w:space="0" w:color="auto"/>
              <w:left w:val="nil"/>
              <w:bottom w:val="single" w:sz="4" w:space="0" w:color="auto"/>
              <w:right w:val="single" w:sz="4" w:space="0" w:color="auto"/>
            </w:tcBorders>
            <w:shd w:val="clear" w:color="auto" w:fill="FFFFFF"/>
            <w:vAlign w:val="bottom"/>
          </w:tcPr>
          <w:p w14:paraId="458EAE76" w14:textId="77777777" w:rsidR="00852CA1" w:rsidRDefault="00852CA1" w:rsidP="00761E6B">
            <w:pPr>
              <w:rPr>
                <w:bCs/>
                <w:iCs/>
                <w:szCs w:val="22"/>
              </w:rPr>
            </w:pPr>
            <w:r>
              <w:rPr>
                <w:bCs/>
                <w:iCs/>
                <w:szCs w:val="22"/>
              </w:rPr>
              <w:t>50 (13,6%)</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14:paraId="0DC7AE27" w14:textId="77777777" w:rsidR="00852CA1" w:rsidRDefault="00852CA1" w:rsidP="00761E6B">
            <w:pPr>
              <w:rPr>
                <w:bCs/>
                <w:iCs/>
                <w:szCs w:val="22"/>
              </w:rPr>
            </w:pPr>
            <w:r>
              <w:rPr>
                <w:bCs/>
                <w:iCs/>
                <w:szCs w:val="22"/>
              </w:rPr>
              <w:t>104 (28,2%)</w:t>
            </w:r>
          </w:p>
        </w:tc>
      </w:tr>
      <w:tr w:rsidR="00852CA1" w14:paraId="6312AC65" w14:textId="77777777" w:rsidTr="00D63908">
        <w:tc>
          <w:tcPr>
            <w:tcW w:w="5498" w:type="dxa"/>
            <w:tcBorders>
              <w:top w:val="nil"/>
              <w:left w:val="single" w:sz="4" w:space="0" w:color="auto"/>
              <w:bottom w:val="nil"/>
              <w:right w:val="single" w:sz="4" w:space="0" w:color="auto"/>
            </w:tcBorders>
          </w:tcPr>
          <w:p w14:paraId="3EB68027" w14:textId="77777777" w:rsidR="00852CA1" w:rsidRDefault="00852CA1" w:rsidP="00761E6B">
            <w:pPr>
              <w:rPr>
                <w:bCs/>
                <w:iCs/>
                <w:szCs w:val="22"/>
              </w:rPr>
            </w:pPr>
            <w:r>
              <w:rPr>
                <w:bCs/>
                <w:iCs/>
                <w:szCs w:val="22"/>
              </w:rPr>
              <w:t>CR vagy jobb (sCR + CR)</w:t>
            </w:r>
          </w:p>
        </w:tc>
        <w:tc>
          <w:tcPr>
            <w:tcW w:w="1981" w:type="dxa"/>
            <w:tcBorders>
              <w:top w:val="single" w:sz="4" w:space="0" w:color="auto"/>
            </w:tcBorders>
          </w:tcPr>
          <w:p w14:paraId="7A5F2052" w14:textId="77777777" w:rsidR="00852CA1" w:rsidRDefault="00852CA1" w:rsidP="00761E6B">
            <w:pPr>
              <w:rPr>
                <w:bCs/>
                <w:iCs/>
                <w:szCs w:val="22"/>
              </w:rPr>
            </w:pPr>
            <w:r>
              <w:rPr>
                <w:bCs/>
                <w:iCs/>
                <w:szCs w:val="22"/>
              </w:rPr>
              <w:t>175 (47,6%)</w:t>
            </w:r>
          </w:p>
        </w:tc>
        <w:tc>
          <w:tcPr>
            <w:tcW w:w="1808" w:type="dxa"/>
            <w:tcBorders>
              <w:top w:val="single" w:sz="4" w:space="0" w:color="auto"/>
            </w:tcBorders>
          </w:tcPr>
          <w:p w14:paraId="2E67E6EC" w14:textId="77777777" w:rsidR="00852CA1" w:rsidRDefault="00852CA1" w:rsidP="00761E6B">
            <w:pPr>
              <w:rPr>
                <w:bCs/>
                <w:iCs/>
                <w:szCs w:val="22"/>
              </w:rPr>
            </w:pPr>
            <w:r>
              <w:rPr>
                <w:bCs/>
                <w:iCs/>
                <w:szCs w:val="22"/>
              </w:rPr>
              <w:t>92 (24,9%)</w:t>
            </w:r>
          </w:p>
        </w:tc>
      </w:tr>
      <w:tr w:rsidR="00852CA1" w14:paraId="20EB14BB" w14:textId="77777777" w:rsidTr="00D63908">
        <w:tc>
          <w:tcPr>
            <w:tcW w:w="5498" w:type="dxa"/>
            <w:tcBorders>
              <w:top w:val="nil"/>
              <w:left w:val="single" w:sz="4" w:space="0" w:color="auto"/>
              <w:bottom w:val="nil"/>
              <w:right w:val="single" w:sz="4" w:space="0" w:color="auto"/>
            </w:tcBorders>
          </w:tcPr>
          <w:p w14:paraId="5E6C9587" w14:textId="77777777" w:rsidR="00852CA1" w:rsidRDefault="00852CA1" w:rsidP="00761E6B">
            <w:pPr>
              <w:rPr>
                <w:bCs/>
                <w:iCs/>
                <w:szCs w:val="22"/>
              </w:rPr>
            </w:pPr>
            <w:r>
              <w:rPr>
                <w:bCs/>
                <w:iCs/>
                <w:szCs w:val="22"/>
              </w:rPr>
              <w:t>p</w:t>
            </w:r>
            <w:r>
              <w:rPr>
                <w:bCs/>
                <w:iCs/>
                <w:szCs w:val="22"/>
              </w:rPr>
              <w:noBreakHyphen/>
              <w:t>érték</w:t>
            </w:r>
            <w:r>
              <w:rPr>
                <w:bCs/>
                <w:iCs/>
                <w:szCs w:val="22"/>
                <w:vertAlign w:val="superscript"/>
              </w:rPr>
              <w:t>b</w:t>
            </w:r>
          </w:p>
        </w:tc>
        <w:tc>
          <w:tcPr>
            <w:tcW w:w="1981" w:type="dxa"/>
          </w:tcPr>
          <w:p w14:paraId="06B13908" w14:textId="77777777" w:rsidR="00852CA1" w:rsidRDefault="00852CA1" w:rsidP="00761E6B">
            <w:pPr>
              <w:rPr>
                <w:bCs/>
                <w:iCs/>
                <w:szCs w:val="22"/>
              </w:rPr>
            </w:pPr>
            <w:r>
              <w:rPr>
                <w:bCs/>
                <w:iCs/>
                <w:szCs w:val="22"/>
              </w:rPr>
              <w:t>&lt;</w:t>
            </w:r>
            <w:r w:rsidR="00823162">
              <w:rPr>
                <w:bCs/>
                <w:iCs/>
                <w:szCs w:val="22"/>
              </w:rPr>
              <w:t> </w:t>
            </w:r>
            <w:r>
              <w:rPr>
                <w:bCs/>
                <w:iCs/>
                <w:szCs w:val="22"/>
              </w:rPr>
              <w:t>0,0001</w:t>
            </w:r>
          </w:p>
        </w:tc>
        <w:tc>
          <w:tcPr>
            <w:tcW w:w="1808" w:type="dxa"/>
          </w:tcPr>
          <w:p w14:paraId="57E5AB57" w14:textId="77777777" w:rsidR="00852CA1" w:rsidRDefault="00852CA1" w:rsidP="00761E6B">
            <w:pPr>
              <w:rPr>
                <w:bCs/>
                <w:iCs/>
                <w:szCs w:val="22"/>
              </w:rPr>
            </w:pPr>
          </w:p>
        </w:tc>
      </w:tr>
      <w:tr w:rsidR="00852CA1" w14:paraId="16BD51AD" w14:textId="77777777" w:rsidTr="00D63908">
        <w:tc>
          <w:tcPr>
            <w:tcW w:w="5498" w:type="dxa"/>
            <w:tcBorders>
              <w:top w:val="nil"/>
              <w:left w:val="single" w:sz="4" w:space="0" w:color="auto"/>
              <w:bottom w:val="nil"/>
              <w:right w:val="single" w:sz="4" w:space="0" w:color="auto"/>
            </w:tcBorders>
          </w:tcPr>
          <w:p w14:paraId="75870187" w14:textId="77777777" w:rsidR="00852CA1" w:rsidRDefault="00852CA1" w:rsidP="00761E6B">
            <w:pPr>
              <w:rPr>
                <w:bCs/>
                <w:iCs/>
                <w:szCs w:val="22"/>
              </w:rPr>
            </w:pPr>
            <w:r>
              <w:rPr>
                <w:bCs/>
                <w:iCs/>
                <w:szCs w:val="22"/>
              </w:rPr>
              <w:t>VGPR vagy jobb (sCR + CR + VGPR)</w:t>
            </w:r>
          </w:p>
        </w:tc>
        <w:tc>
          <w:tcPr>
            <w:tcW w:w="1981" w:type="dxa"/>
          </w:tcPr>
          <w:p w14:paraId="57528FB4" w14:textId="77777777" w:rsidR="00852CA1" w:rsidRDefault="00852CA1" w:rsidP="00761E6B">
            <w:pPr>
              <w:rPr>
                <w:bCs/>
                <w:iCs/>
                <w:szCs w:val="22"/>
              </w:rPr>
            </w:pPr>
            <w:r>
              <w:rPr>
                <w:bCs/>
                <w:iCs/>
                <w:szCs w:val="22"/>
              </w:rPr>
              <w:t>292 (79,3%)</w:t>
            </w:r>
          </w:p>
        </w:tc>
        <w:tc>
          <w:tcPr>
            <w:tcW w:w="1808" w:type="dxa"/>
          </w:tcPr>
          <w:p w14:paraId="155FC961" w14:textId="77777777" w:rsidR="00852CA1" w:rsidRDefault="00852CA1" w:rsidP="00761E6B">
            <w:pPr>
              <w:rPr>
                <w:bCs/>
                <w:iCs/>
                <w:szCs w:val="22"/>
              </w:rPr>
            </w:pPr>
            <w:r>
              <w:rPr>
                <w:bCs/>
                <w:iCs/>
                <w:szCs w:val="22"/>
              </w:rPr>
              <w:t>196 (53,1%)</w:t>
            </w:r>
          </w:p>
        </w:tc>
      </w:tr>
      <w:tr w:rsidR="00852CA1" w14:paraId="14808771" w14:textId="77777777" w:rsidTr="00D63908">
        <w:tc>
          <w:tcPr>
            <w:tcW w:w="5498" w:type="dxa"/>
            <w:tcBorders>
              <w:top w:val="nil"/>
              <w:left w:val="single" w:sz="4" w:space="0" w:color="auto"/>
              <w:bottom w:val="single" w:sz="4" w:space="0" w:color="auto"/>
              <w:right w:val="single" w:sz="4" w:space="0" w:color="auto"/>
            </w:tcBorders>
          </w:tcPr>
          <w:p w14:paraId="77F31F9A" w14:textId="77777777" w:rsidR="00852CA1" w:rsidRDefault="00852CA1" w:rsidP="00761E6B">
            <w:pPr>
              <w:rPr>
                <w:bCs/>
                <w:iCs/>
                <w:szCs w:val="22"/>
              </w:rPr>
            </w:pPr>
            <w:r>
              <w:rPr>
                <w:bCs/>
                <w:iCs/>
                <w:szCs w:val="22"/>
              </w:rPr>
              <w:t>p</w:t>
            </w:r>
            <w:r>
              <w:rPr>
                <w:bCs/>
                <w:iCs/>
                <w:szCs w:val="22"/>
              </w:rPr>
              <w:noBreakHyphen/>
              <w:t>érték</w:t>
            </w:r>
            <w:r>
              <w:rPr>
                <w:bCs/>
                <w:iCs/>
                <w:szCs w:val="22"/>
                <w:vertAlign w:val="superscript"/>
              </w:rPr>
              <w:t>b</w:t>
            </w:r>
          </w:p>
        </w:tc>
        <w:tc>
          <w:tcPr>
            <w:tcW w:w="1981" w:type="dxa"/>
            <w:tcBorders>
              <w:bottom w:val="single" w:sz="4" w:space="0" w:color="auto"/>
            </w:tcBorders>
          </w:tcPr>
          <w:p w14:paraId="45105B45" w14:textId="77777777" w:rsidR="00852CA1" w:rsidRDefault="00852CA1" w:rsidP="00761E6B">
            <w:pPr>
              <w:rPr>
                <w:bCs/>
                <w:iCs/>
                <w:szCs w:val="22"/>
              </w:rPr>
            </w:pPr>
            <w:r>
              <w:rPr>
                <w:bCs/>
                <w:iCs/>
                <w:szCs w:val="22"/>
              </w:rPr>
              <w:t>&lt;</w:t>
            </w:r>
            <w:r w:rsidR="00DA0118">
              <w:rPr>
                <w:bCs/>
                <w:iCs/>
                <w:szCs w:val="22"/>
              </w:rPr>
              <w:t> </w:t>
            </w:r>
            <w:r>
              <w:rPr>
                <w:bCs/>
                <w:iCs/>
                <w:szCs w:val="22"/>
              </w:rPr>
              <w:t>0,0001</w:t>
            </w:r>
          </w:p>
        </w:tc>
        <w:tc>
          <w:tcPr>
            <w:tcW w:w="1808" w:type="dxa"/>
            <w:tcBorders>
              <w:bottom w:val="single" w:sz="4" w:space="0" w:color="auto"/>
            </w:tcBorders>
          </w:tcPr>
          <w:p w14:paraId="1F8A3784" w14:textId="77777777" w:rsidR="00852CA1" w:rsidRDefault="00852CA1" w:rsidP="00761E6B">
            <w:pPr>
              <w:rPr>
                <w:bCs/>
                <w:iCs/>
                <w:szCs w:val="22"/>
              </w:rPr>
            </w:pPr>
          </w:p>
        </w:tc>
      </w:tr>
      <w:tr w:rsidR="00852CA1" w14:paraId="423A3944" w14:textId="77777777" w:rsidTr="00D63908">
        <w:tc>
          <w:tcPr>
            <w:tcW w:w="5498" w:type="dxa"/>
            <w:tcBorders>
              <w:top w:val="single" w:sz="4" w:space="0" w:color="auto"/>
              <w:left w:val="single" w:sz="4" w:space="0" w:color="auto"/>
              <w:bottom w:val="single" w:sz="4" w:space="0" w:color="auto"/>
              <w:right w:val="single" w:sz="4" w:space="0" w:color="auto"/>
            </w:tcBorders>
          </w:tcPr>
          <w:p w14:paraId="21D8AE47" w14:textId="77777777" w:rsidR="00852CA1" w:rsidRDefault="00852CA1" w:rsidP="00761E6B">
            <w:pPr>
              <w:rPr>
                <w:bCs/>
                <w:iCs/>
                <w:szCs w:val="22"/>
              </w:rPr>
            </w:pPr>
            <w:r>
              <w:rPr>
                <w:bCs/>
                <w:iCs/>
                <w:szCs w:val="22"/>
              </w:rPr>
              <w:t>MRD negativitási arány</w:t>
            </w:r>
            <w:r>
              <w:rPr>
                <w:bCs/>
                <w:iCs/>
                <w:szCs w:val="22"/>
                <w:vertAlign w:val="superscript"/>
              </w:rPr>
              <w:t>a,c</w:t>
            </w:r>
            <w:r>
              <w:rPr>
                <w:bCs/>
                <w:iCs/>
                <w:szCs w:val="22"/>
              </w:rPr>
              <w:t xml:space="preserve"> n (%)</w:t>
            </w:r>
          </w:p>
        </w:tc>
        <w:tc>
          <w:tcPr>
            <w:tcW w:w="1981" w:type="dxa"/>
            <w:tcBorders>
              <w:top w:val="single" w:sz="4" w:space="0" w:color="auto"/>
              <w:bottom w:val="single" w:sz="4" w:space="0" w:color="auto"/>
            </w:tcBorders>
          </w:tcPr>
          <w:p w14:paraId="10A2A46D" w14:textId="77777777" w:rsidR="00852CA1" w:rsidRDefault="00852CA1" w:rsidP="00761E6B">
            <w:pPr>
              <w:rPr>
                <w:bCs/>
                <w:iCs/>
                <w:szCs w:val="22"/>
              </w:rPr>
            </w:pPr>
            <w:r>
              <w:rPr>
                <w:bCs/>
                <w:iCs/>
                <w:szCs w:val="22"/>
              </w:rPr>
              <w:t>89 (24,2%)</w:t>
            </w:r>
          </w:p>
        </w:tc>
        <w:tc>
          <w:tcPr>
            <w:tcW w:w="1808" w:type="dxa"/>
            <w:tcBorders>
              <w:top w:val="single" w:sz="4" w:space="0" w:color="auto"/>
              <w:bottom w:val="single" w:sz="4" w:space="0" w:color="auto"/>
            </w:tcBorders>
          </w:tcPr>
          <w:p w14:paraId="4A8A99C7" w14:textId="77777777" w:rsidR="00852CA1" w:rsidRDefault="00852CA1" w:rsidP="00761E6B">
            <w:pPr>
              <w:rPr>
                <w:bCs/>
                <w:iCs/>
                <w:szCs w:val="22"/>
              </w:rPr>
            </w:pPr>
            <w:r>
              <w:rPr>
                <w:bCs/>
                <w:iCs/>
                <w:szCs w:val="22"/>
              </w:rPr>
              <w:t>27 (7,3%)</w:t>
            </w:r>
          </w:p>
        </w:tc>
      </w:tr>
      <w:tr w:rsidR="00852CA1" w14:paraId="4F5FD3B6" w14:textId="77777777" w:rsidTr="00D63908">
        <w:tc>
          <w:tcPr>
            <w:tcW w:w="5498" w:type="dxa"/>
            <w:tcBorders>
              <w:top w:val="single" w:sz="4" w:space="0" w:color="auto"/>
              <w:left w:val="single" w:sz="4" w:space="0" w:color="auto"/>
              <w:bottom w:val="single" w:sz="4" w:space="0" w:color="auto"/>
              <w:right w:val="single" w:sz="4" w:space="0" w:color="auto"/>
            </w:tcBorders>
          </w:tcPr>
          <w:p w14:paraId="4EB3B49A" w14:textId="77777777" w:rsidR="00852CA1" w:rsidRDefault="00852CA1" w:rsidP="00761E6B">
            <w:pPr>
              <w:rPr>
                <w:bCs/>
                <w:iCs/>
                <w:szCs w:val="22"/>
              </w:rPr>
            </w:pPr>
            <w:r>
              <w:rPr>
                <w:bCs/>
                <w:iCs/>
                <w:szCs w:val="22"/>
              </w:rPr>
              <w:t>95%</w:t>
            </w:r>
            <w:r>
              <w:rPr>
                <w:bCs/>
                <w:iCs/>
                <w:szCs w:val="22"/>
              </w:rPr>
              <w:noBreakHyphen/>
              <w:t>os CI (%)</w:t>
            </w:r>
          </w:p>
        </w:tc>
        <w:tc>
          <w:tcPr>
            <w:tcW w:w="1981" w:type="dxa"/>
            <w:tcBorders>
              <w:top w:val="single" w:sz="4" w:space="0" w:color="auto"/>
            </w:tcBorders>
          </w:tcPr>
          <w:p w14:paraId="5F245C0C" w14:textId="77777777" w:rsidR="00852CA1" w:rsidRDefault="00852CA1" w:rsidP="00761E6B">
            <w:pPr>
              <w:rPr>
                <w:bCs/>
                <w:iCs/>
                <w:szCs w:val="22"/>
              </w:rPr>
            </w:pPr>
            <w:r>
              <w:rPr>
                <w:bCs/>
                <w:iCs/>
                <w:szCs w:val="22"/>
              </w:rPr>
              <w:t>(19,9%</w:t>
            </w:r>
            <w:r w:rsidR="005D2B76">
              <w:rPr>
                <w:bCs/>
                <w:iCs/>
                <w:szCs w:val="22"/>
              </w:rPr>
              <w:t>;</w:t>
            </w:r>
            <w:r>
              <w:rPr>
                <w:bCs/>
                <w:iCs/>
                <w:szCs w:val="22"/>
              </w:rPr>
              <w:t xml:space="preserve"> 28,9%)</w:t>
            </w:r>
          </w:p>
        </w:tc>
        <w:tc>
          <w:tcPr>
            <w:tcW w:w="1808" w:type="dxa"/>
            <w:tcBorders>
              <w:top w:val="single" w:sz="4" w:space="0" w:color="auto"/>
            </w:tcBorders>
          </w:tcPr>
          <w:p w14:paraId="10EC2BFA" w14:textId="77777777" w:rsidR="00852CA1" w:rsidRDefault="00852CA1" w:rsidP="00761E6B">
            <w:pPr>
              <w:rPr>
                <w:bCs/>
                <w:iCs/>
                <w:szCs w:val="22"/>
              </w:rPr>
            </w:pPr>
            <w:r>
              <w:rPr>
                <w:bCs/>
                <w:iCs/>
                <w:szCs w:val="22"/>
              </w:rPr>
              <w:t>(4,9%</w:t>
            </w:r>
            <w:r w:rsidR="005D2B76">
              <w:rPr>
                <w:bCs/>
                <w:iCs/>
                <w:szCs w:val="22"/>
              </w:rPr>
              <w:t>;</w:t>
            </w:r>
            <w:r>
              <w:rPr>
                <w:bCs/>
                <w:iCs/>
                <w:szCs w:val="22"/>
              </w:rPr>
              <w:t xml:space="preserve"> 10,5%)</w:t>
            </w:r>
          </w:p>
        </w:tc>
      </w:tr>
      <w:tr w:rsidR="00852CA1" w14:paraId="7C631644" w14:textId="77777777" w:rsidTr="00D63908">
        <w:tc>
          <w:tcPr>
            <w:tcW w:w="5498" w:type="dxa"/>
            <w:tcBorders>
              <w:top w:val="nil"/>
              <w:left w:val="single" w:sz="4" w:space="0" w:color="auto"/>
              <w:bottom w:val="nil"/>
              <w:right w:val="single" w:sz="4" w:space="0" w:color="auto"/>
            </w:tcBorders>
          </w:tcPr>
          <w:p w14:paraId="2A49C84E" w14:textId="77777777" w:rsidR="00852CA1" w:rsidRDefault="00852CA1" w:rsidP="00587BAB">
            <w:pPr>
              <w:rPr>
                <w:bCs/>
                <w:iCs/>
                <w:szCs w:val="22"/>
              </w:rPr>
            </w:pPr>
            <w:r>
              <w:rPr>
                <w:bCs/>
                <w:iCs/>
                <w:szCs w:val="22"/>
              </w:rPr>
              <w:t>Esélyhányados, 95%</w:t>
            </w:r>
            <w:r>
              <w:rPr>
                <w:bCs/>
                <w:iCs/>
                <w:szCs w:val="22"/>
              </w:rPr>
              <w:noBreakHyphen/>
              <w:t>os CI</w:t>
            </w:r>
            <w:r>
              <w:rPr>
                <w:bCs/>
                <w:iCs/>
                <w:szCs w:val="22"/>
                <w:vertAlign w:val="superscript"/>
              </w:rPr>
              <w:t>d</w:t>
            </w:r>
          </w:p>
        </w:tc>
        <w:tc>
          <w:tcPr>
            <w:tcW w:w="3789" w:type="dxa"/>
            <w:gridSpan w:val="2"/>
          </w:tcPr>
          <w:p w14:paraId="6B963458" w14:textId="77777777" w:rsidR="00852CA1" w:rsidRDefault="00852CA1" w:rsidP="00761E6B">
            <w:pPr>
              <w:rPr>
                <w:bCs/>
                <w:iCs/>
                <w:szCs w:val="22"/>
              </w:rPr>
            </w:pPr>
            <w:r>
              <w:rPr>
                <w:bCs/>
                <w:iCs/>
                <w:szCs w:val="22"/>
              </w:rPr>
              <w:t>4,04 (2,55</w:t>
            </w:r>
            <w:r w:rsidR="00587BAB">
              <w:rPr>
                <w:bCs/>
                <w:iCs/>
                <w:szCs w:val="22"/>
              </w:rPr>
              <w:t>;</w:t>
            </w:r>
            <w:r>
              <w:rPr>
                <w:bCs/>
                <w:iCs/>
                <w:szCs w:val="22"/>
              </w:rPr>
              <w:t xml:space="preserve"> 6,39)</w:t>
            </w:r>
          </w:p>
        </w:tc>
      </w:tr>
      <w:tr w:rsidR="00852CA1" w14:paraId="26C50FE7" w14:textId="77777777" w:rsidTr="00D63908">
        <w:tc>
          <w:tcPr>
            <w:tcW w:w="5498" w:type="dxa"/>
            <w:tcBorders>
              <w:top w:val="single" w:sz="4" w:space="0" w:color="auto"/>
              <w:left w:val="single" w:sz="4" w:space="0" w:color="auto"/>
              <w:bottom w:val="single" w:sz="4" w:space="0" w:color="auto"/>
              <w:right w:val="single" w:sz="4" w:space="0" w:color="auto"/>
            </w:tcBorders>
          </w:tcPr>
          <w:p w14:paraId="005A2A1D" w14:textId="77777777" w:rsidR="00852CA1" w:rsidRDefault="00852CA1" w:rsidP="00761E6B">
            <w:pPr>
              <w:rPr>
                <w:bCs/>
                <w:iCs/>
                <w:szCs w:val="22"/>
              </w:rPr>
            </w:pPr>
            <w:r>
              <w:rPr>
                <w:bCs/>
                <w:iCs/>
                <w:szCs w:val="22"/>
              </w:rPr>
              <w:t>p</w:t>
            </w:r>
            <w:r>
              <w:rPr>
                <w:bCs/>
                <w:iCs/>
                <w:szCs w:val="22"/>
              </w:rPr>
              <w:noBreakHyphen/>
              <w:t>érték</w:t>
            </w:r>
            <w:r>
              <w:rPr>
                <w:bCs/>
                <w:iCs/>
                <w:szCs w:val="22"/>
                <w:vertAlign w:val="superscript"/>
              </w:rPr>
              <w:t>e</w:t>
            </w:r>
          </w:p>
        </w:tc>
        <w:tc>
          <w:tcPr>
            <w:tcW w:w="3789" w:type="dxa"/>
            <w:gridSpan w:val="2"/>
            <w:tcBorders>
              <w:right w:val="single" w:sz="4" w:space="0" w:color="auto"/>
            </w:tcBorders>
          </w:tcPr>
          <w:p w14:paraId="1E0E544F" w14:textId="77777777" w:rsidR="00852CA1" w:rsidRDefault="00852CA1" w:rsidP="00761E6B">
            <w:pPr>
              <w:rPr>
                <w:bCs/>
                <w:iCs/>
                <w:szCs w:val="22"/>
              </w:rPr>
            </w:pPr>
            <w:r>
              <w:rPr>
                <w:bCs/>
                <w:iCs/>
                <w:szCs w:val="22"/>
              </w:rPr>
              <w:t>&lt;</w:t>
            </w:r>
            <w:r w:rsidR="00823162">
              <w:rPr>
                <w:bCs/>
                <w:iCs/>
                <w:szCs w:val="22"/>
              </w:rPr>
              <w:t> </w:t>
            </w:r>
            <w:r>
              <w:rPr>
                <w:bCs/>
                <w:iCs/>
                <w:szCs w:val="22"/>
              </w:rPr>
              <w:t>0,0001</w:t>
            </w:r>
          </w:p>
        </w:tc>
      </w:tr>
      <w:tr w:rsidR="00852CA1" w14:paraId="30F2E0FD" w14:textId="77777777" w:rsidTr="00D63908">
        <w:tc>
          <w:tcPr>
            <w:tcW w:w="9287" w:type="dxa"/>
            <w:gridSpan w:val="3"/>
            <w:tcBorders>
              <w:top w:val="single" w:sz="4" w:space="0" w:color="auto"/>
              <w:left w:val="nil"/>
              <w:bottom w:val="nil"/>
              <w:right w:val="nil"/>
            </w:tcBorders>
          </w:tcPr>
          <w:p w14:paraId="70FFD16E" w14:textId="77777777" w:rsidR="00852CA1" w:rsidRDefault="00852CA1" w:rsidP="00761E6B">
            <w:pPr>
              <w:rPr>
                <w:bCs/>
                <w:iCs/>
                <w:sz w:val="18"/>
                <w:szCs w:val="18"/>
              </w:rPr>
            </w:pPr>
            <w:r>
              <w:rPr>
                <w:bCs/>
                <w:iCs/>
                <w:sz w:val="18"/>
                <w:szCs w:val="18"/>
              </w:rPr>
              <w:t>DRd=daratumumab</w:t>
            </w:r>
            <w:r>
              <w:rPr>
                <w:bCs/>
                <w:iCs/>
                <w:sz w:val="18"/>
                <w:szCs w:val="18"/>
              </w:rPr>
              <w:noBreakHyphen/>
              <w:t>lenalidomid</w:t>
            </w:r>
            <w:r>
              <w:rPr>
                <w:bCs/>
                <w:iCs/>
                <w:sz w:val="18"/>
                <w:szCs w:val="18"/>
              </w:rPr>
              <w:noBreakHyphen/>
              <w:t>dexametazon; Rd=lenalidomid</w:t>
            </w:r>
            <w:r>
              <w:rPr>
                <w:bCs/>
                <w:iCs/>
                <w:sz w:val="18"/>
                <w:szCs w:val="18"/>
              </w:rPr>
              <w:noBreakHyphen/>
              <w:t>dexametazon; MRD=minimális reziduális betegség; CI=konfidenciaintervallum.</w:t>
            </w:r>
          </w:p>
          <w:p w14:paraId="211251DD" w14:textId="77777777" w:rsidR="00852CA1" w:rsidRDefault="00852CA1" w:rsidP="00761E6B">
            <w:pPr>
              <w:ind w:left="284" w:hanging="284"/>
              <w:rPr>
                <w:bCs/>
                <w:iCs/>
                <w:sz w:val="18"/>
                <w:szCs w:val="18"/>
              </w:rPr>
            </w:pPr>
            <w:r>
              <w:rPr>
                <w:szCs w:val="18"/>
                <w:vertAlign w:val="superscript"/>
              </w:rPr>
              <w:t>a</w:t>
            </w:r>
            <w:r>
              <w:rPr>
                <w:sz w:val="18"/>
                <w:szCs w:val="18"/>
              </w:rPr>
              <w:tab/>
            </w:r>
            <w:r>
              <w:rPr>
                <w:bCs/>
                <w:iCs/>
                <w:sz w:val="18"/>
                <w:szCs w:val="18"/>
              </w:rPr>
              <w:t xml:space="preserve">A </w:t>
            </w:r>
            <w:r w:rsidR="008C1FE3">
              <w:rPr>
                <w:bCs/>
                <w:iCs/>
                <w:sz w:val="18"/>
                <w:szCs w:val="18"/>
              </w:rPr>
              <w:t xml:space="preserve">beválasztás </w:t>
            </w:r>
            <w:r>
              <w:rPr>
                <w:bCs/>
                <w:iCs/>
                <w:sz w:val="18"/>
                <w:szCs w:val="18"/>
              </w:rPr>
              <w:t>szerinti populáció alapján</w:t>
            </w:r>
            <w:r w:rsidR="008C1FE3">
              <w:rPr>
                <w:bCs/>
                <w:iCs/>
                <w:sz w:val="18"/>
                <w:szCs w:val="18"/>
              </w:rPr>
              <w:t>.</w:t>
            </w:r>
          </w:p>
          <w:p w14:paraId="56DB4A26" w14:textId="77777777" w:rsidR="00852CA1" w:rsidRDefault="00852CA1" w:rsidP="00761E6B">
            <w:pPr>
              <w:ind w:left="284" w:hanging="284"/>
              <w:rPr>
                <w:bCs/>
                <w:iCs/>
                <w:sz w:val="18"/>
                <w:szCs w:val="18"/>
              </w:rPr>
            </w:pPr>
            <w:r>
              <w:rPr>
                <w:szCs w:val="18"/>
                <w:vertAlign w:val="superscript"/>
              </w:rPr>
              <w:t>b</w:t>
            </w:r>
            <w:r>
              <w:rPr>
                <w:sz w:val="18"/>
                <w:szCs w:val="18"/>
              </w:rPr>
              <w:tab/>
            </w:r>
            <w:r>
              <w:rPr>
                <w:bCs/>
                <w:iCs/>
                <w:sz w:val="18"/>
                <w:szCs w:val="18"/>
              </w:rPr>
              <w:t>Cochran</w:t>
            </w:r>
            <w:r w:rsidR="00587BAB">
              <w:rPr>
                <w:bCs/>
                <w:iCs/>
                <w:sz w:val="18"/>
                <w:szCs w:val="18"/>
              </w:rPr>
              <w:t>–</w:t>
            </w:r>
            <w:r>
              <w:rPr>
                <w:bCs/>
                <w:iCs/>
                <w:sz w:val="18"/>
                <w:szCs w:val="18"/>
              </w:rPr>
              <w:t>Mantel</w:t>
            </w:r>
            <w:r w:rsidR="00823162">
              <w:rPr>
                <w:bCs/>
                <w:iCs/>
                <w:sz w:val="18"/>
                <w:szCs w:val="18"/>
              </w:rPr>
              <w:t>–</w:t>
            </w:r>
            <w:r>
              <w:rPr>
                <w:bCs/>
                <w:iCs/>
                <w:sz w:val="18"/>
                <w:szCs w:val="18"/>
              </w:rPr>
              <w:t>Haenszel</w:t>
            </w:r>
            <w:r w:rsidR="00587BAB">
              <w:rPr>
                <w:bCs/>
                <w:iCs/>
                <w:sz w:val="18"/>
                <w:szCs w:val="18"/>
              </w:rPr>
              <w:t>-</w:t>
            </w:r>
            <w:r>
              <w:rPr>
                <w:bCs/>
                <w:iCs/>
                <w:sz w:val="18"/>
                <w:szCs w:val="18"/>
              </w:rPr>
              <w:t>féle khí</w:t>
            </w:r>
            <w:r>
              <w:rPr>
                <w:bCs/>
                <w:iCs/>
                <w:sz w:val="18"/>
                <w:szCs w:val="18"/>
              </w:rPr>
              <w:noBreakHyphen/>
              <w:t>négyzet</w:t>
            </w:r>
            <w:r w:rsidR="00587BAB">
              <w:rPr>
                <w:bCs/>
                <w:iCs/>
                <w:sz w:val="18"/>
                <w:szCs w:val="18"/>
              </w:rPr>
              <w:t>-</w:t>
            </w:r>
            <w:r>
              <w:rPr>
                <w:bCs/>
                <w:iCs/>
                <w:sz w:val="18"/>
                <w:szCs w:val="18"/>
              </w:rPr>
              <w:t>próbából származó p</w:t>
            </w:r>
            <w:r>
              <w:rPr>
                <w:bCs/>
                <w:iCs/>
                <w:sz w:val="18"/>
                <w:szCs w:val="18"/>
              </w:rPr>
              <w:noBreakHyphen/>
              <w:t>érték</w:t>
            </w:r>
            <w:r w:rsidR="008C1FE3">
              <w:rPr>
                <w:bCs/>
                <w:iCs/>
                <w:sz w:val="18"/>
                <w:szCs w:val="18"/>
              </w:rPr>
              <w:t>.</w:t>
            </w:r>
          </w:p>
          <w:p w14:paraId="35B87CDB" w14:textId="77777777" w:rsidR="00852CA1" w:rsidRDefault="00852CA1" w:rsidP="00761E6B">
            <w:pPr>
              <w:ind w:left="284" w:hanging="284"/>
              <w:rPr>
                <w:bCs/>
                <w:iCs/>
                <w:sz w:val="18"/>
                <w:szCs w:val="18"/>
              </w:rPr>
            </w:pPr>
            <w:r>
              <w:rPr>
                <w:szCs w:val="18"/>
                <w:vertAlign w:val="superscript"/>
              </w:rPr>
              <w:t>c</w:t>
            </w:r>
            <w:r>
              <w:rPr>
                <w:sz w:val="18"/>
                <w:szCs w:val="18"/>
              </w:rPr>
              <w:tab/>
            </w:r>
            <w:r>
              <w:rPr>
                <w:bCs/>
                <w:iCs/>
                <w:sz w:val="18"/>
                <w:szCs w:val="18"/>
              </w:rPr>
              <w:t>10</w:t>
            </w:r>
            <w:r>
              <w:rPr>
                <w:bCs/>
                <w:iCs/>
                <w:szCs w:val="22"/>
                <w:vertAlign w:val="superscript"/>
              </w:rPr>
              <w:noBreakHyphen/>
              <w:t>5</w:t>
            </w:r>
            <w:r>
              <w:rPr>
                <w:bCs/>
                <w:iCs/>
                <w:sz w:val="18"/>
                <w:szCs w:val="18"/>
              </w:rPr>
              <w:t xml:space="preserve"> küszöbérték alapján</w:t>
            </w:r>
            <w:r w:rsidR="008C1FE3">
              <w:rPr>
                <w:bCs/>
                <w:iCs/>
                <w:sz w:val="18"/>
                <w:szCs w:val="18"/>
              </w:rPr>
              <w:t>.</w:t>
            </w:r>
          </w:p>
          <w:p w14:paraId="019AAA5D" w14:textId="77777777" w:rsidR="00852CA1" w:rsidRDefault="00852CA1" w:rsidP="00761E6B">
            <w:pPr>
              <w:ind w:left="284" w:hanging="284"/>
              <w:rPr>
                <w:bCs/>
                <w:iCs/>
                <w:sz w:val="18"/>
                <w:szCs w:val="18"/>
              </w:rPr>
            </w:pPr>
            <w:r>
              <w:rPr>
                <w:szCs w:val="18"/>
                <w:vertAlign w:val="superscript"/>
              </w:rPr>
              <w:lastRenderedPageBreak/>
              <w:t>d</w:t>
            </w:r>
            <w:r>
              <w:rPr>
                <w:sz w:val="18"/>
                <w:szCs w:val="18"/>
              </w:rPr>
              <w:tab/>
            </w:r>
            <w:r>
              <w:rPr>
                <w:bCs/>
                <w:iCs/>
                <w:sz w:val="18"/>
                <w:szCs w:val="18"/>
              </w:rPr>
              <w:t>A nem stratifikált táblázatokhoz az esélyhányados Mantel</w:t>
            </w:r>
            <w:r>
              <w:rPr>
                <w:bCs/>
                <w:iCs/>
                <w:sz w:val="18"/>
                <w:szCs w:val="18"/>
              </w:rPr>
              <w:noBreakHyphen/>
              <w:t>Haenszel</w:t>
            </w:r>
            <w:r>
              <w:rPr>
                <w:bCs/>
                <w:iCs/>
                <w:sz w:val="18"/>
                <w:szCs w:val="18"/>
              </w:rPr>
              <w:noBreakHyphen/>
              <w:t>féle becslését használták. Az 1</w:t>
            </w:r>
            <w:r>
              <w:rPr>
                <w:bCs/>
                <w:iCs/>
                <w:sz w:val="18"/>
                <w:szCs w:val="18"/>
              </w:rPr>
              <w:noBreakHyphen/>
              <w:t>nél nagyobb esélyhányados a DRd előnyét mutatja.</w:t>
            </w:r>
          </w:p>
          <w:p w14:paraId="25866C3B" w14:textId="77777777" w:rsidR="00852CA1" w:rsidRDefault="00852CA1" w:rsidP="00761E6B">
            <w:pPr>
              <w:ind w:left="284" w:hanging="284"/>
              <w:rPr>
                <w:bCs/>
                <w:iCs/>
                <w:sz w:val="20"/>
              </w:rPr>
            </w:pPr>
            <w:r>
              <w:rPr>
                <w:szCs w:val="18"/>
                <w:vertAlign w:val="superscript"/>
              </w:rPr>
              <w:t>e</w:t>
            </w:r>
            <w:r>
              <w:rPr>
                <w:sz w:val="18"/>
                <w:szCs w:val="18"/>
              </w:rPr>
              <w:tab/>
            </w:r>
            <w:r>
              <w:rPr>
                <w:bCs/>
                <w:iCs/>
                <w:sz w:val="18"/>
                <w:szCs w:val="18"/>
              </w:rPr>
              <w:t>A p</w:t>
            </w:r>
            <w:r>
              <w:rPr>
                <w:bCs/>
                <w:iCs/>
                <w:sz w:val="18"/>
                <w:szCs w:val="18"/>
              </w:rPr>
              <w:noBreakHyphen/>
              <w:t>érték Fisher</w:t>
            </w:r>
            <w:r>
              <w:rPr>
                <w:bCs/>
                <w:iCs/>
                <w:sz w:val="18"/>
                <w:szCs w:val="18"/>
              </w:rPr>
              <w:noBreakHyphen/>
              <w:t>féle egzakt próbából származik.</w:t>
            </w:r>
          </w:p>
        </w:tc>
      </w:tr>
    </w:tbl>
    <w:p w14:paraId="70AE08CF" w14:textId="77777777" w:rsidR="00852CA1" w:rsidRPr="007D628C" w:rsidRDefault="00852CA1" w:rsidP="00761E6B">
      <w:pPr>
        <w:rPr>
          <w:bCs/>
          <w:iCs/>
          <w:u w:val="single"/>
        </w:rPr>
      </w:pPr>
    </w:p>
    <w:p w14:paraId="5F94ECEA" w14:textId="77777777" w:rsidR="00852CA1" w:rsidRPr="007D628C" w:rsidRDefault="00852CA1" w:rsidP="00761E6B">
      <w:pPr>
        <w:rPr>
          <w:bCs/>
          <w:iCs/>
        </w:rPr>
      </w:pPr>
      <w:r w:rsidRPr="007D628C">
        <w:t>A reszpondereknél a válaszadásig eltelt medián időtartam 1,05 hónap volt (tartomány: 0,2</w:t>
      </w:r>
      <w:r w:rsidR="00587BAB" w:rsidRPr="007D628C">
        <w:t>–</w:t>
      </w:r>
      <w:r w:rsidRPr="007D628C">
        <w:t>12,1 hónap) a DRd</w:t>
      </w:r>
      <w:r w:rsidRPr="007D628C">
        <w:noBreakHyphen/>
        <w:t>csoportban, és 1,05 hónap volt (tartomány: 0,3–15,3 hónap) az Rd</w:t>
      </w:r>
      <w:r w:rsidRPr="007D628C">
        <w:noBreakHyphen/>
        <w:t>csoportban. A válaszreakció medián időtartamát nem érték el a DRd</w:t>
      </w:r>
      <w:r w:rsidRPr="007D628C">
        <w:noBreakHyphen/>
        <w:t>csoportban, és 34,7 hónap (95%</w:t>
      </w:r>
      <w:r w:rsidRPr="007D628C">
        <w:noBreakHyphen/>
        <w:t>os CI: 30,8</w:t>
      </w:r>
      <w:r w:rsidR="00587BAB" w:rsidRPr="007D628C">
        <w:t>;</w:t>
      </w:r>
      <w:r w:rsidRPr="007D628C">
        <w:t xml:space="preserve"> nem becsülhető) volt az Rd</w:t>
      </w:r>
      <w:r w:rsidRPr="007D628C">
        <w:noBreakHyphen/>
        <w:t>csoportban.</w:t>
      </w:r>
    </w:p>
    <w:p w14:paraId="6F51AB0A" w14:textId="77777777" w:rsidR="00852CA1" w:rsidRPr="007D628C" w:rsidRDefault="00852CA1" w:rsidP="00761E6B"/>
    <w:p w14:paraId="2B1B9D43" w14:textId="77777777" w:rsidR="00852CA1" w:rsidRPr="007D628C" w:rsidRDefault="00852CA1" w:rsidP="00761E6B">
      <w:pPr>
        <w:keepNext/>
        <w:rPr>
          <w:bCs/>
          <w:i/>
          <w:iCs/>
          <w:szCs w:val="22"/>
        </w:rPr>
      </w:pPr>
      <w:r w:rsidRPr="007D628C">
        <w:rPr>
          <w:i/>
          <w:iCs/>
        </w:rPr>
        <w:t>Bortezomibbal, melfalánnal és prednizonnal (VMP) kombinált kezelés olyan betegeknél, akik nem alkalmasak az autológ őssejt</w:t>
      </w:r>
      <w:r w:rsidRPr="007D628C">
        <w:rPr>
          <w:i/>
          <w:iCs/>
        </w:rPr>
        <w:noBreakHyphen/>
        <w:t>transzplantációra</w:t>
      </w:r>
    </w:p>
    <w:p w14:paraId="5D6CEC47" w14:textId="77777777" w:rsidR="00852CA1" w:rsidRPr="007D628C" w:rsidRDefault="00852CA1" w:rsidP="00761E6B">
      <w:pPr>
        <w:rPr>
          <w:bCs/>
          <w:iCs/>
          <w:szCs w:val="22"/>
        </w:rPr>
      </w:pPr>
      <w:r w:rsidRPr="007D628C">
        <w:t>Az MMY3007</w:t>
      </w:r>
      <w:r w:rsidR="00D01058" w:rsidRPr="007D628C">
        <w:t xml:space="preserve"> vizsg</w:t>
      </w:r>
      <w:r w:rsidRPr="007D628C">
        <w:t>álat egy olyan nyílt elrendezésű, randomizált, akt</w:t>
      </w:r>
      <w:r w:rsidR="003422FA" w:rsidRPr="007D628C">
        <w:t>ív k</w:t>
      </w:r>
      <w:r w:rsidRPr="007D628C">
        <w:t>ontrollos, III. fázisú vizsgálat volt, amely az újonnan diagnosztizált myeloma multiplexben szenvedő betegeknél hasonlította össze a bortezomibbal, melfalánnal és prednizonnal kombinált 16 mg/</w:t>
      </w:r>
      <w:r w:rsidR="009D6201" w:rsidRPr="007D628C">
        <w:t>tt</w:t>
      </w:r>
      <w:r w:rsidRPr="007D628C">
        <w:t xml:space="preserve">kg </w:t>
      </w:r>
      <w:r w:rsidR="00741B81" w:rsidRPr="007D628C">
        <w:t>intravénás daratumumab</w:t>
      </w:r>
      <w:r w:rsidRPr="007D628C">
        <w:noBreakHyphen/>
        <w:t>kezelést (D</w:t>
      </w:r>
      <w:r w:rsidRPr="007D628C">
        <w:noBreakHyphen/>
        <w:t>VMP) a VMP</w:t>
      </w:r>
      <w:r w:rsidRPr="007D628C">
        <w:noBreakHyphen/>
        <w:t xml:space="preserve">kezeléssel. A bortezomibot </w:t>
      </w:r>
      <w:r w:rsidR="0014166E" w:rsidRPr="007D628C">
        <w:t>subcutan</w:t>
      </w:r>
      <w:r w:rsidRPr="007D628C">
        <w:t xml:space="preserve"> injekcióban adták 1,3 mg/m</w:t>
      </w:r>
      <w:r w:rsidRPr="007D628C">
        <w:rPr>
          <w:vertAlign w:val="superscript"/>
        </w:rPr>
        <w:t>2</w:t>
      </w:r>
      <w:r w:rsidRPr="007D628C">
        <w:t xml:space="preserve"> testfelszín dózisban, hetente kétszer, az első 6 hetes ciklus 1., 2., 4. és 5. hetében (1. ciklus, 8 dózis), melyet heti egyszeri alkalmazás követett nyolc további 6 hetes ciklus 1., 2., 4. és 5. hetében (2</w:t>
      </w:r>
      <w:r w:rsidR="00587BAB" w:rsidRPr="007D628C">
        <w:t>–</w:t>
      </w:r>
      <w:r w:rsidRPr="007D628C">
        <w:t>9. ciklus, ciklusonként 4 dózis). A melfalánt 9 mg/m</w:t>
      </w:r>
      <w:r w:rsidRPr="007D628C">
        <w:rPr>
          <w:vertAlign w:val="superscript"/>
        </w:rPr>
        <w:t>2</w:t>
      </w:r>
      <w:r w:rsidRPr="007D628C">
        <w:noBreakHyphen/>
        <w:t>es és a prednizont 60 mg/m</w:t>
      </w:r>
      <w:r w:rsidRPr="007D628C">
        <w:rPr>
          <w:vertAlign w:val="superscript"/>
        </w:rPr>
        <w:t>2</w:t>
      </w:r>
      <w:r w:rsidRPr="007D628C">
        <w:noBreakHyphen/>
        <w:t xml:space="preserve">es </w:t>
      </w:r>
      <w:r w:rsidR="00BE2FAB" w:rsidRPr="007D628C">
        <w:t>dózis</w:t>
      </w:r>
      <w:r w:rsidRPr="007D628C">
        <w:t>ban, szájon át adták a kilenc, 6 hetes ciklus 1</w:t>
      </w:r>
      <w:r w:rsidR="00587BAB" w:rsidRPr="007D628C">
        <w:t>–</w:t>
      </w:r>
      <w:r w:rsidRPr="007D628C">
        <w:t>4. napjain (1 </w:t>
      </w:r>
      <w:r w:rsidRPr="007D628C">
        <w:noBreakHyphen/>
        <w:t> 9. ciklus). A</w:t>
      </w:r>
      <w:r w:rsidR="00111120" w:rsidRPr="007D628C">
        <w:t>z intravénás daratumumab</w:t>
      </w:r>
      <w:r w:rsidRPr="007D628C">
        <w:noBreakHyphen/>
        <w:t>kezelést a betegség progressziójáig vagy elfogadhatatlan mértékű toxicitásig folytatták.</w:t>
      </w:r>
    </w:p>
    <w:p w14:paraId="36B150F0" w14:textId="77777777" w:rsidR="006403A0" w:rsidRPr="007D628C" w:rsidRDefault="006403A0" w:rsidP="00761E6B"/>
    <w:p w14:paraId="4B7AC54D" w14:textId="77777777" w:rsidR="00852CA1" w:rsidRPr="007D628C" w:rsidRDefault="00852CA1" w:rsidP="00761E6B">
      <w:pPr>
        <w:rPr>
          <w:bCs/>
          <w:iCs/>
          <w:szCs w:val="22"/>
        </w:rPr>
      </w:pPr>
      <w:r w:rsidRPr="007D628C">
        <w:t>Összesen 706 beteget randomizáltak: 350</w:t>
      </w:r>
      <w:r w:rsidRPr="007D628C">
        <w:noBreakHyphen/>
        <w:t>et a D</w:t>
      </w:r>
      <w:r w:rsidRPr="007D628C">
        <w:noBreakHyphen/>
        <w:t>VMP</w:t>
      </w:r>
      <w:r w:rsidRPr="007D628C">
        <w:noBreakHyphen/>
        <w:t>karra, és 356</w:t>
      </w:r>
      <w:r w:rsidRPr="007D628C">
        <w:noBreakHyphen/>
        <w:t>ot a VMP</w:t>
      </w:r>
      <w:r w:rsidRPr="007D628C">
        <w:noBreakHyphen/>
        <w:t>karra. A kiindulási demográfiai jellemzők és a betegség jellemző tulajdonságai a két terápiás csoport esetén hasonlóak voltak. A medián életkor 71 év volt (tartomány: 40–93 év), és a betegek 30%</w:t>
      </w:r>
      <w:r w:rsidRPr="007D628C">
        <w:noBreakHyphen/>
        <w:t>a legalább 75 éves volt. Többségük fehérbőrű (85%), nő (54%), 25%</w:t>
      </w:r>
      <w:r w:rsidRPr="007D628C">
        <w:noBreakHyphen/>
        <w:t>uknál az ECOG</w:t>
      </w:r>
      <w:r w:rsidR="00220388" w:rsidRPr="007D628C">
        <w:t>-</w:t>
      </w:r>
      <w:r w:rsidRPr="007D628C">
        <w:t>teljesítménypontszám 0, 50%</w:t>
      </w:r>
      <w:r w:rsidRPr="007D628C">
        <w:noBreakHyphen/>
        <w:t>uknál az ECOG</w:t>
      </w:r>
      <w:r w:rsidR="00220388" w:rsidRPr="007D628C">
        <w:t>-</w:t>
      </w:r>
      <w:r w:rsidRPr="007D628C">
        <w:t>teljesítménypontszám 1, és 25%</w:t>
      </w:r>
      <w:r w:rsidRPr="007D628C">
        <w:noBreakHyphen/>
        <w:t>uknál az ECOG</w:t>
      </w:r>
      <w:r w:rsidR="00220388" w:rsidRPr="007D628C">
        <w:t>-</w:t>
      </w:r>
      <w:r w:rsidRPr="007D628C">
        <w:t>teljesítménypontszám 2 volt. A betegeknél az IgG/IgA/könnyű lánc myeloma előfordulása 64%/22%/10% volt, 19%</w:t>
      </w:r>
      <w:r w:rsidRPr="007D628C">
        <w:noBreakHyphen/>
        <w:t>uknál ISS I. stádiumú, 42%</w:t>
      </w:r>
      <w:r w:rsidRPr="007D628C">
        <w:noBreakHyphen/>
        <w:t>uknál ISS II. stádiumú, 38%</w:t>
      </w:r>
      <w:r w:rsidRPr="007D628C">
        <w:noBreakHyphen/>
        <w:t>uknál ISS III. stádiumú betegség volt, és 84%</w:t>
      </w:r>
      <w:r w:rsidRPr="007D628C">
        <w:noBreakHyphen/>
        <w:t>uknál standard kockázatú citogenetikai tulajdonságok voltak. A hatásosságot az IMWG kritériumain alapuló progressziómentes túléléssel értékelték és a teljes túléléssel (OS).</w:t>
      </w:r>
    </w:p>
    <w:p w14:paraId="3FF00B11" w14:textId="77777777" w:rsidR="00852CA1" w:rsidRPr="007D628C" w:rsidRDefault="00852CA1" w:rsidP="00761E6B">
      <w:pPr>
        <w:rPr>
          <w:bCs/>
          <w:iCs/>
          <w:szCs w:val="22"/>
        </w:rPr>
      </w:pPr>
    </w:p>
    <w:p w14:paraId="76E55AD2" w14:textId="77777777" w:rsidR="00852CA1" w:rsidRPr="007D628C" w:rsidRDefault="00852CA1" w:rsidP="00761E6B">
      <w:pPr>
        <w:rPr>
          <w:bCs/>
          <w:iCs/>
          <w:szCs w:val="22"/>
        </w:rPr>
      </w:pPr>
      <w:r w:rsidRPr="007D628C">
        <w:t xml:space="preserve">Tizenhat és fél hónapos </w:t>
      </w:r>
      <w:r w:rsidR="003422FA" w:rsidRPr="007D628C">
        <w:t>(</w:t>
      </w:r>
      <w:r w:rsidRPr="007D628C">
        <w:t>medián</w:t>
      </w:r>
      <w:r w:rsidR="003422FA" w:rsidRPr="007D628C">
        <w:t xml:space="preserve"> érték)</w:t>
      </w:r>
      <w:r w:rsidRPr="007D628C">
        <w:t xml:space="preserve"> követési időtartam mellett</w:t>
      </w:r>
      <w:r w:rsidRPr="007D628C" w:rsidDel="00867EC7">
        <w:t xml:space="preserve"> </w:t>
      </w:r>
      <w:r w:rsidRPr="007D628C">
        <w:t>az MMY3007</w:t>
      </w:r>
      <w:r w:rsidR="00D01058" w:rsidRPr="007D628C">
        <w:t xml:space="preserve"> vizsg</w:t>
      </w:r>
      <w:r w:rsidRPr="007D628C">
        <w:t>álatban a progressziómentes túlélés elsődleges analízise a D</w:t>
      </w:r>
      <w:r w:rsidRPr="007D628C">
        <w:noBreakHyphen/>
        <w:t>VMP</w:t>
      </w:r>
      <w:r w:rsidRPr="007D628C">
        <w:noBreakHyphen/>
        <w:t>karon a VMP</w:t>
      </w:r>
      <w:r w:rsidRPr="007D628C">
        <w:noBreakHyphen/>
        <w:t>karhoz viszonyítva javulást mutatott. A medián progressziómentes túlélés nem került elérésre a D</w:t>
      </w:r>
      <w:r w:rsidRPr="007D628C">
        <w:noBreakHyphen/>
        <w:t>VMP</w:t>
      </w:r>
      <w:r w:rsidRPr="007D628C">
        <w:noBreakHyphen/>
        <w:t>karon, és 18,1 hónap volt a VMP</w:t>
      </w:r>
      <w:r w:rsidRPr="007D628C">
        <w:noBreakHyphen/>
        <w:t>karon (HR = 0,5; 95%</w:t>
      </w:r>
      <w:r w:rsidRPr="007D628C">
        <w:noBreakHyphen/>
        <w:t>os CI: 0,38</w:t>
      </w:r>
      <w:r w:rsidR="00587BAB" w:rsidRPr="007D628C">
        <w:t>;</w:t>
      </w:r>
      <w:r w:rsidRPr="007D628C">
        <w:t xml:space="preserve"> 0,65; p &lt; 0,0001). Negyven hónapos </w:t>
      </w:r>
      <w:r w:rsidR="003422FA" w:rsidRPr="007D628C">
        <w:t>(medián érték) követés</w:t>
      </w:r>
      <w:r w:rsidRPr="007D628C">
        <w:t xml:space="preserve"> után megközelítőleg egy frissített progressziómentes túlélés analízis eredményei a VMP</w:t>
      </w:r>
      <w:r w:rsidRPr="007D628C">
        <w:noBreakHyphen/>
        <w:t>kar betegeihez képest továbbra is a progressziómentes túlélés javulását mutatták a D</w:t>
      </w:r>
      <w:r w:rsidRPr="007D628C">
        <w:noBreakHyphen/>
        <w:t>VMP</w:t>
      </w:r>
      <w:r w:rsidRPr="007D628C">
        <w:noBreakHyphen/>
        <w:t>kar betegeinél. A medián progressziómentes túlélés 36,4 hónap volt a D</w:t>
      </w:r>
      <w:r w:rsidRPr="007D628C">
        <w:noBreakHyphen/>
        <w:t>VMP</w:t>
      </w:r>
      <w:r w:rsidRPr="007D628C">
        <w:noBreakHyphen/>
        <w:t>karon, és 19,3 hónap volt a VMP</w:t>
      </w:r>
      <w:r w:rsidRPr="007D628C">
        <w:noBreakHyphen/>
        <w:t>karon (HR = 0,42; 95%</w:t>
      </w:r>
      <w:r w:rsidRPr="007D628C">
        <w:noBreakHyphen/>
        <w:t>os CI: 0,34</w:t>
      </w:r>
      <w:r w:rsidR="00587BAB" w:rsidRPr="007D628C">
        <w:t>;</w:t>
      </w:r>
      <w:r w:rsidRPr="007D628C">
        <w:t xml:space="preserve"> 0,51; p &lt; 0,0001), ami a betegségprogresszió vagy a halál kockázatának 58%</w:t>
      </w:r>
      <w:r w:rsidRPr="007D628C">
        <w:noBreakHyphen/>
        <w:t>os csökkenését jelenti a D</w:t>
      </w:r>
      <w:r w:rsidRPr="007D628C">
        <w:noBreakHyphen/>
        <w:t>VMP</w:t>
      </w:r>
      <w:r w:rsidRPr="007D628C">
        <w:noBreakHyphen/>
        <w:t>vel kezelt betegeknél.</w:t>
      </w:r>
    </w:p>
    <w:p w14:paraId="57DA2DB6" w14:textId="77777777" w:rsidR="00852CA1" w:rsidRPr="007D628C" w:rsidRDefault="00852CA1" w:rsidP="00761E6B">
      <w:pPr>
        <w:rPr>
          <w:bCs/>
          <w:iCs/>
          <w:szCs w:val="22"/>
        </w:rPr>
      </w:pPr>
    </w:p>
    <w:p w14:paraId="68189008" w14:textId="65E04F79" w:rsidR="00EE2721" w:rsidRDefault="00E61FD6" w:rsidP="00FC65F6">
      <w:pPr>
        <w:keepNext/>
        <w:ind w:left="1134" w:hanging="1134"/>
        <w:rPr>
          <w:b/>
          <w:bCs/>
          <w:szCs w:val="22"/>
        </w:rPr>
      </w:pPr>
      <w:r>
        <w:rPr>
          <w:b/>
          <w:bCs/>
          <w:szCs w:val="22"/>
        </w:rPr>
        <w:lastRenderedPageBreak/>
        <w:t>9</w:t>
      </w:r>
      <w:r w:rsidR="00852CA1" w:rsidRPr="007D628C">
        <w:rPr>
          <w:b/>
          <w:bCs/>
          <w:szCs w:val="22"/>
        </w:rPr>
        <w:t>. ábra:</w:t>
      </w:r>
      <w:r w:rsidR="00852CA1" w:rsidRPr="007D628C">
        <w:rPr>
          <w:b/>
          <w:bCs/>
          <w:szCs w:val="22"/>
        </w:rPr>
        <w:tab/>
        <w:t xml:space="preserve">A </w:t>
      </w:r>
      <w:r w:rsidR="001060AB">
        <w:rPr>
          <w:b/>
          <w:bCs/>
          <w:szCs w:val="22"/>
        </w:rPr>
        <w:t>PFS</w:t>
      </w:r>
      <w:r w:rsidR="00852CA1" w:rsidRPr="007D628C">
        <w:rPr>
          <w:b/>
          <w:bCs/>
          <w:szCs w:val="22"/>
        </w:rPr>
        <w:t xml:space="preserve"> Kaplan</w:t>
      </w:r>
      <w:r w:rsidR="00D01058" w:rsidRPr="007D628C">
        <w:rPr>
          <w:b/>
          <w:bCs/>
          <w:szCs w:val="22"/>
        </w:rPr>
        <w:t>–</w:t>
      </w:r>
      <w:r w:rsidR="00852CA1" w:rsidRPr="007D628C">
        <w:rPr>
          <w:b/>
          <w:bCs/>
          <w:szCs w:val="22"/>
        </w:rPr>
        <w:t>Meier</w:t>
      </w:r>
      <w:r w:rsidR="00852CA1" w:rsidRPr="007D628C">
        <w:rPr>
          <w:b/>
          <w:bCs/>
          <w:szCs w:val="22"/>
        </w:rPr>
        <w:noBreakHyphen/>
        <w:t>féle görbéje az MMY3007</w:t>
      </w:r>
      <w:r w:rsidR="00052C55" w:rsidRPr="007D628C">
        <w:rPr>
          <w:b/>
          <w:bCs/>
          <w:szCs w:val="22"/>
        </w:rPr>
        <w:t xml:space="preserve"> </w:t>
      </w:r>
      <w:r w:rsidR="00852CA1" w:rsidRPr="007D628C">
        <w:rPr>
          <w:b/>
          <w:bCs/>
          <w:szCs w:val="22"/>
        </w:rPr>
        <w:t>vizsgálatban</w:t>
      </w:r>
    </w:p>
    <w:p w14:paraId="115A78D9" w14:textId="77777777" w:rsidR="00276C76" w:rsidRPr="007D628C" w:rsidRDefault="00276C76" w:rsidP="00276C76">
      <w:pPr>
        <w:keepNext/>
      </w:pPr>
    </w:p>
    <w:p w14:paraId="56DACC8F" w14:textId="6238BD64" w:rsidR="00131343" w:rsidRPr="007D628C" w:rsidRDefault="00A447C5" w:rsidP="00276C76">
      <w:pPr>
        <w:tabs>
          <w:tab w:val="clear" w:pos="567"/>
          <w:tab w:val="left" w:pos="1152"/>
        </w:tabs>
        <w:rPr>
          <w:szCs w:val="22"/>
        </w:rPr>
      </w:pPr>
      <w:r w:rsidRPr="007D628C">
        <w:drawing>
          <wp:inline distT="0" distB="0" distL="0" distR="0" wp14:anchorId="3ADD04DC" wp14:editId="0BB2B790">
            <wp:extent cx="5762625" cy="41052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105275"/>
                    </a:xfrm>
                    <a:prstGeom prst="rect">
                      <a:avLst/>
                    </a:prstGeom>
                    <a:noFill/>
                    <a:ln>
                      <a:noFill/>
                    </a:ln>
                  </pic:spPr>
                </pic:pic>
              </a:graphicData>
            </a:graphic>
          </wp:inline>
        </w:drawing>
      </w:r>
    </w:p>
    <w:p w14:paraId="22E67ED7" w14:textId="77777777" w:rsidR="001C78B8" w:rsidRPr="007D628C" w:rsidRDefault="00852CA1" w:rsidP="001C78B8">
      <w:pPr>
        <w:rPr>
          <w:szCs w:val="22"/>
        </w:rPr>
      </w:pPr>
      <w:bookmarkStart w:id="99" w:name="_Hlk159598208"/>
      <w:bookmarkStart w:id="100" w:name="_Hlk159598780"/>
      <w:r w:rsidRPr="007D628C">
        <w:rPr>
          <w:szCs w:val="22"/>
        </w:rPr>
        <w:t>Negyven</w:t>
      </w:r>
      <w:r w:rsidR="00B15DCB" w:rsidRPr="007D628C">
        <w:rPr>
          <w:szCs w:val="22"/>
        </w:rPr>
        <w:t xml:space="preserve"> </w:t>
      </w:r>
      <w:r w:rsidRPr="007D628C">
        <w:rPr>
          <w:szCs w:val="22"/>
        </w:rPr>
        <w:t>hónapos medián</w:t>
      </w:r>
      <w:r w:rsidR="003422FA" w:rsidRPr="007D628C">
        <w:rPr>
          <w:szCs w:val="22"/>
        </w:rPr>
        <w:t xml:space="preserve"> </w:t>
      </w:r>
      <w:r w:rsidRPr="007D628C">
        <w:rPr>
          <w:szCs w:val="22"/>
        </w:rPr>
        <w:t>követés után a D</w:t>
      </w:r>
      <w:r w:rsidRPr="007D628C">
        <w:rPr>
          <w:szCs w:val="22"/>
        </w:rPr>
        <w:noBreakHyphen/>
        <w:t>VMP előnyösebb teljes túlélést mutatott a VMP</w:t>
      </w:r>
      <w:r w:rsidRPr="007D628C">
        <w:rPr>
          <w:szCs w:val="22"/>
        </w:rPr>
        <w:noBreakHyphen/>
        <w:t>karral szemben (HR</w:t>
      </w:r>
      <w:r w:rsidR="009571C1">
        <w:rPr>
          <w:szCs w:val="22"/>
        </w:rPr>
        <w:t> </w:t>
      </w:r>
      <w:r w:rsidRPr="007D628C">
        <w:rPr>
          <w:szCs w:val="22"/>
        </w:rPr>
        <w:t>=</w:t>
      </w:r>
      <w:r w:rsidR="009571C1">
        <w:rPr>
          <w:szCs w:val="22"/>
        </w:rPr>
        <w:t> </w:t>
      </w:r>
      <w:r w:rsidRPr="007D628C">
        <w:rPr>
          <w:szCs w:val="22"/>
        </w:rPr>
        <w:t>0,60; 95%</w:t>
      </w:r>
      <w:r w:rsidRPr="007D628C">
        <w:rPr>
          <w:szCs w:val="22"/>
        </w:rPr>
        <w:noBreakHyphen/>
        <w:t>os CI: 0,46</w:t>
      </w:r>
      <w:r w:rsidR="00587BAB" w:rsidRPr="007D628C">
        <w:rPr>
          <w:szCs w:val="22"/>
        </w:rPr>
        <w:t>;</w:t>
      </w:r>
      <w:r w:rsidRPr="007D628C">
        <w:rPr>
          <w:szCs w:val="22"/>
        </w:rPr>
        <w:t xml:space="preserve"> 0,80; p &lt; 0,0003), ami a halál</w:t>
      </w:r>
      <w:r w:rsidR="00B15DCB" w:rsidRPr="007D628C">
        <w:rPr>
          <w:szCs w:val="22"/>
        </w:rPr>
        <w:t>ozás</w:t>
      </w:r>
      <w:r w:rsidRPr="007D628C">
        <w:rPr>
          <w:szCs w:val="22"/>
        </w:rPr>
        <w:t xml:space="preserve"> kockázatának 40%</w:t>
      </w:r>
      <w:r w:rsidRPr="007D628C">
        <w:rPr>
          <w:szCs w:val="22"/>
        </w:rPr>
        <w:noBreakHyphen/>
        <w:t>os csökkenését jelenti a D</w:t>
      </w:r>
      <w:r w:rsidRPr="007D628C">
        <w:rPr>
          <w:szCs w:val="22"/>
        </w:rPr>
        <w:noBreakHyphen/>
        <w:t>VMP</w:t>
      </w:r>
      <w:r w:rsidRPr="007D628C">
        <w:rPr>
          <w:szCs w:val="22"/>
        </w:rPr>
        <w:noBreakHyphen/>
        <w:t xml:space="preserve">karon kezelt betegeknél. </w:t>
      </w:r>
      <w:r w:rsidR="001C78B8" w:rsidRPr="007D628C">
        <w:rPr>
          <w:szCs w:val="22"/>
        </w:rPr>
        <w:t>Nyolcvanhét hónapos medián követés után az OS 83 hónap (95%</w:t>
      </w:r>
      <w:r w:rsidR="00B15DCB" w:rsidRPr="007D628C">
        <w:rPr>
          <w:szCs w:val="22"/>
        </w:rPr>
        <w:noBreakHyphen/>
      </w:r>
      <w:r w:rsidR="001C78B8" w:rsidRPr="007D628C">
        <w:rPr>
          <w:szCs w:val="22"/>
        </w:rPr>
        <w:t>os CI: 72,5; NE) volt a D</w:t>
      </w:r>
      <w:r w:rsidR="00B15DCB" w:rsidRPr="007D628C">
        <w:rPr>
          <w:szCs w:val="22"/>
        </w:rPr>
        <w:noBreakHyphen/>
      </w:r>
      <w:r w:rsidR="001C78B8" w:rsidRPr="007D628C">
        <w:rPr>
          <w:szCs w:val="22"/>
        </w:rPr>
        <w:t>VMP</w:t>
      </w:r>
      <w:r w:rsidR="00B15DCB" w:rsidRPr="007D628C">
        <w:rPr>
          <w:szCs w:val="22"/>
        </w:rPr>
        <w:noBreakHyphen/>
      </w:r>
      <w:r w:rsidR="001C78B8" w:rsidRPr="007D628C">
        <w:rPr>
          <w:szCs w:val="22"/>
        </w:rPr>
        <w:t>karon és 53,6 hónap (95%</w:t>
      </w:r>
      <w:r w:rsidR="00B15DCB" w:rsidRPr="007D628C">
        <w:rPr>
          <w:szCs w:val="22"/>
        </w:rPr>
        <w:noBreakHyphen/>
      </w:r>
      <w:r w:rsidR="001C78B8" w:rsidRPr="007D628C">
        <w:rPr>
          <w:szCs w:val="22"/>
        </w:rPr>
        <w:t>os CI: 46,3; 60,9) a VMP</w:t>
      </w:r>
      <w:r w:rsidR="00B15DCB" w:rsidRPr="007D628C">
        <w:rPr>
          <w:szCs w:val="22"/>
        </w:rPr>
        <w:noBreakHyphen/>
      </w:r>
      <w:r w:rsidR="001C78B8" w:rsidRPr="007D628C">
        <w:rPr>
          <w:szCs w:val="22"/>
        </w:rPr>
        <w:t>karon.</w:t>
      </w:r>
    </w:p>
    <w:bookmarkEnd w:id="99"/>
    <w:bookmarkEnd w:id="100"/>
    <w:p w14:paraId="7F9CBF5D" w14:textId="77777777" w:rsidR="00852CA1" w:rsidRPr="007D628C" w:rsidRDefault="00852CA1" w:rsidP="00761E6B">
      <w:pPr>
        <w:rPr>
          <w:szCs w:val="22"/>
        </w:rPr>
      </w:pPr>
    </w:p>
    <w:p w14:paraId="3B665B01" w14:textId="6955B0F7" w:rsidR="00852CA1" w:rsidRPr="007D628C" w:rsidRDefault="00E61FD6" w:rsidP="00AC44B0">
      <w:pPr>
        <w:keepNext/>
        <w:ind w:left="1134" w:hanging="1134"/>
        <w:rPr>
          <w:b/>
          <w:bCs/>
        </w:rPr>
      </w:pPr>
      <w:bookmarkStart w:id="101" w:name="_Hlk159599180"/>
      <w:r>
        <w:rPr>
          <w:b/>
          <w:bCs/>
        </w:rPr>
        <w:lastRenderedPageBreak/>
        <w:t>10</w:t>
      </w:r>
      <w:r w:rsidR="00852CA1" w:rsidRPr="007D628C">
        <w:rPr>
          <w:b/>
          <w:bCs/>
        </w:rPr>
        <w:t>.</w:t>
      </w:r>
      <w:r w:rsidR="00CE4AA7" w:rsidRPr="007D628C">
        <w:rPr>
          <w:b/>
          <w:bCs/>
        </w:rPr>
        <w:t> </w:t>
      </w:r>
      <w:r w:rsidR="00852CA1" w:rsidRPr="007D628C">
        <w:rPr>
          <w:b/>
          <w:bCs/>
        </w:rPr>
        <w:t>ábra:</w:t>
      </w:r>
      <w:r w:rsidR="00852CA1" w:rsidRPr="007D628C">
        <w:rPr>
          <w:b/>
          <w:bCs/>
        </w:rPr>
        <w:tab/>
        <w:t>A</w:t>
      </w:r>
      <w:r w:rsidR="00F345E0">
        <w:rPr>
          <w:b/>
          <w:bCs/>
        </w:rPr>
        <w:t>z OS</w:t>
      </w:r>
      <w:r w:rsidR="00852CA1" w:rsidRPr="007D628C">
        <w:rPr>
          <w:b/>
          <w:bCs/>
        </w:rPr>
        <w:t xml:space="preserve"> Kaplan</w:t>
      </w:r>
      <w:r w:rsidR="00587BAB" w:rsidRPr="007D628C">
        <w:rPr>
          <w:b/>
          <w:bCs/>
        </w:rPr>
        <w:t>–</w:t>
      </w:r>
      <w:r w:rsidR="00852CA1" w:rsidRPr="007D628C">
        <w:rPr>
          <w:b/>
          <w:bCs/>
        </w:rPr>
        <w:t>Meier</w:t>
      </w:r>
      <w:r w:rsidR="00852CA1" w:rsidRPr="007D628C">
        <w:rPr>
          <w:b/>
          <w:bCs/>
        </w:rPr>
        <w:noBreakHyphen/>
        <w:t>féle görbéje az MMY3007</w:t>
      </w:r>
      <w:r w:rsidR="00052C55" w:rsidRPr="007D628C">
        <w:rPr>
          <w:b/>
          <w:bCs/>
        </w:rPr>
        <w:t xml:space="preserve"> </w:t>
      </w:r>
      <w:r w:rsidR="00852CA1" w:rsidRPr="007D628C">
        <w:rPr>
          <w:b/>
          <w:bCs/>
        </w:rPr>
        <w:t>vizsgálatban</w:t>
      </w:r>
    </w:p>
    <w:bookmarkEnd w:id="101"/>
    <w:p w14:paraId="60BE17E4" w14:textId="77777777" w:rsidR="001C78B8" w:rsidRPr="007D628C" w:rsidRDefault="001C78B8" w:rsidP="002C302F">
      <w:pPr>
        <w:keepNext/>
      </w:pPr>
    </w:p>
    <w:p w14:paraId="77A7808F" w14:textId="678CE987" w:rsidR="00852CA1" w:rsidRPr="007D628C" w:rsidRDefault="00A447C5" w:rsidP="00761E6B">
      <w:pPr>
        <w:tabs>
          <w:tab w:val="clear" w:pos="567"/>
          <w:tab w:val="left" w:pos="1152"/>
        </w:tabs>
      </w:pPr>
      <w:r w:rsidRPr="007D628C">
        <w:drawing>
          <wp:inline distT="0" distB="0" distL="0" distR="0" wp14:anchorId="4C103E0B" wp14:editId="74D697DD">
            <wp:extent cx="5762625" cy="44672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inline>
        </w:drawing>
      </w:r>
    </w:p>
    <w:p w14:paraId="6FFBDC04" w14:textId="77777777" w:rsidR="00852CA1" w:rsidRPr="007D628C" w:rsidRDefault="00852CA1" w:rsidP="00761E6B">
      <w:pPr>
        <w:tabs>
          <w:tab w:val="clear" w:pos="567"/>
          <w:tab w:val="left" w:pos="1152"/>
        </w:tabs>
      </w:pPr>
    </w:p>
    <w:p w14:paraId="2C347F37" w14:textId="1772F609" w:rsidR="00852CA1" w:rsidRPr="007D628C" w:rsidRDefault="00852CA1" w:rsidP="00761E6B">
      <w:pPr>
        <w:rPr>
          <w:szCs w:val="22"/>
        </w:rPr>
      </w:pPr>
      <w:r w:rsidRPr="007D628C">
        <w:t>Az MMY3007</w:t>
      </w:r>
      <w:r w:rsidR="00D01058" w:rsidRPr="007D628C">
        <w:t xml:space="preserve"> vizsg</w:t>
      </w:r>
      <w:r w:rsidRPr="007D628C">
        <w:t xml:space="preserve">álat további hatásossági eredményeit az alábbi, </w:t>
      </w:r>
      <w:r w:rsidR="00E61FD6">
        <w:t>18</w:t>
      </w:r>
      <w:r w:rsidRPr="007D628C">
        <w:t>. táblázat foglalja össze.</w:t>
      </w:r>
    </w:p>
    <w:p w14:paraId="75011AE6" w14:textId="77777777" w:rsidR="00852CA1" w:rsidRPr="007D628C" w:rsidRDefault="00852CA1" w:rsidP="00761E6B">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2232"/>
        <w:gridCol w:w="1888"/>
      </w:tblGrid>
      <w:tr w:rsidR="00852CA1" w14:paraId="17BA9056"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4671D30E" w14:textId="305565E0" w:rsidR="00852CA1" w:rsidRDefault="00E61FD6" w:rsidP="00761E6B">
            <w:pPr>
              <w:keepNext/>
              <w:ind w:left="1418" w:hanging="1418"/>
              <w:rPr>
                <w:b/>
                <w:bCs/>
                <w:iCs/>
                <w:szCs w:val="22"/>
              </w:rPr>
            </w:pPr>
            <w:r>
              <w:rPr>
                <w:b/>
                <w:bCs/>
              </w:rPr>
              <w:t>18</w:t>
            </w:r>
            <w:r w:rsidR="00852CA1">
              <w:rPr>
                <w:b/>
                <w:bCs/>
              </w:rPr>
              <w:t>. táblázat:</w:t>
            </w:r>
            <w:r w:rsidR="00852CA1">
              <w:rPr>
                <w:b/>
                <w:bCs/>
              </w:rPr>
              <w:tab/>
              <w:t>Az MMY3007</w:t>
            </w:r>
            <w:r w:rsidR="00D01058">
              <w:rPr>
                <w:b/>
                <w:bCs/>
              </w:rPr>
              <w:t xml:space="preserve"> vizsg</w:t>
            </w:r>
            <w:r w:rsidR="00852CA1">
              <w:rPr>
                <w:b/>
                <w:bCs/>
              </w:rPr>
              <w:t>álat további hatásossági eredményei</w:t>
            </w:r>
            <w:r w:rsidR="00852CA1">
              <w:rPr>
                <w:b/>
                <w:bCs/>
                <w:vertAlign w:val="superscript"/>
              </w:rPr>
              <w:t>a</w:t>
            </w:r>
          </w:p>
        </w:tc>
      </w:tr>
      <w:tr w:rsidR="00852CA1" w14:paraId="2F5184D4" w14:textId="77777777" w:rsidTr="008D3306">
        <w:trPr>
          <w:cantSplit/>
        </w:trPr>
        <w:tc>
          <w:tcPr>
            <w:tcW w:w="5070" w:type="dxa"/>
            <w:tcBorders>
              <w:top w:val="single" w:sz="4" w:space="0" w:color="auto"/>
              <w:bottom w:val="single" w:sz="4" w:space="0" w:color="auto"/>
            </w:tcBorders>
          </w:tcPr>
          <w:p w14:paraId="6B3FFB52" w14:textId="77777777" w:rsidR="00852CA1" w:rsidRDefault="00852CA1" w:rsidP="00761E6B">
            <w:pPr>
              <w:keepNext/>
              <w:rPr>
                <w:b/>
                <w:szCs w:val="22"/>
              </w:rPr>
            </w:pPr>
          </w:p>
        </w:tc>
        <w:tc>
          <w:tcPr>
            <w:tcW w:w="2289" w:type="dxa"/>
            <w:tcBorders>
              <w:top w:val="single" w:sz="4" w:space="0" w:color="auto"/>
              <w:bottom w:val="single" w:sz="4" w:space="0" w:color="auto"/>
            </w:tcBorders>
          </w:tcPr>
          <w:p w14:paraId="10996EF4" w14:textId="77777777" w:rsidR="00852CA1" w:rsidRDefault="00852CA1" w:rsidP="00761E6B">
            <w:pPr>
              <w:keepNext/>
              <w:rPr>
                <w:b/>
                <w:szCs w:val="22"/>
              </w:rPr>
            </w:pPr>
            <w:r>
              <w:rPr>
                <w:b/>
              </w:rPr>
              <w:t>D</w:t>
            </w:r>
            <w:r>
              <w:rPr>
                <w:b/>
              </w:rPr>
              <w:noBreakHyphen/>
              <w:t>VMP (n</w:t>
            </w:r>
            <w:r w:rsidR="004C2DF5">
              <w:rPr>
                <w:b/>
              </w:rPr>
              <w:t> </w:t>
            </w:r>
            <w:r>
              <w:rPr>
                <w:b/>
              </w:rPr>
              <w:t>=</w:t>
            </w:r>
            <w:r w:rsidR="004C2DF5">
              <w:rPr>
                <w:b/>
              </w:rPr>
              <w:t> </w:t>
            </w:r>
            <w:r>
              <w:rPr>
                <w:b/>
              </w:rPr>
              <w:t>350)</w:t>
            </w:r>
          </w:p>
        </w:tc>
        <w:tc>
          <w:tcPr>
            <w:tcW w:w="1928" w:type="dxa"/>
            <w:tcBorders>
              <w:top w:val="single" w:sz="4" w:space="0" w:color="auto"/>
              <w:bottom w:val="single" w:sz="4" w:space="0" w:color="auto"/>
            </w:tcBorders>
          </w:tcPr>
          <w:p w14:paraId="69424B59" w14:textId="77777777" w:rsidR="00852CA1" w:rsidRDefault="00852CA1" w:rsidP="00761E6B">
            <w:pPr>
              <w:keepNext/>
              <w:rPr>
                <w:b/>
                <w:szCs w:val="22"/>
              </w:rPr>
            </w:pPr>
            <w:r>
              <w:rPr>
                <w:b/>
              </w:rPr>
              <w:t>VMP (n</w:t>
            </w:r>
            <w:r w:rsidR="004C2DF5">
              <w:rPr>
                <w:b/>
              </w:rPr>
              <w:t> </w:t>
            </w:r>
            <w:r>
              <w:rPr>
                <w:b/>
              </w:rPr>
              <w:t>=</w:t>
            </w:r>
            <w:r w:rsidR="004C2DF5">
              <w:rPr>
                <w:b/>
              </w:rPr>
              <w:t> </w:t>
            </w:r>
            <w:r>
              <w:rPr>
                <w:b/>
              </w:rPr>
              <w:t>356)</w:t>
            </w:r>
          </w:p>
        </w:tc>
      </w:tr>
      <w:tr w:rsidR="00852CA1" w14:paraId="1C9DE743" w14:textId="77777777" w:rsidTr="008D3306">
        <w:trPr>
          <w:cantSplit/>
        </w:trPr>
        <w:tc>
          <w:tcPr>
            <w:tcW w:w="5070" w:type="dxa"/>
            <w:tcBorders>
              <w:top w:val="single" w:sz="4" w:space="0" w:color="auto"/>
              <w:left w:val="single" w:sz="4" w:space="0" w:color="auto"/>
              <w:bottom w:val="nil"/>
              <w:right w:val="single" w:sz="4" w:space="0" w:color="auto"/>
            </w:tcBorders>
          </w:tcPr>
          <w:p w14:paraId="65617747" w14:textId="77777777" w:rsidR="00852CA1" w:rsidRDefault="00852CA1" w:rsidP="00761E6B">
            <w:pPr>
              <w:rPr>
                <w:szCs w:val="22"/>
              </w:rPr>
            </w:pPr>
            <w:r>
              <w:t>Teljes válaszadási arány (sCR+CR+VGPR+PR) n</w:t>
            </w:r>
            <w:r w:rsidR="009571C1">
              <w:t> </w:t>
            </w:r>
            <w:r>
              <w:t>(%)</w:t>
            </w:r>
          </w:p>
        </w:tc>
        <w:tc>
          <w:tcPr>
            <w:tcW w:w="2289" w:type="dxa"/>
          </w:tcPr>
          <w:p w14:paraId="6729DCD2" w14:textId="77777777" w:rsidR="00852CA1" w:rsidRDefault="00852CA1" w:rsidP="00761E6B">
            <w:pPr>
              <w:keepNext/>
              <w:rPr>
                <w:szCs w:val="22"/>
              </w:rPr>
            </w:pPr>
            <w:r>
              <w:t>318 (90,9)</w:t>
            </w:r>
          </w:p>
        </w:tc>
        <w:tc>
          <w:tcPr>
            <w:tcW w:w="1928" w:type="dxa"/>
          </w:tcPr>
          <w:p w14:paraId="4C09520F" w14:textId="77777777" w:rsidR="00852CA1" w:rsidRDefault="00852CA1" w:rsidP="00761E6B">
            <w:pPr>
              <w:keepNext/>
              <w:rPr>
                <w:szCs w:val="22"/>
              </w:rPr>
            </w:pPr>
            <w:r>
              <w:t>263 (73,9)</w:t>
            </w:r>
          </w:p>
        </w:tc>
      </w:tr>
      <w:tr w:rsidR="00852CA1" w14:paraId="613FFA69" w14:textId="77777777" w:rsidTr="008D3306">
        <w:trPr>
          <w:cantSplit/>
        </w:trPr>
        <w:tc>
          <w:tcPr>
            <w:tcW w:w="5070" w:type="dxa"/>
            <w:tcBorders>
              <w:top w:val="nil"/>
              <w:left w:val="single" w:sz="4" w:space="0" w:color="auto"/>
              <w:bottom w:val="nil"/>
              <w:right w:val="single" w:sz="4" w:space="0" w:color="auto"/>
            </w:tcBorders>
          </w:tcPr>
          <w:p w14:paraId="70BDB8B3" w14:textId="77777777" w:rsidR="00852CA1" w:rsidRDefault="00852CA1" w:rsidP="00761E6B">
            <w:pPr>
              <w:ind w:left="567"/>
              <w:rPr>
                <w:szCs w:val="22"/>
              </w:rPr>
            </w:pPr>
            <w:r>
              <w:t>p</w:t>
            </w:r>
            <w:r>
              <w:noBreakHyphen/>
              <w:t>érték</w:t>
            </w:r>
            <w:r>
              <w:rPr>
                <w:vertAlign w:val="superscript"/>
              </w:rPr>
              <w:t>b</w:t>
            </w:r>
          </w:p>
        </w:tc>
        <w:tc>
          <w:tcPr>
            <w:tcW w:w="2289" w:type="dxa"/>
          </w:tcPr>
          <w:p w14:paraId="3963902E" w14:textId="77777777" w:rsidR="00852CA1" w:rsidRDefault="00852CA1" w:rsidP="00761E6B">
            <w:pPr>
              <w:keepNext/>
              <w:rPr>
                <w:szCs w:val="22"/>
              </w:rPr>
            </w:pPr>
            <w:r>
              <w:t>&lt;</w:t>
            </w:r>
            <w:r w:rsidR="004C2DF5">
              <w:t> </w:t>
            </w:r>
            <w:r>
              <w:t xml:space="preserve">0,0001 </w:t>
            </w:r>
          </w:p>
        </w:tc>
        <w:tc>
          <w:tcPr>
            <w:tcW w:w="1928" w:type="dxa"/>
            <w:tcBorders>
              <w:top w:val="nil"/>
              <w:left w:val="single" w:sz="4" w:space="0" w:color="auto"/>
              <w:bottom w:val="nil"/>
              <w:right w:val="single" w:sz="4" w:space="0" w:color="auto"/>
            </w:tcBorders>
            <w:vAlign w:val="bottom"/>
          </w:tcPr>
          <w:p w14:paraId="3B9F16F1" w14:textId="77777777" w:rsidR="00852CA1" w:rsidRDefault="00852CA1" w:rsidP="00761E6B">
            <w:pPr>
              <w:keepNext/>
              <w:rPr>
                <w:szCs w:val="22"/>
              </w:rPr>
            </w:pPr>
          </w:p>
        </w:tc>
      </w:tr>
      <w:tr w:rsidR="00852CA1" w14:paraId="3BDF3F10" w14:textId="77777777" w:rsidTr="008D3306">
        <w:trPr>
          <w:cantSplit/>
        </w:trPr>
        <w:tc>
          <w:tcPr>
            <w:tcW w:w="5070" w:type="dxa"/>
            <w:tcBorders>
              <w:top w:val="nil"/>
              <w:left w:val="single" w:sz="4" w:space="0" w:color="auto"/>
              <w:bottom w:val="nil"/>
              <w:right w:val="single" w:sz="4" w:space="0" w:color="auto"/>
            </w:tcBorders>
          </w:tcPr>
          <w:p w14:paraId="6E766655" w14:textId="2FA5BA67" w:rsidR="00852CA1" w:rsidRDefault="00852CA1" w:rsidP="00761E6B">
            <w:pPr>
              <w:ind w:left="567"/>
              <w:rPr>
                <w:szCs w:val="22"/>
              </w:rPr>
            </w:pPr>
            <w:r>
              <w:t xml:space="preserve">Szigorú teljes </w:t>
            </w:r>
            <w:r w:rsidR="00811ACA">
              <w:rPr>
                <w:szCs w:val="22"/>
              </w:rPr>
              <w:t xml:space="preserve">terápiás válasz </w:t>
            </w:r>
            <w:r>
              <w:t>(sCR) [n</w:t>
            </w:r>
            <w:r w:rsidR="009571C1">
              <w:t> </w:t>
            </w:r>
            <w:r>
              <w:t>(%)]</w:t>
            </w:r>
          </w:p>
        </w:tc>
        <w:tc>
          <w:tcPr>
            <w:tcW w:w="2289" w:type="dxa"/>
          </w:tcPr>
          <w:p w14:paraId="4F40C310" w14:textId="77777777" w:rsidR="00852CA1" w:rsidRDefault="00852CA1" w:rsidP="00761E6B">
            <w:pPr>
              <w:keepNext/>
              <w:rPr>
                <w:szCs w:val="22"/>
              </w:rPr>
            </w:pPr>
            <w:r>
              <w:t>63 (18,0)</w:t>
            </w:r>
          </w:p>
        </w:tc>
        <w:tc>
          <w:tcPr>
            <w:tcW w:w="1928" w:type="dxa"/>
          </w:tcPr>
          <w:p w14:paraId="02882425" w14:textId="77777777" w:rsidR="00852CA1" w:rsidRDefault="00852CA1" w:rsidP="00761E6B">
            <w:pPr>
              <w:keepNext/>
              <w:rPr>
                <w:szCs w:val="22"/>
              </w:rPr>
            </w:pPr>
            <w:r>
              <w:t>25 (7,0)</w:t>
            </w:r>
          </w:p>
        </w:tc>
      </w:tr>
      <w:tr w:rsidR="00852CA1" w14:paraId="18D87914" w14:textId="77777777" w:rsidTr="008D3306">
        <w:trPr>
          <w:cantSplit/>
        </w:trPr>
        <w:tc>
          <w:tcPr>
            <w:tcW w:w="5070" w:type="dxa"/>
            <w:tcBorders>
              <w:top w:val="nil"/>
              <w:left w:val="single" w:sz="4" w:space="0" w:color="auto"/>
              <w:bottom w:val="nil"/>
              <w:right w:val="single" w:sz="4" w:space="0" w:color="auto"/>
            </w:tcBorders>
          </w:tcPr>
          <w:p w14:paraId="7E831550" w14:textId="21A07A6E" w:rsidR="00852CA1" w:rsidRDefault="00852CA1" w:rsidP="00761E6B">
            <w:pPr>
              <w:ind w:left="567"/>
              <w:rPr>
                <w:szCs w:val="22"/>
              </w:rPr>
            </w:pPr>
            <w:r>
              <w:t xml:space="preserve">Teljes </w:t>
            </w:r>
            <w:r w:rsidR="00811ACA">
              <w:rPr>
                <w:szCs w:val="22"/>
              </w:rPr>
              <w:t xml:space="preserve">terápiás válasz </w:t>
            </w:r>
            <w:r>
              <w:t>(CR) [n</w:t>
            </w:r>
            <w:r w:rsidR="009571C1">
              <w:t> </w:t>
            </w:r>
            <w:r>
              <w:t>(%)]</w:t>
            </w:r>
          </w:p>
        </w:tc>
        <w:tc>
          <w:tcPr>
            <w:tcW w:w="2289" w:type="dxa"/>
          </w:tcPr>
          <w:p w14:paraId="05D5A05E" w14:textId="77777777" w:rsidR="00852CA1" w:rsidRDefault="00852CA1" w:rsidP="00761E6B">
            <w:pPr>
              <w:keepNext/>
              <w:rPr>
                <w:szCs w:val="22"/>
              </w:rPr>
            </w:pPr>
            <w:r>
              <w:t>86 (24,6)</w:t>
            </w:r>
          </w:p>
        </w:tc>
        <w:tc>
          <w:tcPr>
            <w:tcW w:w="1928" w:type="dxa"/>
          </w:tcPr>
          <w:p w14:paraId="6F75E4D4" w14:textId="77777777" w:rsidR="00852CA1" w:rsidRDefault="00852CA1" w:rsidP="00761E6B">
            <w:pPr>
              <w:keepNext/>
              <w:rPr>
                <w:szCs w:val="22"/>
              </w:rPr>
            </w:pPr>
            <w:r>
              <w:t>62 (17,4)</w:t>
            </w:r>
          </w:p>
        </w:tc>
      </w:tr>
      <w:tr w:rsidR="00852CA1" w14:paraId="7CDEA485" w14:textId="77777777" w:rsidTr="008D3306">
        <w:trPr>
          <w:cantSplit/>
        </w:trPr>
        <w:tc>
          <w:tcPr>
            <w:tcW w:w="5070" w:type="dxa"/>
            <w:tcBorders>
              <w:top w:val="nil"/>
              <w:left w:val="single" w:sz="4" w:space="0" w:color="auto"/>
              <w:bottom w:val="nil"/>
              <w:right w:val="single" w:sz="4" w:space="0" w:color="auto"/>
            </w:tcBorders>
          </w:tcPr>
          <w:p w14:paraId="43A9A2A5" w14:textId="75366599" w:rsidR="00852CA1" w:rsidRDefault="00852CA1" w:rsidP="00761E6B">
            <w:pPr>
              <w:ind w:left="567"/>
              <w:rPr>
                <w:szCs w:val="22"/>
              </w:rPr>
            </w:pPr>
            <w:r>
              <w:t xml:space="preserve">Nagyon jó részleges </w:t>
            </w:r>
            <w:r w:rsidR="00811ACA">
              <w:rPr>
                <w:szCs w:val="22"/>
              </w:rPr>
              <w:t xml:space="preserve">terápiás válasz </w:t>
            </w:r>
            <w:r>
              <w:t>(VGPR) [n</w:t>
            </w:r>
            <w:r w:rsidR="009571C1">
              <w:t> </w:t>
            </w:r>
            <w:r>
              <w:t>(%)]</w:t>
            </w:r>
          </w:p>
        </w:tc>
        <w:tc>
          <w:tcPr>
            <w:tcW w:w="2289" w:type="dxa"/>
          </w:tcPr>
          <w:p w14:paraId="5DD17E7D" w14:textId="77777777" w:rsidR="00852CA1" w:rsidRDefault="00852CA1" w:rsidP="00761E6B">
            <w:pPr>
              <w:keepNext/>
              <w:rPr>
                <w:szCs w:val="22"/>
              </w:rPr>
            </w:pPr>
            <w:r>
              <w:t>100 (28,6)</w:t>
            </w:r>
          </w:p>
        </w:tc>
        <w:tc>
          <w:tcPr>
            <w:tcW w:w="1928" w:type="dxa"/>
          </w:tcPr>
          <w:p w14:paraId="48EE667D" w14:textId="77777777" w:rsidR="00852CA1" w:rsidRDefault="00852CA1" w:rsidP="00761E6B">
            <w:pPr>
              <w:keepNext/>
              <w:rPr>
                <w:szCs w:val="22"/>
              </w:rPr>
            </w:pPr>
            <w:r>
              <w:t>90 (25,3)</w:t>
            </w:r>
          </w:p>
        </w:tc>
      </w:tr>
      <w:tr w:rsidR="00852CA1" w14:paraId="0CBB0D1D" w14:textId="77777777" w:rsidTr="008D3306">
        <w:trPr>
          <w:cantSplit/>
        </w:trPr>
        <w:tc>
          <w:tcPr>
            <w:tcW w:w="5070" w:type="dxa"/>
            <w:tcBorders>
              <w:top w:val="nil"/>
              <w:left w:val="single" w:sz="4" w:space="0" w:color="auto"/>
              <w:bottom w:val="single" w:sz="4" w:space="0" w:color="auto"/>
              <w:right w:val="single" w:sz="4" w:space="0" w:color="auto"/>
            </w:tcBorders>
          </w:tcPr>
          <w:p w14:paraId="045A7DBA" w14:textId="1E3EB529" w:rsidR="00852CA1" w:rsidRDefault="00852CA1" w:rsidP="00761E6B">
            <w:pPr>
              <w:ind w:left="567"/>
              <w:rPr>
                <w:szCs w:val="22"/>
              </w:rPr>
            </w:pPr>
            <w:r>
              <w:t xml:space="preserve">Részleges </w:t>
            </w:r>
            <w:r w:rsidR="00811ACA">
              <w:rPr>
                <w:szCs w:val="22"/>
              </w:rPr>
              <w:t xml:space="preserve">terápiás válasz </w:t>
            </w:r>
            <w:r>
              <w:t>(PR) [n</w:t>
            </w:r>
            <w:r w:rsidR="009571C1">
              <w:t> </w:t>
            </w:r>
            <w:r>
              <w:t>(%)]</w:t>
            </w:r>
          </w:p>
        </w:tc>
        <w:tc>
          <w:tcPr>
            <w:tcW w:w="2289" w:type="dxa"/>
          </w:tcPr>
          <w:p w14:paraId="1E960258" w14:textId="77777777" w:rsidR="00852CA1" w:rsidRDefault="00852CA1" w:rsidP="00761E6B">
            <w:pPr>
              <w:keepNext/>
              <w:rPr>
                <w:szCs w:val="22"/>
              </w:rPr>
            </w:pPr>
            <w:r>
              <w:t>69 (19,7)</w:t>
            </w:r>
          </w:p>
        </w:tc>
        <w:tc>
          <w:tcPr>
            <w:tcW w:w="1928" w:type="dxa"/>
          </w:tcPr>
          <w:p w14:paraId="7BE49F2A" w14:textId="77777777" w:rsidR="00852CA1" w:rsidRDefault="00852CA1" w:rsidP="00761E6B">
            <w:pPr>
              <w:keepNext/>
              <w:rPr>
                <w:szCs w:val="22"/>
              </w:rPr>
            </w:pPr>
            <w:r>
              <w:t>86 (24,2)</w:t>
            </w:r>
          </w:p>
        </w:tc>
      </w:tr>
      <w:tr w:rsidR="00852CA1" w14:paraId="6D99C298" w14:textId="77777777" w:rsidTr="008D3306">
        <w:trPr>
          <w:cantSplit/>
        </w:trPr>
        <w:tc>
          <w:tcPr>
            <w:tcW w:w="5070" w:type="dxa"/>
            <w:tcBorders>
              <w:top w:val="single" w:sz="4" w:space="0" w:color="auto"/>
              <w:left w:val="single" w:sz="4" w:space="0" w:color="auto"/>
              <w:bottom w:val="nil"/>
              <w:right w:val="single" w:sz="4" w:space="0" w:color="auto"/>
            </w:tcBorders>
          </w:tcPr>
          <w:p w14:paraId="7EF2D8F0" w14:textId="77777777" w:rsidR="00852CA1" w:rsidRDefault="00852CA1" w:rsidP="00ED4459">
            <w:pPr>
              <w:rPr>
                <w:szCs w:val="22"/>
              </w:rPr>
            </w:pPr>
            <w:r>
              <w:t>MRD negativitás</w:t>
            </w:r>
            <w:r w:rsidR="00CD0468">
              <w:t>i</w:t>
            </w:r>
            <w:r>
              <w:t xml:space="preserve"> arány (95%</w:t>
            </w:r>
            <w:r>
              <w:noBreakHyphen/>
              <w:t>os CI)</w:t>
            </w:r>
            <w:r>
              <w:rPr>
                <w:vertAlign w:val="superscript"/>
              </w:rPr>
              <w:t xml:space="preserve">c </w:t>
            </w:r>
            <w:r>
              <w:t>(%)</w:t>
            </w:r>
          </w:p>
        </w:tc>
        <w:tc>
          <w:tcPr>
            <w:tcW w:w="2289" w:type="dxa"/>
          </w:tcPr>
          <w:p w14:paraId="4579735C" w14:textId="77777777" w:rsidR="00852CA1" w:rsidRDefault="00852CA1" w:rsidP="00761E6B">
            <w:pPr>
              <w:keepNext/>
              <w:rPr>
                <w:szCs w:val="22"/>
              </w:rPr>
            </w:pPr>
            <w:r>
              <w:t>22,3 (18,0</w:t>
            </w:r>
            <w:r w:rsidR="00587BAB">
              <w:t>;</w:t>
            </w:r>
            <w:r>
              <w:t xml:space="preserve"> 27,0)</w:t>
            </w:r>
          </w:p>
        </w:tc>
        <w:tc>
          <w:tcPr>
            <w:tcW w:w="1928" w:type="dxa"/>
          </w:tcPr>
          <w:p w14:paraId="5F4B7A25" w14:textId="77777777" w:rsidR="00852CA1" w:rsidRDefault="00852CA1" w:rsidP="00761E6B">
            <w:pPr>
              <w:keepNext/>
              <w:rPr>
                <w:szCs w:val="22"/>
              </w:rPr>
            </w:pPr>
            <w:r>
              <w:t>6,2 (3,9</w:t>
            </w:r>
            <w:r w:rsidR="00587BAB">
              <w:t>;</w:t>
            </w:r>
            <w:r>
              <w:t xml:space="preserve"> 9,2)</w:t>
            </w:r>
          </w:p>
        </w:tc>
      </w:tr>
      <w:tr w:rsidR="00852CA1" w14:paraId="17B65B17" w14:textId="77777777" w:rsidTr="008D3306">
        <w:trPr>
          <w:cantSplit/>
        </w:trPr>
        <w:tc>
          <w:tcPr>
            <w:tcW w:w="5070" w:type="dxa"/>
            <w:tcBorders>
              <w:top w:val="nil"/>
              <w:left w:val="single" w:sz="4" w:space="0" w:color="auto"/>
              <w:bottom w:val="nil"/>
              <w:right w:val="single" w:sz="4" w:space="0" w:color="auto"/>
            </w:tcBorders>
          </w:tcPr>
          <w:p w14:paraId="3ECB234D" w14:textId="77777777" w:rsidR="00852CA1" w:rsidRDefault="00852CA1" w:rsidP="00CD0468">
            <w:pPr>
              <w:ind w:left="567"/>
              <w:rPr>
                <w:szCs w:val="22"/>
              </w:rPr>
            </w:pPr>
            <w:r>
              <w:t>Esélyhányados, 95%</w:t>
            </w:r>
            <w:r>
              <w:noBreakHyphen/>
              <w:t>os CI</w:t>
            </w:r>
            <w:r>
              <w:rPr>
                <w:vertAlign w:val="superscript"/>
              </w:rPr>
              <w:t>d</w:t>
            </w:r>
          </w:p>
        </w:tc>
        <w:tc>
          <w:tcPr>
            <w:tcW w:w="2289" w:type="dxa"/>
          </w:tcPr>
          <w:p w14:paraId="121611F9" w14:textId="77777777" w:rsidR="00852CA1" w:rsidRDefault="00852CA1" w:rsidP="00761E6B">
            <w:pPr>
              <w:keepNext/>
              <w:rPr>
                <w:szCs w:val="22"/>
              </w:rPr>
            </w:pPr>
            <w:r>
              <w:t>4,36 (2,64</w:t>
            </w:r>
            <w:r w:rsidR="00587BAB">
              <w:t>;</w:t>
            </w:r>
            <w:r>
              <w:t xml:space="preserve"> 7,21)</w:t>
            </w:r>
          </w:p>
        </w:tc>
        <w:tc>
          <w:tcPr>
            <w:tcW w:w="1928" w:type="dxa"/>
          </w:tcPr>
          <w:p w14:paraId="73BC3E7E" w14:textId="77777777" w:rsidR="00852CA1" w:rsidRDefault="00852CA1" w:rsidP="00761E6B">
            <w:pPr>
              <w:keepNext/>
              <w:rPr>
                <w:szCs w:val="22"/>
              </w:rPr>
            </w:pPr>
          </w:p>
        </w:tc>
      </w:tr>
      <w:tr w:rsidR="00852CA1" w14:paraId="5B90649C" w14:textId="77777777" w:rsidTr="008D3306">
        <w:trPr>
          <w:cantSplit/>
        </w:trPr>
        <w:tc>
          <w:tcPr>
            <w:tcW w:w="5070" w:type="dxa"/>
            <w:tcBorders>
              <w:top w:val="nil"/>
              <w:left w:val="single" w:sz="4" w:space="0" w:color="auto"/>
              <w:bottom w:val="single" w:sz="4" w:space="0" w:color="auto"/>
              <w:right w:val="single" w:sz="4" w:space="0" w:color="auto"/>
            </w:tcBorders>
          </w:tcPr>
          <w:p w14:paraId="49D149D0" w14:textId="77777777" w:rsidR="00852CA1" w:rsidRDefault="00852CA1" w:rsidP="00761E6B">
            <w:pPr>
              <w:ind w:left="567"/>
              <w:rPr>
                <w:szCs w:val="22"/>
              </w:rPr>
            </w:pPr>
            <w:r>
              <w:t>p</w:t>
            </w:r>
            <w:r>
              <w:noBreakHyphen/>
              <w:t>érték</w:t>
            </w:r>
            <w:r>
              <w:rPr>
                <w:vertAlign w:val="superscript"/>
              </w:rPr>
              <w:t>e</w:t>
            </w:r>
          </w:p>
        </w:tc>
        <w:tc>
          <w:tcPr>
            <w:tcW w:w="2289" w:type="dxa"/>
          </w:tcPr>
          <w:p w14:paraId="7D097CD6" w14:textId="77777777" w:rsidR="00852CA1" w:rsidRDefault="00852CA1" w:rsidP="00761E6B">
            <w:pPr>
              <w:keepNext/>
              <w:rPr>
                <w:szCs w:val="22"/>
              </w:rPr>
            </w:pPr>
            <w:r>
              <w:t>&lt;</w:t>
            </w:r>
            <w:r w:rsidR="004C2DF5">
              <w:t> </w:t>
            </w:r>
            <w:r>
              <w:t>0,0001</w:t>
            </w:r>
          </w:p>
        </w:tc>
        <w:tc>
          <w:tcPr>
            <w:tcW w:w="1928" w:type="dxa"/>
            <w:tcBorders>
              <w:top w:val="nil"/>
              <w:left w:val="single" w:sz="4" w:space="0" w:color="auto"/>
              <w:bottom w:val="single" w:sz="4" w:space="0" w:color="auto"/>
              <w:right w:val="single" w:sz="4" w:space="0" w:color="auto"/>
            </w:tcBorders>
          </w:tcPr>
          <w:p w14:paraId="70071A7F" w14:textId="77777777" w:rsidR="00852CA1" w:rsidRDefault="00852CA1" w:rsidP="00761E6B">
            <w:pPr>
              <w:keepNext/>
              <w:rPr>
                <w:szCs w:val="22"/>
              </w:rPr>
            </w:pPr>
          </w:p>
        </w:tc>
      </w:tr>
      <w:tr w:rsidR="00852CA1" w14:paraId="03AA3C47" w14:textId="77777777" w:rsidTr="008D3306">
        <w:trPr>
          <w:cantSplit/>
        </w:trPr>
        <w:tc>
          <w:tcPr>
            <w:tcW w:w="9287" w:type="dxa"/>
            <w:gridSpan w:val="3"/>
            <w:tcBorders>
              <w:top w:val="single" w:sz="4" w:space="0" w:color="auto"/>
              <w:left w:val="nil"/>
              <w:bottom w:val="nil"/>
              <w:right w:val="nil"/>
            </w:tcBorders>
          </w:tcPr>
          <w:p w14:paraId="4D7092DB" w14:textId="77777777" w:rsidR="00852CA1" w:rsidRDefault="00852CA1" w:rsidP="00761E6B">
            <w:pPr>
              <w:rPr>
                <w:sz w:val="18"/>
                <w:szCs w:val="18"/>
              </w:rPr>
            </w:pPr>
            <w:r>
              <w:rPr>
                <w:sz w:val="18"/>
              </w:rPr>
              <w:t>D</w:t>
            </w:r>
            <w:r>
              <w:rPr>
                <w:sz w:val="18"/>
              </w:rPr>
              <w:noBreakHyphen/>
              <w:t>VMP=daratumumab</w:t>
            </w:r>
            <w:r>
              <w:rPr>
                <w:sz w:val="18"/>
              </w:rPr>
              <w:noBreakHyphen/>
              <w:t>bortezomib</w:t>
            </w:r>
            <w:r>
              <w:rPr>
                <w:sz w:val="18"/>
              </w:rPr>
              <w:noBreakHyphen/>
              <w:t>melfalán</w:t>
            </w:r>
            <w:r>
              <w:rPr>
                <w:sz w:val="18"/>
              </w:rPr>
              <w:noBreakHyphen/>
              <w:t>prednizon; VMP=bortezomib</w:t>
            </w:r>
            <w:r>
              <w:rPr>
                <w:sz w:val="18"/>
              </w:rPr>
              <w:noBreakHyphen/>
              <w:t>melfalán</w:t>
            </w:r>
            <w:r>
              <w:rPr>
                <w:sz w:val="18"/>
              </w:rPr>
              <w:noBreakHyphen/>
              <w:t>prednizon; MRD=minimális reziduális betegség; CI=konfiden</w:t>
            </w:r>
            <w:r w:rsidR="003422FA">
              <w:rPr>
                <w:sz w:val="18"/>
              </w:rPr>
              <w:t>ciain</w:t>
            </w:r>
            <w:r>
              <w:rPr>
                <w:sz w:val="18"/>
              </w:rPr>
              <w:t>tervallum</w:t>
            </w:r>
          </w:p>
          <w:p w14:paraId="72BEC1C2" w14:textId="77777777" w:rsidR="00852CA1" w:rsidRPr="00E12BB6" w:rsidRDefault="00852CA1" w:rsidP="00761E6B">
            <w:pPr>
              <w:tabs>
                <w:tab w:val="left" w:pos="284"/>
              </w:tabs>
              <w:ind w:left="284" w:hanging="284"/>
              <w:rPr>
                <w:szCs w:val="22"/>
              </w:rPr>
            </w:pPr>
            <w:r>
              <w:rPr>
                <w:szCs w:val="22"/>
                <w:vertAlign w:val="superscript"/>
              </w:rPr>
              <w:t>a</w:t>
            </w:r>
            <w:r>
              <w:tab/>
            </w:r>
            <w:r>
              <w:rPr>
                <w:sz w:val="18"/>
              </w:rPr>
              <w:t xml:space="preserve">A </w:t>
            </w:r>
            <w:r w:rsidR="008C1FE3">
              <w:rPr>
                <w:sz w:val="18"/>
              </w:rPr>
              <w:t xml:space="preserve">beválasztás </w:t>
            </w:r>
            <w:r>
              <w:rPr>
                <w:sz w:val="18"/>
              </w:rPr>
              <w:t>szerinti populáció alapján</w:t>
            </w:r>
            <w:r w:rsidR="008C1FE3">
              <w:rPr>
                <w:sz w:val="18"/>
              </w:rPr>
              <w:t>.</w:t>
            </w:r>
          </w:p>
          <w:p w14:paraId="1B1C2664" w14:textId="77777777" w:rsidR="00852CA1" w:rsidRDefault="00852CA1" w:rsidP="00761E6B">
            <w:pPr>
              <w:tabs>
                <w:tab w:val="left" w:pos="284"/>
              </w:tabs>
              <w:ind w:left="284" w:hanging="284"/>
              <w:rPr>
                <w:sz w:val="18"/>
                <w:szCs w:val="18"/>
              </w:rPr>
            </w:pPr>
            <w:r>
              <w:rPr>
                <w:szCs w:val="22"/>
                <w:vertAlign w:val="superscript"/>
              </w:rPr>
              <w:t>b</w:t>
            </w:r>
            <w:r>
              <w:tab/>
            </w:r>
            <w:r>
              <w:rPr>
                <w:sz w:val="18"/>
              </w:rPr>
              <w:t>Cochran</w:t>
            </w:r>
            <w:r w:rsidR="00587BAB">
              <w:rPr>
                <w:sz w:val="18"/>
              </w:rPr>
              <w:t>–</w:t>
            </w:r>
            <w:r>
              <w:rPr>
                <w:sz w:val="18"/>
              </w:rPr>
              <w:t>Mantel</w:t>
            </w:r>
            <w:r w:rsidR="00D01058">
              <w:rPr>
                <w:sz w:val="18"/>
              </w:rPr>
              <w:t>–</w:t>
            </w:r>
            <w:r>
              <w:rPr>
                <w:sz w:val="18"/>
              </w:rPr>
              <w:t>Haenszel</w:t>
            </w:r>
            <w:r w:rsidR="00587BAB">
              <w:rPr>
                <w:sz w:val="18"/>
              </w:rPr>
              <w:t>-</w:t>
            </w:r>
            <w:r>
              <w:rPr>
                <w:sz w:val="18"/>
              </w:rPr>
              <w:t>féle khí</w:t>
            </w:r>
            <w:r>
              <w:rPr>
                <w:sz w:val="18"/>
              </w:rPr>
              <w:noBreakHyphen/>
              <w:t>négyzet</w:t>
            </w:r>
            <w:r w:rsidR="00587BAB">
              <w:rPr>
                <w:sz w:val="18"/>
              </w:rPr>
              <w:t>-</w:t>
            </w:r>
            <w:r>
              <w:rPr>
                <w:sz w:val="18"/>
              </w:rPr>
              <w:t>próbából származó p</w:t>
            </w:r>
            <w:r>
              <w:rPr>
                <w:sz w:val="18"/>
              </w:rPr>
              <w:noBreakHyphen/>
              <w:t>érték</w:t>
            </w:r>
            <w:r w:rsidR="008C1FE3">
              <w:rPr>
                <w:sz w:val="18"/>
              </w:rPr>
              <w:t>.</w:t>
            </w:r>
          </w:p>
          <w:p w14:paraId="21F987FF" w14:textId="77777777" w:rsidR="00852CA1" w:rsidRPr="00E12BB6" w:rsidRDefault="00852CA1" w:rsidP="00761E6B">
            <w:pPr>
              <w:tabs>
                <w:tab w:val="left" w:pos="284"/>
              </w:tabs>
              <w:ind w:left="284" w:hanging="284"/>
              <w:rPr>
                <w:szCs w:val="22"/>
              </w:rPr>
            </w:pPr>
            <w:r>
              <w:rPr>
                <w:szCs w:val="22"/>
                <w:vertAlign w:val="superscript"/>
              </w:rPr>
              <w:t>c</w:t>
            </w:r>
            <w:r>
              <w:tab/>
            </w:r>
            <w:r>
              <w:rPr>
                <w:sz w:val="18"/>
              </w:rPr>
              <w:t>10</w:t>
            </w:r>
            <w:r>
              <w:rPr>
                <w:szCs w:val="22"/>
                <w:vertAlign w:val="superscript"/>
              </w:rPr>
              <w:noBreakHyphen/>
              <w:t>5</w:t>
            </w:r>
            <w:r>
              <w:rPr>
                <w:sz w:val="18"/>
              </w:rPr>
              <w:t xml:space="preserve"> küszöbérték alapján</w:t>
            </w:r>
            <w:r w:rsidR="008C1FE3">
              <w:rPr>
                <w:sz w:val="18"/>
              </w:rPr>
              <w:t>.</w:t>
            </w:r>
          </w:p>
          <w:p w14:paraId="7CE307EB" w14:textId="77777777" w:rsidR="00852CA1" w:rsidRDefault="00852CA1" w:rsidP="00761E6B">
            <w:pPr>
              <w:tabs>
                <w:tab w:val="left" w:pos="284"/>
              </w:tabs>
              <w:ind w:left="284" w:hanging="284"/>
              <w:rPr>
                <w:sz w:val="18"/>
                <w:szCs w:val="18"/>
              </w:rPr>
            </w:pPr>
            <w:r>
              <w:rPr>
                <w:szCs w:val="22"/>
                <w:vertAlign w:val="superscript"/>
              </w:rPr>
              <w:t>d</w:t>
            </w:r>
            <w:r>
              <w:tab/>
            </w:r>
            <w:r>
              <w:rPr>
                <w:sz w:val="18"/>
              </w:rPr>
              <w:t>A stratifikált táblázatokhoz az általános esélyhányados Mantel</w:t>
            </w:r>
            <w:r w:rsidR="00D01058">
              <w:rPr>
                <w:sz w:val="18"/>
              </w:rPr>
              <w:t>–</w:t>
            </w:r>
            <w:r>
              <w:rPr>
                <w:sz w:val="18"/>
              </w:rPr>
              <w:t>Haenszel</w:t>
            </w:r>
            <w:r>
              <w:rPr>
                <w:sz w:val="18"/>
              </w:rPr>
              <w:noBreakHyphen/>
              <w:t>féle becslését használták. Az 1</w:t>
            </w:r>
            <w:r>
              <w:rPr>
                <w:sz w:val="18"/>
              </w:rPr>
              <w:noBreakHyphen/>
              <w:t>nél nagyobb esélyhányados a D</w:t>
            </w:r>
            <w:r>
              <w:rPr>
                <w:sz w:val="18"/>
              </w:rPr>
              <w:noBreakHyphen/>
              <w:t>VMP előnyét mutatja.</w:t>
            </w:r>
          </w:p>
          <w:p w14:paraId="2CB3AABF" w14:textId="77777777" w:rsidR="00852CA1" w:rsidRDefault="00852CA1" w:rsidP="00761E6B">
            <w:pPr>
              <w:tabs>
                <w:tab w:val="clear" w:pos="567"/>
                <w:tab w:val="left" w:pos="284"/>
              </w:tabs>
              <w:ind w:left="284" w:hanging="284"/>
              <w:rPr>
                <w:sz w:val="18"/>
                <w:szCs w:val="18"/>
              </w:rPr>
            </w:pPr>
            <w:r>
              <w:rPr>
                <w:szCs w:val="22"/>
                <w:vertAlign w:val="superscript"/>
              </w:rPr>
              <w:t>e</w:t>
            </w:r>
            <w:r>
              <w:tab/>
            </w:r>
            <w:r>
              <w:rPr>
                <w:sz w:val="18"/>
              </w:rPr>
              <w:t>A p</w:t>
            </w:r>
            <w:r>
              <w:rPr>
                <w:sz w:val="18"/>
              </w:rPr>
              <w:noBreakHyphen/>
              <w:t>érték Fisher</w:t>
            </w:r>
            <w:r>
              <w:rPr>
                <w:sz w:val="18"/>
              </w:rPr>
              <w:noBreakHyphen/>
              <w:t>féle egzakt próbából származik.</w:t>
            </w:r>
          </w:p>
        </w:tc>
      </w:tr>
    </w:tbl>
    <w:p w14:paraId="34D72FEF" w14:textId="77777777" w:rsidR="00852CA1" w:rsidRPr="007D628C" w:rsidRDefault="00852CA1" w:rsidP="00761E6B">
      <w:pPr>
        <w:rPr>
          <w:szCs w:val="22"/>
        </w:rPr>
      </w:pPr>
    </w:p>
    <w:p w14:paraId="3E56A9E2" w14:textId="77777777" w:rsidR="00852CA1" w:rsidRPr="007D628C" w:rsidRDefault="00852CA1" w:rsidP="00761E6B">
      <w:pPr>
        <w:rPr>
          <w:bCs/>
          <w:iCs/>
          <w:szCs w:val="22"/>
        </w:rPr>
      </w:pPr>
      <w:r w:rsidRPr="007D628C">
        <w:t>A reszpondereknél a válaszadásig eltelt medián időtartam 0,79 hónap volt (tartomány: 0,4–15,5) a D</w:t>
      </w:r>
      <w:r w:rsidRPr="007D628C">
        <w:noBreakHyphen/>
        <w:t>VMP</w:t>
      </w:r>
      <w:r w:rsidRPr="007D628C">
        <w:noBreakHyphen/>
        <w:t>csoportban, és 0,82 hónap volt (tartomány: 0,7</w:t>
      </w:r>
      <w:r w:rsidR="00587BAB" w:rsidRPr="007D628C">
        <w:t>–</w:t>
      </w:r>
      <w:r w:rsidRPr="007D628C">
        <w:t>12,6 nap) a VMP</w:t>
      </w:r>
      <w:r w:rsidRPr="007D628C">
        <w:noBreakHyphen/>
        <w:t xml:space="preserve">csoportban. A válaszreakció </w:t>
      </w:r>
      <w:r w:rsidRPr="007D628C">
        <w:lastRenderedPageBreak/>
        <w:t>medián időtartama nem került elérésre a D</w:t>
      </w:r>
      <w:r w:rsidRPr="007D628C">
        <w:noBreakHyphen/>
        <w:t>VMP</w:t>
      </w:r>
      <w:r w:rsidRPr="007D628C">
        <w:noBreakHyphen/>
        <w:t>csoportban, és 21,3 hónap (tartomány: 18,4</w:t>
      </w:r>
      <w:r w:rsidR="00587BAB" w:rsidRPr="007D628C">
        <w:t>;</w:t>
      </w:r>
      <w:r w:rsidRPr="007D628C">
        <w:t xml:space="preserve"> nem becsülhető) volt a VMP</w:t>
      </w:r>
      <w:r w:rsidRPr="007D628C">
        <w:noBreakHyphen/>
        <w:t>csoportban.</w:t>
      </w:r>
    </w:p>
    <w:p w14:paraId="1DC01693" w14:textId="77777777" w:rsidR="00852CA1" w:rsidRPr="007D628C" w:rsidRDefault="00852CA1" w:rsidP="00761E6B">
      <w:pPr>
        <w:rPr>
          <w:iCs/>
          <w:szCs w:val="22"/>
          <w:u w:val="single"/>
        </w:rPr>
      </w:pPr>
    </w:p>
    <w:p w14:paraId="6D2EC636" w14:textId="77777777" w:rsidR="00852CA1" w:rsidRPr="007D628C" w:rsidRDefault="00852CA1" w:rsidP="00761E6B">
      <w:r w:rsidRPr="007D628C">
        <w:t>Egy alcsoport</w:t>
      </w:r>
      <w:r w:rsidR="00527E62" w:rsidRPr="007D628C">
        <w:t>-</w:t>
      </w:r>
      <w:r w:rsidRPr="007D628C">
        <w:t>analízist végeztek a legalább 70 éves vagy a 65–69 éves olyan betegeknél, akiknél az ECOG</w:t>
      </w:r>
      <w:r w:rsidR="00220388" w:rsidRPr="007D628C">
        <w:t>-</w:t>
      </w:r>
      <w:r w:rsidRPr="007D628C">
        <w:t>teljesítménypontszám 2 volt, vagy 65 évesnél fiatalabb, jelentős kísérőbetegségben szenvedő betegeknél, vagy az olyan betegeknél, akiknél az ECOG</w:t>
      </w:r>
      <w:r w:rsidR="00220388" w:rsidRPr="007D628C">
        <w:t>-</w:t>
      </w:r>
      <w:r w:rsidRPr="007D628C">
        <w:t>teljesítménypontszám 2 volt (D</w:t>
      </w:r>
      <w:r w:rsidRPr="007D628C">
        <w:noBreakHyphen/>
        <w:t>VMP: n</w:t>
      </w:r>
      <w:r w:rsidR="00E97437">
        <w:t> </w:t>
      </w:r>
      <w:r w:rsidRPr="007D628C">
        <w:t>=</w:t>
      </w:r>
      <w:r w:rsidR="00E97437">
        <w:t> </w:t>
      </w:r>
      <w:r w:rsidRPr="007D628C">
        <w:t>273, VMP: n</w:t>
      </w:r>
      <w:r w:rsidR="00E97437">
        <w:t> </w:t>
      </w:r>
      <w:r w:rsidRPr="007D628C">
        <w:t>=</w:t>
      </w:r>
      <w:r w:rsidR="00E97437">
        <w:t> </w:t>
      </w:r>
      <w:r w:rsidRPr="007D628C">
        <w:t>270). Ebben az alcsoportban a hatásossági eredmények konzisztensek voltak a teljes populációban észlelt eredménnyel. Ebben az alcsoport</w:t>
      </w:r>
      <w:r w:rsidR="00D01058" w:rsidRPr="007D628C">
        <w:t>nak</w:t>
      </w:r>
      <w:r w:rsidRPr="007D628C">
        <w:t xml:space="preserve"> a </w:t>
      </w:r>
      <w:r w:rsidR="00D01058" w:rsidRPr="007D628C">
        <w:t>D</w:t>
      </w:r>
      <w:r w:rsidR="00D01058" w:rsidRPr="007D628C">
        <w:noBreakHyphen/>
        <w:t>VMP</w:t>
      </w:r>
      <w:r w:rsidR="00D01058" w:rsidRPr="007D628C">
        <w:noBreakHyphen/>
        <w:t>csoportjában</w:t>
      </w:r>
      <w:r w:rsidR="00D01058" w:rsidRPr="007D628C" w:rsidDel="00D01058">
        <w:t xml:space="preserve"> </w:t>
      </w:r>
      <w:r w:rsidR="00D01058" w:rsidRPr="007D628C">
        <w:t xml:space="preserve">nem érték el a </w:t>
      </w:r>
      <w:r w:rsidRPr="007D628C">
        <w:t xml:space="preserve">progressziómentes túlélés </w:t>
      </w:r>
      <w:r w:rsidR="00D01058" w:rsidRPr="007D628C">
        <w:t>medián értékét</w:t>
      </w:r>
      <w:r w:rsidRPr="007D628C">
        <w:t>, és 17,9 hónap volt a VMP</w:t>
      </w:r>
      <w:r w:rsidRPr="007D628C">
        <w:noBreakHyphen/>
        <w:t>csoportban (HR = 0,56; 95%</w:t>
      </w:r>
      <w:r w:rsidRPr="007D628C">
        <w:noBreakHyphen/>
        <w:t>os CI: 0,42</w:t>
      </w:r>
      <w:r w:rsidR="00587BAB" w:rsidRPr="007D628C">
        <w:t>;</w:t>
      </w:r>
      <w:r w:rsidRPr="007D628C">
        <w:t xml:space="preserve"> 0,75; p &lt; 0,0001). A teljes válaszadási arány 90% volt a D</w:t>
      </w:r>
      <w:r w:rsidRPr="007D628C">
        <w:noBreakHyphen/>
        <w:t>VMP</w:t>
      </w:r>
      <w:r w:rsidRPr="007D628C">
        <w:noBreakHyphen/>
        <w:t>csoportban, és 74% volt a VMP</w:t>
      </w:r>
      <w:r w:rsidRPr="007D628C">
        <w:noBreakHyphen/>
        <w:t>csoportban (VGPR</w:t>
      </w:r>
      <w:r w:rsidR="00662C30" w:rsidRPr="007D628C">
        <w:t>-</w:t>
      </w:r>
      <w:r w:rsidRPr="007D628C">
        <w:t>arány: 29% a D</w:t>
      </w:r>
      <w:r w:rsidRPr="007D628C">
        <w:noBreakHyphen/>
        <w:t>VMP</w:t>
      </w:r>
      <w:r w:rsidRPr="007D628C">
        <w:noBreakHyphen/>
        <w:t>csoportban, és 26% a VMP</w:t>
      </w:r>
      <w:r w:rsidRPr="007D628C">
        <w:noBreakHyphen/>
        <w:t>csoportban; CR: 22% a D</w:t>
      </w:r>
      <w:r w:rsidRPr="007D628C">
        <w:noBreakHyphen/>
        <w:t>VMP</w:t>
      </w:r>
      <w:r w:rsidRPr="007D628C">
        <w:noBreakHyphen/>
        <w:t>csoportban, és 18% a VMP</w:t>
      </w:r>
      <w:r w:rsidRPr="007D628C">
        <w:noBreakHyphen/>
        <w:t>csoportban; sCR</w:t>
      </w:r>
      <w:r w:rsidR="0089238A" w:rsidRPr="007D628C">
        <w:t>-</w:t>
      </w:r>
      <w:r w:rsidRPr="007D628C">
        <w:t>arány: 20% a D</w:t>
      </w:r>
      <w:r w:rsidRPr="007D628C">
        <w:noBreakHyphen/>
        <w:t>VMP</w:t>
      </w:r>
      <w:r w:rsidRPr="007D628C">
        <w:noBreakHyphen/>
        <w:t>csoportban, és 7% a VMP</w:t>
      </w:r>
      <w:r w:rsidRPr="007D628C">
        <w:noBreakHyphen/>
        <w:t>csoportban). Ebben az alcsoportban a biztonságossági eredmények is konzisztensek voltak a teljes populációban észlelt eredménnyel. Ezen kívül a 2</w:t>
      </w:r>
      <w:r w:rsidRPr="007D628C">
        <w:noBreakHyphen/>
        <w:t>es ECOG</w:t>
      </w:r>
      <w:r w:rsidR="00220388" w:rsidRPr="007D628C">
        <w:t>-</w:t>
      </w:r>
      <w:r w:rsidRPr="007D628C">
        <w:t>teljesítménypontszámú betegek (D</w:t>
      </w:r>
      <w:r w:rsidRPr="007D628C">
        <w:noBreakHyphen/>
        <w:t>VMP: n</w:t>
      </w:r>
      <w:r w:rsidR="00E97437">
        <w:t> </w:t>
      </w:r>
      <w:r w:rsidRPr="007D628C">
        <w:t>=</w:t>
      </w:r>
      <w:r w:rsidR="00E97437">
        <w:t> </w:t>
      </w:r>
      <w:r w:rsidRPr="007D628C">
        <w:t>89, VMP: n</w:t>
      </w:r>
      <w:r w:rsidR="00E97437">
        <w:t> </w:t>
      </w:r>
      <w:r w:rsidRPr="007D628C">
        <w:t>=</w:t>
      </w:r>
      <w:r w:rsidR="00E97437">
        <w:t> </w:t>
      </w:r>
      <w:r w:rsidRPr="007D628C">
        <w:t>84) alcsoportjának biztonságossági analízise is konzisztens volt a teljes populációban észleltekkel.</w:t>
      </w:r>
    </w:p>
    <w:p w14:paraId="36770A64" w14:textId="77777777" w:rsidR="00852CA1" w:rsidRPr="007D628C" w:rsidRDefault="00852CA1" w:rsidP="00761E6B"/>
    <w:p w14:paraId="0FD67313" w14:textId="77777777" w:rsidR="00852CA1" w:rsidRPr="007D628C" w:rsidRDefault="00852CA1" w:rsidP="00761E6B">
      <w:pPr>
        <w:keepNext/>
        <w:rPr>
          <w:bCs/>
          <w:i/>
          <w:iCs/>
          <w:szCs w:val="22"/>
        </w:rPr>
      </w:pPr>
      <w:r w:rsidRPr="007D628C">
        <w:rPr>
          <w:i/>
          <w:iCs/>
        </w:rPr>
        <w:t>Bortezomibbal, talidomiddal és dexametazonnal (VTd) kombinált kezelés olyan betegeknél, akik alkalmasak az autológ őssejt</w:t>
      </w:r>
      <w:r w:rsidRPr="007D628C">
        <w:rPr>
          <w:i/>
          <w:iCs/>
        </w:rPr>
        <w:noBreakHyphen/>
        <w:t>transzplantációra</w:t>
      </w:r>
    </w:p>
    <w:p w14:paraId="31096417" w14:textId="23C0D1BF" w:rsidR="00852CA1" w:rsidRPr="007D628C" w:rsidRDefault="00852CA1" w:rsidP="00761E6B">
      <w:pPr>
        <w:rPr>
          <w:iCs/>
          <w:szCs w:val="22"/>
        </w:rPr>
      </w:pPr>
      <w:r w:rsidRPr="007D628C">
        <w:t>Az MMY3006 egy két részből álló, nyílt elrendezésű, randomizált, akt</w:t>
      </w:r>
      <w:r w:rsidR="003422FA" w:rsidRPr="007D628C">
        <w:t>ív k</w:t>
      </w:r>
      <w:r w:rsidRPr="007D628C">
        <w:t>ontrollos, III. fázisú vizsgálat. Az 1</w:t>
      </w:r>
      <w:r w:rsidRPr="007D628C">
        <w:noBreakHyphen/>
        <w:t>es vizsgálat összehasonlította az újonnan diagnosztizált myeloma multiplexben szenvedő, autológ őssejt</w:t>
      </w:r>
      <w:r w:rsidRPr="007D628C">
        <w:noBreakHyphen/>
        <w:t>transzplantációra alkalmas betegeknél a bortezomibbal, talidomiddal és dexametazonnal kombinált 16 mg/</w:t>
      </w:r>
      <w:r w:rsidR="009D6201" w:rsidRPr="007D628C">
        <w:t>tt</w:t>
      </w:r>
      <w:r w:rsidRPr="007D628C">
        <w:t xml:space="preserve">kg </w:t>
      </w:r>
      <w:r w:rsidR="00111120" w:rsidRPr="007D628C">
        <w:t>intravénás daratumumabbal</w:t>
      </w:r>
      <w:r w:rsidRPr="007D628C">
        <w:t xml:space="preserve"> végzett indukciós és konszolidációs kezelést (D</w:t>
      </w:r>
      <w:r w:rsidRPr="007D628C">
        <w:noBreakHyphen/>
        <w:t>VTd) a bortezomib, talidomid és dexametazon</w:t>
      </w:r>
      <w:r w:rsidRPr="007D628C">
        <w:noBreakHyphen/>
        <w:t>kezeléssel (VTd). A kezelés konszolidációs fázisa minimum 30 nappal az autológ őssejt</w:t>
      </w:r>
      <w:r w:rsidRPr="007D628C">
        <w:noBreakHyphen/>
        <w:t xml:space="preserve">transzplantációt követően kezdődött, amikor a beteg állapota kellőképpen rendeződött, és az átültetett sejtek megtapadása teljes volt. A 2-es vizsgálatban a transzplantációt követő 100. napra legalább részleges </w:t>
      </w:r>
      <w:r w:rsidR="00811ACA">
        <w:rPr>
          <w:szCs w:val="22"/>
        </w:rPr>
        <w:t>terápiás válasz</w:t>
      </w:r>
      <w:r w:rsidRPr="007D628C">
        <w:t>t (PR) mutató vizsgálati alanyok újra randomizálásra kerültek 1:1 arányban fenntartó daratumumab</w:t>
      </w:r>
      <w:r w:rsidRPr="007D628C">
        <w:noBreakHyphen/>
        <w:t>kezelésre vagy csak megfigyelésre. A továbbiakban csak az 1-es vizsgálat eredményei következnek.</w:t>
      </w:r>
    </w:p>
    <w:p w14:paraId="50518512" w14:textId="77777777" w:rsidR="00852CA1" w:rsidRPr="007D628C" w:rsidRDefault="00852CA1" w:rsidP="00761E6B">
      <w:pPr>
        <w:rPr>
          <w:iCs/>
          <w:szCs w:val="22"/>
        </w:rPr>
      </w:pPr>
    </w:p>
    <w:p w14:paraId="626ADEA6" w14:textId="77777777" w:rsidR="00852CA1" w:rsidRPr="007D628C" w:rsidRDefault="00852CA1" w:rsidP="00761E6B">
      <w:pPr>
        <w:rPr>
          <w:bCs/>
          <w:iCs/>
          <w:szCs w:val="22"/>
        </w:rPr>
      </w:pPr>
      <w:r w:rsidRPr="007D628C">
        <w:t xml:space="preserve">A bortezomibot </w:t>
      </w:r>
      <w:r w:rsidR="0014166E" w:rsidRPr="007D628C">
        <w:t>subcutan</w:t>
      </w:r>
      <w:r w:rsidRPr="007D628C">
        <w:t xml:space="preserve"> injekcióban vagy intravénás injekcióban adták, 1,3 mg/m</w:t>
      </w:r>
      <w:r w:rsidRPr="007D628C">
        <w:rPr>
          <w:bCs/>
          <w:iCs/>
          <w:szCs w:val="22"/>
          <w:vertAlign w:val="superscript"/>
        </w:rPr>
        <w:t>2</w:t>
      </w:r>
      <w:r w:rsidRPr="007D628C">
        <w:t xml:space="preserve"> testfelszín dózisban, két hétig hetente kétszer (1., 4., 8. és 11. nap) a 28 napos (4 hetes), ismételt indukciós terápiás ciklusokban (1–4. ciklus), és két konszolidációs ciklusban (5. és 6.</w:t>
      </w:r>
      <w:r w:rsidR="004E4E19" w:rsidRPr="007D628C">
        <w:t> </w:t>
      </w:r>
      <w:r w:rsidRPr="007D628C">
        <w:t>ciklus), a 4.</w:t>
      </w:r>
      <w:r w:rsidR="004E4E19" w:rsidRPr="007D628C">
        <w:t> </w:t>
      </w:r>
      <w:r w:rsidRPr="007D628C">
        <w:t>ciklust követő, autológ őssejt</w:t>
      </w:r>
      <w:r w:rsidRPr="007D628C">
        <w:noBreakHyphen/>
        <w:t>transzplantáció után. A talidomidot szájon át adták, napi 100 mg</w:t>
      </w:r>
      <w:r w:rsidRPr="007D628C">
        <w:noBreakHyphen/>
        <w:t>os dózisban, a hat bortezomib</w:t>
      </w:r>
      <w:r w:rsidRPr="007D628C">
        <w:noBreakHyphen/>
        <w:t>ciklus alatt. Dexametazont (</w:t>
      </w:r>
      <w:r w:rsidRPr="007D628C">
        <w:rPr>
          <w:i/>
          <w:iCs/>
        </w:rPr>
        <w:t>per os</w:t>
      </w:r>
      <w:r w:rsidRPr="007D628C">
        <w:t xml:space="preserve"> vagy intravénás) adtak 40 mg</w:t>
      </w:r>
      <w:r w:rsidRPr="007D628C">
        <w:noBreakHyphen/>
        <w:t>os dózisban az 1. és 2. ciklus 1., 2., 8.</w:t>
      </w:r>
      <w:r w:rsidRPr="007D628C">
        <w:rPr>
          <w:bCs/>
          <w:iCs/>
          <w:szCs w:val="22"/>
        </w:rPr>
        <w:t>, 9., 15., 16., 22. és 23. napján</w:t>
      </w:r>
      <w:r w:rsidRPr="007D628C">
        <w:t>, és 40 mg</w:t>
      </w:r>
      <w:r w:rsidRPr="007D628C">
        <w:noBreakHyphen/>
        <w:t>os dózisban a 3–4. ciklus 1–2 napján, majd 20 mg</w:t>
      </w:r>
      <w:r w:rsidRPr="007D628C">
        <w:noBreakHyphen/>
        <w:t>os dózisban a rákövetkező adagolási napokon (8., 9., 15., 16. nap). 20 mg dexametazont adtak az 5. és 6. ciklus 1., 2., 8., 9., 15., 16. napján. A</w:t>
      </w:r>
      <w:r w:rsidR="00111120" w:rsidRPr="007D628C">
        <w:t>z intravénás daratumumab</w:t>
      </w:r>
      <w:r w:rsidR="001F1F70" w:rsidRPr="007D628C">
        <w:t>-</w:t>
      </w:r>
      <w:r w:rsidRPr="007D628C">
        <w:t>infúzió napjain a dexametazon</w:t>
      </w:r>
      <w:r w:rsidR="003422FA" w:rsidRPr="007D628C">
        <w:t>-</w:t>
      </w:r>
      <w:r w:rsidRPr="007D628C">
        <w:t>dózist intravénásan adták, infúzió előtti gyógyszerként. A bortezomib, a talidomid és a dexametazon dózismódosításait a gyártó alkalmazási előírásai szerint alkalmazták.</w:t>
      </w:r>
    </w:p>
    <w:p w14:paraId="38EC81B6" w14:textId="77777777" w:rsidR="00852CA1" w:rsidRPr="007D628C" w:rsidRDefault="00852CA1" w:rsidP="00761E6B">
      <w:pPr>
        <w:rPr>
          <w:bCs/>
          <w:iCs/>
          <w:szCs w:val="22"/>
        </w:rPr>
      </w:pPr>
    </w:p>
    <w:p w14:paraId="6439032C" w14:textId="77777777" w:rsidR="00852CA1" w:rsidRPr="007D628C" w:rsidRDefault="00852CA1" w:rsidP="00761E6B">
      <w:pPr>
        <w:rPr>
          <w:iCs/>
          <w:szCs w:val="22"/>
        </w:rPr>
      </w:pPr>
      <w:r w:rsidRPr="007D628C">
        <w:t>Összesen 1085 beteget randomizáltak. 543</w:t>
      </w:r>
      <w:r w:rsidRPr="007D628C">
        <w:noBreakHyphen/>
        <w:t>et a D</w:t>
      </w:r>
      <w:r w:rsidRPr="007D628C">
        <w:noBreakHyphen/>
        <w:t>VTd</w:t>
      </w:r>
      <w:r w:rsidRPr="007D628C">
        <w:noBreakHyphen/>
        <w:t>karra, és 542</w:t>
      </w:r>
      <w:r w:rsidRPr="007D628C">
        <w:noBreakHyphen/>
        <w:t>ot a VTd</w:t>
      </w:r>
      <w:r w:rsidRPr="007D628C">
        <w:noBreakHyphen/>
        <w:t>karra. A kiindulási demográfiai jellemzők és a betegség jellemző tulajdonságai a két terápiás csoport esetén hasonlóak voltak. A medián életkor 58 év volt (tartomány: 22–65 év). Minden beteg legfeljebb 65 éves volt. 43% volt a ≥ 60–65 éves korcsoportban, 41% volt a ≥ 50–60 éves korcsoportban, és 16% volt 50 évesnél fiatalabb. Többségük férfi volt (59%), 48%</w:t>
      </w:r>
      <w:r w:rsidRPr="007D628C">
        <w:noBreakHyphen/>
        <w:t xml:space="preserve">uknál az </w:t>
      </w:r>
      <w:r w:rsidRPr="007D628C">
        <w:rPr>
          <w:i/>
          <w:iCs/>
        </w:rPr>
        <w:t>Eastern Cooperative Oncology Group</w:t>
      </w:r>
      <w:r w:rsidRPr="007D628C">
        <w:t xml:space="preserve"> (ECOG) teljesítménypontszám 0, 42%</w:t>
      </w:r>
      <w:r w:rsidRPr="007D628C">
        <w:noBreakHyphen/>
        <w:t>uknál az ECOG</w:t>
      </w:r>
      <w:r w:rsidR="00220388" w:rsidRPr="007D628C">
        <w:t>-</w:t>
      </w:r>
      <w:r w:rsidRPr="007D628C">
        <w:t>teljesítménypontszám 1, és 10%</w:t>
      </w:r>
      <w:r w:rsidRPr="007D628C">
        <w:noBreakHyphen/>
        <w:t>uknál az ECOG</w:t>
      </w:r>
      <w:r w:rsidR="00220388" w:rsidRPr="007D628C">
        <w:t>-</w:t>
      </w:r>
      <w:r w:rsidRPr="007D628C">
        <w:t xml:space="preserve">teljesítménypontszám 2 volt. Negyven százalékuknak volt az </w:t>
      </w:r>
      <w:r w:rsidRPr="007D628C">
        <w:rPr>
          <w:i/>
          <w:iCs/>
        </w:rPr>
        <w:t>International Staging System</w:t>
      </w:r>
      <w:r w:rsidRPr="007D628C">
        <w:t xml:space="preserve"> (ISS – nemzetközi stádium</w:t>
      </w:r>
      <w:r w:rsidRPr="007D628C">
        <w:noBreakHyphen/>
        <w:t>meghatározási rendszer) szerinti I. stádiumú, 45%</w:t>
      </w:r>
      <w:r w:rsidRPr="007D628C">
        <w:noBreakHyphen/>
        <w:t>uknak volt ISS II. stádiumú, és 15%</w:t>
      </w:r>
      <w:r w:rsidRPr="007D628C">
        <w:noBreakHyphen/>
        <w:t>uknak volt ISS III. stádiumú betegsége.</w:t>
      </w:r>
    </w:p>
    <w:p w14:paraId="7A3BA9F0" w14:textId="77777777" w:rsidR="00852CA1" w:rsidRPr="007D628C" w:rsidRDefault="00852CA1" w:rsidP="00761E6B">
      <w:pPr>
        <w:rPr>
          <w:iCs/>
          <w:szCs w:val="22"/>
        </w:rPr>
      </w:pPr>
    </w:p>
    <w:p w14:paraId="5DF35F29" w14:textId="0E4A64AA" w:rsidR="00852CA1" w:rsidRPr="007D628C" w:rsidRDefault="00811ACA" w:rsidP="00761E6B">
      <w:pPr>
        <w:rPr>
          <w:iCs/>
          <w:szCs w:val="22"/>
        </w:rPr>
      </w:pPr>
      <w:r w:rsidRPr="007D628C">
        <w:t xml:space="preserve">A hatásosságot a </w:t>
      </w:r>
      <w:r>
        <w:t xml:space="preserve">transzplantációt követő 100. napon vett </w:t>
      </w:r>
      <w:r w:rsidRPr="007D628C">
        <w:t>szigorú teljes</w:t>
      </w:r>
      <w:r>
        <w:t xml:space="preserve"> terápiás válasz</w:t>
      </w:r>
      <w:r w:rsidRPr="007D628C">
        <w:t xml:space="preserve"> (sCR) </w:t>
      </w:r>
      <w:r>
        <w:t>aránya</w:t>
      </w:r>
      <w:r w:rsidRPr="007D628C">
        <w:t xml:space="preserve"> és </w:t>
      </w:r>
      <w:r>
        <w:t xml:space="preserve">a </w:t>
      </w:r>
      <w:r w:rsidRPr="007D628C">
        <w:t>PFS</w:t>
      </w:r>
      <w:r>
        <w:t xml:space="preserve"> alapján értékelték</w:t>
      </w:r>
      <w:r w:rsidR="00852CA1" w:rsidRPr="007D628C">
        <w:t>.</w:t>
      </w:r>
    </w:p>
    <w:p w14:paraId="5C969537" w14:textId="77777777" w:rsidR="00852CA1" w:rsidRPr="007D628C" w:rsidRDefault="00852CA1" w:rsidP="00761E6B">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757"/>
        <w:gridCol w:w="1757"/>
        <w:gridCol w:w="1309"/>
      </w:tblGrid>
      <w:tr w:rsidR="00A3584B" w14:paraId="1C8FC10F" w14:textId="77777777" w:rsidTr="004B06A7">
        <w:trPr>
          <w:cantSplit/>
        </w:trPr>
        <w:tc>
          <w:tcPr>
            <w:tcW w:w="8773" w:type="dxa"/>
            <w:gridSpan w:val="4"/>
            <w:tcBorders>
              <w:top w:val="single" w:sz="4" w:space="0" w:color="auto"/>
              <w:left w:val="single" w:sz="4" w:space="0" w:color="auto"/>
              <w:bottom w:val="single" w:sz="4" w:space="0" w:color="auto"/>
              <w:right w:val="single" w:sz="4" w:space="0" w:color="auto"/>
            </w:tcBorders>
          </w:tcPr>
          <w:p w14:paraId="17E73959" w14:textId="57321B77" w:rsidR="00852CA1" w:rsidRDefault="00E61FD6" w:rsidP="00F533CB">
            <w:pPr>
              <w:keepNext/>
              <w:ind w:left="1418" w:hanging="1418"/>
              <w:rPr>
                <w:b/>
                <w:bCs/>
              </w:rPr>
            </w:pPr>
            <w:r>
              <w:rPr>
                <w:b/>
                <w:bCs/>
              </w:rPr>
              <w:lastRenderedPageBreak/>
              <w:t>19</w:t>
            </w:r>
            <w:r w:rsidR="00852CA1">
              <w:rPr>
                <w:b/>
                <w:bCs/>
              </w:rPr>
              <w:t>. táblázat:</w:t>
            </w:r>
            <w:r w:rsidR="00852CA1">
              <w:rPr>
                <w:b/>
                <w:bCs/>
              </w:rPr>
              <w:tab/>
              <w:t>Az MMY3006</w:t>
            </w:r>
            <w:r w:rsidR="00D01058">
              <w:rPr>
                <w:b/>
                <w:bCs/>
              </w:rPr>
              <w:t xml:space="preserve"> </w:t>
            </w:r>
            <w:r w:rsidR="00852CA1">
              <w:rPr>
                <w:b/>
                <w:bCs/>
              </w:rPr>
              <w:t>vizsgálat hatásossági eredményei</w:t>
            </w:r>
            <w:r w:rsidR="00852CA1">
              <w:rPr>
                <w:b/>
                <w:bCs/>
                <w:vertAlign w:val="superscript"/>
              </w:rPr>
              <w:t>a</w:t>
            </w:r>
          </w:p>
        </w:tc>
      </w:tr>
      <w:tr w:rsidR="00A3584B" w14:paraId="1A3D75D6" w14:textId="77777777" w:rsidTr="00761E6B">
        <w:trPr>
          <w:cantSplit/>
        </w:trPr>
        <w:tc>
          <w:tcPr>
            <w:tcW w:w="4104" w:type="dxa"/>
            <w:tcBorders>
              <w:bottom w:val="single" w:sz="4" w:space="0" w:color="auto"/>
            </w:tcBorders>
          </w:tcPr>
          <w:p w14:paraId="51EE18FE" w14:textId="77777777" w:rsidR="00852CA1" w:rsidRDefault="00852CA1" w:rsidP="00761E6B">
            <w:pPr>
              <w:keepNext/>
              <w:rPr>
                <w:iCs/>
                <w:szCs w:val="22"/>
              </w:rPr>
            </w:pPr>
          </w:p>
        </w:tc>
        <w:tc>
          <w:tcPr>
            <w:tcW w:w="1701" w:type="dxa"/>
            <w:tcBorders>
              <w:bottom w:val="single" w:sz="4" w:space="0" w:color="auto"/>
            </w:tcBorders>
          </w:tcPr>
          <w:p w14:paraId="3641991F" w14:textId="77777777" w:rsidR="00852CA1" w:rsidRDefault="00852CA1" w:rsidP="00761E6B">
            <w:pPr>
              <w:keepNext/>
              <w:rPr>
                <w:b/>
                <w:bCs/>
                <w:iCs/>
                <w:szCs w:val="22"/>
              </w:rPr>
            </w:pPr>
            <w:r>
              <w:rPr>
                <w:b/>
                <w:bCs/>
              </w:rPr>
              <w:t>D</w:t>
            </w:r>
            <w:r>
              <w:rPr>
                <w:b/>
                <w:bCs/>
              </w:rPr>
              <w:noBreakHyphen/>
              <w:t>VTd (n = 543)</w:t>
            </w:r>
          </w:p>
        </w:tc>
        <w:tc>
          <w:tcPr>
            <w:tcW w:w="1701" w:type="dxa"/>
            <w:tcBorders>
              <w:bottom w:val="single" w:sz="4" w:space="0" w:color="auto"/>
            </w:tcBorders>
          </w:tcPr>
          <w:p w14:paraId="0D9C13BB" w14:textId="77777777" w:rsidR="00852CA1" w:rsidRDefault="00852CA1" w:rsidP="00761E6B">
            <w:pPr>
              <w:keepNext/>
              <w:rPr>
                <w:b/>
                <w:bCs/>
                <w:iCs/>
                <w:szCs w:val="22"/>
              </w:rPr>
            </w:pPr>
            <w:r>
              <w:rPr>
                <w:b/>
                <w:bCs/>
              </w:rPr>
              <w:t>VTd (n = 542)</w:t>
            </w:r>
          </w:p>
        </w:tc>
        <w:tc>
          <w:tcPr>
            <w:tcW w:w="1267" w:type="dxa"/>
            <w:tcBorders>
              <w:bottom w:val="single" w:sz="4" w:space="0" w:color="auto"/>
            </w:tcBorders>
          </w:tcPr>
          <w:p w14:paraId="37AD9BC4" w14:textId="77777777" w:rsidR="00852CA1" w:rsidRDefault="0026601D" w:rsidP="00761E6B">
            <w:pPr>
              <w:keepNext/>
              <w:rPr>
                <w:b/>
                <w:bCs/>
                <w:iCs/>
                <w:szCs w:val="22"/>
              </w:rPr>
            </w:pPr>
            <w:r>
              <w:rPr>
                <w:b/>
                <w:bCs/>
              </w:rPr>
              <w:t>p</w:t>
            </w:r>
            <w:r w:rsidR="00852CA1">
              <w:rPr>
                <w:b/>
                <w:bCs/>
              </w:rPr>
              <w:noBreakHyphen/>
              <w:t>érték</w:t>
            </w:r>
            <w:r w:rsidR="00852CA1">
              <w:rPr>
                <w:b/>
                <w:bCs/>
                <w:iCs/>
                <w:szCs w:val="22"/>
                <w:vertAlign w:val="superscript"/>
              </w:rPr>
              <w:t>b</w:t>
            </w:r>
          </w:p>
        </w:tc>
      </w:tr>
      <w:tr w:rsidR="00A3584B" w14:paraId="61A378EC" w14:textId="77777777" w:rsidTr="00761E6B">
        <w:trPr>
          <w:cantSplit/>
        </w:trPr>
        <w:tc>
          <w:tcPr>
            <w:tcW w:w="4104" w:type="dxa"/>
            <w:tcBorders>
              <w:top w:val="nil"/>
              <w:left w:val="single" w:sz="4" w:space="0" w:color="auto"/>
              <w:bottom w:val="single" w:sz="4" w:space="0" w:color="auto"/>
              <w:right w:val="single" w:sz="4" w:space="0" w:color="auto"/>
            </w:tcBorders>
          </w:tcPr>
          <w:p w14:paraId="42DE5F18" w14:textId="77777777" w:rsidR="00852CA1" w:rsidRDefault="00852CA1" w:rsidP="004B06A7">
            <w:pPr>
              <w:rPr>
                <w:iCs/>
                <w:szCs w:val="22"/>
              </w:rPr>
            </w:pPr>
            <w:r>
              <w:t>Válaszreakció felmérés a transzplantációt követő 100.</w:t>
            </w:r>
            <w:r w:rsidR="00D76F83">
              <w:t> </w:t>
            </w:r>
            <w:r>
              <w:t>napon</w:t>
            </w:r>
          </w:p>
        </w:tc>
        <w:tc>
          <w:tcPr>
            <w:tcW w:w="1701" w:type="dxa"/>
            <w:tcBorders>
              <w:bottom w:val="single" w:sz="4" w:space="0" w:color="auto"/>
            </w:tcBorders>
            <w:vAlign w:val="bottom"/>
          </w:tcPr>
          <w:p w14:paraId="67F2F914" w14:textId="77777777" w:rsidR="00852CA1" w:rsidRDefault="00852CA1" w:rsidP="00761E6B">
            <w:pPr>
              <w:keepNext/>
              <w:rPr>
                <w:iCs/>
                <w:szCs w:val="22"/>
              </w:rPr>
            </w:pPr>
          </w:p>
        </w:tc>
        <w:tc>
          <w:tcPr>
            <w:tcW w:w="1701" w:type="dxa"/>
            <w:tcBorders>
              <w:bottom w:val="single" w:sz="4" w:space="0" w:color="auto"/>
            </w:tcBorders>
            <w:vAlign w:val="bottom"/>
          </w:tcPr>
          <w:p w14:paraId="6F4A5A8A" w14:textId="77777777" w:rsidR="00852CA1" w:rsidRDefault="00852CA1" w:rsidP="00761E6B">
            <w:pPr>
              <w:keepNext/>
              <w:rPr>
                <w:iCs/>
                <w:szCs w:val="22"/>
              </w:rPr>
            </w:pPr>
          </w:p>
        </w:tc>
        <w:tc>
          <w:tcPr>
            <w:tcW w:w="1267" w:type="dxa"/>
            <w:tcBorders>
              <w:bottom w:val="single" w:sz="4" w:space="0" w:color="auto"/>
            </w:tcBorders>
            <w:vAlign w:val="bottom"/>
          </w:tcPr>
          <w:p w14:paraId="12805E04" w14:textId="77777777" w:rsidR="00852CA1" w:rsidRDefault="00852CA1" w:rsidP="00761E6B">
            <w:pPr>
              <w:keepNext/>
              <w:rPr>
                <w:iCs/>
                <w:szCs w:val="22"/>
              </w:rPr>
            </w:pPr>
          </w:p>
        </w:tc>
      </w:tr>
      <w:tr w:rsidR="00A3584B" w14:paraId="75CD0BDA"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762DBC9" w14:textId="3E9DA7CF" w:rsidR="00852CA1" w:rsidRDefault="00852CA1" w:rsidP="004B06A7">
            <w:pPr>
              <w:ind w:left="567"/>
              <w:rPr>
                <w:iCs/>
                <w:szCs w:val="22"/>
              </w:rPr>
            </w:pPr>
            <w:r>
              <w:t xml:space="preserve">Szigorú teljes </w:t>
            </w:r>
            <w:r w:rsidR="00811ACA">
              <w:t>terápiás válasz</w:t>
            </w:r>
            <w:r>
              <w:t xml:space="preserve"> (sCR)</w:t>
            </w:r>
          </w:p>
        </w:tc>
        <w:tc>
          <w:tcPr>
            <w:tcW w:w="1701" w:type="dxa"/>
            <w:tcBorders>
              <w:top w:val="single" w:sz="4" w:space="0" w:color="auto"/>
              <w:left w:val="nil"/>
              <w:bottom w:val="single" w:sz="4" w:space="0" w:color="auto"/>
              <w:right w:val="nil"/>
            </w:tcBorders>
            <w:shd w:val="clear" w:color="auto" w:fill="FFFFFF"/>
            <w:vAlign w:val="bottom"/>
          </w:tcPr>
          <w:p w14:paraId="069696FF" w14:textId="77777777" w:rsidR="00852CA1" w:rsidRDefault="00852CA1" w:rsidP="00C910ED">
            <w:pPr>
              <w:keepNext/>
              <w:rPr>
                <w:iCs/>
                <w:szCs w:val="22"/>
              </w:rPr>
            </w:pPr>
            <w:r>
              <w:t>157 (28,9%)</w:t>
            </w:r>
          </w:p>
        </w:tc>
        <w:tc>
          <w:tcPr>
            <w:tcW w:w="1701" w:type="dxa"/>
            <w:tcBorders>
              <w:top w:val="single" w:sz="4" w:space="0" w:color="auto"/>
              <w:bottom w:val="single" w:sz="4" w:space="0" w:color="auto"/>
            </w:tcBorders>
            <w:vAlign w:val="bottom"/>
          </w:tcPr>
          <w:p w14:paraId="5A2B7A78" w14:textId="77777777" w:rsidR="00852CA1" w:rsidRDefault="00852CA1" w:rsidP="00C910ED">
            <w:pPr>
              <w:keepNext/>
              <w:rPr>
                <w:iCs/>
                <w:szCs w:val="22"/>
              </w:rPr>
            </w:pPr>
            <w:r>
              <w:t>110 (20,3%)</w:t>
            </w:r>
          </w:p>
        </w:tc>
        <w:tc>
          <w:tcPr>
            <w:tcW w:w="1267" w:type="dxa"/>
            <w:tcBorders>
              <w:top w:val="single" w:sz="4" w:space="0" w:color="auto"/>
              <w:bottom w:val="single" w:sz="4" w:space="0" w:color="auto"/>
            </w:tcBorders>
            <w:vAlign w:val="bottom"/>
          </w:tcPr>
          <w:p w14:paraId="51063285" w14:textId="77777777" w:rsidR="00852CA1" w:rsidRDefault="00852CA1" w:rsidP="00C910ED">
            <w:pPr>
              <w:keepNext/>
              <w:rPr>
                <w:iCs/>
                <w:szCs w:val="22"/>
              </w:rPr>
            </w:pPr>
            <w:r>
              <w:t>0,0010</w:t>
            </w:r>
          </w:p>
        </w:tc>
      </w:tr>
      <w:tr w:rsidR="00A3584B" w14:paraId="316D7926"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64CADD8" w14:textId="77777777" w:rsidR="00852CA1" w:rsidRDefault="00852CA1" w:rsidP="004B06A7">
            <w:pPr>
              <w:ind w:left="567"/>
              <w:rPr>
                <w:iCs/>
                <w:szCs w:val="22"/>
              </w:rPr>
            </w:pPr>
            <w:r>
              <w:t>CR vagy jobb (sCR + 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6B616DA" w14:textId="77777777" w:rsidR="00852CA1" w:rsidRDefault="00852CA1" w:rsidP="00C910ED">
            <w:pPr>
              <w:keepNext/>
              <w:rPr>
                <w:iCs/>
                <w:szCs w:val="22"/>
              </w:rPr>
            </w:pPr>
            <w: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2978BCE" w14:textId="77777777" w:rsidR="00852CA1" w:rsidRDefault="00852CA1" w:rsidP="00C910ED">
            <w:pPr>
              <w:keepNext/>
              <w:rPr>
                <w:iCs/>
                <w:szCs w:val="22"/>
              </w:rPr>
            </w:pPr>
            <w: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ADB12D0" w14:textId="77777777" w:rsidR="00852CA1" w:rsidRDefault="00852CA1" w:rsidP="00C910ED">
            <w:pPr>
              <w:keepNext/>
              <w:rPr>
                <w:iCs/>
                <w:szCs w:val="22"/>
              </w:rPr>
            </w:pPr>
            <w:r>
              <w:t>&lt;</w:t>
            </w:r>
            <w:r w:rsidR="004C2DF5">
              <w:t> </w:t>
            </w:r>
            <w:r>
              <w:t>0,0001</w:t>
            </w:r>
          </w:p>
        </w:tc>
      </w:tr>
      <w:tr w:rsidR="00A3584B" w14:paraId="3577BC26"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4FCD7A80" w14:textId="0958754D" w:rsidR="00852CA1" w:rsidRDefault="00852CA1" w:rsidP="004B06A7">
            <w:pPr>
              <w:ind w:left="567"/>
              <w:rPr>
                <w:iCs/>
                <w:szCs w:val="22"/>
              </w:rPr>
            </w:pPr>
            <w:r>
              <w:t xml:space="preserve">Nagyon jó részleges </w:t>
            </w:r>
            <w:r w:rsidR="00811ACA">
              <w:t xml:space="preserve">terápiás válasz </w:t>
            </w:r>
            <w:r>
              <w:t>vagy jobb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8E15638" w14:textId="77777777" w:rsidR="00852CA1" w:rsidRDefault="00852CA1" w:rsidP="00C910ED">
            <w:pPr>
              <w:keepNext/>
              <w:rPr>
                <w:iCs/>
                <w:szCs w:val="22"/>
              </w:rPr>
            </w:pPr>
            <w: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7B57465" w14:textId="77777777" w:rsidR="00852CA1" w:rsidRDefault="00852CA1" w:rsidP="00C910ED">
            <w:pPr>
              <w:keepNext/>
              <w:rPr>
                <w:iCs/>
                <w:szCs w:val="22"/>
              </w:rPr>
            </w:pPr>
            <w: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73EF633" w14:textId="77777777" w:rsidR="00852CA1" w:rsidRDefault="00852CA1" w:rsidP="00C910ED">
            <w:pPr>
              <w:keepNext/>
              <w:rPr>
                <w:iCs/>
                <w:szCs w:val="22"/>
              </w:rPr>
            </w:pPr>
          </w:p>
        </w:tc>
      </w:tr>
      <w:tr w:rsidR="00A3584B" w14:paraId="6D479E42"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4D79CB6E" w14:textId="77777777" w:rsidR="00852CA1" w:rsidRDefault="00852CA1" w:rsidP="004B06A7">
            <w:pPr>
              <w:rPr>
                <w:iCs/>
                <w:szCs w:val="22"/>
              </w:rPr>
            </w:pPr>
            <w:r>
              <w:t>MRD negativitás</w:t>
            </w:r>
            <w:r>
              <w:rPr>
                <w:szCs w:val="22"/>
                <w:vertAlign w:val="superscript"/>
              </w:rPr>
              <w:t>c, d</w:t>
            </w:r>
            <w:r>
              <w:t xml:space="preserve"> n (%)</w:t>
            </w:r>
          </w:p>
        </w:tc>
        <w:tc>
          <w:tcPr>
            <w:tcW w:w="1701" w:type="dxa"/>
            <w:shd w:val="clear" w:color="auto" w:fill="FFFFFF"/>
            <w:vAlign w:val="bottom"/>
          </w:tcPr>
          <w:p w14:paraId="547E1BB1" w14:textId="77777777" w:rsidR="00852CA1" w:rsidRDefault="00852CA1" w:rsidP="00761E6B">
            <w:pPr>
              <w:keepNext/>
              <w:rPr>
                <w:szCs w:val="22"/>
              </w:rPr>
            </w:pPr>
            <w:r>
              <w:rPr>
                <w:szCs w:val="22"/>
              </w:rPr>
              <w:t>346 (63,7%)</w:t>
            </w:r>
          </w:p>
        </w:tc>
        <w:tc>
          <w:tcPr>
            <w:tcW w:w="1701" w:type="dxa"/>
            <w:shd w:val="clear" w:color="auto" w:fill="FFFFFF"/>
            <w:vAlign w:val="bottom"/>
          </w:tcPr>
          <w:p w14:paraId="04F94240" w14:textId="77777777" w:rsidR="00852CA1" w:rsidRDefault="00852CA1" w:rsidP="00761E6B">
            <w:pPr>
              <w:keepNext/>
              <w:rPr>
                <w:szCs w:val="22"/>
              </w:rPr>
            </w:pPr>
            <w:r>
              <w:rPr>
                <w:szCs w:val="22"/>
              </w:rPr>
              <w:t>236 (43,5%)</w:t>
            </w:r>
          </w:p>
        </w:tc>
        <w:tc>
          <w:tcPr>
            <w:tcW w:w="1267" w:type="dxa"/>
            <w:tcBorders>
              <w:top w:val="single" w:sz="4" w:space="0" w:color="auto"/>
            </w:tcBorders>
          </w:tcPr>
          <w:p w14:paraId="696F48C5" w14:textId="77777777" w:rsidR="00852CA1" w:rsidRDefault="00852CA1" w:rsidP="00761E6B">
            <w:pPr>
              <w:keepNext/>
              <w:rPr>
                <w:szCs w:val="22"/>
              </w:rPr>
            </w:pPr>
            <w:r>
              <w:t>&lt;</w:t>
            </w:r>
            <w:r w:rsidR="004C2DF5">
              <w:t> </w:t>
            </w:r>
            <w:r>
              <w:t>0,0001</w:t>
            </w:r>
          </w:p>
        </w:tc>
      </w:tr>
      <w:tr w:rsidR="00A3584B" w14:paraId="341D20D8"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F8F2B02" w14:textId="77777777" w:rsidR="00852CA1" w:rsidRDefault="00852CA1" w:rsidP="00C910ED">
            <w:pPr>
              <w:ind w:left="567"/>
              <w:rPr>
                <w:iCs/>
                <w:szCs w:val="22"/>
              </w:rPr>
            </w:pPr>
            <w:r>
              <w:t>95%</w:t>
            </w:r>
            <w:r>
              <w:noBreakHyphen/>
              <w:t>os CI (%)</w:t>
            </w:r>
          </w:p>
        </w:tc>
        <w:tc>
          <w:tcPr>
            <w:tcW w:w="1701" w:type="dxa"/>
            <w:shd w:val="clear" w:color="auto" w:fill="FFFFFF"/>
            <w:vAlign w:val="bottom"/>
          </w:tcPr>
          <w:p w14:paraId="6271CE41" w14:textId="77777777" w:rsidR="00852CA1" w:rsidRDefault="00852CA1" w:rsidP="00C910ED">
            <w:pPr>
              <w:rPr>
                <w:szCs w:val="22"/>
              </w:rPr>
            </w:pPr>
            <w:r>
              <w:rPr>
                <w:szCs w:val="22"/>
              </w:rPr>
              <w:t>(59,5%</w:t>
            </w:r>
            <w:r w:rsidR="00703C73">
              <w:rPr>
                <w:szCs w:val="22"/>
              </w:rPr>
              <w:t>;</w:t>
            </w:r>
            <w:r>
              <w:rPr>
                <w:szCs w:val="22"/>
              </w:rPr>
              <w:t xml:space="preserve"> 67,8%)</w:t>
            </w:r>
          </w:p>
        </w:tc>
        <w:tc>
          <w:tcPr>
            <w:tcW w:w="1701" w:type="dxa"/>
            <w:shd w:val="clear" w:color="auto" w:fill="FFFFFF"/>
            <w:vAlign w:val="bottom"/>
          </w:tcPr>
          <w:p w14:paraId="43028E6C" w14:textId="77777777" w:rsidR="00852CA1" w:rsidRDefault="00852CA1" w:rsidP="00C910ED">
            <w:pPr>
              <w:rPr>
                <w:szCs w:val="22"/>
              </w:rPr>
            </w:pPr>
            <w:r>
              <w:rPr>
                <w:szCs w:val="22"/>
              </w:rPr>
              <w:t>(39,3%</w:t>
            </w:r>
            <w:r w:rsidR="00703C73">
              <w:rPr>
                <w:szCs w:val="22"/>
              </w:rPr>
              <w:t>;</w:t>
            </w:r>
            <w:r>
              <w:rPr>
                <w:szCs w:val="22"/>
              </w:rPr>
              <w:t xml:space="preserve"> 47,8%)</w:t>
            </w:r>
          </w:p>
        </w:tc>
        <w:tc>
          <w:tcPr>
            <w:tcW w:w="1267" w:type="dxa"/>
            <w:tcBorders>
              <w:top w:val="single" w:sz="4" w:space="0" w:color="auto"/>
            </w:tcBorders>
          </w:tcPr>
          <w:p w14:paraId="541E93E8" w14:textId="77777777" w:rsidR="00852CA1" w:rsidRDefault="00852CA1" w:rsidP="00C910ED">
            <w:pPr>
              <w:rPr>
                <w:szCs w:val="22"/>
                <w:lang w:eastAsia="en-GB"/>
              </w:rPr>
            </w:pPr>
          </w:p>
        </w:tc>
      </w:tr>
      <w:tr w:rsidR="00A3584B" w14:paraId="08EC3CB0"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C81D815" w14:textId="77777777" w:rsidR="00852CA1" w:rsidRDefault="00852CA1" w:rsidP="00587BAB">
            <w:pPr>
              <w:ind w:left="567"/>
              <w:rPr>
                <w:iCs/>
                <w:szCs w:val="22"/>
              </w:rPr>
            </w:pPr>
            <w:r>
              <w:t>Esélyhányados, 95%</w:t>
            </w:r>
            <w:r>
              <w:noBreakHyphen/>
              <w:t>os CI</w:t>
            </w:r>
            <w:r>
              <w:rPr>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7C4B80C1" w14:textId="77777777" w:rsidR="00852CA1" w:rsidRDefault="00852CA1" w:rsidP="00C910ED">
            <w:pPr>
              <w:rPr>
                <w:szCs w:val="22"/>
              </w:rPr>
            </w:pPr>
            <w:r>
              <w:rPr>
                <w:szCs w:val="22"/>
              </w:rPr>
              <w:t>2,27 (1,78</w:t>
            </w:r>
            <w:r w:rsidR="00587BAB">
              <w:rPr>
                <w:szCs w:val="22"/>
              </w:rPr>
              <w:t>;</w:t>
            </w:r>
            <w:r>
              <w:rPr>
                <w:szCs w:val="22"/>
              </w:rPr>
              <w:t xml:space="preserve"> 2,90)</w:t>
            </w:r>
          </w:p>
        </w:tc>
        <w:tc>
          <w:tcPr>
            <w:tcW w:w="1267" w:type="dxa"/>
            <w:tcBorders>
              <w:top w:val="single" w:sz="4" w:space="0" w:color="auto"/>
            </w:tcBorders>
          </w:tcPr>
          <w:p w14:paraId="7797783A" w14:textId="77777777" w:rsidR="00852CA1" w:rsidRDefault="00852CA1" w:rsidP="00C910ED">
            <w:pPr>
              <w:rPr>
                <w:szCs w:val="22"/>
                <w:lang w:eastAsia="en-GB"/>
              </w:rPr>
            </w:pPr>
          </w:p>
        </w:tc>
      </w:tr>
      <w:tr w:rsidR="00A3584B" w14:paraId="3D0701C4"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69E0E9E7" w14:textId="77777777" w:rsidR="00852CA1" w:rsidRDefault="00852CA1" w:rsidP="004B06A7">
            <w:pPr>
              <w:rPr>
                <w:iCs/>
                <w:szCs w:val="22"/>
              </w:rPr>
            </w:pPr>
            <w:r>
              <w:t>MRD negativitás CR vagy jobb</w:t>
            </w:r>
            <w:r>
              <w:rPr>
                <w:vertAlign w:val="superscript"/>
              </w:rPr>
              <w:t>c</w:t>
            </w:r>
            <w:r>
              <w:t>-bal</w:t>
            </w:r>
            <w:r>
              <w:rPr>
                <w:vertAlign w:val="superscript"/>
              </w:rPr>
              <w:t xml:space="preserve"> </w:t>
            </w:r>
            <w:r>
              <w:t>kombinációban n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47A2512" w14:textId="77777777" w:rsidR="00852CA1" w:rsidRDefault="00852CA1" w:rsidP="00761E6B">
            <w:pPr>
              <w:keepNext/>
              <w:rPr>
                <w:iCs/>
                <w:szCs w:val="22"/>
              </w:rPr>
            </w:pPr>
            <w:r>
              <w:t>183 (33,7%)</w:t>
            </w:r>
          </w:p>
        </w:tc>
        <w:tc>
          <w:tcPr>
            <w:tcW w:w="1701" w:type="dxa"/>
            <w:tcBorders>
              <w:top w:val="single" w:sz="4" w:space="0" w:color="auto"/>
              <w:left w:val="single" w:sz="4" w:space="0" w:color="auto"/>
              <w:bottom w:val="single" w:sz="4" w:space="0" w:color="auto"/>
              <w:right w:val="nil"/>
            </w:tcBorders>
            <w:shd w:val="clear" w:color="auto" w:fill="FFFFFF"/>
          </w:tcPr>
          <w:p w14:paraId="0CED21CC" w14:textId="77777777" w:rsidR="00852CA1" w:rsidRDefault="00852CA1" w:rsidP="00761E6B">
            <w:pPr>
              <w:keepNext/>
              <w:rPr>
                <w:iCs/>
                <w:szCs w:val="22"/>
              </w:rPr>
            </w:pPr>
            <w:r>
              <w:t>108 (19,9%)</w:t>
            </w:r>
          </w:p>
        </w:tc>
        <w:tc>
          <w:tcPr>
            <w:tcW w:w="1267" w:type="dxa"/>
            <w:tcBorders>
              <w:top w:val="single" w:sz="4" w:space="0" w:color="auto"/>
            </w:tcBorders>
          </w:tcPr>
          <w:p w14:paraId="00364523" w14:textId="77777777" w:rsidR="00852CA1" w:rsidRDefault="00852CA1" w:rsidP="00761E6B">
            <w:pPr>
              <w:keepNext/>
              <w:rPr>
                <w:iCs/>
                <w:szCs w:val="22"/>
              </w:rPr>
            </w:pPr>
            <w:r>
              <w:t>&lt;</w:t>
            </w:r>
            <w:r w:rsidR="004C2DF5">
              <w:t> </w:t>
            </w:r>
            <w:r>
              <w:t>0,0001</w:t>
            </w:r>
          </w:p>
        </w:tc>
      </w:tr>
      <w:tr w:rsidR="00A3584B" w14:paraId="39251514"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0DBA2EE" w14:textId="77777777" w:rsidR="00852CA1" w:rsidRDefault="00852CA1" w:rsidP="00C910ED">
            <w:pPr>
              <w:ind w:left="567"/>
              <w:rPr>
                <w:iCs/>
                <w:szCs w:val="22"/>
              </w:rPr>
            </w:pPr>
            <w:r>
              <w:t>95%</w:t>
            </w:r>
            <w:r>
              <w:noBreakHyphen/>
              <w:t>os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5066DD0" w14:textId="77777777" w:rsidR="00852CA1" w:rsidRDefault="00852CA1" w:rsidP="00C910ED">
            <w:pPr>
              <w:rPr>
                <w:iCs/>
                <w:szCs w:val="22"/>
              </w:rPr>
            </w:pPr>
            <w:r>
              <w:t>(29,7%</w:t>
            </w:r>
            <w:r w:rsidR="00703C73">
              <w:t>;</w:t>
            </w:r>
            <w:r>
              <w:t xml:space="preserve"> 37,9%)</w:t>
            </w:r>
          </w:p>
        </w:tc>
        <w:tc>
          <w:tcPr>
            <w:tcW w:w="1701" w:type="dxa"/>
            <w:tcBorders>
              <w:top w:val="single" w:sz="4" w:space="0" w:color="auto"/>
              <w:left w:val="single" w:sz="4" w:space="0" w:color="auto"/>
              <w:bottom w:val="single" w:sz="4" w:space="0" w:color="auto"/>
              <w:right w:val="nil"/>
            </w:tcBorders>
            <w:shd w:val="clear" w:color="auto" w:fill="FFFFFF"/>
          </w:tcPr>
          <w:p w14:paraId="32AF86E0" w14:textId="77777777" w:rsidR="00852CA1" w:rsidRDefault="00852CA1" w:rsidP="00C910ED">
            <w:pPr>
              <w:rPr>
                <w:iCs/>
                <w:szCs w:val="22"/>
              </w:rPr>
            </w:pPr>
            <w:r>
              <w:t>(16,6%</w:t>
            </w:r>
            <w:r w:rsidR="00703C73">
              <w:t>;</w:t>
            </w:r>
            <w:r>
              <w:t xml:space="preserve"> 23,5%)</w:t>
            </w:r>
          </w:p>
        </w:tc>
        <w:tc>
          <w:tcPr>
            <w:tcW w:w="1267" w:type="dxa"/>
          </w:tcPr>
          <w:p w14:paraId="12D60FB4" w14:textId="77777777" w:rsidR="00852CA1" w:rsidRDefault="00852CA1" w:rsidP="00C910ED">
            <w:pPr>
              <w:rPr>
                <w:iCs/>
                <w:szCs w:val="22"/>
              </w:rPr>
            </w:pPr>
          </w:p>
        </w:tc>
      </w:tr>
      <w:tr w:rsidR="00A3584B" w14:paraId="37BC7FCE" w14:textId="77777777" w:rsidTr="00761E6B">
        <w:trPr>
          <w:cantSplit/>
        </w:trPr>
        <w:tc>
          <w:tcPr>
            <w:tcW w:w="4104" w:type="dxa"/>
            <w:tcBorders>
              <w:top w:val="single" w:sz="4" w:space="0" w:color="auto"/>
              <w:left w:val="single" w:sz="4" w:space="0" w:color="auto"/>
              <w:bottom w:val="single" w:sz="4" w:space="0" w:color="auto"/>
              <w:right w:val="single" w:sz="4" w:space="0" w:color="auto"/>
            </w:tcBorders>
          </w:tcPr>
          <w:p w14:paraId="5EA66BF1" w14:textId="77777777" w:rsidR="00852CA1" w:rsidRDefault="00852CA1" w:rsidP="00587BAB">
            <w:pPr>
              <w:ind w:left="567"/>
              <w:rPr>
                <w:iCs/>
                <w:szCs w:val="22"/>
              </w:rPr>
            </w:pPr>
            <w:r>
              <w:t>Esélyhányados, 95%</w:t>
            </w:r>
            <w:r>
              <w:noBreakHyphen/>
              <w:t>os CI</w:t>
            </w:r>
            <w:r>
              <w:rPr>
                <w:iCs/>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3187E7ED" w14:textId="77777777" w:rsidR="00852CA1" w:rsidRDefault="00852CA1" w:rsidP="00C910ED">
            <w:pPr>
              <w:rPr>
                <w:iCs/>
                <w:szCs w:val="22"/>
              </w:rPr>
            </w:pPr>
            <w:r>
              <w:t>2,06 (1,56</w:t>
            </w:r>
            <w:r w:rsidR="00587BAB">
              <w:t>;</w:t>
            </w:r>
            <w:r>
              <w:t xml:space="preserve"> 2,72)</w:t>
            </w:r>
          </w:p>
        </w:tc>
        <w:tc>
          <w:tcPr>
            <w:tcW w:w="1267" w:type="dxa"/>
            <w:tcBorders>
              <w:top w:val="nil"/>
              <w:left w:val="single" w:sz="4" w:space="0" w:color="auto"/>
              <w:bottom w:val="single" w:sz="4" w:space="0" w:color="auto"/>
              <w:right w:val="single" w:sz="4" w:space="0" w:color="auto"/>
            </w:tcBorders>
          </w:tcPr>
          <w:p w14:paraId="45D92DBD" w14:textId="77777777" w:rsidR="00852CA1" w:rsidRDefault="00852CA1" w:rsidP="00C910ED">
            <w:pPr>
              <w:rPr>
                <w:iCs/>
                <w:szCs w:val="22"/>
              </w:rPr>
            </w:pPr>
          </w:p>
        </w:tc>
      </w:tr>
      <w:tr w:rsidR="00A3584B" w14:paraId="10F80A7F" w14:textId="77777777" w:rsidTr="00761E6B">
        <w:trPr>
          <w:cantSplit/>
        </w:trPr>
        <w:tc>
          <w:tcPr>
            <w:tcW w:w="8773" w:type="dxa"/>
            <w:gridSpan w:val="4"/>
            <w:tcBorders>
              <w:top w:val="single" w:sz="4" w:space="0" w:color="auto"/>
              <w:left w:val="nil"/>
              <w:bottom w:val="nil"/>
              <w:right w:val="nil"/>
            </w:tcBorders>
          </w:tcPr>
          <w:p w14:paraId="557FDB00" w14:textId="77777777" w:rsidR="00852CA1" w:rsidRDefault="00852CA1" w:rsidP="00761E6B">
            <w:pPr>
              <w:rPr>
                <w:iCs/>
                <w:sz w:val="18"/>
                <w:szCs w:val="18"/>
              </w:rPr>
            </w:pPr>
            <w:r>
              <w:rPr>
                <w:iCs/>
                <w:sz w:val="18"/>
                <w:szCs w:val="18"/>
              </w:rPr>
              <w:t>D</w:t>
            </w:r>
            <w:r>
              <w:rPr>
                <w:iCs/>
                <w:sz w:val="18"/>
                <w:szCs w:val="18"/>
              </w:rPr>
              <w:noBreakHyphen/>
              <w:t>VTd = daratumumab</w:t>
            </w:r>
            <w:r>
              <w:rPr>
                <w:iCs/>
                <w:sz w:val="18"/>
                <w:szCs w:val="18"/>
              </w:rPr>
              <w:noBreakHyphen/>
              <w:t>bortezomib</w:t>
            </w:r>
            <w:r>
              <w:rPr>
                <w:iCs/>
                <w:sz w:val="18"/>
                <w:szCs w:val="18"/>
              </w:rPr>
              <w:noBreakHyphen/>
              <w:t>talidomid</w:t>
            </w:r>
            <w:r>
              <w:rPr>
                <w:iCs/>
                <w:sz w:val="18"/>
                <w:szCs w:val="18"/>
              </w:rPr>
              <w:noBreakHyphen/>
              <w:t>dexametazon; VTd = bortezomib</w:t>
            </w:r>
            <w:r>
              <w:rPr>
                <w:iCs/>
                <w:sz w:val="18"/>
                <w:szCs w:val="18"/>
              </w:rPr>
              <w:noBreakHyphen/>
              <w:t>talidomid</w:t>
            </w:r>
            <w:r>
              <w:rPr>
                <w:iCs/>
                <w:sz w:val="18"/>
                <w:szCs w:val="18"/>
              </w:rPr>
              <w:noBreakHyphen/>
              <w:t>dexametazon; MRD = minimális reziduális betegség; CI = konfiden</w:t>
            </w:r>
            <w:r w:rsidR="003422FA">
              <w:rPr>
                <w:iCs/>
                <w:sz w:val="18"/>
                <w:szCs w:val="18"/>
              </w:rPr>
              <w:t>ciain</w:t>
            </w:r>
            <w:r>
              <w:rPr>
                <w:iCs/>
                <w:sz w:val="18"/>
                <w:szCs w:val="18"/>
              </w:rPr>
              <w:t>tervallum</w:t>
            </w:r>
          </w:p>
          <w:p w14:paraId="25016EAF" w14:textId="77777777" w:rsidR="005F0C09" w:rsidRDefault="00852CA1" w:rsidP="00761E6B">
            <w:pPr>
              <w:keepNext/>
              <w:ind w:left="284" w:hanging="284"/>
              <w:rPr>
                <w:iCs/>
                <w:sz w:val="18"/>
                <w:szCs w:val="18"/>
              </w:rPr>
            </w:pPr>
            <w:r>
              <w:rPr>
                <w:iCs/>
                <w:szCs w:val="22"/>
                <w:vertAlign w:val="superscript"/>
              </w:rPr>
              <w:t>a</w:t>
            </w:r>
            <w:r>
              <w:rPr>
                <w:iCs/>
                <w:sz w:val="18"/>
                <w:szCs w:val="18"/>
              </w:rPr>
              <w:tab/>
              <w:t xml:space="preserve">A </w:t>
            </w:r>
            <w:r w:rsidR="008C1FE3">
              <w:rPr>
                <w:iCs/>
                <w:sz w:val="18"/>
                <w:szCs w:val="18"/>
              </w:rPr>
              <w:t xml:space="preserve">beválasztás </w:t>
            </w:r>
            <w:r>
              <w:rPr>
                <w:iCs/>
                <w:sz w:val="18"/>
                <w:szCs w:val="18"/>
              </w:rPr>
              <w:t>szerinti populáció alapján</w:t>
            </w:r>
            <w:r w:rsidR="008C1FE3">
              <w:rPr>
                <w:iCs/>
                <w:sz w:val="18"/>
                <w:szCs w:val="18"/>
              </w:rPr>
              <w:t>.</w:t>
            </w:r>
          </w:p>
          <w:p w14:paraId="430007B1" w14:textId="77777777" w:rsidR="00852CA1" w:rsidRDefault="00852CA1" w:rsidP="00761E6B">
            <w:pPr>
              <w:keepNext/>
              <w:ind w:left="284" w:hanging="284"/>
              <w:rPr>
                <w:iCs/>
                <w:sz w:val="18"/>
                <w:szCs w:val="18"/>
              </w:rPr>
            </w:pPr>
            <w:r>
              <w:rPr>
                <w:iCs/>
                <w:szCs w:val="22"/>
                <w:vertAlign w:val="superscript"/>
              </w:rPr>
              <w:t>b</w:t>
            </w:r>
            <w:r>
              <w:rPr>
                <w:iCs/>
                <w:sz w:val="18"/>
                <w:szCs w:val="18"/>
              </w:rPr>
              <w:tab/>
              <w:t>Cochran</w:t>
            </w:r>
            <w:r w:rsidR="00587BAB">
              <w:rPr>
                <w:iCs/>
                <w:sz w:val="18"/>
                <w:szCs w:val="18"/>
              </w:rPr>
              <w:t>–</w:t>
            </w:r>
            <w:r>
              <w:rPr>
                <w:iCs/>
                <w:sz w:val="18"/>
                <w:szCs w:val="18"/>
              </w:rPr>
              <w:t>Mantel−Haenszel</w:t>
            </w:r>
            <w:r>
              <w:rPr>
                <w:iCs/>
                <w:sz w:val="18"/>
                <w:szCs w:val="18"/>
              </w:rPr>
              <w:noBreakHyphen/>
              <w:t>féle khí</w:t>
            </w:r>
            <w:r>
              <w:rPr>
                <w:iCs/>
                <w:sz w:val="18"/>
                <w:szCs w:val="18"/>
              </w:rPr>
              <w:noBreakHyphen/>
              <w:t>négyzet</w:t>
            </w:r>
            <w:r w:rsidR="00587BAB">
              <w:rPr>
                <w:iCs/>
                <w:sz w:val="18"/>
                <w:szCs w:val="18"/>
              </w:rPr>
              <w:t>-</w:t>
            </w:r>
            <w:r>
              <w:rPr>
                <w:iCs/>
                <w:sz w:val="18"/>
                <w:szCs w:val="18"/>
              </w:rPr>
              <w:t>próbából származó p</w:t>
            </w:r>
            <w:r>
              <w:rPr>
                <w:iCs/>
                <w:sz w:val="18"/>
                <w:szCs w:val="18"/>
              </w:rPr>
              <w:noBreakHyphen/>
              <w:t>érték</w:t>
            </w:r>
            <w:r w:rsidR="008C1FE3">
              <w:rPr>
                <w:iCs/>
                <w:sz w:val="18"/>
                <w:szCs w:val="18"/>
              </w:rPr>
              <w:t>.</w:t>
            </w:r>
          </w:p>
          <w:p w14:paraId="7333DC27" w14:textId="77777777" w:rsidR="00852CA1" w:rsidRDefault="00852CA1" w:rsidP="00761E6B">
            <w:pPr>
              <w:keepNext/>
              <w:ind w:left="284" w:hanging="284"/>
              <w:rPr>
                <w:iCs/>
                <w:sz w:val="18"/>
                <w:szCs w:val="18"/>
              </w:rPr>
            </w:pPr>
            <w:r>
              <w:rPr>
                <w:iCs/>
                <w:szCs w:val="22"/>
                <w:vertAlign w:val="superscript"/>
              </w:rPr>
              <w:t>c</w:t>
            </w:r>
            <w:r>
              <w:rPr>
                <w:iCs/>
                <w:sz w:val="18"/>
                <w:szCs w:val="18"/>
              </w:rPr>
              <w:tab/>
              <w:t>10</w:t>
            </w:r>
            <w:r>
              <w:rPr>
                <w:iCs/>
                <w:szCs w:val="22"/>
                <w:vertAlign w:val="superscript"/>
              </w:rPr>
              <w:noBreakHyphen/>
              <w:t>5</w:t>
            </w:r>
            <w:r>
              <w:rPr>
                <w:iCs/>
                <w:sz w:val="18"/>
                <w:szCs w:val="18"/>
              </w:rPr>
              <w:t xml:space="preserve"> küszöbérték alapján</w:t>
            </w:r>
            <w:r w:rsidR="008C1FE3">
              <w:rPr>
                <w:iCs/>
                <w:sz w:val="18"/>
                <w:szCs w:val="18"/>
              </w:rPr>
              <w:t>.</w:t>
            </w:r>
          </w:p>
          <w:p w14:paraId="2791AF9E" w14:textId="77777777" w:rsidR="00852CA1" w:rsidRDefault="00852CA1" w:rsidP="00761E6B">
            <w:pPr>
              <w:keepNext/>
              <w:ind w:left="284" w:hanging="284"/>
              <w:rPr>
                <w:iCs/>
                <w:sz w:val="18"/>
                <w:szCs w:val="18"/>
              </w:rPr>
            </w:pPr>
            <w:r>
              <w:rPr>
                <w:iCs/>
                <w:szCs w:val="22"/>
                <w:vertAlign w:val="superscript"/>
              </w:rPr>
              <w:t>d</w:t>
            </w:r>
            <w:r>
              <w:rPr>
                <w:iCs/>
                <w:sz w:val="18"/>
                <w:szCs w:val="18"/>
              </w:rPr>
              <w:tab/>
              <w:t>IMWG szerinti remissziótól függetlenül</w:t>
            </w:r>
            <w:r w:rsidR="008C1FE3">
              <w:rPr>
                <w:iCs/>
                <w:sz w:val="18"/>
                <w:szCs w:val="18"/>
              </w:rPr>
              <w:t>.</w:t>
            </w:r>
          </w:p>
          <w:p w14:paraId="1B0B0629" w14:textId="77777777" w:rsidR="00852CA1" w:rsidRDefault="00852CA1" w:rsidP="00761E6B">
            <w:pPr>
              <w:keepNext/>
              <w:ind w:left="284" w:hanging="284"/>
              <w:rPr>
                <w:iCs/>
                <w:szCs w:val="22"/>
              </w:rPr>
            </w:pPr>
            <w:r>
              <w:rPr>
                <w:iCs/>
                <w:szCs w:val="22"/>
                <w:vertAlign w:val="superscript"/>
              </w:rPr>
              <w:t>e</w:t>
            </w:r>
            <w:r>
              <w:rPr>
                <w:sz w:val="18"/>
                <w:szCs w:val="18"/>
              </w:rPr>
              <w:tab/>
            </w:r>
            <w:r>
              <w:rPr>
                <w:iCs/>
                <w:sz w:val="18"/>
                <w:szCs w:val="18"/>
              </w:rPr>
              <w:t>A stratifikált táblázatokhoz az általános esélyhányados Mantel−Haenszel</w:t>
            </w:r>
            <w:r>
              <w:rPr>
                <w:iCs/>
                <w:sz w:val="18"/>
                <w:szCs w:val="18"/>
              </w:rPr>
              <w:noBreakHyphen/>
              <w:t>féle becslését használták.</w:t>
            </w:r>
          </w:p>
        </w:tc>
      </w:tr>
    </w:tbl>
    <w:p w14:paraId="16B75513" w14:textId="77777777" w:rsidR="00852CA1" w:rsidRPr="007D628C" w:rsidRDefault="00852CA1" w:rsidP="00761E6B">
      <w:pPr>
        <w:rPr>
          <w:iCs/>
          <w:szCs w:val="22"/>
        </w:rPr>
      </w:pPr>
    </w:p>
    <w:p w14:paraId="12477074" w14:textId="77777777" w:rsidR="00900213" w:rsidRPr="007D628C" w:rsidRDefault="00767D72" w:rsidP="00761E6B">
      <w:pPr>
        <w:rPr>
          <w:iCs/>
          <w:szCs w:val="22"/>
        </w:rPr>
      </w:pPr>
      <w:r w:rsidRPr="007D628C">
        <w:t>Medián 18,8 hónapos utánkövetésnél a második randomizáció időpontjában a PFS elsődleges analízise HR</w:t>
      </w:r>
      <w:r w:rsidR="0026601D">
        <w:t> </w:t>
      </w:r>
      <w:r w:rsidRPr="007D628C">
        <w:t>=</w:t>
      </w:r>
      <w:r w:rsidR="0026601D">
        <w:t> </w:t>
      </w:r>
      <w:r w:rsidRPr="007D628C">
        <w:t>0</w:t>
      </w:r>
      <w:r w:rsidR="0026601D">
        <w:t>,</w:t>
      </w:r>
      <w:r w:rsidRPr="007D628C">
        <w:t>50; 95%-os CI: 0,34; 0,75; p</w:t>
      </w:r>
      <w:r w:rsidR="0026601D">
        <w:t> </w:t>
      </w:r>
      <w:r w:rsidRPr="007D628C">
        <w:t>=</w:t>
      </w:r>
      <w:r w:rsidR="0026601D">
        <w:t> </w:t>
      </w:r>
      <w:r w:rsidRPr="007D628C">
        <w:t xml:space="preserve">0,0005 értékeket mutatott az olyan betegek cenzorálásával, akiket a második randomizációnál a fenntartó daratumumab-csoportba randomizáltak. A 44,5 hónapos medián utánkövetés eredményeivel frissített PFS-analízis a második randomizáció időpontjában </w:t>
      </w:r>
      <w:r w:rsidRPr="007D628C">
        <w:rPr>
          <w:iCs/>
        </w:rPr>
        <w:t>HR=0,43; 95%-os CI: 0,33; 0,55; p</w:t>
      </w:r>
      <w:r w:rsidR="0026601D">
        <w:rPr>
          <w:iCs/>
        </w:rPr>
        <w:t> </w:t>
      </w:r>
      <w:r w:rsidRPr="007D628C">
        <w:rPr>
          <w:iCs/>
        </w:rPr>
        <w:t>&lt;</w:t>
      </w:r>
      <w:r w:rsidR="0026601D">
        <w:rPr>
          <w:iCs/>
        </w:rPr>
        <w:t> </w:t>
      </w:r>
      <w:r w:rsidRPr="007D628C">
        <w:rPr>
          <w:iCs/>
        </w:rPr>
        <w:t>0;0001</w:t>
      </w:r>
      <w:r w:rsidRPr="007D628C">
        <w:t xml:space="preserve"> értékeket mutatott az olyan betegek cenzorálásával, akiket a második randomizációnál a fenntartó daratumumab-csoportba randomizáltak.</w:t>
      </w:r>
      <w:r w:rsidR="00900213" w:rsidRPr="007D628C">
        <w:t xml:space="preserve"> A medián PFS nem került elérésre a </w:t>
      </w:r>
      <w:r w:rsidR="00900213" w:rsidRPr="007D628C">
        <w:rPr>
          <w:iCs/>
        </w:rPr>
        <w:t>D</w:t>
      </w:r>
      <w:r w:rsidR="00900213" w:rsidRPr="007D628C">
        <w:rPr>
          <w:iCs/>
        </w:rPr>
        <w:noBreakHyphen/>
        <w:t>VTd</w:t>
      </w:r>
      <w:r w:rsidR="006E0BF8" w:rsidRPr="007D628C">
        <w:rPr>
          <w:iCs/>
        </w:rPr>
        <w:t>-</w:t>
      </w:r>
      <w:r w:rsidR="00900213" w:rsidRPr="007D628C">
        <w:rPr>
          <w:iCs/>
        </w:rPr>
        <w:t>kar esetében és 37,8 hónap volt a VTd</w:t>
      </w:r>
      <w:r w:rsidR="006E0BF8" w:rsidRPr="007D628C">
        <w:rPr>
          <w:iCs/>
        </w:rPr>
        <w:t>-</w:t>
      </w:r>
      <w:r w:rsidR="00900213" w:rsidRPr="007D628C">
        <w:rPr>
          <w:iCs/>
        </w:rPr>
        <w:t>karon.</w:t>
      </w:r>
    </w:p>
    <w:p w14:paraId="59B1CE9B" w14:textId="77777777" w:rsidR="00852CA1" w:rsidRPr="008604E9" w:rsidRDefault="00852CA1" w:rsidP="00761E6B">
      <w:pPr>
        <w:rPr>
          <w:iCs/>
          <w:szCs w:val="22"/>
        </w:rPr>
      </w:pPr>
    </w:p>
    <w:p w14:paraId="1550008E" w14:textId="38547CF2" w:rsidR="00900213" w:rsidRPr="007D628C" w:rsidRDefault="00E61FD6" w:rsidP="00A027F9">
      <w:pPr>
        <w:keepNext/>
        <w:ind w:left="1134" w:hanging="1134"/>
        <w:rPr>
          <w:b/>
          <w:bCs/>
        </w:rPr>
      </w:pPr>
      <w:r>
        <w:rPr>
          <w:b/>
          <w:bCs/>
        </w:rPr>
        <w:lastRenderedPageBreak/>
        <w:t>11</w:t>
      </w:r>
      <w:r w:rsidR="00900213" w:rsidRPr="007D628C">
        <w:rPr>
          <w:b/>
          <w:bCs/>
        </w:rPr>
        <w:t>. ábra:</w:t>
      </w:r>
      <w:r w:rsidR="00900213" w:rsidRPr="007D628C">
        <w:rPr>
          <w:b/>
          <w:bCs/>
        </w:rPr>
        <w:tab/>
        <w:t xml:space="preserve">A </w:t>
      </w:r>
      <w:r w:rsidR="00F345E0">
        <w:rPr>
          <w:b/>
          <w:bCs/>
        </w:rPr>
        <w:t>PFS</w:t>
      </w:r>
      <w:r w:rsidR="00900213" w:rsidRPr="007D628C">
        <w:rPr>
          <w:b/>
          <w:bCs/>
        </w:rPr>
        <w:t xml:space="preserve"> Kaplan</w:t>
      </w:r>
      <w:r w:rsidR="00C15627" w:rsidRPr="007D628C">
        <w:rPr>
          <w:b/>
          <w:bCs/>
          <w:szCs w:val="22"/>
        </w:rPr>
        <w:t>–</w:t>
      </w:r>
      <w:r w:rsidR="00900213" w:rsidRPr="007D628C">
        <w:rPr>
          <w:b/>
          <w:bCs/>
        </w:rPr>
        <w:t>Meier</w:t>
      </w:r>
      <w:r w:rsidR="00900213" w:rsidRPr="007D628C">
        <w:rPr>
          <w:b/>
          <w:bCs/>
        </w:rPr>
        <w:noBreakHyphen/>
        <w:t>féle görbéje az MMY3006</w:t>
      </w:r>
      <w:r w:rsidR="00052C55" w:rsidRPr="007D628C">
        <w:rPr>
          <w:b/>
          <w:bCs/>
        </w:rPr>
        <w:t xml:space="preserve"> </w:t>
      </w:r>
      <w:r w:rsidR="00900213" w:rsidRPr="007D628C">
        <w:rPr>
          <w:b/>
          <w:bCs/>
        </w:rPr>
        <w:t>vizsgálatban</w:t>
      </w:r>
    </w:p>
    <w:p w14:paraId="3931FECF" w14:textId="77777777" w:rsidR="00900213" w:rsidRPr="007D628C" w:rsidRDefault="00900213" w:rsidP="000633AB">
      <w:pPr>
        <w:keepNext/>
      </w:pPr>
    </w:p>
    <w:p w14:paraId="4E092004" w14:textId="0E896DCB" w:rsidR="00900213" w:rsidRPr="008604E9" w:rsidRDefault="00A447C5" w:rsidP="00761E6B">
      <w:pPr>
        <w:rPr>
          <w:iCs/>
          <w:szCs w:val="22"/>
        </w:rPr>
      </w:pPr>
      <w:r w:rsidRPr="009D631C">
        <w:drawing>
          <wp:inline distT="0" distB="0" distL="0" distR="0" wp14:anchorId="262908D6" wp14:editId="6A63B7A7">
            <wp:extent cx="5172075" cy="46672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4667250"/>
                    </a:xfrm>
                    <a:prstGeom prst="rect">
                      <a:avLst/>
                    </a:prstGeom>
                    <a:noFill/>
                    <a:ln>
                      <a:noFill/>
                    </a:ln>
                  </pic:spPr>
                </pic:pic>
              </a:graphicData>
            </a:graphic>
          </wp:inline>
        </w:drawing>
      </w:r>
    </w:p>
    <w:p w14:paraId="4F1E2AF8" w14:textId="77777777" w:rsidR="00900213" w:rsidRPr="008604E9" w:rsidRDefault="00900213" w:rsidP="00761E6B">
      <w:pPr>
        <w:rPr>
          <w:iCs/>
          <w:szCs w:val="22"/>
        </w:rPr>
      </w:pPr>
    </w:p>
    <w:p w14:paraId="53634D0D" w14:textId="77777777" w:rsidR="00852CA1" w:rsidRPr="007D628C" w:rsidRDefault="00852CA1" w:rsidP="00761E6B">
      <w:pPr>
        <w:keepNext/>
        <w:rPr>
          <w:bCs/>
          <w:i/>
          <w:iCs/>
          <w:szCs w:val="22"/>
        </w:rPr>
      </w:pPr>
      <w:r w:rsidRPr="007D628C">
        <w:rPr>
          <w:i/>
        </w:rPr>
        <w:t>Relabáló/refrakter myeloma multiplex</w:t>
      </w:r>
    </w:p>
    <w:p w14:paraId="238FC736" w14:textId="77777777" w:rsidR="00852CA1" w:rsidRPr="007D628C" w:rsidRDefault="00852CA1" w:rsidP="00761E6B">
      <w:pPr>
        <w:keepNext/>
        <w:rPr>
          <w:bCs/>
          <w:iCs/>
        </w:rPr>
      </w:pPr>
      <w:r w:rsidRPr="007D628C">
        <w:rPr>
          <w:iCs/>
        </w:rPr>
        <w:t>Monoterápia:</w:t>
      </w:r>
    </w:p>
    <w:p w14:paraId="5DDA3423" w14:textId="77777777" w:rsidR="00852CA1" w:rsidRPr="007D628C" w:rsidRDefault="00852CA1" w:rsidP="00761E6B">
      <w:r w:rsidRPr="007D628C">
        <w:t>A</w:t>
      </w:r>
      <w:r w:rsidR="00111120" w:rsidRPr="007D628C">
        <w:t>z intravénás daratumumab</w:t>
      </w:r>
      <w:r w:rsidR="001F1F70" w:rsidRPr="007D628C">
        <w:t>-</w:t>
      </w:r>
      <w:r w:rsidRPr="007D628C">
        <w:t>monoterápia klinikai hatásosságát és biztonságosságát olyan, relabáló és refrakter myeloma multiplex kezelésére javallott felnőtt betegeknél mutatták ki két, nyílt elrendezésű vizsgálatban, akiknek a korábbi kezelése tartalmazott egy proteaszóma</w:t>
      </w:r>
      <w:r w:rsidRPr="007D628C">
        <w:noBreakHyphen/>
        <w:t>inhibitort és egy immunmodulátor szert, és akik az utolsó kezelés alatt a betegség progresszióját mutatták.</w:t>
      </w:r>
    </w:p>
    <w:p w14:paraId="170F1489" w14:textId="77777777" w:rsidR="00852CA1" w:rsidRPr="007D628C" w:rsidRDefault="00852CA1" w:rsidP="00761E6B">
      <w:pPr>
        <w:rPr>
          <w:bCs/>
          <w:iCs/>
          <w:szCs w:val="22"/>
        </w:rPr>
      </w:pPr>
    </w:p>
    <w:p w14:paraId="38937BE0" w14:textId="77777777" w:rsidR="00852CA1" w:rsidRPr="007D628C" w:rsidRDefault="00852CA1" w:rsidP="00761E6B">
      <w:pPr>
        <w:rPr>
          <w:bCs/>
          <w:iCs/>
          <w:szCs w:val="22"/>
        </w:rPr>
      </w:pPr>
      <w:r w:rsidRPr="007D628C">
        <w:t>Az MMY2002</w:t>
      </w:r>
      <w:r w:rsidR="00D01058" w:rsidRPr="007D628C">
        <w:t xml:space="preserve"> vizsg</w:t>
      </w:r>
      <w:r w:rsidRPr="007D628C">
        <w:t>álatban 106, relabáló és refrakter myeloma multiplexben szenvedő beteg kapott 16 mg/</w:t>
      </w:r>
      <w:r w:rsidR="009D6201" w:rsidRPr="007D628C">
        <w:t>tt</w:t>
      </w:r>
      <w:r w:rsidRPr="007D628C">
        <w:t xml:space="preserve">kg </w:t>
      </w:r>
      <w:r w:rsidR="00111120" w:rsidRPr="007D628C">
        <w:t xml:space="preserve">intravénás daratumumabot </w:t>
      </w:r>
      <w:r w:rsidRPr="007D628C">
        <w:t>a betegség progressziójáig. A betegek medián életkora 63,5 év volt (tartomány: 31</w:t>
      </w:r>
      <w:r w:rsidRPr="007D628C">
        <w:noBreakHyphen/>
        <w:t>84 év), a betegek 11%</w:t>
      </w:r>
      <w:r w:rsidRPr="007D628C">
        <w:noBreakHyphen/>
        <w:t>ának életkora ≥75 év volt, 49%</w:t>
      </w:r>
      <w:r w:rsidRPr="007D628C">
        <w:noBreakHyphen/>
        <w:t>uk volt férfi, és 79%</w:t>
      </w:r>
      <w:r w:rsidRPr="007D628C">
        <w:noBreakHyphen/>
        <w:t>uk volt fehérbőrű. A betegek korábban 5 kezelési vonalat kaptak (medián érték). A betegek 80%</w:t>
      </w:r>
      <w:r w:rsidRPr="007D628C">
        <w:noBreakHyphen/>
        <w:t>a kapott korábban autológ őssejt</w:t>
      </w:r>
      <w:r w:rsidRPr="007D628C">
        <w:noBreakHyphen/>
        <w:t>transzplantációt. A korábbi kezelések közé tartozott a bortezomib (99%), lenalidomid (99%), pomalidomid (63%) és karfilzomib (50%). A vizsgálat megkezdésekor a betegek 97%</w:t>
      </w:r>
      <w:r w:rsidRPr="007D628C">
        <w:noBreakHyphen/>
        <w:t>a volt refrakter az utolsó kezelési vonalra, 95% volt refrakter mind egy proteaszóma</w:t>
      </w:r>
      <w:r w:rsidRPr="007D628C">
        <w:noBreakHyphen/>
        <w:t>inhibitorra (PI), mind egy immunmodulátor gyógyszerre (IMiD), 77% volt refrakter az alkiláló szerekre, 63% volt refrakter a pomalidomidra, és a betegek 48%</w:t>
      </w:r>
      <w:r w:rsidRPr="007D628C">
        <w:noBreakHyphen/>
        <w:t>a volt refrakter a karfilzomibra.</w:t>
      </w:r>
    </w:p>
    <w:p w14:paraId="0D040B62" w14:textId="77777777" w:rsidR="00852CA1" w:rsidRPr="007D628C" w:rsidRDefault="00852CA1" w:rsidP="00761E6B">
      <w:pPr>
        <w:rPr>
          <w:bCs/>
          <w:iCs/>
          <w:szCs w:val="22"/>
        </w:rPr>
      </w:pPr>
    </w:p>
    <w:p w14:paraId="6F355B42" w14:textId="648C9EA5" w:rsidR="00852CA1" w:rsidRPr="007D628C" w:rsidRDefault="00852CA1" w:rsidP="00761E6B">
      <w:pPr>
        <w:rPr>
          <w:bCs/>
          <w:iCs/>
          <w:szCs w:val="22"/>
        </w:rPr>
      </w:pPr>
      <w:r w:rsidRPr="007D628C">
        <w:t xml:space="preserve">Az alábbi, </w:t>
      </w:r>
      <w:r w:rsidR="00E61FD6">
        <w:t>20</w:t>
      </w:r>
      <w:r w:rsidRPr="007D628C">
        <w:t>. táblázatban bemutatott, előre tervezett időközi analízis hatásossági eredményei a független felülvizsgáló bizottság (</w:t>
      </w:r>
      <w:r w:rsidRPr="00E12BB6">
        <w:rPr>
          <w:i/>
          <w:iCs/>
        </w:rPr>
        <w:t>Independent Review Committee</w:t>
      </w:r>
      <w:r w:rsidRPr="007D628C">
        <w:t xml:space="preserve"> </w:t>
      </w:r>
      <w:r w:rsidR="00C07586">
        <w:t>–</w:t>
      </w:r>
      <w:r w:rsidRPr="007D628C">
        <w:t xml:space="preserve"> IRC) értékelésén alapulnak.</w:t>
      </w:r>
    </w:p>
    <w:p w14:paraId="6CFAD6B4"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7"/>
        <w:gridCol w:w="3114"/>
      </w:tblGrid>
      <w:tr w:rsidR="00852CA1" w14:paraId="5136237C" w14:textId="77777777" w:rsidTr="004B06A7">
        <w:trPr>
          <w:cantSplit/>
        </w:trPr>
        <w:tc>
          <w:tcPr>
            <w:tcW w:w="9072" w:type="dxa"/>
            <w:gridSpan w:val="2"/>
            <w:tcBorders>
              <w:top w:val="single" w:sz="4" w:space="0" w:color="auto"/>
              <w:left w:val="single" w:sz="4" w:space="0" w:color="auto"/>
              <w:bottom w:val="single" w:sz="4" w:space="0" w:color="auto"/>
              <w:right w:val="single" w:sz="4" w:space="0" w:color="auto"/>
            </w:tcBorders>
          </w:tcPr>
          <w:p w14:paraId="6E0BAE99" w14:textId="01AF0EEA" w:rsidR="00852CA1" w:rsidRDefault="00E61FD6" w:rsidP="00C07586">
            <w:pPr>
              <w:keepNext/>
              <w:ind w:left="1418" w:hanging="1418"/>
              <w:rPr>
                <w:b/>
                <w:bCs/>
              </w:rPr>
            </w:pPr>
            <w:r>
              <w:rPr>
                <w:b/>
                <w:bCs/>
              </w:rPr>
              <w:lastRenderedPageBreak/>
              <w:t>20</w:t>
            </w:r>
            <w:r w:rsidR="00852CA1">
              <w:rPr>
                <w:b/>
                <w:bCs/>
              </w:rPr>
              <w:t>. táblázat:</w:t>
            </w:r>
            <w:r w:rsidR="00852CA1">
              <w:rPr>
                <w:b/>
                <w:bCs/>
              </w:rPr>
              <w:tab/>
              <w:t>Az MMY2002</w:t>
            </w:r>
            <w:r w:rsidR="00D01058">
              <w:rPr>
                <w:b/>
                <w:bCs/>
              </w:rPr>
              <w:t xml:space="preserve"> vizsg</w:t>
            </w:r>
            <w:r w:rsidR="00852CA1">
              <w:rPr>
                <w:b/>
                <w:bCs/>
              </w:rPr>
              <w:t xml:space="preserve">álat </w:t>
            </w:r>
            <w:r w:rsidR="00C07586">
              <w:rPr>
                <w:b/>
                <w:bCs/>
              </w:rPr>
              <w:t>IRC</w:t>
            </w:r>
            <w:r w:rsidR="00852CA1">
              <w:rPr>
                <w:b/>
                <w:bCs/>
              </w:rPr>
              <w:t xml:space="preserve"> által értékelt hatásossági eredményei</w:t>
            </w:r>
          </w:p>
        </w:tc>
      </w:tr>
      <w:tr w:rsidR="00852CA1" w14:paraId="54565799" w14:textId="77777777" w:rsidTr="00761E6B">
        <w:trPr>
          <w:cantSplit/>
        </w:trPr>
        <w:tc>
          <w:tcPr>
            <w:tcW w:w="5955" w:type="dxa"/>
            <w:tcBorders>
              <w:top w:val="single" w:sz="4" w:space="0" w:color="auto"/>
              <w:bottom w:val="single" w:sz="4" w:space="0" w:color="auto"/>
            </w:tcBorders>
          </w:tcPr>
          <w:p w14:paraId="24FC2849" w14:textId="77777777" w:rsidR="00852CA1" w:rsidRDefault="00852CA1" w:rsidP="00C07586">
            <w:pPr>
              <w:keepNext/>
              <w:rPr>
                <w:b/>
              </w:rPr>
            </w:pPr>
            <w:r>
              <w:rPr>
                <w:b/>
              </w:rPr>
              <w:t>Hatásossági végpont</w:t>
            </w:r>
          </w:p>
        </w:tc>
        <w:tc>
          <w:tcPr>
            <w:tcW w:w="3117" w:type="dxa"/>
            <w:tcBorders>
              <w:top w:val="single" w:sz="4" w:space="0" w:color="auto"/>
              <w:bottom w:val="single" w:sz="4" w:space="0" w:color="auto"/>
            </w:tcBorders>
          </w:tcPr>
          <w:p w14:paraId="78A242FF" w14:textId="77777777" w:rsidR="00852CA1" w:rsidRDefault="00852CA1" w:rsidP="00761E6B">
            <w:pPr>
              <w:keepNext/>
              <w:jc w:val="center"/>
              <w:rPr>
                <w:b/>
              </w:rPr>
            </w:pPr>
            <w:r>
              <w:rPr>
                <w:b/>
              </w:rPr>
              <w:t>16 mg/</w:t>
            </w:r>
            <w:r w:rsidR="009D6201">
              <w:rPr>
                <w:b/>
              </w:rPr>
              <w:t>tt</w:t>
            </w:r>
            <w:r>
              <w:rPr>
                <w:b/>
              </w:rPr>
              <w:t xml:space="preserve">kg </w:t>
            </w:r>
            <w:r w:rsidR="00111120">
              <w:rPr>
                <w:b/>
              </w:rPr>
              <w:t>intravénás daratumumab</w:t>
            </w:r>
          </w:p>
          <w:p w14:paraId="03F11F9C" w14:textId="77777777" w:rsidR="00852CA1" w:rsidRDefault="004C2DF5" w:rsidP="00761E6B">
            <w:pPr>
              <w:keepNext/>
              <w:jc w:val="center"/>
              <w:rPr>
                <w:b/>
              </w:rPr>
            </w:pPr>
            <w:r>
              <w:rPr>
                <w:b/>
              </w:rPr>
              <w:t>n </w:t>
            </w:r>
            <w:r w:rsidR="00852CA1">
              <w:rPr>
                <w:b/>
              </w:rPr>
              <w:t>=</w:t>
            </w:r>
            <w:r>
              <w:rPr>
                <w:b/>
              </w:rPr>
              <w:t> </w:t>
            </w:r>
            <w:r w:rsidR="00852CA1">
              <w:rPr>
                <w:b/>
              </w:rPr>
              <w:t>106</w:t>
            </w:r>
          </w:p>
        </w:tc>
      </w:tr>
      <w:tr w:rsidR="00852CA1" w14:paraId="200E8090" w14:textId="77777777" w:rsidTr="00761E6B">
        <w:trPr>
          <w:cantSplit/>
        </w:trPr>
        <w:tc>
          <w:tcPr>
            <w:tcW w:w="5955" w:type="dxa"/>
            <w:tcBorders>
              <w:top w:val="single" w:sz="4" w:space="0" w:color="auto"/>
              <w:left w:val="single" w:sz="4" w:space="0" w:color="auto"/>
              <w:bottom w:val="nil"/>
              <w:right w:val="single" w:sz="4" w:space="0" w:color="auto"/>
            </w:tcBorders>
          </w:tcPr>
          <w:p w14:paraId="0F6B5DB4" w14:textId="77777777" w:rsidR="00852CA1" w:rsidRDefault="00852CA1" w:rsidP="004B06A7">
            <w:pPr>
              <w:rPr>
                <w:szCs w:val="22"/>
              </w:rPr>
            </w:pPr>
            <w:r>
              <w:t xml:space="preserve">Teljes </w:t>
            </w:r>
            <w:r w:rsidR="009571C1">
              <w:t>terápiásválasz-</w:t>
            </w:r>
            <w:r>
              <w:t>arány</w:t>
            </w:r>
            <w:r>
              <w:rPr>
                <w:vertAlign w:val="superscript"/>
              </w:rPr>
              <w:t>1</w:t>
            </w:r>
            <w:r>
              <w:t xml:space="preserve"> (ORR: sCR+CR+VGPR+PR) [n</w:t>
            </w:r>
            <w:r w:rsidR="009571C1">
              <w:t> </w:t>
            </w:r>
            <w:r>
              <w:t>(%)]</w:t>
            </w:r>
          </w:p>
        </w:tc>
        <w:tc>
          <w:tcPr>
            <w:tcW w:w="3117" w:type="dxa"/>
            <w:tcBorders>
              <w:top w:val="single" w:sz="4" w:space="0" w:color="auto"/>
              <w:left w:val="single" w:sz="4" w:space="0" w:color="auto"/>
              <w:bottom w:val="nil"/>
              <w:right w:val="single" w:sz="4" w:space="0" w:color="auto"/>
            </w:tcBorders>
          </w:tcPr>
          <w:p w14:paraId="24F6830E" w14:textId="77777777" w:rsidR="00852CA1" w:rsidRDefault="00852CA1" w:rsidP="00761E6B">
            <w:pPr>
              <w:jc w:val="center"/>
              <w:rPr>
                <w:szCs w:val="22"/>
              </w:rPr>
            </w:pPr>
            <w:r>
              <w:t>31 (29,2)</w:t>
            </w:r>
          </w:p>
        </w:tc>
      </w:tr>
      <w:tr w:rsidR="00852CA1" w14:paraId="004AEBE3" w14:textId="77777777" w:rsidTr="00761E6B">
        <w:trPr>
          <w:cantSplit/>
        </w:trPr>
        <w:tc>
          <w:tcPr>
            <w:tcW w:w="5955" w:type="dxa"/>
            <w:tcBorders>
              <w:top w:val="nil"/>
              <w:left w:val="single" w:sz="4" w:space="0" w:color="auto"/>
              <w:bottom w:val="single" w:sz="4" w:space="0" w:color="auto"/>
              <w:right w:val="single" w:sz="4" w:space="0" w:color="auto"/>
            </w:tcBorders>
          </w:tcPr>
          <w:p w14:paraId="6766CAEF" w14:textId="77777777" w:rsidR="00852CA1" w:rsidRDefault="00852CA1" w:rsidP="004B06A7">
            <w:pPr>
              <w:rPr>
                <w:szCs w:val="22"/>
              </w:rPr>
            </w:pPr>
            <w:r>
              <w:t>95%</w:t>
            </w:r>
            <w:r>
              <w:noBreakHyphen/>
              <w:t>os CI (%)</w:t>
            </w:r>
          </w:p>
        </w:tc>
        <w:tc>
          <w:tcPr>
            <w:tcW w:w="3117" w:type="dxa"/>
            <w:tcBorders>
              <w:top w:val="nil"/>
              <w:left w:val="single" w:sz="4" w:space="0" w:color="auto"/>
              <w:bottom w:val="single" w:sz="4" w:space="0" w:color="auto"/>
              <w:right w:val="single" w:sz="4" w:space="0" w:color="auto"/>
            </w:tcBorders>
          </w:tcPr>
          <w:p w14:paraId="6D841C9F" w14:textId="77777777" w:rsidR="00852CA1" w:rsidRDefault="00852CA1" w:rsidP="00761E6B">
            <w:pPr>
              <w:jc w:val="center"/>
            </w:pPr>
            <w:r>
              <w:t>(20,8</w:t>
            </w:r>
            <w:r w:rsidR="00A97526">
              <w:t>;</w:t>
            </w:r>
            <w:r>
              <w:t xml:space="preserve"> 38,9)</w:t>
            </w:r>
          </w:p>
        </w:tc>
      </w:tr>
      <w:tr w:rsidR="00852CA1" w14:paraId="7694B55B" w14:textId="77777777" w:rsidTr="00761E6B">
        <w:trPr>
          <w:cantSplit/>
        </w:trPr>
        <w:tc>
          <w:tcPr>
            <w:tcW w:w="5955" w:type="dxa"/>
            <w:tcBorders>
              <w:top w:val="single" w:sz="4" w:space="0" w:color="auto"/>
            </w:tcBorders>
          </w:tcPr>
          <w:p w14:paraId="55481B23" w14:textId="5203B5C3" w:rsidR="00852CA1" w:rsidRDefault="00852CA1" w:rsidP="004B06A7">
            <w:pPr>
              <w:ind w:left="567"/>
            </w:pPr>
            <w:r>
              <w:t xml:space="preserve">Szigorú teljes </w:t>
            </w:r>
            <w:r w:rsidR="00DC3161">
              <w:t xml:space="preserve">terápiás válasz </w:t>
            </w:r>
            <w:r>
              <w:t>(sCR) [n</w:t>
            </w:r>
            <w:r w:rsidR="009571C1">
              <w:t> </w:t>
            </w:r>
            <w:r>
              <w:t>(%)]</w:t>
            </w:r>
          </w:p>
        </w:tc>
        <w:tc>
          <w:tcPr>
            <w:tcW w:w="3117" w:type="dxa"/>
            <w:tcBorders>
              <w:top w:val="single" w:sz="4" w:space="0" w:color="auto"/>
            </w:tcBorders>
          </w:tcPr>
          <w:p w14:paraId="4A45E5FB" w14:textId="77777777" w:rsidR="00852CA1" w:rsidRDefault="00852CA1" w:rsidP="00761E6B">
            <w:pPr>
              <w:jc w:val="center"/>
            </w:pPr>
            <w:r>
              <w:t>3 (2,8)</w:t>
            </w:r>
          </w:p>
        </w:tc>
      </w:tr>
      <w:tr w:rsidR="00852CA1" w14:paraId="5A5AF7CF" w14:textId="77777777" w:rsidTr="00761E6B">
        <w:trPr>
          <w:cantSplit/>
        </w:trPr>
        <w:tc>
          <w:tcPr>
            <w:tcW w:w="5955" w:type="dxa"/>
          </w:tcPr>
          <w:p w14:paraId="41FE68D5" w14:textId="69B9CA69" w:rsidR="00852CA1" w:rsidRDefault="00852CA1" w:rsidP="00761E6B">
            <w:pPr>
              <w:ind w:left="567"/>
            </w:pPr>
            <w:r>
              <w:t xml:space="preserve">Teljes </w:t>
            </w:r>
            <w:r w:rsidR="00DC3161">
              <w:t xml:space="preserve">terápiás válasz </w:t>
            </w:r>
            <w:r>
              <w:t>(CR) [n]</w:t>
            </w:r>
          </w:p>
        </w:tc>
        <w:tc>
          <w:tcPr>
            <w:tcW w:w="3117" w:type="dxa"/>
            <w:vAlign w:val="bottom"/>
          </w:tcPr>
          <w:p w14:paraId="5808881F" w14:textId="77777777" w:rsidR="00852CA1" w:rsidRDefault="00852CA1" w:rsidP="00761E6B">
            <w:pPr>
              <w:jc w:val="center"/>
            </w:pPr>
            <w:r>
              <w:t>0</w:t>
            </w:r>
          </w:p>
        </w:tc>
      </w:tr>
      <w:tr w:rsidR="00852CA1" w14:paraId="3067EC53" w14:textId="77777777" w:rsidTr="00761E6B">
        <w:trPr>
          <w:cantSplit/>
        </w:trPr>
        <w:tc>
          <w:tcPr>
            <w:tcW w:w="5955" w:type="dxa"/>
          </w:tcPr>
          <w:p w14:paraId="6EE1A546" w14:textId="72BBF9CB" w:rsidR="00852CA1" w:rsidRDefault="00852CA1" w:rsidP="00761E6B">
            <w:pPr>
              <w:ind w:left="567"/>
            </w:pPr>
            <w:r>
              <w:t xml:space="preserve">Nagyon jó részleges </w:t>
            </w:r>
            <w:r w:rsidR="00DC3161">
              <w:t xml:space="preserve">terápiás válasz </w:t>
            </w:r>
            <w:r>
              <w:t>(VGPR) [n</w:t>
            </w:r>
            <w:r w:rsidR="009571C1">
              <w:t> </w:t>
            </w:r>
            <w:r>
              <w:t>(%)]</w:t>
            </w:r>
          </w:p>
        </w:tc>
        <w:tc>
          <w:tcPr>
            <w:tcW w:w="3117" w:type="dxa"/>
            <w:vAlign w:val="bottom"/>
          </w:tcPr>
          <w:p w14:paraId="618E6FE7" w14:textId="77777777" w:rsidR="00852CA1" w:rsidRDefault="00852CA1" w:rsidP="00761E6B">
            <w:pPr>
              <w:jc w:val="center"/>
            </w:pPr>
            <w:r>
              <w:t>10 (9,4)</w:t>
            </w:r>
          </w:p>
        </w:tc>
      </w:tr>
      <w:tr w:rsidR="00852CA1" w14:paraId="5A0E1C3A" w14:textId="77777777" w:rsidTr="00761E6B">
        <w:trPr>
          <w:cantSplit/>
        </w:trPr>
        <w:tc>
          <w:tcPr>
            <w:tcW w:w="5955" w:type="dxa"/>
          </w:tcPr>
          <w:p w14:paraId="1DE20C36" w14:textId="4184285E" w:rsidR="00852CA1" w:rsidRDefault="00852CA1" w:rsidP="00761E6B">
            <w:pPr>
              <w:ind w:left="567"/>
            </w:pPr>
            <w:r>
              <w:t xml:space="preserve">Részleges </w:t>
            </w:r>
            <w:r w:rsidR="00DC3161">
              <w:t xml:space="preserve">terápiás válasz </w:t>
            </w:r>
            <w:r>
              <w:t>(PR) [n</w:t>
            </w:r>
            <w:r w:rsidR="009571C1">
              <w:t> </w:t>
            </w:r>
            <w:r>
              <w:t>(%)]</w:t>
            </w:r>
          </w:p>
        </w:tc>
        <w:tc>
          <w:tcPr>
            <w:tcW w:w="3117" w:type="dxa"/>
            <w:vAlign w:val="bottom"/>
          </w:tcPr>
          <w:p w14:paraId="03FB4837" w14:textId="77777777" w:rsidR="00852CA1" w:rsidRDefault="00852CA1" w:rsidP="00761E6B">
            <w:pPr>
              <w:jc w:val="center"/>
            </w:pPr>
            <w:r>
              <w:t>18 (17,0)</w:t>
            </w:r>
          </w:p>
        </w:tc>
      </w:tr>
      <w:tr w:rsidR="00852CA1" w14:paraId="0DCDBA64" w14:textId="77777777" w:rsidTr="00761E6B">
        <w:trPr>
          <w:cantSplit/>
        </w:trPr>
        <w:tc>
          <w:tcPr>
            <w:tcW w:w="5955" w:type="dxa"/>
          </w:tcPr>
          <w:p w14:paraId="6A5DCA63" w14:textId="77777777" w:rsidR="00852CA1" w:rsidRDefault="00852CA1" w:rsidP="00761E6B">
            <w:pPr>
              <w:rPr>
                <w:szCs w:val="22"/>
              </w:rPr>
            </w:pPr>
            <w:r>
              <w:t xml:space="preserve">Kedvező klinikai hatás arány (ORR+MR) </w:t>
            </w:r>
            <w:r>
              <w:rPr>
                <w:szCs w:val="22"/>
              </w:rPr>
              <w:t>[n</w:t>
            </w:r>
            <w:r w:rsidR="009571C1">
              <w:rPr>
                <w:szCs w:val="22"/>
              </w:rPr>
              <w:t> </w:t>
            </w:r>
            <w:r>
              <w:rPr>
                <w:szCs w:val="22"/>
              </w:rPr>
              <w:t>(%)]</w:t>
            </w:r>
          </w:p>
        </w:tc>
        <w:tc>
          <w:tcPr>
            <w:tcW w:w="3117" w:type="dxa"/>
          </w:tcPr>
          <w:p w14:paraId="2B2A38B1" w14:textId="77777777" w:rsidR="00852CA1" w:rsidRDefault="00852CA1" w:rsidP="00761E6B">
            <w:pPr>
              <w:jc w:val="center"/>
              <w:rPr>
                <w:bCs/>
                <w:iCs/>
              </w:rPr>
            </w:pPr>
            <w:r>
              <w:t>36 (34,0)</w:t>
            </w:r>
          </w:p>
        </w:tc>
      </w:tr>
      <w:tr w:rsidR="00852CA1" w14:paraId="2BAB5A63" w14:textId="77777777" w:rsidTr="00761E6B">
        <w:trPr>
          <w:cantSplit/>
        </w:trPr>
        <w:tc>
          <w:tcPr>
            <w:tcW w:w="5955" w:type="dxa"/>
          </w:tcPr>
          <w:p w14:paraId="28744ADF" w14:textId="77777777" w:rsidR="00852CA1" w:rsidRDefault="00852CA1" w:rsidP="00761E6B">
            <w:pPr>
              <w:rPr>
                <w:bCs/>
                <w:iCs/>
                <w:szCs w:val="22"/>
              </w:rPr>
            </w:pPr>
            <w:r>
              <w:t>A válaszreakció medián időtartama [hónap (95%</w:t>
            </w:r>
            <w:r>
              <w:noBreakHyphen/>
              <w:t>os CI)]</w:t>
            </w:r>
          </w:p>
        </w:tc>
        <w:tc>
          <w:tcPr>
            <w:tcW w:w="3117" w:type="dxa"/>
          </w:tcPr>
          <w:p w14:paraId="10691DDD" w14:textId="33DBDADC" w:rsidR="00852CA1" w:rsidRDefault="00852CA1" w:rsidP="00761E6B">
            <w:pPr>
              <w:jc w:val="center"/>
              <w:rPr>
                <w:szCs w:val="22"/>
              </w:rPr>
            </w:pPr>
            <w:r>
              <w:t>7,4 (5,5; N</w:t>
            </w:r>
            <w:r w:rsidR="00387948">
              <w:t>B</w:t>
            </w:r>
            <w:r>
              <w:t>)</w:t>
            </w:r>
          </w:p>
        </w:tc>
      </w:tr>
      <w:tr w:rsidR="00852CA1" w14:paraId="71A9C864" w14:textId="77777777" w:rsidTr="00761E6B">
        <w:trPr>
          <w:cantSplit/>
        </w:trPr>
        <w:tc>
          <w:tcPr>
            <w:tcW w:w="5955" w:type="dxa"/>
            <w:tcBorders>
              <w:bottom w:val="single" w:sz="4" w:space="0" w:color="auto"/>
            </w:tcBorders>
          </w:tcPr>
          <w:p w14:paraId="67B75D28" w14:textId="77777777" w:rsidR="00852CA1" w:rsidRDefault="00852CA1" w:rsidP="00761E6B">
            <w:pPr>
              <w:rPr>
                <w:szCs w:val="22"/>
              </w:rPr>
            </w:pPr>
            <w:r>
              <w:t>A válaszreakcióig eltelt medián időtartam [hónap (tartomány)]</w:t>
            </w:r>
          </w:p>
        </w:tc>
        <w:tc>
          <w:tcPr>
            <w:tcW w:w="3117" w:type="dxa"/>
            <w:tcBorders>
              <w:bottom w:val="single" w:sz="4" w:space="0" w:color="auto"/>
            </w:tcBorders>
          </w:tcPr>
          <w:p w14:paraId="007DB588" w14:textId="77777777" w:rsidR="00852CA1" w:rsidRDefault="00852CA1" w:rsidP="00761E6B">
            <w:pPr>
              <w:jc w:val="center"/>
              <w:rPr>
                <w:szCs w:val="22"/>
              </w:rPr>
            </w:pPr>
            <w:r>
              <w:t>1 (0,9; 5,6)</w:t>
            </w:r>
          </w:p>
        </w:tc>
      </w:tr>
      <w:tr w:rsidR="00852CA1" w14:paraId="4EEF4099" w14:textId="77777777" w:rsidTr="00761E6B">
        <w:trPr>
          <w:cantSplit/>
        </w:trPr>
        <w:tc>
          <w:tcPr>
            <w:tcW w:w="9072" w:type="dxa"/>
            <w:gridSpan w:val="2"/>
            <w:tcBorders>
              <w:left w:val="nil"/>
              <w:bottom w:val="nil"/>
              <w:right w:val="nil"/>
            </w:tcBorders>
          </w:tcPr>
          <w:p w14:paraId="1979A80E" w14:textId="77777777" w:rsidR="00852CA1" w:rsidRDefault="00852CA1" w:rsidP="00761E6B">
            <w:pPr>
              <w:ind w:left="284" w:hanging="284"/>
              <w:rPr>
                <w:sz w:val="18"/>
                <w:szCs w:val="18"/>
              </w:rPr>
            </w:pPr>
            <w:r>
              <w:rPr>
                <w:vertAlign w:val="superscript"/>
              </w:rPr>
              <w:t>1</w:t>
            </w:r>
            <w:r>
              <w:tab/>
            </w:r>
            <w:r>
              <w:rPr>
                <w:sz w:val="18"/>
              </w:rPr>
              <w:t>Elsődleges hatásossági végpont (az International Myeloma Working Group kritériumai)</w:t>
            </w:r>
          </w:p>
          <w:p w14:paraId="6B30EC89" w14:textId="1467F814" w:rsidR="00852CA1" w:rsidRDefault="00852CA1" w:rsidP="00761E6B">
            <w:pPr>
              <w:rPr>
                <w:szCs w:val="22"/>
              </w:rPr>
            </w:pPr>
            <w:r>
              <w:rPr>
                <w:sz w:val="18"/>
              </w:rPr>
              <w:t>CI=konfiden</w:t>
            </w:r>
            <w:r w:rsidR="003422FA">
              <w:rPr>
                <w:sz w:val="18"/>
              </w:rPr>
              <w:t>ciain</w:t>
            </w:r>
            <w:r>
              <w:rPr>
                <w:sz w:val="18"/>
              </w:rPr>
              <w:t>tervallum; N</w:t>
            </w:r>
            <w:r w:rsidR="00387948">
              <w:rPr>
                <w:sz w:val="18"/>
              </w:rPr>
              <w:t>B</w:t>
            </w:r>
            <w:r>
              <w:rPr>
                <w:sz w:val="18"/>
              </w:rPr>
              <w:t>=nem becsülhető; MR=minimális válaszreakció</w:t>
            </w:r>
          </w:p>
        </w:tc>
      </w:tr>
    </w:tbl>
    <w:p w14:paraId="4B8E1F19" w14:textId="77777777" w:rsidR="00852CA1" w:rsidRPr="007D628C" w:rsidRDefault="00852CA1" w:rsidP="00761E6B">
      <w:pPr>
        <w:rPr>
          <w:bCs/>
          <w:iCs/>
          <w:szCs w:val="22"/>
        </w:rPr>
      </w:pPr>
    </w:p>
    <w:p w14:paraId="264BE30B" w14:textId="77777777" w:rsidR="00852CA1" w:rsidRPr="007D628C" w:rsidRDefault="00852CA1" w:rsidP="00761E6B">
      <w:r w:rsidRPr="007D628C">
        <w:t>Az MMY2002</w:t>
      </w:r>
      <w:r w:rsidR="00D01058" w:rsidRPr="007D628C">
        <w:t xml:space="preserve"> vizsg</w:t>
      </w:r>
      <w:r w:rsidRPr="007D628C">
        <w:t xml:space="preserve">álatban a teljes </w:t>
      </w:r>
      <w:r w:rsidR="009571C1">
        <w:t>terápiásválasz-</w:t>
      </w:r>
      <w:r w:rsidRPr="007D628C">
        <w:t>arány (ORR) a korábbi, myeloma</w:t>
      </w:r>
      <w:r w:rsidRPr="007D628C">
        <w:noBreakHyphen/>
        <w:t>ellenes kezelés típusára való tekintet nélkül hasonló volt.</w:t>
      </w:r>
    </w:p>
    <w:p w14:paraId="4851D21F" w14:textId="77777777" w:rsidR="00852CA1" w:rsidRPr="007D628C" w:rsidRDefault="00852CA1" w:rsidP="00761E6B">
      <w:r w:rsidRPr="007D628C">
        <w:t>A túlélési eredmény 14,7 hónapos medián időtartamú követés után történő aktualizálásakor a medián teljes túlélés 17,5 hónap volt (95%</w:t>
      </w:r>
      <w:r w:rsidRPr="007D628C">
        <w:noBreakHyphen/>
        <w:t>os CI: 13,7</w:t>
      </w:r>
      <w:r w:rsidR="00A97526" w:rsidRPr="007D628C">
        <w:t>;</w:t>
      </w:r>
      <w:r w:rsidRPr="007D628C">
        <w:t xml:space="preserve"> nem becsülhető).</w:t>
      </w:r>
    </w:p>
    <w:p w14:paraId="05F6C0CA" w14:textId="77777777" w:rsidR="00852CA1" w:rsidRPr="007D628C" w:rsidRDefault="00852CA1" w:rsidP="00761E6B">
      <w:pPr>
        <w:rPr>
          <w:bCs/>
          <w:iCs/>
          <w:szCs w:val="22"/>
        </w:rPr>
      </w:pPr>
    </w:p>
    <w:p w14:paraId="664EAA78" w14:textId="77777777" w:rsidR="00852CA1" w:rsidRPr="007D628C" w:rsidRDefault="00852CA1" w:rsidP="00761E6B">
      <w:pPr>
        <w:rPr>
          <w:bCs/>
          <w:iCs/>
          <w:szCs w:val="22"/>
        </w:rPr>
      </w:pPr>
      <w:r w:rsidRPr="007D628C">
        <w:t>A GEN501</w:t>
      </w:r>
      <w:r w:rsidR="00D01058" w:rsidRPr="007D628C">
        <w:t xml:space="preserve"> vizsg</w:t>
      </w:r>
      <w:r w:rsidRPr="007D628C">
        <w:t>álatban 42, relabáló és refrakter myeloma multiplexben szenvedő beteg kapott 16 mg/</w:t>
      </w:r>
      <w:r w:rsidR="009D6201" w:rsidRPr="007D628C">
        <w:t>tt</w:t>
      </w:r>
      <w:r w:rsidRPr="007D628C">
        <w:t xml:space="preserve">kg </w:t>
      </w:r>
      <w:r w:rsidR="00111120" w:rsidRPr="007D628C">
        <w:t xml:space="preserve">intravénás daratumumabot </w:t>
      </w:r>
      <w:r w:rsidRPr="007D628C">
        <w:t>a betegség progressziójáig. A betegek medián életkora 64 év volt (tartomány: 44</w:t>
      </w:r>
      <w:r w:rsidR="00A97526" w:rsidRPr="007D628C">
        <w:t>–</w:t>
      </w:r>
      <w:r w:rsidRPr="007D628C">
        <w:t>76 év), 64%</w:t>
      </w:r>
      <w:r w:rsidRPr="007D628C">
        <w:noBreakHyphen/>
        <w:t>uk volt férfi, és 76%</w:t>
      </w:r>
      <w:r w:rsidRPr="007D628C">
        <w:noBreakHyphen/>
        <w:t>uk volt fehérbőrű. A vizsgálatban részt</w:t>
      </w:r>
      <w:r w:rsidR="00C811DA" w:rsidRPr="007D628C">
        <w:t xml:space="preserve"> </w:t>
      </w:r>
      <w:r w:rsidRPr="007D628C">
        <w:t>vevő betegek korábban 4 kezelési vonalat kaptak (medián érték). A betegek 74%</w:t>
      </w:r>
      <w:r w:rsidRPr="007D628C">
        <w:noBreakHyphen/>
        <w:t>a kapott korábban autológ őssejt</w:t>
      </w:r>
      <w:r w:rsidRPr="007D628C">
        <w:noBreakHyphen/>
        <w:t>transzplantációt. A korábbi kezelések közé tartozott a bortezomib (100%), lenalidomid (95%), pomalidomid (36%) és karfilzomib (19%). A vizsgálat megkezdésekor a betegek 76%</w:t>
      </w:r>
      <w:r w:rsidRPr="007D628C">
        <w:noBreakHyphen/>
        <w:t>a volt refrakter az utolsó kezelési vonalra, 64% volt refrakter mind egy proteaszóma</w:t>
      </w:r>
      <w:r w:rsidRPr="007D628C">
        <w:noBreakHyphen/>
        <w:t>inhibitorra, mind egy immunmodulátor gyógyszerre, 60% volt refrakter az alkiláló szerekre, 36% volt refrakter a pomalidomidra, és a betegek 17%</w:t>
      </w:r>
      <w:r w:rsidRPr="007D628C">
        <w:noBreakHyphen/>
        <w:t>a volt refrakter a karfilzomibra.</w:t>
      </w:r>
    </w:p>
    <w:p w14:paraId="72EEBA6C" w14:textId="77777777" w:rsidR="00852CA1" w:rsidRPr="007D628C" w:rsidRDefault="00852CA1" w:rsidP="00761E6B">
      <w:pPr>
        <w:rPr>
          <w:szCs w:val="22"/>
        </w:rPr>
      </w:pPr>
    </w:p>
    <w:p w14:paraId="4B72B29A" w14:textId="1D21B020" w:rsidR="00852CA1" w:rsidRPr="007D628C" w:rsidRDefault="00852CA1" w:rsidP="00761E6B">
      <w:r w:rsidRPr="007D628C">
        <w:t>Az előre tervezett időközi analízis azt mutatta, hogy a 16 mg/</w:t>
      </w:r>
      <w:r w:rsidR="009D6201" w:rsidRPr="007D628C">
        <w:t>tt</w:t>
      </w:r>
      <w:r w:rsidRPr="007D628C">
        <w:t>kg</w:t>
      </w:r>
      <w:r w:rsidRPr="007D628C">
        <w:noBreakHyphen/>
        <w:t>os daratumumab</w:t>
      </w:r>
      <w:r w:rsidRPr="007D628C">
        <w:noBreakHyphen/>
        <w:t>kezelés 36%</w:t>
      </w:r>
      <w:r w:rsidRPr="007D628C">
        <w:noBreakHyphen/>
        <w:t>os teljes válaszadási arányt, 5%</w:t>
      </w:r>
      <w:r w:rsidRPr="007D628C">
        <w:noBreakHyphen/>
        <w:t xml:space="preserve">os teljes </w:t>
      </w:r>
      <w:r w:rsidR="00DC3161">
        <w:t>terápiás választ</w:t>
      </w:r>
      <w:r w:rsidR="00DC3161" w:rsidRPr="007D628C">
        <w:t xml:space="preserve"> </w:t>
      </w:r>
      <w:r w:rsidRPr="007D628C">
        <w:t>és 5%</w:t>
      </w:r>
      <w:r w:rsidRPr="007D628C">
        <w:noBreakHyphen/>
        <w:t xml:space="preserve">os nagyon jó részleges </w:t>
      </w:r>
      <w:r w:rsidR="00DC3161">
        <w:t>terápiás választ</w:t>
      </w:r>
      <w:r w:rsidR="00DC3161" w:rsidRPr="007D628C">
        <w:t xml:space="preserve"> </w:t>
      </w:r>
      <w:r w:rsidRPr="007D628C">
        <w:t>eredményezett. A válaszadásig eltelt medián időtartam 1 hónap volt (tartomány: 0,5</w:t>
      </w:r>
      <w:r w:rsidR="00491AAA">
        <w:t>–</w:t>
      </w:r>
      <w:r w:rsidRPr="007D628C">
        <w:t>3,2). A válaszreakció medián időtartama nem került elérésre (95%</w:t>
      </w:r>
      <w:r w:rsidRPr="007D628C">
        <w:noBreakHyphen/>
        <w:t>os CI: 5,6 hónap</w:t>
      </w:r>
      <w:r w:rsidR="00246B50" w:rsidRPr="007D628C">
        <w:t>;</w:t>
      </w:r>
      <w:r w:rsidRPr="007D628C">
        <w:t xml:space="preserve"> nem becsülhető).</w:t>
      </w:r>
    </w:p>
    <w:p w14:paraId="0A3A910B" w14:textId="77777777" w:rsidR="00852CA1" w:rsidRPr="007D628C" w:rsidRDefault="00852CA1" w:rsidP="00761E6B">
      <w:pPr>
        <w:rPr>
          <w:bCs/>
          <w:iCs/>
          <w:szCs w:val="22"/>
        </w:rPr>
      </w:pPr>
    </w:p>
    <w:p w14:paraId="03DB1756" w14:textId="77777777" w:rsidR="00852CA1" w:rsidRPr="007D628C" w:rsidRDefault="00852CA1" w:rsidP="00761E6B">
      <w:pPr>
        <w:rPr>
          <w:bCs/>
          <w:iCs/>
          <w:szCs w:val="22"/>
        </w:rPr>
      </w:pPr>
      <w:r w:rsidRPr="007D628C">
        <w:t>A túlélési eredmény 15,2 hónapos medián időtartamú követés után történő aktualizálásakor a medián teljes túlélés nem került elérésre (95%</w:t>
      </w:r>
      <w:r w:rsidRPr="007D628C">
        <w:noBreakHyphen/>
        <w:t>os CI: 19,9 hónap</w:t>
      </w:r>
      <w:r w:rsidR="00B177F6" w:rsidRPr="007D628C">
        <w:t>;</w:t>
      </w:r>
      <w:r w:rsidRPr="007D628C">
        <w:t xml:space="preserve"> nem becsülhető), és a betegek 74%</w:t>
      </w:r>
      <w:r w:rsidRPr="007D628C">
        <w:noBreakHyphen/>
        <w:t>a még mindig élt.</w:t>
      </w:r>
    </w:p>
    <w:p w14:paraId="071AE489" w14:textId="77777777" w:rsidR="00852CA1" w:rsidRPr="007D628C" w:rsidRDefault="00852CA1" w:rsidP="00761E6B">
      <w:pPr>
        <w:rPr>
          <w:szCs w:val="22"/>
        </w:rPr>
      </w:pPr>
    </w:p>
    <w:p w14:paraId="2DBE0847" w14:textId="77777777" w:rsidR="00852CA1" w:rsidRPr="007D628C" w:rsidRDefault="00852CA1" w:rsidP="00761E6B">
      <w:pPr>
        <w:keepNext/>
        <w:rPr>
          <w:i/>
          <w:iCs/>
        </w:rPr>
      </w:pPr>
      <w:r w:rsidRPr="007D628C">
        <w:rPr>
          <w:i/>
          <w:iCs/>
        </w:rPr>
        <w:t>Lenalidomiddal kombinált kezelés</w:t>
      </w:r>
    </w:p>
    <w:p w14:paraId="6E506195" w14:textId="77777777" w:rsidR="00852CA1" w:rsidRPr="007D628C" w:rsidRDefault="00852CA1" w:rsidP="00761E6B">
      <w:pPr>
        <w:rPr>
          <w:bCs/>
          <w:iCs/>
        </w:rPr>
      </w:pPr>
      <w:r w:rsidRPr="007D628C">
        <w:t>Az MMY3003</w:t>
      </w:r>
      <w:r w:rsidR="00D01058" w:rsidRPr="007D628C">
        <w:t xml:space="preserve"> vizsg</w:t>
      </w:r>
      <w:r w:rsidRPr="007D628C">
        <w:t>álat, ami egy nyílt elrendezésű, randomizált, aktív</w:t>
      </w:r>
      <w:r w:rsidR="003422FA" w:rsidRPr="007D628C">
        <w:t xml:space="preserve"> </w:t>
      </w:r>
      <w:r w:rsidRPr="007D628C">
        <w:t>kontrollos, III</w:t>
      </w:r>
      <w:r w:rsidR="004E4E19" w:rsidRPr="007D628C">
        <w:t>. fázisú</w:t>
      </w:r>
      <w:r w:rsidRPr="007D628C">
        <w:t xml:space="preserve"> vizsgálat volt, a lenalidomiddal és kis dózisú dexametazonnal kombinált, 16 mg/</w:t>
      </w:r>
      <w:r w:rsidR="009D6201" w:rsidRPr="007D628C">
        <w:t>tt</w:t>
      </w:r>
      <w:r w:rsidRPr="007D628C">
        <w:t xml:space="preserve">kg </w:t>
      </w:r>
      <w:r w:rsidR="00111120" w:rsidRPr="007D628C">
        <w:t>intravénás daratumumab</w:t>
      </w:r>
      <w:r w:rsidRPr="007D628C">
        <w:noBreakHyphen/>
        <w:t xml:space="preserve">kezelést (DRd) hasonlította össze a lenalidomid és kis dózisú dexametazon (Rd) kezeléssel, olyan relabáló vagy refrakter myeloma multiplexben szenvedő betegeknél, akik korábban legalább egy kezelést kaptak. A lenalidomidot (naponta egyszer 25 mg, </w:t>
      </w:r>
      <w:r w:rsidRPr="007D628C">
        <w:rPr>
          <w:i/>
        </w:rPr>
        <w:t>per os</w:t>
      </w:r>
      <w:r w:rsidRPr="007D628C">
        <w:t>, a 28</w:t>
      </w:r>
      <w:r w:rsidR="00D76F83" w:rsidRPr="007D628C">
        <w:t> </w:t>
      </w:r>
      <w:r w:rsidRPr="007D628C">
        <w:t>naponként [4 hetenként] ismételt ciklusok 1</w:t>
      </w:r>
      <w:r w:rsidR="00A97526" w:rsidRPr="007D628C">
        <w:t>–</w:t>
      </w:r>
      <w:r w:rsidRPr="007D628C">
        <w:t>21.</w:t>
      </w:r>
      <w:r w:rsidR="00D76F83" w:rsidRPr="007D628C">
        <w:t> </w:t>
      </w:r>
      <w:r w:rsidRPr="007D628C">
        <w:t>napjain) hetente 40 mg</w:t>
      </w:r>
      <w:r w:rsidRPr="007D628C">
        <w:noBreakHyphen/>
        <w:t>os, kis dózisú dexametazonnal együtt adták (vagy csökkentett, hetente 20 mg</w:t>
      </w:r>
      <w:r w:rsidRPr="007D628C">
        <w:noBreakHyphen/>
        <w:t>os dózisban a 75 évnél idősebbeknek vagy azoknak a betegeknek, akiknek a testtöme</w:t>
      </w:r>
      <w:r w:rsidR="003422FA" w:rsidRPr="007D628C">
        <w:t>gin</w:t>
      </w:r>
      <w:r w:rsidRPr="007D628C">
        <w:t>dexe &lt; 18,5). A</w:t>
      </w:r>
      <w:r w:rsidR="00966F9C" w:rsidRPr="007D628C">
        <w:t>z</w:t>
      </w:r>
      <w:r w:rsidRPr="007D628C">
        <w:t xml:space="preserve"> </w:t>
      </w:r>
      <w:r w:rsidR="00966F9C" w:rsidRPr="007D628C">
        <w:t xml:space="preserve">intravénás daratumumab </w:t>
      </w:r>
      <w:r w:rsidRPr="007D628C">
        <w:t>infúziós napokon 20 mg</w:t>
      </w:r>
      <w:r w:rsidRPr="007D628C">
        <w:noBreakHyphen/>
        <w:t xml:space="preserve">os dexametazon </w:t>
      </w:r>
      <w:r w:rsidR="00BE2FAB" w:rsidRPr="007D628C">
        <w:t>dózis</w:t>
      </w:r>
      <w:r w:rsidRPr="007D628C">
        <w:t>t adtak infúzió előtti gyógyszerként, és a fennmaradó részt az infúziót követő nap adták. A kezelést mindkét karon a betegség progressziójáig vagy elfogadhatatlan mértékű toxicitásig folytatták.</w:t>
      </w:r>
    </w:p>
    <w:p w14:paraId="1CBC9082" w14:textId="77777777" w:rsidR="00852CA1" w:rsidRPr="007D628C" w:rsidRDefault="00852CA1" w:rsidP="00761E6B">
      <w:pPr>
        <w:rPr>
          <w:bCs/>
          <w:iCs/>
        </w:rPr>
      </w:pPr>
    </w:p>
    <w:p w14:paraId="09009CFA" w14:textId="77777777" w:rsidR="00852CA1" w:rsidRPr="007D628C" w:rsidRDefault="00852CA1" w:rsidP="00761E6B">
      <w:pPr>
        <w:rPr>
          <w:bCs/>
          <w:iCs/>
        </w:rPr>
      </w:pPr>
      <w:r w:rsidRPr="007D628C">
        <w:t>Összesen 569 beteget randomizáltak, 286</w:t>
      </w:r>
      <w:r w:rsidRPr="007D628C">
        <w:noBreakHyphen/>
        <w:t>ot a DRd</w:t>
      </w:r>
      <w:r w:rsidRPr="007D628C">
        <w:noBreakHyphen/>
        <w:t>karra, és 283</w:t>
      </w:r>
      <w:r w:rsidRPr="007D628C">
        <w:noBreakHyphen/>
        <w:t>at az Rd</w:t>
      </w:r>
      <w:r w:rsidRPr="007D628C">
        <w:noBreakHyphen/>
        <w:t>karra. A kiindulási demográfiai jellemzők és a betegség jellemző tulajdonságai hasonlóak voltak a</w:t>
      </w:r>
      <w:r w:rsidR="00966F9C" w:rsidRPr="007D628C">
        <w:t>z intravénás daratumumab</w:t>
      </w:r>
      <w:r w:rsidR="003422FA" w:rsidRPr="007D628C">
        <w:t>-</w:t>
      </w:r>
      <w:r w:rsidRPr="007D628C">
        <w:t xml:space="preserve"> és a kontroll</w:t>
      </w:r>
      <w:r w:rsidR="003422FA" w:rsidRPr="007D628C">
        <w:t xml:space="preserve"> </w:t>
      </w:r>
      <w:r w:rsidRPr="007D628C">
        <w:t>kar esetén. A betegek medián életkora 65 év volt (tartomány: 34</w:t>
      </w:r>
      <w:r w:rsidR="003422FA" w:rsidRPr="007D628C">
        <w:t>–</w:t>
      </w:r>
      <w:r w:rsidRPr="007D628C">
        <w:t xml:space="preserve">89 év), </w:t>
      </w:r>
      <w:r w:rsidRPr="007D628C">
        <w:lastRenderedPageBreak/>
        <w:t>és 11%</w:t>
      </w:r>
      <w:r w:rsidRPr="007D628C">
        <w:noBreakHyphen/>
        <w:t>uk volt ≥</w:t>
      </w:r>
      <w:r w:rsidR="00491AAA">
        <w:t> </w:t>
      </w:r>
      <w:r w:rsidRPr="007D628C">
        <w:t>75 éves. A betegek többsége (86%) kapott korábban egy proteaszóma</w:t>
      </w:r>
      <w:r w:rsidRPr="007D628C">
        <w:noBreakHyphen/>
        <w:t>inhibitort (PI), a betegek 55%</w:t>
      </w:r>
      <w:r w:rsidRPr="007D628C">
        <w:noBreakHyphen/>
        <w:t>a kapott korábban egy immunmodulátor gyógyszert (ImiD), beleértve a betegek 18%</w:t>
      </w:r>
      <w:r w:rsidRPr="007D628C">
        <w:noBreakHyphen/>
        <w:t>át, akik korábban lenalidomidot kaptak, és a betegek 44%</w:t>
      </w:r>
      <w:r w:rsidRPr="007D628C">
        <w:noBreakHyphen/>
        <w:t>a kapott korábban PI</w:t>
      </w:r>
      <w:r w:rsidRPr="007D628C">
        <w:noBreakHyphen/>
        <w:t>t és IMiD</w:t>
      </w:r>
      <w:r w:rsidRPr="007D628C">
        <w:noBreakHyphen/>
        <w:t>et is. A vizsgálat megkezdésekor a betegek 27%</w:t>
      </w:r>
      <w:r w:rsidRPr="007D628C">
        <w:noBreakHyphen/>
        <w:t>a volt refrakter az utolsó kezelési vonalra. A betegek 18%</w:t>
      </w:r>
      <w:r w:rsidRPr="007D628C">
        <w:noBreakHyphen/>
        <w:t>a volt refrakter csak a PI</w:t>
      </w:r>
      <w:r w:rsidRPr="007D628C">
        <w:noBreakHyphen/>
        <w:t>ra, és 21%</w:t>
      </w:r>
      <w:r w:rsidRPr="007D628C">
        <w:noBreakHyphen/>
        <w:t>a volt refrakter a bortezomibra. A lenalidomidra refrakter betegeket kizárták a vizsgálatból.</w:t>
      </w:r>
    </w:p>
    <w:p w14:paraId="7792DCD0" w14:textId="77777777" w:rsidR="00852CA1" w:rsidRPr="007D628C" w:rsidRDefault="00852CA1" w:rsidP="00761E6B">
      <w:pPr>
        <w:rPr>
          <w:bCs/>
          <w:iCs/>
        </w:rPr>
      </w:pPr>
    </w:p>
    <w:p w14:paraId="582E0807" w14:textId="73A4CCB0" w:rsidR="00852CA1" w:rsidRPr="007D628C" w:rsidRDefault="00852CA1" w:rsidP="00761E6B">
      <w:pPr>
        <w:rPr>
          <w:bCs/>
          <w:iCs/>
        </w:rPr>
      </w:pPr>
      <w:r w:rsidRPr="007D628C">
        <w:t xml:space="preserve">Tizenhárom és fél hónapos </w:t>
      </w:r>
      <w:r w:rsidR="003422FA" w:rsidRPr="007D628C">
        <w:t>(medián érték) követés</w:t>
      </w:r>
      <w:r w:rsidRPr="007D628C">
        <w:t xml:space="preserve"> mellett az MMY3003</w:t>
      </w:r>
      <w:r w:rsidR="00D01058" w:rsidRPr="007D628C">
        <w:t xml:space="preserve"> vizsg</w:t>
      </w:r>
      <w:r w:rsidRPr="007D628C">
        <w:t>álatban a progressziómentes túlélés elsődleges analízise</w:t>
      </w:r>
      <w:r w:rsidRPr="007D628C" w:rsidDel="00710855">
        <w:t xml:space="preserve"> </w:t>
      </w:r>
      <w:r w:rsidRPr="007D628C">
        <w:t>a DRd</w:t>
      </w:r>
      <w:r w:rsidRPr="007D628C">
        <w:noBreakHyphen/>
        <w:t>karon javulást igazolt, az Rd</w:t>
      </w:r>
      <w:r w:rsidRPr="007D628C">
        <w:noBreakHyphen/>
        <w:t>karral szemben, a DRd</w:t>
      </w:r>
      <w:r w:rsidRPr="007D628C">
        <w:noBreakHyphen/>
        <w:t>kar nem érte el a PFS mediánt, és 18,4 hónap volt az Rd</w:t>
      </w:r>
      <w:r w:rsidRPr="007D628C">
        <w:noBreakHyphen/>
        <w:t>karon (HR</w:t>
      </w:r>
      <w:r w:rsidR="00C07586">
        <w:t> </w:t>
      </w:r>
      <w:r w:rsidRPr="007D628C">
        <w:t>=</w:t>
      </w:r>
      <w:r w:rsidR="00C07586">
        <w:t> </w:t>
      </w:r>
      <w:r w:rsidRPr="007D628C">
        <w:t>0,37; 95%-os CI: 0,27</w:t>
      </w:r>
      <w:r w:rsidR="00A97526" w:rsidRPr="007D628C">
        <w:t>;</w:t>
      </w:r>
      <w:r w:rsidRPr="007D628C">
        <w:t xml:space="preserve"> 0,52; p</w:t>
      </w:r>
      <w:r w:rsidR="00C07586">
        <w:t> </w:t>
      </w:r>
      <w:r w:rsidRPr="007D628C">
        <w:t>&lt;</w:t>
      </w:r>
      <w:r w:rsidR="00C07586">
        <w:t> </w:t>
      </w:r>
      <w:r w:rsidRPr="007D628C">
        <w:t xml:space="preserve">0,0001). Ötvenöt hónapos </w:t>
      </w:r>
      <w:r w:rsidR="003422FA" w:rsidRPr="007D628C">
        <w:t>(medián érték) követés</w:t>
      </w:r>
      <w:r w:rsidRPr="007D628C">
        <w:t xml:space="preserve"> után egy frissített progressziómentes túlélés analízis eredményei az Rd</w:t>
      </w:r>
      <w:r w:rsidRPr="007D628C">
        <w:noBreakHyphen/>
        <w:t>kar betegeihez képest továbbra is a progressziómentes túlélés javulását mutatták a DRd</w:t>
      </w:r>
      <w:r w:rsidRPr="007D628C">
        <w:noBreakHyphen/>
        <w:t>kar betegeinél. A medián progressziómentes túlélés 45,0 hónap volt a DRd</w:t>
      </w:r>
      <w:r w:rsidRPr="007D628C">
        <w:noBreakHyphen/>
        <w:t>karon, és 17,5 hónap volt az Rd</w:t>
      </w:r>
      <w:r w:rsidRPr="007D628C">
        <w:noBreakHyphen/>
        <w:t>karon (HR</w:t>
      </w:r>
      <w:r w:rsidR="00C07586">
        <w:t> </w:t>
      </w:r>
      <w:r w:rsidRPr="007D628C">
        <w:t>=</w:t>
      </w:r>
      <w:r w:rsidR="00C07586">
        <w:t> </w:t>
      </w:r>
      <w:r w:rsidRPr="007D628C">
        <w:t>0,44; 95%</w:t>
      </w:r>
      <w:r w:rsidRPr="007D628C">
        <w:noBreakHyphen/>
        <w:t>os CI: 0,35</w:t>
      </w:r>
      <w:r w:rsidR="00A97526" w:rsidRPr="007D628C">
        <w:t>;</w:t>
      </w:r>
      <w:r w:rsidRPr="007D628C">
        <w:t xml:space="preserve"> 0,54; p</w:t>
      </w:r>
      <w:r w:rsidR="00C07586">
        <w:t> </w:t>
      </w:r>
      <w:r w:rsidRPr="007D628C">
        <w:t>&lt;</w:t>
      </w:r>
      <w:r w:rsidR="00C07586">
        <w:t> </w:t>
      </w:r>
      <w:r w:rsidRPr="007D628C">
        <w:t>0,0001), ami a betegségprogresszió vagy a halálozás kockázatának 56%</w:t>
      </w:r>
      <w:r w:rsidRPr="007D628C">
        <w:noBreakHyphen/>
        <w:t>os csökkenését jelenti a DRd</w:t>
      </w:r>
      <w:r w:rsidRPr="007D628C">
        <w:noBreakHyphen/>
        <w:t>vel kezelt betegeknél</w:t>
      </w:r>
      <w:r w:rsidRPr="007D628C" w:rsidDel="00710855">
        <w:t xml:space="preserve"> </w:t>
      </w:r>
      <w:r w:rsidRPr="007D628C">
        <w:t xml:space="preserve">(lásd </w:t>
      </w:r>
      <w:r w:rsidR="00E61FD6">
        <w:t>12</w:t>
      </w:r>
      <w:r w:rsidRPr="007D628C">
        <w:t>. ábra).</w:t>
      </w:r>
    </w:p>
    <w:p w14:paraId="78F6E71B" w14:textId="77777777" w:rsidR="00852CA1" w:rsidRPr="007D628C" w:rsidRDefault="00852CA1" w:rsidP="00761E6B">
      <w:pPr>
        <w:rPr>
          <w:bCs/>
          <w:iCs/>
        </w:rPr>
      </w:pPr>
    </w:p>
    <w:p w14:paraId="330CEC99" w14:textId="144D6956" w:rsidR="00852CA1" w:rsidRPr="007D628C" w:rsidRDefault="00E61FD6" w:rsidP="00A027F9">
      <w:pPr>
        <w:keepNext/>
        <w:ind w:left="1134" w:hanging="1134"/>
        <w:rPr>
          <w:b/>
          <w:bCs/>
          <w:szCs w:val="22"/>
        </w:rPr>
      </w:pPr>
      <w:r>
        <w:rPr>
          <w:b/>
          <w:bCs/>
          <w:szCs w:val="22"/>
        </w:rPr>
        <w:t>12</w:t>
      </w:r>
      <w:r w:rsidR="00852CA1" w:rsidRPr="007D628C">
        <w:rPr>
          <w:b/>
          <w:bCs/>
          <w:szCs w:val="22"/>
        </w:rPr>
        <w:t>. ábra:</w:t>
      </w:r>
      <w:r w:rsidR="00852CA1" w:rsidRPr="007D628C">
        <w:rPr>
          <w:b/>
          <w:bCs/>
          <w:szCs w:val="22"/>
        </w:rPr>
        <w:tab/>
        <w:t xml:space="preserve">A </w:t>
      </w:r>
      <w:r w:rsidR="00F345E0">
        <w:rPr>
          <w:b/>
          <w:bCs/>
          <w:szCs w:val="22"/>
        </w:rPr>
        <w:t>PFS</w:t>
      </w:r>
      <w:r w:rsidR="00852CA1" w:rsidRPr="007D628C">
        <w:rPr>
          <w:b/>
          <w:bCs/>
          <w:szCs w:val="22"/>
        </w:rPr>
        <w:t xml:space="preserve"> Kaplan</w:t>
      </w:r>
      <w:r w:rsidR="00A97526" w:rsidRPr="007D628C">
        <w:rPr>
          <w:b/>
          <w:bCs/>
          <w:szCs w:val="22"/>
        </w:rPr>
        <w:t>–</w:t>
      </w:r>
      <w:r w:rsidR="00852CA1" w:rsidRPr="007D628C">
        <w:rPr>
          <w:b/>
          <w:bCs/>
          <w:szCs w:val="22"/>
        </w:rPr>
        <w:t>Meier</w:t>
      </w:r>
      <w:r w:rsidR="00852CA1" w:rsidRPr="007D628C">
        <w:rPr>
          <w:b/>
          <w:bCs/>
          <w:szCs w:val="22"/>
        </w:rPr>
        <w:noBreakHyphen/>
        <w:t>féle görbéje az MMY3003</w:t>
      </w:r>
      <w:r w:rsidR="00052C55" w:rsidRPr="007D628C">
        <w:rPr>
          <w:b/>
          <w:bCs/>
          <w:szCs w:val="22"/>
        </w:rPr>
        <w:t xml:space="preserve"> </w:t>
      </w:r>
      <w:r w:rsidR="00D01058" w:rsidRPr="007D628C">
        <w:rPr>
          <w:b/>
          <w:bCs/>
          <w:szCs w:val="22"/>
        </w:rPr>
        <w:t>vizsg</w:t>
      </w:r>
      <w:r w:rsidR="00852CA1" w:rsidRPr="007D628C">
        <w:rPr>
          <w:b/>
          <w:bCs/>
          <w:szCs w:val="22"/>
        </w:rPr>
        <w:t>álatban</w:t>
      </w:r>
    </w:p>
    <w:p w14:paraId="11DD71BE" w14:textId="77777777" w:rsidR="00A027F9" w:rsidRPr="007D628C" w:rsidRDefault="00A027F9" w:rsidP="002C302F">
      <w:pPr>
        <w:keepNext/>
      </w:pPr>
    </w:p>
    <w:p w14:paraId="7761366D" w14:textId="0F5D923C" w:rsidR="00852CA1" w:rsidRPr="007D628C" w:rsidRDefault="00A447C5" w:rsidP="00761E6B">
      <w:r w:rsidRPr="007D628C">
        <w:drawing>
          <wp:inline distT="0" distB="0" distL="0" distR="0" wp14:anchorId="0F44AF3F" wp14:editId="7EDA14D1">
            <wp:extent cx="5629275" cy="37814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3781425"/>
                    </a:xfrm>
                    <a:prstGeom prst="rect">
                      <a:avLst/>
                    </a:prstGeom>
                    <a:noFill/>
                    <a:ln>
                      <a:noFill/>
                    </a:ln>
                  </pic:spPr>
                </pic:pic>
              </a:graphicData>
            </a:graphic>
          </wp:inline>
        </w:drawing>
      </w:r>
    </w:p>
    <w:p w14:paraId="6771DA79" w14:textId="77777777" w:rsidR="00852CA1" w:rsidRPr="007D628C" w:rsidRDefault="00852CA1" w:rsidP="00761E6B"/>
    <w:p w14:paraId="15D73CEF" w14:textId="77777777" w:rsidR="006D25EF" w:rsidRPr="007D628C" w:rsidRDefault="006D25EF" w:rsidP="00761E6B">
      <w:r w:rsidRPr="007D628C">
        <w:t>80 hónapos medián követés után a DRd</w:t>
      </w:r>
      <w:r w:rsidR="00A97526" w:rsidRPr="007D628C">
        <w:t>-kar</w:t>
      </w:r>
      <w:r w:rsidRPr="007D628C">
        <w:t xml:space="preserve"> előnyösebb teljes túlélést mutatott az Rd-karral szemben (HR</w:t>
      </w:r>
      <w:r w:rsidR="00C07586">
        <w:t> </w:t>
      </w:r>
      <w:r w:rsidRPr="007D628C">
        <w:t>=</w:t>
      </w:r>
      <w:r w:rsidR="00C07586">
        <w:t> </w:t>
      </w:r>
      <w:r w:rsidRPr="007D628C">
        <w:t>0,73; 95%-os CI: 0,58</w:t>
      </w:r>
      <w:r w:rsidR="00A97526" w:rsidRPr="007D628C">
        <w:t>;</w:t>
      </w:r>
      <w:r w:rsidRPr="007D628C">
        <w:t xml:space="preserve"> 0,91; p</w:t>
      </w:r>
      <w:r w:rsidR="00C07586">
        <w:t> </w:t>
      </w:r>
      <w:r w:rsidRPr="007D628C">
        <w:t>=</w:t>
      </w:r>
      <w:r w:rsidR="00C07586">
        <w:t> </w:t>
      </w:r>
      <w:r w:rsidRPr="007D628C">
        <w:t>0,0044). A medián teljes túlélés 67,</w:t>
      </w:r>
      <w:r w:rsidR="008604D3" w:rsidRPr="007D628C">
        <w:t>6</w:t>
      </w:r>
      <w:r w:rsidRPr="007D628C">
        <w:t> hónap volt a DRd-karon és 51,8 hónap az Rd-karon.</w:t>
      </w:r>
    </w:p>
    <w:p w14:paraId="7D4962A7" w14:textId="77777777" w:rsidR="006D25EF" w:rsidRPr="007D628C" w:rsidRDefault="006D25EF" w:rsidP="00761E6B"/>
    <w:p w14:paraId="035AABF7" w14:textId="78CEC335" w:rsidR="006D25EF" w:rsidRPr="007D628C" w:rsidRDefault="00E61FD6" w:rsidP="00A027F9">
      <w:pPr>
        <w:keepNext/>
        <w:ind w:left="1134" w:hanging="1134"/>
        <w:rPr>
          <w:b/>
          <w:bCs/>
          <w:szCs w:val="22"/>
        </w:rPr>
      </w:pPr>
      <w:r>
        <w:rPr>
          <w:b/>
          <w:bCs/>
          <w:szCs w:val="22"/>
        </w:rPr>
        <w:lastRenderedPageBreak/>
        <w:t>13</w:t>
      </w:r>
      <w:r w:rsidR="006D25EF" w:rsidRPr="007D628C">
        <w:rPr>
          <w:b/>
          <w:bCs/>
          <w:szCs w:val="22"/>
        </w:rPr>
        <w:t>. ábra:</w:t>
      </w:r>
      <w:r w:rsidR="006D25EF" w:rsidRPr="007D628C">
        <w:rPr>
          <w:b/>
          <w:bCs/>
          <w:szCs w:val="22"/>
        </w:rPr>
        <w:tab/>
        <w:t>A</w:t>
      </w:r>
      <w:r w:rsidR="00F345E0">
        <w:rPr>
          <w:b/>
          <w:bCs/>
          <w:szCs w:val="22"/>
        </w:rPr>
        <w:t>z OS</w:t>
      </w:r>
      <w:r w:rsidR="006D25EF" w:rsidRPr="007D628C">
        <w:rPr>
          <w:b/>
          <w:bCs/>
          <w:szCs w:val="22"/>
        </w:rPr>
        <w:t xml:space="preserve"> Kaplan</w:t>
      </w:r>
      <w:r w:rsidR="00A97526" w:rsidRPr="007D628C">
        <w:rPr>
          <w:b/>
          <w:bCs/>
          <w:szCs w:val="22"/>
        </w:rPr>
        <w:t>–</w:t>
      </w:r>
      <w:r w:rsidR="006D25EF" w:rsidRPr="007D628C">
        <w:rPr>
          <w:b/>
          <w:bCs/>
          <w:szCs w:val="22"/>
        </w:rPr>
        <w:t>Meier</w:t>
      </w:r>
      <w:r w:rsidR="006D25EF" w:rsidRPr="007D628C">
        <w:rPr>
          <w:b/>
          <w:bCs/>
          <w:szCs w:val="22"/>
        </w:rPr>
        <w:noBreakHyphen/>
        <w:t>féle görbéje az MMY3003</w:t>
      </w:r>
      <w:r w:rsidR="00052C55" w:rsidRPr="007D628C">
        <w:rPr>
          <w:b/>
          <w:bCs/>
          <w:szCs w:val="22"/>
        </w:rPr>
        <w:t xml:space="preserve"> </w:t>
      </w:r>
      <w:r w:rsidR="006D25EF" w:rsidRPr="007D628C">
        <w:rPr>
          <w:b/>
          <w:bCs/>
          <w:szCs w:val="22"/>
        </w:rPr>
        <w:t>vizsgálatban</w:t>
      </w:r>
    </w:p>
    <w:p w14:paraId="4883C99E" w14:textId="77777777" w:rsidR="006D25EF" w:rsidRPr="007D628C" w:rsidRDefault="006D25EF" w:rsidP="000E1E5E">
      <w:pPr>
        <w:keepNext/>
      </w:pPr>
    </w:p>
    <w:p w14:paraId="02DA96A8" w14:textId="4A0686BF" w:rsidR="006D25EF" w:rsidRPr="007D628C" w:rsidRDefault="00A447C5" w:rsidP="006D25EF">
      <w:r w:rsidRPr="007D628C">
        <w:drawing>
          <wp:inline distT="0" distB="0" distL="0" distR="0" wp14:anchorId="5903AB86" wp14:editId="2C68C2D1">
            <wp:extent cx="5495925" cy="36957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3695700"/>
                    </a:xfrm>
                    <a:prstGeom prst="rect">
                      <a:avLst/>
                    </a:prstGeom>
                    <a:noFill/>
                    <a:ln>
                      <a:noFill/>
                    </a:ln>
                  </pic:spPr>
                </pic:pic>
              </a:graphicData>
            </a:graphic>
          </wp:inline>
        </w:drawing>
      </w:r>
    </w:p>
    <w:p w14:paraId="16D25FDC" w14:textId="77777777" w:rsidR="006D25EF" w:rsidRPr="007D628C" w:rsidRDefault="006D25EF" w:rsidP="00761E6B"/>
    <w:p w14:paraId="1FB43093" w14:textId="0A862590" w:rsidR="00852CA1" w:rsidRPr="007D628C" w:rsidRDefault="00852CA1" w:rsidP="00761E6B">
      <w:pPr>
        <w:rPr>
          <w:bCs/>
          <w:iCs/>
        </w:rPr>
      </w:pPr>
      <w:r w:rsidRPr="007D628C">
        <w:t>Az MMY3003</w:t>
      </w:r>
      <w:r w:rsidR="00D01058" w:rsidRPr="007D628C">
        <w:t xml:space="preserve"> vizsg</w:t>
      </w:r>
      <w:r w:rsidRPr="007D628C">
        <w:t xml:space="preserve">álat további hatásossági eredményeit az alábbi, </w:t>
      </w:r>
      <w:r w:rsidR="00E61FD6">
        <w:t>21</w:t>
      </w:r>
      <w:r w:rsidRPr="007D628C">
        <w:t>. táblázat foglalja össze.</w:t>
      </w:r>
    </w:p>
    <w:p w14:paraId="5EB843FA"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2011"/>
        <w:gridCol w:w="1781"/>
      </w:tblGrid>
      <w:tr w:rsidR="00852CA1" w14:paraId="5D19E5E8"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5E14C016" w14:textId="575BBA36" w:rsidR="00852CA1" w:rsidRDefault="00E61FD6" w:rsidP="00761E6B">
            <w:pPr>
              <w:keepNext/>
              <w:ind w:left="1418" w:hanging="1418"/>
              <w:rPr>
                <w:b/>
                <w:bCs/>
              </w:rPr>
            </w:pPr>
            <w:r>
              <w:rPr>
                <w:b/>
                <w:bCs/>
              </w:rPr>
              <w:t>21</w:t>
            </w:r>
            <w:r w:rsidR="00852CA1">
              <w:rPr>
                <w:b/>
                <w:bCs/>
              </w:rPr>
              <w:t>. táblázat:</w:t>
            </w:r>
            <w:r w:rsidR="00852CA1">
              <w:rPr>
                <w:b/>
                <w:bCs/>
              </w:rPr>
              <w:tab/>
              <w:t>Az MMY3003</w:t>
            </w:r>
            <w:r w:rsidR="00D01058">
              <w:rPr>
                <w:b/>
                <w:bCs/>
              </w:rPr>
              <w:t xml:space="preserve"> vizsg</w:t>
            </w:r>
            <w:r w:rsidR="00852CA1">
              <w:rPr>
                <w:b/>
                <w:bCs/>
              </w:rPr>
              <w:t>álat további hatásossági eredményei</w:t>
            </w:r>
          </w:p>
        </w:tc>
      </w:tr>
      <w:tr w:rsidR="00852CA1" w14:paraId="31B27BF6" w14:textId="77777777" w:rsidTr="008D3306">
        <w:trPr>
          <w:cantSplit/>
        </w:trPr>
        <w:tc>
          <w:tcPr>
            <w:tcW w:w="5414" w:type="dxa"/>
            <w:tcBorders>
              <w:bottom w:val="single" w:sz="4" w:space="0" w:color="auto"/>
            </w:tcBorders>
          </w:tcPr>
          <w:p w14:paraId="4595CDEC" w14:textId="77777777" w:rsidR="00852CA1" w:rsidRDefault="00852CA1" w:rsidP="00761E6B">
            <w:pPr>
              <w:keepNext/>
              <w:rPr>
                <w:b/>
                <w:bCs/>
              </w:rPr>
            </w:pPr>
            <w:r>
              <w:rPr>
                <w:b/>
                <w:bCs/>
              </w:rPr>
              <w:t>A válaszadás szempontjából értékelhető beteg száma</w:t>
            </w:r>
          </w:p>
        </w:tc>
        <w:tc>
          <w:tcPr>
            <w:tcW w:w="2057" w:type="dxa"/>
            <w:tcBorders>
              <w:bottom w:val="single" w:sz="4" w:space="0" w:color="auto"/>
            </w:tcBorders>
          </w:tcPr>
          <w:p w14:paraId="1F09AC01" w14:textId="77777777" w:rsidR="00852CA1" w:rsidRDefault="00852CA1" w:rsidP="00761E6B">
            <w:pPr>
              <w:keepNext/>
              <w:rPr>
                <w:b/>
                <w:bCs/>
              </w:rPr>
            </w:pPr>
            <w:r>
              <w:rPr>
                <w:b/>
                <w:bCs/>
              </w:rPr>
              <w:t>DRd (n = 281)</w:t>
            </w:r>
          </w:p>
        </w:tc>
        <w:tc>
          <w:tcPr>
            <w:tcW w:w="1816" w:type="dxa"/>
            <w:tcBorders>
              <w:bottom w:val="single" w:sz="4" w:space="0" w:color="auto"/>
            </w:tcBorders>
          </w:tcPr>
          <w:p w14:paraId="511870F6" w14:textId="77777777" w:rsidR="00852CA1" w:rsidRDefault="00852CA1" w:rsidP="00761E6B">
            <w:pPr>
              <w:keepNext/>
              <w:rPr>
                <w:b/>
                <w:bCs/>
              </w:rPr>
            </w:pPr>
            <w:r>
              <w:rPr>
                <w:b/>
                <w:bCs/>
              </w:rPr>
              <w:t>Rd (n = 276)</w:t>
            </w:r>
          </w:p>
        </w:tc>
      </w:tr>
      <w:tr w:rsidR="00852CA1" w14:paraId="1FA9ED42" w14:textId="77777777" w:rsidTr="008D3306">
        <w:trPr>
          <w:cantSplit/>
        </w:trPr>
        <w:tc>
          <w:tcPr>
            <w:tcW w:w="5414" w:type="dxa"/>
            <w:tcBorders>
              <w:top w:val="single" w:sz="4" w:space="0" w:color="auto"/>
              <w:left w:val="single" w:sz="4" w:space="0" w:color="auto"/>
              <w:bottom w:val="nil"/>
              <w:right w:val="single" w:sz="4" w:space="0" w:color="auto"/>
            </w:tcBorders>
          </w:tcPr>
          <w:p w14:paraId="274A6A1B" w14:textId="77777777" w:rsidR="00852CA1" w:rsidRDefault="00852CA1" w:rsidP="004B06A7">
            <w:r>
              <w:t xml:space="preserve">Teljes </w:t>
            </w:r>
            <w:r w:rsidR="00491AAA">
              <w:t>terápiás válasz</w:t>
            </w:r>
            <w:r>
              <w:t xml:space="preserve"> (sCR+CR+VGPR+PR) n (%)</w:t>
            </w:r>
          </w:p>
        </w:tc>
        <w:tc>
          <w:tcPr>
            <w:tcW w:w="2057" w:type="dxa"/>
            <w:tcBorders>
              <w:top w:val="single" w:sz="4" w:space="0" w:color="auto"/>
              <w:left w:val="single" w:sz="4" w:space="0" w:color="auto"/>
              <w:bottom w:val="nil"/>
              <w:right w:val="single" w:sz="4" w:space="0" w:color="auto"/>
            </w:tcBorders>
            <w:vAlign w:val="bottom"/>
          </w:tcPr>
          <w:p w14:paraId="6CD54A33" w14:textId="77777777" w:rsidR="00852CA1" w:rsidRDefault="00852CA1" w:rsidP="00761E6B">
            <w:pPr>
              <w:keepNext/>
            </w:pPr>
            <w:r>
              <w:t>261 (92,9)</w:t>
            </w:r>
          </w:p>
        </w:tc>
        <w:tc>
          <w:tcPr>
            <w:tcW w:w="1816" w:type="dxa"/>
            <w:tcBorders>
              <w:top w:val="single" w:sz="4" w:space="0" w:color="auto"/>
              <w:left w:val="single" w:sz="4" w:space="0" w:color="auto"/>
              <w:bottom w:val="nil"/>
              <w:right w:val="single" w:sz="4" w:space="0" w:color="auto"/>
            </w:tcBorders>
            <w:vAlign w:val="bottom"/>
          </w:tcPr>
          <w:p w14:paraId="4D8C6FCD" w14:textId="77777777" w:rsidR="00852CA1" w:rsidRDefault="00852CA1" w:rsidP="00761E6B">
            <w:pPr>
              <w:keepNext/>
            </w:pPr>
            <w:r>
              <w:t>211 (76,4)</w:t>
            </w:r>
          </w:p>
        </w:tc>
      </w:tr>
      <w:tr w:rsidR="00852CA1" w14:paraId="65E4E246" w14:textId="77777777" w:rsidTr="008D3306">
        <w:trPr>
          <w:cantSplit/>
        </w:trPr>
        <w:tc>
          <w:tcPr>
            <w:tcW w:w="5414" w:type="dxa"/>
            <w:tcBorders>
              <w:top w:val="nil"/>
              <w:left w:val="single" w:sz="4" w:space="0" w:color="auto"/>
              <w:bottom w:val="nil"/>
              <w:right w:val="single" w:sz="4" w:space="0" w:color="auto"/>
            </w:tcBorders>
          </w:tcPr>
          <w:p w14:paraId="54FFB206" w14:textId="77777777" w:rsidR="00852CA1" w:rsidRDefault="00852CA1" w:rsidP="004B06A7">
            <w:pPr>
              <w:ind w:left="567"/>
            </w:pPr>
            <w:r>
              <w:t>p</w:t>
            </w:r>
            <w:r>
              <w:noBreakHyphen/>
              <w:t>érték</w:t>
            </w:r>
            <w:r>
              <w:rPr>
                <w:vertAlign w:val="superscript"/>
              </w:rPr>
              <w:t>a</w:t>
            </w:r>
          </w:p>
        </w:tc>
        <w:tc>
          <w:tcPr>
            <w:tcW w:w="2057" w:type="dxa"/>
            <w:tcBorders>
              <w:top w:val="nil"/>
              <w:left w:val="single" w:sz="4" w:space="0" w:color="auto"/>
              <w:bottom w:val="nil"/>
              <w:right w:val="single" w:sz="4" w:space="0" w:color="auto"/>
            </w:tcBorders>
            <w:vAlign w:val="bottom"/>
          </w:tcPr>
          <w:p w14:paraId="705D8118" w14:textId="77777777" w:rsidR="00852CA1" w:rsidRDefault="00852CA1" w:rsidP="00761E6B">
            <w:pPr>
              <w:keepNext/>
            </w:pPr>
            <w:r>
              <w:t>&lt; 0,0001</w:t>
            </w:r>
          </w:p>
        </w:tc>
        <w:tc>
          <w:tcPr>
            <w:tcW w:w="1816" w:type="dxa"/>
            <w:tcBorders>
              <w:top w:val="nil"/>
              <w:left w:val="single" w:sz="4" w:space="0" w:color="auto"/>
              <w:bottom w:val="nil"/>
              <w:right w:val="single" w:sz="4" w:space="0" w:color="auto"/>
            </w:tcBorders>
            <w:vAlign w:val="bottom"/>
          </w:tcPr>
          <w:p w14:paraId="4E2E6BA8" w14:textId="77777777" w:rsidR="00852CA1" w:rsidRDefault="00852CA1" w:rsidP="00761E6B">
            <w:pPr>
              <w:keepNext/>
            </w:pPr>
          </w:p>
        </w:tc>
      </w:tr>
      <w:tr w:rsidR="00852CA1" w14:paraId="3DE8510C" w14:textId="77777777" w:rsidTr="008D3306">
        <w:trPr>
          <w:cantSplit/>
        </w:trPr>
        <w:tc>
          <w:tcPr>
            <w:tcW w:w="5414" w:type="dxa"/>
            <w:tcBorders>
              <w:top w:val="nil"/>
              <w:left w:val="single" w:sz="4" w:space="0" w:color="auto"/>
              <w:bottom w:val="nil"/>
              <w:right w:val="single" w:sz="4" w:space="0" w:color="auto"/>
            </w:tcBorders>
          </w:tcPr>
          <w:p w14:paraId="18C973E5" w14:textId="7D65E18B" w:rsidR="00852CA1" w:rsidRDefault="00852CA1" w:rsidP="004B06A7">
            <w:pPr>
              <w:ind w:left="567"/>
            </w:pPr>
            <w:r>
              <w:t xml:space="preserve">Szigorú teljes </w:t>
            </w:r>
            <w:r w:rsidR="00DC3161">
              <w:t xml:space="preserve">terápiás válasz </w:t>
            </w:r>
            <w:r>
              <w:t>(sCR)</w:t>
            </w:r>
          </w:p>
        </w:tc>
        <w:tc>
          <w:tcPr>
            <w:tcW w:w="2057" w:type="dxa"/>
            <w:tcBorders>
              <w:top w:val="nil"/>
              <w:left w:val="single" w:sz="4" w:space="0" w:color="auto"/>
              <w:bottom w:val="nil"/>
              <w:right w:val="single" w:sz="4" w:space="0" w:color="auto"/>
            </w:tcBorders>
            <w:vAlign w:val="bottom"/>
          </w:tcPr>
          <w:p w14:paraId="036FD137" w14:textId="77777777" w:rsidR="00852CA1" w:rsidRDefault="00852CA1" w:rsidP="00761E6B">
            <w:pPr>
              <w:keepNext/>
            </w:pPr>
            <w:r>
              <w:t>51 (18,1)</w:t>
            </w:r>
          </w:p>
        </w:tc>
        <w:tc>
          <w:tcPr>
            <w:tcW w:w="1816" w:type="dxa"/>
            <w:tcBorders>
              <w:top w:val="nil"/>
              <w:left w:val="single" w:sz="4" w:space="0" w:color="auto"/>
              <w:bottom w:val="nil"/>
              <w:right w:val="single" w:sz="4" w:space="0" w:color="auto"/>
            </w:tcBorders>
            <w:vAlign w:val="bottom"/>
          </w:tcPr>
          <w:p w14:paraId="73B9E738" w14:textId="77777777" w:rsidR="00852CA1" w:rsidRDefault="00852CA1" w:rsidP="00761E6B">
            <w:pPr>
              <w:keepNext/>
            </w:pPr>
            <w:r>
              <w:t>20 (7,2)</w:t>
            </w:r>
          </w:p>
        </w:tc>
      </w:tr>
      <w:tr w:rsidR="00852CA1" w14:paraId="025BB795" w14:textId="77777777" w:rsidTr="008D3306">
        <w:trPr>
          <w:cantSplit/>
        </w:trPr>
        <w:tc>
          <w:tcPr>
            <w:tcW w:w="5414" w:type="dxa"/>
            <w:tcBorders>
              <w:top w:val="nil"/>
              <w:left w:val="single" w:sz="4" w:space="0" w:color="auto"/>
              <w:bottom w:val="nil"/>
              <w:right w:val="single" w:sz="4" w:space="0" w:color="auto"/>
            </w:tcBorders>
          </w:tcPr>
          <w:p w14:paraId="1479FD06" w14:textId="28D6284C" w:rsidR="00852CA1" w:rsidRDefault="00852CA1" w:rsidP="004B06A7">
            <w:pPr>
              <w:ind w:left="567"/>
            </w:pPr>
            <w:r>
              <w:t xml:space="preserve">Teljes </w:t>
            </w:r>
            <w:r w:rsidR="00DC3161">
              <w:t xml:space="preserve">terápiás válasz </w:t>
            </w:r>
            <w:r>
              <w:t>(CR)</w:t>
            </w:r>
          </w:p>
        </w:tc>
        <w:tc>
          <w:tcPr>
            <w:tcW w:w="2057" w:type="dxa"/>
            <w:tcBorders>
              <w:top w:val="nil"/>
              <w:left w:val="single" w:sz="4" w:space="0" w:color="auto"/>
              <w:bottom w:val="nil"/>
              <w:right w:val="single" w:sz="4" w:space="0" w:color="auto"/>
            </w:tcBorders>
            <w:vAlign w:val="bottom"/>
          </w:tcPr>
          <w:p w14:paraId="26EC837B" w14:textId="77777777" w:rsidR="00852CA1" w:rsidRDefault="00852CA1" w:rsidP="00761E6B">
            <w:pPr>
              <w:keepNext/>
            </w:pPr>
            <w:r>
              <w:t>70 (24,9)</w:t>
            </w:r>
          </w:p>
        </w:tc>
        <w:tc>
          <w:tcPr>
            <w:tcW w:w="1816" w:type="dxa"/>
            <w:tcBorders>
              <w:top w:val="nil"/>
              <w:left w:val="single" w:sz="4" w:space="0" w:color="auto"/>
              <w:bottom w:val="nil"/>
              <w:right w:val="single" w:sz="4" w:space="0" w:color="auto"/>
            </w:tcBorders>
            <w:vAlign w:val="bottom"/>
          </w:tcPr>
          <w:p w14:paraId="5A7CD747" w14:textId="77777777" w:rsidR="00852CA1" w:rsidRDefault="00852CA1" w:rsidP="00761E6B">
            <w:pPr>
              <w:keepNext/>
            </w:pPr>
            <w:r>
              <w:t>33 (12,0)</w:t>
            </w:r>
          </w:p>
        </w:tc>
      </w:tr>
      <w:tr w:rsidR="00852CA1" w14:paraId="31B304A6" w14:textId="77777777" w:rsidTr="008D3306">
        <w:trPr>
          <w:cantSplit/>
        </w:trPr>
        <w:tc>
          <w:tcPr>
            <w:tcW w:w="5414" w:type="dxa"/>
            <w:tcBorders>
              <w:top w:val="nil"/>
              <w:left w:val="single" w:sz="4" w:space="0" w:color="auto"/>
              <w:bottom w:val="nil"/>
              <w:right w:val="single" w:sz="4" w:space="0" w:color="auto"/>
            </w:tcBorders>
          </w:tcPr>
          <w:p w14:paraId="139E7B1D" w14:textId="03F8A680" w:rsidR="00852CA1" w:rsidRDefault="00852CA1" w:rsidP="004B06A7">
            <w:pPr>
              <w:ind w:left="567"/>
            </w:pPr>
            <w:r>
              <w:t xml:space="preserve">Nagyon jó részleges </w:t>
            </w:r>
            <w:r w:rsidR="00DC3161">
              <w:t xml:space="preserve">terápiás válasz </w:t>
            </w:r>
            <w:r>
              <w:t>(VGPR)</w:t>
            </w:r>
          </w:p>
        </w:tc>
        <w:tc>
          <w:tcPr>
            <w:tcW w:w="2057" w:type="dxa"/>
            <w:tcBorders>
              <w:top w:val="nil"/>
              <w:left w:val="single" w:sz="4" w:space="0" w:color="auto"/>
              <w:bottom w:val="nil"/>
              <w:right w:val="single" w:sz="4" w:space="0" w:color="auto"/>
            </w:tcBorders>
            <w:vAlign w:val="bottom"/>
          </w:tcPr>
          <w:p w14:paraId="41E5D2EA" w14:textId="77777777" w:rsidR="00852CA1" w:rsidRDefault="00852CA1" w:rsidP="00761E6B">
            <w:pPr>
              <w:keepNext/>
            </w:pPr>
            <w:r>
              <w:t>92 (32,7)</w:t>
            </w:r>
          </w:p>
        </w:tc>
        <w:tc>
          <w:tcPr>
            <w:tcW w:w="1816" w:type="dxa"/>
            <w:tcBorders>
              <w:top w:val="nil"/>
              <w:left w:val="single" w:sz="4" w:space="0" w:color="auto"/>
              <w:bottom w:val="nil"/>
              <w:right w:val="single" w:sz="4" w:space="0" w:color="auto"/>
            </w:tcBorders>
            <w:vAlign w:val="bottom"/>
          </w:tcPr>
          <w:p w14:paraId="28D94183" w14:textId="77777777" w:rsidR="00852CA1" w:rsidRDefault="00852CA1" w:rsidP="00761E6B">
            <w:pPr>
              <w:keepNext/>
            </w:pPr>
            <w:r>
              <w:t>69 (25,0)</w:t>
            </w:r>
          </w:p>
        </w:tc>
      </w:tr>
      <w:tr w:rsidR="00852CA1" w14:paraId="01416918" w14:textId="77777777" w:rsidTr="008D3306">
        <w:trPr>
          <w:cantSplit/>
        </w:trPr>
        <w:tc>
          <w:tcPr>
            <w:tcW w:w="5414" w:type="dxa"/>
            <w:tcBorders>
              <w:top w:val="nil"/>
              <w:left w:val="single" w:sz="4" w:space="0" w:color="auto"/>
              <w:bottom w:val="single" w:sz="4" w:space="0" w:color="auto"/>
              <w:right w:val="single" w:sz="4" w:space="0" w:color="auto"/>
            </w:tcBorders>
          </w:tcPr>
          <w:p w14:paraId="3BC627C6" w14:textId="690D2F1A" w:rsidR="00852CA1" w:rsidRDefault="00852CA1" w:rsidP="00823020">
            <w:pPr>
              <w:ind w:left="567"/>
            </w:pPr>
            <w:r>
              <w:t xml:space="preserve">Részleges </w:t>
            </w:r>
            <w:r w:rsidR="00DC3161">
              <w:t xml:space="preserve">terápiás válasz </w:t>
            </w:r>
            <w:r>
              <w:t>(PR)</w:t>
            </w:r>
          </w:p>
        </w:tc>
        <w:tc>
          <w:tcPr>
            <w:tcW w:w="2057" w:type="dxa"/>
            <w:tcBorders>
              <w:top w:val="nil"/>
              <w:left w:val="single" w:sz="4" w:space="0" w:color="auto"/>
              <w:bottom w:val="single" w:sz="4" w:space="0" w:color="auto"/>
              <w:right w:val="single" w:sz="4" w:space="0" w:color="auto"/>
            </w:tcBorders>
            <w:vAlign w:val="bottom"/>
          </w:tcPr>
          <w:p w14:paraId="3BF0BE1B" w14:textId="77777777" w:rsidR="00852CA1" w:rsidRDefault="00852CA1" w:rsidP="00761E6B">
            <w:pPr>
              <w:keepNext/>
            </w:pPr>
            <w:r>
              <w:t>48 (17,1)</w:t>
            </w:r>
          </w:p>
        </w:tc>
        <w:tc>
          <w:tcPr>
            <w:tcW w:w="1816" w:type="dxa"/>
            <w:tcBorders>
              <w:top w:val="nil"/>
              <w:left w:val="single" w:sz="4" w:space="0" w:color="auto"/>
              <w:bottom w:val="single" w:sz="4" w:space="0" w:color="auto"/>
              <w:right w:val="single" w:sz="4" w:space="0" w:color="auto"/>
            </w:tcBorders>
            <w:vAlign w:val="bottom"/>
          </w:tcPr>
          <w:p w14:paraId="1DB9F038" w14:textId="77777777" w:rsidR="00852CA1" w:rsidRDefault="00852CA1" w:rsidP="00761E6B">
            <w:pPr>
              <w:keepNext/>
            </w:pPr>
            <w:r>
              <w:t>89 (32,2)</w:t>
            </w:r>
          </w:p>
        </w:tc>
      </w:tr>
      <w:tr w:rsidR="00852CA1" w14:paraId="7E72C343" w14:textId="77777777" w:rsidTr="008D3306">
        <w:trPr>
          <w:cantSplit/>
        </w:trPr>
        <w:tc>
          <w:tcPr>
            <w:tcW w:w="5414" w:type="dxa"/>
            <w:tcBorders>
              <w:top w:val="nil"/>
              <w:left w:val="single" w:sz="4" w:space="0" w:color="auto"/>
              <w:bottom w:val="single" w:sz="4" w:space="0" w:color="auto"/>
              <w:right w:val="single" w:sz="4" w:space="0" w:color="auto"/>
            </w:tcBorders>
          </w:tcPr>
          <w:p w14:paraId="45695B8A" w14:textId="77777777" w:rsidR="00852CA1" w:rsidRDefault="00852CA1" w:rsidP="00761E6B">
            <w:r>
              <w:t>A válaszreakcióig eltelt medián időtartam [hónap (95%</w:t>
            </w:r>
            <w:r>
              <w:noBreakHyphen/>
              <w:t>os CI)]</w:t>
            </w:r>
          </w:p>
        </w:tc>
        <w:tc>
          <w:tcPr>
            <w:tcW w:w="2057" w:type="dxa"/>
            <w:tcBorders>
              <w:top w:val="nil"/>
              <w:left w:val="single" w:sz="4" w:space="0" w:color="auto"/>
              <w:bottom w:val="single" w:sz="4" w:space="0" w:color="auto"/>
              <w:right w:val="single" w:sz="4" w:space="0" w:color="auto"/>
            </w:tcBorders>
          </w:tcPr>
          <w:p w14:paraId="75E9A236" w14:textId="77777777" w:rsidR="00852CA1" w:rsidRDefault="00852CA1" w:rsidP="00761E6B">
            <w:pPr>
              <w:keepNext/>
            </w:pPr>
            <w:r>
              <w:t>1,0 (1,0</w:t>
            </w:r>
            <w:r w:rsidR="00A97526">
              <w:t>;</w:t>
            </w:r>
            <w:r>
              <w:t xml:space="preserve"> 1,1)</w:t>
            </w:r>
          </w:p>
        </w:tc>
        <w:tc>
          <w:tcPr>
            <w:tcW w:w="1816" w:type="dxa"/>
            <w:tcBorders>
              <w:top w:val="nil"/>
              <w:left w:val="single" w:sz="4" w:space="0" w:color="auto"/>
              <w:bottom w:val="single" w:sz="4" w:space="0" w:color="auto"/>
              <w:right w:val="single" w:sz="4" w:space="0" w:color="auto"/>
            </w:tcBorders>
          </w:tcPr>
          <w:p w14:paraId="1F00D832" w14:textId="77777777" w:rsidR="00852CA1" w:rsidRDefault="00852CA1" w:rsidP="00761E6B">
            <w:pPr>
              <w:keepNext/>
            </w:pPr>
            <w:r>
              <w:t>1,3 (1,1</w:t>
            </w:r>
            <w:r w:rsidR="00A97526">
              <w:t>;</w:t>
            </w:r>
            <w:r>
              <w:t xml:space="preserve"> 1,9)</w:t>
            </w:r>
          </w:p>
        </w:tc>
      </w:tr>
      <w:tr w:rsidR="00852CA1" w14:paraId="3F9181C9" w14:textId="77777777" w:rsidTr="008D3306">
        <w:trPr>
          <w:cantSplit/>
        </w:trPr>
        <w:tc>
          <w:tcPr>
            <w:tcW w:w="5414" w:type="dxa"/>
            <w:tcBorders>
              <w:top w:val="single" w:sz="4" w:space="0" w:color="auto"/>
              <w:left w:val="single" w:sz="4" w:space="0" w:color="auto"/>
              <w:bottom w:val="single" w:sz="4" w:space="0" w:color="auto"/>
              <w:right w:val="single" w:sz="4" w:space="0" w:color="auto"/>
            </w:tcBorders>
          </w:tcPr>
          <w:p w14:paraId="13B9DE06" w14:textId="77777777" w:rsidR="00852CA1" w:rsidRDefault="00852CA1" w:rsidP="00761E6B">
            <w:r>
              <w:t>A válaszreakció medián időtartama [hónap (95%</w:t>
            </w:r>
            <w:r>
              <w:noBreakHyphen/>
              <w:t>os CI)]</w:t>
            </w:r>
          </w:p>
        </w:tc>
        <w:tc>
          <w:tcPr>
            <w:tcW w:w="2057" w:type="dxa"/>
            <w:tcBorders>
              <w:top w:val="single" w:sz="4" w:space="0" w:color="auto"/>
              <w:left w:val="single" w:sz="4" w:space="0" w:color="auto"/>
              <w:bottom w:val="single" w:sz="4" w:space="0" w:color="auto"/>
              <w:right w:val="single" w:sz="4" w:space="0" w:color="auto"/>
            </w:tcBorders>
          </w:tcPr>
          <w:p w14:paraId="5C87493F" w14:textId="387D9B66" w:rsidR="00852CA1" w:rsidRDefault="00852CA1" w:rsidP="00761E6B">
            <w:pPr>
              <w:keepNext/>
              <w:rPr>
                <w:iCs/>
              </w:rPr>
            </w:pPr>
            <w:r>
              <w:t>N</w:t>
            </w:r>
            <w:r w:rsidR="00387948">
              <w:t>B</w:t>
            </w:r>
            <w:r>
              <w:t xml:space="preserve"> (N</w:t>
            </w:r>
            <w:r w:rsidR="00387948">
              <w:t>B</w:t>
            </w:r>
            <w:r w:rsidR="00D76F83">
              <w:t>;</w:t>
            </w:r>
            <w:r>
              <w:t xml:space="preserve"> N</w:t>
            </w:r>
            <w:r w:rsidR="00387948">
              <w:t>B</w:t>
            </w:r>
            <w:r>
              <w:t>)</w:t>
            </w:r>
          </w:p>
        </w:tc>
        <w:tc>
          <w:tcPr>
            <w:tcW w:w="1816" w:type="dxa"/>
            <w:tcBorders>
              <w:top w:val="single" w:sz="4" w:space="0" w:color="auto"/>
              <w:left w:val="single" w:sz="4" w:space="0" w:color="auto"/>
              <w:bottom w:val="single" w:sz="4" w:space="0" w:color="auto"/>
              <w:right w:val="single" w:sz="4" w:space="0" w:color="auto"/>
            </w:tcBorders>
          </w:tcPr>
          <w:p w14:paraId="4D11D126" w14:textId="45BF6D9F" w:rsidR="00852CA1" w:rsidRDefault="00852CA1" w:rsidP="00761E6B">
            <w:pPr>
              <w:keepNext/>
            </w:pPr>
            <w:r>
              <w:t>17,4 (17,4</w:t>
            </w:r>
            <w:r w:rsidR="00A97526">
              <w:t>;</w:t>
            </w:r>
            <w:r>
              <w:t xml:space="preserve"> N</w:t>
            </w:r>
            <w:r w:rsidR="00387948">
              <w:t>B</w:t>
            </w:r>
            <w:r>
              <w:t>)</w:t>
            </w:r>
          </w:p>
        </w:tc>
      </w:tr>
      <w:tr w:rsidR="00852CA1" w14:paraId="1568D393" w14:textId="77777777" w:rsidTr="008D3306">
        <w:trPr>
          <w:cantSplit/>
        </w:trPr>
        <w:tc>
          <w:tcPr>
            <w:tcW w:w="5414" w:type="dxa"/>
            <w:tcBorders>
              <w:top w:val="single" w:sz="4" w:space="0" w:color="auto"/>
              <w:left w:val="single" w:sz="4" w:space="0" w:color="auto"/>
              <w:bottom w:val="single" w:sz="4" w:space="0" w:color="auto"/>
              <w:right w:val="single" w:sz="4" w:space="0" w:color="auto"/>
            </w:tcBorders>
          </w:tcPr>
          <w:p w14:paraId="4C2CD3D6" w14:textId="77777777" w:rsidR="00852CA1" w:rsidRDefault="00852CA1" w:rsidP="004B06A7">
            <w:r>
              <w:t>MRD negatív arány (95%</w:t>
            </w:r>
            <w:r w:rsidR="00D01058">
              <w:t>-os</w:t>
            </w:r>
            <w:r>
              <w:t xml:space="preserve"> CI)</w:t>
            </w:r>
            <w:r>
              <w:rPr>
                <w:vertAlign w:val="superscript"/>
              </w:rPr>
              <w:t xml:space="preserve">b </w:t>
            </w:r>
            <w:r>
              <w:t>(%)</w:t>
            </w:r>
          </w:p>
        </w:tc>
        <w:tc>
          <w:tcPr>
            <w:tcW w:w="2057" w:type="dxa"/>
            <w:tcBorders>
              <w:top w:val="single" w:sz="4" w:space="0" w:color="auto"/>
              <w:left w:val="single" w:sz="4" w:space="0" w:color="auto"/>
              <w:bottom w:val="single" w:sz="4" w:space="0" w:color="auto"/>
              <w:right w:val="single" w:sz="4" w:space="0" w:color="auto"/>
            </w:tcBorders>
            <w:vAlign w:val="bottom"/>
          </w:tcPr>
          <w:p w14:paraId="6EC78E15" w14:textId="77777777" w:rsidR="00852CA1" w:rsidRDefault="00852CA1" w:rsidP="00761E6B">
            <w:pPr>
              <w:keepNext/>
            </w:pPr>
            <w:r>
              <w:t>21,0 (16,4</w:t>
            </w:r>
            <w:r w:rsidR="00A97526">
              <w:t>;</w:t>
            </w:r>
            <w:r>
              <w:t xml:space="preserve"> 26,2)</w:t>
            </w:r>
          </w:p>
        </w:tc>
        <w:tc>
          <w:tcPr>
            <w:tcW w:w="1816" w:type="dxa"/>
            <w:tcBorders>
              <w:top w:val="single" w:sz="4" w:space="0" w:color="auto"/>
              <w:left w:val="single" w:sz="4" w:space="0" w:color="auto"/>
              <w:bottom w:val="single" w:sz="4" w:space="0" w:color="auto"/>
              <w:right w:val="single" w:sz="4" w:space="0" w:color="auto"/>
            </w:tcBorders>
            <w:vAlign w:val="bottom"/>
          </w:tcPr>
          <w:p w14:paraId="78A2B78F" w14:textId="77777777" w:rsidR="00852CA1" w:rsidRDefault="00852CA1" w:rsidP="00761E6B">
            <w:pPr>
              <w:keepNext/>
            </w:pPr>
            <w:r>
              <w:t>2,8 (1,2</w:t>
            </w:r>
            <w:r w:rsidR="00A97526">
              <w:t>;</w:t>
            </w:r>
            <w:r>
              <w:t xml:space="preserve"> 5,5)</w:t>
            </w:r>
          </w:p>
        </w:tc>
      </w:tr>
      <w:tr w:rsidR="00852CA1" w14:paraId="3F891E36" w14:textId="77777777" w:rsidTr="008D3306">
        <w:trPr>
          <w:cantSplit/>
        </w:trPr>
        <w:tc>
          <w:tcPr>
            <w:tcW w:w="5414" w:type="dxa"/>
            <w:tcBorders>
              <w:top w:val="nil"/>
              <w:left w:val="single" w:sz="4" w:space="0" w:color="auto"/>
              <w:bottom w:val="single" w:sz="4" w:space="0" w:color="auto"/>
              <w:right w:val="single" w:sz="4" w:space="0" w:color="auto"/>
            </w:tcBorders>
          </w:tcPr>
          <w:p w14:paraId="71897428" w14:textId="77777777" w:rsidR="00852CA1" w:rsidRDefault="00852CA1" w:rsidP="00A97526">
            <w:pPr>
              <w:ind w:left="567"/>
            </w:pPr>
            <w:r>
              <w:t>Esélyhányados, 95%</w:t>
            </w:r>
            <w:r>
              <w:noBreakHyphen/>
              <w:t>os CI</w:t>
            </w:r>
            <w:r>
              <w:rPr>
                <w:vertAlign w:val="superscript"/>
              </w:rPr>
              <w:t>c</w:t>
            </w:r>
          </w:p>
        </w:tc>
        <w:tc>
          <w:tcPr>
            <w:tcW w:w="2057" w:type="dxa"/>
            <w:tcBorders>
              <w:top w:val="nil"/>
              <w:left w:val="single" w:sz="4" w:space="0" w:color="auto"/>
              <w:bottom w:val="single" w:sz="4" w:space="0" w:color="auto"/>
              <w:right w:val="single" w:sz="4" w:space="0" w:color="auto"/>
            </w:tcBorders>
            <w:vAlign w:val="bottom"/>
          </w:tcPr>
          <w:p w14:paraId="413A26DB" w14:textId="77777777" w:rsidR="00852CA1" w:rsidRDefault="00852CA1" w:rsidP="00C910ED">
            <w:r>
              <w:t>9,31 (4,31</w:t>
            </w:r>
            <w:r w:rsidR="00A97526">
              <w:t>;</w:t>
            </w:r>
            <w:r>
              <w:t xml:space="preserve"> 20,09)</w:t>
            </w:r>
          </w:p>
        </w:tc>
        <w:tc>
          <w:tcPr>
            <w:tcW w:w="1816" w:type="dxa"/>
            <w:tcBorders>
              <w:top w:val="nil"/>
              <w:left w:val="single" w:sz="4" w:space="0" w:color="auto"/>
              <w:bottom w:val="single" w:sz="4" w:space="0" w:color="auto"/>
              <w:right w:val="single" w:sz="4" w:space="0" w:color="auto"/>
            </w:tcBorders>
            <w:vAlign w:val="bottom"/>
          </w:tcPr>
          <w:p w14:paraId="6EF17101" w14:textId="77777777" w:rsidR="00852CA1" w:rsidRDefault="00852CA1" w:rsidP="00C910ED"/>
        </w:tc>
      </w:tr>
      <w:tr w:rsidR="00852CA1" w14:paraId="2B3F9B52" w14:textId="77777777" w:rsidTr="008D3306">
        <w:trPr>
          <w:cantSplit/>
        </w:trPr>
        <w:tc>
          <w:tcPr>
            <w:tcW w:w="5414" w:type="dxa"/>
            <w:tcBorders>
              <w:top w:val="nil"/>
              <w:left w:val="single" w:sz="4" w:space="0" w:color="auto"/>
              <w:bottom w:val="single" w:sz="4" w:space="0" w:color="auto"/>
              <w:right w:val="single" w:sz="4" w:space="0" w:color="auto"/>
            </w:tcBorders>
          </w:tcPr>
          <w:p w14:paraId="0A58D85C" w14:textId="77777777" w:rsidR="00852CA1" w:rsidRDefault="0026601D" w:rsidP="00761E6B">
            <w:pPr>
              <w:ind w:left="567"/>
            </w:pPr>
            <w:r>
              <w:t>p</w:t>
            </w:r>
            <w:r w:rsidR="00852CA1">
              <w:noBreakHyphen/>
              <w:t>érték</w:t>
            </w:r>
            <w:r w:rsidR="00852CA1">
              <w:rPr>
                <w:vertAlign w:val="superscript"/>
              </w:rPr>
              <w:t>d</w:t>
            </w:r>
          </w:p>
        </w:tc>
        <w:tc>
          <w:tcPr>
            <w:tcW w:w="2057" w:type="dxa"/>
            <w:tcBorders>
              <w:top w:val="nil"/>
              <w:left w:val="single" w:sz="4" w:space="0" w:color="auto"/>
              <w:bottom w:val="single" w:sz="4" w:space="0" w:color="auto"/>
              <w:right w:val="single" w:sz="4" w:space="0" w:color="auto"/>
            </w:tcBorders>
            <w:vAlign w:val="bottom"/>
          </w:tcPr>
          <w:p w14:paraId="0D70F3A1" w14:textId="77777777" w:rsidR="00852CA1" w:rsidRDefault="00852CA1" w:rsidP="00761E6B">
            <w:pPr>
              <w:keepNext/>
            </w:pPr>
            <w:r>
              <w:t>&lt; 0,0001</w:t>
            </w:r>
          </w:p>
        </w:tc>
        <w:tc>
          <w:tcPr>
            <w:tcW w:w="1816" w:type="dxa"/>
            <w:tcBorders>
              <w:top w:val="nil"/>
              <w:left w:val="single" w:sz="4" w:space="0" w:color="auto"/>
              <w:bottom w:val="single" w:sz="4" w:space="0" w:color="auto"/>
              <w:right w:val="single" w:sz="4" w:space="0" w:color="auto"/>
            </w:tcBorders>
          </w:tcPr>
          <w:p w14:paraId="413F0F6D" w14:textId="77777777" w:rsidR="00852CA1" w:rsidRDefault="00852CA1" w:rsidP="00761E6B">
            <w:pPr>
              <w:keepNext/>
            </w:pPr>
          </w:p>
        </w:tc>
      </w:tr>
      <w:tr w:rsidR="00852CA1" w14:paraId="10819683" w14:textId="77777777" w:rsidTr="008D3306">
        <w:trPr>
          <w:cantSplit/>
        </w:trPr>
        <w:tc>
          <w:tcPr>
            <w:tcW w:w="9287" w:type="dxa"/>
            <w:gridSpan w:val="3"/>
            <w:tcBorders>
              <w:top w:val="single" w:sz="4" w:space="0" w:color="auto"/>
              <w:left w:val="nil"/>
              <w:bottom w:val="nil"/>
              <w:right w:val="nil"/>
            </w:tcBorders>
          </w:tcPr>
          <w:p w14:paraId="423660A5" w14:textId="5BDD573C" w:rsidR="00852CA1" w:rsidRDefault="00852CA1" w:rsidP="00761E6B">
            <w:pPr>
              <w:rPr>
                <w:sz w:val="18"/>
                <w:szCs w:val="18"/>
              </w:rPr>
            </w:pPr>
            <w:r>
              <w:rPr>
                <w:sz w:val="18"/>
              </w:rPr>
              <w:t>DRd=daratumumab</w:t>
            </w:r>
            <w:r>
              <w:rPr>
                <w:sz w:val="18"/>
              </w:rPr>
              <w:noBreakHyphen/>
              <w:t>lenalidomid</w:t>
            </w:r>
            <w:r>
              <w:rPr>
                <w:sz w:val="18"/>
              </w:rPr>
              <w:noBreakHyphen/>
              <w:t>dexametazon; Rd=lenalidomid</w:t>
            </w:r>
            <w:r>
              <w:rPr>
                <w:sz w:val="18"/>
              </w:rPr>
              <w:noBreakHyphen/>
              <w:t>dexametazon; MRD=minimális reziduális betegség; CI=konfiden</w:t>
            </w:r>
            <w:r w:rsidR="003422FA">
              <w:rPr>
                <w:sz w:val="18"/>
              </w:rPr>
              <w:t>ciain</w:t>
            </w:r>
            <w:r>
              <w:rPr>
                <w:sz w:val="18"/>
              </w:rPr>
              <w:t>tervallum; N</w:t>
            </w:r>
            <w:r w:rsidR="00387948">
              <w:rPr>
                <w:sz w:val="18"/>
              </w:rPr>
              <w:t>B</w:t>
            </w:r>
            <w:r>
              <w:rPr>
                <w:sz w:val="18"/>
              </w:rPr>
              <w:t>=nem becsülhető.</w:t>
            </w:r>
          </w:p>
          <w:p w14:paraId="3B267B33" w14:textId="77777777" w:rsidR="00852CA1" w:rsidRDefault="00852CA1" w:rsidP="00761E6B">
            <w:pPr>
              <w:keepNext/>
              <w:tabs>
                <w:tab w:val="left" w:pos="284"/>
              </w:tabs>
              <w:ind w:left="284" w:hanging="284"/>
              <w:rPr>
                <w:sz w:val="18"/>
                <w:szCs w:val="18"/>
              </w:rPr>
            </w:pPr>
            <w:r>
              <w:rPr>
                <w:vertAlign w:val="superscript"/>
              </w:rPr>
              <w:t>a</w:t>
            </w:r>
            <w:r>
              <w:tab/>
            </w:r>
            <w:r>
              <w:rPr>
                <w:sz w:val="18"/>
              </w:rPr>
              <w:t>Cochran</w:t>
            </w:r>
            <w:r w:rsidR="00A97526">
              <w:rPr>
                <w:sz w:val="18"/>
              </w:rPr>
              <w:t>–</w:t>
            </w:r>
            <w:r>
              <w:rPr>
                <w:sz w:val="18"/>
              </w:rPr>
              <w:t>Mantel</w:t>
            </w:r>
            <w:r>
              <w:rPr>
                <w:sz w:val="18"/>
              </w:rPr>
              <w:noBreakHyphen/>
              <w:t>Haenszel</w:t>
            </w:r>
            <w:r w:rsidR="00A97526">
              <w:rPr>
                <w:sz w:val="18"/>
              </w:rPr>
              <w:t>-</w:t>
            </w:r>
            <w:r>
              <w:rPr>
                <w:sz w:val="18"/>
              </w:rPr>
              <w:t>féle khí</w:t>
            </w:r>
            <w:r>
              <w:rPr>
                <w:sz w:val="18"/>
              </w:rPr>
              <w:noBreakHyphen/>
              <w:t>négyzet</w:t>
            </w:r>
            <w:r w:rsidR="00A97526">
              <w:rPr>
                <w:sz w:val="18"/>
              </w:rPr>
              <w:t>-</w:t>
            </w:r>
            <w:r>
              <w:rPr>
                <w:sz w:val="18"/>
              </w:rPr>
              <w:t>próbából származó p</w:t>
            </w:r>
            <w:r>
              <w:rPr>
                <w:sz w:val="18"/>
              </w:rPr>
              <w:noBreakHyphen/>
              <w:t>érték</w:t>
            </w:r>
            <w:r w:rsidR="00CA37FC">
              <w:rPr>
                <w:sz w:val="18"/>
              </w:rPr>
              <w:t>.</w:t>
            </w:r>
          </w:p>
          <w:p w14:paraId="4E512486" w14:textId="77777777" w:rsidR="00852CA1" w:rsidRDefault="00852CA1" w:rsidP="00761E6B">
            <w:pPr>
              <w:keepNext/>
              <w:tabs>
                <w:tab w:val="left" w:pos="284"/>
              </w:tabs>
              <w:ind w:left="284" w:hanging="284"/>
              <w:rPr>
                <w:sz w:val="18"/>
              </w:rPr>
            </w:pPr>
            <w:r>
              <w:rPr>
                <w:vertAlign w:val="superscript"/>
              </w:rPr>
              <w:t>b</w:t>
            </w:r>
            <w:r>
              <w:tab/>
            </w:r>
            <w:r w:rsidR="008C1FE3">
              <w:rPr>
                <w:sz w:val="18"/>
              </w:rPr>
              <w:t xml:space="preserve">Beválasztás </w:t>
            </w:r>
            <w:r>
              <w:rPr>
                <w:sz w:val="18"/>
              </w:rPr>
              <w:t>szerinti populáción alapul, és 10</w:t>
            </w:r>
            <w:r>
              <w:rPr>
                <w:szCs w:val="22"/>
                <w:vertAlign w:val="superscript"/>
              </w:rPr>
              <w:noBreakHyphen/>
            </w:r>
            <w:r w:rsidR="00CD6287">
              <w:rPr>
                <w:szCs w:val="22"/>
                <w:vertAlign w:val="superscript"/>
              </w:rPr>
              <w:t>5</w:t>
            </w:r>
            <w:r>
              <w:rPr>
                <w:sz w:val="18"/>
              </w:rPr>
              <w:t xml:space="preserve"> küszöbérték</w:t>
            </w:r>
            <w:r w:rsidR="00CA37FC">
              <w:rPr>
                <w:sz w:val="18"/>
              </w:rPr>
              <w:t>.</w:t>
            </w:r>
          </w:p>
          <w:p w14:paraId="19F31015" w14:textId="77777777" w:rsidR="00852CA1" w:rsidRDefault="00852CA1" w:rsidP="00761E6B">
            <w:pPr>
              <w:keepNext/>
              <w:tabs>
                <w:tab w:val="left" w:pos="284"/>
              </w:tabs>
              <w:ind w:left="284" w:hanging="284"/>
              <w:rPr>
                <w:sz w:val="18"/>
                <w:szCs w:val="18"/>
              </w:rPr>
            </w:pPr>
            <w:r>
              <w:rPr>
                <w:vertAlign w:val="superscript"/>
              </w:rPr>
              <w:t>c</w:t>
            </w:r>
            <w:r>
              <w:tab/>
            </w:r>
            <w:r>
              <w:rPr>
                <w:sz w:val="18"/>
              </w:rPr>
              <w:t>Az általános esélyhányados Mantel</w:t>
            </w:r>
            <w:r>
              <w:rPr>
                <w:sz w:val="18"/>
              </w:rPr>
              <w:noBreakHyphen/>
              <w:t>Haenszel féle becslését alkalmazták. Az 1</w:t>
            </w:r>
            <w:r>
              <w:rPr>
                <w:sz w:val="18"/>
              </w:rPr>
              <w:noBreakHyphen/>
              <w:t>nél nagyobb esélyhányados a DRd előnyét mutatja.</w:t>
            </w:r>
          </w:p>
          <w:p w14:paraId="1CBCC295" w14:textId="77777777" w:rsidR="00852CA1" w:rsidRDefault="00852CA1" w:rsidP="00761E6B">
            <w:pPr>
              <w:keepNext/>
              <w:tabs>
                <w:tab w:val="left" w:pos="284"/>
              </w:tabs>
              <w:ind w:left="284" w:hanging="284"/>
              <w:rPr>
                <w:sz w:val="18"/>
                <w:szCs w:val="18"/>
              </w:rPr>
            </w:pPr>
            <w:r>
              <w:rPr>
                <w:vertAlign w:val="superscript"/>
              </w:rPr>
              <w:t>d</w:t>
            </w:r>
            <w:r>
              <w:tab/>
            </w:r>
            <w:r>
              <w:rPr>
                <w:sz w:val="18"/>
              </w:rPr>
              <w:t>Fisher-féle egzakt próbából származó p</w:t>
            </w:r>
            <w:r>
              <w:rPr>
                <w:sz w:val="18"/>
              </w:rPr>
              <w:noBreakHyphen/>
              <w:t>érték</w:t>
            </w:r>
            <w:r w:rsidR="00CA37FC">
              <w:rPr>
                <w:sz w:val="18"/>
              </w:rPr>
              <w:t>.</w:t>
            </w:r>
          </w:p>
        </w:tc>
      </w:tr>
    </w:tbl>
    <w:p w14:paraId="5677E4E6" w14:textId="77777777" w:rsidR="00852CA1" w:rsidRPr="007D628C" w:rsidRDefault="00852CA1" w:rsidP="00761E6B"/>
    <w:p w14:paraId="50952611" w14:textId="77777777" w:rsidR="00852CA1" w:rsidRPr="007D628C" w:rsidRDefault="00852CA1" w:rsidP="00761E6B">
      <w:pPr>
        <w:keepNext/>
        <w:rPr>
          <w:i/>
          <w:iCs/>
        </w:rPr>
      </w:pPr>
      <w:r w:rsidRPr="007D628C">
        <w:rPr>
          <w:i/>
          <w:iCs/>
        </w:rPr>
        <w:t>Bortezomibbal kombinált kezelés</w:t>
      </w:r>
    </w:p>
    <w:p w14:paraId="04E24434" w14:textId="77777777" w:rsidR="00852CA1" w:rsidRPr="007D628C" w:rsidRDefault="00852CA1" w:rsidP="00761E6B">
      <w:pPr>
        <w:rPr>
          <w:bCs/>
          <w:iCs/>
        </w:rPr>
      </w:pPr>
      <w:r w:rsidRPr="007D628C">
        <w:t>Az MMY3004</w:t>
      </w:r>
      <w:r w:rsidR="00D01058" w:rsidRPr="007D628C">
        <w:t xml:space="preserve"> vizsg</w:t>
      </w:r>
      <w:r w:rsidRPr="007D628C">
        <w:t>álat, ami egy nyílt elrendezésű, randomizált, akt</w:t>
      </w:r>
      <w:r w:rsidR="003422FA" w:rsidRPr="007D628C">
        <w:t>ív k</w:t>
      </w:r>
      <w:r w:rsidRPr="007D628C">
        <w:t>ontrollos, III</w:t>
      </w:r>
      <w:r w:rsidR="004E4E19" w:rsidRPr="007D628C">
        <w:t>.</w:t>
      </w:r>
      <w:r w:rsidR="006C75D6" w:rsidRPr="007D628C">
        <w:t> </w:t>
      </w:r>
      <w:r w:rsidR="004E4E19" w:rsidRPr="007D628C">
        <w:t>fázisú</w:t>
      </w:r>
      <w:r w:rsidRPr="007D628C">
        <w:t xml:space="preserve"> vizsgálat volt, a bortezomibbal és dexametazonnal kombinált, 16 mg/</w:t>
      </w:r>
      <w:r w:rsidR="009D6201" w:rsidRPr="007D628C">
        <w:t>tt</w:t>
      </w:r>
      <w:r w:rsidRPr="007D628C">
        <w:t xml:space="preserve">kg </w:t>
      </w:r>
      <w:r w:rsidR="00966F9C" w:rsidRPr="007D628C">
        <w:t>intravénás daratumumab</w:t>
      </w:r>
      <w:r w:rsidRPr="007D628C">
        <w:noBreakHyphen/>
        <w:t xml:space="preserve">kezelést (DVd) hasonlította össze a bortezomib és dexametazon (Vd) kezeléssel, olyan relabáló vagy refrakter myeloma multiplexben szenvedő betegeknél, akik korábban legalább egy kezelést kaptak. A bortezomibot </w:t>
      </w:r>
      <w:r w:rsidR="0014166E" w:rsidRPr="007D628C">
        <w:t>subcutan</w:t>
      </w:r>
      <w:r w:rsidRPr="007D628C">
        <w:t xml:space="preserve"> injekcióban vagy intravénás </w:t>
      </w:r>
      <w:r w:rsidR="000E5F4D" w:rsidRPr="007D628C">
        <w:t xml:space="preserve">injekcióban </w:t>
      </w:r>
      <w:r w:rsidRPr="007D628C">
        <w:t>adták, 1,3 mg/m</w:t>
      </w:r>
      <w:r w:rsidRPr="007D628C">
        <w:rPr>
          <w:vertAlign w:val="superscript"/>
        </w:rPr>
        <w:t>2</w:t>
      </w:r>
      <w:r w:rsidRPr="007D628C">
        <w:t xml:space="preserve"> testfelszín dózisban, két hétig hetente kétszer (1., 4., 8. és 11. nap) a 21 napos (3 hetes), ismételt terápiás ciklusokban, </w:t>
      </w:r>
      <w:r w:rsidRPr="007D628C">
        <w:lastRenderedPageBreak/>
        <w:t>összesen 8 cikluson keresztül. A dexametazont szájon át adták a 8 bortezomib</w:t>
      </w:r>
      <w:r w:rsidRPr="007D628C">
        <w:noBreakHyphen/>
        <w:t>ciklus mindegyikének 1., 2., 4., 5., 8., 9., 11. és 12. napján, 20 mg</w:t>
      </w:r>
      <w:r w:rsidRPr="007D628C">
        <w:noBreakHyphen/>
        <w:t>os dózisban (80 mg/hét a háromhetes bortezomib</w:t>
      </w:r>
      <w:r w:rsidRPr="007D628C">
        <w:noBreakHyphen/>
        <w:t>ciklus két hete alatt), vagy csökkentett, 20 mg/hét dózisban a 75 évnél idősebb betegeknek, ha a BMI &lt; 18,5, rosszul beállított diabetes mellitus vagy a szteroid terápiával szembeni, korábbi intolerancia esetén. A</w:t>
      </w:r>
      <w:r w:rsidR="00966F9C" w:rsidRPr="007D628C">
        <w:t>z</w:t>
      </w:r>
      <w:r w:rsidRPr="007D628C">
        <w:t xml:space="preserve"> </w:t>
      </w:r>
      <w:r w:rsidR="00966F9C" w:rsidRPr="007D628C">
        <w:t>intravénás daratumumab</w:t>
      </w:r>
      <w:r w:rsidR="001F1F70" w:rsidRPr="007D628C">
        <w:t>-</w:t>
      </w:r>
      <w:r w:rsidRPr="007D628C">
        <w:t>infúzió napjain 20 mg</w:t>
      </w:r>
      <w:r w:rsidRPr="007D628C">
        <w:noBreakHyphen/>
        <w:t>os dexametazon</w:t>
      </w:r>
      <w:r w:rsidR="00B177F6" w:rsidRPr="007D628C">
        <w:t>-</w:t>
      </w:r>
      <w:r w:rsidRPr="007D628C">
        <w:t>dózist adtak infúzió előtti gyógyszerként. A</w:t>
      </w:r>
      <w:r w:rsidR="00966F9C" w:rsidRPr="007D628C">
        <w:t>z</w:t>
      </w:r>
      <w:r w:rsidRPr="007D628C">
        <w:t xml:space="preserve"> </w:t>
      </w:r>
      <w:r w:rsidR="00966F9C" w:rsidRPr="007D628C">
        <w:t>intravénás daratumumab</w:t>
      </w:r>
      <w:r w:rsidRPr="007D628C">
        <w:noBreakHyphen/>
        <w:t>kezelést a betegség progressziójáig vagy elfogadhatatlan mértékű toxicitásig folytatták.</w:t>
      </w:r>
    </w:p>
    <w:p w14:paraId="775F3330" w14:textId="77777777" w:rsidR="00852CA1" w:rsidRPr="007D628C" w:rsidRDefault="00852CA1" w:rsidP="00761E6B">
      <w:pPr>
        <w:rPr>
          <w:bCs/>
          <w:iCs/>
        </w:rPr>
      </w:pPr>
    </w:p>
    <w:p w14:paraId="1A3BB066" w14:textId="77777777" w:rsidR="00852CA1" w:rsidRPr="007D628C" w:rsidRDefault="00852CA1" w:rsidP="00761E6B">
      <w:pPr>
        <w:rPr>
          <w:bCs/>
          <w:iCs/>
        </w:rPr>
      </w:pPr>
      <w:r w:rsidRPr="007D628C">
        <w:t>Összesen 498 beteget randomizáltak, 251</w:t>
      </w:r>
      <w:r w:rsidRPr="007D628C">
        <w:noBreakHyphen/>
        <w:t>et a DVd</w:t>
      </w:r>
      <w:r w:rsidRPr="007D628C">
        <w:noBreakHyphen/>
        <w:t>karra, és 247</w:t>
      </w:r>
      <w:r w:rsidRPr="007D628C">
        <w:noBreakHyphen/>
        <w:t>et a Vd</w:t>
      </w:r>
      <w:r w:rsidRPr="007D628C">
        <w:noBreakHyphen/>
        <w:t>karra. A kiindulási demográfiai jellemzők és a betegség jellemző tulajdonságai hasonlóak voltak a</w:t>
      </w:r>
      <w:r w:rsidR="00966F9C" w:rsidRPr="007D628C">
        <w:t>z</w:t>
      </w:r>
      <w:r w:rsidRPr="007D628C">
        <w:t xml:space="preserve"> </w:t>
      </w:r>
      <w:r w:rsidR="00966F9C" w:rsidRPr="007D628C">
        <w:t>intravénás daratumumab</w:t>
      </w:r>
      <w:r w:rsidRPr="007D628C">
        <w:noBreakHyphen/>
        <w:t xml:space="preserve"> és a kontroll</w:t>
      </w:r>
      <w:r w:rsidRPr="007D628C">
        <w:noBreakHyphen/>
        <w:t>kar esetén. A betegek medián életkora 64 év volt (tartomány: 30</w:t>
      </w:r>
      <w:r w:rsidR="00CD0468" w:rsidRPr="007D628C">
        <w:t>–</w:t>
      </w:r>
      <w:r w:rsidRPr="007D628C">
        <w:t>88 év), és 12%</w:t>
      </w:r>
      <w:r w:rsidRPr="007D628C">
        <w:noBreakHyphen/>
        <w:t>uk volt ≥</w:t>
      </w:r>
      <w:r w:rsidR="004C2DF5">
        <w:t> </w:t>
      </w:r>
      <w:r w:rsidRPr="007D628C">
        <w:t>75 éves. A betegek 69%</w:t>
      </w:r>
      <w:r w:rsidRPr="007D628C">
        <w:noBreakHyphen/>
        <w:t>a kapott korábban PI</w:t>
      </w:r>
      <w:r w:rsidRPr="007D628C">
        <w:noBreakHyphen/>
        <w:t>t (66% kapott bortezomibot), és a betegek 76%</w:t>
      </w:r>
      <w:r w:rsidRPr="007D628C">
        <w:noBreakHyphen/>
        <w:t>a kapott egy immunmodulátor gyógyszert (42% kapott lenalidomidot). A vizsgálat megkezdésekor a betegek 32%</w:t>
      </w:r>
      <w:r w:rsidRPr="007D628C">
        <w:noBreakHyphen/>
        <w:t>a volt refrakter az utolsó kezelési vonalra. A betegek 33%</w:t>
      </w:r>
      <w:r w:rsidRPr="007D628C">
        <w:noBreakHyphen/>
        <w:t>a volt refrakter csak az immunmodulátor gyógyszerre, és 28%</w:t>
      </w:r>
      <w:r w:rsidRPr="007D628C">
        <w:noBreakHyphen/>
        <w:t>a volt refrakter a lenalidomidra. A bortezomibra refrakter betegeket kizárták a vizsgálatból.</w:t>
      </w:r>
    </w:p>
    <w:p w14:paraId="7EEB0B8C" w14:textId="77777777" w:rsidR="00852CA1" w:rsidRPr="007D628C" w:rsidRDefault="00852CA1" w:rsidP="00761E6B">
      <w:pPr>
        <w:rPr>
          <w:bCs/>
          <w:iCs/>
        </w:rPr>
      </w:pPr>
    </w:p>
    <w:p w14:paraId="1A26F98A" w14:textId="556876E8" w:rsidR="00852CA1" w:rsidRPr="007D628C" w:rsidRDefault="00852CA1" w:rsidP="00761E6B">
      <w:pPr>
        <w:rPr>
          <w:bCs/>
          <w:iCs/>
        </w:rPr>
      </w:pPr>
      <w:r w:rsidRPr="007D628C">
        <w:t xml:space="preserve">Hét egész négy tized hónapos </w:t>
      </w:r>
      <w:r w:rsidR="003422FA" w:rsidRPr="007D628C">
        <w:t>(medián érték) követés</w:t>
      </w:r>
      <w:r w:rsidRPr="007D628C">
        <w:t xml:space="preserve"> mellett az MMY3004</w:t>
      </w:r>
      <w:r w:rsidR="00D01058" w:rsidRPr="007D628C">
        <w:t xml:space="preserve"> vizsg</w:t>
      </w:r>
      <w:r w:rsidRPr="007D628C">
        <w:t>álatban a progressziómentes túlélés elsődleges analízise</w:t>
      </w:r>
      <w:r w:rsidRPr="007D628C" w:rsidDel="00832270">
        <w:t xml:space="preserve"> </w:t>
      </w:r>
      <w:r w:rsidRPr="007D628C">
        <w:t>a DVd</w:t>
      </w:r>
      <w:r w:rsidRPr="007D628C">
        <w:noBreakHyphen/>
        <w:t>karon javulást igazolt, a Vd</w:t>
      </w:r>
      <w:r w:rsidRPr="007D628C">
        <w:noBreakHyphen/>
        <w:t>karral szemben, a DVd</w:t>
      </w:r>
      <w:r w:rsidRPr="007D628C">
        <w:noBreakHyphen/>
        <w:t>kar nem érte el a PFS mediánt, és 7,2 hónap volt az Vd</w:t>
      </w:r>
      <w:r w:rsidRPr="007D628C">
        <w:noBreakHyphen/>
        <w:t>karon (HR [95%-os CI]: 0,39 [0,28</w:t>
      </w:r>
      <w:r w:rsidR="00913226" w:rsidRPr="007D628C">
        <w:t>;</w:t>
      </w:r>
      <w:r w:rsidRPr="007D628C">
        <w:t xml:space="preserve"> 0,53]; p-érték&lt;0,0001). Ötven hónapos </w:t>
      </w:r>
      <w:r w:rsidR="003422FA" w:rsidRPr="007D628C">
        <w:t>(medián érték) követés</w:t>
      </w:r>
      <w:r w:rsidRPr="007D628C">
        <w:t xml:space="preserve"> után egy frissített progressziómentes túlélés analízis eredményei a Vd</w:t>
      </w:r>
      <w:r w:rsidRPr="007D628C">
        <w:noBreakHyphen/>
        <w:t>kar betegeihez képest továbbra is a progressziómentes túlélés javulását mutatták a DVd</w:t>
      </w:r>
      <w:r w:rsidRPr="007D628C">
        <w:noBreakHyphen/>
        <w:t>kar betegeinél. A medián progressziómentes túlélés 16,7 hónap volt a DVd</w:t>
      </w:r>
      <w:r w:rsidRPr="007D628C">
        <w:noBreakHyphen/>
        <w:t>karon, és 7,1 hónap volt a Vd</w:t>
      </w:r>
      <w:r w:rsidRPr="007D628C">
        <w:noBreakHyphen/>
        <w:t>karon (HR [95%</w:t>
      </w:r>
      <w:r w:rsidRPr="007D628C">
        <w:noBreakHyphen/>
        <w:t>os CI]: 0,31 [0,24</w:t>
      </w:r>
      <w:r w:rsidR="00913226" w:rsidRPr="007D628C">
        <w:t>;</w:t>
      </w:r>
      <w:r w:rsidRPr="007D628C">
        <w:t xml:space="preserve"> 0,39]; p</w:t>
      </w:r>
      <w:r w:rsidRPr="007D628C">
        <w:noBreakHyphen/>
        <w:t>érték &lt; 0,0001), ami a betegségprogresszió vagy a halálozás kockázatának 69%</w:t>
      </w:r>
      <w:r w:rsidRPr="007D628C">
        <w:noBreakHyphen/>
        <w:t>os csökkenését jelenti a DVd</w:t>
      </w:r>
      <w:r w:rsidRPr="007D628C">
        <w:noBreakHyphen/>
        <w:t>vel kezelt betegeknél a Vd</w:t>
      </w:r>
      <w:r w:rsidRPr="007D628C">
        <w:noBreakHyphen/>
        <w:t>vel szemben</w:t>
      </w:r>
      <w:r w:rsidRPr="007D628C" w:rsidDel="00832270">
        <w:t xml:space="preserve"> </w:t>
      </w:r>
      <w:r w:rsidRPr="007D628C">
        <w:t xml:space="preserve">(lásd </w:t>
      </w:r>
      <w:r w:rsidR="00E61FD6">
        <w:t>14</w:t>
      </w:r>
      <w:r w:rsidRPr="007D628C">
        <w:t>. ábra).</w:t>
      </w:r>
    </w:p>
    <w:p w14:paraId="643FEA63" w14:textId="77777777" w:rsidR="00852CA1" w:rsidRPr="007D628C" w:rsidRDefault="00852CA1" w:rsidP="00761E6B"/>
    <w:p w14:paraId="030FCE35" w14:textId="23A68184" w:rsidR="00EE2721" w:rsidRPr="007D628C" w:rsidRDefault="00E61FD6" w:rsidP="00A027F9">
      <w:pPr>
        <w:keepNext/>
        <w:ind w:left="1134" w:hanging="1134"/>
        <w:rPr>
          <w:b/>
          <w:bCs/>
        </w:rPr>
      </w:pPr>
      <w:r>
        <w:rPr>
          <w:b/>
          <w:bCs/>
          <w:szCs w:val="22"/>
        </w:rPr>
        <w:t>14</w:t>
      </w:r>
      <w:r w:rsidR="00852CA1" w:rsidRPr="007D628C">
        <w:rPr>
          <w:b/>
          <w:bCs/>
          <w:szCs w:val="22"/>
        </w:rPr>
        <w:t>. ábra:</w:t>
      </w:r>
      <w:r w:rsidR="00852CA1" w:rsidRPr="007D628C">
        <w:rPr>
          <w:b/>
          <w:bCs/>
          <w:szCs w:val="22"/>
        </w:rPr>
        <w:tab/>
        <w:t xml:space="preserve">A </w:t>
      </w:r>
      <w:r w:rsidR="00F345E0">
        <w:rPr>
          <w:b/>
          <w:bCs/>
          <w:szCs w:val="22"/>
        </w:rPr>
        <w:t>PFS</w:t>
      </w:r>
      <w:r w:rsidR="00852CA1" w:rsidRPr="007D628C">
        <w:rPr>
          <w:b/>
          <w:bCs/>
          <w:szCs w:val="22"/>
        </w:rPr>
        <w:t xml:space="preserve"> Kaplan</w:t>
      </w:r>
      <w:r w:rsidR="00D01058" w:rsidRPr="007D628C">
        <w:rPr>
          <w:b/>
          <w:bCs/>
          <w:szCs w:val="22"/>
        </w:rPr>
        <w:t>–</w:t>
      </w:r>
      <w:r w:rsidR="00852CA1" w:rsidRPr="007D628C">
        <w:rPr>
          <w:b/>
          <w:bCs/>
          <w:szCs w:val="22"/>
        </w:rPr>
        <w:t>Meier</w:t>
      </w:r>
      <w:r w:rsidR="00852CA1" w:rsidRPr="007D628C">
        <w:rPr>
          <w:b/>
          <w:bCs/>
          <w:szCs w:val="22"/>
        </w:rPr>
        <w:noBreakHyphen/>
        <w:t>féle görbéje az MMY3004</w:t>
      </w:r>
      <w:r w:rsidR="00052C55" w:rsidRPr="007D628C">
        <w:rPr>
          <w:b/>
          <w:bCs/>
          <w:szCs w:val="22"/>
        </w:rPr>
        <w:t xml:space="preserve"> </w:t>
      </w:r>
      <w:r w:rsidR="00D01058" w:rsidRPr="007D628C">
        <w:rPr>
          <w:b/>
          <w:bCs/>
          <w:szCs w:val="22"/>
        </w:rPr>
        <w:t>vizsg</w:t>
      </w:r>
      <w:r w:rsidR="00852CA1" w:rsidRPr="007D628C">
        <w:rPr>
          <w:b/>
          <w:bCs/>
          <w:szCs w:val="22"/>
        </w:rPr>
        <w:t>álatban</w:t>
      </w:r>
    </w:p>
    <w:p w14:paraId="10666C7F" w14:textId="1BAA2E78" w:rsidR="00852CA1" w:rsidRPr="007D628C" w:rsidRDefault="00A447C5" w:rsidP="00761E6B">
      <w:pPr>
        <w:rPr>
          <w:bCs/>
        </w:rPr>
      </w:pPr>
      <w:r w:rsidRPr="007D628C">
        <w:drawing>
          <wp:inline distT="0" distB="0" distL="0" distR="0" wp14:anchorId="7CD810E3" wp14:editId="1C69A34B">
            <wp:extent cx="5762625" cy="40576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14:paraId="445D022E" w14:textId="77777777" w:rsidR="00071611" w:rsidRPr="007D628C" w:rsidRDefault="00071611" w:rsidP="00761E6B">
      <w:pPr>
        <w:rPr>
          <w:bCs/>
        </w:rPr>
      </w:pPr>
      <w:r w:rsidRPr="007D628C">
        <w:rPr>
          <w:bCs/>
        </w:rPr>
        <w:t>73</w:t>
      </w:r>
      <w:r w:rsidRPr="007D628C">
        <w:t> </w:t>
      </w:r>
      <w:r w:rsidRPr="007D628C">
        <w:rPr>
          <w:bCs/>
        </w:rPr>
        <w:t>hónapos medián követés után a DVd</w:t>
      </w:r>
      <w:r w:rsidR="00913226" w:rsidRPr="007D628C">
        <w:rPr>
          <w:bCs/>
        </w:rPr>
        <w:t>-kar</w:t>
      </w:r>
      <w:r w:rsidRPr="007D628C">
        <w:rPr>
          <w:bCs/>
        </w:rPr>
        <w:t xml:space="preserve"> előnyösebb teljes túlélést mutatott a Vd-karral szemben (HR</w:t>
      </w:r>
      <w:r w:rsidR="00C07586">
        <w:rPr>
          <w:bCs/>
        </w:rPr>
        <w:t> </w:t>
      </w:r>
      <w:r w:rsidRPr="007D628C">
        <w:rPr>
          <w:bCs/>
        </w:rPr>
        <w:t>=</w:t>
      </w:r>
      <w:r w:rsidR="00C07586">
        <w:rPr>
          <w:bCs/>
        </w:rPr>
        <w:t> </w:t>
      </w:r>
      <w:r w:rsidRPr="007D628C">
        <w:rPr>
          <w:bCs/>
        </w:rPr>
        <w:t>0,74; 95%-os CI: 0,59</w:t>
      </w:r>
      <w:r w:rsidR="00913226" w:rsidRPr="007D628C">
        <w:rPr>
          <w:bCs/>
        </w:rPr>
        <w:t>;</w:t>
      </w:r>
      <w:r w:rsidRPr="007D628C">
        <w:rPr>
          <w:bCs/>
        </w:rPr>
        <w:t xml:space="preserve"> 0,92; p</w:t>
      </w:r>
      <w:r w:rsidR="00C07586">
        <w:rPr>
          <w:bCs/>
        </w:rPr>
        <w:t> </w:t>
      </w:r>
      <w:r w:rsidRPr="007D628C">
        <w:rPr>
          <w:bCs/>
        </w:rPr>
        <w:t>=</w:t>
      </w:r>
      <w:r w:rsidR="00C07586">
        <w:rPr>
          <w:bCs/>
        </w:rPr>
        <w:t> </w:t>
      </w:r>
      <w:r w:rsidRPr="007D628C">
        <w:rPr>
          <w:bCs/>
        </w:rPr>
        <w:t>0,0075). A medián teljes túlélés 49,6</w:t>
      </w:r>
      <w:r w:rsidRPr="007D628C">
        <w:t> </w:t>
      </w:r>
      <w:r w:rsidRPr="007D628C">
        <w:rPr>
          <w:bCs/>
        </w:rPr>
        <w:t>hónap volt a DVd-karon és 38,5</w:t>
      </w:r>
      <w:r w:rsidRPr="007D628C">
        <w:t> </w:t>
      </w:r>
      <w:r w:rsidRPr="007D628C">
        <w:rPr>
          <w:bCs/>
        </w:rPr>
        <w:t>hónap a</w:t>
      </w:r>
      <w:r w:rsidR="00AD133A" w:rsidRPr="007D628C">
        <w:rPr>
          <w:bCs/>
        </w:rPr>
        <w:t xml:space="preserve"> V</w:t>
      </w:r>
      <w:r w:rsidRPr="007D628C">
        <w:rPr>
          <w:bCs/>
        </w:rPr>
        <w:t>d-karon.</w:t>
      </w:r>
    </w:p>
    <w:p w14:paraId="3F29787A" w14:textId="77777777" w:rsidR="00071611" w:rsidRPr="007D628C" w:rsidRDefault="00071611" w:rsidP="00761E6B">
      <w:pPr>
        <w:rPr>
          <w:bCs/>
        </w:rPr>
      </w:pPr>
    </w:p>
    <w:p w14:paraId="34FFAB06" w14:textId="45C3799F" w:rsidR="00071611" w:rsidRPr="007D628C" w:rsidRDefault="00E61FD6" w:rsidP="00A027F9">
      <w:pPr>
        <w:keepNext/>
        <w:ind w:left="1134" w:hanging="1134"/>
        <w:rPr>
          <w:b/>
          <w:bCs/>
          <w:szCs w:val="22"/>
        </w:rPr>
      </w:pPr>
      <w:r>
        <w:rPr>
          <w:b/>
          <w:bCs/>
          <w:szCs w:val="22"/>
        </w:rPr>
        <w:lastRenderedPageBreak/>
        <w:t>15</w:t>
      </w:r>
      <w:r w:rsidR="00071611" w:rsidRPr="007D628C">
        <w:rPr>
          <w:b/>
          <w:bCs/>
          <w:szCs w:val="22"/>
        </w:rPr>
        <w:t>. ábra:</w:t>
      </w:r>
      <w:r w:rsidR="00071611" w:rsidRPr="007D628C">
        <w:rPr>
          <w:b/>
          <w:bCs/>
          <w:szCs w:val="22"/>
        </w:rPr>
        <w:tab/>
        <w:t>A</w:t>
      </w:r>
      <w:r w:rsidR="00F345E0">
        <w:rPr>
          <w:b/>
          <w:bCs/>
          <w:szCs w:val="22"/>
        </w:rPr>
        <w:t>z OS</w:t>
      </w:r>
      <w:r w:rsidR="00071611" w:rsidRPr="007D628C">
        <w:rPr>
          <w:b/>
          <w:bCs/>
          <w:szCs w:val="22"/>
        </w:rPr>
        <w:t xml:space="preserve"> Kaplan</w:t>
      </w:r>
      <w:r w:rsidR="00913226" w:rsidRPr="007D628C">
        <w:rPr>
          <w:b/>
          <w:bCs/>
          <w:szCs w:val="22"/>
        </w:rPr>
        <w:t>–</w:t>
      </w:r>
      <w:r w:rsidR="00071611" w:rsidRPr="007D628C">
        <w:rPr>
          <w:b/>
          <w:bCs/>
          <w:szCs w:val="22"/>
        </w:rPr>
        <w:t>Meier</w:t>
      </w:r>
      <w:r w:rsidR="00071611" w:rsidRPr="007D628C">
        <w:rPr>
          <w:b/>
          <w:bCs/>
          <w:szCs w:val="22"/>
        </w:rPr>
        <w:noBreakHyphen/>
        <w:t>féle görbéje az MMY3004</w:t>
      </w:r>
      <w:r w:rsidR="00052C55" w:rsidRPr="007D628C">
        <w:rPr>
          <w:b/>
          <w:bCs/>
          <w:szCs w:val="22"/>
        </w:rPr>
        <w:t xml:space="preserve"> </w:t>
      </w:r>
      <w:r w:rsidR="00071611" w:rsidRPr="007D628C">
        <w:rPr>
          <w:b/>
          <w:bCs/>
          <w:szCs w:val="22"/>
        </w:rPr>
        <w:t>vizsgálatban</w:t>
      </w:r>
    </w:p>
    <w:p w14:paraId="4F50E2B1" w14:textId="77777777" w:rsidR="00071611" w:rsidRPr="007D628C" w:rsidRDefault="00071611" w:rsidP="000E1E5E">
      <w:pPr>
        <w:keepNext/>
        <w:rPr>
          <w:bCs/>
        </w:rPr>
      </w:pPr>
    </w:p>
    <w:p w14:paraId="6D156E26" w14:textId="6FD4DC7B" w:rsidR="00071611" w:rsidRPr="007D628C" w:rsidRDefault="00A447C5" w:rsidP="00761E6B">
      <w:pPr>
        <w:rPr>
          <w:bCs/>
        </w:rPr>
      </w:pPr>
      <w:r w:rsidRPr="007D628C">
        <w:drawing>
          <wp:inline distT="0" distB="0" distL="0" distR="0" wp14:anchorId="080CD32C" wp14:editId="4DFFF7DE">
            <wp:extent cx="5429250" cy="38100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3810000"/>
                    </a:xfrm>
                    <a:prstGeom prst="rect">
                      <a:avLst/>
                    </a:prstGeom>
                    <a:noFill/>
                    <a:ln>
                      <a:noFill/>
                    </a:ln>
                  </pic:spPr>
                </pic:pic>
              </a:graphicData>
            </a:graphic>
          </wp:inline>
        </w:drawing>
      </w:r>
    </w:p>
    <w:p w14:paraId="6A2F9D71" w14:textId="77777777" w:rsidR="00071611" w:rsidRPr="007D628C" w:rsidRDefault="00071611" w:rsidP="00761E6B"/>
    <w:p w14:paraId="3FB7D8C9" w14:textId="771DAC57" w:rsidR="00852CA1" w:rsidRPr="007D628C" w:rsidRDefault="00852CA1" w:rsidP="00761E6B">
      <w:pPr>
        <w:rPr>
          <w:bCs/>
        </w:rPr>
      </w:pPr>
      <w:r w:rsidRPr="007D628C">
        <w:t>Az MMY3004</w:t>
      </w:r>
      <w:r w:rsidR="00D01058" w:rsidRPr="007D628C">
        <w:t xml:space="preserve"> vizsg</w:t>
      </w:r>
      <w:r w:rsidRPr="007D628C">
        <w:t xml:space="preserve">álat további hatásossági eredményeit az alábbi, </w:t>
      </w:r>
      <w:r w:rsidR="00E61FD6">
        <w:t>22</w:t>
      </w:r>
      <w:r w:rsidRPr="007D628C">
        <w:t>. táblázat foglalja össze.</w:t>
      </w:r>
    </w:p>
    <w:p w14:paraId="0B045D9B" w14:textId="77777777" w:rsidR="00852CA1" w:rsidRPr="007D628C" w:rsidRDefault="00852CA1"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2017"/>
        <w:gridCol w:w="1907"/>
      </w:tblGrid>
      <w:tr w:rsidR="00852CA1" w14:paraId="0F1747B6"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tcPr>
          <w:p w14:paraId="4187BAD5" w14:textId="48696ECE" w:rsidR="00852CA1" w:rsidRDefault="00E61FD6" w:rsidP="00761E6B">
            <w:pPr>
              <w:keepNext/>
              <w:ind w:left="1418" w:hanging="1418"/>
              <w:rPr>
                <w:b/>
                <w:bCs/>
              </w:rPr>
            </w:pPr>
            <w:r>
              <w:rPr>
                <w:b/>
                <w:bCs/>
              </w:rPr>
              <w:t>22</w:t>
            </w:r>
            <w:r w:rsidR="00852CA1">
              <w:rPr>
                <w:b/>
                <w:bCs/>
              </w:rPr>
              <w:t>. táblázat:</w:t>
            </w:r>
            <w:r w:rsidR="00852CA1">
              <w:rPr>
                <w:b/>
                <w:bCs/>
              </w:rPr>
              <w:tab/>
              <w:t>Az MMY3004</w:t>
            </w:r>
            <w:r w:rsidR="00D01058">
              <w:rPr>
                <w:b/>
                <w:bCs/>
              </w:rPr>
              <w:t xml:space="preserve"> vizsg</w:t>
            </w:r>
            <w:r w:rsidR="00852CA1">
              <w:rPr>
                <w:b/>
                <w:bCs/>
              </w:rPr>
              <w:t>álat további hatásossági eredményei</w:t>
            </w:r>
          </w:p>
        </w:tc>
      </w:tr>
      <w:tr w:rsidR="00852CA1" w14:paraId="3D6BE609" w14:textId="77777777" w:rsidTr="00C910ED">
        <w:trPr>
          <w:cantSplit/>
        </w:trPr>
        <w:tc>
          <w:tcPr>
            <w:tcW w:w="5274" w:type="dxa"/>
            <w:tcBorders>
              <w:bottom w:val="single" w:sz="4" w:space="0" w:color="auto"/>
            </w:tcBorders>
          </w:tcPr>
          <w:p w14:paraId="0B26CBCA" w14:textId="77777777" w:rsidR="00852CA1" w:rsidRDefault="00852CA1" w:rsidP="00761E6B">
            <w:r>
              <w:t>A válaszadás szempontjából értékelhető beteg száma</w:t>
            </w:r>
          </w:p>
        </w:tc>
        <w:tc>
          <w:tcPr>
            <w:tcW w:w="2064" w:type="dxa"/>
            <w:tcBorders>
              <w:bottom w:val="single" w:sz="4" w:space="0" w:color="auto"/>
            </w:tcBorders>
          </w:tcPr>
          <w:p w14:paraId="6A64C079" w14:textId="77777777" w:rsidR="00852CA1" w:rsidRDefault="00852CA1" w:rsidP="00761E6B">
            <w:r>
              <w:t>DVd (n</w:t>
            </w:r>
            <w:r w:rsidR="00C07586">
              <w:t> </w:t>
            </w:r>
            <w:r>
              <w:t>=</w:t>
            </w:r>
            <w:r w:rsidR="00C07586">
              <w:t> </w:t>
            </w:r>
            <w:r>
              <w:t>240)</w:t>
            </w:r>
          </w:p>
        </w:tc>
        <w:tc>
          <w:tcPr>
            <w:tcW w:w="1949" w:type="dxa"/>
            <w:tcBorders>
              <w:bottom w:val="single" w:sz="4" w:space="0" w:color="auto"/>
            </w:tcBorders>
          </w:tcPr>
          <w:p w14:paraId="3638D5B9" w14:textId="77777777" w:rsidR="00852CA1" w:rsidRDefault="00852CA1" w:rsidP="00761E6B">
            <w:r>
              <w:t>Vd (n</w:t>
            </w:r>
            <w:r w:rsidR="00C07586">
              <w:t> </w:t>
            </w:r>
            <w:r>
              <w:t>=</w:t>
            </w:r>
            <w:r w:rsidR="00C07586">
              <w:t> </w:t>
            </w:r>
            <w:r>
              <w:t>234)</w:t>
            </w:r>
          </w:p>
        </w:tc>
      </w:tr>
      <w:tr w:rsidR="00852CA1" w14:paraId="04AFCE3D" w14:textId="77777777" w:rsidTr="00C910ED">
        <w:trPr>
          <w:cantSplit/>
        </w:trPr>
        <w:tc>
          <w:tcPr>
            <w:tcW w:w="5274" w:type="dxa"/>
            <w:tcBorders>
              <w:top w:val="single" w:sz="4" w:space="0" w:color="auto"/>
              <w:left w:val="single" w:sz="4" w:space="0" w:color="auto"/>
              <w:bottom w:val="nil"/>
              <w:right w:val="single" w:sz="4" w:space="0" w:color="auto"/>
            </w:tcBorders>
          </w:tcPr>
          <w:p w14:paraId="6F64BA36" w14:textId="77777777" w:rsidR="00852CA1" w:rsidRDefault="00852CA1" w:rsidP="00761E6B">
            <w:r>
              <w:t xml:space="preserve">Teljes </w:t>
            </w:r>
            <w:r w:rsidR="00491AAA">
              <w:t>terápiás válasz</w:t>
            </w:r>
            <w:r>
              <w:t xml:space="preserve"> (sCR+CR+VGPR+PR) n</w:t>
            </w:r>
            <w:r w:rsidR="00491AAA">
              <w:t> </w:t>
            </w:r>
            <w:r>
              <w:t>(%)</w:t>
            </w:r>
          </w:p>
        </w:tc>
        <w:tc>
          <w:tcPr>
            <w:tcW w:w="2064" w:type="dxa"/>
            <w:tcBorders>
              <w:top w:val="single" w:sz="4" w:space="0" w:color="auto"/>
              <w:left w:val="single" w:sz="4" w:space="0" w:color="auto"/>
              <w:bottom w:val="nil"/>
              <w:right w:val="single" w:sz="4" w:space="0" w:color="auto"/>
            </w:tcBorders>
            <w:vAlign w:val="bottom"/>
          </w:tcPr>
          <w:p w14:paraId="0648ACBF" w14:textId="77777777" w:rsidR="00852CA1" w:rsidRDefault="00852CA1" w:rsidP="00761E6B">
            <w:r>
              <w:t>199 (82,9)</w:t>
            </w:r>
          </w:p>
        </w:tc>
        <w:tc>
          <w:tcPr>
            <w:tcW w:w="1949" w:type="dxa"/>
            <w:tcBorders>
              <w:top w:val="single" w:sz="4" w:space="0" w:color="auto"/>
              <w:left w:val="single" w:sz="4" w:space="0" w:color="auto"/>
              <w:bottom w:val="nil"/>
              <w:right w:val="single" w:sz="4" w:space="0" w:color="auto"/>
            </w:tcBorders>
            <w:vAlign w:val="bottom"/>
          </w:tcPr>
          <w:p w14:paraId="2D17CA12" w14:textId="77777777" w:rsidR="00852CA1" w:rsidRDefault="00852CA1" w:rsidP="00761E6B">
            <w:r>
              <w:t>148 (63,2)</w:t>
            </w:r>
          </w:p>
        </w:tc>
      </w:tr>
      <w:tr w:rsidR="00852CA1" w14:paraId="35F60997" w14:textId="77777777" w:rsidTr="00C910ED">
        <w:trPr>
          <w:cantSplit/>
        </w:trPr>
        <w:tc>
          <w:tcPr>
            <w:tcW w:w="5274" w:type="dxa"/>
            <w:tcBorders>
              <w:top w:val="nil"/>
              <w:left w:val="single" w:sz="4" w:space="0" w:color="auto"/>
              <w:bottom w:val="nil"/>
              <w:right w:val="single" w:sz="4" w:space="0" w:color="auto"/>
            </w:tcBorders>
          </w:tcPr>
          <w:p w14:paraId="6787A864" w14:textId="77777777" w:rsidR="00852CA1" w:rsidRDefault="00C07586" w:rsidP="00761E6B">
            <w:pPr>
              <w:ind w:left="567"/>
            </w:pPr>
            <w:r>
              <w:t>p</w:t>
            </w:r>
            <w:r w:rsidR="00852CA1">
              <w:noBreakHyphen/>
              <w:t>érték</w:t>
            </w:r>
            <w:r w:rsidR="00852CA1">
              <w:rPr>
                <w:vertAlign w:val="superscript"/>
              </w:rPr>
              <w:t>a</w:t>
            </w:r>
          </w:p>
        </w:tc>
        <w:tc>
          <w:tcPr>
            <w:tcW w:w="2064" w:type="dxa"/>
            <w:tcBorders>
              <w:top w:val="nil"/>
              <w:left w:val="single" w:sz="4" w:space="0" w:color="auto"/>
              <w:bottom w:val="nil"/>
              <w:right w:val="single" w:sz="4" w:space="0" w:color="auto"/>
            </w:tcBorders>
            <w:vAlign w:val="bottom"/>
          </w:tcPr>
          <w:p w14:paraId="5A53E0F0" w14:textId="77777777" w:rsidR="00852CA1" w:rsidRDefault="00852CA1" w:rsidP="00761E6B">
            <w:r>
              <w:t>&lt;</w:t>
            </w:r>
            <w:r w:rsidR="00C07586">
              <w:t> </w:t>
            </w:r>
            <w:r>
              <w:t>0,0001</w:t>
            </w:r>
          </w:p>
        </w:tc>
        <w:tc>
          <w:tcPr>
            <w:tcW w:w="1949" w:type="dxa"/>
            <w:tcBorders>
              <w:top w:val="nil"/>
              <w:left w:val="single" w:sz="4" w:space="0" w:color="auto"/>
              <w:bottom w:val="nil"/>
              <w:right w:val="single" w:sz="4" w:space="0" w:color="auto"/>
            </w:tcBorders>
            <w:vAlign w:val="bottom"/>
          </w:tcPr>
          <w:p w14:paraId="5EE94482" w14:textId="77777777" w:rsidR="00852CA1" w:rsidRDefault="00852CA1" w:rsidP="00761E6B"/>
        </w:tc>
      </w:tr>
      <w:tr w:rsidR="00852CA1" w14:paraId="1CDD703D" w14:textId="77777777" w:rsidTr="00C910ED">
        <w:trPr>
          <w:cantSplit/>
        </w:trPr>
        <w:tc>
          <w:tcPr>
            <w:tcW w:w="5274" w:type="dxa"/>
            <w:tcBorders>
              <w:top w:val="nil"/>
              <w:left w:val="single" w:sz="4" w:space="0" w:color="auto"/>
              <w:bottom w:val="nil"/>
              <w:right w:val="single" w:sz="4" w:space="0" w:color="auto"/>
            </w:tcBorders>
          </w:tcPr>
          <w:p w14:paraId="3ADAC1F1" w14:textId="1729A3A9" w:rsidR="00852CA1" w:rsidRDefault="00852CA1" w:rsidP="00761E6B">
            <w:pPr>
              <w:ind w:left="567"/>
            </w:pPr>
            <w:r>
              <w:t xml:space="preserve">Szigorú teljes </w:t>
            </w:r>
            <w:r w:rsidR="00DC3161">
              <w:t xml:space="preserve">terápiás válasz </w:t>
            </w:r>
            <w:r>
              <w:t>(sCR)</w:t>
            </w:r>
          </w:p>
        </w:tc>
        <w:tc>
          <w:tcPr>
            <w:tcW w:w="2064" w:type="dxa"/>
            <w:tcBorders>
              <w:top w:val="nil"/>
              <w:left w:val="single" w:sz="4" w:space="0" w:color="auto"/>
              <w:bottom w:val="nil"/>
              <w:right w:val="single" w:sz="4" w:space="0" w:color="auto"/>
            </w:tcBorders>
            <w:vAlign w:val="bottom"/>
          </w:tcPr>
          <w:p w14:paraId="754F1D74" w14:textId="77777777" w:rsidR="00852CA1" w:rsidRDefault="00852CA1" w:rsidP="00761E6B">
            <w:r>
              <w:t>11 (4,6)</w:t>
            </w:r>
          </w:p>
        </w:tc>
        <w:tc>
          <w:tcPr>
            <w:tcW w:w="1949" w:type="dxa"/>
            <w:tcBorders>
              <w:top w:val="nil"/>
              <w:left w:val="single" w:sz="4" w:space="0" w:color="auto"/>
              <w:bottom w:val="nil"/>
              <w:right w:val="single" w:sz="4" w:space="0" w:color="auto"/>
            </w:tcBorders>
            <w:vAlign w:val="bottom"/>
          </w:tcPr>
          <w:p w14:paraId="7729E259" w14:textId="77777777" w:rsidR="00852CA1" w:rsidRDefault="00852CA1" w:rsidP="00761E6B">
            <w:r>
              <w:t>5 (2,1)</w:t>
            </w:r>
          </w:p>
        </w:tc>
      </w:tr>
      <w:tr w:rsidR="00852CA1" w14:paraId="5FD30003" w14:textId="77777777" w:rsidTr="00C910ED">
        <w:trPr>
          <w:cantSplit/>
        </w:trPr>
        <w:tc>
          <w:tcPr>
            <w:tcW w:w="5274" w:type="dxa"/>
            <w:tcBorders>
              <w:top w:val="nil"/>
              <w:left w:val="single" w:sz="4" w:space="0" w:color="auto"/>
              <w:bottom w:val="nil"/>
              <w:right w:val="single" w:sz="4" w:space="0" w:color="auto"/>
            </w:tcBorders>
          </w:tcPr>
          <w:p w14:paraId="76278A08" w14:textId="24F45539" w:rsidR="00852CA1" w:rsidRDefault="00852CA1" w:rsidP="00761E6B">
            <w:pPr>
              <w:ind w:left="567"/>
            </w:pPr>
            <w:r>
              <w:t xml:space="preserve">Teljes </w:t>
            </w:r>
            <w:r w:rsidR="00DC3161">
              <w:t xml:space="preserve">terápiás válasz </w:t>
            </w:r>
            <w:r>
              <w:t>(CR)</w:t>
            </w:r>
          </w:p>
        </w:tc>
        <w:tc>
          <w:tcPr>
            <w:tcW w:w="2064" w:type="dxa"/>
            <w:tcBorders>
              <w:top w:val="nil"/>
              <w:left w:val="single" w:sz="4" w:space="0" w:color="auto"/>
              <w:bottom w:val="nil"/>
              <w:right w:val="single" w:sz="4" w:space="0" w:color="auto"/>
            </w:tcBorders>
            <w:vAlign w:val="bottom"/>
          </w:tcPr>
          <w:p w14:paraId="65E745BF" w14:textId="77777777" w:rsidR="00852CA1" w:rsidRDefault="00852CA1" w:rsidP="00761E6B">
            <w:r>
              <w:t>35 (14,6)</w:t>
            </w:r>
          </w:p>
        </w:tc>
        <w:tc>
          <w:tcPr>
            <w:tcW w:w="1949" w:type="dxa"/>
            <w:tcBorders>
              <w:top w:val="nil"/>
              <w:left w:val="single" w:sz="4" w:space="0" w:color="auto"/>
              <w:bottom w:val="nil"/>
              <w:right w:val="single" w:sz="4" w:space="0" w:color="auto"/>
            </w:tcBorders>
            <w:vAlign w:val="bottom"/>
          </w:tcPr>
          <w:p w14:paraId="746B9F81" w14:textId="77777777" w:rsidR="00852CA1" w:rsidRDefault="00852CA1" w:rsidP="00761E6B">
            <w:r>
              <w:t>16 (6,8)</w:t>
            </w:r>
          </w:p>
        </w:tc>
      </w:tr>
      <w:tr w:rsidR="00852CA1" w14:paraId="23E45E9D" w14:textId="77777777" w:rsidTr="00C910ED">
        <w:trPr>
          <w:cantSplit/>
        </w:trPr>
        <w:tc>
          <w:tcPr>
            <w:tcW w:w="5274" w:type="dxa"/>
            <w:tcBorders>
              <w:top w:val="nil"/>
              <w:left w:val="single" w:sz="4" w:space="0" w:color="auto"/>
              <w:bottom w:val="nil"/>
              <w:right w:val="single" w:sz="4" w:space="0" w:color="auto"/>
            </w:tcBorders>
          </w:tcPr>
          <w:p w14:paraId="3CB45F83" w14:textId="46FF3F98" w:rsidR="00852CA1" w:rsidRDefault="00852CA1" w:rsidP="00761E6B">
            <w:pPr>
              <w:ind w:left="567"/>
            </w:pPr>
            <w:r>
              <w:t xml:space="preserve">Nagyon jó részleges </w:t>
            </w:r>
            <w:r w:rsidR="00DC3161">
              <w:t xml:space="preserve">terápiás válasz </w:t>
            </w:r>
            <w:r>
              <w:t>(VGPR)</w:t>
            </w:r>
          </w:p>
        </w:tc>
        <w:tc>
          <w:tcPr>
            <w:tcW w:w="2064" w:type="dxa"/>
            <w:tcBorders>
              <w:top w:val="nil"/>
              <w:left w:val="single" w:sz="4" w:space="0" w:color="auto"/>
              <w:bottom w:val="nil"/>
              <w:right w:val="single" w:sz="4" w:space="0" w:color="auto"/>
            </w:tcBorders>
            <w:vAlign w:val="bottom"/>
          </w:tcPr>
          <w:p w14:paraId="6EC0F80F" w14:textId="77777777" w:rsidR="00852CA1" w:rsidRDefault="00852CA1" w:rsidP="00761E6B">
            <w:r>
              <w:t>96 (40,0)</w:t>
            </w:r>
          </w:p>
        </w:tc>
        <w:tc>
          <w:tcPr>
            <w:tcW w:w="1949" w:type="dxa"/>
            <w:tcBorders>
              <w:top w:val="nil"/>
              <w:left w:val="single" w:sz="4" w:space="0" w:color="auto"/>
              <w:bottom w:val="nil"/>
              <w:right w:val="single" w:sz="4" w:space="0" w:color="auto"/>
            </w:tcBorders>
            <w:vAlign w:val="bottom"/>
          </w:tcPr>
          <w:p w14:paraId="7BF93E9F" w14:textId="77777777" w:rsidR="00852CA1" w:rsidRDefault="00852CA1" w:rsidP="00761E6B">
            <w:r>
              <w:t>47 (20,1)</w:t>
            </w:r>
          </w:p>
        </w:tc>
      </w:tr>
      <w:tr w:rsidR="00852CA1" w14:paraId="4E949B6E" w14:textId="77777777" w:rsidTr="00C910ED">
        <w:trPr>
          <w:cantSplit/>
        </w:trPr>
        <w:tc>
          <w:tcPr>
            <w:tcW w:w="5274" w:type="dxa"/>
            <w:tcBorders>
              <w:top w:val="nil"/>
              <w:left w:val="single" w:sz="4" w:space="0" w:color="auto"/>
              <w:bottom w:val="single" w:sz="4" w:space="0" w:color="auto"/>
              <w:right w:val="single" w:sz="4" w:space="0" w:color="auto"/>
            </w:tcBorders>
          </w:tcPr>
          <w:p w14:paraId="0B0E6276" w14:textId="4995EE54" w:rsidR="00852CA1" w:rsidRDefault="00852CA1" w:rsidP="00761E6B">
            <w:pPr>
              <w:ind w:left="567"/>
            </w:pPr>
            <w:r>
              <w:t xml:space="preserve">Részleges </w:t>
            </w:r>
            <w:r w:rsidR="00DC3161">
              <w:t xml:space="preserve">terápiás válasz </w:t>
            </w:r>
            <w:r>
              <w:t>(PR)</w:t>
            </w:r>
          </w:p>
        </w:tc>
        <w:tc>
          <w:tcPr>
            <w:tcW w:w="2064" w:type="dxa"/>
            <w:tcBorders>
              <w:top w:val="nil"/>
              <w:left w:val="single" w:sz="4" w:space="0" w:color="auto"/>
              <w:bottom w:val="single" w:sz="4" w:space="0" w:color="auto"/>
              <w:right w:val="single" w:sz="4" w:space="0" w:color="auto"/>
            </w:tcBorders>
            <w:vAlign w:val="bottom"/>
          </w:tcPr>
          <w:p w14:paraId="41E40FE6" w14:textId="77777777" w:rsidR="00852CA1" w:rsidRDefault="00852CA1" w:rsidP="00761E6B">
            <w:r>
              <w:t>57 (23,8)</w:t>
            </w:r>
          </w:p>
        </w:tc>
        <w:tc>
          <w:tcPr>
            <w:tcW w:w="1949" w:type="dxa"/>
            <w:tcBorders>
              <w:top w:val="nil"/>
              <w:left w:val="single" w:sz="4" w:space="0" w:color="auto"/>
              <w:bottom w:val="single" w:sz="4" w:space="0" w:color="auto"/>
              <w:right w:val="single" w:sz="4" w:space="0" w:color="auto"/>
            </w:tcBorders>
            <w:vAlign w:val="bottom"/>
          </w:tcPr>
          <w:p w14:paraId="6542CBE2" w14:textId="77777777" w:rsidR="00852CA1" w:rsidRDefault="00852CA1" w:rsidP="00761E6B">
            <w:r>
              <w:t>80 (34,2)</w:t>
            </w:r>
          </w:p>
        </w:tc>
      </w:tr>
      <w:tr w:rsidR="00852CA1" w14:paraId="0DFE1528" w14:textId="77777777" w:rsidTr="00C910ED">
        <w:trPr>
          <w:cantSplit/>
        </w:trPr>
        <w:tc>
          <w:tcPr>
            <w:tcW w:w="5274" w:type="dxa"/>
            <w:tcBorders>
              <w:top w:val="nil"/>
              <w:left w:val="single" w:sz="4" w:space="0" w:color="auto"/>
              <w:bottom w:val="single" w:sz="4" w:space="0" w:color="auto"/>
              <w:right w:val="single" w:sz="4" w:space="0" w:color="auto"/>
            </w:tcBorders>
          </w:tcPr>
          <w:p w14:paraId="361BAE3E" w14:textId="77777777" w:rsidR="00852CA1" w:rsidRDefault="00852CA1" w:rsidP="00761E6B">
            <w:r>
              <w:t>A válaszreakcióig eltelt medián időtartam [hónap (tartomány)]</w:t>
            </w:r>
          </w:p>
        </w:tc>
        <w:tc>
          <w:tcPr>
            <w:tcW w:w="2064" w:type="dxa"/>
            <w:tcBorders>
              <w:top w:val="nil"/>
              <w:left w:val="single" w:sz="4" w:space="0" w:color="auto"/>
              <w:bottom w:val="single" w:sz="4" w:space="0" w:color="auto"/>
              <w:right w:val="single" w:sz="4" w:space="0" w:color="auto"/>
            </w:tcBorders>
          </w:tcPr>
          <w:p w14:paraId="5EF84DD9" w14:textId="77777777" w:rsidR="00852CA1" w:rsidRDefault="00852CA1" w:rsidP="00761E6B">
            <w:r>
              <w:t>0,9 (0,8</w:t>
            </w:r>
            <w:r w:rsidR="009C6308">
              <w:t>;</w:t>
            </w:r>
            <w:r>
              <w:t xml:space="preserve"> 1,4)</w:t>
            </w:r>
          </w:p>
        </w:tc>
        <w:tc>
          <w:tcPr>
            <w:tcW w:w="1949" w:type="dxa"/>
            <w:tcBorders>
              <w:top w:val="nil"/>
              <w:left w:val="single" w:sz="4" w:space="0" w:color="auto"/>
              <w:bottom w:val="single" w:sz="4" w:space="0" w:color="auto"/>
              <w:right w:val="single" w:sz="4" w:space="0" w:color="auto"/>
            </w:tcBorders>
          </w:tcPr>
          <w:p w14:paraId="76CF690D" w14:textId="77777777" w:rsidR="00852CA1" w:rsidRDefault="00852CA1" w:rsidP="00761E6B">
            <w:r>
              <w:t>1,6 (1,5</w:t>
            </w:r>
            <w:r w:rsidR="009C6308">
              <w:t>;</w:t>
            </w:r>
            <w:r>
              <w:t xml:space="preserve"> 2,1) </w:t>
            </w:r>
          </w:p>
        </w:tc>
      </w:tr>
      <w:tr w:rsidR="00852CA1" w14:paraId="05DFB205" w14:textId="77777777" w:rsidTr="00C910ED">
        <w:trPr>
          <w:cantSplit/>
        </w:trPr>
        <w:tc>
          <w:tcPr>
            <w:tcW w:w="5274" w:type="dxa"/>
            <w:tcBorders>
              <w:top w:val="nil"/>
              <w:left w:val="single" w:sz="4" w:space="0" w:color="auto"/>
              <w:bottom w:val="single" w:sz="4" w:space="0" w:color="auto"/>
              <w:right w:val="single" w:sz="4" w:space="0" w:color="auto"/>
            </w:tcBorders>
          </w:tcPr>
          <w:p w14:paraId="677E55B4" w14:textId="77777777" w:rsidR="00852CA1" w:rsidRDefault="00852CA1" w:rsidP="00761E6B">
            <w:r>
              <w:t>A válaszreakció medián időtartama [hónap (95%</w:t>
            </w:r>
            <w:r>
              <w:noBreakHyphen/>
              <w:t>os CI)]</w:t>
            </w:r>
          </w:p>
        </w:tc>
        <w:tc>
          <w:tcPr>
            <w:tcW w:w="2064" w:type="dxa"/>
            <w:tcBorders>
              <w:top w:val="nil"/>
              <w:left w:val="single" w:sz="4" w:space="0" w:color="auto"/>
              <w:bottom w:val="single" w:sz="4" w:space="0" w:color="auto"/>
              <w:right w:val="single" w:sz="4" w:space="0" w:color="auto"/>
            </w:tcBorders>
          </w:tcPr>
          <w:p w14:paraId="74AAC0BD" w14:textId="3A7872F8" w:rsidR="00852CA1" w:rsidRDefault="00852CA1" w:rsidP="00761E6B">
            <w:r>
              <w:t>N</w:t>
            </w:r>
            <w:r w:rsidR="00387948">
              <w:t>B</w:t>
            </w:r>
            <w:r>
              <w:t xml:space="preserve"> (11,5; N</w:t>
            </w:r>
            <w:r w:rsidR="00387948">
              <w:t>B</w:t>
            </w:r>
            <w:r>
              <w:t>)</w:t>
            </w:r>
          </w:p>
        </w:tc>
        <w:tc>
          <w:tcPr>
            <w:tcW w:w="1949" w:type="dxa"/>
            <w:tcBorders>
              <w:top w:val="nil"/>
              <w:left w:val="single" w:sz="4" w:space="0" w:color="auto"/>
              <w:bottom w:val="single" w:sz="4" w:space="0" w:color="auto"/>
              <w:right w:val="single" w:sz="4" w:space="0" w:color="auto"/>
            </w:tcBorders>
          </w:tcPr>
          <w:p w14:paraId="55B11782" w14:textId="77777777" w:rsidR="00852CA1" w:rsidRDefault="00852CA1" w:rsidP="00913226">
            <w:r>
              <w:t>7,9 (6,7</w:t>
            </w:r>
            <w:r w:rsidR="00913226">
              <w:t>;</w:t>
            </w:r>
            <w:r>
              <w:t xml:space="preserve"> 11,3)</w:t>
            </w:r>
          </w:p>
        </w:tc>
      </w:tr>
      <w:tr w:rsidR="00852CA1" w14:paraId="3AC2A31E" w14:textId="77777777" w:rsidTr="00C910ED">
        <w:trPr>
          <w:cantSplit/>
        </w:trPr>
        <w:tc>
          <w:tcPr>
            <w:tcW w:w="5274" w:type="dxa"/>
            <w:tcBorders>
              <w:top w:val="nil"/>
              <w:left w:val="single" w:sz="4" w:space="0" w:color="auto"/>
              <w:bottom w:val="single" w:sz="4" w:space="0" w:color="auto"/>
              <w:right w:val="single" w:sz="4" w:space="0" w:color="auto"/>
            </w:tcBorders>
          </w:tcPr>
          <w:p w14:paraId="71BD0A7C" w14:textId="77777777" w:rsidR="00852CA1" w:rsidRDefault="00852CA1" w:rsidP="00ED4459">
            <w:r>
              <w:t>MRD negatív arány (95%</w:t>
            </w:r>
            <w:r w:rsidR="009C6308">
              <w:t>-os</w:t>
            </w:r>
            <w:r>
              <w:t xml:space="preserve"> CI)</w:t>
            </w:r>
            <w:r>
              <w:rPr>
                <w:vertAlign w:val="superscript"/>
              </w:rPr>
              <w:t xml:space="preserve">b </w:t>
            </w:r>
            <w:r>
              <w:t>(%)</w:t>
            </w:r>
          </w:p>
        </w:tc>
        <w:tc>
          <w:tcPr>
            <w:tcW w:w="2064" w:type="dxa"/>
            <w:tcBorders>
              <w:top w:val="nil"/>
              <w:left w:val="single" w:sz="4" w:space="0" w:color="auto"/>
              <w:bottom w:val="single" w:sz="4" w:space="0" w:color="auto"/>
              <w:right w:val="single" w:sz="4" w:space="0" w:color="auto"/>
            </w:tcBorders>
            <w:vAlign w:val="bottom"/>
          </w:tcPr>
          <w:p w14:paraId="7C481860" w14:textId="77777777" w:rsidR="00852CA1" w:rsidRDefault="00852CA1" w:rsidP="00761E6B">
            <w:r>
              <w:t>8,8% (5,6%</w:t>
            </w:r>
            <w:r w:rsidR="009C6308">
              <w:t>;</w:t>
            </w:r>
            <w:r>
              <w:t xml:space="preserve"> 13,0%)</w:t>
            </w:r>
          </w:p>
        </w:tc>
        <w:tc>
          <w:tcPr>
            <w:tcW w:w="1949" w:type="dxa"/>
            <w:tcBorders>
              <w:top w:val="nil"/>
              <w:left w:val="single" w:sz="4" w:space="0" w:color="auto"/>
              <w:bottom w:val="single" w:sz="4" w:space="0" w:color="auto"/>
              <w:right w:val="single" w:sz="4" w:space="0" w:color="auto"/>
            </w:tcBorders>
            <w:vAlign w:val="bottom"/>
          </w:tcPr>
          <w:p w14:paraId="74DC1947" w14:textId="77777777" w:rsidR="00852CA1" w:rsidRDefault="00852CA1" w:rsidP="00761E6B">
            <w:r>
              <w:t>1,2% (0,3%</w:t>
            </w:r>
            <w:r w:rsidR="009C6308">
              <w:t>;</w:t>
            </w:r>
            <w:r>
              <w:t xml:space="preserve"> 3,5%)</w:t>
            </w:r>
          </w:p>
        </w:tc>
      </w:tr>
      <w:tr w:rsidR="00852CA1" w14:paraId="6CF29869" w14:textId="77777777" w:rsidTr="00C910ED">
        <w:trPr>
          <w:cantSplit/>
        </w:trPr>
        <w:tc>
          <w:tcPr>
            <w:tcW w:w="5274" w:type="dxa"/>
            <w:tcBorders>
              <w:top w:val="nil"/>
              <w:left w:val="single" w:sz="4" w:space="0" w:color="auto"/>
              <w:bottom w:val="single" w:sz="4" w:space="0" w:color="auto"/>
              <w:right w:val="single" w:sz="4" w:space="0" w:color="auto"/>
            </w:tcBorders>
          </w:tcPr>
          <w:p w14:paraId="57F88625" w14:textId="77777777" w:rsidR="00852CA1" w:rsidRDefault="00852CA1" w:rsidP="00913226">
            <w:pPr>
              <w:ind w:left="567"/>
            </w:pPr>
            <w:r>
              <w:t>Esélyhányados, 95%</w:t>
            </w:r>
            <w:r>
              <w:noBreakHyphen/>
              <w:t>os CI</w:t>
            </w:r>
            <w:r>
              <w:rPr>
                <w:vertAlign w:val="superscript"/>
              </w:rPr>
              <w:t>c</w:t>
            </w:r>
          </w:p>
        </w:tc>
        <w:tc>
          <w:tcPr>
            <w:tcW w:w="2064" w:type="dxa"/>
            <w:tcBorders>
              <w:top w:val="nil"/>
              <w:left w:val="single" w:sz="4" w:space="0" w:color="auto"/>
              <w:bottom w:val="single" w:sz="4" w:space="0" w:color="auto"/>
              <w:right w:val="single" w:sz="4" w:space="0" w:color="auto"/>
            </w:tcBorders>
            <w:vAlign w:val="bottom"/>
          </w:tcPr>
          <w:p w14:paraId="743F27E2" w14:textId="77777777" w:rsidR="00852CA1" w:rsidRDefault="00852CA1" w:rsidP="00913226">
            <w:r>
              <w:t>9,04 (2,53</w:t>
            </w:r>
            <w:r w:rsidR="00913226">
              <w:t>;</w:t>
            </w:r>
            <w:r>
              <w:t xml:space="preserve"> 32,21)</w:t>
            </w:r>
          </w:p>
        </w:tc>
        <w:tc>
          <w:tcPr>
            <w:tcW w:w="1949" w:type="dxa"/>
            <w:tcBorders>
              <w:top w:val="nil"/>
              <w:left w:val="single" w:sz="4" w:space="0" w:color="auto"/>
              <w:bottom w:val="single" w:sz="4" w:space="0" w:color="auto"/>
              <w:right w:val="single" w:sz="4" w:space="0" w:color="auto"/>
            </w:tcBorders>
            <w:vAlign w:val="bottom"/>
          </w:tcPr>
          <w:p w14:paraId="35E9FF44" w14:textId="77777777" w:rsidR="00852CA1" w:rsidRDefault="00852CA1" w:rsidP="00761E6B"/>
        </w:tc>
      </w:tr>
      <w:tr w:rsidR="00852CA1" w14:paraId="67F9AC1F" w14:textId="77777777" w:rsidTr="00C910ED">
        <w:trPr>
          <w:cantSplit/>
        </w:trPr>
        <w:tc>
          <w:tcPr>
            <w:tcW w:w="5274" w:type="dxa"/>
            <w:tcBorders>
              <w:top w:val="nil"/>
              <w:left w:val="single" w:sz="4" w:space="0" w:color="auto"/>
              <w:bottom w:val="single" w:sz="4" w:space="0" w:color="auto"/>
              <w:right w:val="single" w:sz="4" w:space="0" w:color="auto"/>
            </w:tcBorders>
          </w:tcPr>
          <w:p w14:paraId="31CDE3A4" w14:textId="77777777" w:rsidR="00852CA1" w:rsidRDefault="00C07586" w:rsidP="00761E6B">
            <w:pPr>
              <w:ind w:left="567"/>
            </w:pPr>
            <w:r>
              <w:t>p</w:t>
            </w:r>
            <w:r w:rsidR="00852CA1">
              <w:noBreakHyphen/>
              <w:t>érték</w:t>
            </w:r>
            <w:r w:rsidR="00852CA1">
              <w:rPr>
                <w:vertAlign w:val="superscript"/>
              </w:rPr>
              <w:t>d</w:t>
            </w:r>
          </w:p>
        </w:tc>
        <w:tc>
          <w:tcPr>
            <w:tcW w:w="2064" w:type="dxa"/>
            <w:tcBorders>
              <w:top w:val="nil"/>
              <w:left w:val="single" w:sz="4" w:space="0" w:color="auto"/>
              <w:bottom w:val="single" w:sz="4" w:space="0" w:color="auto"/>
              <w:right w:val="single" w:sz="4" w:space="0" w:color="auto"/>
            </w:tcBorders>
            <w:vAlign w:val="bottom"/>
          </w:tcPr>
          <w:p w14:paraId="42A2C8D8" w14:textId="77777777" w:rsidR="00852CA1" w:rsidRDefault="00852CA1" w:rsidP="00761E6B">
            <w:r>
              <w:t>0,0001</w:t>
            </w:r>
          </w:p>
        </w:tc>
        <w:tc>
          <w:tcPr>
            <w:tcW w:w="1949" w:type="dxa"/>
            <w:tcBorders>
              <w:top w:val="nil"/>
              <w:left w:val="single" w:sz="4" w:space="0" w:color="auto"/>
              <w:bottom w:val="single" w:sz="4" w:space="0" w:color="auto"/>
              <w:right w:val="single" w:sz="4" w:space="0" w:color="auto"/>
            </w:tcBorders>
            <w:vAlign w:val="bottom"/>
          </w:tcPr>
          <w:p w14:paraId="79FFDE22" w14:textId="77777777" w:rsidR="00852CA1" w:rsidRDefault="00852CA1" w:rsidP="00761E6B"/>
        </w:tc>
      </w:tr>
      <w:tr w:rsidR="00852CA1" w14:paraId="684B60C3" w14:textId="77777777" w:rsidTr="008D3306">
        <w:trPr>
          <w:cantSplit/>
        </w:trPr>
        <w:tc>
          <w:tcPr>
            <w:tcW w:w="9287" w:type="dxa"/>
            <w:gridSpan w:val="3"/>
            <w:tcBorders>
              <w:top w:val="single" w:sz="4" w:space="0" w:color="auto"/>
              <w:left w:val="nil"/>
              <w:bottom w:val="nil"/>
              <w:right w:val="nil"/>
            </w:tcBorders>
          </w:tcPr>
          <w:p w14:paraId="704CFF25" w14:textId="39DF6265" w:rsidR="00852CA1" w:rsidRDefault="00852CA1" w:rsidP="00761E6B">
            <w:pPr>
              <w:rPr>
                <w:sz w:val="18"/>
                <w:szCs w:val="18"/>
              </w:rPr>
            </w:pPr>
            <w:r>
              <w:rPr>
                <w:sz w:val="18"/>
              </w:rPr>
              <w:t>DVd=daratumumab</w:t>
            </w:r>
            <w:r>
              <w:rPr>
                <w:sz w:val="18"/>
              </w:rPr>
              <w:noBreakHyphen/>
              <w:t>bortezomib</w:t>
            </w:r>
            <w:r>
              <w:rPr>
                <w:sz w:val="18"/>
              </w:rPr>
              <w:noBreakHyphen/>
              <w:t>dexametazon; Vd=bortezomib</w:t>
            </w:r>
            <w:r>
              <w:rPr>
                <w:sz w:val="18"/>
              </w:rPr>
              <w:noBreakHyphen/>
              <w:t>dexametazon; MRD=minimális reziduális betegség; CI=konfiden</w:t>
            </w:r>
            <w:r w:rsidR="003422FA">
              <w:rPr>
                <w:sz w:val="18"/>
              </w:rPr>
              <w:t>ciain</w:t>
            </w:r>
            <w:r>
              <w:rPr>
                <w:sz w:val="18"/>
              </w:rPr>
              <w:t>tervallum; N</w:t>
            </w:r>
            <w:r w:rsidR="00387948">
              <w:rPr>
                <w:sz w:val="18"/>
              </w:rPr>
              <w:t>B</w:t>
            </w:r>
            <w:r>
              <w:rPr>
                <w:sz w:val="18"/>
              </w:rPr>
              <w:t>=nem becsülhető.</w:t>
            </w:r>
          </w:p>
          <w:p w14:paraId="54E51F22" w14:textId="77777777" w:rsidR="00852CA1" w:rsidRDefault="00852CA1" w:rsidP="00761E6B">
            <w:pPr>
              <w:tabs>
                <w:tab w:val="left" w:pos="284"/>
              </w:tabs>
              <w:ind w:left="284" w:hanging="284"/>
              <w:rPr>
                <w:sz w:val="18"/>
                <w:szCs w:val="18"/>
              </w:rPr>
            </w:pPr>
            <w:r>
              <w:rPr>
                <w:vertAlign w:val="superscript"/>
              </w:rPr>
              <w:t>a</w:t>
            </w:r>
            <w:r>
              <w:tab/>
            </w:r>
            <w:r>
              <w:rPr>
                <w:sz w:val="18"/>
              </w:rPr>
              <w:t>Cochran</w:t>
            </w:r>
            <w:r w:rsidR="00913226">
              <w:rPr>
                <w:sz w:val="18"/>
              </w:rPr>
              <w:t>–</w:t>
            </w:r>
            <w:r>
              <w:rPr>
                <w:sz w:val="18"/>
              </w:rPr>
              <w:t>Mantel</w:t>
            </w:r>
            <w:r w:rsidR="00913226">
              <w:rPr>
                <w:sz w:val="18"/>
              </w:rPr>
              <w:t>–</w:t>
            </w:r>
            <w:r>
              <w:rPr>
                <w:sz w:val="18"/>
              </w:rPr>
              <w:t>Haenszel</w:t>
            </w:r>
            <w:r w:rsidR="00913226">
              <w:rPr>
                <w:sz w:val="18"/>
              </w:rPr>
              <w:t>-</w:t>
            </w:r>
            <w:r>
              <w:rPr>
                <w:sz w:val="18"/>
              </w:rPr>
              <w:t>féle khí</w:t>
            </w:r>
            <w:r>
              <w:rPr>
                <w:sz w:val="18"/>
              </w:rPr>
              <w:noBreakHyphen/>
              <w:t>négyzet</w:t>
            </w:r>
            <w:r w:rsidR="00913226">
              <w:rPr>
                <w:sz w:val="18"/>
              </w:rPr>
              <w:t>-</w:t>
            </w:r>
            <w:r>
              <w:rPr>
                <w:sz w:val="18"/>
              </w:rPr>
              <w:t>próbából származó p</w:t>
            </w:r>
            <w:r>
              <w:rPr>
                <w:sz w:val="18"/>
              </w:rPr>
              <w:noBreakHyphen/>
              <w:t>érték</w:t>
            </w:r>
            <w:r w:rsidR="00CA37FC">
              <w:rPr>
                <w:sz w:val="18"/>
              </w:rPr>
              <w:t>.</w:t>
            </w:r>
          </w:p>
          <w:p w14:paraId="74E83C61" w14:textId="77777777" w:rsidR="00852CA1" w:rsidRDefault="00852CA1" w:rsidP="00761E6B">
            <w:pPr>
              <w:tabs>
                <w:tab w:val="left" w:pos="284"/>
              </w:tabs>
              <w:ind w:left="284" w:hanging="284"/>
              <w:rPr>
                <w:sz w:val="18"/>
                <w:szCs w:val="18"/>
              </w:rPr>
            </w:pPr>
            <w:r>
              <w:rPr>
                <w:vertAlign w:val="superscript"/>
              </w:rPr>
              <w:t>b</w:t>
            </w:r>
            <w:r>
              <w:tab/>
            </w:r>
            <w:r w:rsidR="00CA37FC">
              <w:rPr>
                <w:sz w:val="18"/>
              </w:rPr>
              <w:t xml:space="preserve">Beválasztás </w:t>
            </w:r>
            <w:r>
              <w:rPr>
                <w:sz w:val="18"/>
              </w:rPr>
              <w:t>szerinti populáción alapul, és 10</w:t>
            </w:r>
            <w:r>
              <w:rPr>
                <w:szCs w:val="22"/>
                <w:vertAlign w:val="superscript"/>
              </w:rPr>
              <w:noBreakHyphen/>
            </w:r>
            <w:r w:rsidR="008D4BAC">
              <w:rPr>
                <w:szCs w:val="22"/>
                <w:vertAlign w:val="superscript"/>
              </w:rPr>
              <w:t>5</w:t>
            </w:r>
            <w:r>
              <w:rPr>
                <w:sz w:val="18"/>
              </w:rPr>
              <w:t xml:space="preserve"> küszöbérték</w:t>
            </w:r>
            <w:r w:rsidR="00CA37FC">
              <w:rPr>
                <w:sz w:val="18"/>
              </w:rPr>
              <w:t>.</w:t>
            </w:r>
          </w:p>
          <w:p w14:paraId="0C615E10" w14:textId="77777777" w:rsidR="00852CA1" w:rsidRDefault="00852CA1" w:rsidP="00761E6B">
            <w:pPr>
              <w:tabs>
                <w:tab w:val="left" w:pos="284"/>
              </w:tabs>
              <w:ind w:left="284" w:hanging="284"/>
              <w:rPr>
                <w:sz w:val="18"/>
                <w:szCs w:val="18"/>
              </w:rPr>
            </w:pPr>
            <w:r>
              <w:rPr>
                <w:vertAlign w:val="superscript"/>
              </w:rPr>
              <w:t>c</w:t>
            </w:r>
            <w:r>
              <w:tab/>
            </w:r>
            <w:r>
              <w:rPr>
                <w:sz w:val="18"/>
              </w:rPr>
              <w:t>Az általános esélyhányados Mantel</w:t>
            </w:r>
            <w:r w:rsidR="00913226">
              <w:rPr>
                <w:sz w:val="18"/>
              </w:rPr>
              <w:t>–</w:t>
            </w:r>
            <w:r>
              <w:rPr>
                <w:sz w:val="18"/>
              </w:rPr>
              <w:t>Haenszel</w:t>
            </w:r>
            <w:r w:rsidR="00913226">
              <w:rPr>
                <w:sz w:val="18"/>
              </w:rPr>
              <w:t>-</w:t>
            </w:r>
            <w:r>
              <w:rPr>
                <w:sz w:val="18"/>
              </w:rPr>
              <w:t>féle becslését alkalmazták. Az 1</w:t>
            </w:r>
            <w:r>
              <w:rPr>
                <w:sz w:val="18"/>
              </w:rPr>
              <w:noBreakHyphen/>
              <w:t>nél nagyobb esélyhányados a DVd előnyét mutatja.</w:t>
            </w:r>
          </w:p>
          <w:p w14:paraId="0E623301" w14:textId="77777777" w:rsidR="00852CA1" w:rsidRDefault="00852CA1" w:rsidP="00761E6B">
            <w:pPr>
              <w:tabs>
                <w:tab w:val="left" w:pos="284"/>
              </w:tabs>
              <w:ind w:left="284" w:hanging="284"/>
              <w:rPr>
                <w:bCs/>
                <w:iCs/>
                <w:sz w:val="18"/>
                <w:szCs w:val="18"/>
              </w:rPr>
            </w:pPr>
            <w:r>
              <w:rPr>
                <w:vertAlign w:val="superscript"/>
              </w:rPr>
              <w:t>d</w:t>
            </w:r>
            <w:r>
              <w:tab/>
            </w:r>
            <w:r>
              <w:rPr>
                <w:sz w:val="18"/>
              </w:rPr>
              <w:t>Fisher</w:t>
            </w:r>
            <w:r>
              <w:rPr>
                <w:sz w:val="18"/>
              </w:rPr>
              <w:noBreakHyphen/>
              <w:t>féle egzakt próbából származó p</w:t>
            </w:r>
            <w:r>
              <w:rPr>
                <w:sz w:val="18"/>
              </w:rPr>
              <w:noBreakHyphen/>
              <w:t>érték</w:t>
            </w:r>
            <w:r w:rsidR="00CA37FC">
              <w:rPr>
                <w:sz w:val="18"/>
              </w:rPr>
              <w:t>.</w:t>
            </w:r>
          </w:p>
        </w:tc>
      </w:tr>
    </w:tbl>
    <w:p w14:paraId="2ECC09E8" w14:textId="77777777" w:rsidR="00852CA1" w:rsidRPr="007D628C" w:rsidRDefault="00852CA1" w:rsidP="00761E6B">
      <w:pPr>
        <w:rPr>
          <w:szCs w:val="22"/>
        </w:rPr>
      </w:pPr>
    </w:p>
    <w:p w14:paraId="64A4E6CA" w14:textId="77777777" w:rsidR="00852CA1" w:rsidRPr="007D628C" w:rsidRDefault="00852CA1" w:rsidP="00761E6B">
      <w:pPr>
        <w:keepNext/>
        <w:rPr>
          <w:u w:val="single"/>
        </w:rPr>
      </w:pPr>
      <w:r w:rsidRPr="007D628C">
        <w:rPr>
          <w:u w:val="single"/>
        </w:rPr>
        <w:t>A szív elektrofiziológiája</w:t>
      </w:r>
    </w:p>
    <w:p w14:paraId="2536C799" w14:textId="77777777" w:rsidR="005B658D" w:rsidRPr="007D628C" w:rsidRDefault="005B658D" w:rsidP="00761E6B">
      <w:pPr>
        <w:keepNext/>
        <w:rPr>
          <w:u w:val="single"/>
        </w:rPr>
      </w:pPr>
    </w:p>
    <w:p w14:paraId="419407DB" w14:textId="77777777" w:rsidR="00852CA1" w:rsidRPr="007D628C" w:rsidRDefault="00852CA1" w:rsidP="00761E6B">
      <w:r w:rsidRPr="007D628C">
        <w:t>Mivel a daratumumab egy nagyméretű fehérje, a közvetlen ioncsatorna</w:t>
      </w:r>
      <w:r w:rsidRPr="007D628C">
        <w:noBreakHyphen/>
        <w:t>interakciónak kicsi a valószínűsége. A daratumumab QTc</w:t>
      </w:r>
      <w:r w:rsidRPr="007D628C">
        <w:noBreakHyphen/>
        <w:t>távolságra gyakorolt hatását egy nyílt elrendezésű, relabáló és refrakter myeloma multiplexben szenvedő, 83 beteggel végzett vizsgálatban értékelték (GEN501</w:t>
      </w:r>
      <w:r w:rsidR="00D01058" w:rsidRPr="007D628C">
        <w:t xml:space="preserve"> </w:t>
      </w:r>
      <w:r w:rsidR="00D01058" w:rsidRPr="007D628C">
        <w:lastRenderedPageBreak/>
        <w:t>vizsg</w:t>
      </w:r>
      <w:r w:rsidRPr="007D628C">
        <w:t>álat), daratumumab</w:t>
      </w:r>
      <w:r w:rsidR="00913226" w:rsidRPr="007D628C">
        <w:t>-</w:t>
      </w:r>
      <w:r w:rsidRPr="007D628C">
        <w:t>infúziók után (4</w:t>
      </w:r>
      <w:r w:rsidR="00913226" w:rsidRPr="007D628C">
        <w:t>–</w:t>
      </w:r>
      <w:r w:rsidRPr="007D628C">
        <w:t>24 mg/</w:t>
      </w:r>
      <w:r w:rsidR="00913226" w:rsidRPr="007D628C">
        <w:t>tt</w:t>
      </w:r>
      <w:r w:rsidRPr="007D628C">
        <w:t>kg). A lineáris, kevert farmakokinetikai</w:t>
      </w:r>
      <w:r w:rsidRPr="007D628C">
        <w:noBreakHyphen/>
        <w:t>farmakodinámiás analízisek azt mutatták, hogy a daratumumab C</w:t>
      </w:r>
      <w:r w:rsidRPr="007D628C">
        <w:rPr>
          <w:vertAlign w:val="subscript"/>
        </w:rPr>
        <w:t>max</w:t>
      </w:r>
      <w:r w:rsidRPr="007D628C">
        <w:t xml:space="preserve"> mellett nem növekedett nagymértékben az átlagos QTcF</w:t>
      </w:r>
      <w:r w:rsidRPr="007D628C">
        <w:noBreakHyphen/>
        <w:t>távolság (azaz nagyobb, mint 20 ms).</w:t>
      </w:r>
    </w:p>
    <w:p w14:paraId="66FE3D24" w14:textId="77777777" w:rsidR="00852CA1" w:rsidRPr="007D628C" w:rsidRDefault="00852CA1" w:rsidP="00761E6B">
      <w:pPr>
        <w:rPr>
          <w:szCs w:val="22"/>
        </w:rPr>
      </w:pPr>
    </w:p>
    <w:p w14:paraId="427C6D16" w14:textId="77777777" w:rsidR="00852CA1" w:rsidRPr="007D628C" w:rsidRDefault="00852CA1" w:rsidP="00761E6B">
      <w:pPr>
        <w:keepNext/>
        <w:rPr>
          <w:u w:val="single"/>
        </w:rPr>
      </w:pPr>
      <w:r w:rsidRPr="007D628C">
        <w:rPr>
          <w:u w:val="single"/>
        </w:rPr>
        <w:t>Gyermekek és serdülők</w:t>
      </w:r>
    </w:p>
    <w:p w14:paraId="3A71CB1F" w14:textId="77777777" w:rsidR="005B658D" w:rsidRPr="007D628C" w:rsidRDefault="005B658D" w:rsidP="00761E6B">
      <w:pPr>
        <w:keepNext/>
        <w:rPr>
          <w:szCs w:val="22"/>
          <w:u w:val="single"/>
        </w:rPr>
      </w:pPr>
    </w:p>
    <w:p w14:paraId="3A8A2DD8" w14:textId="77777777" w:rsidR="00852CA1" w:rsidRPr="007D628C" w:rsidRDefault="00852CA1" w:rsidP="00761E6B">
      <w:pPr>
        <w:rPr>
          <w:szCs w:val="22"/>
        </w:rPr>
      </w:pPr>
      <w:r w:rsidRPr="007D628C">
        <w:t>Az Európai Gyógyszerügynökség a gyermekek esetén minden korosztálynál eltekint a DARZALEX vizsgálati eredményeinek benyújtási kötelezettségétől myeloma multiplexben (lásd 4.2 pont, gyermekgyógyászati információk).</w:t>
      </w:r>
    </w:p>
    <w:p w14:paraId="620D792E" w14:textId="77777777" w:rsidR="00852CA1" w:rsidRPr="007D628C" w:rsidRDefault="00852CA1" w:rsidP="00761E6B"/>
    <w:p w14:paraId="39EEBF04" w14:textId="77777777" w:rsidR="00852CA1" w:rsidRPr="007D628C" w:rsidRDefault="00852CA1" w:rsidP="00B01EB3">
      <w:pPr>
        <w:keepNext/>
        <w:ind w:left="567" w:hanging="567"/>
        <w:outlineLvl w:val="2"/>
        <w:rPr>
          <w:b/>
          <w:bCs/>
        </w:rPr>
      </w:pPr>
      <w:r w:rsidRPr="007D628C">
        <w:rPr>
          <w:b/>
          <w:bCs/>
        </w:rPr>
        <w:t>5.2</w:t>
      </w:r>
      <w:r w:rsidRPr="007D628C">
        <w:rPr>
          <w:b/>
          <w:bCs/>
        </w:rPr>
        <w:tab/>
        <w:t>Farmakokinetikai tulajdonságok</w:t>
      </w:r>
    </w:p>
    <w:p w14:paraId="1722C61C" w14:textId="77777777" w:rsidR="00852CA1" w:rsidRPr="007D628C" w:rsidRDefault="00852CA1" w:rsidP="00761E6B">
      <w:pPr>
        <w:keepNext/>
      </w:pPr>
    </w:p>
    <w:p w14:paraId="2C16E8DB" w14:textId="77777777" w:rsidR="00966F9C" w:rsidRPr="007D628C" w:rsidRDefault="00966F9C" w:rsidP="00761E6B">
      <w:r w:rsidRPr="007D628C">
        <w:t xml:space="preserve">Egy monoterápiás vizsgálatban </w:t>
      </w:r>
      <w:r w:rsidR="006A6573" w:rsidRPr="007D628C">
        <w:t xml:space="preserve">a myeloma multiplexben szenvedő betegeknél </w:t>
      </w:r>
      <w:r w:rsidRPr="007D628C">
        <w:t>a daratumumab</w:t>
      </w:r>
      <w:r w:rsidRPr="007D628C">
        <w:noBreakHyphen/>
        <w:t xml:space="preserve">expozíció a javasolt </w:t>
      </w:r>
      <w:bookmarkStart w:id="102" w:name="_Hlk10138527"/>
      <w:r w:rsidRPr="007D628C">
        <w:t xml:space="preserve">1800 mg DARZALEX </w:t>
      </w:r>
      <w:bookmarkEnd w:id="102"/>
      <w:r w:rsidR="0014166E" w:rsidRPr="007D628C">
        <w:t>subcutan</w:t>
      </w:r>
      <w:r w:rsidRPr="007D628C">
        <w:t xml:space="preserve"> gyógyszerforma alkalmazása után (8 hétig hetente, 16 hétig kéthetente, azt követően havonta), az azonos adagolási rendben adott, 16 mg/</w:t>
      </w:r>
      <w:r w:rsidR="00913226" w:rsidRPr="007D628C">
        <w:t>tt</w:t>
      </w:r>
      <w:r w:rsidRPr="007D628C">
        <w:t>kg</w:t>
      </w:r>
      <w:r w:rsidRPr="007D628C">
        <w:noBreakHyphen/>
        <w:t>os intravénás daratumumabhoz képest non</w:t>
      </w:r>
      <w:r w:rsidRPr="007D628C">
        <w:noBreakHyphen/>
        <w:t>inferioritást mutatott a maximális C</w:t>
      </w:r>
      <w:r w:rsidRPr="007D628C">
        <w:rPr>
          <w:vertAlign w:val="subscript"/>
        </w:rPr>
        <w:t xml:space="preserve">trough </w:t>
      </w:r>
      <w:r w:rsidRPr="007D628C">
        <w:t>(3.</w:t>
      </w:r>
      <w:r w:rsidR="004E4E19" w:rsidRPr="007D628C">
        <w:t> </w:t>
      </w:r>
      <w:r w:rsidRPr="007D628C">
        <w:t>ciklus, 1. nap, adagolás előtt) elsődleges összetett végpont esetén, miközben 593</w:t>
      </w:r>
      <w:r w:rsidR="0007198E">
        <w:t> </w:t>
      </w:r>
      <w:r w:rsidRPr="007D628C">
        <w:t>±</w:t>
      </w:r>
      <w:r w:rsidR="0007198E">
        <w:t> </w:t>
      </w:r>
      <w:r w:rsidRPr="007D628C">
        <w:t>306</w:t>
      </w:r>
      <w:r w:rsidR="0007198E">
        <w:t> </w:t>
      </w:r>
      <w:r w:rsidRPr="007D628C">
        <w:t>µg/ml volt az átlag ±SD, az 522</w:t>
      </w:r>
      <w:r w:rsidR="0007198E">
        <w:t> </w:t>
      </w:r>
      <w:r w:rsidRPr="007D628C">
        <w:t>±</w:t>
      </w:r>
      <w:r w:rsidR="0007198E">
        <w:t> </w:t>
      </w:r>
      <w:r w:rsidRPr="007D628C">
        <w:t>226</w:t>
      </w:r>
      <w:r w:rsidR="0007198E">
        <w:t> </w:t>
      </w:r>
      <w:r w:rsidRPr="007D628C">
        <w:t>µg/ml</w:t>
      </w:r>
      <w:r w:rsidRPr="007D628C">
        <w:noBreakHyphen/>
        <w:t>hez képest az intravénás daratumumab esetén, ahol a geometriai átlagarány 107,93% volt (90%</w:t>
      </w:r>
      <w:r w:rsidRPr="007D628C">
        <w:noBreakHyphen/>
        <w:t>os CI: 95,74–121,67).</w:t>
      </w:r>
    </w:p>
    <w:p w14:paraId="05EFD462" w14:textId="77777777" w:rsidR="00966F9C" w:rsidRPr="007D628C" w:rsidRDefault="00966F9C" w:rsidP="00761E6B"/>
    <w:p w14:paraId="5CB35744" w14:textId="77777777" w:rsidR="006A6573" w:rsidRPr="007D628C" w:rsidRDefault="006A6573" w:rsidP="00761E6B">
      <w:pPr>
        <w:rPr>
          <w:szCs w:val="24"/>
        </w:rPr>
      </w:pPr>
      <w:bookmarkStart w:id="103" w:name="_Hlk46171128"/>
      <w:r w:rsidRPr="007D628C">
        <w:rPr>
          <w:szCs w:val="24"/>
        </w:rPr>
        <w:t xml:space="preserve">Az </w:t>
      </w:r>
      <w:bookmarkEnd w:id="103"/>
      <w:r w:rsidRPr="007D628C">
        <w:t xml:space="preserve">AMY3001 </w:t>
      </w:r>
      <w:r w:rsidRPr="007D628C">
        <w:rPr>
          <w:szCs w:val="24"/>
        </w:rPr>
        <w:t>kombinációs vizsgálatban, az AL amyloidosisban szenvedő betegeknél a maximális C</w:t>
      </w:r>
      <w:r w:rsidRPr="007D628C">
        <w:rPr>
          <w:szCs w:val="24"/>
          <w:vertAlign w:val="subscript"/>
        </w:rPr>
        <w:t>trough</w:t>
      </w:r>
      <w:r w:rsidRPr="007D628C">
        <w:rPr>
          <w:szCs w:val="24"/>
        </w:rPr>
        <w:t xml:space="preserve"> (3</w:t>
      </w:r>
      <w:r w:rsidR="009E2200" w:rsidRPr="007D628C">
        <w:rPr>
          <w:szCs w:val="24"/>
        </w:rPr>
        <w:t>.</w:t>
      </w:r>
      <w:r w:rsidR="00AD7227" w:rsidRPr="007D628C">
        <w:rPr>
          <w:szCs w:val="24"/>
        </w:rPr>
        <w:t> </w:t>
      </w:r>
      <w:r w:rsidRPr="007D628C">
        <w:rPr>
          <w:szCs w:val="24"/>
        </w:rPr>
        <w:t>ciklus, 1. nap, adagolás előtt) hasonló volt, mint myeloma multiplexben, és az átlag ± SD 597</w:t>
      </w:r>
      <w:r w:rsidR="0007198E">
        <w:rPr>
          <w:szCs w:val="24"/>
        </w:rPr>
        <w:t> </w:t>
      </w:r>
      <w:r w:rsidRPr="007D628C">
        <w:rPr>
          <w:szCs w:val="24"/>
        </w:rPr>
        <w:t>±</w:t>
      </w:r>
      <w:r w:rsidR="0007198E">
        <w:rPr>
          <w:szCs w:val="24"/>
        </w:rPr>
        <w:t> </w:t>
      </w:r>
      <w:r w:rsidRPr="007D628C">
        <w:rPr>
          <w:szCs w:val="24"/>
        </w:rPr>
        <w:t>232</w:t>
      </w:r>
      <w:r w:rsidR="0007198E">
        <w:rPr>
          <w:szCs w:val="24"/>
        </w:rPr>
        <w:t> </w:t>
      </w:r>
      <w:r w:rsidRPr="007D628C">
        <w:rPr>
          <w:szCs w:val="24"/>
        </w:rPr>
        <w:t>µg/ml volt a javasolt, 1800 mg DARZALEX subcutan gyógyszerforma adása után (8 hétig hetente, 16 hétig kéthetente, azt követően havonta).</w:t>
      </w:r>
    </w:p>
    <w:p w14:paraId="6727B739" w14:textId="77777777" w:rsidR="006A6573" w:rsidRPr="007D628C" w:rsidRDefault="006A6573" w:rsidP="00761E6B"/>
    <w:p w14:paraId="79ACF8A5" w14:textId="77777777" w:rsidR="00966F9C" w:rsidRPr="007D628C" w:rsidRDefault="00966F9C" w:rsidP="00761E6B">
      <w:r w:rsidRPr="007D628C">
        <w:t>A javasolt 1800 mg</w:t>
      </w:r>
      <w:r w:rsidRPr="007D628C">
        <w:noBreakHyphen/>
        <w:t xml:space="preserve">os </w:t>
      </w:r>
      <w:r w:rsidR="00BE2FAB" w:rsidRPr="007D628C">
        <w:t>dózis</w:t>
      </w:r>
      <w:r w:rsidRPr="007D628C">
        <w:t xml:space="preserve"> </w:t>
      </w:r>
      <w:r w:rsidR="0014166E" w:rsidRPr="007D628C">
        <w:t>subcutan DARZALEX oldatos injekció</w:t>
      </w:r>
      <w:r w:rsidRPr="007D628C">
        <w:t xml:space="preserve"> után, az első dózistól az utolsó heti </w:t>
      </w:r>
      <w:r w:rsidR="00BE2FAB" w:rsidRPr="007D628C">
        <w:t>dózis</w:t>
      </w:r>
      <w:r w:rsidRPr="007D628C">
        <w:t>ig (8.</w:t>
      </w:r>
      <w:r w:rsidR="00D47ABC" w:rsidRPr="007D628C">
        <w:t> </w:t>
      </w:r>
      <w:r w:rsidRPr="007D628C">
        <w:t>dózis) a csúcskoncentráció (C</w:t>
      </w:r>
      <w:r w:rsidRPr="007D628C">
        <w:rPr>
          <w:vertAlign w:val="subscript"/>
        </w:rPr>
        <w:t>max</w:t>
      </w:r>
      <w:r w:rsidRPr="007D628C">
        <w:t>) a 4,8</w:t>
      </w:r>
      <w:r w:rsidRPr="007D628C">
        <w:noBreakHyphen/>
        <w:t>szeresére növekedett, míg a teljes expozíció (AUC</w:t>
      </w:r>
      <w:r w:rsidRPr="007D628C">
        <w:rPr>
          <w:vertAlign w:val="subscript"/>
        </w:rPr>
        <w:t>0</w:t>
      </w:r>
      <w:r w:rsidRPr="007D628C">
        <w:rPr>
          <w:vertAlign w:val="subscript"/>
        </w:rPr>
        <w:noBreakHyphen/>
        <w:t>7 days</w:t>
      </w:r>
      <w:r w:rsidRPr="007D628C">
        <w:t>) 5,4</w:t>
      </w:r>
      <w:r w:rsidRPr="007D628C">
        <w:noBreakHyphen/>
        <w:t xml:space="preserve">szeresére növekedett. A </w:t>
      </w:r>
      <w:r w:rsidR="0014166E" w:rsidRPr="007D628C">
        <w:t>subcutan DARZALEX oldatos injekció</w:t>
      </w:r>
      <w:r w:rsidRPr="007D628C">
        <w:t xml:space="preserve"> mellett a legmagasabb </w:t>
      </w:r>
      <w:r w:rsidR="004A65E6">
        <w:t xml:space="preserve">mélyponti </w:t>
      </w:r>
      <w:r w:rsidR="004A65E6" w:rsidRPr="007D628C">
        <w:t xml:space="preserve">koncentrációkat </w:t>
      </w:r>
      <w:r w:rsidRPr="007D628C">
        <w:t>típusosan a hetenkénti adagolási rezsimek végén figyelték meg, mind a monoterápia, mind a kombinált kezelés esetén.</w:t>
      </w:r>
    </w:p>
    <w:p w14:paraId="7BCBC434" w14:textId="77777777" w:rsidR="00966F9C" w:rsidRPr="007D628C" w:rsidRDefault="00966F9C" w:rsidP="00761E6B"/>
    <w:p w14:paraId="5332FF3E" w14:textId="77777777" w:rsidR="00966F9C" w:rsidRPr="007D628C" w:rsidRDefault="00966F9C" w:rsidP="00761E6B">
      <w:r w:rsidRPr="007D628C">
        <w:t xml:space="preserve">A </w:t>
      </w:r>
      <w:r w:rsidR="006A6573" w:rsidRPr="007D628C">
        <w:t xml:space="preserve">myeloma multiplexben szenvedő betegeknél a </w:t>
      </w:r>
      <w:r w:rsidRPr="007D628C">
        <w:t xml:space="preserve">6 hetenkénti dózis utáni szimulált </w:t>
      </w:r>
      <w:r w:rsidR="004A65E6" w:rsidRPr="004A65E6">
        <w:t>mélyponti</w:t>
      </w:r>
      <w:r w:rsidR="004A65E6">
        <w:t xml:space="preserve"> </w:t>
      </w:r>
      <w:r w:rsidRPr="007D628C">
        <w:t xml:space="preserve">koncentráció a </w:t>
      </w:r>
      <w:r w:rsidR="0014166E" w:rsidRPr="007D628C">
        <w:t>subcutan DARZALEX oldatos injekcióval</w:t>
      </w:r>
      <w:r w:rsidRPr="007D628C">
        <w:t xml:space="preserve"> végzett kombinált kezelés esetén hasonló volt az 1800 mg </w:t>
      </w:r>
      <w:r w:rsidR="0014166E" w:rsidRPr="007D628C">
        <w:t>subcutan DARZALEX oldatos injekcióval</w:t>
      </w:r>
      <w:r w:rsidRPr="007D628C">
        <w:t xml:space="preserve"> végzett monoterápia esetén észlelthez.</w:t>
      </w:r>
    </w:p>
    <w:p w14:paraId="6676CD34" w14:textId="77777777" w:rsidR="00966F9C" w:rsidRPr="007D628C" w:rsidRDefault="00966F9C" w:rsidP="00761E6B"/>
    <w:p w14:paraId="76AB425E" w14:textId="77777777" w:rsidR="00C15627" w:rsidRPr="007D628C" w:rsidRDefault="00C15627" w:rsidP="00C15627">
      <w:pPr>
        <w:rPr>
          <w:szCs w:val="24"/>
        </w:rPr>
      </w:pPr>
      <w:r w:rsidRPr="007D628C">
        <w:t>Az újonnan diagnosztizált myeloma multiplexben szenvedő, autológ őssejt</w:t>
      </w:r>
      <w:r w:rsidRPr="007D628C">
        <w:noBreakHyphen/>
        <w:t>transzplantációra alkalmas betegeknél a daratumumab</w:t>
      </w:r>
      <w:r w:rsidRPr="007D628C">
        <w:noBreakHyphen/>
        <w:t xml:space="preserve">expozíció a bortezomibbal, lenalidomiddal és dexametazonnal kombinált vizsgálatban (MMY3014 vizsgálat) hasonló volt a monoterápia mellett </w:t>
      </w:r>
      <w:bookmarkStart w:id="104" w:name="_Hlk193036837"/>
      <w:r w:rsidRPr="007D628C">
        <w:t>észlelthez</w:t>
      </w:r>
      <w:bookmarkEnd w:id="104"/>
      <w:r w:rsidR="005238EF" w:rsidRPr="007D628C">
        <w:t>:</w:t>
      </w:r>
      <w:r w:rsidRPr="007D628C">
        <w:t xml:space="preserve"> a maximális C</w:t>
      </w:r>
      <w:r w:rsidRPr="007D628C">
        <w:rPr>
          <w:vertAlign w:val="subscript"/>
        </w:rPr>
        <w:t>trough</w:t>
      </w:r>
      <w:r w:rsidRPr="007D628C">
        <w:t xml:space="preserve"> (3</w:t>
      </w:r>
      <w:r w:rsidR="00FC65F6" w:rsidRPr="007D628C">
        <w:t>. </w:t>
      </w:r>
      <w:r w:rsidRPr="007D628C">
        <w:t>ciklus, 1. nap, adagolás előtt) átlag ± SD 526</w:t>
      </w:r>
      <w:r w:rsidR="0007198E">
        <w:t> </w:t>
      </w:r>
      <w:r w:rsidRPr="007D628C">
        <w:t>±</w:t>
      </w:r>
      <w:r w:rsidR="0007198E">
        <w:t> </w:t>
      </w:r>
      <w:r w:rsidRPr="007D628C">
        <w:t xml:space="preserve">209 µg/ml volt a DARZALEX subcutan injekcióhoz való oldat </w:t>
      </w:r>
      <w:r w:rsidR="005238EF" w:rsidRPr="007D628C">
        <w:t xml:space="preserve">1800 mg-os </w:t>
      </w:r>
      <w:r w:rsidR="00B32B6B" w:rsidRPr="007D628C">
        <w:t>javasolt dózisának</w:t>
      </w:r>
      <w:r w:rsidR="005238EF" w:rsidRPr="007D628C">
        <w:t xml:space="preserve"> </w:t>
      </w:r>
      <w:r w:rsidR="00B32B6B" w:rsidRPr="007D628C">
        <w:t>(</w:t>
      </w:r>
      <w:r w:rsidR="005238EF" w:rsidRPr="007D628C">
        <w:t>8 héten át hetente, 16 héten át kéthetente, majd ezt követően havonta</w:t>
      </w:r>
      <w:r w:rsidR="00F818C1" w:rsidRPr="007D628C">
        <w:t xml:space="preserve"> történő</w:t>
      </w:r>
      <w:r w:rsidR="00B32B6B" w:rsidRPr="007D628C">
        <w:t>)</w:t>
      </w:r>
      <w:r w:rsidR="005238EF" w:rsidRPr="007D628C">
        <w:t xml:space="preserve"> </w:t>
      </w:r>
      <w:r w:rsidRPr="007D628C">
        <w:t>alkalmazása után.</w:t>
      </w:r>
    </w:p>
    <w:p w14:paraId="231E015E" w14:textId="77777777" w:rsidR="00C15627" w:rsidRDefault="00C15627" w:rsidP="00761E6B"/>
    <w:p w14:paraId="5127384E" w14:textId="77777777" w:rsidR="00DA08F5" w:rsidRDefault="00DA08F5" w:rsidP="00DA08F5">
      <w:pPr>
        <w:tabs>
          <w:tab w:val="clear" w:pos="567"/>
        </w:tabs>
        <w:rPr>
          <w:szCs w:val="24"/>
        </w:rPr>
      </w:pPr>
      <w:r w:rsidRPr="002F26E1">
        <w:t>Az olyan</w:t>
      </w:r>
      <w:r>
        <w:t>, újonnan diagnosztizált myeloma multiplexben szenvedő betegeknél, akiknél kezdeti kezelésként nem terveztek autológ őssejt</w:t>
      </w:r>
      <w:r>
        <w:noBreakHyphen/>
        <w:t>transzplantációt,</w:t>
      </w:r>
      <w:r w:rsidR="00881E03" w:rsidRPr="00881E03">
        <w:rPr>
          <w:lang w:eastAsia="en-US" w:bidi="ar-SA"/>
        </w:rPr>
        <w:t xml:space="preserve"> </w:t>
      </w:r>
      <w:r w:rsidR="00881E03" w:rsidRPr="00881E03">
        <w:t>vagy akik nem voltak alkalmasak autológ őssejt</w:t>
      </w:r>
      <w:r w:rsidR="00881E03" w:rsidRPr="00881E03">
        <w:noBreakHyphen/>
        <w:t>transzplantációra</w:t>
      </w:r>
      <w:r w:rsidR="00881E03">
        <w:t>,</w:t>
      </w:r>
      <w:r>
        <w:t xml:space="preserve"> a daratumumab</w:t>
      </w:r>
      <w:r>
        <w:noBreakHyphen/>
        <w:t>expozíció a bortezomibbal, lenalidomiddal és dexametazonnal kombinált vizsgálatban (MMY3019) hasonló volt a monoterápia mellett és a hasonló adagolási rendben adott, egyéb kombinált kezelések</w:t>
      </w:r>
      <w:r w:rsidR="00CD3C95">
        <w:t xml:space="preserve"> esetéb</w:t>
      </w:r>
      <w:r>
        <w:t>en</w:t>
      </w:r>
      <w:r w:rsidR="00A3040B" w:rsidRPr="00A3040B">
        <w:t xml:space="preserve"> észlelthez</w:t>
      </w:r>
      <w:r w:rsidR="00A3040B">
        <w:t>:</w:t>
      </w:r>
      <w:r>
        <w:t xml:space="preserve"> </w:t>
      </w:r>
      <w:r w:rsidR="00A3040B">
        <w:t xml:space="preserve">a </w:t>
      </w:r>
      <w:r>
        <w:t>maximális C</w:t>
      </w:r>
      <w:r>
        <w:rPr>
          <w:vertAlign w:val="subscript"/>
        </w:rPr>
        <w:t>trough</w:t>
      </w:r>
      <w:r>
        <w:t xml:space="preserve"> (3.</w:t>
      </w:r>
      <w:r w:rsidR="008D1FFA">
        <w:t> </w:t>
      </w:r>
      <w:r>
        <w:t>ciklus, 1. nap, adagolás előtt) átlag ± SD 407</w:t>
      </w:r>
      <w:r w:rsidR="0007198E">
        <w:t> </w:t>
      </w:r>
      <w:r>
        <w:t>±</w:t>
      </w:r>
      <w:r w:rsidR="0007198E">
        <w:t> </w:t>
      </w:r>
      <w:r>
        <w:t>183</w:t>
      </w:r>
      <w:r w:rsidR="008D1FFA">
        <w:t> </w:t>
      </w:r>
      <w:r>
        <w:t>µg/ml</w:t>
      </w:r>
      <w:r w:rsidR="00A3040B">
        <w:t xml:space="preserve"> volt</w:t>
      </w:r>
      <w:r>
        <w:t xml:space="preserve"> a </w:t>
      </w:r>
      <w:r w:rsidR="00A3040B">
        <w:t xml:space="preserve">DARZALEX subcutan </w:t>
      </w:r>
      <w:r w:rsidR="00A3040B" w:rsidRPr="007D628C">
        <w:t xml:space="preserve">injekcióhoz való oldat 1800 mg-os javasolt dózisának </w:t>
      </w:r>
      <w:r>
        <w:t>(6 </w:t>
      </w:r>
      <w:r w:rsidRPr="007D628C">
        <w:t>héten át hetente,</w:t>
      </w:r>
      <w:r w:rsidR="008D1FFA">
        <w:t xml:space="preserve"> 18 </w:t>
      </w:r>
      <w:r w:rsidRPr="007D628C">
        <w:t xml:space="preserve">héten át </w:t>
      </w:r>
      <w:r w:rsidR="00634291">
        <w:t>három</w:t>
      </w:r>
      <w:r w:rsidRPr="007D628C">
        <w:t>hetente, majd ezt követően</w:t>
      </w:r>
      <w:r>
        <w:t xml:space="preserve"> havonta)</w:t>
      </w:r>
      <w:r w:rsidR="00A3040B" w:rsidRPr="00A3040B">
        <w:t xml:space="preserve"> </w:t>
      </w:r>
      <w:r w:rsidR="00A3040B">
        <w:t>alkalmazása után.</w:t>
      </w:r>
    </w:p>
    <w:p w14:paraId="68A7FB46" w14:textId="77777777" w:rsidR="00DA08F5" w:rsidRPr="007D628C" w:rsidRDefault="00DA08F5" w:rsidP="00761E6B"/>
    <w:p w14:paraId="0F5F9EB3" w14:textId="77777777" w:rsidR="006A6573" w:rsidRPr="007D628C" w:rsidRDefault="006A6573" w:rsidP="005238EF">
      <w:pPr>
        <w:rPr>
          <w:szCs w:val="24"/>
        </w:rPr>
      </w:pPr>
      <w:r w:rsidRPr="007D628C">
        <w:t>A myeloma multiplexben szenvedő betegeknél a daratumumab</w:t>
      </w:r>
      <w:r w:rsidRPr="007D628C">
        <w:noBreakHyphen/>
        <w:t>expozíció a pomalidomiddal és dexametazonnal kombinált vizsgálatban (MMY3013</w:t>
      </w:r>
      <w:r w:rsidR="00052C55" w:rsidRPr="007D628C">
        <w:t xml:space="preserve"> </w:t>
      </w:r>
      <w:r w:rsidRPr="007D628C">
        <w:t>vizsgálat) hasonló volt a monoterápia mellett észlelthez</w:t>
      </w:r>
      <w:r w:rsidR="005238EF" w:rsidRPr="007D628C">
        <w:t>:</w:t>
      </w:r>
      <w:r w:rsidRPr="007D628C">
        <w:t xml:space="preserve"> a maximális C</w:t>
      </w:r>
      <w:r w:rsidRPr="007D628C">
        <w:rPr>
          <w:vertAlign w:val="subscript"/>
        </w:rPr>
        <w:t>trough</w:t>
      </w:r>
      <w:r w:rsidRPr="007D628C">
        <w:t xml:space="preserve"> (3</w:t>
      </w:r>
      <w:r w:rsidR="009E2200" w:rsidRPr="007D628C">
        <w:t>. </w:t>
      </w:r>
      <w:r w:rsidRPr="007D628C">
        <w:t>ciklus, 1. nap, adagolás előtt) átlag ± SD 537</w:t>
      </w:r>
      <w:r w:rsidR="0007198E">
        <w:t> </w:t>
      </w:r>
      <w:r w:rsidRPr="007D628C">
        <w:t>±</w:t>
      </w:r>
      <w:r w:rsidR="0007198E">
        <w:t> </w:t>
      </w:r>
      <w:r w:rsidRPr="007D628C">
        <w:t>277</w:t>
      </w:r>
      <w:r w:rsidR="005238EF" w:rsidRPr="007D628C">
        <w:t> </w:t>
      </w:r>
      <w:r w:rsidRPr="007D628C">
        <w:t xml:space="preserve">µg/ml volt a DARZALEX subcutan injekcióhoz való oldat </w:t>
      </w:r>
      <w:r w:rsidR="005238EF" w:rsidRPr="007D628C">
        <w:t xml:space="preserve">1800 mg-os </w:t>
      </w:r>
      <w:r w:rsidR="00B32B6B" w:rsidRPr="007D628C">
        <w:t xml:space="preserve">javasolt </w:t>
      </w:r>
      <w:r w:rsidR="005238EF" w:rsidRPr="007D628C">
        <w:t xml:space="preserve">dózisának </w:t>
      </w:r>
      <w:r w:rsidR="00B32B6B" w:rsidRPr="007D628C">
        <w:t>(8 héten át hetente, 16 héten át kéthetente, majd ezt követően havonta</w:t>
      </w:r>
      <w:r w:rsidR="00A30741" w:rsidRPr="007D628C">
        <w:t xml:space="preserve"> történő</w:t>
      </w:r>
      <w:r w:rsidR="00B32B6B" w:rsidRPr="007D628C">
        <w:t xml:space="preserve">) </w:t>
      </w:r>
      <w:r w:rsidRPr="007D628C">
        <w:t>alkalmazása után</w:t>
      </w:r>
      <w:r w:rsidRPr="007D628C">
        <w:rPr>
          <w:szCs w:val="24"/>
        </w:rPr>
        <w:t>.</w:t>
      </w:r>
    </w:p>
    <w:p w14:paraId="6257EC94" w14:textId="77777777" w:rsidR="006A6573" w:rsidRPr="007D628C" w:rsidRDefault="006A6573" w:rsidP="00761E6B"/>
    <w:p w14:paraId="621BC267" w14:textId="3C41946B" w:rsidR="00E61FD6" w:rsidRDefault="00E61FD6" w:rsidP="00761E6B">
      <w:pPr>
        <w:keepNext/>
        <w:rPr>
          <w:szCs w:val="24"/>
          <w:lang w:val="hu"/>
        </w:rPr>
      </w:pPr>
      <w:bookmarkStart w:id="105" w:name="_Hlk10040419"/>
      <w:r>
        <w:rPr>
          <w:szCs w:val="24"/>
          <w:lang w:val="hu"/>
        </w:rPr>
        <w:lastRenderedPageBreak/>
        <w:t>Parázsló myeloma multiplexben szenvedő betegeknél, akiknél magas a myeloma multiplex kialakulásának kockázata, a daratumumab</w:t>
      </w:r>
      <w:r>
        <w:rPr>
          <w:szCs w:val="24"/>
          <w:lang w:val="hu"/>
        </w:rPr>
        <w:noBreakHyphen/>
        <w:t xml:space="preserve">expozíció </w:t>
      </w:r>
      <w:r w:rsidR="009D7042">
        <w:rPr>
          <w:szCs w:val="24"/>
          <w:lang w:val="hu"/>
        </w:rPr>
        <w:t>egy</w:t>
      </w:r>
      <w:r>
        <w:rPr>
          <w:szCs w:val="24"/>
          <w:lang w:val="hu"/>
        </w:rPr>
        <w:t xml:space="preserve"> monoterápi</w:t>
      </w:r>
      <w:r w:rsidR="009D7042">
        <w:rPr>
          <w:szCs w:val="24"/>
          <w:lang w:val="hu"/>
        </w:rPr>
        <w:t>ás</w:t>
      </w:r>
      <w:r>
        <w:rPr>
          <w:szCs w:val="24"/>
          <w:lang w:val="hu"/>
        </w:rPr>
        <w:t xml:space="preserve"> vizsgálatában (SMM3001 vizsgálat) hasonló volt a myeloma multiplex monoterápiájában észlelthez: a maximális C</w:t>
      </w:r>
      <w:r>
        <w:rPr>
          <w:szCs w:val="24"/>
          <w:vertAlign w:val="subscript"/>
          <w:lang w:val="hu"/>
        </w:rPr>
        <w:t>trough</w:t>
      </w:r>
      <w:r>
        <w:rPr>
          <w:szCs w:val="24"/>
          <w:lang w:val="hu"/>
        </w:rPr>
        <w:t xml:space="preserve"> (3. ciklus, 1. nap, adagolás előtt) átlag ± SD 654 ± 243 µg/ml volt a DARZALEX subcutan injekció</w:t>
      </w:r>
      <w:r w:rsidR="00987699">
        <w:rPr>
          <w:szCs w:val="24"/>
          <w:lang w:val="hu"/>
        </w:rPr>
        <w:t>s</w:t>
      </w:r>
      <w:r>
        <w:rPr>
          <w:szCs w:val="24"/>
          <w:lang w:val="hu"/>
        </w:rPr>
        <w:t xml:space="preserve"> oldat 1800 mg-os javasolt dózisának (8 héten át hetente, 16 héten át kéthetente, majd ezt követően havonta történő) alkalmazása után.</w:t>
      </w:r>
    </w:p>
    <w:p w14:paraId="5DFDE50C" w14:textId="77777777" w:rsidR="00E61FD6" w:rsidRDefault="00E61FD6" w:rsidP="00761E6B">
      <w:pPr>
        <w:keepNext/>
        <w:rPr>
          <w:szCs w:val="24"/>
          <w:lang w:val="hu"/>
        </w:rPr>
      </w:pPr>
    </w:p>
    <w:p w14:paraId="7048F252" w14:textId="77777777" w:rsidR="00966F9C" w:rsidRPr="007D628C" w:rsidRDefault="00966F9C" w:rsidP="00761E6B">
      <w:pPr>
        <w:keepNext/>
        <w:rPr>
          <w:u w:val="single"/>
        </w:rPr>
      </w:pPr>
      <w:r w:rsidRPr="007D628C">
        <w:rPr>
          <w:u w:val="single"/>
        </w:rPr>
        <w:t>Felszívódás és eloszlás</w:t>
      </w:r>
    </w:p>
    <w:p w14:paraId="39852262" w14:textId="77777777" w:rsidR="005B658D" w:rsidRPr="007D628C" w:rsidRDefault="005B658D" w:rsidP="00761E6B">
      <w:pPr>
        <w:keepNext/>
        <w:rPr>
          <w:u w:val="single"/>
        </w:rPr>
      </w:pPr>
    </w:p>
    <w:p w14:paraId="4384E756" w14:textId="129C88FF" w:rsidR="00966F9C" w:rsidRPr="007D628C" w:rsidRDefault="00966F9C" w:rsidP="00761E6B">
      <w:r w:rsidRPr="007D628C">
        <w:t>A javasolt 1800 mg</w:t>
      </w:r>
      <w:r w:rsidRPr="007D628C">
        <w:noBreakHyphen/>
        <w:t xml:space="preserve">os </w:t>
      </w:r>
      <w:r w:rsidR="00BE2FAB" w:rsidRPr="007D628C">
        <w:t>dózis</w:t>
      </w:r>
      <w:r w:rsidRPr="007D628C">
        <w:t xml:space="preserve"> mellett </w:t>
      </w:r>
      <w:r w:rsidR="006A6573" w:rsidRPr="007D628C">
        <w:t xml:space="preserve">a myeloma multiplexben szenvedő betegeknél </w:t>
      </w:r>
      <w:r w:rsidRPr="007D628C">
        <w:t xml:space="preserve">a </w:t>
      </w:r>
      <w:r w:rsidR="0014166E" w:rsidRPr="007D628C">
        <w:t>subcutan DARZALEX oldatos injekció</w:t>
      </w:r>
      <w:r w:rsidRPr="007D628C">
        <w:t xml:space="preserve"> abszolút biohasznosulása 69%, az abszorpciós ráta 0,012</w:t>
      </w:r>
      <w:r w:rsidR="0007198E">
        <w:t> </w:t>
      </w:r>
      <w:r w:rsidRPr="007D628C">
        <w:t>óra</w:t>
      </w:r>
      <w:r w:rsidRPr="007D628C">
        <w:rPr>
          <w:vertAlign w:val="superscript"/>
        </w:rPr>
        <w:noBreakHyphen/>
        <w:t>1</w:t>
      </w:r>
      <w:r w:rsidRPr="007D628C">
        <w:t>, és a csúcskoncentráció a 70–72</w:t>
      </w:r>
      <w:r w:rsidR="00D76F83" w:rsidRPr="007D628C">
        <w:t> </w:t>
      </w:r>
      <w:r w:rsidRPr="007D628C">
        <w:t>órában jelenik meg (</w:t>
      </w:r>
      <w:r w:rsidR="00DC3161">
        <w:t>t</w:t>
      </w:r>
      <w:r w:rsidRPr="007D628C">
        <w:rPr>
          <w:vertAlign w:val="subscript"/>
        </w:rPr>
        <w:t>max</w:t>
      </w:r>
      <w:r w:rsidRPr="007D628C">
        <w:t>).</w:t>
      </w:r>
      <w:r w:rsidR="006A6573" w:rsidRPr="007D628C">
        <w:t xml:space="preserve"> A javasolt 1800 mg</w:t>
      </w:r>
      <w:r w:rsidR="006A6573" w:rsidRPr="007D628C">
        <w:noBreakHyphen/>
        <w:t>os dózis mellett az AL amyloidosisban szenvedő betegeknél az abszolút biohasznosulást nem becsülték meg, a 0,77 nap</w:t>
      </w:r>
      <w:r w:rsidR="006A6573" w:rsidRPr="007D628C">
        <w:rPr>
          <w:vertAlign w:val="superscript"/>
        </w:rPr>
        <w:noBreakHyphen/>
        <w:t>1</w:t>
      </w:r>
      <w:r w:rsidR="006A6573" w:rsidRPr="007D628C">
        <w:t xml:space="preserve"> (8,31% CV) felszívódási ráta konstans volt, és a csúcskoncentráció a 3. napon jelent meg.</w:t>
      </w:r>
    </w:p>
    <w:p w14:paraId="5CABB0FF" w14:textId="77777777" w:rsidR="00966F9C" w:rsidRPr="007D628C" w:rsidRDefault="00966F9C" w:rsidP="00761E6B"/>
    <w:p w14:paraId="41B20FE9" w14:textId="77777777" w:rsidR="00966F9C" w:rsidRPr="007D628C" w:rsidRDefault="00966F9C" w:rsidP="00761E6B">
      <w:r w:rsidRPr="007D628C">
        <w:t>A modell által prognosztizált, átlagosan becsült eloszlási térfogat a centrális kompartment esetén 5,25</w:t>
      </w:r>
      <w:r w:rsidR="00D47ABC" w:rsidRPr="007D628C">
        <w:t> </w:t>
      </w:r>
      <w:r w:rsidRPr="007D628C">
        <w:t xml:space="preserve">l (36,9% CV), és a perifériás kompartment </w:t>
      </w:r>
      <w:r w:rsidR="006A6573" w:rsidRPr="007D628C">
        <w:t xml:space="preserve">(V2) </w:t>
      </w:r>
      <w:r w:rsidRPr="007D628C">
        <w:t>esetén 3,78</w:t>
      </w:r>
      <w:r w:rsidR="00D47ABC" w:rsidRPr="007D628C">
        <w:t> </w:t>
      </w:r>
      <w:r w:rsidRPr="007D628C">
        <w:t xml:space="preserve">l volt, </w:t>
      </w:r>
      <w:r w:rsidR="006A6573" w:rsidRPr="007D628C">
        <w:t>a daratumumab</w:t>
      </w:r>
      <w:r w:rsidR="001F1F70" w:rsidRPr="007D628C">
        <w:t>-</w:t>
      </w:r>
      <w:r w:rsidR="006A6573" w:rsidRPr="007D628C">
        <w:t>monoterápia mellett, és az eloszlási térfogat lemodellezett átlagos becslése a V1 esetén 4,36</w:t>
      </w:r>
      <w:r w:rsidR="009E2200" w:rsidRPr="007D628C">
        <w:t> </w:t>
      </w:r>
      <w:r w:rsidR="006A6573" w:rsidRPr="007D628C">
        <w:t>l (28,0% CV), és a V2 esetén 2,80</w:t>
      </w:r>
      <w:r w:rsidR="009E2200" w:rsidRPr="007D628C">
        <w:t> </w:t>
      </w:r>
      <w:r w:rsidR="006A6573" w:rsidRPr="007D628C">
        <w:t>l volt, amikor a daratumumabot pomalidomiddal és dexametazonnal kombinációban adták a myeloma multiplexben szenvedő betegeknek. Az AL amyloidosisban szenvedő betegeknél a modell alapján becsült látszólagos eloszlási térfogat a subcutan alkalmazás után 10,8</w:t>
      </w:r>
      <w:r w:rsidR="009E2200" w:rsidRPr="007D628C">
        <w:t> </w:t>
      </w:r>
      <w:r w:rsidR="006A6573" w:rsidRPr="007D628C">
        <w:t>l (3,1% CV). Ezek az eredmények arra utalnak</w:t>
      </w:r>
      <w:r w:rsidRPr="007D628C">
        <w:t>, hogy a daratumumab elsősorban az érrendszerre lokalizálódik, és az extravascularis szövetekben történő eloszlása korlátozott.</w:t>
      </w:r>
    </w:p>
    <w:p w14:paraId="67193F59" w14:textId="77777777" w:rsidR="00966F9C" w:rsidRPr="007D628C" w:rsidRDefault="00966F9C" w:rsidP="00761E6B"/>
    <w:p w14:paraId="4EA03424" w14:textId="77777777" w:rsidR="00966F9C" w:rsidRPr="007D628C" w:rsidRDefault="00966F9C" w:rsidP="00761E6B">
      <w:pPr>
        <w:keepNext/>
        <w:rPr>
          <w:u w:val="single"/>
        </w:rPr>
      </w:pPr>
      <w:r w:rsidRPr="007D628C">
        <w:rPr>
          <w:u w:val="single"/>
        </w:rPr>
        <w:t>Metabolizmus és elimináció</w:t>
      </w:r>
    </w:p>
    <w:p w14:paraId="72FD17C0" w14:textId="77777777" w:rsidR="005B658D" w:rsidRPr="007D628C" w:rsidRDefault="005B658D" w:rsidP="00761E6B">
      <w:pPr>
        <w:keepNext/>
        <w:rPr>
          <w:u w:val="single"/>
        </w:rPr>
      </w:pPr>
    </w:p>
    <w:p w14:paraId="7285164F" w14:textId="77777777" w:rsidR="00966F9C" w:rsidRPr="007D628C" w:rsidRDefault="00966F9C" w:rsidP="00761E6B">
      <w:r w:rsidRPr="007D628C">
        <w:t>A daratumumab egyaránt mutat koncentráció</w:t>
      </w:r>
      <w:r w:rsidRPr="007D628C">
        <w:noBreakHyphen/>
        <w:t xml:space="preserve"> és időfüggő farmakokinetikai tulajdonságokat mutat, párhuzamos lineáris és nem lineáris (telíthető) eliminációval, ami célpont</w:t>
      </w:r>
      <w:r w:rsidRPr="007D628C">
        <w:noBreakHyphen/>
        <w:t>mediált clearance</w:t>
      </w:r>
      <w:r w:rsidRPr="007D628C">
        <w:noBreakHyphen/>
        <w:t>re jellemző. A daratumumab populációs farmakokinetikai modell által becsült átlagos clearance</w:t>
      </w:r>
      <w:r w:rsidRPr="007D628C">
        <w:noBreakHyphen/>
        <w:t>e 4,96 ml/óra (58,7% CV)</w:t>
      </w:r>
      <w:r w:rsidR="006A6573" w:rsidRPr="007D628C">
        <w:t xml:space="preserve"> a daratumumab</w:t>
      </w:r>
      <w:r w:rsidR="001F1F70" w:rsidRPr="007D628C">
        <w:t>-</w:t>
      </w:r>
      <w:r w:rsidR="006A6573" w:rsidRPr="007D628C">
        <w:t>monoterápia mellett, és 4,32 ml/h (43,5% CV), amikor a daratumumabot pomalidomiddal és dexametazonnal kombinációban adták a myeloma multiplexben szenvedő betegeknek. Az AL amyloidosisban szenvedő betegeknél a látszólagos clearance a subcutan alkalmazás után 210 ml/nap (4,1% CV)</w:t>
      </w:r>
      <w:r w:rsidRPr="007D628C">
        <w:t>. A lineáris eliminációval járó felezési idő modell</w:t>
      </w:r>
      <w:r w:rsidRPr="007D628C">
        <w:noBreakHyphen/>
        <w:t>alapú geometriai átlaga 20,4 nap (22,4% CV)</w:t>
      </w:r>
      <w:r w:rsidR="006A6573" w:rsidRPr="007D628C">
        <w:t xml:space="preserve"> a daratumumab</w:t>
      </w:r>
      <w:r w:rsidR="001F1F70" w:rsidRPr="007D628C">
        <w:t>-</w:t>
      </w:r>
      <w:r w:rsidR="006A6573" w:rsidRPr="007D628C">
        <w:t>monoterápia mellett, és 19,7 nap (15,3% CV), amikor a daratumumabot pomalidomiddal és dexametazonnal kombinációban adták a myeloma multiplexben szenvedő betegeknek, és 27,5 nap (74,0% CV) az AL amyloidosisban szenvedő betegeknél</w:t>
      </w:r>
      <w:r w:rsidRPr="007D628C">
        <w:t xml:space="preserve">. A monoterápiás </w:t>
      </w:r>
      <w:r w:rsidR="006A6573" w:rsidRPr="007D628C">
        <w:t xml:space="preserve">és kombinációs </w:t>
      </w:r>
      <w:r w:rsidR="009E2200" w:rsidRPr="007D628C">
        <w:t xml:space="preserve">kezelési rendek </w:t>
      </w:r>
      <w:r w:rsidRPr="007D628C">
        <w:t>esetén a dinamikus egyensúlyi állapot megközelítőleg az 5.</w:t>
      </w:r>
      <w:r w:rsidR="00D47ABC" w:rsidRPr="007D628C">
        <w:t> </w:t>
      </w:r>
      <w:r w:rsidRPr="007D628C">
        <w:t xml:space="preserve">hónapban került elérésre, a javasolt </w:t>
      </w:r>
      <w:r w:rsidR="00BE2FAB" w:rsidRPr="007D628C">
        <w:t>dóziss</w:t>
      </w:r>
      <w:r w:rsidRPr="007D628C">
        <w:t>al és adagolási rend szerint végzett, 4 hetenkénti adagolás mellett (1800 mg; 8 hétig hetente egyszer, 16 hétig 2 hetente, és azt követően 4 hetente).</w:t>
      </w:r>
    </w:p>
    <w:p w14:paraId="76B5D4C0" w14:textId="77777777" w:rsidR="00966F9C" w:rsidRPr="007D628C" w:rsidRDefault="00966F9C" w:rsidP="00761E6B"/>
    <w:p w14:paraId="38AFB3ED" w14:textId="14609D5E" w:rsidR="00966F9C" w:rsidRPr="007D628C" w:rsidRDefault="00966F9C" w:rsidP="00761E6B">
      <w:r w:rsidRPr="007D628C">
        <w:t xml:space="preserve">A </w:t>
      </w:r>
      <w:r w:rsidR="00C727E5" w:rsidRPr="007D628C">
        <w:t xml:space="preserve">myeloma multiplexben </w:t>
      </w:r>
      <w:r w:rsidR="00FB6826">
        <w:t xml:space="preserve">– </w:t>
      </w:r>
      <w:r w:rsidR="00FB6826">
        <w:rPr>
          <w:lang w:val="hu"/>
        </w:rPr>
        <w:t>beleértve a parázsló myelomát</w:t>
      </w:r>
      <w:r w:rsidR="00FB6826" w:rsidRPr="007D628C">
        <w:t xml:space="preserve"> </w:t>
      </w:r>
      <w:r w:rsidR="00FB6826">
        <w:t xml:space="preserve">– </w:t>
      </w:r>
      <w:r w:rsidR="00C727E5" w:rsidRPr="007D628C">
        <w:t xml:space="preserve">a </w:t>
      </w:r>
      <w:r w:rsidR="0014166E" w:rsidRPr="007D628C">
        <w:t>subcutan DARZALEX oldatos injekcióval</w:t>
      </w:r>
      <w:r w:rsidRPr="007D628C">
        <w:t xml:space="preserve"> végzett monoterápia és kombinált kezelés adataiból </w:t>
      </w:r>
      <w:bookmarkStart w:id="106" w:name="_Hlk10040187"/>
      <w:r w:rsidRPr="007D628C">
        <w:t>populációs farmakokinetikai analízis</w:t>
      </w:r>
      <w:r w:rsidR="00FB6826">
        <w:t>eke</w:t>
      </w:r>
      <w:r w:rsidRPr="007D628C">
        <w:t>t végeztek</w:t>
      </w:r>
      <w:bookmarkEnd w:id="106"/>
      <w:r w:rsidRPr="007D628C">
        <w:t xml:space="preserve">, és a várható farmakokinetikai expozíciók a </w:t>
      </w:r>
      <w:r w:rsidR="00FB6826">
        <w:t>23</w:t>
      </w:r>
      <w:r w:rsidRPr="007D628C">
        <w:t>.</w:t>
      </w:r>
      <w:r w:rsidR="00D47ABC" w:rsidRPr="007D628C">
        <w:t> </w:t>
      </w:r>
      <w:r w:rsidRPr="007D628C">
        <w:t>táblázatban kerülnek összefoglalásra.</w:t>
      </w:r>
      <w:r w:rsidR="00C15627" w:rsidRPr="007D628C">
        <w:t xml:space="preserve"> A daratumumab</w:t>
      </w:r>
      <w:r w:rsidR="00C15627" w:rsidRPr="007D628C">
        <w:noBreakHyphen/>
        <w:t>expozíció hasonló volt a DARZALEX subcutan injekcióhoz való oldat monoterápiával és a kombinált terápiákkal kezelt betegek</w:t>
      </w:r>
      <w:r w:rsidR="00AD30C2" w:rsidRPr="007D628C">
        <w:t>nél</w:t>
      </w:r>
      <w:r w:rsidR="00C15627" w:rsidRPr="007D628C">
        <w:t>.</w:t>
      </w:r>
    </w:p>
    <w:p w14:paraId="47964D69" w14:textId="77777777" w:rsidR="00966F9C" w:rsidRPr="007D628C" w:rsidRDefault="00966F9C" w:rsidP="00761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59"/>
        <w:gridCol w:w="1572"/>
        <w:gridCol w:w="1695"/>
        <w:gridCol w:w="1572"/>
      </w:tblGrid>
      <w:tr w:rsidR="00A563C4" w14:paraId="50211BA4" w14:textId="77777777" w:rsidTr="004B06A7">
        <w:trPr>
          <w:cantSplit/>
        </w:trPr>
        <w:tc>
          <w:tcPr>
            <w:tcW w:w="9287" w:type="dxa"/>
            <w:gridSpan w:val="5"/>
            <w:tcBorders>
              <w:top w:val="single" w:sz="4" w:space="0" w:color="auto"/>
              <w:left w:val="single" w:sz="4" w:space="0" w:color="auto"/>
              <w:bottom w:val="single" w:sz="4" w:space="0" w:color="auto"/>
              <w:right w:val="single" w:sz="4" w:space="0" w:color="auto"/>
            </w:tcBorders>
          </w:tcPr>
          <w:bookmarkEnd w:id="105"/>
          <w:p w14:paraId="6C248577" w14:textId="5981DA0A" w:rsidR="00A563C4" w:rsidRDefault="00A563C4" w:rsidP="00761E6B">
            <w:pPr>
              <w:keepNext/>
              <w:ind w:left="1418" w:hanging="1418"/>
              <w:rPr>
                <w:b/>
                <w:bCs/>
                <w:szCs w:val="22"/>
              </w:rPr>
            </w:pPr>
            <w:r>
              <w:rPr>
                <w:b/>
                <w:bCs/>
                <w:szCs w:val="22"/>
              </w:rPr>
              <w:lastRenderedPageBreak/>
              <w:t>23. táblázat:</w:t>
            </w:r>
            <w:r>
              <w:rPr>
                <w:b/>
                <w:bCs/>
                <w:szCs w:val="22"/>
              </w:rPr>
              <w:tab/>
              <w:t>Daratumumab</w:t>
            </w:r>
            <w:r>
              <w:rPr>
                <w:b/>
                <w:bCs/>
                <w:szCs w:val="22"/>
              </w:rPr>
              <w:noBreakHyphen/>
              <w:t xml:space="preserve">expozíció a DARZALEX subcutan gyógyszerforma (1800 mg) vagy az intravénás daratumumab (16 mg/ttkg) monoterápia után, myeloma multiplexben szenvedő betegeknél, </w:t>
            </w:r>
            <w:r>
              <w:rPr>
                <w:b/>
                <w:bCs/>
                <w:lang w:val="hu"/>
              </w:rPr>
              <w:t>beleértve a parázsló myeloma multiplexet</w:t>
            </w:r>
          </w:p>
        </w:tc>
      </w:tr>
      <w:tr w:rsidR="007B5371" w14:paraId="62B9F873" w14:textId="77777777" w:rsidTr="00A563C4">
        <w:trPr>
          <w:cantSplit/>
        </w:trPr>
        <w:tc>
          <w:tcPr>
            <w:tcW w:w="2095" w:type="dxa"/>
            <w:tcBorders>
              <w:top w:val="single" w:sz="4" w:space="0" w:color="auto"/>
              <w:left w:val="single" w:sz="4" w:space="0" w:color="auto"/>
              <w:bottom w:val="single" w:sz="4" w:space="0" w:color="auto"/>
              <w:right w:val="single" w:sz="4" w:space="0" w:color="auto"/>
            </w:tcBorders>
            <w:hideMark/>
          </w:tcPr>
          <w:p w14:paraId="212E54B2" w14:textId="77777777" w:rsidR="007B5371" w:rsidRDefault="007B5371" w:rsidP="00761E6B">
            <w:pPr>
              <w:keepNext/>
              <w:keepLines/>
              <w:jc w:val="center"/>
              <w:rPr>
                <w:b/>
                <w:szCs w:val="22"/>
              </w:rPr>
            </w:pPr>
            <w:r>
              <w:rPr>
                <w:b/>
                <w:szCs w:val="22"/>
              </w:rPr>
              <w:t>Farmakokinetikai paraméterek</w:t>
            </w:r>
          </w:p>
        </w:tc>
        <w:tc>
          <w:tcPr>
            <w:tcW w:w="2258" w:type="dxa"/>
            <w:tcBorders>
              <w:top w:val="single" w:sz="4" w:space="0" w:color="auto"/>
              <w:left w:val="single" w:sz="4" w:space="0" w:color="auto"/>
              <w:bottom w:val="single" w:sz="4" w:space="0" w:color="auto"/>
              <w:right w:val="single" w:sz="4" w:space="0" w:color="auto"/>
            </w:tcBorders>
            <w:hideMark/>
          </w:tcPr>
          <w:p w14:paraId="0973FCA5" w14:textId="77777777" w:rsidR="007B5371" w:rsidRDefault="007B5371" w:rsidP="00761E6B">
            <w:pPr>
              <w:keepNext/>
              <w:keepLines/>
              <w:jc w:val="center"/>
              <w:rPr>
                <w:b/>
                <w:szCs w:val="22"/>
              </w:rPr>
            </w:pPr>
            <w:r>
              <w:rPr>
                <w:b/>
                <w:szCs w:val="22"/>
              </w:rPr>
              <w:t>Ciklusok</w:t>
            </w:r>
          </w:p>
        </w:tc>
        <w:tc>
          <w:tcPr>
            <w:tcW w:w="160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1B00076" w14:textId="77777777" w:rsidR="007B5371" w:rsidRDefault="007B5371" w:rsidP="00761E6B">
            <w:pPr>
              <w:keepNext/>
              <w:keepLines/>
              <w:jc w:val="center"/>
              <w:rPr>
                <w:b/>
                <w:szCs w:val="22"/>
              </w:rPr>
            </w:pPr>
            <w:r>
              <w:rPr>
                <w:b/>
                <w:szCs w:val="22"/>
              </w:rPr>
              <w:t>Subcutan daratumumab</w:t>
            </w:r>
          </w:p>
          <w:p w14:paraId="7FD3429B" w14:textId="11A1AAD9" w:rsidR="007B5371" w:rsidRDefault="007B5371" w:rsidP="004B06A7">
            <w:pPr>
              <w:keepNext/>
              <w:keepLines/>
              <w:jc w:val="center"/>
              <w:rPr>
                <w:b/>
                <w:szCs w:val="22"/>
              </w:rPr>
            </w:pPr>
            <w:r>
              <w:rPr>
                <w:b/>
                <w:szCs w:val="22"/>
              </w:rPr>
              <w:t>Medián</w:t>
            </w:r>
            <w:r w:rsidR="00BF7F08">
              <w:rPr>
                <w:b/>
                <w:szCs w:val="22"/>
              </w:rPr>
              <w:t xml:space="preserve"> </w:t>
            </w:r>
            <w:r>
              <w:rPr>
                <w:b/>
                <w:szCs w:val="22"/>
              </w:rPr>
              <w:t>[5., 95.</w:t>
            </w:r>
            <w:r>
              <w:rPr>
                <w:b/>
                <w:szCs w:val="22"/>
                <w:vertAlign w:val="superscript"/>
              </w:rPr>
              <w:t> </w:t>
            </w:r>
            <w:r>
              <w:rPr>
                <w:b/>
                <w:szCs w:val="22"/>
              </w:rPr>
              <w:t xml:space="preserve">percentilis] </w:t>
            </w:r>
            <w:r w:rsidRPr="007B5371">
              <w:rPr>
                <w:b/>
                <w:bCs/>
                <w:szCs w:val="22"/>
                <w:lang w:val="hu" w:eastAsia="en-US" w:bidi="ar-SA"/>
              </w:rPr>
              <w:t>myeloma multiplex esetén</w:t>
            </w:r>
          </w:p>
        </w:tc>
        <w:tc>
          <w:tcPr>
            <w:tcW w:w="1718" w:type="dxa"/>
            <w:tcBorders>
              <w:top w:val="single" w:sz="4" w:space="0" w:color="auto"/>
              <w:left w:val="single" w:sz="4" w:space="0" w:color="auto"/>
              <w:bottom w:val="single" w:sz="4" w:space="0" w:color="auto"/>
              <w:right w:val="single" w:sz="4" w:space="0" w:color="auto"/>
            </w:tcBorders>
          </w:tcPr>
          <w:p w14:paraId="66AF25BF" w14:textId="77777777" w:rsidR="007B5371" w:rsidRPr="007B5371" w:rsidRDefault="007B5371" w:rsidP="007B5371">
            <w:pPr>
              <w:keepNext/>
              <w:jc w:val="center"/>
              <w:rPr>
                <w:b/>
                <w:bCs/>
                <w:szCs w:val="22"/>
                <w:lang w:eastAsia="en-US" w:bidi="ar-SA"/>
              </w:rPr>
            </w:pPr>
            <w:r>
              <w:rPr>
                <w:b/>
                <w:bCs/>
                <w:szCs w:val="22"/>
                <w:lang w:eastAsia="en-US" w:bidi="ar-SA"/>
              </w:rPr>
              <w:t>S</w:t>
            </w:r>
            <w:r w:rsidRPr="007B5371">
              <w:rPr>
                <w:b/>
                <w:bCs/>
                <w:szCs w:val="22"/>
                <w:lang w:val="hu" w:eastAsia="en-US" w:bidi="ar-SA"/>
              </w:rPr>
              <w:t>ubcutan daratumumab</w:t>
            </w:r>
          </w:p>
          <w:p w14:paraId="684810E3" w14:textId="77777777" w:rsidR="007B5371" w:rsidRDefault="007B5371" w:rsidP="007B5371">
            <w:pPr>
              <w:keepNext/>
              <w:keepLines/>
              <w:jc w:val="center"/>
              <w:rPr>
                <w:b/>
                <w:szCs w:val="22"/>
              </w:rPr>
            </w:pPr>
            <w:r w:rsidRPr="007B5371">
              <w:rPr>
                <w:b/>
                <w:bCs/>
                <w:szCs w:val="22"/>
                <w:lang w:val="hu" w:eastAsia="en-US" w:bidi="ar-SA"/>
              </w:rPr>
              <w:t>Medián (5., 95. percentilis) parázsló myeloma multiplex esetén</w:t>
            </w:r>
          </w:p>
        </w:tc>
        <w:tc>
          <w:tcPr>
            <w:tcW w:w="160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FBCC203" w14:textId="77777777" w:rsidR="007B5371" w:rsidRDefault="007B5371" w:rsidP="00761E6B">
            <w:pPr>
              <w:keepNext/>
              <w:keepLines/>
              <w:jc w:val="center"/>
              <w:rPr>
                <w:b/>
                <w:szCs w:val="22"/>
              </w:rPr>
            </w:pPr>
            <w:r>
              <w:rPr>
                <w:b/>
                <w:szCs w:val="22"/>
              </w:rPr>
              <w:t>Intravénás daratumumab</w:t>
            </w:r>
          </w:p>
          <w:p w14:paraId="7A31C75B" w14:textId="6596A8FE" w:rsidR="007B5371" w:rsidRDefault="007B5371" w:rsidP="003A68FC">
            <w:pPr>
              <w:keepNext/>
              <w:keepLines/>
              <w:jc w:val="center"/>
              <w:rPr>
                <w:b/>
                <w:szCs w:val="22"/>
              </w:rPr>
            </w:pPr>
            <w:r>
              <w:rPr>
                <w:b/>
                <w:szCs w:val="22"/>
              </w:rPr>
              <w:t>Medián</w:t>
            </w:r>
            <w:r w:rsidR="003A68FC">
              <w:rPr>
                <w:b/>
                <w:szCs w:val="22"/>
              </w:rPr>
              <w:t xml:space="preserve"> </w:t>
            </w:r>
            <w:r>
              <w:rPr>
                <w:b/>
                <w:szCs w:val="22"/>
              </w:rPr>
              <w:t>[5., 95.</w:t>
            </w:r>
            <w:r>
              <w:rPr>
                <w:b/>
                <w:szCs w:val="22"/>
                <w:vertAlign w:val="superscript"/>
              </w:rPr>
              <w:t> </w:t>
            </w:r>
            <w:r>
              <w:rPr>
                <w:b/>
                <w:szCs w:val="22"/>
              </w:rPr>
              <w:t>percentilis]</w:t>
            </w:r>
          </w:p>
        </w:tc>
      </w:tr>
      <w:tr w:rsidR="007B5371" w14:paraId="39CD14B4" w14:textId="77777777" w:rsidTr="00A563C4">
        <w:trPr>
          <w:cantSplit/>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137D4080" w14:textId="77777777" w:rsidR="007B5371" w:rsidRDefault="007B5371" w:rsidP="004B06A7">
            <w:pPr>
              <w:autoSpaceDE w:val="0"/>
              <w:autoSpaceDN w:val="0"/>
              <w:adjustRightInd w:val="0"/>
              <w:rPr>
                <w:szCs w:val="22"/>
              </w:rPr>
            </w:pPr>
            <w:r>
              <w:rPr>
                <w:szCs w:val="22"/>
              </w:rPr>
              <w:t>C</w:t>
            </w:r>
            <w:r>
              <w:rPr>
                <w:szCs w:val="22"/>
                <w:vertAlign w:val="subscript"/>
              </w:rPr>
              <w:t xml:space="preserve">trough </w:t>
            </w:r>
            <w:r>
              <w:rPr>
                <w:szCs w:val="22"/>
              </w:rPr>
              <w:t>(µg/ml)</w:t>
            </w:r>
          </w:p>
        </w:tc>
        <w:tc>
          <w:tcPr>
            <w:tcW w:w="2258" w:type="dxa"/>
            <w:tcBorders>
              <w:top w:val="single" w:sz="4" w:space="0" w:color="auto"/>
              <w:left w:val="single" w:sz="4" w:space="0" w:color="auto"/>
              <w:bottom w:val="single" w:sz="4" w:space="0" w:color="auto"/>
              <w:right w:val="single" w:sz="4" w:space="0" w:color="auto"/>
            </w:tcBorders>
            <w:hideMark/>
          </w:tcPr>
          <w:p w14:paraId="4720377B" w14:textId="77777777" w:rsidR="007B5371" w:rsidRDefault="007B5371" w:rsidP="007B5371">
            <w:pPr>
              <w:keepNext/>
              <w:keepLines/>
              <w:rPr>
                <w:szCs w:val="22"/>
              </w:rPr>
            </w:pPr>
            <w:r>
              <w:rPr>
                <w:szCs w:val="22"/>
              </w:rPr>
              <w:t>1.</w:t>
            </w:r>
            <w:r>
              <w:t> </w:t>
            </w:r>
            <w:r>
              <w:rPr>
                <w:szCs w:val="22"/>
              </w:rPr>
              <w:t>ciklus, 1. hetenkénti dózis</w:t>
            </w:r>
          </w:p>
        </w:tc>
        <w:tc>
          <w:tcPr>
            <w:tcW w:w="1608" w:type="dxa"/>
            <w:tcBorders>
              <w:top w:val="single" w:sz="4" w:space="0" w:color="auto"/>
              <w:left w:val="single" w:sz="4" w:space="0" w:color="auto"/>
              <w:bottom w:val="single" w:sz="4" w:space="0" w:color="auto"/>
              <w:right w:val="single" w:sz="4" w:space="0" w:color="auto"/>
            </w:tcBorders>
            <w:hideMark/>
          </w:tcPr>
          <w:p w14:paraId="39FD4060" w14:textId="77777777" w:rsidR="007B5371" w:rsidRDefault="007B5371" w:rsidP="007B5371">
            <w:pPr>
              <w:keepNext/>
              <w:keepLines/>
              <w:jc w:val="center"/>
              <w:rPr>
                <w:szCs w:val="22"/>
              </w:rPr>
            </w:pPr>
            <w:r>
              <w:rPr>
                <w:szCs w:val="22"/>
              </w:rPr>
              <w:t>123 (36; 220)</w:t>
            </w:r>
          </w:p>
        </w:tc>
        <w:tc>
          <w:tcPr>
            <w:tcW w:w="1718" w:type="dxa"/>
            <w:tcBorders>
              <w:top w:val="single" w:sz="4" w:space="0" w:color="auto"/>
              <w:left w:val="single" w:sz="4" w:space="0" w:color="auto"/>
              <w:bottom w:val="single" w:sz="4" w:space="0" w:color="auto"/>
              <w:right w:val="single" w:sz="4" w:space="0" w:color="auto"/>
            </w:tcBorders>
          </w:tcPr>
          <w:p w14:paraId="439B82C9" w14:textId="77777777" w:rsidR="007B5371" w:rsidRDefault="007B5371" w:rsidP="007B5371">
            <w:pPr>
              <w:keepNext/>
              <w:keepLines/>
              <w:jc w:val="center"/>
              <w:rPr>
                <w:szCs w:val="22"/>
              </w:rPr>
            </w:pPr>
            <w:r>
              <w:rPr>
                <w:lang w:val="hu"/>
              </w:rPr>
              <w:t>155 (104; 235)</w:t>
            </w:r>
          </w:p>
        </w:tc>
        <w:tc>
          <w:tcPr>
            <w:tcW w:w="1608" w:type="dxa"/>
            <w:tcBorders>
              <w:top w:val="single" w:sz="4" w:space="0" w:color="auto"/>
              <w:left w:val="single" w:sz="4" w:space="0" w:color="auto"/>
              <w:bottom w:val="single" w:sz="4" w:space="0" w:color="auto"/>
              <w:right w:val="single" w:sz="4" w:space="0" w:color="auto"/>
            </w:tcBorders>
            <w:hideMark/>
          </w:tcPr>
          <w:p w14:paraId="3FF51FAD" w14:textId="77777777" w:rsidR="007B5371" w:rsidRDefault="007B5371" w:rsidP="007B5371">
            <w:pPr>
              <w:keepNext/>
              <w:keepLines/>
              <w:jc w:val="center"/>
              <w:rPr>
                <w:szCs w:val="22"/>
              </w:rPr>
            </w:pPr>
            <w:r>
              <w:rPr>
                <w:szCs w:val="22"/>
              </w:rPr>
              <w:t>112 (43; 168)</w:t>
            </w:r>
          </w:p>
        </w:tc>
      </w:tr>
      <w:tr w:rsidR="007B5371" w14:paraId="5E125123" w14:textId="77777777" w:rsidTr="00A563C4">
        <w:trPr>
          <w:cantSplit/>
        </w:trPr>
        <w:tc>
          <w:tcPr>
            <w:tcW w:w="2095" w:type="dxa"/>
            <w:vMerge/>
            <w:tcBorders>
              <w:top w:val="single" w:sz="4" w:space="0" w:color="auto"/>
              <w:left w:val="single" w:sz="4" w:space="0" w:color="auto"/>
              <w:bottom w:val="single" w:sz="4" w:space="0" w:color="auto"/>
              <w:right w:val="single" w:sz="4" w:space="0" w:color="auto"/>
            </w:tcBorders>
            <w:vAlign w:val="center"/>
            <w:hideMark/>
          </w:tcPr>
          <w:p w14:paraId="0BA0039A" w14:textId="77777777" w:rsidR="007B5371" w:rsidRDefault="007B5371" w:rsidP="007B5371">
            <w:pPr>
              <w:keepNext/>
              <w:keepLines/>
              <w:tabs>
                <w:tab w:val="clear" w:pos="567"/>
              </w:tabs>
              <w:rPr>
                <w:szCs w:val="22"/>
              </w:rPr>
            </w:pPr>
          </w:p>
        </w:tc>
        <w:tc>
          <w:tcPr>
            <w:tcW w:w="2258" w:type="dxa"/>
            <w:tcBorders>
              <w:top w:val="single" w:sz="4" w:space="0" w:color="auto"/>
              <w:left w:val="single" w:sz="4" w:space="0" w:color="auto"/>
              <w:bottom w:val="single" w:sz="4" w:space="0" w:color="auto"/>
              <w:right w:val="single" w:sz="4" w:space="0" w:color="auto"/>
            </w:tcBorders>
            <w:hideMark/>
          </w:tcPr>
          <w:p w14:paraId="14B6E5FE" w14:textId="77777777" w:rsidR="007B5371" w:rsidRDefault="007B5371" w:rsidP="007B5371">
            <w:pPr>
              <w:keepNext/>
              <w:keepLines/>
              <w:rPr>
                <w:szCs w:val="22"/>
              </w:rPr>
            </w:pPr>
            <w:r>
              <w:rPr>
                <w:szCs w:val="22"/>
              </w:rPr>
              <w:t>2.</w:t>
            </w:r>
            <w:r>
              <w:t> </w:t>
            </w:r>
            <w:r>
              <w:rPr>
                <w:szCs w:val="22"/>
              </w:rPr>
              <w:t>ciklus, utolsóhetenkénti dózis (3.</w:t>
            </w:r>
            <w:r>
              <w:t> </w:t>
            </w:r>
            <w:r>
              <w:rPr>
                <w:szCs w:val="22"/>
              </w:rPr>
              <w:t>ciklus, 1. nap, C</w:t>
            </w:r>
            <w:r>
              <w:rPr>
                <w:szCs w:val="22"/>
                <w:vertAlign w:val="subscript"/>
              </w:rPr>
              <w:t>trough</w:t>
            </w:r>
            <w:r>
              <w:rPr>
                <w:szCs w:val="22"/>
              </w:rPr>
              <w:t>)</w:t>
            </w:r>
          </w:p>
        </w:tc>
        <w:tc>
          <w:tcPr>
            <w:tcW w:w="1608" w:type="dxa"/>
            <w:tcBorders>
              <w:top w:val="single" w:sz="4" w:space="0" w:color="auto"/>
              <w:left w:val="single" w:sz="4" w:space="0" w:color="auto"/>
              <w:bottom w:val="single" w:sz="4" w:space="0" w:color="auto"/>
              <w:right w:val="single" w:sz="4" w:space="0" w:color="auto"/>
            </w:tcBorders>
            <w:hideMark/>
          </w:tcPr>
          <w:p w14:paraId="47A1F9D8" w14:textId="77777777" w:rsidR="007B5371" w:rsidRDefault="007B5371" w:rsidP="007B5371">
            <w:pPr>
              <w:keepNext/>
              <w:keepLines/>
              <w:jc w:val="center"/>
              <w:rPr>
                <w:szCs w:val="22"/>
              </w:rPr>
            </w:pPr>
            <w:r>
              <w:rPr>
                <w:szCs w:val="22"/>
              </w:rPr>
              <w:t>563 (177; 1063)</w:t>
            </w:r>
          </w:p>
        </w:tc>
        <w:tc>
          <w:tcPr>
            <w:tcW w:w="1718" w:type="dxa"/>
            <w:tcBorders>
              <w:top w:val="single" w:sz="4" w:space="0" w:color="auto"/>
              <w:left w:val="single" w:sz="4" w:space="0" w:color="auto"/>
              <w:bottom w:val="single" w:sz="4" w:space="0" w:color="auto"/>
              <w:right w:val="single" w:sz="4" w:space="0" w:color="auto"/>
            </w:tcBorders>
          </w:tcPr>
          <w:p w14:paraId="2BFAB2A1" w14:textId="77777777" w:rsidR="007B5371" w:rsidRDefault="007B5371" w:rsidP="007B5371">
            <w:pPr>
              <w:keepNext/>
              <w:keepLines/>
              <w:jc w:val="center"/>
              <w:rPr>
                <w:szCs w:val="22"/>
              </w:rPr>
            </w:pPr>
            <w:r>
              <w:rPr>
                <w:lang w:val="hu"/>
              </w:rPr>
              <w:t>690 (269; 1034)</w:t>
            </w:r>
          </w:p>
        </w:tc>
        <w:tc>
          <w:tcPr>
            <w:tcW w:w="1608" w:type="dxa"/>
            <w:tcBorders>
              <w:top w:val="single" w:sz="4" w:space="0" w:color="auto"/>
              <w:left w:val="single" w:sz="4" w:space="0" w:color="auto"/>
              <w:bottom w:val="single" w:sz="4" w:space="0" w:color="auto"/>
              <w:right w:val="single" w:sz="4" w:space="0" w:color="auto"/>
            </w:tcBorders>
            <w:hideMark/>
          </w:tcPr>
          <w:p w14:paraId="4BA39830" w14:textId="77777777" w:rsidR="007B5371" w:rsidRDefault="007B5371" w:rsidP="007B5371">
            <w:pPr>
              <w:keepNext/>
              <w:keepLines/>
              <w:jc w:val="center"/>
              <w:rPr>
                <w:szCs w:val="22"/>
              </w:rPr>
            </w:pPr>
            <w:r>
              <w:rPr>
                <w:szCs w:val="22"/>
              </w:rPr>
              <w:t>472 (144; 809)</w:t>
            </w:r>
          </w:p>
        </w:tc>
      </w:tr>
      <w:tr w:rsidR="007B5371" w14:paraId="2106310D" w14:textId="77777777" w:rsidTr="00A563C4">
        <w:trPr>
          <w:cantSplit/>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7FBF9489" w14:textId="77777777" w:rsidR="007B5371" w:rsidRDefault="007B5371" w:rsidP="004B06A7">
            <w:pPr>
              <w:autoSpaceDE w:val="0"/>
              <w:autoSpaceDN w:val="0"/>
              <w:adjustRightInd w:val="0"/>
              <w:rPr>
                <w:szCs w:val="22"/>
              </w:rPr>
            </w:pPr>
            <w:r>
              <w:rPr>
                <w:szCs w:val="22"/>
              </w:rPr>
              <w:t>C</w:t>
            </w:r>
            <w:r>
              <w:rPr>
                <w:szCs w:val="22"/>
                <w:vertAlign w:val="subscript"/>
              </w:rPr>
              <w:t>max</w:t>
            </w:r>
            <w:r>
              <w:rPr>
                <w:szCs w:val="22"/>
              </w:rPr>
              <w:t xml:space="preserve"> (µg/ml)</w:t>
            </w:r>
          </w:p>
        </w:tc>
        <w:tc>
          <w:tcPr>
            <w:tcW w:w="2258" w:type="dxa"/>
            <w:tcBorders>
              <w:top w:val="single" w:sz="4" w:space="0" w:color="auto"/>
              <w:left w:val="single" w:sz="4" w:space="0" w:color="auto"/>
              <w:bottom w:val="single" w:sz="4" w:space="0" w:color="auto"/>
              <w:right w:val="single" w:sz="4" w:space="0" w:color="auto"/>
            </w:tcBorders>
            <w:hideMark/>
          </w:tcPr>
          <w:p w14:paraId="73B25064" w14:textId="77777777" w:rsidR="007B5371" w:rsidRDefault="007B5371" w:rsidP="007B5371">
            <w:pPr>
              <w:keepNext/>
              <w:keepLines/>
              <w:rPr>
                <w:szCs w:val="22"/>
              </w:rPr>
            </w:pPr>
            <w:r>
              <w:rPr>
                <w:szCs w:val="22"/>
              </w:rPr>
              <w:t>1.</w:t>
            </w:r>
            <w:r>
              <w:t> </w:t>
            </w:r>
            <w:r>
              <w:rPr>
                <w:szCs w:val="22"/>
              </w:rPr>
              <w:t>ciklus, 1. hetenkénti dózis</w:t>
            </w:r>
          </w:p>
        </w:tc>
        <w:tc>
          <w:tcPr>
            <w:tcW w:w="1608" w:type="dxa"/>
            <w:tcBorders>
              <w:top w:val="single" w:sz="4" w:space="0" w:color="auto"/>
              <w:left w:val="single" w:sz="4" w:space="0" w:color="auto"/>
              <w:bottom w:val="single" w:sz="4" w:space="0" w:color="auto"/>
              <w:right w:val="single" w:sz="4" w:space="0" w:color="auto"/>
            </w:tcBorders>
            <w:hideMark/>
          </w:tcPr>
          <w:p w14:paraId="1AC2F9A7" w14:textId="77777777" w:rsidR="007B5371" w:rsidRDefault="007B5371" w:rsidP="007B5371">
            <w:pPr>
              <w:keepNext/>
              <w:keepLines/>
              <w:jc w:val="center"/>
              <w:rPr>
                <w:szCs w:val="22"/>
              </w:rPr>
            </w:pPr>
            <w:r>
              <w:rPr>
                <w:szCs w:val="22"/>
              </w:rPr>
              <w:t>132 (54; 228)</w:t>
            </w:r>
          </w:p>
        </w:tc>
        <w:tc>
          <w:tcPr>
            <w:tcW w:w="1718" w:type="dxa"/>
            <w:tcBorders>
              <w:top w:val="single" w:sz="4" w:space="0" w:color="auto"/>
              <w:left w:val="single" w:sz="4" w:space="0" w:color="auto"/>
              <w:bottom w:val="single" w:sz="4" w:space="0" w:color="auto"/>
              <w:right w:val="single" w:sz="4" w:space="0" w:color="auto"/>
            </w:tcBorders>
          </w:tcPr>
          <w:p w14:paraId="44F02FBE" w14:textId="77777777" w:rsidR="007B5371" w:rsidRDefault="007B5371" w:rsidP="007B5371">
            <w:pPr>
              <w:keepNext/>
              <w:keepLines/>
              <w:jc w:val="center"/>
              <w:rPr>
                <w:szCs w:val="22"/>
              </w:rPr>
            </w:pPr>
            <w:r>
              <w:rPr>
                <w:lang w:val="hu"/>
              </w:rPr>
              <w:t>158 (106; 241)</w:t>
            </w:r>
          </w:p>
        </w:tc>
        <w:tc>
          <w:tcPr>
            <w:tcW w:w="1608" w:type="dxa"/>
            <w:tcBorders>
              <w:top w:val="single" w:sz="4" w:space="0" w:color="auto"/>
              <w:left w:val="single" w:sz="4" w:space="0" w:color="auto"/>
              <w:bottom w:val="single" w:sz="4" w:space="0" w:color="auto"/>
              <w:right w:val="single" w:sz="4" w:space="0" w:color="auto"/>
            </w:tcBorders>
            <w:hideMark/>
          </w:tcPr>
          <w:p w14:paraId="4D646F14" w14:textId="77777777" w:rsidR="007B5371" w:rsidRDefault="007B5371" w:rsidP="007B5371">
            <w:pPr>
              <w:keepNext/>
              <w:keepLines/>
              <w:jc w:val="center"/>
              <w:rPr>
                <w:szCs w:val="22"/>
              </w:rPr>
            </w:pPr>
            <w:r>
              <w:rPr>
                <w:szCs w:val="22"/>
              </w:rPr>
              <w:t>256 (173; 327)</w:t>
            </w:r>
          </w:p>
        </w:tc>
      </w:tr>
      <w:tr w:rsidR="007B5371" w14:paraId="12A3D114" w14:textId="77777777" w:rsidTr="00A563C4">
        <w:trPr>
          <w:cantSplit/>
        </w:trPr>
        <w:tc>
          <w:tcPr>
            <w:tcW w:w="2095" w:type="dxa"/>
            <w:vMerge/>
            <w:tcBorders>
              <w:top w:val="single" w:sz="4" w:space="0" w:color="auto"/>
              <w:left w:val="single" w:sz="4" w:space="0" w:color="auto"/>
              <w:bottom w:val="single" w:sz="4" w:space="0" w:color="auto"/>
              <w:right w:val="single" w:sz="4" w:space="0" w:color="auto"/>
            </w:tcBorders>
            <w:vAlign w:val="center"/>
            <w:hideMark/>
          </w:tcPr>
          <w:p w14:paraId="059490F3" w14:textId="77777777" w:rsidR="007B5371" w:rsidRDefault="007B5371" w:rsidP="007B5371">
            <w:pPr>
              <w:keepNext/>
              <w:keepLines/>
              <w:tabs>
                <w:tab w:val="clear" w:pos="567"/>
              </w:tabs>
              <w:rPr>
                <w:szCs w:val="22"/>
              </w:rPr>
            </w:pPr>
          </w:p>
        </w:tc>
        <w:tc>
          <w:tcPr>
            <w:tcW w:w="2258" w:type="dxa"/>
            <w:tcBorders>
              <w:top w:val="single" w:sz="4" w:space="0" w:color="auto"/>
              <w:left w:val="single" w:sz="4" w:space="0" w:color="auto"/>
              <w:bottom w:val="single" w:sz="4" w:space="0" w:color="auto"/>
              <w:right w:val="single" w:sz="4" w:space="0" w:color="auto"/>
            </w:tcBorders>
            <w:hideMark/>
          </w:tcPr>
          <w:p w14:paraId="2F8969DC" w14:textId="77777777" w:rsidR="007B5371" w:rsidRDefault="007B5371" w:rsidP="007B5371">
            <w:pPr>
              <w:keepNext/>
              <w:keepLines/>
              <w:rPr>
                <w:szCs w:val="22"/>
              </w:rPr>
            </w:pPr>
            <w:r>
              <w:rPr>
                <w:szCs w:val="22"/>
              </w:rPr>
              <w:t>2.</w:t>
            </w:r>
            <w:r>
              <w:t> </w:t>
            </w:r>
            <w:r>
              <w:rPr>
                <w:szCs w:val="22"/>
              </w:rPr>
              <w:t>ciklus, utolsó hetenkénti dózis</w:t>
            </w:r>
          </w:p>
        </w:tc>
        <w:tc>
          <w:tcPr>
            <w:tcW w:w="1608" w:type="dxa"/>
            <w:tcBorders>
              <w:top w:val="single" w:sz="4" w:space="0" w:color="auto"/>
              <w:left w:val="single" w:sz="4" w:space="0" w:color="auto"/>
              <w:bottom w:val="single" w:sz="4" w:space="0" w:color="auto"/>
              <w:right w:val="single" w:sz="4" w:space="0" w:color="auto"/>
            </w:tcBorders>
            <w:hideMark/>
          </w:tcPr>
          <w:p w14:paraId="45AEDD83" w14:textId="77777777" w:rsidR="007B5371" w:rsidRDefault="007B5371" w:rsidP="007B5371">
            <w:pPr>
              <w:keepNext/>
              <w:keepLines/>
              <w:jc w:val="center"/>
              <w:rPr>
                <w:szCs w:val="22"/>
              </w:rPr>
            </w:pPr>
            <w:r>
              <w:rPr>
                <w:szCs w:val="22"/>
              </w:rPr>
              <w:t>592 (234; 1114)</w:t>
            </w:r>
          </w:p>
        </w:tc>
        <w:tc>
          <w:tcPr>
            <w:tcW w:w="1718" w:type="dxa"/>
            <w:tcBorders>
              <w:top w:val="single" w:sz="4" w:space="0" w:color="auto"/>
              <w:left w:val="single" w:sz="4" w:space="0" w:color="auto"/>
              <w:bottom w:val="single" w:sz="4" w:space="0" w:color="auto"/>
              <w:right w:val="single" w:sz="4" w:space="0" w:color="auto"/>
            </w:tcBorders>
          </w:tcPr>
          <w:p w14:paraId="6074B418" w14:textId="77777777" w:rsidR="007B5371" w:rsidRDefault="007B5371" w:rsidP="007B5371">
            <w:pPr>
              <w:keepNext/>
              <w:keepLines/>
              <w:jc w:val="center"/>
              <w:rPr>
                <w:szCs w:val="22"/>
              </w:rPr>
            </w:pPr>
            <w:r>
              <w:rPr>
                <w:lang w:val="hu"/>
              </w:rPr>
              <w:t>780 (340; 1152)</w:t>
            </w:r>
          </w:p>
        </w:tc>
        <w:tc>
          <w:tcPr>
            <w:tcW w:w="1608" w:type="dxa"/>
            <w:tcBorders>
              <w:top w:val="single" w:sz="4" w:space="0" w:color="auto"/>
              <w:left w:val="single" w:sz="4" w:space="0" w:color="auto"/>
              <w:bottom w:val="single" w:sz="4" w:space="0" w:color="auto"/>
              <w:right w:val="single" w:sz="4" w:space="0" w:color="auto"/>
            </w:tcBorders>
            <w:hideMark/>
          </w:tcPr>
          <w:p w14:paraId="782DDDD3" w14:textId="77777777" w:rsidR="007B5371" w:rsidRDefault="007B5371" w:rsidP="007B5371">
            <w:pPr>
              <w:keepNext/>
              <w:keepLines/>
              <w:jc w:val="center"/>
              <w:rPr>
                <w:szCs w:val="22"/>
              </w:rPr>
            </w:pPr>
            <w:r>
              <w:rPr>
                <w:szCs w:val="22"/>
              </w:rPr>
              <w:t>688 (369; 1061)</w:t>
            </w:r>
          </w:p>
        </w:tc>
      </w:tr>
      <w:tr w:rsidR="007B5371" w14:paraId="42BFB095" w14:textId="77777777" w:rsidTr="00A563C4">
        <w:trPr>
          <w:cantSplit/>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3198B59F" w14:textId="77777777" w:rsidR="007B5371" w:rsidRDefault="007B5371" w:rsidP="004B06A7">
            <w:pPr>
              <w:autoSpaceDE w:val="0"/>
              <w:autoSpaceDN w:val="0"/>
              <w:adjustRightInd w:val="0"/>
              <w:rPr>
                <w:szCs w:val="22"/>
              </w:rPr>
            </w:pPr>
            <w:r>
              <w:rPr>
                <w:szCs w:val="22"/>
              </w:rPr>
              <w:t>AUC</w:t>
            </w:r>
            <w:r>
              <w:rPr>
                <w:szCs w:val="22"/>
                <w:vertAlign w:val="subscript"/>
              </w:rPr>
              <w:t>0–7 nap</w:t>
            </w:r>
            <w:r w:rsidRPr="00487730">
              <w:rPr>
                <w:szCs w:val="22"/>
              </w:rPr>
              <w:t xml:space="preserve"> </w:t>
            </w:r>
            <w:r>
              <w:rPr>
                <w:szCs w:val="22"/>
              </w:rPr>
              <w:t>(µg/ml×nap)</w:t>
            </w:r>
          </w:p>
        </w:tc>
        <w:tc>
          <w:tcPr>
            <w:tcW w:w="2258" w:type="dxa"/>
            <w:tcBorders>
              <w:top w:val="single" w:sz="4" w:space="0" w:color="auto"/>
              <w:left w:val="single" w:sz="4" w:space="0" w:color="auto"/>
              <w:bottom w:val="single" w:sz="4" w:space="0" w:color="auto"/>
              <w:right w:val="single" w:sz="4" w:space="0" w:color="auto"/>
            </w:tcBorders>
            <w:hideMark/>
          </w:tcPr>
          <w:p w14:paraId="4A7C67EF" w14:textId="77777777" w:rsidR="007B5371" w:rsidRDefault="007B5371" w:rsidP="007B5371">
            <w:pPr>
              <w:keepNext/>
              <w:keepLines/>
              <w:rPr>
                <w:szCs w:val="22"/>
              </w:rPr>
            </w:pPr>
            <w:r>
              <w:rPr>
                <w:szCs w:val="22"/>
              </w:rPr>
              <w:t>1.</w:t>
            </w:r>
            <w:r>
              <w:t> </w:t>
            </w:r>
            <w:r>
              <w:rPr>
                <w:szCs w:val="22"/>
              </w:rPr>
              <w:t>ciklus, 1. hetenkénti dózis</w:t>
            </w:r>
          </w:p>
        </w:tc>
        <w:tc>
          <w:tcPr>
            <w:tcW w:w="1608" w:type="dxa"/>
            <w:tcBorders>
              <w:top w:val="single" w:sz="4" w:space="0" w:color="auto"/>
              <w:left w:val="single" w:sz="4" w:space="0" w:color="auto"/>
              <w:bottom w:val="single" w:sz="4" w:space="0" w:color="auto"/>
              <w:right w:val="single" w:sz="4" w:space="0" w:color="auto"/>
            </w:tcBorders>
            <w:hideMark/>
          </w:tcPr>
          <w:p w14:paraId="21AC0721" w14:textId="77777777" w:rsidR="007B5371" w:rsidRDefault="007B5371" w:rsidP="007B5371">
            <w:pPr>
              <w:keepNext/>
              <w:keepLines/>
              <w:jc w:val="center"/>
              <w:rPr>
                <w:szCs w:val="22"/>
              </w:rPr>
            </w:pPr>
            <w:r>
              <w:rPr>
                <w:szCs w:val="22"/>
              </w:rPr>
              <w:t>720 (293; 1274)</w:t>
            </w:r>
          </w:p>
        </w:tc>
        <w:tc>
          <w:tcPr>
            <w:tcW w:w="1718" w:type="dxa"/>
            <w:tcBorders>
              <w:top w:val="single" w:sz="4" w:space="0" w:color="auto"/>
              <w:left w:val="single" w:sz="4" w:space="0" w:color="auto"/>
              <w:bottom w:val="single" w:sz="4" w:space="0" w:color="auto"/>
              <w:right w:val="single" w:sz="4" w:space="0" w:color="auto"/>
            </w:tcBorders>
          </w:tcPr>
          <w:p w14:paraId="5F9A4584" w14:textId="77777777" w:rsidR="007B5371" w:rsidRDefault="007B5371" w:rsidP="007B5371">
            <w:pPr>
              <w:keepNext/>
              <w:keepLines/>
              <w:jc w:val="center"/>
              <w:rPr>
                <w:szCs w:val="22"/>
              </w:rPr>
            </w:pPr>
            <w:r>
              <w:rPr>
                <w:lang w:val="hu"/>
              </w:rPr>
              <w:t>861 (529; 1325)</w:t>
            </w:r>
          </w:p>
        </w:tc>
        <w:tc>
          <w:tcPr>
            <w:tcW w:w="1608" w:type="dxa"/>
            <w:tcBorders>
              <w:top w:val="single" w:sz="4" w:space="0" w:color="auto"/>
              <w:left w:val="single" w:sz="4" w:space="0" w:color="auto"/>
              <w:bottom w:val="single" w:sz="4" w:space="0" w:color="auto"/>
              <w:right w:val="single" w:sz="4" w:space="0" w:color="auto"/>
            </w:tcBorders>
            <w:hideMark/>
          </w:tcPr>
          <w:p w14:paraId="3C69D290" w14:textId="77777777" w:rsidR="007B5371" w:rsidRDefault="007B5371" w:rsidP="007B5371">
            <w:pPr>
              <w:keepNext/>
              <w:keepLines/>
              <w:jc w:val="center"/>
              <w:rPr>
                <w:szCs w:val="22"/>
              </w:rPr>
            </w:pPr>
            <w:r>
              <w:rPr>
                <w:szCs w:val="22"/>
              </w:rPr>
              <w:t>1187 (773; 1619)</w:t>
            </w:r>
          </w:p>
        </w:tc>
      </w:tr>
      <w:tr w:rsidR="007B5371" w14:paraId="15854E59" w14:textId="77777777" w:rsidTr="00A563C4">
        <w:trPr>
          <w:cantSplit/>
        </w:trPr>
        <w:tc>
          <w:tcPr>
            <w:tcW w:w="2095" w:type="dxa"/>
            <w:vMerge/>
            <w:tcBorders>
              <w:top w:val="single" w:sz="4" w:space="0" w:color="auto"/>
              <w:left w:val="single" w:sz="4" w:space="0" w:color="auto"/>
              <w:bottom w:val="single" w:sz="4" w:space="0" w:color="auto"/>
              <w:right w:val="single" w:sz="4" w:space="0" w:color="auto"/>
            </w:tcBorders>
            <w:vAlign w:val="center"/>
            <w:hideMark/>
          </w:tcPr>
          <w:p w14:paraId="4EE62EE7" w14:textId="77777777" w:rsidR="007B5371" w:rsidRDefault="007B5371" w:rsidP="007B5371">
            <w:pPr>
              <w:keepNext/>
              <w:keepLines/>
              <w:tabs>
                <w:tab w:val="clear" w:pos="567"/>
              </w:tabs>
              <w:rPr>
                <w:szCs w:val="22"/>
              </w:rPr>
            </w:pPr>
          </w:p>
        </w:tc>
        <w:tc>
          <w:tcPr>
            <w:tcW w:w="2258" w:type="dxa"/>
            <w:tcBorders>
              <w:top w:val="single" w:sz="4" w:space="0" w:color="auto"/>
              <w:left w:val="single" w:sz="4" w:space="0" w:color="auto"/>
              <w:bottom w:val="single" w:sz="4" w:space="0" w:color="auto"/>
              <w:right w:val="single" w:sz="4" w:space="0" w:color="auto"/>
            </w:tcBorders>
            <w:hideMark/>
          </w:tcPr>
          <w:p w14:paraId="6FA22789" w14:textId="77777777" w:rsidR="007B5371" w:rsidRDefault="007B5371" w:rsidP="007B5371">
            <w:pPr>
              <w:keepNext/>
              <w:keepLines/>
              <w:rPr>
                <w:szCs w:val="22"/>
              </w:rPr>
            </w:pPr>
            <w:r>
              <w:rPr>
                <w:szCs w:val="22"/>
              </w:rPr>
              <w:t>2.</w:t>
            </w:r>
            <w:r>
              <w:t> </w:t>
            </w:r>
            <w:r>
              <w:rPr>
                <w:szCs w:val="22"/>
              </w:rPr>
              <w:t>ciklus, utolsó hetenkénti dózis</w:t>
            </w:r>
          </w:p>
        </w:tc>
        <w:tc>
          <w:tcPr>
            <w:tcW w:w="1608" w:type="dxa"/>
            <w:tcBorders>
              <w:top w:val="single" w:sz="4" w:space="0" w:color="auto"/>
              <w:left w:val="single" w:sz="4" w:space="0" w:color="auto"/>
              <w:bottom w:val="single" w:sz="4" w:space="0" w:color="auto"/>
              <w:right w:val="single" w:sz="4" w:space="0" w:color="auto"/>
            </w:tcBorders>
            <w:hideMark/>
          </w:tcPr>
          <w:p w14:paraId="3AD3A7E2" w14:textId="77777777" w:rsidR="007B5371" w:rsidRDefault="007B5371" w:rsidP="007B5371">
            <w:pPr>
              <w:keepNext/>
              <w:keepLines/>
              <w:jc w:val="center"/>
              <w:rPr>
                <w:szCs w:val="22"/>
              </w:rPr>
            </w:pPr>
            <w:r>
              <w:rPr>
                <w:szCs w:val="22"/>
              </w:rPr>
              <w:t>4017 (1515; 7564)</w:t>
            </w:r>
          </w:p>
        </w:tc>
        <w:tc>
          <w:tcPr>
            <w:tcW w:w="1718" w:type="dxa"/>
            <w:tcBorders>
              <w:top w:val="single" w:sz="4" w:space="0" w:color="auto"/>
              <w:left w:val="single" w:sz="4" w:space="0" w:color="auto"/>
              <w:bottom w:val="single" w:sz="4" w:space="0" w:color="auto"/>
              <w:right w:val="single" w:sz="4" w:space="0" w:color="auto"/>
            </w:tcBorders>
          </w:tcPr>
          <w:p w14:paraId="64DC5F58" w14:textId="77777777" w:rsidR="007B5371" w:rsidRDefault="007B5371" w:rsidP="007B5371">
            <w:pPr>
              <w:keepNext/>
              <w:keepLines/>
              <w:jc w:val="center"/>
              <w:rPr>
                <w:szCs w:val="22"/>
              </w:rPr>
            </w:pPr>
            <w:r>
              <w:rPr>
                <w:lang w:val="hu"/>
              </w:rPr>
              <w:t>5043 (2242; 7426)</w:t>
            </w:r>
          </w:p>
        </w:tc>
        <w:tc>
          <w:tcPr>
            <w:tcW w:w="1608" w:type="dxa"/>
            <w:tcBorders>
              <w:top w:val="single" w:sz="4" w:space="0" w:color="auto"/>
              <w:left w:val="single" w:sz="4" w:space="0" w:color="auto"/>
              <w:bottom w:val="single" w:sz="4" w:space="0" w:color="auto"/>
              <w:right w:val="single" w:sz="4" w:space="0" w:color="auto"/>
            </w:tcBorders>
            <w:hideMark/>
          </w:tcPr>
          <w:p w14:paraId="75428F6D" w14:textId="77777777" w:rsidR="007B5371" w:rsidRDefault="007B5371" w:rsidP="007B5371">
            <w:pPr>
              <w:keepNext/>
              <w:keepLines/>
              <w:jc w:val="center"/>
              <w:rPr>
                <w:szCs w:val="22"/>
              </w:rPr>
            </w:pPr>
            <w:r>
              <w:rPr>
                <w:szCs w:val="22"/>
              </w:rPr>
              <w:t>4019 (1740; 6370)</w:t>
            </w:r>
          </w:p>
        </w:tc>
      </w:tr>
    </w:tbl>
    <w:p w14:paraId="361B68A6" w14:textId="77777777" w:rsidR="00852CA1" w:rsidRPr="007D628C" w:rsidRDefault="00852CA1" w:rsidP="00761E6B"/>
    <w:p w14:paraId="548A8A9C" w14:textId="62A65CCC" w:rsidR="00027100" w:rsidRPr="007D628C" w:rsidRDefault="00027100" w:rsidP="00D07C8F">
      <w:pPr>
        <w:rPr>
          <w:szCs w:val="24"/>
        </w:rPr>
      </w:pPr>
      <w:r w:rsidRPr="007D628C">
        <w:t>A DARZALEX subcutan injekcióhoz való oldatot VRd</w:t>
      </w:r>
      <w:r w:rsidRPr="007D628C">
        <w:noBreakHyphen/>
        <w:t xml:space="preserve">vel kombinációban kapó 526, transzplantációra alkalmas, myeloma multiplexben szenvedő betegnél várható farmakokinetikai expozíciót a </w:t>
      </w:r>
      <w:r w:rsidR="007B5371">
        <w:t>24</w:t>
      </w:r>
      <w:r w:rsidRPr="007D628C">
        <w:t>. táblázat foglalja össze.</w:t>
      </w:r>
    </w:p>
    <w:p w14:paraId="61F4687F" w14:textId="77777777" w:rsidR="00D07C8F" w:rsidRPr="007D628C" w:rsidRDefault="00D07C8F" w:rsidP="00D07C8F">
      <w:bookmarkStart w:id="107"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462"/>
        <w:gridCol w:w="3277"/>
      </w:tblGrid>
      <w:tr w:rsidR="00D07C8F" w14:paraId="27BD153D" w14:textId="77777777" w:rsidTr="004B06A7">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7859CA91" w14:textId="2342ECDB" w:rsidR="00D07C8F" w:rsidRDefault="007B5371" w:rsidP="00276C76">
            <w:pPr>
              <w:keepNext/>
              <w:ind w:left="1418" w:hanging="1418"/>
              <w:rPr>
                <w:b/>
                <w:bCs/>
                <w:szCs w:val="22"/>
              </w:rPr>
            </w:pPr>
            <w:r>
              <w:rPr>
                <w:b/>
                <w:bCs/>
              </w:rPr>
              <w:t>24</w:t>
            </w:r>
            <w:r w:rsidR="00D07C8F">
              <w:rPr>
                <w:b/>
                <w:bCs/>
              </w:rPr>
              <w:t>.</w:t>
            </w:r>
            <w:r w:rsidR="003A75F5">
              <w:rPr>
                <w:b/>
                <w:bCs/>
              </w:rPr>
              <w:t> </w:t>
            </w:r>
            <w:r w:rsidR="00D07C8F">
              <w:rPr>
                <w:b/>
                <w:bCs/>
              </w:rPr>
              <w:t>táblázat:</w:t>
            </w:r>
            <w:r w:rsidR="00D07C8F">
              <w:rPr>
                <w:b/>
                <w:bCs/>
              </w:rPr>
              <w:tab/>
            </w:r>
            <w:r w:rsidR="003A75F5">
              <w:rPr>
                <w:b/>
                <w:bCs/>
              </w:rPr>
              <w:t>A d</w:t>
            </w:r>
            <w:r w:rsidR="00D07C8F">
              <w:rPr>
                <w:b/>
                <w:bCs/>
              </w:rPr>
              <w:t>aratumumab</w:t>
            </w:r>
            <w:r w:rsidR="003A75F5">
              <w:rPr>
                <w:b/>
                <w:bCs/>
              </w:rPr>
              <w:t xml:space="preserve"> </w:t>
            </w:r>
            <w:r w:rsidR="00D07C8F">
              <w:rPr>
                <w:b/>
                <w:bCs/>
              </w:rPr>
              <w:t>expozíció</w:t>
            </w:r>
            <w:r w:rsidR="003A75F5">
              <w:rPr>
                <w:b/>
                <w:bCs/>
              </w:rPr>
              <w:t>ja</w:t>
            </w:r>
            <w:r w:rsidR="00D07C8F">
              <w:rPr>
                <w:b/>
                <w:bCs/>
              </w:rPr>
              <w:t xml:space="preserve"> a VRd</w:t>
            </w:r>
            <w:r w:rsidR="00D07C8F">
              <w:rPr>
                <w:b/>
                <w:bCs/>
              </w:rPr>
              <w:noBreakHyphen/>
              <w:t>vel kombinációban adott DARZALEX subcutan gyógyszerforma (1800 mg) transzplantációra alkalmas, myeloma multiplexben szenvedő betegek</w:t>
            </w:r>
            <w:r w:rsidR="003A75F5">
              <w:rPr>
                <w:b/>
                <w:bCs/>
              </w:rPr>
              <w:t>nek történő beadása után</w:t>
            </w:r>
          </w:p>
        </w:tc>
      </w:tr>
      <w:bookmarkEnd w:id="107"/>
      <w:tr w:rsidR="00D07C8F" w14:paraId="78751C37" w14:textId="77777777" w:rsidTr="00E51C70">
        <w:trPr>
          <w:cantSplit/>
        </w:trPr>
        <w:tc>
          <w:tcPr>
            <w:tcW w:w="2344" w:type="dxa"/>
            <w:tcBorders>
              <w:top w:val="single" w:sz="4" w:space="0" w:color="auto"/>
              <w:left w:val="single" w:sz="4" w:space="0" w:color="auto"/>
              <w:bottom w:val="single" w:sz="4" w:space="0" w:color="auto"/>
              <w:right w:val="single" w:sz="4" w:space="0" w:color="auto"/>
            </w:tcBorders>
            <w:hideMark/>
          </w:tcPr>
          <w:p w14:paraId="1BE482AE" w14:textId="77777777" w:rsidR="00D07C8F" w:rsidRDefault="00D07C8F" w:rsidP="00E51C70">
            <w:pPr>
              <w:keepNext/>
              <w:jc w:val="center"/>
              <w:rPr>
                <w:b/>
                <w:bCs/>
              </w:rPr>
            </w:pPr>
            <w:r>
              <w:rPr>
                <w:b/>
              </w:rPr>
              <w:t>Farmakokinetikai paraméterek</w:t>
            </w:r>
          </w:p>
        </w:tc>
        <w:tc>
          <w:tcPr>
            <w:tcW w:w="3576" w:type="dxa"/>
            <w:tcBorders>
              <w:top w:val="single" w:sz="4" w:space="0" w:color="auto"/>
              <w:left w:val="single" w:sz="4" w:space="0" w:color="auto"/>
              <w:bottom w:val="single" w:sz="4" w:space="0" w:color="auto"/>
              <w:right w:val="single" w:sz="4" w:space="0" w:color="auto"/>
            </w:tcBorders>
            <w:hideMark/>
          </w:tcPr>
          <w:p w14:paraId="2876058F" w14:textId="77777777" w:rsidR="00D07C8F" w:rsidRDefault="00D07C8F" w:rsidP="00E51C70">
            <w:pPr>
              <w:keepNext/>
              <w:jc w:val="center"/>
              <w:rPr>
                <w:b/>
                <w:bCs/>
              </w:rPr>
            </w:pPr>
            <w:r>
              <w:rPr>
                <w:b/>
              </w:rPr>
              <w:t>Ciklusok</w:t>
            </w:r>
          </w:p>
        </w:tc>
        <w:tc>
          <w:tcPr>
            <w:tcW w:w="3367" w:type="dxa"/>
            <w:tcBorders>
              <w:top w:val="single" w:sz="4" w:space="0" w:color="auto"/>
              <w:left w:val="single" w:sz="4" w:space="0" w:color="auto"/>
              <w:bottom w:val="single" w:sz="4" w:space="0" w:color="auto"/>
              <w:right w:val="single" w:sz="4" w:space="0" w:color="auto"/>
            </w:tcBorders>
            <w:hideMark/>
          </w:tcPr>
          <w:p w14:paraId="52C00934" w14:textId="77777777" w:rsidR="00D07C8F" w:rsidRDefault="00D07C8F" w:rsidP="00E51C70">
            <w:pPr>
              <w:keepNext/>
              <w:jc w:val="center"/>
              <w:rPr>
                <w:b/>
                <w:bCs/>
                <w:szCs w:val="22"/>
              </w:rPr>
            </w:pPr>
            <w:r>
              <w:rPr>
                <w:b/>
              </w:rPr>
              <w:t>Subcutan daratumumab</w:t>
            </w:r>
          </w:p>
          <w:p w14:paraId="2C2DE9F5" w14:textId="77777777" w:rsidR="00D07C8F" w:rsidRDefault="00D07C8F" w:rsidP="00E51C70">
            <w:pPr>
              <w:jc w:val="center"/>
              <w:rPr>
                <w:b/>
                <w:bCs/>
              </w:rPr>
            </w:pPr>
            <w:r>
              <w:rPr>
                <w:b/>
              </w:rPr>
              <w:t>Medián [5., 95.</w:t>
            </w:r>
            <w:r w:rsidR="003A75F5" w:rsidRPr="00645CE8">
              <w:rPr>
                <w:b/>
              </w:rPr>
              <w:t> </w:t>
            </w:r>
            <w:r>
              <w:rPr>
                <w:b/>
              </w:rPr>
              <w:t>percentilis]</w:t>
            </w:r>
          </w:p>
        </w:tc>
      </w:tr>
      <w:tr w:rsidR="00D07C8F" w14:paraId="2CCF73D9" w14:textId="77777777" w:rsidTr="00E51C70">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FC85D5F" w14:textId="77777777" w:rsidR="00D07C8F" w:rsidRDefault="00D07C8F" w:rsidP="004B06A7">
            <w:pPr>
              <w:autoSpaceDE w:val="0"/>
              <w:autoSpaceDN w:val="0"/>
              <w:adjustRightInd w:val="0"/>
              <w:rPr>
                <w:szCs w:val="22"/>
              </w:rPr>
            </w:pPr>
            <w:r>
              <w:t>C</w:t>
            </w:r>
            <w:r>
              <w:rPr>
                <w:vertAlign w:val="subscript"/>
              </w:rPr>
              <w:t>trough</w:t>
            </w:r>
            <w:r w:rsidRPr="00645CE8">
              <w:t xml:space="preserve"> </w:t>
            </w:r>
            <w:r>
              <w:t xml:space="preserve">(µg/ml) </w:t>
            </w:r>
          </w:p>
        </w:tc>
        <w:tc>
          <w:tcPr>
            <w:tcW w:w="3576" w:type="dxa"/>
            <w:tcBorders>
              <w:top w:val="single" w:sz="4" w:space="0" w:color="auto"/>
              <w:left w:val="single" w:sz="4" w:space="0" w:color="auto"/>
              <w:bottom w:val="single" w:sz="4" w:space="0" w:color="auto"/>
              <w:right w:val="single" w:sz="4" w:space="0" w:color="auto"/>
            </w:tcBorders>
            <w:hideMark/>
          </w:tcPr>
          <w:p w14:paraId="04B2D4DD" w14:textId="77777777" w:rsidR="00D07C8F" w:rsidRDefault="00D07C8F" w:rsidP="00E51C70">
            <w:r>
              <w:t>1.</w:t>
            </w:r>
            <w:r w:rsidR="00B112AB">
              <w:t> </w:t>
            </w:r>
            <w:r>
              <w:t>ciklus, 1.</w:t>
            </w:r>
            <w:r w:rsidR="00B112AB">
              <w:t> </w:t>
            </w:r>
            <w:r>
              <w:t xml:space="preserve">hetenkénti </w:t>
            </w:r>
            <w:r w:rsidR="00E74F69">
              <w:t>dózis</w:t>
            </w:r>
          </w:p>
        </w:tc>
        <w:tc>
          <w:tcPr>
            <w:tcW w:w="3367" w:type="dxa"/>
            <w:tcBorders>
              <w:top w:val="single" w:sz="4" w:space="0" w:color="auto"/>
              <w:left w:val="single" w:sz="4" w:space="0" w:color="auto"/>
              <w:bottom w:val="single" w:sz="4" w:space="0" w:color="auto"/>
              <w:right w:val="single" w:sz="4" w:space="0" w:color="auto"/>
            </w:tcBorders>
            <w:hideMark/>
          </w:tcPr>
          <w:p w14:paraId="5B9CE379" w14:textId="77777777" w:rsidR="00D07C8F" w:rsidRDefault="00D07C8F" w:rsidP="00E51C70">
            <w:pPr>
              <w:jc w:val="center"/>
            </w:pPr>
            <w:r>
              <w:t>113 (66; 171)</w:t>
            </w:r>
          </w:p>
        </w:tc>
      </w:tr>
      <w:tr w:rsidR="00D07C8F" w14:paraId="692CE269" w14:textId="77777777" w:rsidTr="00E51C7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C0BF9" w14:textId="77777777" w:rsidR="00D07C8F" w:rsidRDefault="00D07C8F" w:rsidP="00E51C70">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56841584" w14:textId="77777777" w:rsidR="00D07C8F" w:rsidRDefault="00D07C8F" w:rsidP="00E51C70">
            <w:r>
              <w:t>2.</w:t>
            </w:r>
            <w:r w:rsidR="00B112AB">
              <w:t> </w:t>
            </w:r>
            <w:r>
              <w:t xml:space="preserve">ciklus, utolsó hetenkénti </w:t>
            </w:r>
            <w:r w:rsidR="00E74F69" w:rsidRPr="00E74F69">
              <w:t>dózis</w:t>
            </w:r>
            <w:r>
              <w:t xml:space="preserve"> (3.</w:t>
            </w:r>
            <w:r w:rsidR="007E786C">
              <w:t> </w:t>
            </w:r>
            <w:r>
              <w:t>ciklus, 1. nap, C</w:t>
            </w:r>
            <w:r>
              <w:rPr>
                <w:vertAlign w:val="subscript"/>
              </w:rPr>
              <w:t>trough</w:t>
            </w:r>
            <w:r>
              <w:t>)</w:t>
            </w:r>
          </w:p>
        </w:tc>
        <w:tc>
          <w:tcPr>
            <w:tcW w:w="3367" w:type="dxa"/>
            <w:tcBorders>
              <w:top w:val="single" w:sz="4" w:space="0" w:color="auto"/>
              <w:left w:val="single" w:sz="4" w:space="0" w:color="auto"/>
              <w:bottom w:val="single" w:sz="4" w:space="0" w:color="auto"/>
              <w:right w:val="single" w:sz="4" w:space="0" w:color="auto"/>
            </w:tcBorders>
            <w:hideMark/>
          </w:tcPr>
          <w:p w14:paraId="243A3C6D" w14:textId="77777777" w:rsidR="00D07C8F" w:rsidRDefault="00D07C8F" w:rsidP="00E51C70">
            <w:pPr>
              <w:jc w:val="center"/>
            </w:pPr>
            <w:r>
              <w:t>651 (413; 915)</w:t>
            </w:r>
          </w:p>
        </w:tc>
      </w:tr>
      <w:tr w:rsidR="00D07C8F" w14:paraId="176187C4" w14:textId="77777777" w:rsidTr="00E51C70">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79F6B48D" w14:textId="77777777" w:rsidR="00D07C8F" w:rsidRDefault="00D07C8F" w:rsidP="004B06A7">
            <w:pPr>
              <w:autoSpaceDE w:val="0"/>
              <w:autoSpaceDN w:val="0"/>
              <w:adjustRightInd w:val="0"/>
              <w:rPr>
                <w:szCs w:val="22"/>
              </w:rPr>
            </w:pPr>
            <w:r>
              <w:t>C</w:t>
            </w:r>
            <w:r>
              <w:rPr>
                <w:vertAlign w:val="subscript"/>
              </w:rPr>
              <w:t>max</w:t>
            </w:r>
            <w:r>
              <w:t xml:space="preserve"> (µg/ml) </w:t>
            </w:r>
          </w:p>
        </w:tc>
        <w:tc>
          <w:tcPr>
            <w:tcW w:w="3576" w:type="dxa"/>
            <w:tcBorders>
              <w:top w:val="single" w:sz="4" w:space="0" w:color="auto"/>
              <w:left w:val="single" w:sz="4" w:space="0" w:color="auto"/>
              <w:bottom w:val="single" w:sz="4" w:space="0" w:color="auto"/>
              <w:right w:val="single" w:sz="4" w:space="0" w:color="auto"/>
            </w:tcBorders>
            <w:hideMark/>
          </w:tcPr>
          <w:p w14:paraId="08798055" w14:textId="77777777" w:rsidR="00D07C8F" w:rsidRDefault="00D07C8F" w:rsidP="00E51C70">
            <w:r>
              <w:t>1.</w:t>
            </w:r>
            <w:r w:rsidR="00B112AB">
              <w:t> </w:t>
            </w:r>
            <w:r>
              <w:t>ciklus, 1.</w:t>
            </w:r>
            <w:r w:rsidR="00B112AB">
              <w:t> </w:t>
            </w:r>
            <w:r>
              <w:t xml:space="preserve">hetenkénti </w:t>
            </w:r>
            <w:r w:rsidR="00E74F69" w:rsidRPr="00E74F69">
              <w:t>dózis</w:t>
            </w:r>
          </w:p>
        </w:tc>
        <w:tc>
          <w:tcPr>
            <w:tcW w:w="3367" w:type="dxa"/>
            <w:tcBorders>
              <w:top w:val="single" w:sz="4" w:space="0" w:color="auto"/>
              <w:left w:val="single" w:sz="4" w:space="0" w:color="auto"/>
              <w:bottom w:val="single" w:sz="4" w:space="0" w:color="auto"/>
              <w:right w:val="single" w:sz="4" w:space="0" w:color="auto"/>
            </w:tcBorders>
            <w:hideMark/>
          </w:tcPr>
          <w:p w14:paraId="383D0124" w14:textId="77777777" w:rsidR="00D07C8F" w:rsidRDefault="00D07C8F" w:rsidP="00E51C70">
            <w:pPr>
              <w:jc w:val="center"/>
            </w:pPr>
            <w:r>
              <w:t>117 (67; 179)</w:t>
            </w:r>
          </w:p>
        </w:tc>
      </w:tr>
      <w:tr w:rsidR="00D07C8F" w14:paraId="009DD84C" w14:textId="77777777" w:rsidTr="00E51C7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21AD6" w14:textId="77777777" w:rsidR="00D07C8F" w:rsidRDefault="00D07C8F" w:rsidP="00E51C70">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4CEC32CC" w14:textId="77777777" w:rsidR="00D07C8F" w:rsidRDefault="00D07C8F" w:rsidP="00E51C70">
            <w:r>
              <w:t>2.</w:t>
            </w:r>
            <w:r w:rsidR="00B112AB">
              <w:t> </w:t>
            </w:r>
            <w:r>
              <w:t xml:space="preserve">ciklus, utolsó hetenkénti </w:t>
            </w:r>
            <w:r w:rsidR="00E74F69" w:rsidRPr="00E74F69">
              <w:t>dózis</w:t>
            </w:r>
          </w:p>
        </w:tc>
        <w:tc>
          <w:tcPr>
            <w:tcW w:w="3367" w:type="dxa"/>
            <w:tcBorders>
              <w:top w:val="single" w:sz="4" w:space="0" w:color="auto"/>
              <w:left w:val="single" w:sz="4" w:space="0" w:color="auto"/>
              <w:bottom w:val="single" w:sz="4" w:space="0" w:color="auto"/>
              <w:right w:val="single" w:sz="4" w:space="0" w:color="auto"/>
            </w:tcBorders>
            <w:hideMark/>
          </w:tcPr>
          <w:p w14:paraId="1C6598A6" w14:textId="77777777" w:rsidR="00D07C8F" w:rsidRDefault="00D07C8F" w:rsidP="00E51C70">
            <w:pPr>
              <w:jc w:val="center"/>
            </w:pPr>
            <w:r>
              <w:t>678 (431; 958)</w:t>
            </w:r>
          </w:p>
        </w:tc>
      </w:tr>
      <w:tr w:rsidR="00D07C8F" w14:paraId="0FC96FD1" w14:textId="77777777" w:rsidTr="00E51C70">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427F93BB" w14:textId="77777777" w:rsidR="00D07C8F" w:rsidRDefault="00D07C8F" w:rsidP="004B06A7">
            <w:pPr>
              <w:autoSpaceDE w:val="0"/>
              <w:autoSpaceDN w:val="0"/>
              <w:adjustRightInd w:val="0"/>
              <w:rPr>
                <w:szCs w:val="22"/>
              </w:rPr>
            </w:pPr>
            <w:r>
              <w:t>AUC</w:t>
            </w:r>
            <w:r>
              <w:rPr>
                <w:vertAlign w:val="subscript"/>
              </w:rPr>
              <w:t>0</w:t>
            </w:r>
            <w:r>
              <w:rPr>
                <w:vertAlign w:val="subscript"/>
              </w:rPr>
              <w:noBreakHyphen/>
              <w:t>7</w:t>
            </w:r>
            <w:r w:rsidR="003A75F5">
              <w:rPr>
                <w:vertAlign w:val="subscript"/>
              </w:rPr>
              <w:t> </w:t>
            </w:r>
            <w:r w:rsidR="003A75F5" w:rsidRPr="00645CE8">
              <w:rPr>
                <w:vertAlign w:val="subscript"/>
              </w:rPr>
              <w:t>nap</w:t>
            </w:r>
            <w:r w:rsidRPr="00645CE8">
              <w:t xml:space="preserve"> </w:t>
            </w:r>
            <w:r>
              <w:t>(µg/ml</w:t>
            </w:r>
            <w:r w:rsidR="003A75F5">
              <w:t>×</w:t>
            </w:r>
            <w:r>
              <w:t>nap)</w:t>
            </w:r>
          </w:p>
        </w:tc>
        <w:tc>
          <w:tcPr>
            <w:tcW w:w="3576" w:type="dxa"/>
            <w:tcBorders>
              <w:top w:val="single" w:sz="4" w:space="0" w:color="auto"/>
              <w:left w:val="single" w:sz="4" w:space="0" w:color="auto"/>
              <w:bottom w:val="single" w:sz="4" w:space="0" w:color="auto"/>
              <w:right w:val="single" w:sz="4" w:space="0" w:color="auto"/>
            </w:tcBorders>
            <w:hideMark/>
          </w:tcPr>
          <w:p w14:paraId="335348A6" w14:textId="77777777" w:rsidR="00D07C8F" w:rsidRDefault="00D07C8F" w:rsidP="00E51C70">
            <w:r>
              <w:t>1.</w:t>
            </w:r>
            <w:r w:rsidR="00B112AB">
              <w:t> </w:t>
            </w:r>
            <w:r>
              <w:t>ciklus, 1.</w:t>
            </w:r>
            <w:r w:rsidR="00B112AB">
              <w:t> </w:t>
            </w:r>
            <w:r>
              <w:t xml:space="preserve">hetenkénti </w:t>
            </w:r>
            <w:r w:rsidR="00E74F69" w:rsidRPr="00E74F69">
              <w:t>dózis</w:t>
            </w:r>
          </w:p>
        </w:tc>
        <w:tc>
          <w:tcPr>
            <w:tcW w:w="3367" w:type="dxa"/>
            <w:tcBorders>
              <w:top w:val="single" w:sz="4" w:space="0" w:color="auto"/>
              <w:left w:val="single" w:sz="4" w:space="0" w:color="auto"/>
              <w:bottom w:val="single" w:sz="4" w:space="0" w:color="auto"/>
              <w:right w:val="single" w:sz="4" w:space="0" w:color="auto"/>
            </w:tcBorders>
            <w:hideMark/>
          </w:tcPr>
          <w:p w14:paraId="1D16D3D6" w14:textId="77777777" w:rsidR="00D07C8F" w:rsidRDefault="00D07C8F" w:rsidP="00E51C70">
            <w:pPr>
              <w:jc w:val="center"/>
            </w:pPr>
            <w:r>
              <w:t>643 (322; 1027)</w:t>
            </w:r>
          </w:p>
        </w:tc>
      </w:tr>
      <w:tr w:rsidR="00D07C8F" w14:paraId="2F789221" w14:textId="77777777" w:rsidTr="00E51C7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36BCF" w14:textId="77777777" w:rsidR="00D07C8F" w:rsidRDefault="00D07C8F" w:rsidP="00E51C70">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72DBB797" w14:textId="77777777" w:rsidR="00D07C8F" w:rsidRDefault="00D07C8F" w:rsidP="00E51C70">
            <w:r>
              <w:t>2.</w:t>
            </w:r>
            <w:r w:rsidR="00B112AB">
              <w:t> </w:t>
            </w:r>
            <w:r>
              <w:t xml:space="preserve">ciklus, utolsó hetenkénti </w:t>
            </w:r>
            <w:r w:rsidR="00E74F69" w:rsidRPr="00E74F69">
              <w:t>dózis</w:t>
            </w:r>
          </w:p>
        </w:tc>
        <w:tc>
          <w:tcPr>
            <w:tcW w:w="3367" w:type="dxa"/>
            <w:tcBorders>
              <w:top w:val="single" w:sz="4" w:space="0" w:color="auto"/>
              <w:left w:val="single" w:sz="4" w:space="0" w:color="auto"/>
              <w:bottom w:val="single" w:sz="4" w:space="0" w:color="auto"/>
              <w:right w:val="single" w:sz="4" w:space="0" w:color="auto"/>
            </w:tcBorders>
            <w:hideMark/>
          </w:tcPr>
          <w:p w14:paraId="721F226D" w14:textId="77777777" w:rsidR="00D07C8F" w:rsidRDefault="00D07C8F" w:rsidP="00E51C70">
            <w:pPr>
              <w:jc w:val="center"/>
            </w:pPr>
            <w:r>
              <w:t>4637 (2941; 6522)</w:t>
            </w:r>
          </w:p>
        </w:tc>
      </w:tr>
    </w:tbl>
    <w:p w14:paraId="3F8AD06F" w14:textId="77777777" w:rsidR="00D07C8F" w:rsidRPr="007D628C" w:rsidRDefault="00D07C8F" w:rsidP="00761E6B"/>
    <w:p w14:paraId="4B6B0100" w14:textId="77777777" w:rsidR="00C727E5" w:rsidRPr="007D628C" w:rsidRDefault="00C727E5" w:rsidP="00761E6B">
      <w:r w:rsidRPr="007D628C">
        <w:t>Az AL amyloidosisban szenvedő betegeknél DARZALEX subcutan injekcióhoz való oldattal végzett kombinált kezelés adatainak felhasználásával egy populációs farmakokinetikai analízist végeztek, 211</w:t>
      </w:r>
      <w:r w:rsidR="009E2200" w:rsidRPr="007D628C">
        <w:t> </w:t>
      </w:r>
      <w:r w:rsidRPr="007D628C">
        <w:t>beteg adataival. A javasolt 1800 mg</w:t>
      </w:r>
      <w:r w:rsidRPr="007D628C">
        <w:noBreakHyphen/>
        <w:t xml:space="preserve">os </w:t>
      </w:r>
      <w:r w:rsidR="00BE2FAB" w:rsidRPr="007D628C">
        <w:t>dózis</w:t>
      </w:r>
      <w:r w:rsidRPr="007D628C">
        <w:t xml:space="preserve"> mellett a várható daratumumab</w:t>
      </w:r>
      <w:r w:rsidRPr="007D628C">
        <w:noBreakHyphen/>
        <w:t>koncentrációk kissé magasabb voltak, de általánosságban ugyanabba a tartományba estek, mint a myeloma multiplexben szenvedő betegeknél.</w:t>
      </w:r>
    </w:p>
    <w:p w14:paraId="63122C33" w14:textId="77777777" w:rsidR="00C727E5" w:rsidRPr="007D628C" w:rsidRDefault="00C727E5" w:rsidP="00761E6B"/>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90"/>
        <w:gridCol w:w="2825"/>
      </w:tblGrid>
      <w:tr w:rsidR="00C727E5" w14:paraId="03F89A36" w14:textId="77777777" w:rsidTr="004B06A7">
        <w:trPr>
          <w:cantSplit/>
        </w:trPr>
        <w:tc>
          <w:tcPr>
            <w:tcW w:w="9270" w:type="dxa"/>
            <w:gridSpan w:val="3"/>
            <w:tcBorders>
              <w:top w:val="single" w:sz="4" w:space="0" w:color="auto"/>
              <w:left w:val="single" w:sz="4" w:space="0" w:color="auto"/>
              <w:bottom w:val="single" w:sz="4" w:space="0" w:color="auto"/>
              <w:right w:val="single" w:sz="4" w:space="0" w:color="auto"/>
            </w:tcBorders>
          </w:tcPr>
          <w:p w14:paraId="4B367A24" w14:textId="598552DE" w:rsidR="00C727E5" w:rsidRDefault="007B5371" w:rsidP="00761E6B">
            <w:pPr>
              <w:keepNext/>
              <w:ind w:left="1418" w:hanging="1418"/>
              <w:rPr>
                <w:b/>
                <w:bCs/>
                <w:szCs w:val="22"/>
              </w:rPr>
            </w:pPr>
            <w:bookmarkStart w:id="108" w:name="_Hlk46249571"/>
            <w:r>
              <w:rPr>
                <w:b/>
                <w:bCs/>
                <w:szCs w:val="22"/>
              </w:rPr>
              <w:t>25</w:t>
            </w:r>
            <w:r w:rsidR="00C727E5">
              <w:rPr>
                <w:b/>
                <w:bCs/>
                <w:szCs w:val="22"/>
              </w:rPr>
              <w:t>.</w:t>
            </w:r>
            <w:r w:rsidR="009E2200">
              <w:rPr>
                <w:b/>
                <w:bCs/>
                <w:szCs w:val="22"/>
              </w:rPr>
              <w:t> </w:t>
            </w:r>
            <w:r w:rsidR="00C727E5">
              <w:rPr>
                <w:b/>
                <w:bCs/>
                <w:szCs w:val="22"/>
              </w:rPr>
              <w:t>táblázat:</w:t>
            </w:r>
            <w:r w:rsidR="00C727E5">
              <w:rPr>
                <w:b/>
                <w:bCs/>
                <w:szCs w:val="22"/>
              </w:rPr>
              <w:tab/>
              <w:t>Daratumumab</w:t>
            </w:r>
            <w:r w:rsidR="00C727E5">
              <w:rPr>
                <w:b/>
                <w:bCs/>
                <w:szCs w:val="22"/>
              </w:rPr>
              <w:noBreakHyphen/>
              <w:t>expozíció a DARZALEX subcutan gyógyszerforma (1800 mg) alkalmazása után, az AL amyloidosisban szenvedő betegeknél</w:t>
            </w:r>
          </w:p>
        </w:tc>
      </w:tr>
      <w:tr w:rsidR="00C727E5" w14:paraId="3F6F84DA" w14:textId="77777777" w:rsidTr="005F03F4">
        <w:trPr>
          <w:cantSplit/>
        </w:trPr>
        <w:tc>
          <w:tcPr>
            <w:tcW w:w="3090" w:type="dxa"/>
            <w:tcBorders>
              <w:top w:val="single" w:sz="4" w:space="0" w:color="auto"/>
              <w:left w:val="single" w:sz="4" w:space="0" w:color="auto"/>
              <w:bottom w:val="single" w:sz="4" w:space="0" w:color="auto"/>
              <w:right w:val="single" w:sz="4" w:space="0" w:color="auto"/>
            </w:tcBorders>
            <w:hideMark/>
          </w:tcPr>
          <w:p w14:paraId="7340C901" w14:textId="77777777" w:rsidR="00C727E5" w:rsidRDefault="00C727E5" w:rsidP="00761E6B">
            <w:pPr>
              <w:keepNext/>
              <w:jc w:val="center"/>
              <w:rPr>
                <w:b/>
                <w:bCs/>
                <w:szCs w:val="22"/>
              </w:rPr>
            </w:pPr>
            <w:r>
              <w:rPr>
                <w:b/>
                <w:bCs/>
                <w:szCs w:val="22"/>
              </w:rPr>
              <w:t>Farmakokinetikai paraméterek</w:t>
            </w:r>
          </w:p>
        </w:tc>
        <w:tc>
          <w:tcPr>
            <w:tcW w:w="3289" w:type="dxa"/>
            <w:tcBorders>
              <w:top w:val="single" w:sz="4" w:space="0" w:color="auto"/>
              <w:left w:val="single" w:sz="4" w:space="0" w:color="auto"/>
              <w:bottom w:val="single" w:sz="4" w:space="0" w:color="auto"/>
              <w:right w:val="single" w:sz="4" w:space="0" w:color="auto"/>
            </w:tcBorders>
            <w:hideMark/>
          </w:tcPr>
          <w:p w14:paraId="176C1ED5" w14:textId="77777777" w:rsidR="00C727E5" w:rsidRDefault="00C727E5" w:rsidP="00761E6B">
            <w:pPr>
              <w:jc w:val="center"/>
              <w:rPr>
                <w:b/>
                <w:bCs/>
                <w:szCs w:val="22"/>
              </w:rPr>
            </w:pPr>
            <w:r>
              <w:rPr>
                <w:b/>
                <w:bCs/>
                <w:szCs w:val="22"/>
              </w:rPr>
              <w:t>Ciklusok</w:t>
            </w:r>
          </w:p>
        </w:tc>
        <w:tc>
          <w:tcPr>
            <w:tcW w:w="2891" w:type="dxa"/>
            <w:tcBorders>
              <w:top w:val="single" w:sz="4" w:space="0" w:color="auto"/>
              <w:left w:val="single" w:sz="4" w:space="0" w:color="auto"/>
              <w:bottom w:val="single" w:sz="4" w:space="0" w:color="auto"/>
              <w:right w:val="single" w:sz="4" w:space="0" w:color="auto"/>
            </w:tcBorders>
            <w:hideMark/>
          </w:tcPr>
          <w:p w14:paraId="29E78169" w14:textId="77777777" w:rsidR="00C727E5" w:rsidRDefault="00C727E5" w:rsidP="00761E6B">
            <w:pPr>
              <w:jc w:val="center"/>
              <w:rPr>
                <w:b/>
                <w:bCs/>
                <w:szCs w:val="22"/>
              </w:rPr>
            </w:pPr>
            <w:r>
              <w:rPr>
                <w:b/>
                <w:bCs/>
                <w:szCs w:val="22"/>
              </w:rPr>
              <w:t>Subcutan daratumumab</w:t>
            </w:r>
          </w:p>
          <w:p w14:paraId="315C5D2E" w14:textId="77777777" w:rsidR="00C727E5" w:rsidRDefault="00C727E5" w:rsidP="00761E6B">
            <w:pPr>
              <w:jc w:val="center"/>
              <w:rPr>
                <w:b/>
                <w:bCs/>
                <w:szCs w:val="22"/>
              </w:rPr>
            </w:pPr>
            <w:r>
              <w:rPr>
                <w:b/>
                <w:bCs/>
                <w:szCs w:val="22"/>
              </w:rPr>
              <w:t>Medián [5., 95. percentilis]</w:t>
            </w:r>
          </w:p>
        </w:tc>
      </w:tr>
      <w:tr w:rsidR="00C727E5" w14:paraId="4B6D6A87" w14:textId="77777777" w:rsidTr="005F03F4">
        <w:trPr>
          <w:cantSplit/>
        </w:trPr>
        <w:tc>
          <w:tcPr>
            <w:tcW w:w="3090" w:type="dxa"/>
            <w:vMerge w:val="restart"/>
            <w:tcBorders>
              <w:top w:val="single" w:sz="4" w:space="0" w:color="auto"/>
              <w:left w:val="single" w:sz="4" w:space="0" w:color="auto"/>
              <w:bottom w:val="single" w:sz="4" w:space="0" w:color="auto"/>
              <w:right w:val="single" w:sz="4" w:space="0" w:color="auto"/>
            </w:tcBorders>
            <w:vAlign w:val="center"/>
            <w:hideMark/>
          </w:tcPr>
          <w:p w14:paraId="3448828D" w14:textId="77777777" w:rsidR="00C727E5" w:rsidRPr="007D628C" w:rsidRDefault="00C727E5" w:rsidP="00761E6B">
            <w:pPr>
              <w:autoSpaceDE w:val="0"/>
              <w:autoSpaceDN w:val="0"/>
              <w:adjustRightInd w:val="0"/>
              <w:rPr>
                <w:szCs w:val="22"/>
              </w:rPr>
            </w:pPr>
            <w:r>
              <w:rPr>
                <w:szCs w:val="22"/>
              </w:rPr>
              <w:t>C</w:t>
            </w:r>
            <w:r>
              <w:rPr>
                <w:szCs w:val="22"/>
                <w:vertAlign w:val="subscript"/>
              </w:rPr>
              <w:t xml:space="preserve">trough </w:t>
            </w:r>
            <w:r>
              <w:rPr>
                <w:szCs w:val="22"/>
              </w:rPr>
              <w:t>(µg/ml)</w:t>
            </w:r>
          </w:p>
        </w:tc>
        <w:tc>
          <w:tcPr>
            <w:tcW w:w="3289" w:type="dxa"/>
            <w:tcBorders>
              <w:top w:val="single" w:sz="4" w:space="0" w:color="auto"/>
              <w:left w:val="single" w:sz="4" w:space="0" w:color="auto"/>
              <w:bottom w:val="single" w:sz="4" w:space="0" w:color="auto"/>
              <w:right w:val="single" w:sz="4" w:space="0" w:color="auto"/>
            </w:tcBorders>
            <w:hideMark/>
          </w:tcPr>
          <w:p w14:paraId="5CC52F84" w14:textId="77777777" w:rsidR="00C727E5" w:rsidRDefault="00C727E5" w:rsidP="00913226">
            <w:pPr>
              <w:rPr>
                <w:szCs w:val="22"/>
              </w:rPr>
            </w:pPr>
            <w:r>
              <w:rPr>
                <w:szCs w:val="22"/>
              </w:rPr>
              <w:t>1.</w:t>
            </w:r>
            <w:r w:rsidR="009C09CD">
              <w:t> </w:t>
            </w:r>
            <w:r>
              <w:rPr>
                <w:szCs w:val="22"/>
              </w:rPr>
              <w:t>ciklus, 1.</w:t>
            </w:r>
            <w:r w:rsidR="009C09CD">
              <w:t> </w:t>
            </w:r>
            <w:r>
              <w:rPr>
                <w:szCs w:val="22"/>
              </w:rPr>
              <w:t xml:space="preserve">hetenkénti </w:t>
            </w:r>
            <w:r w:rsidR="00913226">
              <w:rPr>
                <w:szCs w:val="22"/>
              </w:rPr>
              <w:t>dózis</w:t>
            </w:r>
          </w:p>
        </w:tc>
        <w:tc>
          <w:tcPr>
            <w:tcW w:w="2891" w:type="dxa"/>
            <w:tcBorders>
              <w:top w:val="single" w:sz="4" w:space="0" w:color="auto"/>
              <w:left w:val="single" w:sz="4" w:space="0" w:color="auto"/>
              <w:bottom w:val="single" w:sz="4" w:space="0" w:color="auto"/>
              <w:right w:val="single" w:sz="4" w:space="0" w:color="auto"/>
            </w:tcBorders>
          </w:tcPr>
          <w:p w14:paraId="13BCC20F" w14:textId="77777777" w:rsidR="00C727E5" w:rsidRDefault="00C727E5" w:rsidP="00761E6B">
            <w:pPr>
              <w:jc w:val="center"/>
              <w:rPr>
                <w:szCs w:val="22"/>
              </w:rPr>
            </w:pPr>
            <w:r>
              <w:rPr>
                <w:szCs w:val="22"/>
              </w:rPr>
              <w:t>138 (86; 195)</w:t>
            </w:r>
          </w:p>
        </w:tc>
      </w:tr>
      <w:tr w:rsidR="00C727E5" w14:paraId="3382AB61" w14:textId="77777777" w:rsidTr="005F03F4">
        <w:trPr>
          <w:cantSplit/>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3F9C95E9" w14:textId="77777777" w:rsidR="00C727E5" w:rsidRPr="007D628C" w:rsidRDefault="00C727E5" w:rsidP="00761E6B">
            <w:pPr>
              <w:rPr>
                <w:szCs w:val="22"/>
              </w:rPr>
            </w:pPr>
          </w:p>
        </w:tc>
        <w:tc>
          <w:tcPr>
            <w:tcW w:w="3289" w:type="dxa"/>
            <w:tcBorders>
              <w:top w:val="single" w:sz="4" w:space="0" w:color="auto"/>
              <w:left w:val="single" w:sz="4" w:space="0" w:color="auto"/>
              <w:bottom w:val="single" w:sz="4" w:space="0" w:color="auto"/>
              <w:right w:val="single" w:sz="4" w:space="0" w:color="auto"/>
            </w:tcBorders>
            <w:hideMark/>
          </w:tcPr>
          <w:p w14:paraId="752FCF74" w14:textId="77777777" w:rsidR="00C727E5" w:rsidRDefault="00C727E5" w:rsidP="00913226">
            <w:pPr>
              <w:rPr>
                <w:szCs w:val="22"/>
              </w:rPr>
            </w:pPr>
            <w:r>
              <w:rPr>
                <w:szCs w:val="22"/>
              </w:rPr>
              <w:t>2.</w:t>
            </w:r>
            <w:r w:rsidR="009C09CD">
              <w:t> </w:t>
            </w:r>
            <w:r>
              <w:rPr>
                <w:szCs w:val="22"/>
              </w:rPr>
              <w:t xml:space="preserve">ciklus, utolsó hetenkénti </w:t>
            </w:r>
            <w:r w:rsidR="00913226">
              <w:rPr>
                <w:szCs w:val="22"/>
              </w:rPr>
              <w:t xml:space="preserve">dózis </w:t>
            </w:r>
            <w:r>
              <w:rPr>
                <w:szCs w:val="22"/>
              </w:rPr>
              <w:t>(3.</w:t>
            </w:r>
            <w:r w:rsidR="009C09CD">
              <w:t> </w:t>
            </w:r>
            <w:r>
              <w:rPr>
                <w:szCs w:val="22"/>
              </w:rPr>
              <w:t>ciklus, 1. nap, C</w:t>
            </w:r>
            <w:r>
              <w:rPr>
                <w:szCs w:val="22"/>
                <w:vertAlign w:val="subscript"/>
              </w:rPr>
              <w:t>trough</w:t>
            </w:r>
            <w:r>
              <w:rPr>
                <w:szCs w:val="22"/>
              </w:rPr>
              <w:t>)</w:t>
            </w:r>
          </w:p>
        </w:tc>
        <w:tc>
          <w:tcPr>
            <w:tcW w:w="2891" w:type="dxa"/>
            <w:tcBorders>
              <w:top w:val="single" w:sz="4" w:space="0" w:color="auto"/>
              <w:left w:val="single" w:sz="4" w:space="0" w:color="auto"/>
              <w:bottom w:val="single" w:sz="4" w:space="0" w:color="auto"/>
              <w:right w:val="single" w:sz="4" w:space="0" w:color="auto"/>
            </w:tcBorders>
          </w:tcPr>
          <w:p w14:paraId="46367DBE" w14:textId="77777777" w:rsidR="00C727E5" w:rsidRDefault="00C727E5" w:rsidP="00761E6B">
            <w:pPr>
              <w:jc w:val="center"/>
              <w:rPr>
                <w:szCs w:val="22"/>
              </w:rPr>
            </w:pPr>
            <w:r>
              <w:rPr>
                <w:szCs w:val="22"/>
              </w:rPr>
              <w:t>662 (315; 1037)</w:t>
            </w:r>
          </w:p>
        </w:tc>
      </w:tr>
      <w:tr w:rsidR="00C727E5" w14:paraId="378C83F3" w14:textId="77777777" w:rsidTr="005F03F4">
        <w:trPr>
          <w:cantSplit/>
        </w:trPr>
        <w:tc>
          <w:tcPr>
            <w:tcW w:w="3090" w:type="dxa"/>
            <w:vMerge w:val="restart"/>
            <w:tcBorders>
              <w:top w:val="single" w:sz="4" w:space="0" w:color="auto"/>
              <w:left w:val="single" w:sz="4" w:space="0" w:color="auto"/>
              <w:bottom w:val="single" w:sz="4" w:space="0" w:color="auto"/>
              <w:right w:val="single" w:sz="4" w:space="0" w:color="auto"/>
            </w:tcBorders>
            <w:vAlign w:val="center"/>
            <w:hideMark/>
          </w:tcPr>
          <w:p w14:paraId="36F57B69" w14:textId="77777777" w:rsidR="00C727E5" w:rsidRPr="007D628C" w:rsidRDefault="00C727E5" w:rsidP="00761E6B">
            <w:pPr>
              <w:autoSpaceDE w:val="0"/>
              <w:autoSpaceDN w:val="0"/>
              <w:adjustRightInd w:val="0"/>
              <w:rPr>
                <w:szCs w:val="22"/>
              </w:rPr>
            </w:pPr>
            <w:r>
              <w:rPr>
                <w:szCs w:val="22"/>
              </w:rPr>
              <w:t>C</w:t>
            </w:r>
            <w:r>
              <w:rPr>
                <w:szCs w:val="22"/>
                <w:vertAlign w:val="subscript"/>
              </w:rPr>
              <w:t>max</w:t>
            </w:r>
            <w:r>
              <w:rPr>
                <w:szCs w:val="22"/>
              </w:rPr>
              <w:t xml:space="preserve"> (µg/ml)</w:t>
            </w:r>
          </w:p>
        </w:tc>
        <w:tc>
          <w:tcPr>
            <w:tcW w:w="3289" w:type="dxa"/>
            <w:tcBorders>
              <w:top w:val="single" w:sz="4" w:space="0" w:color="auto"/>
              <w:left w:val="single" w:sz="4" w:space="0" w:color="auto"/>
              <w:bottom w:val="single" w:sz="4" w:space="0" w:color="auto"/>
              <w:right w:val="single" w:sz="4" w:space="0" w:color="auto"/>
            </w:tcBorders>
            <w:hideMark/>
          </w:tcPr>
          <w:p w14:paraId="028C3674" w14:textId="77777777" w:rsidR="00C727E5" w:rsidRDefault="00C727E5" w:rsidP="00913226">
            <w:pPr>
              <w:rPr>
                <w:szCs w:val="22"/>
              </w:rPr>
            </w:pPr>
            <w:r>
              <w:rPr>
                <w:szCs w:val="22"/>
              </w:rPr>
              <w:t>1.</w:t>
            </w:r>
            <w:r w:rsidR="009C09CD">
              <w:t> </w:t>
            </w:r>
            <w:r>
              <w:rPr>
                <w:szCs w:val="22"/>
              </w:rPr>
              <w:t>ciklus, 1.</w:t>
            </w:r>
            <w:r w:rsidR="009C09CD">
              <w:t> </w:t>
            </w:r>
            <w:r>
              <w:rPr>
                <w:szCs w:val="22"/>
              </w:rPr>
              <w:t xml:space="preserve">hetenkénti </w:t>
            </w:r>
            <w:r w:rsidR="00913226">
              <w:rPr>
                <w:szCs w:val="22"/>
              </w:rPr>
              <w:t>dózis</w:t>
            </w:r>
          </w:p>
        </w:tc>
        <w:tc>
          <w:tcPr>
            <w:tcW w:w="2891" w:type="dxa"/>
            <w:tcBorders>
              <w:top w:val="single" w:sz="4" w:space="0" w:color="auto"/>
              <w:left w:val="single" w:sz="4" w:space="0" w:color="auto"/>
              <w:bottom w:val="single" w:sz="4" w:space="0" w:color="auto"/>
              <w:right w:val="single" w:sz="4" w:space="0" w:color="auto"/>
            </w:tcBorders>
          </w:tcPr>
          <w:p w14:paraId="5811A24F" w14:textId="77777777" w:rsidR="00C727E5" w:rsidRDefault="00C727E5" w:rsidP="00761E6B">
            <w:pPr>
              <w:jc w:val="center"/>
              <w:rPr>
                <w:szCs w:val="22"/>
              </w:rPr>
            </w:pPr>
            <w:r>
              <w:rPr>
                <w:szCs w:val="22"/>
              </w:rPr>
              <w:t>151 (88; 226)</w:t>
            </w:r>
          </w:p>
        </w:tc>
      </w:tr>
      <w:tr w:rsidR="00C727E5" w14:paraId="39491524" w14:textId="77777777" w:rsidTr="005F03F4">
        <w:trPr>
          <w:cantSplit/>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24AEC431" w14:textId="77777777" w:rsidR="00C727E5" w:rsidRPr="007D628C" w:rsidRDefault="00C727E5" w:rsidP="00761E6B">
            <w:pPr>
              <w:rPr>
                <w:szCs w:val="22"/>
              </w:rPr>
            </w:pPr>
          </w:p>
        </w:tc>
        <w:tc>
          <w:tcPr>
            <w:tcW w:w="3289" w:type="dxa"/>
            <w:tcBorders>
              <w:top w:val="single" w:sz="4" w:space="0" w:color="auto"/>
              <w:left w:val="single" w:sz="4" w:space="0" w:color="auto"/>
              <w:bottom w:val="single" w:sz="4" w:space="0" w:color="auto"/>
              <w:right w:val="single" w:sz="4" w:space="0" w:color="auto"/>
            </w:tcBorders>
            <w:hideMark/>
          </w:tcPr>
          <w:p w14:paraId="5FA94724" w14:textId="77777777" w:rsidR="00C727E5" w:rsidRDefault="00C727E5" w:rsidP="00913226">
            <w:pPr>
              <w:rPr>
                <w:szCs w:val="22"/>
              </w:rPr>
            </w:pPr>
            <w:r>
              <w:rPr>
                <w:szCs w:val="22"/>
              </w:rPr>
              <w:t>2.</w:t>
            </w:r>
            <w:r w:rsidR="009C09CD">
              <w:t> </w:t>
            </w:r>
            <w:r>
              <w:rPr>
                <w:szCs w:val="22"/>
              </w:rPr>
              <w:t xml:space="preserve">ciklus, utolsó hetenkénti </w:t>
            </w:r>
            <w:r w:rsidR="00913226">
              <w:rPr>
                <w:szCs w:val="22"/>
              </w:rPr>
              <w:t>dózis</w:t>
            </w:r>
          </w:p>
        </w:tc>
        <w:tc>
          <w:tcPr>
            <w:tcW w:w="2891" w:type="dxa"/>
            <w:tcBorders>
              <w:top w:val="single" w:sz="4" w:space="0" w:color="auto"/>
              <w:left w:val="single" w:sz="4" w:space="0" w:color="auto"/>
              <w:bottom w:val="single" w:sz="4" w:space="0" w:color="auto"/>
              <w:right w:val="single" w:sz="4" w:space="0" w:color="auto"/>
            </w:tcBorders>
          </w:tcPr>
          <w:p w14:paraId="7C1B2AE2" w14:textId="77777777" w:rsidR="00C727E5" w:rsidRDefault="00C727E5" w:rsidP="00761E6B">
            <w:pPr>
              <w:jc w:val="center"/>
              <w:rPr>
                <w:szCs w:val="22"/>
              </w:rPr>
            </w:pPr>
            <w:r>
              <w:rPr>
                <w:szCs w:val="22"/>
              </w:rPr>
              <w:t>729 (390; 1105)</w:t>
            </w:r>
          </w:p>
        </w:tc>
      </w:tr>
      <w:tr w:rsidR="00C727E5" w14:paraId="7CC256CD" w14:textId="77777777" w:rsidTr="005F03F4">
        <w:trPr>
          <w:cantSplit/>
        </w:trPr>
        <w:tc>
          <w:tcPr>
            <w:tcW w:w="3090" w:type="dxa"/>
            <w:vMerge w:val="restart"/>
            <w:tcBorders>
              <w:top w:val="single" w:sz="4" w:space="0" w:color="auto"/>
              <w:left w:val="single" w:sz="4" w:space="0" w:color="auto"/>
              <w:bottom w:val="single" w:sz="4" w:space="0" w:color="auto"/>
              <w:right w:val="single" w:sz="4" w:space="0" w:color="auto"/>
            </w:tcBorders>
            <w:vAlign w:val="center"/>
            <w:hideMark/>
          </w:tcPr>
          <w:p w14:paraId="43BCD56D" w14:textId="77777777" w:rsidR="00C727E5" w:rsidRPr="007D628C" w:rsidRDefault="00C727E5" w:rsidP="00761E6B">
            <w:pPr>
              <w:autoSpaceDE w:val="0"/>
              <w:autoSpaceDN w:val="0"/>
              <w:adjustRightInd w:val="0"/>
              <w:rPr>
                <w:szCs w:val="22"/>
              </w:rPr>
            </w:pPr>
            <w:r>
              <w:rPr>
                <w:szCs w:val="22"/>
              </w:rPr>
              <w:t>AUC</w:t>
            </w:r>
            <w:r>
              <w:rPr>
                <w:szCs w:val="22"/>
                <w:vertAlign w:val="subscript"/>
              </w:rPr>
              <w:t>0</w:t>
            </w:r>
            <w:r w:rsidR="00913226">
              <w:rPr>
                <w:szCs w:val="22"/>
                <w:vertAlign w:val="subscript"/>
              </w:rPr>
              <w:t>–</w:t>
            </w:r>
            <w:r>
              <w:rPr>
                <w:szCs w:val="22"/>
                <w:vertAlign w:val="subscript"/>
              </w:rPr>
              <w:t xml:space="preserve">7 </w:t>
            </w:r>
            <w:r w:rsidR="00487730">
              <w:rPr>
                <w:szCs w:val="22"/>
                <w:vertAlign w:val="subscript"/>
              </w:rPr>
              <w:t>nap</w:t>
            </w:r>
            <w:r>
              <w:rPr>
                <w:szCs w:val="22"/>
                <w:vertAlign w:val="subscript"/>
              </w:rPr>
              <w:t xml:space="preserve"> </w:t>
            </w:r>
            <w:r>
              <w:rPr>
                <w:szCs w:val="22"/>
              </w:rPr>
              <w:t>(µg/ml</w:t>
            </w:r>
            <w:r w:rsidR="00913226">
              <w:rPr>
                <w:szCs w:val="22"/>
              </w:rPr>
              <w:t>×</w:t>
            </w:r>
            <w:r>
              <w:rPr>
                <w:szCs w:val="22"/>
              </w:rPr>
              <w:t>nap)</w:t>
            </w:r>
          </w:p>
        </w:tc>
        <w:tc>
          <w:tcPr>
            <w:tcW w:w="3289" w:type="dxa"/>
            <w:tcBorders>
              <w:top w:val="single" w:sz="4" w:space="0" w:color="auto"/>
              <w:left w:val="single" w:sz="4" w:space="0" w:color="auto"/>
              <w:bottom w:val="single" w:sz="4" w:space="0" w:color="auto"/>
              <w:right w:val="single" w:sz="4" w:space="0" w:color="auto"/>
            </w:tcBorders>
            <w:hideMark/>
          </w:tcPr>
          <w:p w14:paraId="3E549E26" w14:textId="77777777" w:rsidR="00C727E5" w:rsidRDefault="00C727E5" w:rsidP="00913226">
            <w:pPr>
              <w:rPr>
                <w:szCs w:val="22"/>
              </w:rPr>
            </w:pPr>
            <w:r>
              <w:rPr>
                <w:szCs w:val="22"/>
              </w:rPr>
              <w:t>1.</w:t>
            </w:r>
            <w:r w:rsidR="009C09CD">
              <w:t> </w:t>
            </w:r>
            <w:r>
              <w:rPr>
                <w:szCs w:val="22"/>
              </w:rPr>
              <w:t>ciklus, 1.</w:t>
            </w:r>
            <w:r w:rsidR="009C09CD">
              <w:t> </w:t>
            </w:r>
            <w:r>
              <w:rPr>
                <w:szCs w:val="22"/>
              </w:rPr>
              <w:t xml:space="preserve">hetenkénti </w:t>
            </w:r>
            <w:r w:rsidR="00913226">
              <w:rPr>
                <w:szCs w:val="22"/>
              </w:rPr>
              <w:t>dózis</w:t>
            </w:r>
          </w:p>
        </w:tc>
        <w:tc>
          <w:tcPr>
            <w:tcW w:w="2891" w:type="dxa"/>
            <w:tcBorders>
              <w:top w:val="single" w:sz="4" w:space="0" w:color="auto"/>
              <w:left w:val="single" w:sz="4" w:space="0" w:color="auto"/>
              <w:bottom w:val="single" w:sz="4" w:space="0" w:color="auto"/>
              <w:right w:val="single" w:sz="4" w:space="0" w:color="auto"/>
            </w:tcBorders>
          </w:tcPr>
          <w:p w14:paraId="4F43F2B1" w14:textId="77777777" w:rsidR="00C727E5" w:rsidRDefault="00C727E5" w:rsidP="00761E6B">
            <w:pPr>
              <w:jc w:val="center"/>
              <w:rPr>
                <w:szCs w:val="22"/>
              </w:rPr>
            </w:pPr>
            <w:r>
              <w:rPr>
                <w:szCs w:val="22"/>
              </w:rPr>
              <w:t>908 (482; 1365)</w:t>
            </w:r>
          </w:p>
        </w:tc>
      </w:tr>
      <w:tr w:rsidR="00C727E5" w14:paraId="2BBBE957" w14:textId="77777777" w:rsidTr="005F03F4">
        <w:trPr>
          <w:cantSplit/>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4688E2E5" w14:textId="77777777" w:rsidR="00C727E5" w:rsidRPr="007D628C" w:rsidRDefault="00C727E5" w:rsidP="00761E6B">
            <w:pPr>
              <w:rPr>
                <w:szCs w:val="22"/>
              </w:rPr>
            </w:pPr>
          </w:p>
        </w:tc>
        <w:tc>
          <w:tcPr>
            <w:tcW w:w="3289" w:type="dxa"/>
            <w:tcBorders>
              <w:top w:val="single" w:sz="4" w:space="0" w:color="auto"/>
              <w:left w:val="single" w:sz="4" w:space="0" w:color="auto"/>
              <w:bottom w:val="single" w:sz="4" w:space="0" w:color="auto"/>
              <w:right w:val="single" w:sz="4" w:space="0" w:color="auto"/>
            </w:tcBorders>
            <w:hideMark/>
          </w:tcPr>
          <w:p w14:paraId="0C753EBD" w14:textId="77777777" w:rsidR="00C727E5" w:rsidRDefault="00C727E5" w:rsidP="00913226">
            <w:pPr>
              <w:rPr>
                <w:szCs w:val="22"/>
              </w:rPr>
            </w:pPr>
            <w:r>
              <w:rPr>
                <w:szCs w:val="22"/>
              </w:rPr>
              <w:t>2.</w:t>
            </w:r>
            <w:r w:rsidR="009C09CD">
              <w:t> </w:t>
            </w:r>
            <w:r>
              <w:rPr>
                <w:szCs w:val="22"/>
              </w:rPr>
              <w:t xml:space="preserve">ciklus, utolsó hetenkénti </w:t>
            </w:r>
            <w:r w:rsidR="00913226">
              <w:rPr>
                <w:szCs w:val="22"/>
              </w:rPr>
              <w:t>dózis</w:t>
            </w:r>
          </w:p>
        </w:tc>
        <w:tc>
          <w:tcPr>
            <w:tcW w:w="2891" w:type="dxa"/>
            <w:tcBorders>
              <w:top w:val="single" w:sz="4" w:space="0" w:color="auto"/>
              <w:left w:val="single" w:sz="4" w:space="0" w:color="auto"/>
              <w:bottom w:val="single" w:sz="4" w:space="0" w:color="auto"/>
              <w:right w:val="single" w:sz="4" w:space="0" w:color="auto"/>
            </w:tcBorders>
          </w:tcPr>
          <w:p w14:paraId="08F4A072" w14:textId="77777777" w:rsidR="00C727E5" w:rsidRDefault="00C727E5" w:rsidP="00761E6B">
            <w:pPr>
              <w:jc w:val="center"/>
              <w:rPr>
                <w:szCs w:val="22"/>
              </w:rPr>
            </w:pPr>
            <w:r>
              <w:rPr>
                <w:szCs w:val="22"/>
              </w:rPr>
              <w:t>4855 (2562; 7522)</w:t>
            </w:r>
          </w:p>
        </w:tc>
      </w:tr>
      <w:bookmarkEnd w:id="108"/>
    </w:tbl>
    <w:p w14:paraId="62F383B9" w14:textId="77777777" w:rsidR="00C727E5" w:rsidRPr="007D628C" w:rsidRDefault="00C727E5" w:rsidP="00761E6B"/>
    <w:p w14:paraId="3311373C" w14:textId="77777777" w:rsidR="00966F9C" w:rsidRPr="007D628C" w:rsidRDefault="00966F9C" w:rsidP="00761E6B">
      <w:pPr>
        <w:keepNext/>
        <w:rPr>
          <w:u w:val="single"/>
        </w:rPr>
      </w:pPr>
      <w:r w:rsidRPr="007D628C">
        <w:rPr>
          <w:u w:val="single"/>
        </w:rPr>
        <w:t>Különleges betegcsoportok</w:t>
      </w:r>
    </w:p>
    <w:p w14:paraId="3680C945" w14:textId="77777777" w:rsidR="00966F9C" w:rsidRPr="007D628C" w:rsidRDefault="00966F9C" w:rsidP="00761E6B">
      <w:pPr>
        <w:keepNext/>
        <w:rPr>
          <w:i/>
        </w:rPr>
      </w:pPr>
    </w:p>
    <w:p w14:paraId="05B6390E" w14:textId="77777777" w:rsidR="00852CA1" w:rsidRPr="007D628C" w:rsidRDefault="00852CA1" w:rsidP="00761E6B">
      <w:pPr>
        <w:keepNext/>
        <w:rPr>
          <w:i/>
        </w:rPr>
      </w:pPr>
      <w:r w:rsidRPr="007D628C">
        <w:rPr>
          <w:i/>
        </w:rPr>
        <w:t>Életkor és nemi hovatartozás</w:t>
      </w:r>
    </w:p>
    <w:p w14:paraId="3AB79186" w14:textId="77777777" w:rsidR="00852CA1" w:rsidRPr="007D628C" w:rsidRDefault="00852CA1" w:rsidP="00761E6B">
      <w:r w:rsidRPr="007D628C">
        <w:t>A populációs farmakokinetikai analízis</w:t>
      </w:r>
      <w:r w:rsidR="00C61A37" w:rsidRPr="007D628C">
        <w:t>ek</w:t>
      </w:r>
      <w:r w:rsidRPr="007D628C">
        <w:t xml:space="preserve"> alapján a daratumumab</w:t>
      </w:r>
      <w:r w:rsidR="001F1F70" w:rsidRPr="007D628C">
        <w:t>-</w:t>
      </w:r>
      <w:r w:rsidRPr="007D628C">
        <w:t>monoterápiát vagy a különböző kombinált kezeléseket kapó betegeknél (</w:t>
      </w:r>
      <w:r w:rsidR="009E2200" w:rsidRPr="007D628C">
        <w:t xml:space="preserve">tartomány: </w:t>
      </w:r>
      <w:r w:rsidR="000E7948" w:rsidRPr="007D628C">
        <w:t>33</w:t>
      </w:r>
      <w:r w:rsidR="00913226" w:rsidRPr="007D628C">
        <w:t>–</w:t>
      </w:r>
      <w:r w:rsidR="000E7948" w:rsidRPr="007D628C">
        <w:t>92</w:t>
      </w:r>
      <w:r w:rsidR="009E2200" w:rsidRPr="007D628C">
        <w:t> </w:t>
      </w:r>
      <w:r w:rsidR="000E7948" w:rsidRPr="007D628C">
        <w:t>év</w:t>
      </w:r>
      <w:r w:rsidRPr="007D628C">
        <w:t>) az életkornak nem volt klinikailag jelentős hatása a daratumumab farmakokinetikájára</w:t>
      </w:r>
      <w:r w:rsidR="000E7948" w:rsidRPr="007D628C">
        <w:t>. Életkor alapján nem szükséges individualizálás a betegeknél.</w:t>
      </w:r>
    </w:p>
    <w:p w14:paraId="2F568770" w14:textId="77777777" w:rsidR="00852CA1" w:rsidRPr="007D628C" w:rsidRDefault="00852CA1" w:rsidP="00761E6B"/>
    <w:p w14:paraId="2596B1A6" w14:textId="77777777" w:rsidR="00852CA1" w:rsidRPr="007D628C" w:rsidRDefault="00852CA1" w:rsidP="00761E6B">
      <w:r w:rsidRPr="007D628C">
        <w:t>A nemi hovatartozás</w:t>
      </w:r>
      <w:r w:rsidR="000E7948" w:rsidRPr="007D628C">
        <w:t>nak statisztikailag szignifikáns hatása van a</w:t>
      </w:r>
      <w:r w:rsidR="00C61A37" w:rsidRPr="007D628C">
        <w:t xml:space="preserve"> farmakokinetikai paraméterekre myeloma multiplexben szenvedő betegeknél, de nincs ilyen hatása AL amyloidisban szenvedő betegeknél.</w:t>
      </w:r>
      <w:r w:rsidRPr="007D628C">
        <w:t xml:space="preserve"> </w:t>
      </w:r>
      <w:r w:rsidR="00C61A37" w:rsidRPr="007D628C">
        <w:t>Kicsit magasabb expoziciót figyeltek meg nőknél, mint férfiaknál, de az expozicióban fennálló különbséget nem tekintik klinikailag jelentősnek. A nemi hovatartozás alapján nem szükséges individualizálás a betegeknél.</w:t>
      </w:r>
    </w:p>
    <w:p w14:paraId="2129FE9B" w14:textId="77777777" w:rsidR="00852CA1" w:rsidRPr="007D628C" w:rsidRDefault="00852CA1" w:rsidP="00761E6B">
      <w:pPr>
        <w:rPr>
          <w:i/>
        </w:rPr>
      </w:pPr>
    </w:p>
    <w:p w14:paraId="631936DB" w14:textId="77777777" w:rsidR="00852CA1" w:rsidRPr="007D628C" w:rsidRDefault="00852CA1" w:rsidP="00761E6B">
      <w:pPr>
        <w:keepNext/>
        <w:rPr>
          <w:i/>
        </w:rPr>
      </w:pPr>
      <w:r w:rsidRPr="007D628C">
        <w:rPr>
          <w:i/>
        </w:rPr>
        <w:t>Vesekárosodás</w:t>
      </w:r>
    </w:p>
    <w:p w14:paraId="595A5263" w14:textId="77777777" w:rsidR="00852CA1" w:rsidRPr="007D628C" w:rsidRDefault="00A4205C" w:rsidP="00761E6B">
      <w:bookmarkStart w:id="109" w:name="_Hlk12280339"/>
      <w:r w:rsidRPr="007D628C">
        <w:t xml:space="preserve">A DARZALEX </w:t>
      </w:r>
      <w:r w:rsidR="0014166E" w:rsidRPr="007D628C">
        <w:t>subcutan</w:t>
      </w:r>
      <w:r w:rsidRPr="007D628C">
        <w:t xml:space="preserve"> gyógyszerformával formális vizsgálatokat vesekárosodásban szenvedő betegeknél nem végeztek. A már meglévő vesefunkciós adatok alapján populációs farmakokinetikai analízis</w:t>
      </w:r>
      <w:r w:rsidR="002A2C4A" w:rsidRPr="007D628C">
        <w:t xml:space="preserve">eket </w:t>
      </w:r>
      <w:r w:rsidRPr="007D628C">
        <w:t xml:space="preserve">végeztek a DARZALEX </w:t>
      </w:r>
      <w:r w:rsidR="0014166E" w:rsidRPr="007D628C">
        <w:t>subcutan</w:t>
      </w:r>
      <w:r w:rsidRPr="007D628C">
        <w:t xml:space="preserve"> gyógyszerformát monoterápiában </w:t>
      </w:r>
      <w:r w:rsidR="002A2C4A" w:rsidRPr="007D628C">
        <w:t xml:space="preserve">kapó myeloma multiplexben szenvedő </w:t>
      </w:r>
      <w:r w:rsidRPr="007D628C">
        <w:t xml:space="preserve">vagy </w:t>
      </w:r>
      <w:r w:rsidR="002A2C4A" w:rsidRPr="007D628C">
        <w:t xml:space="preserve">azt </w:t>
      </w:r>
      <w:r w:rsidRPr="007D628C">
        <w:t>különböző kombinált kezelésekben kapó</w:t>
      </w:r>
      <w:r w:rsidR="00C727E5" w:rsidRPr="007D628C">
        <w:t xml:space="preserve">, myeloma multiplexben </w:t>
      </w:r>
      <w:r w:rsidR="002A2C4A" w:rsidRPr="007D628C">
        <w:t>vagy AL amyloidosisban szenvedő</w:t>
      </w:r>
      <w:r w:rsidRPr="007D628C">
        <w:t xml:space="preserve"> betegeknél. </w:t>
      </w:r>
      <w:bookmarkEnd w:id="109"/>
      <w:r w:rsidR="00852CA1" w:rsidRPr="007D628C">
        <w:t>A vesekárosodásban szenvedő és a normál veseműködésű betegeknél nem észleltek klinikailag jelentős különbséget a daratumumab</w:t>
      </w:r>
      <w:r w:rsidR="00852CA1" w:rsidRPr="007D628C">
        <w:noBreakHyphen/>
        <w:t>expozícióban.</w:t>
      </w:r>
    </w:p>
    <w:p w14:paraId="79179034" w14:textId="77777777" w:rsidR="00852CA1" w:rsidRPr="007D628C" w:rsidRDefault="00852CA1" w:rsidP="00761E6B">
      <w:pPr>
        <w:rPr>
          <w:i/>
        </w:rPr>
      </w:pPr>
    </w:p>
    <w:p w14:paraId="18041ED8" w14:textId="77777777" w:rsidR="00852CA1" w:rsidRPr="007D628C" w:rsidRDefault="00852CA1" w:rsidP="00761E6B">
      <w:pPr>
        <w:keepNext/>
        <w:rPr>
          <w:i/>
        </w:rPr>
      </w:pPr>
      <w:r w:rsidRPr="007D628C">
        <w:rPr>
          <w:i/>
        </w:rPr>
        <w:t>Májkárosodás</w:t>
      </w:r>
    </w:p>
    <w:p w14:paraId="711FF2FF" w14:textId="77777777" w:rsidR="00A4205C" w:rsidRPr="007D628C" w:rsidRDefault="00A4205C" w:rsidP="00761E6B">
      <w:pPr>
        <w:autoSpaceDE w:val="0"/>
        <w:autoSpaceDN w:val="0"/>
        <w:adjustRightInd w:val="0"/>
        <w:rPr>
          <w:iCs/>
        </w:rPr>
      </w:pPr>
      <w:r w:rsidRPr="007D628C">
        <w:t xml:space="preserve">A DARZALEX </w:t>
      </w:r>
      <w:r w:rsidR="0014166E" w:rsidRPr="007D628C">
        <w:t>subcutan</w:t>
      </w:r>
      <w:r w:rsidRPr="007D628C">
        <w:t xml:space="preserve"> gyógyszerformával </w:t>
      </w:r>
      <w:r w:rsidR="002A2C4A" w:rsidRPr="007D628C">
        <w:t>nem végeztek</w:t>
      </w:r>
      <w:r w:rsidR="002A2C4A" w:rsidRPr="007D628C" w:rsidDel="002A2C4A">
        <w:t xml:space="preserve"> </w:t>
      </w:r>
      <w:r w:rsidRPr="007D628C">
        <w:t>formális vizsgálatokat máj</w:t>
      </w:r>
      <w:r w:rsidR="002A2C4A" w:rsidRPr="007D628C">
        <w:t>károsodásban szevedő</w:t>
      </w:r>
      <w:r w:rsidRPr="007D628C">
        <w:t xml:space="preserve"> betegeknél.</w:t>
      </w:r>
    </w:p>
    <w:p w14:paraId="71BA191E" w14:textId="77777777" w:rsidR="00A4205C" w:rsidRPr="007D628C" w:rsidRDefault="00A4205C" w:rsidP="00761E6B">
      <w:pPr>
        <w:autoSpaceDE w:val="0"/>
        <w:autoSpaceDN w:val="0"/>
        <w:adjustRightInd w:val="0"/>
        <w:rPr>
          <w:iCs/>
          <w:szCs w:val="22"/>
        </w:rPr>
      </w:pPr>
      <w:r w:rsidRPr="007D628C">
        <w:t xml:space="preserve">Populációs farmakokinetikai analíziseket végeztek a DARZALEX </w:t>
      </w:r>
      <w:r w:rsidR="0014166E" w:rsidRPr="007D628C">
        <w:t>subcutan</w:t>
      </w:r>
      <w:r w:rsidRPr="007D628C">
        <w:t xml:space="preserve"> gyógyszerformát monoterápiában </w:t>
      </w:r>
      <w:r w:rsidR="00C727E5" w:rsidRPr="007D628C">
        <w:t>kapó, myeloma multiplexb</w:t>
      </w:r>
      <w:r w:rsidR="009E2200" w:rsidRPr="007D628C">
        <w:t>e</w:t>
      </w:r>
      <w:r w:rsidR="00C727E5" w:rsidRPr="007D628C">
        <w:t xml:space="preserve">n szenvedő </w:t>
      </w:r>
      <w:r w:rsidRPr="007D628C">
        <w:t xml:space="preserve">vagy </w:t>
      </w:r>
      <w:r w:rsidR="00832C7D" w:rsidRPr="007D628C">
        <w:t xml:space="preserve">azt </w:t>
      </w:r>
      <w:r w:rsidRPr="007D628C">
        <w:t>különböző kombinált kezelésekben kapó</w:t>
      </w:r>
      <w:r w:rsidR="00C727E5" w:rsidRPr="007D628C">
        <w:t xml:space="preserve">, myeloma multiplexben vagy AL amyloidosisban szenvedő </w:t>
      </w:r>
      <w:r w:rsidRPr="007D628C">
        <w:t xml:space="preserve">betegeknél. A normális májműködésű és az enyhén </w:t>
      </w:r>
      <w:r w:rsidR="009A2FD4" w:rsidRPr="007D628C">
        <w:t xml:space="preserve">károsodott </w:t>
      </w:r>
      <w:r w:rsidRPr="007D628C">
        <w:t>májműködésű betegeknél nem észleltek klinikailag jelentős különbséget a daratumumab</w:t>
      </w:r>
      <w:r w:rsidRPr="007D628C">
        <w:noBreakHyphen/>
        <w:t xml:space="preserve">expozícióban. Nagyon kevés közepes </w:t>
      </w:r>
      <w:r w:rsidR="00832C7D" w:rsidRPr="007D628C">
        <w:t xml:space="preserve">mértékű és </w:t>
      </w:r>
      <w:r w:rsidR="00C727E5" w:rsidRPr="007D628C">
        <w:t xml:space="preserve">súlyos </w:t>
      </w:r>
      <w:r w:rsidRPr="007D628C">
        <w:t>máj</w:t>
      </w:r>
      <w:r w:rsidR="00832C7D" w:rsidRPr="007D628C">
        <w:t xml:space="preserve">károsodásban szenvedő </w:t>
      </w:r>
      <w:r w:rsidRPr="007D628C">
        <w:t>beteg volt</w:t>
      </w:r>
      <w:r w:rsidR="00C727E5" w:rsidRPr="007D628C">
        <w:t xml:space="preserve"> </w:t>
      </w:r>
      <w:r w:rsidRPr="007D628C">
        <w:t>ahhoz, hogy ezeknek a populációknak az esetén jelentős következtetéseket lehessen levonni.</w:t>
      </w:r>
    </w:p>
    <w:p w14:paraId="0B62971A" w14:textId="77777777" w:rsidR="00852CA1" w:rsidRPr="007D628C" w:rsidRDefault="00852CA1" w:rsidP="00761E6B"/>
    <w:p w14:paraId="604B7604" w14:textId="77777777" w:rsidR="00852CA1" w:rsidRPr="007D628C" w:rsidRDefault="00852CA1" w:rsidP="00761E6B">
      <w:pPr>
        <w:keepNext/>
        <w:rPr>
          <w:i/>
        </w:rPr>
      </w:pPr>
      <w:r w:rsidRPr="007D628C">
        <w:rPr>
          <w:i/>
        </w:rPr>
        <w:t>Rassz</w:t>
      </w:r>
    </w:p>
    <w:p w14:paraId="49FB72C9" w14:textId="77777777" w:rsidR="00A4205C" w:rsidRPr="007D628C" w:rsidRDefault="00A4205C" w:rsidP="00761E6B">
      <w:bookmarkStart w:id="110" w:name="_Hlk494721023"/>
      <w:r w:rsidRPr="007D628C">
        <w:t xml:space="preserve">A DARZALEX </w:t>
      </w:r>
      <w:r w:rsidR="0014166E" w:rsidRPr="007D628C">
        <w:t>subcutan</w:t>
      </w:r>
      <w:r w:rsidRPr="007D628C">
        <w:t xml:space="preserve"> gyógyszerformát monoterápiaként vagy különböző kombinált kezelésekként kapó betegeknél végzett populációs farmakokinetikai analízisek alapján </w:t>
      </w:r>
      <w:r w:rsidRPr="007D628C">
        <w:rPr>
          <w:szCs w:val="22"/>
        </w:rPr>
        <w:t>a daratumumab</w:t>
      </w:r>
      <w:r w:rsidRPr="007D628C">
        <w:rPr>
          <w:szCs w:val="22"/>
        </w:rPr>
        <w:noBreakHyphen/>
        <w:t xml:space="preserve">expozíció hasonló volt </w:t>
      </w:r>
      <w:bookmarkEnd w:id="110"/>
      <w:r w:rsidRPr="007D628C">
        <w:rPr>
          <w:szCs w:val="22"/>
        </w:rPr>
        <w:t>a rasszok között</w:t>
      </w:r>
      <w:r w:rsidRPr="007D628C">
        <w:t>.</w:t>
      </w:r>
    </w:p>
    <w:p w14:paraId="4E6F621C" w14:textId="77777777" w:rsidR="00852CA1" w:rsidRPr="007D628C" w:rsidRDefault="00852CA1" w:rsidP="00761E6B"/>
    <w:p w14:paraId="2213A4E4" w14:textId="77777777" w:rsidR="00A4205C" w:rsidRPr="007D628C" w:rsidRDefault="00A4205C" w:rsidP="00761E6B">
      <w:pPr>
        <w:keepNext/>
        <w:rPr>
          <w:i/>
        </w:rPr>
      </w:pPr>
      <w:r w:rsidRPr="007D628C">
        <w:rPr>
          <w:i/>
        </w:rPr>
        <w:t>Testtömeg</w:t>
      </w:r>
    </w:p>
    <w:p w14:paraId="66A974B3" w14:textId="77777777" w:rsidR="00A4205C" w:rsidRPr="007D628C" w:rsidRDefault="00A4205C" w:rsidP="00761E6B">
      <w:r w:rsidRPr="007D628C">
        <w:rPr>
          <w:szCs w:val="22"/>
        </w:rPr>
        <w:t>Az 1800 mg</w:t>
      </w:r>
      <w:r w:rsidRPr="007D628C">
        <w:rPr>
          <w:szCs w:val="22"/>
        </w:rPr>
        <w:noBreakHyphen/>
        <w:t xml:space="preserve">os DARZALEX </w:t>
      </w:r>
      <w:r w:rsidR="0014166E" w:rsidRPr="007D628C">
        <w:t>subcutan</w:t>
      </w:r>
      <w:r w:rsidRPr="007D628C">
        <w:rPr>
          <w:szCs w:val="22"/>
        </w:rPr>
        <w:t xml:space="preserve"> gyógyszerforma monoterápiaként történő, változatlan dózisú alkalmazásával adekvát expozíció volt elérhető az összes testtömeg alcsoportban. </w:t>
      </w:r>
      <w:r w:rsidR="00045DF6" w:rsidRPr="007D628C">
        <w:t>A myeloma multiplexben szenvedő betegeknél</w:t>
      </w:r>
      <w:r w:rsidR="00045DF6" w:rsidRPr="007D628C" w:rsidDel="00045DF6">
        <w:rPr>
          <w:szCs w:val="22"/>
        </w:rPr>
        <w:t xml:space="preserve"> </w:t>
      </w:r>
      <w:r w:rsidR="00045DF6" w:rsidRPr="007D628C">
        <w:rPr>
          <w:szCs w:val="22"/>
        </w:rPr>
        <w:t>a</w:t>
      </w:r>
      <w:r w:rsidRPr="007D628C">
        <w:rPr>
          <w:szCs w:val="22"/>
        </w:rPr>
        <w:t>z átlagos 3.</w:t>
      </w:r>
      <w:r w:rsidR="00D47ABC" w:rsidRPr="007D628C">
        <w:rPr>
          <w:szCs w:val="22"/>
        </w:rPr>
        <w:t> </w:t>
      </w:r>
      <w:r w:rsidRPr="007D628C">
        <w:rPr>
          <w:szCs w:val="22"/>
        </w:rPr>
        <w:t>ciklus, 1. nap, C</w:t>
      </w:r>
      <w:r w:rsidRPr="007D628C">
        <w:rPr>
          <w:szCs w:val="22"/>
          <w:vertAlign w:val="subscript"/>
        </w:rPr>
        <w:t>trough</w:t>
      </w:r>
      <w:r w:rsidRPr="007D628C">
        <w:rPr>
          <w:szCs w:val="22"/>
        </w:rPr>
        <w:t xml:space="preserve"> az alacsonyabb testtömegű alcsoportban (≤</w:t>
      </w:r>
      <w:r w:rsidR="0007198E">
        <w:rPr>
          <w:szCs w:val="22"/>
        </w:rPr>
        <w:t> </w:t>
      </w:r>
      <w:r w:rsidRPr="007D628C">
        <w:rPr>
          <w:szCs w:val="22"/>
        </w:rPr>
        <w:t>65 kg) 60%</w:t>
      </w:r>
      <w:r w:rsidRPr="007D628C">
        <w:rPr>
          <w:szCs w:val="22"/>
        </w:rPr>
        <w:noBreakHyphen/>
        <w:t>kal volt magasabb, és a magasabb testtömegű (&gt;</w:t>
      </w:r>
      <w:r w:rsidR="0007198E">
        <w:rPr>
          <w:szCs w:val="22"/>
        </w:rPr>
        <w:t> </w:t>
      </w:r>
      <w:r w:rsidRPr="007D628C">
        <w:rPr>
          <w:szCs w:val="22"/>
        </w:rPr>
        <w:t>85 kg) alcsoportban 12%</w:t>
      </w:r>
      <w:r w:rsidRPr="007D628C">
        <w:rPr>
          <w:szCs w:val="22"/>
        </w:rPr>
        <w:noBreakHyphen/>
        <w:t>kal volt alacsonyabb, mint az intravénás daratumumab alcsoportban. A &gt;</w:t>
      </w:r>
      <w:r w:rsidR="0007198E">
        <w:rPr>
          <w:szCs w:val="22"/>
        </w:rPr>
        <w:t> </w:t>
      </w:r>
      <w:r w:rsidRPr="007D628C">
        <w:rPr>
          <w:szCs w:val="22"/>
        </w:rPr>
        <w:t>120 kg</w:t>
      </w:r>
      <w:r w:rsidRPr="007D628C">
        <w:rPr>
          <w:szCs w:val="22"/>
        </w:rPr>
        <w:noBreakHyphen/>
        <w:t>os testtömegű betegek egy részénél alacsonyabb expozíciót észleltek, ami csökkent hatásosságoz eredményezhet. Ugyanakkor ez a megfigyelés korlátozott számú betegen alapul.</w:t>
      </w:r>
    </w:p>
    <w:p w14:paraId="0DEEE7DF" w14:textId="77777777" w:rsidR="00A4205C" w:rsidRPr="007D628C" w:rsidRDefault="00A4205C" w:rsidP="00761E6B"/>
    <w:p w14:paraId="21421E9F" w14:textId="77777777" w:rsidR="00045DF6" w:rsidRPr="007D628C" w:rsidRDefault="00045DF6" w:rsidP="00761E6B">
      <w:r w:rsidRPr="007D628C">
        <w:t>Az AL amyloidosisban szenvedő betegeknél nem észleltek a C</w:t>
      </w:r>
      <w:r w:rsidRPr="007D628C">
        <w:rPr>
          <w:vertAlign w:val="subscript"/>
        </w:rPr>
        <w:t>trough</w:t>
      </w:r>
      <w:r w:rsidRPr="007D628C">
        <w:noBreakHyphen/>
        <w:t>ban mutatkozó jelentős különbségeket a testtömeg alapján.</w:t>
      </w:r>
    </w:p>
    <w:p w14:paraId="009D6D9E" w14:textId="77777777" w:rsidR="00045DF6" w:rsidRPr="007D628C" w:rsidRDefault="00045DF6" w:rsidP="00761E6B"/>
    <w:p w14:paraId="3282EE30" w14:textId="77777777" w:rsidR="00852CA1" w:rsidRPr="007D628C" w:rsidRDefault="00852CA1" w:rsidP="00B01EB3">
      <w:pPr>
        <w:keepNext/>
        <w:ind w:left="567" w:hanging="567"/>
        <w:outlineLvl w:val="2"/>
        <w:rPr>
          <w:b/>
          <w:bCs/>
        </w:rPr>
      </w:pPr>
      <w:r w:rsidRPr="007D628C">
        <w:rPr>
          <w:b/>
          <w:bCs/>
        </w:rPr>
        <w:t>5.3</w:t>
      </w:r>
      <w:r w:rsidRPr="007D628C">
        <w:rPr>
          <w:b/>
          <w:bCs/>
        </w:rPr>
        <w:tab/>
        <w:t>A preklinikai biztonságossági vizsgálatok eredményei</w:t>
      </w:r>
    </w:p>
    <w:p w14:paraId="63F86C39" w14:textId="77777777" w:rsidR="00852CA1" w:rsidRPr="007D628C" w:rsidRDefault="00852CA1" w:rsidP="00761E6B">
      <w:pPr>
        <w:keepNext/>
        <w:rPr>
          <w:szCs w:val="22"/>
        </w:rPr>
      </w:pPr>
    </w:p>
    <w:p w14:paraId="4C5CA24E" w14:textId="77777777" w:rsidR="00852CA1" w:rsidRPr="007D628C" w:rsidRDefault="00852CA1" w:rsidP="00761E6B">
      <w:r w:rsidRPr="007D628C">
        <w:t>A toxikológia adatok a daratumumabbal csimpánzokon végzett vizsgálatokból és a cynomolgus majmokon egy helyettesítő CD38</w:t>
      </w:r>
      <w:r w:rsidRPr="007D628C">
        <w:noBreakHyphen/>
        <w:t>ellenes antitesttel végzett vizsgálatokból származnak. Krónikus toxicitási vizsgálatokat nem végeztek.</w:t>
      </w:r>
    </w:p>
    <w:p w14:paraId="18CB7988" w14:textId="77777777" w:rsidR="00852CA1" w:rsidRPr="007D628C" w:rsidRDefault="00852CA1" w:rsidP="00761E6B">
      <w:pPr>
        <w:rPr>
          <w:szCs w:val="22"/>
        </w:rPr>
      </w:pPr>
    </w:p>
    <w:p w14:paraId="51021F29" w14:textId="77777777" w:rsidR="00852CA1" w:rsidRPr="007D628C" w:rsidRDefault="00852CA1" w:rsidP="00761E6B">
      <w:r w:rsidRPr="007D628C">
        <w:t>A daratumumab karcinogén potenciáljának megállapítására állatkísérleteket nem végeztek.</w:t>
      </w:r>
    </w:p>
    <w:p w14:paraId="5972500B" w14:textId="77777777" w:rsidR="005327A1" w:rsidRPr="007D628C" w:rsidRDefault="005327A1" w:rsidP="00761E6B">
      <w:pPr>
        <w:rPr>
          <w:u w:val="single"/>
        </w:rPr>
      </w:pPr>
    </w:p>
    <w:p w14:paraId="1175A245" w14:textId="77777777" w:rsidR="005F0C09" w:rsidRPr="007D628C" w:rsidRDefault="00852CA1" w:rsidP="00761E6B">
      <w:pPr>
        <w:rPr>
          <w:szCs w:val="22"/>
        </w:rPr>
      </w:pPr>
      <w:r w:rsidRPr="007D628C">
        <w:t xml:space="preserve">A daratumumabnak a reprodukcióra vagy a fejlődésre gyakorolt potenciális hatásait </w:t>
      </w:r>
      <w:r w:rsidR="005327A1" w:rsidRPr="007D628C">
        <w:rPr>
          <w:szCs w:val="22"/>
        </w:rPr>
        <w:t xml:space="preserve">vagy a hím vagy nőstény fertilitásra gyakorolt potenciális hatásokat értékelő </w:t>
      </w:r>
      <w:r w:rsidR="005327A1" w:rsidRPr="007D628C">
        <w:t>állatkísérleteket nem végeztek.</w:t>
      </w:r>
    </w:p>
    <w:p w14:paraId="68DEF699" w14:textId="77777777" w:rsidR="00852CA1" w:rsidRPr="007D628C" w:rsidRDefault="00852CA1" w:rsidP="00761E6B">
      <w:pPr>
        <w:rPr>
          <w:szCs w:val="22"/>
        </w:rPr>
      </w:pPr>
    </w:p>
    <w:p w14:paraId="4CA73B00" w14:textId="77777777" w:rsidR="00852CA1" w:rsidRPr="007D628C" w:rsidRDefault="00117D82" w:rsidP="00761E6B">
      <w:pPr>
        <w:rPr>
          <w:szCs w:val="22"/>
        </w:rPr>
      </w:pPr>
      <w:bookmarkStart w:id="111" w:name="_Hlk39077487"/>
      <w:r w:rsidRPr="007D628C">
        <w:rPr>
          <w:szCs w:val="22"/>
        </w:rPr>
        <w:t>A rekombináns humán hialuronidáz esetén karcinogenitási, genotoxicitási vagy fertilitási vizsgálatokat nem végeztek. Nem voltak a reproduktív szövetekre és funkcióra gyakorolt hatások, és nem volt hialuronidáz szisztémás expozíció majmoknál, 22 000</w:t>
      </w:r>
      <w:r w:rsidR="0007198E">
        <w:rPr>
          <w:szCs w:val="22"/>
        </w:rPr>
        <w:t> </w:t>
      </w:r>
      <w:r w:rsidRPr="007D628C">
        <w:rPr>
          <w:szCs w:val="22"/>
        </w:rPr>
        <w:t>E/</w:t>
      </w:r>
      <w:r w:rsidR="00913226" w:rsidRPr="007D628C">
        <w:rPr>
          <w:szCs w:val="22"/>
        </w:rPr>
        <w:t>tt</w:t>
      </w:r>
      <w:r w:rsidRPr="007D628C">
        <w:rPr>
          <w:szCs w:val="22"/>
        </w:rPr>
        <w:t>kg/hét (a humán dózisnál 12</w:t>
      </w:r>
      <w:r w:rsidRPr="007D628C">
        <w:rPr>
          <w:szCs w:val="22"/>
        </w:rPr>
        <w:noBreakHyphen/>
        <w:t xml:space="preserve">szer magasabb) 39 hétig történő </w:t>
      </w:r>
      <w:r w:rsidR="0014166E" w:rsidRPr="007D628C">
        <w:t>subcutan</w:t>
      </w:r>
      <w:r w:rsidRPr="007D628C">
        <w:rPr>
          <w:szCs w:val="22"/>
        </w:rPr>
        <w:t xml:space="preserve"> adásakor. Mivel a hialuronidáz az endogén humán hialuronidáz rekombináns formája, nem várhatók karcinogén, mutagén vagy a fertilitásra gyakorolt hatások.</w:t>
      </w:r>
      <w:bookmarkEnd w:id="111"/>
    </w:p>
    <w:p w14:paraId="468F4CA9" w14:textId="77777777" w:rsidR="00852CA1" w:rsidRPr="007D628C" w:rsidRDefault="00852CA1" w:rsidP="00761E6B">
      <w:pPr>
        <w:rPr>
          <w:szCs w:val="22"/>
        </w:rPr>
      </w:pPr>
    </w:p>
    <w:p w14:paraId="027CCB30" w14:textId="77777777" w:rsidR="00117D82" w:rsidRPr="007D628C" w:rsidRDefault="00117D82" w:rsidP="00761E6B">
      <w:pPr>
        <w:rPr>
          <w:szCs w:val="22"/>
        </w:rPr>
      </w:pPr>
    </w:p>
    <w:p w14:paraId="088B911C" w14:textId="77777777" w:rsidR="00852CA1" w:rsidRPr="007D628C" w:rsidRDefault="00852CA1" w:rsidP="00B01EB3">
      <w:pPr>
        <w:keepNext/>
        <w:ind w:left="567" w:hanging="567"/>
        <w:outlineLvl w:val="1"/>
        <w:rPr>
          <w:b/>
          <w:bCs/>
        </w:rPr>
      </w:pPr>
      <w:r w:rsidRPr="007D628C">
        <w:rPr>
          <w:b/>
          <w:bCs/>
        </w:rPr>
        <w:t>6.</w:t>
      </w:r>
      <w:r w:rsidRPr="007D628C">
        <w:rPr>
          <w:b/>
          <w:bCs/>
        </w:rPr>
        <w:tab/>
        <w:t>GYÓGYSZERÉSZETI JELLEMZŐK</w:t>
      </w:r>
    </w:p>
    <w:p w14:paraId="6D4A9A24" w14:textId="77777777" w:rsidR="00852CA1" w:rsidRPr="007D628C" w:rsidRDefault="00852CA1" w:rsidP="00761E6B">
      <w:pPr>
        <w:keepNext/>
        <w:rPr>
          <w:szCs w:val="22"/>
        </w:rPr>
      </w:pPr>
    </w:p>
    <w:p w14:paraId="62084609" w14:textId="77777777" w:rsidR="00852CA1" w:rsidRPr="007D628C" w:rsidRDefault="00852CA1" w:rsidP="00B01EB3">
      <w:pPr>
        <w:keepNext/>
        <w:ind w:left="567" w:hanging="567"/>
        <w:outlineLvl w:val="2"/>
        <w:rPr>
          <w:b/>
          <w:bCs/>
        </w:rPr>
      </w:pPr>
      <w:r w:rsidRPr="007D628C">
        <w:rPr>
          <w:b/>
          <w:bCs/>
        </w:rPr>
        <w:t>6.1</w:t>
      </w:r>
      <w:r w:rsidRPr="007D628C">
        <w:rPr>
          <w:b/>
          <w:bCs/>
        </w:rPr>
        <w:tab/>
        <w:t>Segédanyagok felsorolása</w:t>
      </w:r>
    </w:p>
    <w:p w14:paraId="7273B8A2" w14:textId="77777777" w:rsidR="00852CA1" w:rsidRPr="007D628C" w:rsidRDefault="00852CA1" w:rsidP="00761E6B">
      <w:pPr>
        <w:keepNext/>
      </w:pPr>
    </w:p>
    <w:p w14:paraId="5C7F183C" w14:textId="77777777" w:rsidR="00117D82" w:rsidRPr="007D628C" w:rsidRDefault="00117D82" w:rsidP="00761E6B">
      <w:pPr>
        <w:rPr>
          <w:szCs w:val="22"/>
        </w:rPr>
      </w:pPr>
      <w:r w:rsidRPr="007D628C">
        <w:t>Rekombináns humán hialuronidáz</w:t>
      </w:r>
      <w:r w:rsidRPr="007D628C">
        <w:rPr>
          <w:szCs w:val="22"/>
        </w:rPr>
        <w:t xml:space="preserve"> </w:t>
      </w:r>
      <w:r w:rsidRPr="007D628C">
        <w:t>(rHuPH20)</w:t>
      </w:r>
    </w:p>
    <w:p w14:paraId="12D19988" w14:textId="77777777" w:rsidR="005F0C09" w:rsidRPr="007D628C" w:rsidRDefault="00117D82" w:rsidP="00761E6B">
      <w:r w:rsidRPr="007D628C">
        <w:t>L</w:t>
      </w:r>
      <w:r w:rsidRPr="007D628C">
        <w:noBreakHyphen/>
        <w:t>hisztidin</w:t>
      </w:r>
    </w:p>
    <w:p w14:paraId="0DFBA0D2" w14:textId="77777777" w:rsidR="005F0C09" w:rsidRPr="007D628C" w:rsidRDefault="00117D82" w:rsidP="00761E6B">
      <w:r w:rsidRPr="007D628C">
        <w:t>L</w:t>
      </w:r>
      <w:r w:rsidRPr="007D628C">
        <w:noBreakHyphen/>
        <w:t>hisztidin</w:t>
      </w:r>
      <w:r w:rsidRPr="007D628C">
        <w:noBreakHyphen/>
        <w:t>hidroklorid</w:t>
      </w:r>
      <w:r w:rsidRPr="007D628C">
        <w:noBreakHyphen/>
        <w:t>monohidrát</w:t>
      </w:r>
    </w:p>
    <w:p w14:paraId="0955446D" w14:textId="77777777" w:rsidR="005F0C09" w:rsidRPr="007D628C" w:rsidRDefault="00117D82" w:rsidP="00761E6B">
      <w:r w:rsidRPr="007D628C">
        <w:t>L</w:t>
      </w:r>
      <w:r w:rsidRPr="007D628C">
        <w:noBreakHyphen/>
        <w:t>metionin</w:t>
      </w:r>
    </w:p>
    <w:p w14:paraId="272EBC8D" w14:textId="77777777" w:rsidR="00117D82" w:rsidRPr="007D628C" w:rsidRDefault="00117D82" w:rsidP="00761E6B">
      <w:pPr>
        <w:rPr>
          <w:szCs w:val="22"/>
        </w:rPr>
      </w:pPr>
      <w:r w:rsidRPr="007D628C">
        <w:t>Poliszorbát</w:t>
      </w:r>
      <w:r w:rsidR="00480DCE">
        <w:t> </w:t>
      </w:r>
      <w:r w:rsidRPr="007D628C">
        <w:t>20</w:t>
      </w:r>
      <w:r w:rsidR="00480DCE">
        <w:t xml:space="preserve"> (E432)</w:t>
      </w:r>
    </w:p>
    <w:p w14:paraId="4704347B" w14:textId="77777777" w:rsidR="00117D82" w:rsidRPr="007D628C" w:rsidRDefault="00117D82" w:rsidP="00761E6B">
      <w:pPr>
        <w:rPr>
          <w:szCs w:val="22"/>
        </w:rPr>
      </w:pPr>
      <w:r w:rsidRPr="007D628C">
        <w:t>Szorbit (E420)</w:t>
      </w:r>
    </w:p>
    <w:p w14:paraId="075E2290" w14:textId="77777777" w:rsidR="00117D82" w:rsidRPr="007D628C" w:rsidRDefault="00117D82" w:rsidP="00761E6B">
      <w:pPr>
        <w:rPr>
          <w:szCs w:val="22"/>
        </w:rPr>
      </w:pPr>
      <w:r w:rsidRPr="007D628C">
        <w:t>Injekcióhoz való víz</w:t>
      </w:r>
    </w:p>
    <w:p w14:paraId="4160938D" w14:textId="77777777" w:rsidR="00852CA1" w:rsidRPr="007D628C" w:rsidRDefault="00852CA1" w:rsidP="00761E6B">
      <w:pPr>
        <w:rPr>
          <w:szCs w:val="22"/>
        </w:rPr>
      </w:pPr>
    </w:p>
    <w:p w14:paraId="31096CA1" w14:textId="77777777" w:rsidR="00852CA1" w:rsidRPr="007D628C" w:rsidRDefault="00852CA1" w:rsidP="00B01EB3">
      <w:pPr>
        <w:keepNext/>
        <w:ind w:left="567" w:hanging="567"/>
        <w:outlineLvl w:val="2"/>
        <w:rPr>
          <w:b/>
          <w:bCs/>
        </w:rPr>
      </w:pPr>
      <w:r w:rsidRPr="007D628C">
        <w:rPr>
          <w:b/>
          <w:bCs/>
        </w:rPr>
        <w:t>6.2</w:t>
      </w:r>
      <w:r w:rsidRPr="007D628C">
        <w:rPr>
          <w:b/>
          <w:bCs/>
        </w:rPr>
        <w:tab/>
        <w:t>Inkompatibilitások</w:t>
      </w:r>
    </w:p>
    <w:p w14:paraId="51991F40" w14:textId="77777777" w:rsidR="00852CA1" w:rsidRPr="007D628C" w:rsidRDefault="00852CA1" w:rsidP="00761E6B">
      <w:pPr>
        <w:keepNext/>
        <w:rPr>
          <w:szCs w:val="22"/>
        </w:rPr>
      </w:pPr>
    </w:p>
    <w:p w14:paraId="7A50AE04" w14:textId="77777777" w:rsidR="00852CA1" w:rsidRPr="007D628C" w:rsidRDefault="00852CA1" w:rsidP="00761E6B">
      <w:pPr>
        <w:rPr>
          <w:szCs w:val="22"/>
        </w:rPr>
      </w:pPr>
      <w:r w:rsidRPr="007D628C">
        <w:t xml:space="preserve">Ez a gyógyszer kizárólag a 6.6 pontban felsorolt </w:t>
      </w:r>
      <w:r w:rsidR="00117D82" w:rsidRPr="007D628C">
        <w:t>anyagokkal</w:t>
      </w:r>
      <w:r w:rsidRPr="007D628C">
        <w:t xml:space="preserve"> </w:t>
      </w:r>
      <w:r w:rsidR="00117D82" w:rsidRPr="007D628C">
        <w:t>használható</w:t>
      </w:r>
      <w:r w:rsidRPr="007D628C">
        <w:t>.</w:t>
      </w:r>
    </w:p>
    <w:p w14:paraId="0430D282" w14:textId="77777777" w:rsidR="00852CA1" w:rsidRPr="007D628C" w:rsidRDefault="00852CA1" w:rsidP="00761E6B">
      <w:pPr>
        <w:rPr>
          <w:szCs w:val="22"/>
        </w:rPr>
      </w:pPr>
    </w:p>
    <w:p w14:paraId="60086CDD" w14:textId="77777777" w:rsidR="00852CA1" w:rsidRPr="007D628C" w:rsidRDefault="00852CA1" w:rsidP="00B01EB3">
      <w:pPr>
        <w:keepNext/>
        <w:ind w:left="567" w:hanging="567"/>
        <w:outlineLvl w:val="2"/>
        <w:rPr>
          <w:b/>
          <w:bCs/>
        </w:rPr>
      </w:pPr>
      <w:r w:rsidRPr="007D628C">
        <w:rPr>
          <w:b/>
          <w:bCs/>
        </w:rPr>
        <w:t>6.3</w:t>
      </w:r>
      <w:r w:rsidRPr="007D628C">
        <w:rPr>
          <w:b/>
          <w:bCs/>
        </w:rPr>
        <w:tab/>
        <w:t>Felhasználhatósági időtartam</w:t>
      </w:r>
    </w:p>
    <w:p w14:paraId="3E45377F" w14:textId="77777777" w:rsidR="00852CA1" w:rsidRPr="007D628C" w:rsidRDefault="00852CA1" w:rsidP="00761E6B">
      <w:pPr>
        <w:keepNext/>
        <w:rPr>
          <w:szCs w:val="22"/>
        </w:rPr>
      </w:pPr>
    </w:p>
    <w:p w14:paraId="006EDB7B" w14:textId="77777777" w:rsidR="00117D82" w:rsidRPr="007D628C" w:rsidRDefault="00117D82" w:rsidP="00761E6B">
      <w:pPr>
        <w:keepNext/>
        <w:rPr>
          <w:szCs w:val="22"/>
          <w:u w:val="single"/>
        </w:rPr>
      </w:pPr>
      <w:r w:rsidRPr="007D628C">
        <w:rPr>
          <w:szCs w:val="22"/>
          <w:u w:val="single"/>
        </w:rPr>
        <w:t>Bontatlan injekciós üveg</w:t>
      </w:r>
    </w:p>
    <w:p w14:paraId="37E6B714" w14:textId="77777777" w:rsidR="005B658D" w:rsidRPr="007D628C" w:rsidRDefault="005B658D" w:rsidP="00761E6B">
      <w:pPr>
        <w:keepNext/>
      </w:pPr>
    </w:p>
    <w:p w14:paraId="290A595A" w14:textId="77777777" w:rsidR="00117D82" w:rsidRPr="007D628C" w:rsidRDefault="008224A4" w:rsidP="00761E6B">
      <w:pPr>
        <w:rPr>
          <w:szCs w:val="22"/>
        </w:rPr>
      </w:pPr>
      <w:r w:rsidRPr="007D628C">
        <w:t>3</w:t>
      </w:r>
      <w:r w:rsidR="00F85F01" w:rsidRPr="007D628C">
        <w:t> év</w:t>
      </w:r>
    </w:p>
    <w:p w14:paraId="0D12A3E5" w14:textId="77777777" w:rsidR="00117D82" w:rsidRPr="007D628C" w:rsidRDefault="00117D82" w:rsidP="00761E6B">
      <w:pPr>
        <w:rPr>
          <w:szCs w:val="22"/>
        </w:rPr>
      </w:pPr>
    </w:p>
    <w:p w14:paraId="1F2645A3" w14:textId="77777777" w:rsidR="00117D82" w:rsidRPr="007D628C" w:rsidRDefault="00117D82" w:rsidP="00761E6B">
      <w:pPr>
        <w:rPr>
          <w:szCs w:val="22"/>
        </w:rPr>
      </w:pPr>
      <w:r w:rsidRPr="007D628C">
        <w:t>A felhasználhatósági időtartam alatt a nem megszúrt injekciós üvegben lévő készítmény egyetlen, legfeljebb 24</w:t>
      </w:r>
      <w:r w:rsidR="00D47ABC" w:rsidRPr="007D628C">
        <w:t> </w:t>
      </w:r>
      <w:r w:rsidRPr="007D628C">
        <w:t xml:space="preserve">órás időszakon keresztül </w:t>
      </w:r>
      <w:r w:rsidR="00383FAD" w:rsidRPr="007D628C">
        <w:t>környez</w:t>
      </w:r>
      <w:r w:rsidR="00F06E06" w:rsidRPr="007D628C">
        <w:t xml:space="preserve">eti </w:t>
      </w:r>
      <w:r w:rsidR="00383FAD" w:rsidRPr="007D628C">
        <w:t xml:space="preserve">hőmérsékleten </w:t>
      </w:r>
      <w:r w:rsidRPr="007D628C">
        <w:t>tárolható (≤</w:t>
      </w:r>
      <w:r w:rsidR="0007198E">
        <w:t> </w:t>
      </w:r>
      <w:r w:rsidRPr="007D628C">
        <w:t>30</w:t>
      </w:r>
      <w:r w:rsidR="00F06E06" w:rsidRPr="007D628C">
        <w:t> </w:t>
      </w:r>
      <w:r w:rsidRPr="007D628C">
        <w:t>°C). Ha a készítményt egyszer kivették a hűtőszekrényből, azt tilos visszatenni a hűtőszekrénybe (lásd 6.6 pont).</w:t>
      </w:r>
    </w:p>
    <w:p w14:paraId="1A4A2F98" w14:textId="77777777" w:rsidR="00117D82" w:rsidRPr="007D628C" w:rsidRDefault="00117D82" w:rsidP="00761E6B">
      <w:pPr>
        <w:rPr>
          <w:szCs w:val="22"/>
        </w:rPr>
      </w:pPr>
    </w:p>
    <w:p w14:paraId="2B10A898" w14:textId="77777777" w:rsidR="00117D82" w:rsidRPr="007D628C" w:rsidRDefault="00117D82" w:rsidP="00761E6B">
      <w:pPr>
        <w:keepNext/>
        <w:rPr>
          <w:szCs w:val="22"/>
          <w:u w:val="single"/>
        </w:rPr>
      </w:pPr>
      <w:r w:rsidRPr="007D628C">
        <w:rPr>
          <w:szCs w:val="22"/>
          <w:u w:val="single"/>
        </w:rPr>
        <w:t>Előkészített fecskendő</w:t>
      </w:r>
    </w:p>
    <w:p w14:paraId="3920A8E9" w14:textId="77777777" w:rsidR="005B658D" w:rsidRPr="007D628C" w:rsidRDefault="005B658D" w:rsidP="00761E6B">
      <w:pPr>
        <w:keepNext/>
        <w:rPr>
          <w:szCs w:val="22"/>
          <w:u w:val="single"/>
        </w:rPr>
      </w:pPr>
    </w:p>
    <w:p w14:paraId="34FCB661" w14:textId="77777777" w:rsidR="00117D82" w:rsidRPr="007D628C" w:rsidRDefault="00FF6308" w:rsidP="00761E6B">
      <w:pPr>
        <w:rPr>
          <w:szCs w:val="22"/>
        </w:rPr>
      </w:pPr>
      <w:r w:rsidRPr="007D628C">
        <w:t xml:space="preserve">A fecskendő </w:t>
      </w:r>
      <w:r w:rsidR="00117D82" w:rsidRPr="007D628C">
        <w:t>kémiai és fizikai stabilitás</w:t>
      </w:r>
      <w:r w:rsidR="00BF7F9A" w:rsidRPr="007D628C">
        <w:t>a</w:t>
      </w:r>
      <w:r w:rsidR="00117D82" w:rsidRPr="007D628C">
        <w:t xml:space="preserve"> </w:t>
      </w:r>
      <w:r w:rsidR="0090007D" w:rsidRPr="007D628C">
        <w:t>hűtőszekrényben (2 °C</w:t>
      </w:r>
      <w:r w:rsidR="00275372" w:rsidRPr="007D628C">
        <w:t>–</w:t>
      </w:r>
      <w:r w:rsidR="0090007D" w:rsidRPr="007D628C">
        <w:t xml:space="preserve">8 °C), </w:t>
      </w:r>
      <w:r w:rsidR="00383FAD" w:rsidRPr="007D628C">
        <w:t>2</w:t>
      </w:r>
      <w:r w:rsidR="00117D82" w:rsidRPr="007D628C">
        <w:t>4</w:t>
      </w:r>
      <w:r w:rsidR="00D47ABC" w:rsidRPr="007D628C">
        <w:t> </w:t>
      </w:r>
      <w:r w:rsidR="00117D82" w:rsidRPr="007D628C">
        <w:t>órán át</w:t>
      </w:r>
      <w:r w:rsidR="00BF7F9A" w:rsidRPr="007D628C">
        <w:t>, majd</w:t>
      </w:r>
      <w:r w:rsidR="00117D82" w:rsidRPr="007D628C">
        <w:t xml:space="preserve"> </w:t>
      </w:r>
      <w:r w:rsidR="00BF7F9A" w:rsidRPr="007D628C">
        <w:t>ezt követően 15 °C</w:t>
      </w:r>
      <w:r w:rsidR="00275372" w:rsidRPr="007D628C">
        <w:t>–</w:t>
      </w:r>
      <w:r w:rsidR="00BF7F9A" w:rsidRPr="007D628C">
        <w:t>25 °C</w:t>
      </w:r>
      <w:r w:rsidR="00BF7F9A" w:rsidRPr="007D628C">
        <w:noBreakHyphen/>
        <w:t>on és körny</w:t>
      </w:r>
      <w:r w:rsidR="00F06E06" w:rsidRPr="007D628C">
        <w:t>e</w:t>
      </w:r>
      <w:r w:rsidR="00BF7F9A" w:rsidRPr="007D628C">
        <w:t xml:space="preserve">zeti megvilágítás mellett legfeljebb 12 órán át </w:t>
      </w:r>
      <w:r w:rsidR="00117D82" w:rsidRPr="007D628C">
        <w:t>bizonyítottan fennmarad</w:t>
      </w:r>
      <w:r w:rsidR="00BF7F9A" w:rsidRPr="007D628C">
        <w:t xml:space="preserve">. </w:t>
      </w:r>
      <w:r w:rsidR="00117D82" w:rsidRPr="007D628C">
        <w:t>Mikrobiológiai szempontból, hacsak a felbontás módszere nem zárja ki eleve a mikrobiológiai kontamináció kockázatát, a készítményt azonnal fel kell használni. Ha nem kerül azonnal felhasználásra, akkor a felhasználásra kész állapotban történő tárolás idejéért és annak körülményeiért a felhasználó a felelős.</w:t>
      </w:r>
    </w:p>
    <w:p w14:paraId="5DED88DE" w14:textId="77777777" w:rsidR="0090007D" w:rsidRPr="007D628C" w:rsidRDefault="0090007D" w:rsidP="00761E6B">
      <w:pPr>
        <w:rPr>
          <w:szCs w:val="22"/>
        </w:rPr>
      </w:pPr>
    </w:p>
    <w:p w14:paraId="7CA8A07C" w14:textId="77777777" w:rsidR="00852CA1" w:rsidRPr="007D628C" w:rsidRDefault="00852CA1" w:rsidP="00B01EB3">
      <w:pPr>
        <w:keepNext/>
        <w:ind w:left="567" w:hanging="567"/>
        <w:outlineLvl w:val="2"/>
        <w:rPr>
          <w:b/>
          <w:bCs/>
        </w:rPr>
      </w:pPr>
      <w:r w:rsidRPr="007D628C">
        <w:rPr>
          <w:b/>
          <w:bCs/>
        </w:rPr>
        <w:t>6.4</w:t>
      </w:r>
      <w:r w:rsidRPr="007D628C">
        <w:rPr>
          <w:b/>
          <w:bCs/>
        </w:rPr>
        <w:tab/>
        <w:t>Különleges tárolási előírások</w:t>
      </w:r>
    </w:p>
    <w:p w14:paraId="6C21AE34" w14:textId="77777777" w:rsidR="00852CA1" w:rsidRPr="007D628C" w:rsidRDefault="00852CA1" w:rsidP="00761E6B">
      <w:pPr>
        <w:keepNext/>
      </w:pPr>
    </w:p>
    <w:p w14:paraId="6324F627" w14:textId="77777777" w:rsidR="00852CA1" w:rsidRPr="007D628C" w:rsidRDefault="00852CA1" w:rsidP="00761E6B">
      <w:r w:rsidRPr="007D628C">
        <w:t>Hűtőszekrényben (2</w:t>
      </w:r>
      <w:r w:rsidR="005B658D" w:rsidRPr="007D628C">
        <w:t> </w:t>
      </w:r>
      <w:r w:rsidRPr="007D628C">
        <w:t>°C–8</w:t>
      </w:r>
      <w:r w:rsidR="005B658D" w:rsidRPr="007D628C">
        <w:t> </w:t>
      </w:r>
      <w:r w:rsidRPr="007D628C">
        <w:t>°C) tárolandó.</w:t>
      </w:r>
    </w:p>
    <w:p w14:paraId="1C041A5A" w14:textId="77777777" w:rsidR="00852CA1" w:rsidRPr="007D628C" w:rsidRDefault="00852CA1" w:rsidP="00761E6B">
      <w:r w:rsidRPr="007D628C">
        <w:lastRenderedPageBreak/>
        <w:t>Nem fagyasztható!</w:t>
      </w:r>
    </w:p>
    <w:p w14:paraId="64739C8D" w14:textId="77777777" w:rsidR="00852CA1" w:rsidRPr="007D628C" w:rsidRDefault="00852CA1" w:rsidP="00761E6B">
      <w:pPr>
        <w:rPr>
          <w:szCs w:val="22"/>
        </w:rPr>
      </w:pPr>
      <w:r w:rsidRPr="007D628C">
        <w:t>A fénytől való védelem érdekében az eredeti csomagolásban tárolandó.</w:t>
      </w:r>
    </w:p>
    <w:p w14:paraId="4249AD5B" w14:textId="77777777" w:rsidR="00852CA1" w:rsidRPr="007D628C" w:rsidRDefault="00852CA1" w:rsidP="00761E6B">
      <w:pPr>
        <w:rPr>
          <w:szCs w:val="22"/>
        </w:rPr>
      </w:pPr>
    </w:p>
    <w:p w14:paraId="1F8C57A0" w14:textId="77777777" w:rsidR="00852CA1" w:rsidRPr="007D628C" w:rsidRDefault="00852CA1" w:rsidP="00761E6B">
      <w:pPr>
        <w:rPr>
          <w:szCs w:val="22"/>
        </w:rPr>
      </w:pPr>
      <w:r w:rsidRPr="007D628C">
        <w:t>A gyógyszer</w:t>
      </w:r>
      <w:r w:rsidR="00725B55" w:rsidRPr="007D628C">
        <w:t xml:space="preserve"> felbontás</w:t>
      </w:r>
      <w:r w:rsidRPr="007D628C">
        <w:t xml:space="preserve"> utáni tárolására vonatkozó előírásokat lásd a 6.3 pontban.</w:t>
      </w:r>
    </w:p>
    <w:p w14:paraId="660A4740" w14:textId="77777777" w:rsidR="00852CA1" w:rsidRPr="007D628C" w:rsidRDefault="00852CA1" w:rsidP="00761E6B">
      <w:pPr>
        <w:rPr>
          <w:szCs w:val="22"/>
        </w:rPr>
      </w:pPr>
    </w:p>
    <w:p w14:paraId="335C4FF2" w14:textId="77777777" w:rsidR="00852CA1" w:rsidRPr="007D628C" w:rsidRDefault="00852CA1" w:rsidP="00B01EB3">
      <w:pPr>
        <w:keepNext/>
        <w:ind w:left="567" w:hanging="567"/>
        <w:outlineLvl w:val="2"/>
        <w:rPr>
          <w:b/>
          <w:bCs/>
        </w:rPr>
      </w:pPr>
      <w:r w:rsidRPr="007D628C">
        <w:rPr>
          <w:b/>
          <w:bCs/>
        </w:rPr>
        <w:t>6.5</w:t>
      </w:r>
      <w:r w:rsidRPr="007D628C">
        <w:rPr>
          <w:b/>
          <w:bCs/>
        </w:rPr>
        <w:tab/>
        <w:t>Csomagolás típusa és kiszerelése</w:t>
      </w:r>
    </w:p>
    <w:p w14:paraId="7773CDC1" w14:textId="77777777" w:rsidR="00852CA1" w:rsidRPr="007D628C" w:rsidRDefault="00852CA1" w:rsidP="00761E6B">
      <w:pPr>
        <w:keepNext/>
        <w:rPr>
          <w:szCs w:val="22"/>
        </w:rPr>
      </w:pPr>
    </w:p>
    <w:p w14:paraId="30A952F6" w14:textId="77777777" w:rsidR="005A4D35" w:rsidRPr="007D628C" w:rsidRDefault="005A4D35" w:rsidP="00761E6B">
      <w:pPr>
        <w:rPr>
          <w:szCs w:val="22"/>
        </w:rPr>
      </w:pPr>
      <w:r w:rsidRPr="007D628C">
        <w:t>1800 mg daratumumabot tartalmazó, 15 ml oldat I.</w:t>
      </w:r>
      <w:r w:rsidR="00D47ABC" w:rsidRPr="007D628C">
        <w:t> </w:t>
      </w:r>
      <w:r w:rsidRPr="007D628C">
        <w:t>típusú üveg injekciós üvegben, elasztomer zárással és rollnizott alumínium kupakkal, lepattintható védőlappal. 1</w:t>
      </w:r>
      <w:r w:rsidR="00D47ABC" w:rsidRPr="007D628C">
        <w:t> </w:t>
      </w:r>
      <w:r w:rsidRPr="007D628C">
        <w:t>injekciós üveget tartalmazó kiszerelés.</w:t>
      </w:r>
    </w:p>
    <w:p w14:paraId="6AE065EE" w14:textId="77777777" w:rsidR="00852CA1" w:rsidRPr="007D628C" w:rsidRDefault="00852CA1" w:rsidP="00761E6B">
      <w:pPr>
        <w:rPr>
          <w:szCs w:val="22"/>
        </w:rPr>
      </w:pPr>
    </w:p>
    <w:p w14:paraId="3DB34F00" w14:textId="77777777" w:rsidR="00852CA1" w:rsidRPr="007D628C" w:rsidRDefault="00852CA1" w:rsidP="003F7446">
      <w:pPr>
        <w:keepNext/>
        <w:ind w:left="567" w:hanging="567"/>
        <w:outlineLvl w:val="2"/>
        <w:rPr>
          <w:b/>
          <w:bCs/>
        </w:rPr>
      </w:pPr>
      <w:r w:rsidRPr="007D628C">
        <w:rPr>
          <w:b/>
          <w:bCs/>
        </w:rPr>
        <w:t>6.6</w:t>
      </w:r>
      <w:r w:rsidRPr="007D628C">
        <w:rPr>
          <w:b/>
          <w:bCs/>
        </w:rPr>
        <w:tab/>
        <w:t>A megsemmisítésre vonatkozó különleges óvintézkedések és egyéb, a készítmény kezelésével kapcsolatos információk</w:t>
      </w:r>
    </w:p>
    <w:p w14:paraId="22EA9070" w14:textId="77777777" w:rsidR="00852CA1" w:rsidRPr="007D628C" w:rsidRDefault="00852CA1" w:rsidP="00761E6B">
      <w:pPr>
        <w:keepNext/>
        <w:rPr>
          <w:szCs w:val="22"/>
        </w:rPr>
      </w:pPr>
    </w:p>
    <w:p w14:paraId="1BB3DF92" w14:textId="77777777" w:rsidR="001D310F" w:rsidRPr="007D628C" w:rsidRDefault="001D310F" w:rsidP="00761E6B">
      <w:bookmarkStart w:id="112" w:name="_Hlk1978254"/>
      <w:r w:rsidRPr="007D628C">
        <w:t xml:space="preserve">A </w:t>
      </w:r>
      <w:r w:rsidR="0014166E" w:rsidRPr="007D628C">
        <w:t>subcutan DARZALEX oldatos injekció</w:t>
      </w:r>
      <w:r w:rsidRPr="007D628C">
        <w:t xml:space="preserve"> kizárólag egyszeri alkalmazásra való, és alkalmazásra kész.</w:t>
      </w:r>
    </w:p>
    <w:p w14:paraId="5E94B76F" w14:textId="77777777" w:rsidR="001D310F" w:rsidRPr="007D628C" w:rsidRDefault="001D310F" w:rsidP="00761E6B">
      <w:pPr>
        <w:rPr>
          <w:lang w:eastAsia="en-GB"/>
        </w:rPr>
      </w:pPr>
    </w:p>
    <w:p w14:paraId="0A4DFD89" w14:textId="77777777" w:rsidR="001D310F" w:rsidRPr="007D628C" w:rsidRDefault="001D310F" w:rsidP="00761E6B">
      <w:r w:rsidRPr="007D628C">
        <w:t xml:space="preserve">A DARZALEX </w:t>
      </w:r>
      <w:r w:rsidR="0014166E" w:rsidRPr="007D628C">
        <w:t>subcutan</w:t>
      </w:r>
      <w:r w:rsidRPr="007D628C">
        <w:t xml:space="preserve"> injekcióhoz való oldatnak tisztának vagy opálosnak, valamint színtelennek vagy sárgának kell lennie. Ne használja fel, ha nem átlátszó részecskéket tartalmaz, ha elszíneződött, vagy egyéb idegen anyagok vannak benne.</w:t>
      </w:r>
    </w:p>
    <w:p w14:paraId="6D042CEF" w14:textId="77777777" w:rsidR="001D310F" w:rsidRPr="007D628C" w:rsidRDefault="001D310F" w:rsidP="00761E6B">
      <w:pPr>
        <w:rPr>
          <w:lang w:eastAsia="en-GB"/>
        </w:rPr>
      </w:pPr>
    </w:p>
    <w:p w14:paraId="543CC78E" w14:textId="77777777" w:rsidR="001D310F" w:rsidRPr="007D628C" w:rsidRDefault="001D310F" w:rsidP="00761E6B">
      <w:r w:rsidRPr="007D628C">
        <w:t xml:space="preserve">A </w:t>
      </w:r>
      <w:r w:rsidR="0014166E" w:rsidRPr="007D628C">
        <w:t>subcutan DARZALEX oldatos injekció</w:t>
      </w:r>
      <w:r w:rsidRPr="007D628C">
        <w:t xml:space="preserve"> kompatibilis polipropilénből vagy polietilénből készült fecskendővel, polipropilén, polietilén vagy poli</w:t>
      </w:r>
      <w:r w:rsidR="008014F7" w:rsidRPr="007D628C">
        <w:t>(</w:t>
      </w:r>
      <w:r w:rsidRPr="007D628C">
        <w:t>vinil</w:t>
      </w:r>
      <w:r w:rsidR="008014F7" w:rsidRPr="007D628C">
        <w:t>-</w:t>
      </w:r>
      <w:r w:rsidRPr="007D628C">
        <w:t>klorid</w:t>
      </w:r>
      <w:r w:rsidR="008014F7" w:rsidRPr="007D628C">
        <w:t>)</w:t>
      </w:r>
      <w:r w:rsidRPr="007D628C">
        <w:t xml:space="preserve"> (PVC) </w:t>
      </w:r>
      <w:r w:rsidR="0014166E" w:rsidRPr="007D628C">
        <w:t>subcutan</w:t>
      </w:r>
      <w:r w:rsidRPr="007D628C">
        <w:t xml:space="preserve"> infúziós szerelékekkel, valamint rozsdamentes acél transzfer</w:t>
      </w:r>
      <w:r w:rsidRPr="007D628C">
        <w:noBreakHyphen/>
        <w:t xml:space="preserve"> és injekciós tűkkel.</w:t>
      </w:r>
    </w:p>
    <w:p w14:paraId="3AC080CE" w14:textId="77777777" w:rsidR="00C61C5F" w:rsidRPr="007D628C" w:rsidRDefault="00C61C5F" w:rsidP="00761E6B">
      <w:pPr>
        <w:rPr>
          <w:szCs w:val="22"/>
          <w:u w:val="single"/>
        </w:rPr>
      </w:pPr>
    </w:p>
    <w:p w14:paraId="061A4019" w14:textId="77777777" w:rsidR="001D310F" w:rsidRPr="007D628C" w:rsidRDefault="00C61C5F" w:rsidP="00682641">
      <w:pPr>
        <w:keepNext/>
        <w:rPr>
          <w:lang w:eastAsia="en-GB"/>
        </w:rPr>
      </w:pPr>
      <w:r w:rsidRPr="007D628C">
        <w:rPr>
          <w:szCs w:val="22"/>
          <w:u w:val="single"/>
        </w:rPr>
        <w:t>Bontatlan injekciós üveg</w:t>
      </w:r>
    </w:p>
    <w:p w14:paraId="3819A9B8" w14:textId="77777777" w:rsidR="00C61C5F" w:rsidRPr="007D628C" w:rsidRDefault="00C61C5F" w:rsidP="00682641">
      <w:pPr>
        <w:keepNext/>
      </w:pPr>
    </w:p>
    <w:p w14:paraId="4B90B8E2" w14:textId="77777777" w:rsidR="001D310F" w:rsidRPr="007D628C" w:rsidRDefault="001D310F" w:rsidP="00682641">
      <w:r w:rsidRPr="007D628C">
        <w:t xml:space="preserve">Vegye ki a </w:t>
      </w:r>
      <w:r w:rsidR="0014166E" w:rsidRPr="007D628C">
        <w:t>subcutan DARZALEX oldatos injekciót</w:t>
      </w:r>
      <w:r w:rsidRPr="007D628C">
        <w:t xml:space="preserve"> tartalmazó injekciós üveget a hűtőszekrényből (2</w:t>
      </w:r>
      <w:r w:rsidR="005B658D" w:rsidRPr="007D628C">
        <w:t> </w:t>
      </w:r>
      <w:r w:rsidRPr="007D628C">
        <w:t>°C–8</w:t>
      </w:r>
      <w:r w:rsidR="005B658D" w:rsidRPr="007D628C">
        <w:t> </w:t>
      </w:r>
      <w:r w:rsidRPr="007D628C">
        <w:t>°C), és hagyja a környezet hőmérsékletére melegedni (</w:t>
      </w:r>
      <w:r w:rsidR="00C61C5F" w:rsidRPr="007D628C">
        <w:rPr>
          <w:lang w:eastAsia="en-GB"/>
        </w:rPr>
        <w:t>≤30 °C</w:t>
      </w:r>
      <w:r w:rsidRPr="007D628C">
        <w:t>)</w:t>
      </w:r>
      <w:bookmarkEnd w:id="112"/>
      <w:r w:rsidRPr="007D628C">
        <w:t>. A fénytől való védelem érdekében a nem megszúrt injekciós üveg maximum 24</w:t>
      </w:r>
      <w:r w:rsidR="00D47ABC" w:rsidRPr="007D628C">
        <w:t> </w:t>
      </w:r>
      <w:r w:rsidRPr="007D628C">
        <w:t>órán keresztül tárolható az eredeti dobozban, környező hőmérsékleten és környezeti megvilágításban. Közvetlen</w:t>
      </w:r>
      <w:r w:rsidR="00D47ABC" w:rsidRPr="007D628C">
        <w:t xml:space="preserve"> </w:t>
      </w:r>
      <w:r w:rsidRPr="007D628C">
        <w:t>napfénytől elzárva tartandó! Ne rázza!</w:t>
      </w:r>
    </w:p>
    <w:p w14:paraId="0A11830E" w14:textId="77777777" w:rsidR="00C61C5F" w:rsidRPr="007D628C" w:rsidRDefault="00C61C5F" w:rsidP="003F7446">
      <w:pPr>
        <w:rPr>
          <w:szCs w:val="22"/>
          <w:u w:val="single"/>
        </w:rPr>
      </w:pPr>
    </w:p>
    <w:p w14:paraId="5CDD7877" w14:textId="77777777" w:rsidR="00C61C5F" w:rsidRPr="007D628C" w:rsidRDefault="00C61C5F" w:rsidP="00761E6B">
      <w:pPr>
        <w:keepNext/>
        <w:rPr>
          <w:szCs w:val="22"/>
          <w:u w:val="single"/>
        </w:rPr>
      </w:pPr>
      <w:r w:rsidRPr="007D628C">
        <w:rPr>
          <w:szCs w:val="22"/>
          <w:u w:val="single"/>
        </w:rPr>
        <w:t>Előkészített fecskendő</w:t>
      </w:r>
    </w:p>
    <w:p w14:paraId="376358E7" w14:textId="77777777" w:rsidR="00C61C5F" w:rsidRPr="007D628C" w:rsidRDefault="00C61C5F" w:rsidP="003F7446">
      <w:pPr>
        <w:keepNext/>
        <w:rPr>
          <w:lang w:eastAsia="en-GB"/>
        </w:rPr>
      </w:pPr>
    </w:p>
    <w:p w14:paraId="7956706E" w14:textId="326DD8E6" w:rsidR="001D310F" w:rsidRPr="007D628C" w:rsidRDefault="001D310F" w:rsidP="00761E6B">
      <w:r w:rsidRPr="007D628C">
        <w:t>Az adagoló fecskendőt kontrolláltan és validáltan aszeptikus körülmények között készítse elő!</w:t>
      </w:r>
      <w:ins w:id="113" w:author="HU LOC 3" w:date="2025-09-16T16:10:00Z" w16du:dateUtc="2025-09-16T14:10:00Z">
        <w:r w:rsidR="00617977">
          <w:t xml:space="preserve"> </w:t>
        </w:r>
      </w:ins>
      <w:ins w:id="114" w:author="HU LOC 3" w:date="2025-09-16T16:10:00Z">
        <w:r w:rsidR="00617977" w:rsidRPr="00617977">
          <w:t>Szívjon fel egy fecskendőbe 15 ml-t az injekciós üvegből, amihez használjon egy szabályos, ferde hegyű 18G - 22G-s transzfer tűt, ezáltal csökkentve annak kockázatát, hogy a dugóból apró darabok szakadjanak ki.</w:t>
        </w:r>
      </w:ins>
      <w:r w:rsidR="002D046A">
        <w:t xml:space="preserve"> </w:t>
      </w:r>
      <w:ins w:id="115" w:author="HU LOC 3" w:date="2025-09-16T14:43:00Z" w16du:dateUtc="2025-09-16T12:43:00Z">
        <w:r w:rsidR="00410E0C">
          <w:t>A</w:t>
        </w:r>
        <w:r w:rsidR="00410E0C" w:rsidRPr="008D0733">
          <w:t xml:space="preserve"> dugó</w:t>
        </w:r>
      </w:ins>
      <w:ins w:id="116" w:author="HU LOC 3" w:date="2025-09-16T16:23:00Z" w16du:dateUtc="2025-09-16T14:23:00Z">
        <w:r w:rsidR="007178B0">
          <w:t xml:space="preserve">t </w:t>
        </w:r>
      </w:ins>
      <w:ins w:id="117" w:author="HU LOC 3" w:date="2025-09-16T16:26:00Z" w16du:dateUtc="2025-09-16T14:26:00Z">
        <w:r w:rsidR="007178B0">
          <w:t>körülvevő</w:t>
        </w:r>
      </w:ins>
      <w:ins w:id="118" w:author="HU LOC 3" w:date="2025-09-16T16:25:00Z" w16du:dateUtc="2025-09-16T14:25:00Z">
        <w:r w:rsidR="007178B0">
          <w:t xml:space="preserve"> kupak gyűrűjén b</w:t>
        </w:r>
      </w:ins>
      <w:ins w:id="119" w:author="HU LOC 3" w:date="2025-09-16T14:43:00Z" w16du:dateUtc="2025-09-16T12:43:00Z">
        <w:r w:rsidR="00410E0C" w:rsidRPr="008D0733">
          <w:t>elül</w:t>
        </w:r>
      </w:ins>
      <w:ins w:id="120" w:author="HU LOC 3" w:date="2025-09-16T16:23:00Z" w16du:dateUtc="2025-09-16T14:23:00Z">
        <w:r w:rsidR="007178B0">
          <w:t>re</w:t>
        </w:r>
      </w:ins>
      <w:ins w:id="121" w:author="HU LOC 3" w:date="2025-09-16T14:43:00Z" w16du:dateUtc="2025-09-16T12:43:00Z">
        <w:r w:rsidR="00410E0C" w:rsidRPr="008D0733">
          <w:t xml:space="preserve"> </w:t>
        </w:r>
        <w:r w:rsidR="00410E0C">
          <w:t>s</w:t>
        </w:r>
      </w:ins>
      <w:ins w:id="122" w:author="HU LOC 1" w:date="2025-09-15T14:19:00Z" w16du:dateUtc="2025-09-15T12:19:00Z">
        <w:r w:rsidR="008D0733" w:rsidRPr="008D0733">
          <w:t xml:space="preserve">zúrja a tűt </w:t>
        </w:r>
      </w:ins>
      <w:ins w:id="123" w:author="HU LOC 1" w:date="2025-09-15T15:36:00Z" w16du:dateUtc="2025-09-15T13:36:00Z">
        <w:r w:rsidR="008D0733" w:rsidRPr="008D0733">
          <w:t xml:space="preserve">90°-os szögben </w:t>
        </w:r>
      </w:ins>
      <w:ins w:id="124" w:author="HU LOC 1" w:date="2025-09-15T14:19:00Z" w16du:dateUtc="2025-09-15T12:19:00Z">
        <w:r w:rsidR="008D0733" w:rsidRPr="008D0733">
          <w:t xml:space="preserve">az injekciós üvegbe, és minimalizálja a szúrások számát, hogy elkerülje a dugó </w:t>
        </w:r>
        <w:r w:rsidR="008D0733">
          <w:t>töredezését</w:t>
        </w:r>
        <w:r w:rsidR="008D0733" w:rsidRPr="008D0733">
          <w:t>.</w:t>
        </w:r>
        <w:r w:rsidR="008D0733">
          <w:t xml:space="preserve"> </w:t>
        </w:r>
      </w:ins>
      <w:ins w:id="125" w:author="HU LOC 1" w:date="2025-09-15T15:11:00Z" w16du:dateUtc="2025-09-15T13:11:00Z">
        <w:r w:rsidR="008D0733" w:rsidRPr="008D0733">
          <w:t>Vizsgálja meg a fecskendő tartalmát, hogy nincsenek-e benne szilárd részecskék, elszíneződés vagy egyéb idegen részecskék.</w:t>
        </w:r>
      </w:ins>
      <w:ins w:id="126" w:author="HU LOC 1" w:date="2025-09-15T15:13:00Z" w16du:dateUtc="2025-09-15T13:13:00Z">
        <w:r w:rsidR="008D0733">
          <w:t xml:space="preserve"> </w:t>
        </w:r>
      </w:ins>
      <w:r w:rsidRPr="007D628C">
        <w:t xml:space="preserve">Amint az injekciós üvegből felszívta a fecskendőbe, a </w:t>
      </w:r>
      <w:r w:rsidR="0014166E" w:rsidRPr="007D628C">
        <w:t>subcutan DARZALEX oldatos injekciót</w:t>
      </w:r>
      <w:ins w:id="127" w:author="HU LOC 3" w:date="2025-09-16T14:50:00Z" w16du:dateUtc="2025-09-16T12:50:00Z">
        <w:del w:id="128" w:author="HU LOC 3_additional correction" w:date="2025-09-16T14:53:00Z" w16du:dateUtc="2025-09-16T12:53:00Z">
          <w:r w:rsidR="00410E0C" w:rsidDel="00410E0C">
            <w:delText>,</w:delText>
          </w:r>
        </w:del>
      </w:ins>
      <w:r w:rsidRPr="007D628C">
        <w:t xml:space="preserve"> legfeljebb </w:t>
      </w:r>
      <w:r w:rsidR="00C61C5F" w:rsidRPr="007D628C">
        <w:t>2</w:t>
      </w:r>
      <w:r w:rsidRPr="007D628C">
        <w:t>4</w:t>
      </w:r>
      <w:r w:rsidR="00D47ABC" w:rsidRPr="007D628C">
        <w:t> </w:t>
      </w:r>
      <w:r w:rsidRPr="007D628C">
        <w:t xml:space="preserve">órán keresztül </w:t>
      </w:r>
      <w:ins w:id="129" w:author="HU LOC 3_additional correction" w:date="2025-09-16T17:03:00Z" w16du:dateUtc="2025-09-16T15:03:00Z">
        <w:r w:rsidR="000A5B9E">
          <w:t xml:space="preserve">tárolja </w:t>
        </w:r>
      </w:ins>
      <w:r w:rsidR="00821E3F" w:rsidRPr="007D628C">
        <w:t>hűtőszekrényben</w:t>
      </w:r>
      <w:del w:id="130" w:author="HU LOC 3_additional correction" w:date="2025-09-16T14:53:00Z" w16du:dateUtc="2025-09-16T12:53:00Z">
        <w:r w:rsidR="00821E3F" w:rsidRPr="007D628C" w:rsidDel="00504257">
          <w:delText xml:space="preserve"> </w:delText>
        </w:r>
        <w:r w:rsidRPr="007D628C" w:rsidDel="00504257">
          <w:delText>tárolja</w:delText>
        </w:r>
      </w:del>
      <w:r w:rsidR="00C61C5F" w:rsidRPr="007D628C">
        <w:t xml:space="preserve">, </w:t>
      </w:r>
      <w:ins w:id="131" w:author="HU LOC 3_additional correction" w:date="2025-09-16T17:03:00Z" w16du:dateUtc="2025-09-16T15:03:00Z">
        <w:r w:rsidR="000A5B9E">
          <w:t>azt követően</w:t>
        </w:r>
      </w:ins>
      <w:del w:id="132" w:author="HU LOC 3_additional correction" w:date="2025-09-16T14:55:00Z" w16du:dateUtc="2025-09-16T12:55:00Z">
        <w:r w:rsidR="00C61C5F" w:rsidRPr="007D628C" w:rsidDel="00504257">
          <w:delText>ezt követően</w:delText>
        </w:r>
      </w:del>
      <w:r w:rsidR="00C61C5F" w:rsidRPr="007D628C">
        <w:t xml:space="preserve"> </w:t>
      </w:r>
      <w:r w:rsidR="00F06E06" w:rsidRPr="007D628C">
        <w:t>legfeljebb</w:t>
      </w:r>
      <w:r w:rsidR="00C61C5F" w:rsidRPr="007D628C">
        <w:t xml:space="preserve"> 12 ór</w:t>
      </w:r>
      <w:r w:rsidR="00B74AA6" w:rsidRPr="007D628C">
        <w:t>án keresztül</w:t>
      </w:r>
      <w:r w:rsidR="00C61C5F" w:rsidRPr="007D628C">
        <w:t xml:space="preserve"> 15 °C</w:t>
      </w:r>
      <w:r w:rsidR="00275372" w:rsidRPr="007D628C">
        <w:t>–</w:t>
      </w:r>
      <w:r w:rsidR="00C61C5F" w:rsidRPr="007D628C">
        <w:t>25 °C</w:t>
      </w:r>
      <w:r w:rsidR="00B74AA6" w:rsidRPr="007D628C">
        <w:t xml:space="preserve">-on </w:t>
      </w:r>
      <w:r w:rsidR="00C61C5F" w:rsidRPr="007D628C">
        <w:t xml:space="preserve">és </w:t>
      </w:r>
      <w:r w:rsidRPr="007D628C">
        <w:t>környezeti megvilágításban (lásd 6.3 pont).</w:t>
      </w:r>
      <w:r w:rsidR="005043D4" w:rsidRPr="007D628C">
        <w:t xml:space="preserve"> Ha hűtőszekrényben tárolja, beadás előtt hagyja az oldatot</w:t>
      </w:r>
      <w:r w:rsidR="00F06E06" w:rsidRPr="007D628C">
        <w:t xml:space="preserve"> </w:t>
      </w:r>
      <w:r w:rsidR="003F18E5" w:rsidRPr="007D628C">
        <w:t xml:space="preserve">felmelegedni </w:t>
      </w:r>
      <w:r w:rsidR="00F06E06" w:rsidRPr="007D628C">
        <w:t xml:space="preserve">a környezet </w:t>
      </w:r>
      <w:r w:rsidR="005043D4" w:rsidRPr="007D628C">
        <w:t>hőmérséklet</w:t>
      </w:r>
      <w:r w:rsidR="00F06E06" w:rsidRPr="007D628C">
        <w:t>é</w:t>
      </w:r>
      <w:r w:rsidR="005043D4" w:rsidRPr="007D628C">
        <w:t>re.</w:t>
      </w:r>
    </w:p>
    <w:p w14:paraId="042415FD" w14:textId="77777777" w:rsidR="001D310F" w:rsidRPr="007D628C" w:rsidRDefault="001D310F" w:rsidP="00761E6B"/>
    <w:p w14:paraId="776C3F48" w14:textId="77777777" w:rsidR="00852CA1" w:rsidRPr="007D628C" w:rsidRDefault="00852CA1" w:rsidP="00761E6B">
      <w:r w:rsidRPr="007D628C">
        <w:t>Bármilyen fel nem használt gyógyszer, illetve hulladékanyag megsemmisítését a helyi előírások szerint kell végrehajtani.</w:t>
      </w:r>
    </w:p>
    <w:p w14:paraId="0EC4AC17" w14:textId="77777777" w:rsidR="00852CA1" w:rsidRPr="007D628C" w:rsidRDefault="00852CA1" w:rsidP="00761E6B">
      <w:pPr>
        <w:rPr>
          <w:szCs w:val="22"/>
        </w:rPr>
      </w:pPr>
    </w:p>
    <w:p w14:paraId="2A0A9672" w14:textId="77777777" w:rsidR="00852CA1" w:rsidRPr="007D628C" w:rsidRDefault="00852CA1" w:rsidP="00761E6B">
      <w:pPr>
        <w:rPr>
          <w:szCs w:val="22"/>
        </w:rPr>
      </w:pPr>
    </w:p>
    <w:p w14:paraId="733A4DB5" w14:textId="77777777" w:rsidR="00852CA1" w:rsidRPr="007D628C" w:rsidRDefault="00852CA1" w:rsidP="00B01EB3">
      <w:pPr>
        <w:keepNext/>
        <w:ind w:left="567" w:hanging="567"/>
        <w:outlineLvl w:val="1"/>
        <w:rPr>
          <w:b/>
          <w:bCs/>
        </w:rPr>
      </w:pPr>
      <w:r w:rsidRPr="007D628C">
        <w:rPr>
          <w:b/>
          <w:bCs/>
        </w:rPr>
        <w:t>7.</w:t>
      </w:r>
      <w:r w:rsidRPr="007D628C">
        <w:rPr>
          <w:b/>
          <w:bCs/>
        </w:rPr>
        <w:tab/>
        <w:t>A FORGALOMBAHOZATALI ENGEDÉLY JOGOSULTJA</w:t>
      </w:r>
    </w:p>
    <w:p w14:paraId="1EC3FEBC" w14:textId="77777777" w:rsidR="00852CA1" w:rsidRPr="007D628C" w:rsidRDefault="00852CA1" w:rsidP="00761E6B">
      <w:pPr>
        <w:keepNext/>
        <w:rPr>
          <w:szCs w:val="22"/>
        </w:rPr>
      </w:pPr>
    </w:p>
    <w:p w14:paraId="60102E03" w14:textId="77777777" w:rsidR="00852CA1" w:rsidRPr="007D628C" w:rsidRDefault="00852CA1" w:rsidP="00761E6B">
      <w:pPr>
        <w:rPr>
          <w:szCs w:val="22"/>
        </w:rPr>
      </w:pPr>
      <w:r w:rsidRPr="007D628C">
        <w:t>Janssen</w:t>
      </w:r>
      <w:r w:rsidRPr="007D628C">
        <w:noBreakHyphen/>
        <w:t>Cilag International NV</w:t>
      </w:r>
    </w:p>
    <w:p w14:paraId="67C22060" w14:textId="77777777" w:rsidR="00852CA1" w:rsidRPr="007D628C" w:rsidRDefault="00852CA1" w:rsidP="00761E6B">
      <w:pPr>
        <w:rPr>
          <w:szCs w:val="22"/>
        </w:rPr>
      </w:pPr>
      <w:r w:rsidRPr="007D628C">
        <w:t>Turnhoutseweg 30</w:t>
      </w:r>
    </w:p>
    <w:p w14:paraId="1D60E34F" w14:textId="77777777" w:rsidR="00852CA1" w:rsidRPr="007D628C" w:rsidRDefault="00852CA1" w:rsidP="00761E6B">
      <w:pPr>
        <w:rPr>
          <w:szCs w:val="22"/>
        </w:rPr>
      </w:pPr>
      <w:r w:rsidRPr="007D628C">
        <w:t>B</w:t>
      </w:r>
      <w:r w:rsidRPr="007D628C">
        <w:noBreakHyphen/>
        <w:t>2340 Beerse</w:t>
      </w:r>
    </w:p>
    <w:p w14:paraId="28FD1EC6" w14:textId="77777777" w:rsidR="00852CA1" w:rsidRPr="007D628C" w:rsidRDefault="00852CA1" w:rsidP="00761E6B">
      <w:pPr>
        <w:rPr>
          <w:szCs w:val="22"/>
        </w:rPr>
      </w:pPr>
      <w:r w:rsidRPr="007D628C">
        <w:t>Belgium</w:t>
      </w:r>
    </w:p>
    <w:p w14:paraId="119259F0" w14:textId="77777777" w:rsidR="00852CA1" w:rsidRPr="007D628C" w:rsidRDefault="00852CA1" w:rsidP="00761E6B">
      <w:pPr>
        <w:rPr>
          <w:szCs w:val="22"/>
        </w:rPr>
      </w:pPr>
    </w:p>
    <w:p w14:paraId="36911505" w14:textId="77777777" w:rsidR="00852CA1" w:rsidRPr="007D628C" w:rsidRDefault="00852CA1" w:rsidP="00761E6B">
      <w:pPr>
        <w:rPr>
          <w:szCs w:val="22"/>
        </w:rPr>
      </w:pPr>
    </w:p>
    <w:p w14:paraId="76E02992" w14:textId="77777777" w:rsidR="00852CA1" w:rsidRPr="007D628C" w:rsidRDefault="00852CA1" w:rsidP="00B01EB3">
      <w:pPr>
        <w:keepNext/>
        <w:ind w:left="567" w:hanging="567"/>
        <w:outlineLvl w:val="1"/>
        <w:rPr>
          <w:b/>
          <w:bCs/>
        </w:rPr>
      </w:pPr>
      <w:r w:rsidRPr="007D628C">
        <w:rPr>
          <w:b/>
          <w:bCs/>
        </w:rPr>
        <w:lastRenderedPageBreak/>
        <w:t>8.</w:t>
      </w:r>
      <w:r w:rsidRPr="007D628C">
        <w:rPr>
          <w:b/>
          <w:bCs/>
        </w:rPr>
        <w:tab/>
        <w:t>A FORGALOMBAHOZATALI ENGEDÉLY SZÁMA(I)</w:t>
      </w:r>
    </w:p>
    <w:p w14:paraId="10A7AE31" w14:textId="77777777" w:rsidR="00852CA1" w:rsidRPr="007D628C" w:rsidRDefault="00852CA1" w:rsidP="003F7446">
      <w:pPr>
        <w:keepNext/>
      </w:pPr>
    </w:p>
    <w:p w14:paraId="0BD253DD" w14:textId="77777777" w:rsidR="00852CA1" w:rsidRPr="007D628C" w:rsidRDefault="00852CA1" w:rsidP="00761E6B">
      <w:pPr>
        <w:rPr>
          <w:szCs w:val="22"/>
        </w:rPr>
      </w:pPr>
      <w:r w:rsidRPr="007D628C">
        <w:t>EU/1/16/1101/</w:t>
      </w:r>
      <w:r w:rsidR="008D4BAC" w:rsidRPr="007D628C">
        <w:t>004</w:t>
      </w:r>
    </w:p>
    <w:p w14:paraId="1EE7F265" w14:textId="77777777" w:rsidR="00852CA1" w:rsidRPr="007D628C" w:rsidRDefault="00852CA1" w:rsidP="00761E6B">
      <w:pPr>
        <w:rPr>
          <w:szCs w:val="22"/>
        </w:rPr>
      </w:pPr>
    </w:p>
    <w:p w14:paraId="434ACD81" w14:textId="77777777" w:rsidR="00852CA1" w:rsidRPr="007D628C" w:rsidRDefault="00852CA1" w:rsidP="00761E6B">
      <w:pPr>
        <w:rPr>
          <w:szCs w:val="22"/>
        </w:rPr>
      </w:pPr>
    </w:p>
    <w:p w14:paraId="27BAAC46" w14:textId="77777777" w:rsidR="00852CA1" w:rsidRPr="007D628C" w:rsidRDefault="00852CA1" w:rsidP="003F7446">
      <w:pPr>
        <w:keepNext/>
        <w:ind w:left="567" w:hanging="567"/>
        <w:outlineLvl w:val="1"/>
        <w:rPr>
          <w:b/>
          <w:bCs/>
        </w:rPr>
      </w:pPr>
      <w:r w:rsidRPr="007D628C">
        <w:rPr>
          <w:b/>
          <w:bCs/>
        </w:rPr>
        <w:t>9.</w:t>
      </w:r>
      <w:r w:rsidRPr="007D628C">
        <w:rPr>
          <w:b/>
          <w:bCs/>
        </w:rPr>
        <w:tab/>
        <w:t>A FORGALOMBAHOZATALI ENGEDÉLY ELSŐ KIADÁSÁNAK/ MEGÚJÍTÁSÁNAK DÁTUMA</w:t>
      </w:r>
    </w:p>
    <w:p w14:paraId="3F6FCE2D" w14:textId="77777777" w:rsidR="00852CA1" w:rsidRPr="007D628C" w:rsidRDefault="00852CA1" w:rsidP="00761E6B"/>
    <w:p w14:paraId="3F455888" w14:textId="77777777" w:rsidR="008D4BAC" w:rsidRPr="007D628C" w:rsidRDefault="008D4BAC" w:rsidP="00761E6B">
      <w:r w:rsidRPr="007D628C">
        <w:t>A forgalombahozatali engedély első kiadásának dátuma: 2016. május 20.</w:t>
      </w:r>
    </w:p>
    <w:p w14:paraId="62623E7C" w14:textId="77777777" w:rsidR="00852CA1" w:rsidRPr="007D628C" w:rsidRDefault="008D4BAC" w:rsidP="00761E6B">
      <w:r w:rsidRPr="007D628C">
        <w:t xml:space="preserve">A forgalombahozatali engedély legutóbbi megújításának dátuma: </w:t>
      </w:r>
      <w:r w:rsidR="004C4A04" w:rsidRPr="007D628C">
        <w:t>2022. január 6.</w:t>
      </w:r>
    </w:p>
    <w:p w14:paraId="6E03F628" w14:textId="77777777" w:rsidR="005B658D" w:rsidRPr="007D628C" w:rsidRDefault="005B658D" w:rsidP="00761E6B"/>
    <w:p w14:paraId="290757F1" w14:textId="77777777" w:rsidR="008D4BAC" w:rsidRPr="007D628C" w:rsidRDefault="008D4BAC" w:rsidP="00761E6B"/>
    <w:p w14:paraId="19C57253" w14:textId="77777777" w:rsidR="00852CA1" w:rsidRPr="007D628C" w:rsidRDefault="00852CA1" w:rsidP="00B01EB3">
      <w:pPr>
        <w:keepNext/>
        <w:ind w:left="567" w:hanging="567"/>
        <w:outlineLvl w:val="1"/>
        <w:rPr>
          <w:b/>
          <w:bCs/>
        </w:rPr>
      </w:pPr>
      <w:r w:rsidRPr="007D628C">
        <w:rPr>
          <w:b/>
          <w:bCs/>
        </w:rPr>
        <w:t>10.</w:t>
      </w:r>
      <w:r w:rsidRPr="007D628C">
        <w:rPr>
          <w:b/>
          <w:bCs/>
        </w:rPr>
        <w:tab/>
        <w:t>A SZÖVEG ELLENŐRZÉSÉNEK DÁTUMA</w:t>
      </w:r>
    </w:p>
    <w:p w14:paraId="46BF8F5A" w14:textId="77777777" w:rsidR="00852CA1" w:rsidRPr="007D628C" w:rsidRDefault="00852CA1" w:rsidP="00761E6B">
      <w:pPr>
        <w:keepNext/>
        <w:rPr>
          <w:szCs w:val="22"/>
        </w:rPr>
      </w:pPr>
    </w:p>
    <w:p w14:paraId="3DEB4830" w14:textId="77777777" w:rsidR="00852CA1" w:rsidRPr="007D628C" w:rsidRDefault="00852CA1" w:rsidP="00761E6B"/>
    <w:p w14:paraId="063D20C6" w14:textId="77777777" w:rsidR="00852CA1" w:rsidRPr="007D628C" w:rsidRDefault="00852CA1" w:rsidP="00761E6B"/>
    <w:p w14:paraId="721EFC68" w14:textId="77777777" w:rsidR="00852CA1" w:rsidRPr="007D628C" w:rsidRDefault="00852CA1" w:rsidP="00761E6B"/>
    <w:p w14:paraId="29C60FA1" w14:textId="77777777" w:rsidR="00852CA1" w:rsidRPr="007D628C" w:rsidRDefault="00852CA1" w:rsidP="00761E6B">
      <w:r w:rsidRPr="007D628C">
        <w:t>A gyógyszerről részletes információ az Európai Gyógyszerügynökség internetes honlapján (</w:t>
      </w:r>
      <w:hyperlink r:id="rId32" w:history="1">
        <w:r w:rsidR="00B112AB" w:rsidRPr="007D628C">
          <w:rPr>
            <w:rStyle w:val="Hyperlink"/>
            <w:szCs w:val="22"/>
          </w:rPr>
          <w:t>https://www.ema.europa.eu</w:t>
        </w:r>
      </w:hyperlink>
      <w:r w:rsidRPr="007D628C">
        <w:t>) található.</w:t>
      </w:r>
    </w:p>
    <w:bookmarkEnd w:id="30"/>
    <w:p w14:paraId="2E52520E" w14:textId="77777777" w:rsidR="0008610D" w:rsidRPr="007D628C" w:rsidRDefault="00852CA1" w:rsidP="00761E6B">
      <w:r w:rsidRPr="007D628C">
        <w:br w:type="page"/>
      </w:r>
    </w:p>
    <w:p w14:paraId="2722B044" w14:textId="77777777" w:rsidR="003B6860" w:rsidRPr="007D628C" w:rsidRDefault="003B6860" w:rsidP="00761E6B"/>
    <w:p w14:paraId="78D0D79F" w14:textId="77777777" w:rsidR="003B6860" w:rsidRPr="007D628C" w:rsidRDefault="003B6860" w:rsidP="00761E6B"/>
    <w:p w14:paraId="7EECF46E" w14:textId="77777777" w:rsidR="003B6860" w:rsidRPr="007D628C" w:rsidRDefault="003B6860" w:rsidP="00761E6B"/>
    <w:p w14:paraId="636A21F6" w14:textId="77777777" w:rsidR="003B6860" w:rsidRPr="007D628C" w:rsidRDefault="003B6860" w:rsidP="00761E6B"/>
    <w:p w14:paraId="79A5B9E6" w14:textId="77777777" w:rsidR="003B6860" w:rsidRPr="007D628C" w:rsidRDefault="003B6860" w:rsidP="00761E6B"/>
    <w:p w14:paraId="65D99D18" w14:textId="77777777" w:rsidR="003B6860" w:rsidRPr="007D628C" w:rsidRDefault="003B6860" w:rsidP="00761E6B"/>
    <w:p w14:paraId="686C9B53" w14:textId="77777777" w:rsidR="003B6860" w:rsidRPr="007D628C" w:rsidRDefault="003B6860" w:rsidP="00761E6B"/>
    <w:p w14:paraId="298FB7CA" w14:textId="77777777" w:rsidR="0008610D" w:rsidRPr="007D628C" w:rsidRDefault="0008610D" w:rsidP="00761E6B">
      <w:pPr>
        <w:rPr>
          <w:szCs w:val="22"/>
        </w:rPr>
      </w:pPr>
    </w:p>
    <w:p w14:paraId="098A84CC" w14:textId="77777777" w:rsidR="0008610D" w:rsidRPr="007D628C" w:rsidRDefault="0008610D" w:rsidP="00761E6B">
      <w:pPr>
        <w:rPr>
          <w:szCs w:val="22"/>
        </w:rPr>
      </w:pPr>
    </w:p>
    <w:p w14:paraId="2215335E" w14:textId="77777777" w:rsidR="0008610D" w:rsidRPr="007D628C" w:rsidRDefault="0008610D" w:rsidP="00761E6B">
      <w:pPr>
        <w:rPr>
          <w:szCs w:val="22"/>
        </w:rPr>
      </w:pPr>
    </w:p>
    <w:p w14:paraId="22606BE6" w14:textId="77777777" w:rsidR="0008610D" w:rsidRPr="007D628C" w:rsidRDefault="0008610D" w:rsidP="00761E6B">
      <w:pPr>
        <w:rPr>
          <w:szCs w:val="22"/>
        </w:rPr>
      </w:pPr>
    </w:p>
    <w:p w14:paraId="68182CB8" w14:textId="77777777" w:rsidR="0008610D" w:rsidRPr="007D628C" w:rsidRDefault="0008610D" w:rsidP="00761E6B">
      <w:pPr>
        <w:rPr>
          <w:szCs w:val="22"/>
        </w:rPr>
      </w:pPr>
    </w:p>
    <w:p w14:paraId="02788AB4" w14:textId="77777777" w:rsidR="0008610D" w:rsidRPr="007D628C" w:rsidRDefault="0008610D" w:rsidP="00761E6B">
      <w:pPr>
        <w:rPr>
          <w:szCs w:val="22"/>
        </w:rPr>
      </w:pPr>
    </w:p>
    <w:p w14:paraId="656DD888" w14:textId="77777777" w:rsidR="0008610D" w:rsidRPr="007D628C" w:rsidRDefault="0008610D" w:rsidP="00761E6B">
      <w:pPr>
        <w:rPr>
          <w:szCs w:val="22"/>
        </w:rPr>
      </w:pPr>
    </w:p>
    <w:p w14:paraId="4218BBA4" w14:textId="77777777" w:rsidR="0008610D" w:rsidRPr="007D628C" w:rsidRDefault="0008610D" w:rsidP="00761E6B">
      <w:pPr>
        <w:rPr>
          <w:szCs w:val="22"/>
        </w:rPr>
      </w:pPr>
    </w:p>
    <w:p w14:paraId="49E35214" w14:textId="77777777" w:rsidR="0008610D" w:rsidRPr="007D628C" w:rsidRDefault="0008610D" w:rsidP="00761E6B">
      <w:pPr>
        <w:rPr>
          <w:szCs w:val="22"/>
        </w:rPr>
      </w:pPr>
    </w:p>
    <w:p w14:paraId="30D09864" w14:textId="77777777" w:rsidR="0008610D" w:rsidRPr="007D628C" w:rsidRDefault="0008610D" w:rsidP="00761E6B">
      <w:pPr>
        <w:rPr>
          <w:szCs w:val="22"/>
        </w:rPr>
      </w:pPr>
    </w:p>
    <w:p w14:paraId="4D7306F9" w14:textId="77777777" w:rsidR="0008610D" w:rsidRPr="007D628C" w:rsidRDefault="0008610D" w:rsidP="00761E6B">
      <w:pPr>
        <w:rPr>
          <w:szCs w:val="22"/>
        </w:rPr>
      </w:pPr>
    </w:p>
    <w:p w14:paraId="50DF65B5" w14:textId="77777777" w:rsidR="0008610D" w:rsidRPr="007D628C" w:rsidRDefault="0008610D" w:rsidP="00761E6B">
      <w:pPr>
        <w:rPr>
          <w:szCs w:val="22"/>
        </w:rPr>
      </w:pPr>
    </w:p>
    <w:p w14:paraId="254DB622" w14:textId="77777777" w:rsidR="0008610D" w:rsidRPr="007D628C" w:rsidRDefault="0008610D" w:rsidP="00761E6B">
      <w:pPr>
        <w:rPr>
          <w:szCs w:val="22"/>
        </w:rPr>
      </w:pPr>
    </w:p>
    <w:p w14:paraId="315106FA" w14:textId="77777777" w:rsidR="0008610D" w:rsidRPr="007D628C" w:rsidRDefault="0008610D" w:rsidP="00761E6B">
      <w:pPr>
        <w:rPr>
          <w:szCs w:val="22"/>
        </w:rPr>
      </w:pPr>
    </w:p>
    <w:p w14:paraId="0C856962" w14:textId="77777777" w:rsidR="0008610D" w:rsidRPr="007D628C" w:rsidRDefault="0008610D" w:rsidP="00761E6B">
      <w:pPr>
        <w:rPr>
          <w:szCs w:val="22"/>
        </w:rPr>
      </w:pPr>
    </w:p>
    <w:p w14:paraId="2E9F0871" w14:textId="77777777" w:rsidR="00823020" w:rsidRDefault="00823020" w:rsidP="00962D80">
      <w:pPr>
        <w:jc w:val="center"/>
        <w:outlineLvl w:val="0"/>
        <w:rPr>
          <w:b/>
        </w:rPr>
      </w:pPr>
    </w:p>
    <w:p w14:paraId="75288FCB" w14:textId="6A112400" w:rsidR="0008610D" w:rsidRPr="007D628C" w:rsidRDefault="0008610D" w:rsidP="00962D80">
      <w:pPr>
        <w:jc w:val="center"/>
        <w:outlineLvl w:val="0"/>
        <w:rPr>
          <w:b/>
        </w:rPr>
      </w:pPr>
      <w:r w:rsidRPr="007D628C">
        <w:rPr>
          <w:b/>
        </w:rPr>
        <w:t>II. MELLÉKLET</w:t>
      </w:r>
    </w:p>
    <w:p w14:paraId="30214B9E" w14:textId="77777777" w:rsidR="0008610D" w:rsidRPr="007D628C" w:rsidRDefault="0008610D" w:rsidP="00761E6B"/>
    <w:p w14:paraId="085EC365" w14:textId="77777777" w:rsidR="0008610D" w:rsidRPr="007D628C" w:rsidRDefault="0008610D" w:rsidP="00761E6B">
      <w:pPr>
        <w:ind w:left="1418" w:right="851" w:hanging="567"/>
        <w:rPr>
          <w:b/>
          <w:bCs/>
          <w:szCs w:val="22"/>
        </w:rPr>
      </w:pPr>
      <w:r w:rsidRPr="007D628C">
        <w:rPr>
          <w:b/>
        </w:rPr>
        <w:t>A.</w:t>
      </w:r>
      <w:r w:rsidRPr="007D628C">
        <w:rPr>
          <w:b/>
        </w:rPr>
        <w:tab/>
        <w:t>A BIOLÓGIAI EREDETŰ HATÓANYAG GYÁRTÓI ÉS A GYÁRTÁSI TÉTELEK VÉGFELSZABADÍTÁSÁÉRT FELELŐS GYÁRTÓ</w:t>
      </w:r>
    </w:p>
    <w:p w14:paraId="367AA8BF" w14:textId="77777777" w:rsidR="0008610D" w:rsidRPr="007D628C" w:rsidRDefault="0008610D" w:rsidP="00761E6B"/>
    <w:p w14:paraId="1AA883ED" w14:textId="77777777" w:rsidR="0008610D" w:rsidRPr="007D628C" w:rsidRDefault="0008610D" w:rsidP="00761E6B">
      <w:pPr>
        <w:ind w:left="1418" w:right="851" w:hanging="567"/>
        <w:rPr>
          <w:b/>
          <w:bCs/>
          <w:szCs w:val="22"/>
        </w:rPr>
      </w:pPr>
      <w:r w:rsidRPr="007D628C">
        <w:rPr>
          <w:b/>
        </w:rPr>
        <w:t>B.</w:t>
      </w:r>
      <w:r w:rsidRPr="007D628C">
        <w:rPr>
          <w:b/>
        </w:rPr>
        <w:tab/>
      </w:r>
      <w:r w:rsidR="00ED4459" w:rsidRPr="007D628C">
        <w:rPr>
          <w:b/>
          <w:bCs/>
        </w:rPr>
        <w:t>A KIADÁSRA ÉS A FELHASZNÁLÁSRA VONATKOZÓ</w:t>
      </w:r>
      <w:r w:rsidR="00ED4459" w:rsidRPr="007D628C">
        <w:rPr>
          <w:b/>
          <w:szCs w:val="24"/>
        </w:rPr>
        <w:t xml:space="preserve"> FELTÉTELEK VAGY KORLÁTOZÁSOK</w:t>
      </w:r>
    </w:p>
    <w:p w14:paraId="4DD9DB16" w14:textId="77777777" w:rsidR="0008610D" w:rsidRPr="007D628C" w:rsidRDefault="0008610D" w:rsidP="00761E6B"/>
    <w:p w14:paraId="39B6B97A" w14:textId="77777777" w:rsidR="0008610D" w:rsidRPr="007D628C" w:rsidRDefault="0008610D" w:rsidP="00761E6B">
      <w:pPr>
        <w:ind w:left="1418" w:right="851" w:hanging="567"/>
        <w:rPr>
          <w:b/>
          <w:bCs/>
          <w:szCs w:val="22"/>
        </w:rPr>
      </w:pPr>
      <w:r w:rsidRPr="007D628C">
        <w:rPr>
          <w:b/>
        </w:rPr>
        <w:t>C.</w:t>
      </w:r>
      <w:r w:rsidRPr="007D628C">
        <w:rPr>
          <w:b/>
        </w:rPr>
        <w:tab/>
      </w:r>
      <w:r w:rsidR="00ED4459" w:rsidRPr="007D628C">
        <w:rPr>
          <w:b/>
          <w:szCs w:val="24"/>
        </w:rPr>
        <w:t>A FORGALOMBAHOZATALI ENGEDÉLY</w:t>
      </w:r>
      <w:r w:rsidR="00ED4459" w:rsidRPr="007D628C">
        <w:rPr>
          <w:b/>
          <w:bCs/>
        </w:rPr>
        <w:t>BEN FOGLALT EGYÉB FELTÉTELEK ÉS KÖVETELMÉNYEK</w:t>
      </w:r>
    </w:p>
    <w:p w14:paraId="31F65909" w14:textId="77777777" w:rsidR="0008610D" w:rsidRPr="007D628C" w:rsidRDefault="0008610D" w:rsidP="00761E6B"/>
    <w:p w14:paraId="52C26E55" w14:textId="77777777" w:rsidR="0008610D" w:rsidRPr="007D628C" w:rsidRDefault="0008610D" w:rsidP="00761E6B">
      <w:pPr>
        <w:ind w:left="1418" w:right="851" w:hanging="567"/>
        <w:rPr>
          <w:b/>
          <w:bCs/>
        </w:rPr>
      </w:pPr>
      <w:r w:rsidRPr="007D628C">
        <w:rPr>
          <w:b/>
        </w:rPr>
        <w:t>D.</w:t>
      </w:r>
      <w:r w:rsidRPr="007D628C">
        <w:rPr>
          <w:b/>
        </w:rPr>
        <w:tab/>
      </w:r>
      <w:r w:rsidR="00ED4459" w:rsidRPr="007D628C">
        <w:rPr>
          <w:b/>
          <w:szCs w:val="24"/>
        </w:rPr>
        <w:t>A GYÓGYSZER BIZTONSÁGOS ÉS HATÉKONY ALKALMAZÁSÁRA VONATKOZÓ FELTÉTELEK VAGY KORLÁTOZÁSOK</w:t>
      </w:r>
    </w:p>
    <w:p w14:paraId="080F9856" w14:textId="77777777" w:rsidR="0008610D" w:rsidRPr="007D628C" w:rsidRDefault="0008610D" w:rsidP="00761E6B"/>
    <w:p w14:paraId="5953CC78" w14:textId="77777777" w:rsidR="0008610D" w:rsidRPr="007D628C" w:rsidRDefault="0008610D" w:rsidP="00B01EB3">
      <w:pPr>
        <w:pStyle w:val="EUCP-Heading-2"/>
        <w:outlineLvl w:val="1"/>
        <w:rPr>
          <w:szCs w:val="22"/>
        </w:rPr>
      </w:pPr>
      <w:r w:rsidRPr="007D628C">
        <w:br w:type="page"/>
      </w:r>
      <w:r w:rsidRPr="007D628C">
        <w:lastRenderedPageBreak/>
        <w:t>A.</w:t>
      </w:r>
      <w:r w:rsidRPr="007D628C">
        <w:tab/>
        <w:t>A BIOLÓGIAI EREDETŰ HATÓANYAG GYÁRTÓI ÉS A GYÁRTÁSI TÉTELEK VÉGFELSZABADÍTÁSÁÉRT FELELŐS GYÁRTÓ</w:t>
      </w:r>
    </w:p>
    <w:p w14:paraId="7ED7FE64" w14:textId="77777777" w:rsidR="0008610D" w:rsidRPr="007D628C" w:rsidRDefault="0008610D" w:rsidP="00761E6B">
      <w:pPr>
        <w:keepNext/>
      </w:pPr>
    </w:p>
    <w:p w14:paraId="3F474AA0" w14:textId="77777777" w:rsidR="0008610D" w:rsidRPr="007D628C" w:rsidRDefault="0008610D" w:rsidP="00761E6B">
      <w:pPr>
        <w:keepNext/>
        <w:rPr>
          <w:szCs w:val="22"/>
          <w:u w:val="single"/>
        </w:rPr>
      </w:pPr>
      <w:r w:rsidRPr="007D628C">
        <w:rPr>
          <w:u w:val="single"/>
        </w:rPr>
        <w:t>A biológiai eredetű hatóanyagok gyártóinak neve és címe</w:t>
      </w:r>
    </w:p>
    <w:p w14:paraId="2D069F30" w14:textId="77777777" w:rsidR="0008610D" w:rsidRPr="007D628C" w:rsidRDefault="0008610D" w:rsidP="00761E6B">
      <w:pPr>
        <w:keepNext/>
      </w:pPr>
    </w:p>
    <w:p w14:paraId="7215BDB7" w14:textId="77777777" w:rsidR="0008610D" w:rsidRPr="007D628C" w:rsidRDefault="0008610D" w:rsidP="00761E6B">
      <w:r w:rsidRPr="007D628C">
        <w:t>Biogen Inc.</w:t>
      </w:r>
    </w:p>
    <w:p w14:paraId="471C080C" w14:textId="77777777" w:rsidR="0008610D" w:rsidRPr="007D628C" w:rsidRDefault="0008610D" w:rsidP="00761E6B">
      <w:r w:rsidRPr="007D628C">
        <w:t>5000 Davis Drive</w:t>
      </w:r>
    </w:p>
    <w:p w14:paraId="196D83DC" w14:textId="77777777" w:rsidR="0008610D" w:rsidRPr="007D628C" w:rsidRDefault="0008610D" w:rsidP="00761E6B">
      <w:r w:rsidRPr="007D628C">
        <w:t>Research Triangle Park</w:t>
      </w:r>
    </w:p>
    <w:p w14:paraId="19685E0D" w14:textId="77777777" w:rsidR="0008610D" w:rsidRPr="007D628C" w:rsidRDefault="0008610D" w:rsidP="00761E6B">
      <w:r w:rsidRPr="007D628C">
        <w:t>North Carolina</w:t>
      </w:r>
    </w:p>
    <w:p w14:paraId="53ECC501" w14:textId="77777777" w:rsidR="0008610D" w:rsidRPr="007D628C" w:rsidRDefault="0008610D" w:rsidP="00761E6B">
      <w:r w:rsidRPr="007D628C">
        <w:t>27709</w:t>
      </w:r>
    </w:p>
    <w:p w14:paraId="3D4E9E9D" w14:textId="77777777" w:rsidR="0008610D" w:rsidRPr="007D628C" w:rsidRDefault="0008610D" w:rsidP="00761E6B">
      <w:r w:rsidRPr="007D628C">
        <w:t>Egyesült Államok</w:t>
      </w:r>
    </w:p>
    <w:p w14:paraId="0C27D26B" w14:textId="77777777" w:rsidR="008A387A" w:rsidRPr="007D628C" w:rsidRDefault="008A387A" w:rsidP="00761E6B">
      <w:pPr>
        <w:rPr>
          <w:szCs w:val="22"/>
        </w:rPr>
      </w:pPr>
    </w:p>
    <w:p w14:paraId="6EBFFD21" w14:textId="77777777" w:rsidR="008D4BAC" w:rsidRPr="007D628C" w:rsidRDefault="003F18E5" w:rsidP="00761E6B">
      <w:pPr>
        <w:rPr>
          <w:szCs w:val="22"/>
        </w:rPr>
      </w:pPr>
      <w:r w:rsidRPr="007D628C">
        <w:rPr>
          <w:szCs w:val="22"/>
        </w:rPr>
        <w:t xml:space="preserve">FUJIFILM Diosynth Biotechnologies Denmark </w:t>
      </w:r>
      <w:r w:rsidR="008D4BAC" w:rsidRPr="007D628C">
        <w:rPr>
          <w:szCs w:val="22"/>
        </w:rPr>
        <w:t>ApS</w:t>
      </w:r>
    </w:p>
    <w:p w14:paraId="565EC5E9" w14:textId="77777777" w:rsidR="008D4BAC" w:rsidRPr="007D628C" w:rsidRDefault="003F18E5" w:rsidP="00761E6B">
      <w:pPr>
        <w:rPr>
          <w:szCs w:val="22"/>
        </w:rPr>
      </w:pPr>
      <w:r w:rsidRPr="007D628C">
        <w:rPr>
          <w:szCs w:val="22"/>
        </w:rPr>
        <w:t xml:space="preserve">Biotek </w:t>
      </w:r>
      <w:r w:rsidR="008D4BAC" w:rsidRPr="007D628C">
        <w:rPr>
          <w:szCs w:val="22"/>
        </w:rPr>
        <w:t>Alle 1</w:t>
      </w:r>
    </w:p>
    <w:p w14:paraId="0CDB5D48" w14:textId="77777777" w:rsidR="008D4BAC" w:rsidRPr="007D628C" w:rsidRDefault="008D4BAC" w:rsidP="00761E6B">
      <w:pPr>
        <w:rPr>
          <w:szCs w:val="22"/>
        </w:rPr>
      </w:pPr>
      <w:r w:rsidRPr="007D628C">
        <w:rPr>
          <w:szCs w:val="22"/>
        </w:rPr>
        <w:t>Hillerod, 3400</w:t>
      </w:r>
    </w:p>
    <w:p w14:paraId="56963A45" w14:textId="77777777" w:rsidR="008D4BAC" w:rsidRPr="007D628C" w:rsidRDefault="009A5CB6" w:rsidP="00761E6B">
      <w:pPr>
        <w:rPr>
          <w:szCs w:val="22"/>
        </w:rPr>
      </w:pPr>
      <w:r w:rsidRPr="007D628C">
        <w:rPr>
          <w:szCs w:val="22"/>
        </w:rPr>
        <w:t>Dánia</w:t>
      </w:r>
    </w:p>
    <w:p w14:paraId="5C463BDC" w14:textId="77777777" w:rsidR="008D4BAC" w:rsidRPr="007D628C" w:rsidRDefault="008D4BAC" w:rsidP="00761E6B">
      <w:pPr>
        <w:rPr>
          <w:szCs w:val="22"/>
        </w:rPr>
      </w:pPr>
    </w:p>
    <w:p w14:paraId="0D735C1D" w14:textId="77777777" w:rsidR="00F85F01" w:rsidRPr="007D628C" w:rsidRDefault="00F85F01" w:rsidP="00F85F01">
      <w:pPr>
        <w:rPr>
          <w:szCs w:val="22"/>
        </w:rPr>
      </w:pPr>
      <w:r w:rsidRPr="007D628C">
        <w:rPr>
          <w:szCs w:val="22"/>
        </w:rPr>
        <w:t>Janssen Sciences Ireland UC</w:t>
      </w:r>
    </w:p>
    <w:p w14:paraId="1DA17B4F" w14:textId="77777777" w:rsidR="00F85F01" w:rsidRPr="007D628C" w:rsidRDefault="00F85F01" w:rsidP="00F85F01">
      <w:pPr>
        <w:rPr>
          <w:szCs w:val="22"/>
        </w:rPr>
      </w:pPr>
      <w:r w:rsidRPr="007D628C">
        <w:rPr>
          <w:szCs w:val="22"/>
        </w:rPr>
        <w:t>Barnahely</w:t>
      </w:r>
    </w:p>
    <w:p w14:paraId="57045712" w14:textId="77777777" w:rsidR="00F85F01" w:rsidRPr="007D628C" w:rsidRDefault="00F85F01" w:rsidP="00F85F01">
      <w:pPr>
        <w:rPr>
          <w:szCs w:val="22"/>
        </w:rPr>
      </w:pPr>
      <w:r w:rsidRPr="007D628C">
        <w:rPr>
          <w:szCs w:val="22"/>
        </w:rPr>
        <w:t>Ringaskiddy</w:t>
      </w:r>
    </w:p>
    <w:p w14:paraId="5C8D316B" w14:textId="77777777" w:rsidR="00F85F01" w:rsidRPr="007D628C" w:rsidRDefault="00F85F01" w:rsidP="00F85F01">
      <w:pPr>
        <w:rPr>
          <w:szCs w:val="22"/>
        </w:rPr>
      </w:pPr>
      <w:r w:rsidRPr="007D628C">
        <w:rPr>
          <w:szCs w:val="22"/>
        </w:rPr>
        <w:t>Cork</w:t>
      </w:r>
    </w:p>
    <w:p w14:paraId="35F58262" w14:textId="285A0CB7" w:rsidR="00F85F01" w:rsidRDefault="00F85F01" w:rsidP="00761E6B">
      <w:pPr>
        <w:rPr>
          <w:szCs w:val="22"/>
        </w:rPr>
      </w:pPr>
      <w:r w:rsidRPr="007D628C">
        <w:rPr>
          <w:szCs w:val="22"/>
        </w:rPr>
        <w:t>Írország</w:t>
      </w:r>
    </w:p>
    <w:p w14:paraId="4E88F3F9" w14:textId="77777777" w:rsidR="00CA3D2E" w:rsidRDefault="00CA3D2E" w:rsidP="00761E6B">
      <w:pPr>
        <w:rPr>
          <w:szCs w:val="22"/>
        </w:rPr>
      </w:pPr>
    </w:p>
    <w:p w14:paraId="3A2CBADA" w14:textId="77777777" w:rsidR="00CA3D2E" w:rsidRPr="00112E73" w:rsidRDefault="00CA3D2E" w:rsidP="00CA3D2E">
      <w:pPr>
        <w:tabs>
          <w:tab w:val="clear" w:pos="567"/>
        </w:tabs>
        <w:rPr>
          <w:szCs w:val="22"/>
        </w:rPr>
      </w:pPr>
      <w:r w:rsidRPr="00112E73">
        <w:rPr>
          <w:szCs w:val="22"/>
        </w:rPr>
        <w:t>Samsung Biologics Co, Ltd.</w:t>
      </w:r>
    </w:p>
    <w:p w14:paraId="6108FD55" w14:textId="77777777" w:rsidR="00CA3D2E" w:rsidRPr="00112E73" w:rsidRDefault="00CA3D2E" w:rsidP="00CA3D2E">
      <w:pPr>
        <w:tabs>
          <w:tab w:val="clear" w:pos="567"/>
        </w:tabs>
        <w:rPr>
          <w:szCs w:val="22"/>
        </w:rPr>
      </w:pPr>
      <w:r w:rsidRPr="00112E73">
        <w:rPr>
          <w:szCs w:val="22"/>
        </w:rPr>
        <w:t>300, Songdo bio-daero</w:t>
      </w:r>
    </w:p>
    <w:p w14:paraId="30EB924D" w14:textId="77777777" w:rsidR="00CA3D2E" w:rsidRPr="00112E73" w:rsidRDefault="00CA3D2E" w:rsidP="00CA3D2E">
      <w:pPr>
        <w:tabs>
          <w:tab w:val="clear" w:pos="567"/>
        </w:tabs>
        <w:rPr>
          <w:szCs w:val="22"/>
        </w:rPr>
      </w:pPr>
      <w:r w:rsidRPr="00112E73">
        <w:rPr>
          <w:szCs w:val="22"/>
        </w:rPr>
        <w:t>Yeonsu-gu</w:t>
      </w:r>
    </w:p>
    <w:p w14:paraId="58586771" w14:textId="7F38896A" w:rsidR="00CA3D2E" w:rsidRPr="009A05FF" w:rsidRDefault="00CA3D2E" w:rsidP="00CA3D2E">
      <w:pPr>
        <w:tabs>
          <w:tab w:val="clear" w:pos="567"/>
        </w:tabs>
        <w:rPr>
          <w:szCs w:val="22"/>
        </w:rPr>
      </w:pPr>
      <w:r w:rsidRPr="00112E73">
        <w:rPr>
          <w:szCs w:val="22"/>
        </w:rPr>
        <w:t>Incheon, Korea</w:t>
      </w:r>
      <w:r>
        <w:rPr>
          <w:szCs w:val="22"/>
        </w:rPr>
        <w:t>i Köztársaság</w:t>
      </w:r>
    </w:p>
    <w:p w14:paraId="62A73657" w14:textId="77777777" w:rsidR="00CA3D2E" w:rsidRPr="007D628C" w:rsidRDefault="00CA3D2E" w:rsidP="00761E6B">
      <w:pPr>
        <w:rPr>
          <w:szCs w:val="22"/>
        </w:rPr>
      </w:pPr>
    </w:p>
    <w:p w14:paraId="2697C3AB" w14:textId="048C105E" w:rsidR="0008610D" w:rsidRPr="007D628C" w:rsidRDefault="0008610D" w:rsidP="00761E6B">
      <w:pPr>
        <w:keepNext/>
        <w:rPr>
          <w:szCs w:val="22"/>
        </w:rPr>
      </w:pPr>
      <w:r w:rsidRPr="007D628C">
        <w:rPr>
          <w:u w:val="single"/>
        </w:rPr>
        <w:t>A gyártási tételek végfelszabadításáért felelős gyártó</w:t>
      </w:r>
      <w:r w:rsidR="00B8023A">
        <w:rPr>
          <w:u w:val="single"/>
        </w:rPr>
        <w:t>(k)</w:t>
      </w:r>
      <w:r w:rsidRPr="007D628C">
        <w:rPr>
          <w:u w:val="single"/>
        </w:rPr>
        <w:t xml:space="preserve"> neve és címe</w:t>
      </w:r>
    </w:p>
    <w:p w14:paraId="273A3756" w14:textId="77777777" w:rsidR="0008610D" w:rsidRPr="007D628C" w:rsidRDefault="0008610D" w:rsidP="00761E6B">
      <w:pPr>
        <w:keepNext/>
        <w:rPr>
          <w:szCs w:val="22"/>
        </w:rPr>
      </w:pPr>
    </w:p>
    <w:p w14:paraId="7F69AB44" w14:textId="77777777" w:rsidR="0008610D" w:rsidRPr="007D628C" w:rsidRDefault="0008610D" w:rsidP="00761E6B">
      <w:r w:rsidRPr="007D628C">
        <w:t>Janssen Biologics B.V.</w:t>
      </w:r>
    </w:p>
    <w:p w14:paraId="13DC456B" w14:textId="77777777" w:rsidR="0008610D" w:rsidRPr="007D628C" w:rsidRDefault="0008610D" w:rsidP="00761E6B">
      <w:r w:rsidRPr="007D628C">
        <w:t>Einsteinweg 101</w:t>
      </w:r>
    </w:p>
    <w:p w14:paraId="045FDB23" w14:textId="77777777" w:rsidR="0008610D" w:rsidRPr="007D628C" w:rsidRDefault="0008610D" w:rsidP="00761E6B">
      <w:r w:rsidRPr="007D628C">
        <w:t>NL</w:t>
      </w:r>
      <w:r w:rsidRPr="007D628C">
        <w:noBreakHyphen/>
        <w:t>2333 CB Leiden</w:t>
      </w:r>
    </w:p>
    <w:p w14:paraId="2819AFCC" w14:textId="283F968F" w:rsidR="008D7926" w:rsidRDefault="0008610D" w:rsidP="00761E6B">
      <w:r w:rsidRPr="007D628C">
        <w:t>Hollandia</w:t>
      </w:r>
    </w:p>
    <w:p w14:paraId="10977933" w14:textId="77777777" w:rsidR="008D7926" w:rsidRDefault="008D7926" w:rsidP="00761E6B"/>
    <w:p w14:paraId="2ABEF49F" w14:textId="77777777" w:rsidR="008D7926" w:rsidRPr="00F55C44" w:rsidRDefault="008D7926" w:rsidP="008D7926">
      <w:pPr>
        <w:numPr>
          <w:ilvl w:val="12"/>
          <w:numId w:val="0"/>
        </w:numPr>
        <w:tabs>
          <w:tab w:val="clear" w:pos="567"/>
        </w:tabs>
      </w:pPr>
      <w:r w:rsidRPr="00F55C44">
        <w:t>Janssen Pharmaceutica NV</w:t>
      </w:r>
    </w:p>
    <w:p w14:paraId="7ABB37BF" w14:textId="77777777" w:rsidR="008D7926" w:rsidRPr="00F55C44" w:rsidRDefault="008D7926" w:rsidP="008D7926">
      <w:pPr>
        <w:numPr>
          <w:ilvl w:val="12"/>
          <w:numId w:val="0"/>
        </w:numPr>
        <w:tabs>
          <w:tab w:val="clear" w:pos="567"/>
        </w:tabs>
      </w:pPr>
      <w:r w:rsidRPr="00F55C44">
        <w:t>Turnhoutseweg 30</w:t>
      </w:r>
    </w:p>
    <w:p w14:paraId="7B569F3B" w14:textId="77777777" w:rsidR="008D7926" w:rsidRPr="00F55C44" w:rsidRDefault="008D7926" w:rsidP="008D7926">
      <w:pPr>
        <w:numPr>
          <w:ilvl w:val="12"/>
          <w:numId w:val="0"/>
        </w:numPr>
        <w:tabs>
          <w:tab w:val="clear" w:pos="567"/>
        </w:tabs>
      </w:pPr>
      <w:r>
        <w:t>B-</w:t>
      </w:r>
      <w:r w:rsidRPr="00F55C44">
        <w:t>2340 Beerse</w:t>
      </w:r>
    </w:p>
    <w:p w14:paraId="26D160EA" w14:textId="25A3BFEB" w:rsidR="008D7926" w:rsidRPr="007D628C" w:rsidRDefault="008D7926" w:rsidP="008D7926">
      <w:r w:rsidRPr="00F55C44">
        <w:t>Belgium</w:t>
      </w:r>
    </w:p>
    <w:p w14:paraId="34AA98A3" w14:textId="77777777" w:rsidR="0008610D" w:rsidRPr="007D628C" w:rsidRDefault="0008610D" w:rsidP="00761E6B">
      <w:pPr>
        <w:rPr>
          <w:szCs w:val="22"/>
        </w:rPr>
      </w:pPr>
    </w:p>
    <w:p w14:paraId="0FAE6BBA" w14:textId="486B971B" w:rsidR="0008610D" w:rsidRDefault="00DD6586" w:rsidP="00761E6B">
      <w:r w:rsidRPr="00071EBC">
        <w:t>Az érintett gyártási tétel végfelszabadításáért felelős gyártó nevét és címét a gyógyszer betegtájékoztatójának tartalmaznia kell.</w:t>
      </w:r>
    </w:p>
    <w:p w14:paraId="157C938C" w14:textId="77777777" w:rsidR="00DD6586" w:rsidRDefault="00DD6586" w:rsidP="00761E6B"/>
    <w:p w14:paraId="66493A62" w14:textId="77777777" w:rsidR="00DD6586" w:rsidRPr="007D628C" w:rsidRDefault="00DD6586" w:rsidP="00761E6B">
      <w:pPr>
        <w:rPr>
          <w:szCs w:val="22"/>
        </w:rPr>
      </w:pPr>
    </w:p>
    <w:p w14:paraId="31676F20" w14:textId="77777777" w:rsidR="00F76393" w:rsidRPr="007D628C" w:rsidRDefault="0008610D" w:rsidP="00B01EB3">
      <w:pPr>
        <w:pStyle w:val="EUCP-Heading-2"/>
        <w:outlineLvl w:val="1"/>
      </w:pPr>
      <w:bookmarkStart w:id="133" w:name="OLE_LINK2"/>
      <w:r w:rsidRPr="007D628C">
        <w:t>B.</w:t>
      </w:r>
      <w:bookmarkEnd w:id="133"/>
      <w:r w:rsidRPr="007D628C">
        <w:tab/>
      </w:r>
      <w:r w:rsidR="00F42C07" w:rsidRPr="007D628C">
        <w:t>A KIADÁSRA ÉS A FELHASZNÁLÁSRA VONATKOZÓ</w:t>
      </w:r>
      <w:r w:rsidR="00F42C07" w:rsidRPr="007D628C">
        <w:rPr>
          <w:szCs w:val="24"/>
        </w:rPr>
        <w:t xml:space="preserve"> FELTÉTELEK VAGY KORLÁTOZÁSOK</w:t>
      </w:r>
    </w:p>
    <w:p w14:paraId="681EED13" w14:textId="77777777" w:rsidR="0008610D" w:rsidRPr="007D628C" w:rsidRDefault="0008610D" w:rsidP="00761E6B">
      <w:pPr>
        <w:keepNext/>
        <w:rPr>
          <w:szCs w:val="22"/>
        </w:rPr>
      </w:pPr>
    </w:p>
    <w:p w14:paraId="0579D290" w14:textId="77777777" w:rsidR="0008610D" w:rsidRPr="007D628C" w:rsidRDefault="0008610D" w:rsidP="00761E6B">
      <w:pPr>
        <w:numPr>
          <w:ilvl w:val="12"/>
          <w:numId w:val="0"/>
        </w:numPr>
        <w:rPr>
          <w:szCs w:val="22"/>
        </w:rPr>
      </w:pPr>
      <w:r w:rsidRPr="007D628C">
        <w:t>Korlátozott érvényű orvosi rendelvényhez kötött gyógyszer (lásd I.</w:t>
      </w:r>
      <w:r w:rsidR="009C09CD" w:rsidRPr="007D628C">
        <w:t> </w:t>
      </w:r>
      <w:r w:rsidRPr="007D628C">
        <w:t>Melléklet: Alkalmazási előírás, 4.2 pont).</w:t>
      </w:r>
    </w:p>
    <w:p w14:paraId="2D8F9DEE" w14:textId="77777777" w:rsidR="0008610D" w:rsidRPr="007D628C" w:rsidRDefault="0008610D" w:rsidP="00761E6B">
      <w:pPr>
        <w:numPr>
          <w:ilvl w:val="12"/>
          <w:numId w:val="0"/>
        </w:numPr>
        <w:rPr>
          <w:szCs w:val="22"/>
        </w:rPr>
      </w:pPr>
    </w:p>
    <w:p w14:paraId="79AA6F1A" w14:textId="77777777" w:rsidR="0008610D" w:rsidRPr="007D628C" w:rsidRDefault="0008610D" w:rsidP="00761E6B">
      <w:pPr>
        <w:numPr>
          <w:ilvl w:val="12"/>
          <w:numId w:val="0"/>
        </w:numPr>
        <w:rPr>
          <w:szCs w:val="22"/>
        </w:rPr>
      </w:pPr>
    </w:p>
    <w:p w14:paraId="1A7528C4" w14:textId="77777777" w:rsidR="0008610D" w:rsidRPr="007D628C" w:rsidRDefault="0008610D" w:rsidP="00B01EB3">
      <w:pPr>
        <w:pStyle w:val="EUCP-Heading-2"/>
        <w:outlineLvl w:val="1"/>
      </w:pPr>
      <w:r w:rsidRPr="007D628C">
        <w:lastRenderedPageBreak/>
        <w:t>C.</w:t>
      </w:r>
      <w:r w:rsidRPr="007D628C">
        <w:tab/>
      </w:r>
      <w:r w:rsidR="00F42C07" w:rsidRPr="007D628C">
        <w:rPr>
          <w:szCs w:val="24"/>
        </w:rPr>
        <w:t>A FORGALOMBAHOZATALI ENGEDÉLY</w:t>
      </w:r>
      <w:r w:rsidR="00F42C07" w:rsidRPr="007D628C">
        <w:t>BEN FOGLALT EGYÉB FELTÉTELEK ÉS KÖVETELMÉNYEK</w:t>
      </w:r>
    </w:p>
    <w:p w14:paraId="1BA9A579" w14:textId="77777777" w:rsidR="0008610D" w:rsidRPr="007D628C" w:rsidRDefault="0008610D" w:rsidP="00761E6B">
      <w:pPr>
        <w:keepNext/>
      </w:pPr>
    </w:p>
    <w:p w14:paraId="563DC442" w14:textId="77777777" w:rsidR="0091790D" w:rsidRPr="007D628C" w:rsidRDefault="0091790D" w:rsidP="00761E6B">
      <w:pPr>
        <w:keepNext/>
        <w:numPr>
          <w:ilvl w:val="0"/>
          <w:numId w:val="16"/>
        </w:numPr>
        <w:tabs>
          <w:tab w:val="clear" w:pos="720"/>
        </w:tabs>
        <w:ind w:left="567" w:hanging="567"/>
        <w:rPr>
          <w:b/>
          <w:iCs/>
        </w:rPr>
      </w:pPr>
      <w:r w:rsidRPr="007D628C">
        <w:rPr>
          <w:b/>
          <w:iCs/>
        </w:rPr>
        <w:t>Időszakos gyógyszerbiztonsági jelentések (Periodic safety update report, PSUR)</w:t>
      </w:r>
    </w:p>
    <w:p w14:paraId="1A9F05C0" w14:textId="77777777" w:rsidR="0091790D" w:rsidRPr="007D628C" w:rsidRDefault="0091790D" w:rsidP="00761E6B">
      <w:pPr>
        <w:keepNext/>
      </w:pPr>
    </w:p>
    <w:p w14:paraId="61AC4E32" w14:textId="77777777" w:rsidR="0091790D" w:rsidRPr="007D628C" w:rsidRDefault="0091790D" w:rsidP="00761E6B">
      <w:pPr>
        <w:rPr>
          <w:iCs/>
        </w:rPr>
      </w:pPr>
      <w:r w:rsidRPr="007D628C">
        <w:t>Erre a készítményre a PSUR</w:t>
      </w:r>
      <w:r w:rsidRPr="007D628C">
        <w:noBreakHyphen/>
        <w:t>okat a 2001/83/EK irányelv 107c. cikkének (7) bekezdésében megállapított és az európai internetes gyógyszerportálon nyilvánosságra hozott uniós referencia</w:t>
      </w:r>
      <w:r w:rsidR="00913226" w:rsidRPr="007D628C">
        <w:t>-</w:t>
      </w:r>
      <w:r w:rsidRPr="007D628C">
        <w:t>időpontok listája (EURD</w:t>
      </w:r>
      <w:r w:rsidR="00913226" w:rsidRPr="007D628C">
        <w:t>-</w:t>
      </w:r>
      <w:r w:rsidRPr="007D628C">
        <w:t>lista), illetve annak bármely későbbi frissített változata szerinti követelményeknek megfelelően kell benyújtani.</w:t>
      </w:r>
    </w:p>
    <w:p w14:paraId="2A40BDE4" w14:textId="77777777" w:rsidR="0008610D" w:rsidRPr="007D628C" w:rsidRDefault="0008610D" w:rsidP="00761E6B"/>
    <w:p w14:paraId="10C1929F" w14:textId="77777777" w:rsidR="0008610D" w:rsidRPr="007D628C" w:rsidRDefault="0008610D" w:rsidP="00761E6B"/>
    <w:p w14:paraId="6D22997A" w14:textId="77777777" w:rsidR="00F76393" w:rsidRPr="007D628C" w:rsidRDefault="0008610D" w:rsidP="00B01EB3">
      <w:pPr>
        <w:pStyle w:val="EUCP-Heading-2"/>
        <w:outlineLvl w:val="1"/>
      </w:pPr>
      <w:r w:rsidRPr="007D628C">
        <w:t>D.</w:t>
      </w:r>
      <w:r w:rsidRPr="007D628C">
        <w:tab/>
      </w:r>
      <w:r w:rsidR="00F42C07" w:rsidRPr="007D628C">
        <w:rPr>
          <w:szCs w:val="24"/>
        </w:rPr>
        <w:t>A GYÓGYSZER BIZTONSÁGOS ÉS HATÉKONY ALKALMAZÁSÁRA VONATKOZÓ FELTÉTELEK VAGY KORLÁTOZÁSOK</w:t>
      </w:r>
    </w:p>
    <w:p w14:paraId="6366D49B" w14:textId="77777777" w:rsidR="0008610D" w:rsidRPr="007D628C" w:rsidRDefault="0008610D" w:rsidP="00761E6B">
      <w:pPr>
        <w:keepNext/>
      </w:pPr>
    </w:p>
    <w:p w14:paraId="7AF71EBD" w14:textId="77777777" w:rsidR="0008610D" w:rsidRPr="007D628C" w:rsidRDefault="0008610D" w:rsidP="00761E6B">
      <w:pPr>
        <w:keepNext/>
        <w:numPr>
          <w:ilvl w:val="0"/>
          <w:numId w:val="16"/>
        </w:numPr>
        <w:tabs>
          <w:tab w:val="clear" w:pos="720"/>
        </w:tabs>
        <w:ind w:left="567" w:hanging="567"/>
        <w:rPr>
          <w:b/>
          <w:iCs/>
          <w:szCs w:val="22"/>
        </w:rPr>
      </w:pPr>
      <w:r w:rsidRPr="007D628C">
        <w:rPr>
          <w:b/>
        </w:rPr>
        <w:t>Kockázatkezelési terv</w:t>
      </w:r>
    </w:p>
    <w:p w14:paraId="75633018" w14:textId="77777777" w:rsidR="0008610D" w:rsidRPr="007D628C" w:rsidRDefault="0008610D" w:rsidP="00761E6B">
      <w:pPr>
        <w:keepNext/>
      </w:pPr>
    </w:p>
    <w:p w14:paraId="7938F73C" w14:textId="77777777" w:rsidR="0091790D" w:rsidRPr="007D628C" w:rsidRDefault="0091790D" w:rsidP="00761E6B">
      <w:r w:rsidRPr="007D628C">
        <w:t>A forgalombahozatali engedély jogosultja kötelezi magát, hogy a forgalombahozatali engedély 1.8.2</w:t>
      </w:r>
      <w:r w:rsidR="009C09CD" w:rsidRPr="007D628C">
        <w:t> </w:t>
      </w:r>
      <w:r w:rsidRPr="007D628C">
        <w:t>moduljában leírt, jóváhagyott kockázatkezelési tervben, illetve annak jóváhagyott frissített verzióiban részletezett, kötelező farmakovigilanciai tevékenységeket és beavatkozásokat elvégzi.</w:t>
      </w:r>
    </w:p>
    <w:p w14:paraId="1971B601" w14:textId="77777777" w:rsidR="0008610D" w:rsidRPr="007D628C" w:rsidRDefault="0008610D" w:rsidP="00761E6B"/>
    <w:p w14:paraId="3A600BEC" w14:textId="77777777" w:rsidR="0008610D" w:rsidRPr="007D628C" w:rsidRDefault="0008610D" w:rsidP="00761E6B">
      <w:pPr>
        <w:keepNext/>
      </w:pPr>
      <w:r w:rsidRPr="007D628C">
        <w:t>A frissített kockázatkezelési terv benyújtandó a következő esetekben:</w:t>
      </w:r>
    </w:p>
    <w:p w14:paraId="11B6221F" w14:textId="77777777" w:rsidR="0008610D" w:rsidRPr="007D628C" w:rsidRDefault="0008610D" w:rsidP="00761E6B">
      <w:pPr>
        <w:numPr>
          <w:ilvl w:val="0"/>
          <w:numId w:val="3"/>
        </w:numPr>
        <w:ind w:left="567" w:hanging="567"/>
        <w:rPr>
          <w:iCs/>
          <w:szCs w:val="22"/>
        </w:rPr>
      </w:pPr>
      <w:r w:rsidRPr="007D628C">
        <w:t>ha az Európai Gyógyszerügynökség ezt indítványozza;</w:t>
      </w:r>
    </w:p>
    <w:p w14:paraId="1347BA62" w14:textId="77777777" w:rsidR="0008610D" w:rsidRPr="007D628C" w:rsidRDefault="0008610D" w:rsidP="00761E6B">
      <w:pPr>
        <w:numPr>
          <w:ilvl w:val="0"/>
          <w:numId w:val="3"/>
        </w:numPr>
        <w:ind w:left="567" w:hanging="567"/>
        <w:rPr>
          <w:iCs/>
          <w:szCs w:val="22"/>
        </w:rPr>
      </w:pPr>
      <w:r w:rsidRPr="007D628C">
        <w:t>ha a kockázatkezelési rendszerben változás történik, főként azt követően, hogy olyan új információ érkezik, amely az előny/kockázat</w:t>
      </w:r>
      <w:r w:rsidR="00913226" w:rsidRPr="007D628C">
        <w:t>-</w:t>
      </w:r>
      <w:r w:rsidRPr="007D628C">
        <w:t>profil jelentős változásához vezethet, illetve (a biztonságos gyógyszeralkalmazásra vagy kockázatminimalizálásra irányuló) újabb, meghatározó eredmények születnek.</w:t>
      </w:r>
    </w:p>
    <w:p w14:paraId="41C60124" w14:textId="77777777" w:rsidR="0008610D" w:rsidRPr="007D628C" w:rsidRDefault="0008610D" w:rsidP="00761E6B"/>
    <w:p w14:paraId="64269D1D" w14:textId="77777777" w:rsidR="00F76393" w:rsidRPr="007D628C" w:rsidRDefault="0008610D" w:rsidP="00761E6B">
      <w:pPr>
        <w:keepNext/>
        <w:numPr>
          <w:ilvl w:val="0"/>
          <w:numId w:val="16"/>
        </w:numPr>
        <w:tabs>
          <w:tab w:val="clear" w:pos="720"/>
        </w:tabs>
        <w:ind w:left="567" w:hanging="567"/>
        <w:rPr>
          <w:b/>
        </w:rPr>
      </w:pPr>
      <w:r w:rsidRPr="007D628C">
        <w:rPr>
          <w:b/>
        </w:rPr>
        <w:t>Kockázatminimalizálásra irányuló további intézkedések</w:t>
      </w:r>
    </w:p>
    <w:p w14:paraId="386655F9" w14:textId="77777777" w:rsidR="0008610D" w:rsidRPr="007D628C" w:rsidRDefault="0008610D" w:rsidP="00761E6B">
      <w:pPr>
        <w:keepNext/>
        <w:rPr>
          <w:b/>
          <w:iCs/>
          <w:szCs w:val="22"/>
        </w:rPr>
      </w:pPr>
    </w:p>
    <w:p w14:paraId="48FD15A3" w14:textId="77777777" w:rsidR="0008610D" w:rsidRPr="007D628C" w:rsidRDefault="0008610D" w:rsidP="00761E6B">
      <w:pPr>
        <w:rPr>
          <w:iCs/>
          <w:szCs w:val="22"/>
        </w:rPr>
      </w:pPr>
      <w:r w:rsidRPr="007D628C">
        <w:t>A DARZALEX (daratumumab) forgalomba</w:t>
      </w:r>
      <w:r w:rsidR="007638D9" w:rsidRPr="007D628C">
        <w:t xml:space="preserve"> </w:t>
      </w:r>
      <w:r w:rsidRPr="007D628C">
        <w:t>hozatala előtt a forgalombahozatali engedély jogosultjának minden egyes tagállamban jóvá kell hagyatnia azoknak a képzési anyagoknak a formáját és tartalmát, melyek célja a fontos azonosított kockázat, „A vércsoport meghatározásra gyakorolt zavaró hatás (minor antigén) (pozitív indirekt Coombs</w:t>
      </w:r>
      <w:r w:rsidR="00364988" w:rsidRPr="007D628C">
        <w:t>-</w:t>
      </w:r>
      <w:r w:rsidRPr="007D628C">
        <w:t>teszt)” fokozott tudatosítása, és útmutatást nyújt arra vonatkozóan, hogyan kell azt kezelni.</w:t>
      </w:r>
    </w:p>
    <w:p w14:paraId="3033E26F" w14:textId="77777777" w:rsidR="0008610D" w:rsidRPr="007D628C" w:rsidRDefault="0008610D" w:rsidP="00761E6B">
      <w:pPr>
        <w:rPr>
          <w:iCs/>
          <w:szCs w:val="22"/>
        </w:rPr>
      </w:pPr>
    </w:p>
    <w:p w14:paraId="51829C75" w14:textId="77777777" w:rsidR="0008610D" w:rsidRPr="007D628C" w:rsidRDefault="0008610D" w:rsidP="00761E6B">
      <w:pPr>
        <w:rPr>
          <w:iCs/>
          <w:szCs w:val="22"/>
        </w:rPr>
      </w:pPr>
      <w:r w:rsidRPr="007D628C">
        <w:t>A forgalombahozatali engedély jogosultjának biztosítania kell, hogy minden tagállamban, ahol a DARZALEX (daratumumab) forgalmazásra kerül, minden egészségügyi szakember és beteg, aki várhatóan felírja, kiadja és megkapja ezt a készítményt, hozzáférjen/megkapja az alábbiakat.</w:t>
      </w:r>
    </w:p>
    <w:p w14:paraId="1AB91012" w14:textId="77777777" w:rsidR="0008610D" w:rsidRPr="007D628C" w:rsidRDefault="0008610D" w:rsidP="00761E6B">
      <w:pPr>
        <w:rPr>
          <w:iCs/>
          <w:szCs w:val="22"/>
        </w:rPr>
      </w:pPr>
    </w:p>
    <w:p w14:paraId="48AA34AA" w14:textId="77777777" w:rsidR="0008610D" w:rsidRPr="007D628C" w:rsidRDefault="0008610D" w:rsidP="00761E6B">
      <w:pPr>
        <w:keepNext/>
        <w:rPr>
          <w:iCs/>
          <w:szCs w:val="22"/>
        </w:rPr>
      </w:pPr>
      <w:r w:rsidRPr="007D628C">
        <w:rPr>
          <w:b/>
        </w:rPr>
        <w:t>Az egészségügyi szakembereknek és vérellátóknak szóló képzési anyagoknak</w:t>
      </w:r>
      <w:r w:rsidRPr="007D628C">
        <w:t xml:space="preserve"> az alábbi, fontos elemeket kell tartalmazniuk:</w:t>
      </w:r>
    </w:p>
    <w:p w14:paraId="44B34B74" w14:textId="77777777" w:rsidR="0008610D" w:rsidRPr="007D628C" w:rsidRDefault="0008610D" w:rsidP="00761E6B">
      <w:pPr>
        <w:keepNext/>
        <w:rPr>
          <w:iCs/>
          <w:szCs w:val="22"/>
        </w:rPr>
      </w:pPr>
    </w:p>
    <w:p w14:paraId="2D6277FC" w14:textId="77777777" w:rsidR="0008610D" w:rsidRPr="007D628C" w:rsidRDefault="0091689E" w:rsidP="00761E6B">
      <w:pPr>
        <w:numPr>
          <w:ilvl w:val="0"/>
          <w:numId w:val="31"/>
        </w:numPr>
        <w:ind w:left="567" w:hanging="567"/>
        <w:rPr>
          <w:iCs/>
          <w:szCs w:val="22"/>
        </w:rPr>
      </w:pPr>
      <w:r w:rsidRPr="007D628C">
        <w:t>E</w:t>
      </w:r>
      <w:r w:rsidR="0008610D" w:rsidRPr="007D628C">
        <w:t>gy, az egészségügyi szakembereknek és vérellátóknak szóló útmutatás, amely tájékoztat a vércsoport meghatározásra gyakorolt zavaró hatás kockázatáról, és tanácsot ad annak minimálisra történő csökkentésére.</w:t>
      </w:r>
    </w:p>
    <w:p w14:paraId="35A1C608" w14:textId="77777777" w:rsidR="0008610D" w:rsidRPr="007D628C" w:rsidRDefault="0008610D" w:rsidP="00761E6B">
      <w:pPr>
        <w:numPr>
          <w:ilvl w:val="0"/>
          <w:numId w:val="31"/>
        </w:numPr>
        <w:ind w:left="567" w:hanging="567"/>
        <w:rPr>
          <w:iCs/>
          <w:szCs w:val="22"/>
        </w:rPr>
      </w:pPr>
      <w:r w:rsidRPr="007D628C">
        <w:t xml:space="preserve">Betegeknek szóló </w:t>
      </w:r>
      <w:r w:rsidR="00644BC6" w:rsidRPr="007D628C">
        <w:t>figyelmeztető</w:t>
      </w:r>
      <w:r w:rsidRPr="007D628C">
        <w:t xml:space="preserve"> kártya</w:t>
      </w:r>
      <w:r w:rsidR="009C09CD" w:rsidRPr="007D628C">
        <w:t>.</w:t>
      </w:r>
    </w:p>
    <w:p w14:paraId="1A36DF53" w14:textId="77777777" w:rsidR="0008610D" w:rsidRPr="007D628C" w:rsidRDefault="0008610D" w:rsidP="00761E6B"/>
    <w:p w14:paraId="46223264" w14:textId="77777777" w:rsidR="0008610D" w:rsidRPr="007D628C" w:rsidRDefault="0008610D" w:rsidP="00761E6B">
      <w:pPr>
        <w:keepNext/>
        <w:rPr>
          <w:iCs/>
          <w:szCs w:val="22"/>
        </w:rPr>
      </w:pPr>
      <w:r w:rsidRPr="007D628C">
        <w:rPr>
          <w:b/>
        </w:rPr>
        <w:t>Az egészségügyi szakembereknek és vérellátóknak szóló útmutatásnak</w:t>
      </w:r>
      <w:r w:rsidRPr="007D628C">
        <w:t xml:space="preserve"> az alábbi, </w:t>
      </w:r>
      <w:r w:rsidR="00644BC6" w:rsidRPr="007D628C">
        <w:t>f</w:t>
      </w:r>
      <w:r w:rsidRPr="007D628C">
        <w:t>ontos elemeket kell tartalmaznia:</w:t>
      </w:r>
    </w:p>
    <w:p w14:paraId="28F40BDC" w14:textId="77777777" w:rsidR="0008610D" w:rsidRPr="007D628C" w:rsidRDefault="0008610D" w:rsidP="00761E6B">
      <w:pPr>
        <w:keepNext/>
        <w:rPr>
          <w:iCs/>
          <w:szCs w:val="22"/>
        </w:rPr>
      </w:pPr>
    </w:p>
    <w:p w14:paraId="3577AF1E" w14:textId="77777777" w:rsidR="0008610D" w:rsidRPr="007D628C" w:rsidRDefault="0008610D" w:rsidP="004B06A7">
      <w:pPr>
        <w:numPr>
          <w:ilvl w:val="0"/>
          <w:numId w:val="35"/>
        </w:numPr>
        <w:ind w:left="567" w:hanging="567"/>
        <w:rPr>
          <w:iCs/>
          <w:szCs w:val="22"/>
        </w:rPr>
      </w:pPr>
      <w:r w:rsidRPr="007D628C">
        <w:t>A daratumumab</w:t>
      </w:r>
      <w:r w:rsidRPr="007D628C">
        <w:noBreakHyphen/>
        <w:t>kezelés</w:t>
      </w:r>
      <w:r w:rsidR="00997CB7" w:rsidRPr="007D628C">
        <w:t xml:space="preserve"> megkezdése</w:t>
      </w:r>
      <w:r w:rsidRPr="007D628C">
        <w:t xml:space="preserve"> előtt minden </w:t>
      </w:r>
      <w:r w:rsidR="00997CB7" w:rsidRPr="007D628C">
        <w:t>beteget t</w:t>
      </w:r>
      <w:r w:rsidRPr="007D628C">
        <w:t>ipizálni és szűrni kell.</w:t>
      </w:r>
      <w:r w:rsidR="0091689E" w:rsidRPr="007D628C">
        <w:t xml:space="preserve"> </w:t>
      </w:r>
      <w:r w:rsidRPr="007D628C">
        <w:t>Alternatívaként a fenotipizálás szintén mérlegelhető.</w:t>
      </w:r>
    </w:p>
    <w:p w14:paraId="4B85F494" w14:textId="77777777" w:rsidR="0008610D" w:rsidRPr="007D628C" w:rsidRDefault="0008610D" w:rsidP="004B06A7">
      <w:pPr>
        <w:numPr>
          <w:ilvl w:val="0"/>
          <w:numId w:val="35"/>
        </w:numPr>
        <w:ind w:left="567" w:hanging="567"/>
        <w:rPr>
          <w:iCs/>
          <w:szCs w:val="22"/>
        </w:rPr>
      </w:pPr>
      <w:r w:rsidRPr="007D628C">
        <w:t>A daratumumab</w:t>
      </w:r>
      <w:r w:rsidRPr="007D628C">
        <w:noBreakHyphen/>
        <w:t>mediálta pozitív indirekt Coombs</w:t>
      </w:r>
      <w:r w:rsidR="00364988" w:rsidRPr="007D628C">
        <w:t>-</w:t>
      </w:r>
      <w:r w:rsidRPr="007D628C">
        <w:t>teszt (ami megzava</w:t>
      </w:r>
      <w:r w:rsidR="00997CB7" w:rsidRPr="007D628C">
        <w:t>r</w:t>
      </w:r>
      <w:r w:rsidRPr="007D628C">
        <w:t>ja a keresztpróbát) az utolsó daratumumab</w:t>
      </w:r>
      <w:r w:rsidR="001F1F70" w:rsidRPr="007D628C">
        <w:t>-</w:t>
      </w:r>
      <w:r w:rsidRPr="007D628C">
        <w:t>infúzió után akár 6</w:t>
      </w:r>
      <w:r w:rsidR="00431207" w:rsidRPr="007D628C">
        <w:t> </w:t>
      </w:r>
      <w:r w:rsidRPr="007D628C">
        <w:t xml:space="preserve">hónapig is </w:t>
      </w:r>
      <w:r w:rsidR="00E23B51" w:rsidRPr="007D628C">
        <w:t>fennállhat</w:t>
      </w:r>
      <w:r w:rsidRPr="007D628C">
        <w:t xml:space="preserve">, ezért az egészségügyi szakembereknek azt kell tanácsolniuk a betegnek, hogy a Betegeknek szóló </w:t>
      </w:r>
      <w:r w:rsidR="00997CB7" w:rsidRPr="007D628C">
        <w:t>figyelmeztető</w:t>
      </w:r>
      <w:r w:rsidRPr="007D628C">
        <w:t xml:space="preserve"> kártyát a kezelés befejezése után még 6</w:t>
      </w:r>
      <w:r w:rsidR="00431207" w:rsidRPr="007D628C">
        <w:t> </w:t>
      </w:r>
      <w:r w:rsidRPr="007D628C">
        <w:t>hónapig hordják maguknál.</w:t>
      </w:r>
    </w:p>
    <w:p w14:paraId="6D04B412" w14:textId="77777777" w:rsidR="0008610D" w:rsidRPr="007D628C" w:rsidRDefault="0008610D" w:rsidP="004B06A7">
      <w:pPr>
        <w:numPr>
          <w:ilvl w:val="0"/>
          <w:numId w:val="35"/>
        </w:numPr>
        <w:ind w:left="567" w:hanging="567"/>
        <w:rPr>
          <w:iCs/>
          <w:szCs w:val="22"/>
        </w:rPr>
      </w:pPr>
      <w:r w:rsidRPr="007D628C">
        <w:lastRenderedPageBreak/>
        <w:t>A vörösvértestekhez kötődő daratumumab elfedheti a betegek szérumában lévő minor antigénekkel szembeni antitestek kimutatását.</w:t>
      </w:r>
    </w:p>
    <w:p w14:paraId="687CFC5D" w14:textId="77777777" w:rsidR="0008610D" w:rsidRPr="007D628C" w:rsidRDefault="0008610D" w:rsidP="004B06A7">
      <w:pPr>
        <w:numPr>
          <w:ilvl w:val="0"/>
          <w:numId w:val="35"/>
        </w:numPr>
        <w:ind w:left="567" w:hanging="567"/>
        <w:rPr>
          <w:iCs/>
          <w:szCs w:val="22"/>
        </w:rPr>
      </w:pPr>
      <w:r w:rsidRPr="007D628C">
        <w:t>A betegek ABO és Rh vércsoportjának meghatározás</w:t>
      </w:r>
      <w:r w:rsidR="00997CB7" w:rsidRPr="007D628C">
        <w:t>a</w:t>
      </w:r>
      <w:r w:rsidRPr="007D628C">
        <w:t xml:space="preserve"> nem </w:t>
      </w:r>
      <w:r w:rsidR="00997CB7" w:rsidRPr="007D628C">
        <w:t>érintett.</w:t>
      </w:r>
    </w:p>
    <w:p w14:paraId="1DEA764C" w14:textId="77777777" w:rsidR="0008610D" w:rsidRPr="007D628C" w:rsidRDefault="0008610D" w:rsidP="004B06A7">
      <w:pPr>
        <w:numPr>
          <w:ilvl w:val="0"/>
          <w:numId w:val="35"/>
        </w:numPr>
        <w:ind w:left="567" w:hanging="567"/>
        <w:rPr>
          <w:iCs/>
          <w:szCs w:val="22"/>
        </w:rPr>
      </w:pPr>
      <w:r w:rsidRPr="007D628C">
        <w:t>Az interferencia csökkentésére irányuló módszerek közé tartozik a reakcióba lépő vörösvértestek ditiotreitollal (DTT) történő kezelése, ami szétbontja a daratumumab</w:t>
      </w:r>
      <w:r w:rsidR="0089238A" w:rsidRPr="007D628C">
        <w:t>-</w:t>
      </w:r>
      <w:r w:rsidRPr="007D628C">
        <w:t>kötődést, vagy egyéb, helyileg validált módszerek. Mivel a Kell vércsoportrendszer is érzékeny a ditiotreitol</w:t>
      </w:r>
      <w:r w:rsidRPr="007D628C">
        <w:noBreakHyphen/>
        <w:t>kezelésre, az alloantitestek kizárása vagy az alloantitestek DTT</w:t>
      </w:r>
      <w:r w:rsidRPr="007D628C">
        <w:noBreakHyphen/>
        <w:t>vel kezelt vörösvértestek felhasználásával történő beazonosítása után Kell</w:t>
      </w:r>
      <w:r w:rsidRPr="007D628C">
        <w:noBreakHyphen/>
        <w:t>negatív egységeket kell adni. Alternatívaként a genotipizálás szintén mérlegelhető.</w:t>
      </w:r>
    </w:p>
    <w:p w14:paraId="46C8F469" w14:textId="77777777" w:rsidR="0008610D" w:rsidRPr="007D628C" w:rsidRDefault="0008610D" w:rsidP="004B06A7">
      <w:pPr>
        <w:numPr>
          <w:ilvl w:val="0"/>
          <w:numId w:val="35"/>
        </w:numPr>
        <w:ind w:left="567" w:hanging="567"/>
        <w:rPr>
          <w:iCs/>
          <w:szCs w:val="22"/>
        </w:rPr>
      </w:pPr>
      <w:r w:rsidRPr="007D628C">
        <w:t>Amennyiben sürgős transzfúzió szükséges, akkor a helyi vérellátó gyakorlatának megfelelően keresztpróbát nem igénylő, ABO/RhD</w:t>
      </w:r>
      <w:r w:rsidRPr="007D628C">
        <w:noBreakHyphen/>
        <w:t>kompatibilis vörösvértest egységek adhatók.</w:t>
      </w:r>
    </w:p>
    <w:p w14:paraId="26553FD4" w14:textId="77777777" w:rsidR="0008610D" w:rsidRPr="007D628C" w:rsidRDefault="0008610D" w:rsidP="004B06A7">
      <w:pPr>
        <w:numPr>
          <w:ilvl w:val="0"/>
          <w:numId w:val="35"/>
        </w:numPr>
        <w:ind w:left="567" w:hanging="567"/>
        <w:rPr>
          <w:iCs/>
          <w:szCs w:val="22"/>
        </w:rPr>
      </w:pPr>
      <w:r w:rsidRPr="007D628C">
        <w:t>Tervezett transzfúzió esetén az egészségügyi szakembereknek értesíteniük kell a vérellátó központokat az indirekt antiglobulin</w:t>
      </w:r>
      <w:r w:rsidRPr="007D628C">
        <w:noBreakHyphen/>
        <w:t>vizsgálatokat befolyásoló hatásról.</w:t>
      </w:r>
    </w:p>
    <w:p w14:paraId="2F7E8022" w14:textId="77777777" w:rsidR="0008610D" w:rsidRPr="007D628C" w:rsidRDefault="0008610D" w:rsidP="004B06A7">
      <w:pPr>
        <w:numPr>
          <w:ilvl w:val="0"/>
          <w:numId w:val="35"/>
        </w:numPr>
        <w:ind w:left="567" w:hanging="567"/>
        <w:rPr>
          <w:iCs/>
          <w:szCs w:val="22"/>
        </w:rPr>
      </w:pPr>
      <w:r w:rsidRPr="007D628C">
        <w:t xml:space="preserve">Utalni kell arra, hogy </w:t>
      </w:r>
      <w:r w:rsidR="00997CB7" w:rsidRPr="007D628C">
        <w:t xml:space="preserve">szükséges </w:t>
      </w:r>
      <w:r w:rsidRPr="007D628C">
        <w:t>az Alkalmazási előírás</w:t>
      </w:r>
      <w:r w:rsidR="00997CB7" w:rsidRPr="007D628C">
        <w:t xml:space="preserve"> tanulmányozása</w:t>
      </w:r>
      <w:r w:rsidRPr="007D628C">
        <w:t>.</w:t>
      </w:r>
    </w:p>
    <w:p w14:paraId="23066335" w14:textId="77777777" w:rsidR="0008610D" w:rsidRPr="007D628C" w:rsidRDefault="0008610D" w:rsidP="004B06A7">
      <w:pPr>
        <w:numPr>
          <w:ilvl w:val="0"/>
          <w:numId w:val="35"/>
        </w:numPr>
        <w:ind w:left="567" w:hanging="567"/>
        <w:rPr>
          <w:iCs/>
          <w:szCs w:val="22"/>
        </w:rPr>
      </w:pPr>
      <w:r w:rsidRPr="007D628C">
        <w:t xml:space="preserve">Utalni kell arra, hogy a betegeknek a Betegeknek szóló </w:t>
      </w:r>
      <w:r w:rsidR="00997CB7" w:rsidRPr="007D628C">
        <w:t>figyelmeztető</w:t>
      </w:r>
      <w:r w:rsidRPr="007D628C">
        <w:t xml:space="preserve"> kártyát</w:t>
      </w:r>
      <w:r w:rsidR="00997CB7" w:rsidRPr="007D628C">
        <w:t xml:space="preserve"> át kell adni</w:t>
      </w:r>
      <w:r w:rsidRPr="007D628C">
        <w:t xml:space="preserve">, és </w:t>
      </w:r>
      <w:r w:rsidR="00997CB7" w:rsidRPr="007D628C">
        <w:t>a betegek figyelmét fel kell hívni arra</w:t>
      </w:r>
      <w:r w:rsidRPr="007D628C">
        <w:t xml:space="preserve">, hogy </w:t>
      </w:r>
      <w:r w:rsidR="00997CB7" w:rsidRPr="007D628C">
        <w:t>tanulmányozzák</w:t>
      </w:r>
      <w:r w:rsidRPr="007D628C">
        <w:t xml:space="preserve"> a Betegtájékoztatót.</w:t>
      </w:r>
    </w:p>
    <w:p w14:paraId="4718AD56" w14:textId="77777777" w:rsidR="0008610D" w:rsidRPr="007D628C" w:rsidRDefault="0008610D" w:rsidP="00761E6B"/>
    <w:p w14:paraId="18BEA837" w14:textId="77777777" w:rsidR="0008610D" w:rsidRPr="007D628C" w:rsidRDefault="0008610D" w:rsidP="00761E6B">
      <w:pPr>
        <w:keepNext/>
        <w:rPr>
          <w:iCs/>
          <w:szCs w:val="22"/>
        </w:rPr>
      </w:pPr>
      <w:r w:rsidRPr="007D628C">
        <w:rPr>
          <w:b/>
        </w:rPr>
        <w:t xml:space="preserve">A Betegeknek szóló </w:t>
      </w:r>
      <w:r w:rsidR="00997CB7" w:rsidRPr="007D628C">
        <w:rPr>
          <w:b/>
        </w:rPr>
        <w:t>figyelmeztető</w:t>
      </w:r>
      <w:r w:rsidRPr="007D628C">
        <w:rPr>
          <w:b/>
        </w:rPr>
        <w:t xml:space="preserve"> kártya</w:t>
      </w:r>
      <w:r w:rsidRPr="007D628C">
        <w:t xml:space="preserve"> az alábbi, fontos </w:t>
      </w:r>
      <w:r w:rsidR="00997CB7" w:rsidRPr="007D628C">
        <w:t>elemeket</w:t>
      </w:r>
      <w:r w:rsidRPr="007D628C">
        <w:t xml:space="preserve"> fogja tartalmazni:</w:t>
      </w:r>
    </w:p>
    <w:p w14:paraId="65481600" w14:textId="77777777" w:rsidR="0008610D" w:rsidRPr="007D628C" w:rsidRDefault="0008610D" w:rsidP="00761E6B">
      <w:pPr>
        <w:keepNext/>
        <w:rPr>
          <w:iCs/>
          <w:szCs w:val="22"/>
        </w:rPr>
      </w:pPr>
    </w:p>
    <w:p w14:paraId="1980FDE8" w14:textId="77777777" w:rsidR="0008610D" w:rsidRPr="007D628C" w:rsidRDefault="0008610D" w:rsidP="00761E6B">
      <w:pPr>
        <w:numPr>
          <w:ilvl w:val="0"/>
          <w:numId w:val="33"/>
        </w:numPr>
        <w:ind w:left="567" w:hanging="567"/>
        <w:rPr>
          <w:iCs/>
          <w:szCs w:val="22"/>
        </w:rPr>
      </w:pPr>
      <w:r w:rsidRPr="007D628C">
        <w:t>A sürgősségi állapotokat is beleértve, a beteget bármikor kezelő egészségügyi szakembereknek szóló figyelmeztető üzenetet, hogy a beteg DARZALEX</w:t>
      </w:r>
      <w:r w:rsidRPr="007D628C">
        <w:noBreakHyphen/>
        <w:t>et (daratumumabot) alkalmaz, és azt, hogy ez a kezelés „A vércsoport meghatározásra gyakorolt zavaró hatás (minor antigén) (pozitív indirekt Coombs</w:t>
      </w:r>
      <w:r w:rsidR="00364988" w:rsidRPr="007D628C">
        <w:t>-</w:t>
      </w:r>
      <w:r w:rsidRPr="007D628C">
        <w:t>teszt)” fontos azonosított kockázattal társul, ami a készítmény utolsó infúziója után akár 6</w:t>
      </w:r>
      <w:r w:rsidR="009C09CD" w:rsidRPr="007D628C">
        <w:t> </w:t>
      </w:r>
      <w:r w:rsidRPr="007D628C">
        <w:t xml:space="preserve">hónapig is fennmaradhat, és világos utalást arra, hogy a betegnek a Betegeknek szóló </w:t>
      </w:r>
      <w:r w:rsidR="00997CB7" w:rsidRPr="007D628C">
        <w:t>figyelmeztető</w:t>
      </w:r>
      <w:r w:rsidRPr="007D628C">
        <w:t xml:space="preserve"> kártyát a kezelés befejezése után még 6</w:t>
      </w:r>
      <w:r w:rsidR="009C09CD" w:rsidRPr="007D628C">
        <w:t> </w:t>
      </w:r>
      <w:r w:rsidRPr="007D628C">
        <w:t>hónapig magánál kell hordania.</w:t>
      </w:r>
    </w:p>
    <w:p w14:paraId="04996315" w14:textId="77777777" w:rsidR="0008610D" w:rsidRPr="007D628C" w:rsidRDefault="0008610D" w:rsidP="00761E6B">
      <w:pPr>
        <w:numPr>
          <w:ilvl w:val="0"/>
          <w:numId w:val="33"/>
        </w:numPr>
        <w:ind w:left="567" w:hanging="567"/>
        <w:rPr>
          <w:iCs/>
          <w:szCs w:val="22"/>
        </w:rPr>
      </w:pPr>
      <w:r w:rsidRPr="007D628C">
        <w:t>A DARZALEX</w:t>
      </w:r>
      <w:r w:rsidRPr="007D628C">
        <w:noBreakHyphen/>
        <w:t>et (daratumumabot) felíró orvos elérhetőségeit.</w:t>
      </w:r>
    </w:p>
    <w:p w14:paraId="0B7AE025" w14:textId="77777777" w:rsidR="0008610D" w:rsidRPr="007D628C" w:rsidRDefault="0008610D" w:rsidP="00761E6B">
      <w:pPr>
        <w:numPr>
          <w:ilvl w:val="0"/>
          <w:numId w:val="33"/>
        </w:numPr>
        <w:ind w:left="567" w:hanging="567"/>
      </w:pPr>
      <w:r w:rsidRPr="007D628C">
        <w:t xml:space="preserve">Utalni kell arra, hogy </w:t>
      </w:r>
      <w:r w:rsidR="00997CB7" w:rsidRPr="007D628C">
        <w:t>tanulmányozzák</w:t>
      </w:r>
      <w:r w:rsidRPr="007D628C">
        <w:t xml:space="preserve"> a Betegtájékoztatót.</w:t>
      </w:r>
    </w:p>
    <w:p w14:paraId="03F591CF" w14:textId="77777777" w:rsidR="00812D16" w:rsidRPr="007D628C" w:rsidRDefault="0008610D" w:rsidP="00761E6B">
      <w:pPr>
        <w:rPr>
          <w:szCs w:val="22"/>
        </w:rPr>
      </w:pPr>
      <w:r w:rsidRPr="007D628C">
        <w:br w:type="page"/>
      </w:r>
    </w:p>
    <w:p w14:paraId="7EE765AC" w14:textId="77777777" w:rsidR="00812D16" w:rsidRPr="007D628C" w:rsidRDefault="00812D16" w:rsidP="00761E6B">
      <w:pPr>
        <w:rPr>
          <w:szCs w:val="22"/>
        </w:rPr>
      </w:pPr>
    </w:p>
    <w:p w14:paraId="0E346F86" w14:textId="77777777" w:rsidR="00812D16" w:rsidRPr="007D628C" w:rsidRDefault="00812D16" w:rsidP="00761E6B">
      <w:pPr>
        <w:rPr>
          <w:szCs w:val="22"/>
        </w:rPr>
      </w:pPr>
    </w:p>
    <w:p w14:paraId="0CA71ADC" w14:textId="77777777" w:rsidR="00812D16" w:rsidRPr="007D628C" w:rsidRDefault="00812D16" w:rsidP="00761E6B">
      <w:pPr>
        <w:rPr>
          <w:szCs w:val="22"/>
        </w:rPr>
      </w:pPr>
    </w:p>
    <w:p w14:paraId="01BE1FB9" w14:textId="77777777" w:rsidR="00812D16" w:rsidRPr="007D628C" w:rsidRDefault="00812D16" w:rsidP="00761E6B">
      <w:pPr>
        <w:rPr>
          <w:szCs w:val="22"/>
        </w:rPr>
      </w:pPr>
    </w:p>
    <w:p w14:paraId="75D3BFB7" w14:textId="77777777" w:rsidR="00812D16" w:rsidRPr="007D628C" w:rsidRDefault="00812D16" w:rsidP="00761E6B">
      <w:pPr>
        <w:rPr>
          <w:szCs w:val="22"/>
        </w:rPr>
      </w:pPr>
    </w:p>
    <w:p w14:paraId="576EC292" w14:textId="77777777" w:rsidR="00812D16" w:rsidRPr="007D628C" w:rsidRDefault="00812D16" w:rsidP="00761E6B">
      <w:pPr>
        <w:rPr>
          <w:szCs w:val="22"/>
        </w:rPr>
      </w:pPr>
    </w:p>
    <w:p w14:paraId="4F2B4BF5" w14:textId="77777777" w:rsidR="00812D16" w:rsidRPr="007D628C" w:rsidRDefault="00812D16" w:rsidP="00761E6B">
      <w:pPr>
        <w:rPr>
          <w:szCs w:val="22"/>
        </w:rPr>
      </w:pPr>
    </w:p>
    <w:p w14:paraId="4B0DC594" w14:textId="77777777" w:rsidR="00812D16" w:rsidRPr="007D628C" w:rsidRDefault="00812D16" w:rsidP="00761E6B">
      <w:pPr>
        <w:rPr>
          <w:szCs w:val="22"/>
        </w:rPr>
      </w:pPr>
    </w:p>
    <w:p w14:paraId="6A6194DB" w14:textId="77777777" w:rsidR="00812D16" w:rsidRPr="007D628C" w:rsidRDefault="00812D16" w:rsidP="00761E6B">
      <w:pPr>
        <w:rPr>
          <w:szCs w:val="22"/>
        </w:rPr>
      </w:pPr>
    </w:p>
    <w:p w14:paraId="3C988A72" w14:textId="77777777" w:rsidR="00812D16" w:rsidRPr="007D628C" w:rsidRDefault="00812D16" w:rsidP="00761E6B">
      <w:pPr>
        <w:rPr>
          <w:szCs w:val="22"/>
        </w:rPr>
      </w:pPr>
    </w:p>
    <w:p w14:paraId="43041F0A" w14:textId="77777777" w:rsidR="00812D16" w:rsidRPr="007D628C" w:rsidRDefault="00812D16" w:rsidP="00761E6B">
      <w:pPr>
        <w:rPr>
          <w:szCs w:val="22"/>
        </w:rPr>
      </w:pPr>
    </w:p>
    <w:p w14:paraId="1027A47E" w14:textId="77777777" w:rsidR="00812D16" w:rsidRPr="007D628C" w:rsidRDefault="00812D16" w:rsidP="00761E6B">
      <w:pPr>
        <w:rPr>
          <w:szCs w:val="22"/>
        </w:rPr>
      </w:pPr>
    </w:p>
    <w:p w14:paraId="5BDE31CA" w14:textId="77777777" w:rsidR="00812D16" w:rsidRPr="007D628C" w:rsidRDefault="00812D16" w:rsidP="00761E6B">
      <w:pPr>
        <w:rPr>
          <w:szCs w:val="22"/>
        </w:rPr>
      </w:pPr>
    </w:p>
    <w:p w14:paraId="7628FF2D" w14:textId="77777777" w:rsidR="00812D16" w:rsidRPr="007D628C" w:rsidRDefault="00812D16" w:rsidP="00761E6B">
      <w:pPr>
        <w:rPr>
          <w:szCs w:val="22"/>
        </w:rPr>
      </w:pPr>
    </w:p>
    <w:p w14:paraId="1DD257A9" w14:textId="77777777" w:rsidR="00812D16" w:rsidRPr="007D628C" w:rsidRDefault="00812D16" w:rsidP="00761E6B">
      <w:pPr>
        <w:rPr>
          <w:szCs w:val="22"/>
        </w:rPr>
      </w:pPr>
    </w:p>
    <w:p w14:paraId="2979C10B" w14:textId="77777777" w:rsidR="00812D16" w:rsidRPr="007D628C" w:rsidRDefault="00812D16" w:rsidP="00761E6B"/>
    <w:p w14:paraId="3EEF83E2" w14:textId="77777777" w:rsidR="00812D16" w:rsidRPr="007D628C" w:rsidRDefault="00812D16" w:rsidP="00761E6B"/>
    <w:p w14:paraId="05A35A7C" w14:textId="77777777" w:rsidR="00812D16" w:rsidRPr="007D628C" w:rsidRDefault="00812D16" w:rsidP="00761E6B"/>
    <w:p w14:paraId="66D2F14E" w14:textId="77777777" w:rsidR="00812D16" w:rsidRPr="007D628C" w:rsidRDefault="00812D16" w:rsidP="00761E6B"/>
    <w:p w14:paraId="45802842" w14:textId="77777777" w:rsidR="00F76393" w:rsidRPr="007D628C" w:rsidRDefault="00F76393" w:rsidP="00761E6B"/>
    <w:p w14:paraId="60954D88" w14:textId="77777777" w:rsidR="00812D16" w:rsidRPr="007D628C" w:rsidRDefault="00812D16" w:rsidP="00761E6B"/>
    <w:p w14:paraId="5ACC4747" w14:textId="77777777" w:rsidR="00812D16" w:rsidRPr="007D628C" w:rsidRDefault="00812D16" w:rsidP="00761E6B"/>
    <w:p w14:paraId="0AECBF61" w14:textId="77777777" w:rsidR="00823020" w:rsidRDefault="00823020" w:rsidP="00962D80">
      <w:pPr>
        <w:jc w:val="center"/>
        <w:outlineLvl w:val="0"/>
        <w:rPr>
          <w:b/>
        </w:rPr>
      </w:pPr>
    </w:p>
    <w:p w14:paraId="69D745B5" w14:textId="231C2CBB" w:rsidR="00812D16" w:rsidRPr="007D628C" w:rsidRDefault="00812D16" w:rsidP="00962D80">
      <w:pPr>
        <w:jc w:val="center"/>
        <w:outlineLvl w:val="0"/>
        <w:rPr>
          <w:b/>
          <w:szCs w:val="22"/>
        </w:rPr>
      </w:pPr>
      <w:r w:rsidRPr="007D628C">
        <w:rPr>
          <w:b/>
        </w:rPr>
        <w:t>III. MELLÉKLET</w:t>
      </w:r>
    </w:p>
    <w:p w14:paraId="029A2592" w14:textId="77777777" w:rsidR="00812D16" w:rsidRPr="007D628C" w:rsidRDefault="00812D16" w:rsidP="00761E6B">
      <w:pPr>
        <w:jc w:val="center"/>
        <w:rPr>
          <w:b/>
          <w:szCs w:val="22"/>
        </w:rPr>
      </w:pPr>
    </w:p>
    <w:p w14:paraId="6EA00C55" w14:textId="77777777" w:rsidR="00812D16" w:rsidRPr="007D628C" w:rsidRDefault="00812D16" w:rsidP="00761E6B">
      <w:pPr>
        <w:jc w:val="center"/>
        <w:rPr>
          <w:b/>
          <w:szCs w:val="22"/>
        </w:rPr>
      </w:pPr>
      <w:r w:rsidRPr="007D628C">
        <w:rPr>
          <w:b/>
        </w:rPr>
        <w:t>CÍMKESZÖVEG ÉS BETEGTÁJÉKOZTATÓ</w:t>
      </w:r>
    </w:p>
    <w:p w14:paraId="0D05FEDD" w14:textId="77777777" w:rsidR="000166C1" w:rsidRPr="007D628C" w:rsidRDefault="00B674D6" w:rsidP="00761E6B">
      <w:r w:rsidRPr="007D628C">
        <w:br w:type="page"/>
      </w:r>
    </w:p>
    <w:p w14:paraId="3A0F1092" w14:textId="77777777" w:rsidR="000166C1" w:rsidRPr="007D628C" w:rsidRDefault="000166C1" w:rsidP="00761E6B"/>
    <w:p w14:paraId="6EFB71ED" w14:textId="77777777" w:rsidR="000166C1" w:rsidRPr="007D628C" w:rsidRDefault="000166C1" w:rsidP="00761E6B"/>
    <w:p w14:paraId="3F4E767A" w14:textId="77777777" w:rsidR="000166C1" w:rsidRPr="007D628C" w:rsidRDefault="000166C1" w:rsidP="00761E6B"/>
    <w:p w14:paraId="4023F705" w14:textId="77777777" w:rsidR="000166C1" w:rsidRPr="007D628C" w:rsidRDefault="000166C1" w:rsidP="00761E6B"/>
    <w:p w14:paraId="3EC84658" w14:textId="77777777" w:rsidR="000166C1" w:rsidRPr="007D628C" w:rsidRDefault="000166C1" w:rsidP="00761E6B"/>
    <w:p w14:paraId="243F7B68" w14:textId="77777777" w:rsidR="000166C1" w:rsidRPr="007D628C" w:rsidRDefault="000166C1" w:rsidP="00761E6B"/>
    <w:p w14:paraId="326E0BAA" w14:textId="77777777" w:rsidR="000166C1" w:rsidRPr="007D628C" w:rsidRDefault="000166C1" w:rsidP="00761E6B"/>
    <w:p w14:paraId="42C24C27" w14:textId="77777777" w:rsidR="000166C1" w:rsidRPr="007D628C" w:rsidRDefault="000166C1" w:rsidP="00761E6B"/>
    <w:p w14:paraId="32F05461" w14:textId="77777777" w:rsidR="000166C1" w:rsidRPr="007D628C" w:rsidRDefault="000166C1" w:rsidP="00761E6B"/>
    <w:p w14:paraId="48E1C968" w14:textId="77777777" w:rsidR="000166C1" w:rsidRPr="007D628C" w:rsidRDefault="000166C1" w:rsidP="00761E6B"/>
    <w:p w14:paraId="18F86F27" w14:textId="77777777" w:rsidR="000166C1" w:rsidRPr="007D628C" w:rsidRDefault="000166C1" w:rsidP="00761E6B"/>
    <w:p w14:paraId="0DCCF2E1" w14:textId="77777777" w:rsidR="000166C1" w:rsidRPr="007D628C" w:rsidRDefault="000166C1" w:rsidP="00761E6B"/>
    <w:p w14:paraId="0A8E4EB3" w14:textId="77777777" w:rsidR="000166C1" w:rsidRPr="007D628C" w:rsidRDefault="000166C1" w:rsidP="00761E6B"/>
    <w:p w14:paraId="106DDBE8" w14:textId="77777777" w:rsidR="000166C1" w:rsidRPr="007D628C" w:rsidRDefault="000166C1" w:rsidP="00761E6B"/>
    <w:p w14:paraId="619A1391" w14:textId="77777777" w:rsidR="000166C1" w:rsidRPr="007D628C" w:rsidRDefault="000166C1" w:rsidP="00761E6B"/>
    <w:p w14:paraId="6EED9C08" w14:textId="77777777" w:rsidR="000166C1" w:rsidRPr="007D628C" w:rsidRDefault="000166C1" w:rsidP="00761E6B"/>
    <w:p w14:paraId="2C87D080" w14:textId="77777777" w:rsidR="000166C1" w:rsidRPr="007D628C" w:rsidRDefault="000166C1" w:rsidP="00761E6B"/>
    <w:p w14:paraId="7156800F" w14:textId="77777777" w:rsidR="000166C1" w:rsidRPr="007D628C" w:rsidRDefault="000166C1" w:rsidP="00761E6B"/>
    <w:p w14:paraId="1E7BBD2E" w14:textId="77777777" w:rsidR="00B64B2F" w:rsidRPr="007D628C" w:rsidRDefault="00B64B2F" w:rsidP="00761E6B"/>
    <w:p w14:paraId="0C155FC3" w14:textId="77777777" w:rsidR="00B64B2F" w:rsidRPr="007D628C" w:rsidRDefault="00B64B2F" w:rsidP="00761E6B"/>
    <w:p w14:paraId="2B076B59" w14:textId="77777777" w:rsidR="00B64B2F" w:rsidRPr="007D628C" w:rsidRDefault="00B64B2F" w:rsidP="00761E6B"/>
    <w:p w14:paraId="56ADEEF3" w14:textId="77777777" w:rsidR="00B64B2F" w:rsidRPr="007D628C" w:rsidRDefault="00B64B2F" w:rsidP="00761E6B"/>
    <w:p w14:paraId="3F601EF6" w14:textId="77777777" w:rsidR="00823020" w:rsidRDefault="00823020" w:rsidP="00962D80">
      <w:pPr>
        <w:pStyle w:val="EUCP-Heading-1"/>
        <w:outlineLvl w:val="1"/>
        <w:rPr>
          <w:noProof/>
        </w:rPr>
      </w:pPr>
    </w:p>
    <w:p w14:paraId="69B4D444" w14:textId="0F8A154F" w:rsidR="00812D16" w:rsidRPr="007D628C" w:rsidRDefault="00812D16" w:rsidP="00962D80">
      <w:pPr>
        <w:pStyle w:val="EUCP-Heading-1"/>
        <w:outlineLvl w:val="1"/>
        <w:rPr>
          <w:bCs/>
          <w:noProof/>
          <w:szCs w:val="22"/>
        </w:rPr>
      </w:pPr>
      <w:r w:rsidRPr="007D628C">
        <w:rPr>
          <w:noProof/>
        </w:rPr>
        <w:t>A. CÍMKESZÖVEG</w:t>
      </w:r>
    </w:p>
    <w:p w14:paraId="5940156F" w14:textId="77777777" w:rsidR="00903D1E"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br w:type="page"/>
      </w:r>
      <w:r w:rsidR="00903D1E" w:rsidRPr="007D628C">
        <w:rPr>
          <w:b/>
        </w:rPr>
        <w:lastRenderedPageBreak/>
        <w:t>A KÜLSŐ CSOMAGOLÁSON FELTÜNTETENDŐ ADATOK</w:t>
      </w:r>
    </w:p>
    <w:p w14:paraId="0A833046"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p>
    <w:p w14:paraId="65DFA4F3"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tabs>
          <w:tab w:val="clear" w:pos="567"/>
        </w:tabs>
        <w:rPr>
          <w:b/>
        </w:rPr>
      </w:pPr>
      <w:r w:rsidRPr="007D628C">
        <w:rPr>
          <w:b/>
          <w:szCs w:val="22"/>
        </w:rPr>
        <w:t>DOBOZ A 11 INJEKCIÓS ÜVEGET TARTALMAZÓ KEZDŐCSOMAGHOZ</w:t>
      </w:r>
      <w:r w:rsidRPr="007D628C">
        <w:rPr>
          <w:b/>
          <w:bCs/>
        </w:rPr>
        <w:t xml:space="preserve"> </w:t>
      </w:r>
      <w:r w:rsidRPr="007D628C">
        <w:rPr>
          <w:b/>
        </w:rPr>
        <w:t>(</w:t>
      </w:r>
      <w:r w:rsidRPr="007D628C">
        <w:rPr>
          <w:b/>
          <w:bCs/>
          <w:szCs w:val="22"/>
        </w:rPr>
        <w:t>„BLUE BOX”-SZAL</w:t>
      </w:r>
      <w:r w:rsidRPr="007D628C">
        <w:rPr>
          <w:b/>
        </w:rPr>
        <w:t>)</w:t>
      </w:r>
    </w:p>
    <w:p w14:paraId="4FC7EEF8" w14:textId="77777777" w:rsidR="00903D1E" w:rsidRPr="007D628C" w:rsidRDefault="00903D1E" w:rsidP="00761E6B">
      <w:pPr>
        <w:keepNext/>
        <w:rPr>
          <w:szCs w:val="22"/>
        </w:rPr>
      </w:pPr>
    </w:p>
    <w:p w14:paraId="44278120" w14:textId="77777777" w:rsidR="00903D1E" w:rsidRPr="007D628C" w:rsidRDefault="00903D1E" w:rsidP="00761E6B">
      <w:pPr>
        <w:keepNext/>
        <w:rPr>
          <w:szCs w:val="22"/>
        </w:rPr>
      </w:pPr>
    </w:p>
    <w:p w14:paraId="3A918B15"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NEVE</w:t>
      </w:r>
    </w:p>
    <w:p w14:paraId="7C917207" w14:textId="77777777" w:rsidR="00903D1E" w:rsidRPr="007D628C" w:rsidRDefault="00903D1E" w:rsidP="00761E6B">
      <w:pPr>
        <w:keepNext/>
        <w:rPr>
          <w:szCs w:val="22"/>
        </w:rPr>
      </w:pPr>
    </w:p>
    <w:p w14:paraId="72D068BB" w14:textId="77777777" w:rsidR="00903D1E" w:rsidRPr="007D628C" w:rsidRDefault="00903D1E" w:rsidP="00761E6B">
      <w:pPr>
        <w:rPr>
          <w:szCs w:val="22"/>
        </w:rPr>
      </w:pPr>
      <w:r w:rsidRPr="007D628C">
        <w:t>DARZALEX 20 mg/ml koncentrátum oldatos infúzióhoz</w:t>
      </w:r>
    </w:p>
    <w:p w14:paraId="404EC73E" w14:textId="77777777" w:rsidR="00903D1E" w:rsidRPr="007D628C" w:rsidRDefault="00903D1E" w:rsidP="00761E6B">
      <w:pPr>
        <w:rPr>
          <w:szCs w:val="22"/>
        </w:rPr>
      </w:pPr>
      <w:r w:rsidRPr="007D628C">
        <w:t>daratumumab</w:t>
      </w:r>
    </w:p>
    <w:p w14:paraId="293E725C" w14:textId="77777777" w:rsidR="00903D1E" w:rsidRPr="007D628C" w:rsidRDefault="00903D1E" w:rsidP="00761E6B">
      <w:pPr>
        <w:rPr>
          <w:szCs w:val="22"/>
        </w:rPr>
      </w:pPr>
    </w:p>
    <w:p w14:paraId="5BB60F48" w14:textId="77777777" w:rsidR="00903D1E" w:rsidRPr="007D628C" w:rsidRDefault="00903D1E" w:rsidP="00761E6B">
      <w:pPr>
        <w:rPr>
          <w:szCs w:val="22"/>
        </w:rPr>
      </w:pPr>
    </w:p>
    <w:p w14:paraId="72753184"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HATÓANYAG(OK) MEGNEVEZÉSE</w:t>
      </w:r>
    </w:p>
    <w:p w14:paraId="14F99888" w14:textId="77777777" w:rsidR="00903D1E" w:rsidRPr="007D628C" w:rsidRDefault="00903D1E" w:rsidP="00761E6B">
      <w:pPr>
        <w:keepNext/>
        <w:rPr>
          <w:szCs w:val="22"/>
        </w:rPr>
      </w:pPr>
    </w:p>
    <w:p w14:paraId="465D4B62" w14:textId="77777777" w:rsidR="00903D1E" w:rsidRPr="007D628C" w:rsidRDefault="00903D1E" w:rsidP="00761E6B">
      <w:pPr>
        <w:rPr>
          <w:szCs w:val="22"/>
        </w:rPr>
      </w:pPr>
      <w:r w:rsidRPr="007D628C">
        <w:t>Az 5 ml</w:t>
      </w:r>
      <w:r w:rsidRPr="007D628C">
        <w:noBreakHyphen/>
        <w:t>es injekciós üveg koncentrátum 100 mg daratumumabot tartalmaz (20 mg/ml).</w:t>
      </w:r>
    </w:p>
    <w:p w14:paraId="0421CE5D" w14:textId="77777777" w:rsidR="00903D1E" w:rsidRPr="007D628C" w:rsidRDefault="00903D1E" w:rsidP="00761E6B">
      <w:pPr>
        <w:rPr>
          <w:szCs w:val="22"/>
        </w:rPr>
      </w:pPr>
      <w:r w:rsidRPr="007D628C">
        <w:t>A 20 ml</w:t>
      </w:r>
      <w:r w:rsidRPr="007D628C">
        <w:noBreakHyphen/>
        <w:t>es injekciós üveg koncentrátum 400 mg daratumumabot tartalmaz (20 mg/ml).</w:t>
      </w:r>
    </w:p>
    <w:p w14:paraId="1FF67E82" w14:textId="77777777" w:rsidR="00903D1E" w:rsidRPr="007D628C" w:rsidRDefault="00903D1E" w:rsidP="00761E6B">
      <w:pPr>
        <w:rPr>
          <w:szCs w:val="22"/>
        </w:rPr>
      </w:pPr>
    </w:p>
    <w:p w14:paraId="4E6007F5" w14:textId="77777777" w:rsidR="00903D1E" w:rsidRPr="007D628C" w:rsidRDefault="00903D1E" w:rsidP="00761E6B">
      <w:pPr>
        <w:rPr>
          <w:szCs w:val="22"/>
        </w:rPr>
      </w:pPr>
    </w:p>
    <w:p w14:paraId="551E2DD3"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SEGÉDANYAGOK FELSOROLÁSA</w:t>
      </w:r>
    </w:p>
    <w:p w14:paraId="01D0E01B" w14:textId="77777777" w:rsidR="00903D1E" w:rsidRPr="007D628C" w:rsidRDefault="00903D1E" w:rsidP="00761E6B">
      <w:pPr>
        <w:keepNext/>
        <w:rPr>
          <w:szCs w:val="22"/>
        </w:rPr>
      </w:pPr>
    </w:p>
    <w:p w14:paraId="4532273A" w14:textId="77777777" w:rsidR="00903D1E" w:rsidRPr="007D628C" w:rsidRDefault="00903D1E" w:rsidP="00761E6B">
      <w:r w:rsidRPr="007D628C">
        <w:t xml:space="preserve">Segédanyagok: </w:t>
      </w:r>
      <w:r w:rsidR="00362604" w:rsidRPr="007D628C">
        <w:t>L-hisztidin, L</w:t>
      </w:r>
      <w:r w:rsidR="00362604" w:rsidRPr="007D628C">
        <w:noBreakHyphen/>
        <w:t>hisztidin</w:t>
      </w:r>
      <w:r w:rsidR="00362604" w:rsidRPr="007D628C">
        <w:noBreakHyphen/>
        <w:t>hidroklorid</w:t>
      </w:r>
      <w:r w:rsidR="00362604" w:rsidRPr="007D628C">
        <w:noBreakHyphen/>
        <w:t>monohidrát, L-metionin, poliszorbát 20</w:t>
      </w:r>
      <w:r w:rsidR="008A6597">
        <w:t xml:space="preserve"> (E432)</w:t>
      </w:r>
      <w:r w:rsidR="00362604" w:rsidRPr="007D628C">
        <w:t>, szorbit (E420),</w:t>
      </w:r>
      <w:r w:rsidRPr="007D628C">
        <w:t xml:space="preserve"> injekcióhoz való víz. További információkért lásd a betegtájékoztatót!</w:t>
      </w:r>
    </w:p>
    <w:p w14:paraId="3017B77D" w14:textId="77777777" w:rsidR="00903D1E" w:rsidRPr="007D628C" w:rsidRDefault="00903D1E" w:rsidP="00761E6B">
      <w:pPr>
        <w:rPr>
          <w:szCs w:val="22"/>
        </w:rPr>
      </w:pPr>
    </w:p>
    <w:p w14:paraId="18E6F19B" w14:textId="77777777" w:rsidR="00903D1E" w:rsidRPr="007D628C" w:rsidRDefault="00903D1E" w:rsidP="00761E6B">
      <w:pPr>
        <w:rPr>
          <w:szCs w:val="22"/>
        </w:rPr>
      </w:pPr>
    </w:p>
    <w:p w14:paraId="6ECF8DD0"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GYÓGYSZERFORMA ÉS TARTALOM</w:t>
      </w:r>
    </w:p>
    <w:p w14:paraId="2B8061D8" w14:textId="77777777" w:rsidR="00903D1E" w:rsidRPr="007D628C" w:rsidRDefault="00903D1E" w:rsidP="00761E6B">
      <w:pPr>
        <w:keepNext/>
        <w:rPr>
          <w:szCs w:val="22"/>
        </w:rPr>
      </w:pPr>
    </w:p>
    <w:p w14:paraId="773669EA" w14:textId="77777777" w:rsidR="00903D1E" w:rsidRPr="007D628C" w:rsidRDefault="00903D1E" w:rsidP="00761E6B">
      <w:pPr>
        <w:numPr>
          <w:ilvl w:val="12"/>
          <w:numId w:val="0"/>
        </w:numPr>
        <w:tabs>
          <w:tab w:val="clear" w:pos="567"/>
        </w:tabs>
        <w:rPr>
          <w:szCs w:val="22"/>
        </w:rPr>
      </w:pPr>
      <w:r w:rsidRPr="007D628C">
        <w:rPr>
          <w:highlight w:val="lightGray"/>
        </w:rPr>
        <w:t>Koncentrátum oldatos infúzióhoz</w:t>
      </w:r>
    </w:p>
    <w:p w14:paraId="7D8A3D06" w14:textId="77777777" w:rsidR="00903D1E" w:rsidRPr="007D628C" w:rsidRDefault="00903D1E" w:rsidP="00761E6B">
      <w:pPr>
        <w:rPr>
          <w:szCs w:val="22"/>
        </w:rPr>
      </w:pPr>
      <w:r w:rsidRPr="007D628C">
        <w:rPr>
          <w:szCs w:val="22"/>
        </w:rPr>
        <w:t>Kezdőcsomag: 11 injekciós üveg (6 x 5 ml</w:t>
      </w:r>
      <w:r w:rsidRPr="007D628C">
        <w:rPr>
          <w:szCs w:val="22"/>
        </w:rPr>
        <w:noBreakHyphen/>
        <w:t>es injekciós üveg + 5 x 20 ml</w:t>
      </w:r>
      <w:r w:rsidRPr="007D628C">
        <w:rPr>
          <w:szCs w:val="22"/>
        </w:rPr>
        <w:noBreakHyphen/>
        <w:t>es injekciós üveg)</w:t>
      </w:r>
    </w:p>
    <w:p w14:paraId="3B541BAC" w14:textId="77777777" w:rsidR="00903D1E" w:rsidRPr="007D628C" w:rsidRDefault="00903D1E" w:rsidP="00761E6B">
      <w:pPr>
        <w:rPr>
          <w:szCs w:val="22"/>
        </w:rPr>
      </w:pPr>
    </w:p>
    <w:p w14:paraId="24B65F24" w14:textId="77777777" w:rsidR="00903D1E" w:rsidRPr="007D628C" w:rsidRDefault="00903D1E" w:rsidP="00761E6B">
      <w:pPr>
        <w:rPr>
          <w:szCs w:val="22"/>
        </w:rPr>
      </w:pPr>
    </w:p>
    <w:p w14:paraId="036CB0C3"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AZ ALKALMAZÁSSAL KAPCSOLATOS TUDNIVALÓK ÉS AZ ALKALMAZÁS MÓDJA(I)</w:t>
      </w:r>
    </w:p>
    <w:p w14:paraId="7BC5E3A8" w14:textId="77777777" w:rsidR="00903D1E" w:rsidRPr="007D628C" w:rsidRDefault="00903D1E" w:rsidP="00761E6B">
      <w:pPr>
        <w:keepNext/>
        <w:rPr>
          <w:szCs w:val="22"/>
        </w:rPr>
      </w:pPr>
    </w:p>
    <w:p w14:paraId="71BB946C" w14:textId="77777777" w:rsidR="00903D1E" w:rsidRPr="007D628C" w:rsidRDefault="00903D1E" w:rsidP="00761E6B">
      <w:pPr>
        <w:numPr>
          <w:ilvl w:val="12"/>
          <w:numId w:val="0"/>
        </w:numPr>
        <w:tabs>
          <w:tab w:val="clear" w:pos="567"/>
        </w:tabs>
        <w:rPr>
          <w:szCs w:val="22"/>
        </w:rPr>
      </w:pPr>
      <w:r w:rsidRPr="007D628C">
        <w:t>Hígítás után intravénás alkalmazásra.</w:t>
      </w:r>
    </w:p>
    <w:p w14:paraId="4439DEC2" w14:textId="77777777" w:rsidR="00903D1E" w:rsidRPr="007D628C" w:rsidRDefault="005C367B" w:rsidP="00761E6B">
      <w:pPr>
        <w:numPr>
          <w:ilvl w:val="12"/>
          <w:numId w:val="0"/>
        </w:numPr>
        <w:tabs>
          <w:tab w:val="clear" w:pos="567"/>
        </w:tabs>
        <w:rPr>
          <w:szCs w:val="22"/>
        </w:rPr>
      </w:pPr>
      <w:r>
        <w:t>Alkalmazás</w:t>
      </w:r>
      <w:r w:rsidRPr="007D628C">
        <w:t xml:space="preserve"> </w:t>
      </w:r>
      <w:r w:rsidR="00903D1E" w:rsidRPr="007D628C">
        <w:t>előtt olvassa el a mellékelt betegtájékoztatót!</w:t>
      </w:r>
    </w:p>
    <w:p w14:paraId="7B238520" w14:textId="77777777" w:rsidR="00903D1E" w:rsidRPr="007D628C" w:rsidRDefault="00903D1E" w:rsidP="00761E6B">
      <w:pPr>
        <w:rPr>
          <w:szCs w:val="22"/>
        </w:rPr>
      </w:pPr>
    </w:p>
    <w:p w14:paraId="1CB715DD" w14:textId="77777777" w:rsidR="00903D1E" w:rsidRPr="007D628C" w:rsidRDefault="00903D1E" w:rsidP="00761E6B">
      <w:pPr>
        <w:rPr>
          <w:szCs w:val="22"/>
        </w:rPr>
      </w:pPr>
    </w:p>
    <w:p w14:paraId="36CE6EDE"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t>KÜLÖN FIGYELMEZTETÉS, MELY SZERINT A GYÓGYSZERT GYERMEKEKTŐL ELZÁRVA KELL TARTANI</w:t>
      </w:r>
    </w:p>
    <w:p w14:paraId="287FFB3D" w14:textId="77777777" w:rsidR="00903D1E" w:rsidRPr="007D628C" w:rsidRDefault="00903D1E" w:rsidP="00761E6B">
      <w:pPr>
        <w:keepNext/>
        <w:rPr>
          <w:szCs w:val="22"/>
        </w:rPr>
      </w:pPr>
    </w:p>
    <w:p w14:paraId="50D61CAA" w14:textId="77777777" w:rsidR="00903D1E" w:rsidRPr="007D628C" w:rsidRDefault="00903D1E" w:rsidP="00761E6B">
      <w:pPr>
        <w:rPr>
          <w:szCs w:val="22"/>
        </w:rPr>
      </w:pPr>
      <w:r w:rsidRPr="007D628C">
        <w:t>A gyógyszer gyermekektől elzárva tartandó!</w:t>
      </w:r>
    </w:p>
    <w:p w14:paraId="411686DD" w14:textId="77777777" w:rsidR="00903D1E" w:rsidRPr="007D628C" w:rsidRDefault="00903D1E" w:rsidP="00761E6B">
      <w:pPr>
        <w:rPr>
          <w:szCs w:val="22"/>
        </w:rPr>
      </w:pPr>
    </w:p>
    <w:p w14:paraId="1840B5B6" w14:textId="77777777" w:rsidR="00903D1E" w:rsidRPr="007D628C" w:rsidRDefault="00903D1E" w:rsidP="00761E6B">
      <w:pPr>
        <w:rPr>
          <w:szCs w:val="22"/>
        </w:rPr>
      </w:pPr>
    </w:p>
    <w:p w14:paraId="0587D067"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7.</w:t>
      </w:r>
      <w:r w:rsidRPr="007D628C">
        <w:rPr>
          <w:b/>
        </w:rPr>
        <w:tab/>
        <w:t>TOVÁBBI FIGYELMEZTETÉS(EK), AMENNYIBEN SZÜKSÉGES</w:t>
      </w:r>
    </w:p>
    <w:p w14:paraId="4652A542" w14:textId="77777777" w:rsidR="00903D1E" w:rsidRPr="007D628C" w:rsidRDefault="00903D1E" w:rsidP="00761E6B">
      <w:pPr>
        <w:keepNext/>
        <w:numPr>
          <w:ilvl w:val="12"/>
          <w:numId w:val="0"/>
        </w:numPr>
        <w:tabs>
          <w:tab w:val="clear" w:pos="567"/>
        </w:tabs>
      </w:pPr>
    </w:p>
    <w:p w14:paraId="6B9AA466" w14:textId="77777777" w:rsidR="00903D1E" w:rsidRPr="007D628C" w:rsidRDefault="00903D1E" w:rsidP="00761E6B">
      <w:pPr>
        <w:numPr>
          <w:ilvl w:val="12"/>
          <w:numId w:val="0"/>
        </w:numPr>
        <w:tabs>
          <w:tab w:val="clear" w:pos="567"/>
        </w:tabs>
        <w:rPr>
          <w:szCs w:val="22"/>
        </w:rPr>
      </w:pPr>
      <w:r w:rsidRPr="007D628C">
        <w:t>Ne rázza!</w:t>
      </w:r>
    </w:p>
    <w:p w14:paraId="26A1CB93" w14:textId="77777777" w:rsidR="00903D1E" w:rsidRPr="007D628C" w:rsidRDefault="00903D1E" w:rsidP="00761E6B"/>
    <w:p w14:paraId="280B9D3F" w14:textId="77777777" w:rsidR="00903D1E" w:rsidRPr="007D628C" w:rsidRDefault="00903D1E" w:rsidP="00761E6B">
      <w:pPr>
        <w:tabs>
          <w:tab w:val="left" w:pos="749"/>
        </w:tabs>
        <w:rPr>
          <w:szCs w:val="22"/>
        </w:rPr>
      </w:pPr>
    </w:p>
    <w:p w14:paraId="609C415E"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8.</w:t>
      </w:r>
      <w:r w:rsidRPr="007D628C">
        <w:rPr>
          <w:b/>
        </w:rPr>
        <w:tab/>
        <w:t>LEJÁRATI IDŐ</w:t>
      </w:r>
    </w:p>
    <w:p w14:paraId="658497ED" w14:textId="77777777" w:rsidR="00903D1E" w:rsidRPr="007D628C" w:rsidRDefault="00903D1E" w:rsidP="00761E6B">
      <w:pPr>
        <w:keepNext/>
        <w:rPr>
          <w:szCs w:val="22"/>
        </w:rPr>
      </w:pPr>
    </w:p>
    <w:p w14:paraId="2AC544B4" w14:textId="77777777" w:rsidR="00903D1E" w:rsidRPr="007D628C" w:rsidRDefault="00903D1E" w:rsidP="00761E6B">
      <w:pPr>
        <w:rPr>
          <w:szCs w:val="22"/>
        </w:rPr>
      </w:pPr>
      <w:r w:rsidRPr="007D628C">
        <w:t>EXP</w:t>
      </w:r>
    </w:p>
    <w:p w14:paraId="6CE96C8E" w14:textId="77777777" w:rsidR="00903D1E" w:rsidRPr="007D628C" w:rsidRDefault="00903D1E" w:rsidP="00761E6B">
      <w:pPr>
        <w:rPr>
          <w:szCs w:val="22"/>
        </w:rPr>
      </w:pPr>
    </w:p>
    <w:p w14:paraId="51F66225" w14:textId="77777777" w:rsidR="00903D1E" w:rsidRPr="007D628C" w:rsidRDefault="00903D1E" w:rsidP="00761E6B">
      <w:pPr>
        <w:rPr>
          <w:szCs w:val="22"/>
        </w:rPr>
      </w:pPr>
    </w:p>
    <w:p w14:paraId="74200845"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lastRenderedPageBreak/>
        <w:t>9.</w:t>
      </w:r>
      <w:r w:rsidRPr="007D628C">
        <w:rPr>
          <w:b/>
        </w:rPr>
        <w:tab/>
        <w:t>KÜLÖNLEGES TÁROLÁSI ELŐÍRÁSOK</w:t>
      </w:r>
    </w:p>
    <w:p w14:paraId="0BEA2F50" w14:textId="77777777" w:rsidR="00903D1E" w:rsidRPr="007D628C" w:rsidRDefault="00903D1E" w:rsidP="00761E6B">
      <w:pPr>
        <w:keepNext/>
        <w:rPr>
          <w:szCs w:val="22"/>
        </w:rPr>
      </w:pPr>
    </w:p>
    <w:p w14:paraId="3225C770" w14:textId="77777777" w:rsidR="00903D1E" w:rsidRPr="007D628C" w:rsidRDefault="00903D1E" w:rsidP="00761E6B">
      <w:pPr>
        <w:numPr>
          <w:ilvl w:val="12"/>
          <w:numId w:val="0"/>
        </w:numPr>
        <w:tabs>
          <w:tab w:val="clear" w:pos="567"/>
        </w:tabs>
        <w:rPr>
          <w:szCs w:val="22"/>
        </w:rPr>
      </w:pPr>
      <w:r w:rsidRPr="007D628C">
        <w:t>Hűtőszekrényben tárolandó.</w:t>
      </w:r>
    </w:p>
    <w:p w14:paraId="6E60D014" w14:textId="77777777" w:rsidR="00903D1E" w:rsidRPr="007D628C" w:rsidRDefault="00903D1E" w:rsidP="00761E6B">
      <w:pPr>
        <w:numPr>
          <w:ilvl w:val="12"/>
          <w:numId w:val="0"/>
        </w:numPr>
        <w:tabs>
          <w:tab w:val="clear" w:pos="567"/>
        </w:tabs>
        <w:rPr>
          <w:szCs w:val="22"/>
        </w:rPr>
      </w:pPr>
      <w:r w:rsidRPr="007D628C">
        <w:t>Nem fagyasztható!</w:t>
      </w:r>
    </w:p>
    <w:p w14:paraId="131B788B" w14:textId="77777777" w:rsidR="00903D1E" w:rsidRPr="007D628C" w:rsidRDefault="00903D1E" w:rsidP="00761E6B">
      <w:pPr>
        <w:numPr>
          <w:ilvl w:val="12"/>
          <w:numId w:val="0"/>
        </w:numPr>
        <w:tabs>
          <w:tab w:val="clear" w:pos="567"/>
        </w:tabs>
        <w:rPr>
          <w:szCs w:val="22"/>
        </w:rPr>
      </w:pPr>
      <w:r w:rsidRPr="007D628C">
        <w:t>A fénytől való védelem érdekében az eredeti csomagolásban tárolandó.</w:t>
      </w:r>
    </w:p>
    <w:p w14:paraId="1FEC27EB" w14:textId="77777777" w:rsidR="00903D1E" w:rsidRPr="007D628C" w:rsidRDefault="00903D1E" w:rsidP="00761E6B"/>
    <w:p w14:paraId="41C4176C" w14:textId="77777777" w:rsidR="00903D1E" w:rsidRPr="007D628C" w:rsidRDefault="00903D1E" w:rsidP="00761E6B"/>
    <w:p w14:paraId="1AC354CA"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10.</w:t>
      </w:r>
      <w:r w:rsidRPr="007D628C">
        <w:rPr>
          <w:b/>
        </w:rPr>
        <w:tab/>
        <w:t>KÜLÖNLEGES ÓVINTÉZKEDÉSEK A FEL NEM HASZNÁLT GYÓGYSZEREK VAGY AZ ILYEN TERMÉKEKBŐL KELETKEZETT HULLADÉKANYAGOK ÁRTALMATLANNÁ TÉTELÉRE, HA ILYENEKRE SZÜKSÉG VAN</w:t>
      </w:r>
    </w:p>
    <w:p w14:paraId="529898F5" w14:textId="77777777" w:rsidR="00903D1E" w:rsidRPr="007D628C" w:rsidRDefault="00903D1E" w:rsidP="00761E6B">
      <w:pPr>
        <w:keepNext/>
        <w:rPr>
          <w:szCs w:val="22"/>
        </w:rPr>
      </w:pPr>
    </w:p>
    <w:p w14:paraId="4330C519" w14:textId="77777777" w:rsidR="00903D1E" w:rsidRPr="007D628C" w:rsidRDefault="00903D1E" w:rsidP="00761E6B">
      <w:pPr>
        <w:rPr>
          <w:szCs w:val="22"/>
        </w:rPr>
      </w:pPr>
    </w:p>
    <w:p w14:paraId="41061E9B"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11.</w:t>
      </w:r>
      <w:r w:rsidRPr="007D628C">
        <w:rPr>
          <w:b/>
        </w:rPr>
        <w:tab/>
        <w:t>A FORGALOMBAHOZATALI ENGEDÉLY JOGOSULTJÁNAK NEVE ÉS CÍME</w:t>
      </w:r>
    </w:p>
    <w:p w14:paraId="22D107F0" w14:textId="77777777" w:rsidR="00903D1E" w:rsidRPr="007D628C" w:rsidRDefault="00903D1E" w:rsidP="00761E6B">
      <w:pPr>
        <w:keepNext/>
        <w:rPr>
          <w:szCs w:val="22"/>
        </w:rPr>
      </w:pPr>
    </w:p>
    <w:p w14:paraId="482A3DAE" w14:textId="77777777" w:rsidR="00903D1E" w:rsidRPr="007D628C" w:rsidRDefault="00903D1E" w:rsidP="00761E6B">
      <w:pPr>
        <w:numPr>
          <w:ilvl w:val="12"/>
          <w:numId w:val="0"/>
        </w:numPr>
        <w:tabs>
          <w:tab w:val="clear" w:pos="567"/>
        </w:tabs>
        <w:rPr>
          <w:szCs w:val="22"/>
        </w:rPr>
      </w:pPr>
      <w:r w:rsidRPr="007D628C">
        <w:t>Janssen</w:t>
      </w:r>
      <w:r w:rsidRPr="007D628C">
        <w:noBreakHyphen/>
        <w:t>Cilag International NV</w:t>
      </w:r>
    </w:p>
    <w:p w14:paraId="178D1E98" w14:textId="77777777" w:rsidR="00903D1E" w:rsidRPr="007D628C" w:rsidRDefault="00903D1E" w:rsidP="00761E6B">
      <w:pPr>
        <w:numPr>
          <w:ilvl w:val="12"/>
          <w:numId w:val="0"/>
        </w:numPr>
        <w:tabs>
          <w:tab w:val="clear" w:pos="567"/>
        </w:tabs>
        <w:rPr>
          <w:szCs w:val="22"/>
        </w:rPr>
      </w:pPr>
      <w:r w:rsidRPr="007D628C">
        <w:t>Turnhoutseweg 30</w:t>
      </w:r>
    </w:p>
    <w:p w14:paraId="1BDB73A7" w14:textId="77777777" w:rsidR="00903D1E" w:rsidRPr="007D628C" w:rsidRDefault="00903D1E" w:rsidP="00761E6B">
      <w:pPr>
        <w:numPr>
          <w:ilvl w:val="12"/>
          <w:numId w:val="0"/>
        </w:numPr>
        <w:tabs>
          <w:tab w:val="clear" w:pos="567"/>
        </w:tabs>
        <w:rPr>
          <w:szCs w:val="22"/>
        </w:rPr>
      </w:pPr>
      <w:r w:rsidRPr="007D628C">
        <w:t>B</w:t>
      </w:r>
      <w:r w:rsidRPr="007D628C">
        <w:noBreakHyphen/>
        <w:t>2340 Beerse</w:t>
      </w:r>
    </w:p>
    <w:p w14:paraId="4CF09D9E" w14:textId="77777777" w:rsidR="00903D1E" w:rsidRPr="007D628C" w:rsidRDefault="00903D1E" w:rsidP="00761E6B">
      <w:pPr>
        <w:numPr>
          <w:ilvl w:val="12"/>
          <w:numId w:val="0"/>
        </w:numPr>
        <w:tabs>
          <w:tab w:val="clear" w:pos="567"/>
        </w:tabs>
        <w:rPr>
          <w:szCs w:val="22"/>
        </w:rPr>
      </w:pPr>
      <w:r w:rsidRPr="007D628C">
        <w:t>Belgium</w:t>
      </w:r>
    </w:p>
    <w:p w14:paraId="45DB88F8" w14:textId="77777777" w:rsidR="00903D1E" w:rsidRPr="007D628C" w:rsidRDefault="00903D1E" w:rsidP="00761E6B">
      <w:pPr>
        <w:rPr>
          <w:szCs w:val="22"/>
        </w:rPr>
      </w:pPr>
    </w:p>
    <w:p w14:paraId="12227261" w14:textId="77777777" w:rsidR="00903D1E" w:rsidRPr="007D628C" w:rsidRDefault="00903D1E" w:rsidP="00761E6B">
      <w:pPr>
        <w:rPr>
          <w:szCs w:val="22"/>
        </w:rPr>
      </w:pPr>
    </w:p>
    <w:p w14:paraId="4E8AB660"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12.</w:t>
      </w:r>
      <w:r w:rsidRPr="007D628C">
        <w:rPr>
          <w:b/>
        </w:rPr>
        <w:tab/>
        <w:t>A FORGALOMBAHOZATALI ENGEDÉLY SZÁMA(I)</w:t>
      </w:r>
    </w:p>
    <w:p w14:paraId="3A835120" w14:textId="77777777" w:rsidR="00903D1E" w:rsidRPr="007D628C" w:rsidRDefault="00903D1E" w:rsidP="00761E6B">
      <w:pPr>
        <w:keepNext/>
        <w:rPr>
          <w:szCs w:val="22"/>
        </w:rPr>
      </w:pPr>
    </w:p>
    <w:p w14:paraId="5ACC00B4" w14:textId="77777777" w:rsidR="00903D1E" w:rsidRPr="007D628C" w:rsidRDefault="00903D1E" w:rsidP="00761E6B">
      <w:r w:rsidRPr="007D628C">
        <w:t>EU/1/16/1101/003</w:t>
      </w:r>
    </w:p>
    <w:p w14:paraId="5F43EF8D" w14:textId="77777777" w:rsidR="00903D1E" w:rsidRPr="007D628C" w:rsidRDefault="00903D1E" w:rsidP="00761E6B">
      <w:pPr>
        <w:rPr>
          <w:szCs w:val="22"/>
        </w:rPr>
      </w:pPr>
    </w:p>
    <w:p w14:paraId="4C49DF38" w14:textId="77777777" w:rsidR="00903D1E" w:rsidRPr="007D628C" w:rsidRDefault="00903D1E" w:rsidP="00761E6B">
      <w:pPr>
        <w:rPr>
          <w:szCs w:val="22"/>
        </w:rPr>
      </w:pPr>
    </w:p>
    <w:p w14:paraId="49054FDE"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13.</w:t>
      </w:r>
      <w:r w:rsidRPr="007D628C">
        <w:rPr>
          <w:b/>
        </w:rPr>
        <w:tab/>
        <w:t>A GYÁRTÁSI TÉTEL SZÁMA</w:t>
      </w:r>
    </w:p>
    <w:p w14:paraId="6BD5E065" w14:textId="77777777" w:rsidR="00903D1E" w:rsidRPr="007D628C" w:rsidRDefault="00903D1E" w:rsidP="00761E6B">
      <w:pPr>
        <w:keepNext/>
      </w:pPr>
    </w:p>
    <w:p w14:paraId="070E805A" w14:textId="77777777" w:rsidR="00903D1E" w:rsidRPr="007D628C" w:rsidRDefault="00903D1E" w:rsidP="00761E6B">
      <w:pPr>
        <w:rPr>
          <w:szCs w:val="22"/>
        </w:rPr>
      </w:pPr>
      <w:r w:rsidRPr="007D628C">
        <w:t>Gy.sz.:</w:t>
      </w:r>
    </w:p>
    <w:p w14:paraId="525EA156" w14:textId="77777777" w:rsidR="00903D1E" w:rsidRPr="007D628C" w:rsidRDefault="00903D1E" w:rsidP="00761E6B">
      <w:pPr>
        <w:rPr>
          <w:szCs w:val="22"/>
        </w:rPr>
      </w:pPr>
    </w:p>
    <w:p w14:paraId="13603344" w14:textId="77777777" w:rsidR="00903D1E" w:rsidRPr="007D628C" w:rsidRDefault="00903D1E" w:rsidP="00761E6B">
      <w:pPr>
        <w:rPr>
          <w:szCs w:val="22"/>
        </w:rPr>
      </w:pPr>
    </w:p>
    <w:p w14:paraId="6C9B7511" w14:textId="3CE8953A"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14.</w:t>
      </w:r>
      <w:r w:rsidRPr="007D628C">
        <w:rPr>
          <w:b/>
        </w:rPr>
        <w:tab/>
      </w:r>
      <w:r w:rsidR="00DC3161" w:rsidRPr="007D628C">
        <w:rPr>
          <w:b/>
        </w:rPr>
        <w:t xml:space="preserve">A GYÓGYSZER </w:t>
      </w:r>
      <w:r w:rsidR="00DC3161" w:rsidRPr="00C5377B">
        <w:rPr>
          <w:b/>
        </w:rPr>
        <w:t>ÁLTALÁNOS BESOROLÁSA RENDELHETŐSÉG SZEMPONTJÁBÓL</w:t>
      </w:r>
    </w:p>
    <w:p w14:paraId="22E70450" w14:textId="77777777" w:rsidR="00903D1E" w:rsidRPr="007D628C" w:rsidRDefault="00903D1E" w:rsidP="00761E6B">
      <w:pPr>
        <w:keepNext/>
      </w:pPr>
    </w:p>
    <w:p w14:paraId="139D43B6" w14:textId="77777777" w:rsidR="00903D1E" w:rsidRPr="007D628C" w:rsidRDefault="00903D1E" w:rsidP="00761E6B">
      <w:pPr>
        <w:rPr>
          <w:szCs w:val="22"/>
        </w:rPr>
      </w:pPr>
    </w:p>
    <w:p w14:paraId="133B5E02"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15.</w:t>
      </w:r>
      <w:r w:rsidRPr="007D628C">
        <w:rPr>
          <w:b/>
        </w:rPr>
        <w:tab/>
        <w:t>AZ ALKALMAZÁSRA VONATKOZÓ UTASÍTÁSOK</w:t>
      </w:r>
    </w:p>
    <w:p w14:paraId="679231BD" w14:textId="77777777" w:rsidR="00903D1E" w:rsidRPr="007D628C" w:rsidRDefault="00903D1E" w:rsidP="00761E6B">
      <w:pPr>
        <w:keepNext/>
        <w:rPr>
          <w:szCs w:val="22"/>
        </w:rPr>
      </w:pPr>
    </w:p>
    <w:p w14:paraId="6E8B16A5" w14:textId="77777777" w:rsidR="00903D1E" w:rsidRPr="007D628C" w:rsidRDefault="00903D1E" w:rsidP="00761E6B">
      <w:pPr>
        <w:rPr>
          <w:szCs w:val="22"/>
        </w:rPr>
      </w:pPr>
    </w:p>
    <w:p w14:paraId="68F0A2DD"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16.</w:t>
      </w:r>
      <w:r w:rsidRPr="007D628C">
        <w:rPr>
          <w:b/>
        </w:rPr>
        <w:tab/>
        <w:t>BRAILLE</w:t>
      </w:r>
      <w:r w:rsidR="00913226" w:rsidRPr="007D628C">
        <w:rPr>
          <w:b/>
        </w:rPr>
        <w:t>-</w:t>
      </w:r>
      <w:r w:rsidRPr="007D628C">
        <w:rPr>
          <w:b/>
        </w:rPr>
        <w:t>ÍRÁSSAL FELTÜNTETETT INFORMÁCIÓK</w:t>
      </w:r>
    </w:p>
    <w:p w14:paraId="72A4D9EA" w14:textId="77777777" w:rsidR="00903D1E" w:rsidRPr="007D628C" w:rsidRDefault="00903D1E" w:rsidP="00761E6B">
      <w:pPr>
        <w:keepNext/>
        <w:rPr>
          <w:szCs w:val="22"/>
        </w:rPr>
      </w:pPr>
    </w:p>
    <w:p w14:paraId="3948D9D9" w14:textId="77777777" w:rsidR="00903D1E" w:rsidRPr="007D628C" w:rsidRDefault="00903D1E" w:rsidP="00761E6B">
      <w:pPr>
        <w:rPr>
          <w:szCs w:val="22"/>
        </w:rPr>
      </w:pPr>
      <w:r w:rsidRPr="007D628C">
        <w:rPr>
          <w:highlight w:val="lightGray"/>
        </w:rPr>
        <w:t>Braille</w:t>
      </w:r>
      <w:r w:rsidR="00806A8F">
        <w:rPr>
          <w:highlight w:val="lightGray"/>
        </w:rPr>
        <w:t>-</w:t>
      </w:r>
      <w:r w:rsidRPr="007D628C">
        <w:rPr>
          <w:highlight w:val="lightGray"/>
        </w:rPr>
        <w:t>írás feltüntetése alól felmentve.</w:t>
      </w:r>
    </w:p>
    <w:p w14:paraId="3ADA2CC7" w14:textId="77777777" w:rsidR="00903D1E" w:rsidRPr="007D628C" w:rsidRDefault="00903D1E" w:rsidP="00761E6B">
      <w:pPr>
        <w:rPr>
          <w:szCs w:val="22"/>
        </w:rPr>
      </w:pPr>
    </w:p>
    <w:p w14:paraId="5EF4AB0D" w14:textId="77777777" w:rsidR="00903D1E" w:rsidRPr="007D628C" w:rsidRDefault="00903D1E" w:rsidP="00761E6B">
      <w:pPr>
        <w:rPr>
          <w:szCs w:val="22"/>
        </w:rPr>
      </w:pPr>
    </w:p>
    <w:p w14:paraId="6B530CFA"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17.</w:t>
      </w:r>
      <w:r w:rsidRPr="007D628C">
        <w:rPr>
          <w:b/>
          <w:bCs/>
        </w:rPr>
        <w:tab/>
        <w:t>EGYEDI AZONOSÍTÓ – 2D VONALKÓD</w:t>
      </w:r>
    </w:p>
    <w:p w14:paraId="6C25CB4D" w14:textId="77777777" w:rsidR="00903D1E" w:rsidRPr="007D628C" w:rsidRDefault="00903D1E" w:rsidP="00761E6B">
      <w:pPr>
        <w:keepNext/>
        <w:tabs>
          <w:tab w:val="clear" w:pos="567"/>
        </w:tabs>
      </w:pPr>
    </w:p>
    <w:p w14:paraId="00F54C2D" w14:textId="77777777" w:rsidR="00903D1E" w:rsidRPr="007D628C" w:rsidRDefault="00903D1E" w:rsidP="00761E6B">
      <w:pPr>
        <w:rPr>
          <w:szCs w:val="22"/>
          <w:highlight w:val="lightGray"/>
        </w:rPr>
      </w:pPr>
      <w:r w:rsidRPr="007D628C">
        <w:rPr>
          <w:highlight w:val="lightGray"/>
        </w:rPr>
        <w:t>Egyedi azonosítójú 2D vonalkóddal ellátva.</w:t>
      </w:r>
    </w:p>
    <w:p w14:paraId="5D780FEB" w14:textId="77777777" w:rsidR="005B658D" w:rsidRPr="007D628C" w:rsidRDefault="005B658D" w:rsidP="00761E6B">
      <w:pPr>
        <w:tabs>
          <w:tab w:val="clear" w:pos="567"/>
        </w:tabs>
      </w:pPr>
    </w:p>
    <w:p w14:paraId="6207A5B4" w14:textId="77777777" w:rsidR="00903D1E" w:rsidRPr="007D628C" w:rsidRDefault="00903D1E" w:rsidP="00761E6B">
      <w:pPr>
        <w:tabs>
          <w:tab w:val="clear" w:pos="567"/>
        </w:tabs>
      </w:pPr>
    </w:p>
    <w:p w14:paraId="5A6CCEF1"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18.</w:t>
      </w:r>
      <w:r w:rsidRPr="007D628C">
        <w:rPr>
          <w:b/>
          <w:bCs/>
        </w:rPr>
        <w:tab/>
        <w:t>EGYEDI AZONOSÍTÓ OLVASHATÓ FORMÁTUMA</w:t>
      </w:r>
    </w:p>
    <w:p w14:paraId="1B4BEA9D" w14:textId="77777777" w:rsidR="00903D1E" w:rsidRPr="007D628C" w:rsidRDefault="00903D1E" w:rsidP="00761E6B">
      <w:pPr>
        <w:keepNext/>
        <w:tabs>
          <w:tab w:val="clear" w:pos="567"/>
        </w:tabs>
      </w:pPr>
    </w:p>
    <w:p w14:paraId="4A745490" w14:textId="77777777" w:rsidR="00903D1E" w:rsidRPr="007D628C" w:rsidRDefault="00903D1E" w:rsidP="00761E6B">
      <w:r w:rsidRPr="007D628C">
        <w:t>PC</w:t>
      </w:r>
    </w:p>
    <w:p w14:paraId="6BDCF5BF" w14:textId="77777777" w:rsidR="00903D1E" w:rsidRPr="007D628C" w:rsidRDefault="00903D1E" w:rsidP="00761E6B">
      <w:pPr>
        <w:rPr>
          <w:szCs w:val="22"/>
        </w:rPr>
      </w:pPr>
      <w:r w:rsidRPr="007D628C">
        <w:t>SN</w:t>
      </w:r>
    </w:p>
    <w:p w14:paraId="16CC8DA3" w14:textId="77777777" w:rsidR="00903D1E" w:rsidRPr="007D628C" w:rsidRDefault="00903D1E" w:rsidP="00761E6B">
      <w:r w:rsidRPr="007D628C">
        <w:t>NN</w:t>
      </w:r>
    </w:p>
    <w:p w14:paraId="40625366"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rPr>
          <w:b/>
        </w:rPr>
      </w:pPr>
      <w:r w:rsidRPr="007D628C">
        <w:rPr>
          <w:b/>
        </w:rPr>
        <w:br w:type="page"/>
      </w:r>
      <w:r w:rsidRPr="007D628C">
        <w:rPr>
          <w:b/>
        </w:rPr>
        <w:lastRenderedPageBreak/>
        <w:t>A KÜLSŐ CSOMAGOLÁSON FELTÜNTETENDŐ ADATOK</w:t>
      </w:r>
    </w:p>
    <w:p w14:paraId="172637D7"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p>
    <w:p w14:paraId="3038E708"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tabs>
          <w:tab w:val="clear" w:pos="567"/>
          <w:tab w:val="left" w:pos="0"/>
        </w:tabs>
        <w:rPr>
          <w:b/>
        </w:rPr>
      </w:pPr>
      <w:r w:rsidRPr="007D628C">
        <w:rPr>
          <w:b/>
        </w:rPr>
        <w:t>DOBOZ (100 mg/400 mg) A KEZDŐCSOMAG 1 INJEKCIÓS ÜVEGÉHEZ, MINT KÖZTES CSOMAGOLÁS (</w:t>
      </w:r>
      <w:r w:rsidRPr="007D628C">
        <w:rPr>
          <w:b/>
          <w:bCs/>
          <w:szCs w:val="22"/>
        </w:rPr>
        <w:t>„BLUE BOX” NÉLKÜL</w:t>
      </w:r>
      <w:r w:rsidRPr="007D628C">
        <w:rPr>
          <w:b/>
        </w:rPr>
        <w:t>)</w:t>
      </w:r>
    </w:p>
    <w:p w14:paraId="1203F307" w14:textId="77777777" w:rsidR="00903D1E" w:rsidRPr="007D628C" w:rsidRDefault="00903D1E" w:rsidP="00761E6B">
      <w:pPr>
        <w:keepNext/>
        <w:rPr>
          <w:szCs w:val="22"/>
        </w:rPr>
      </w:pPr>
    </w:p>
    <w:p w14:paraId="3C8F1435" w14:textId="77777777" w:rsidR="00903D1E" w:rsidRPr="007D628C" w:rsidRDefault="00903D1E" w:rsidP="00761E6B">
      <w:pPr>
        <w:keepNext/>
        <w:rPr>
          <w:szCs w:val="22"/>
        </w:rPr>
      </w:pPr>
    </w:p>
    <w:p w14:paraId="580705BA"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NEVE</w:t>
      </w:r>
    </w:p>
    <w:p w14:paraId="20738D8F" w14:textId="77777777" w:rsidR="00903D1E" w:rsidRPr="007D628C" w:rsidRDefault="00903D1E" w:rsidP="00761E6B">
      <w:pPr>
        <w:keepNext/>
        <w:rPr>
          <w:szCs w:val="22"/>
        </w:rPr>
      </w:pPr>
    </w:p>
    <w:p w14:paraId="0C0A6A63" w14:textId="77777777" w:rsidR="00903D1E" w:rsidRPr="007D628C" w:rsidRDefault="00903D1E" w:rsidP="00761E6B">
      <w:pPr>
        <w:rPr>
          <w:szCs w:val="22"/>
        </w:rPr>
      </w:pPr>
      <w:r w:rsidRPr="007D628C">
        <w:t>DARZALEX 20 mg/ml koncentrátum oldatos infúzióhoz</w:t>
      </w:r>
    </w:p>
    <w:p w14:paraId="06A01DBA" w14:textId="77777777" w:rsidR="00903D1E" w:rsidRPr="007D628C" w:rsidRDefault="00903D1E" w:rsidP="00761E6B">
      <w:pPr>
        <w:rPr>
          <w:szCs w:val="22"/>
        </w:rPr>
      </w:pPr>
      <w:r w:rsidRPr="007D628C">
        <w:t>daratumumab</w:t>
      </w:r>
    </w:p>
    <w:p w14:paraId="47A1202B" w14:textId="77777777" w:rsidR="00903D1E" w:rsidRPr="007D628C" w:rsidRDefault="00903D1E" w:rsidP="00761E6B">
      <w:pPr>
        <w:rPr>
          <w:szCs w:val="22"/>
        </w:rPr>
      </w:pPr>
    </w:p>
    <w:p w14:paraId="0B5BE2EC" w14:textId="77777777" w:rsidR="00903D1E" w:rsidRPr="007D628C" w:rsidRDefault="00903D1E" w:rsidP="00761E6B">
      <w:pPr>
        <w:rPr>
          <w:szCs w:val="22"/>
        </w:rPr>
      </w:pPr>
    </w:p>
    <w:p w14:paraId="5F1D2E48"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HATÓANYAG(OK) MEGNEVEZÉSE</w:t>
      </w:r>
    </w:p>
    <w:p w14:paraId="7D8562FC" w14:textId="77777777" w:rsidR="00903D1E" w:rsidRPr="007D628C" w:rsidRDefault="00903D1E" w:rsidP="00761E6B">
      <w:pPr>
        <w:keepNext/>
        <w:rPr>
          <w:szCs w:val="22"/>
        </w:rPr>
      </w:pPr>
    </w:p>
    <w:p w14:paraId="01334DCB" w14:textId="77777777" w:rsidR="00903D1E" w:rsidRPr="007D628C" w:rsidRDefault="00903D1E" w:rsidP="00761E6B">
      <w:pPr>
        <w:rPr>
          <w:szCs w:val="22"/>
        </w:rPr>
      </w:pPr>
      <w:r w:rsidRPr="007D628C">
        <w:t>Az 5 ml</w:t>
      </w:r>
      <w:r w:rsidRPr="007D628C">
        <w:noBreakHyphen/>
        <w:t>es injekciós üveg koncentrátum 100 mg daratumumabot tartalmaz (20 mg/ml).</w:t>
      </w:r>
    </w:p>
    <w:p w14:paraId="283C1C1F" w14:textId="77777777" w:rsidR="00903D1E" w:rsidRPr="007D628C" w:rsidRDefault="00903D1E" w:rsidP="00761E6B">
      <w:pPr>
        <w:rPr>
          <w:szCs w:val="22"/>
        </w:rPr>
      </w:pPr>
      <w:r w:rsidRPr="007D628C">
        <w:rPr>
          <w:highlight w:val="lightGray"/>
        </w:rPr>
        <w:t>A 20 ml</w:t>
      </w:r>
      <w:r w:rsidRPr="007D628C">
        <w:rPr>
          <w:highlight w:val="lightGray"/>
        </w:rPr>
        <w:noBreakHyphen/>
        <w:t>es injekciós üveg koncentrátum 400 mg daratumumabot tartalmaz (20 mg/ml).</w:t>
      </w:r>
    </w:p>
    <w:p w14:paraId="250F8DA8" w14:textId="77777777" w:rsidR="00903D1E" w:rsidRPr="007D628C" w:rsidRDefault="00903D1E" w:rsidP="00761E6B">
      <w:pPr>
        <w:rPr>
          <w:szCs w:val="22"/>
        </w:rPr>
      </w:pPr>
    </w:p>
    <w:p w14:paraId="60BA3471" w14:textId="77777777" w:rsidR="00903D1E" w:rsidRPr="007D628C" w:rsidRDefault="00903D1E" w:rsidP="00761E6B">
      <w:pPr>
        <w:rPr>
          <w:szCs w:val="22"/>
        </w:rPr>
      </w:pPr>
    </w:p>
    <w:p w14:paraId="627AC367"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SEGÉDANYAGOK FELSOROLÁSA</w:t>
      </w:r>
    </w:p>
    <w:p w14:paraId="1AA7419A" w14:textId="77777777" w:rsidR="00903D1E" w:rsidRPr="007D628C" w:rsidRDefault="00903D1E" w:rsidP="00761E6B">
      <w:pPr>
        <w:keepNext/>
        <w:rPr>
          <w:szCs w:val="22"/>
        </w:rPr>
      </w:pPr>
    </w:p>
    <w:p w14:paraId="1D8C7C1A" w14:textId="77777777" w:rsidR="00903D1E" w:rsidRPr="007D628C" w:rsidRDefault="00903D1E" w:rsidP="00761E6B">
      <w:pPr>
        <w:rPr>
          <w:szCs w:val="22"/>
        </w:rPr>
      </w:pPr>
      <w:r w:rsidRPr="007D628C">
        <w:t xml:space="preserve">Segédanyagok: </w:t>
      </w:r>
      <w:r w:rsidR="00362604" w:rsidRPr="007D628C">
        <w:t>L-hisztidin, L</w:t>
      </w:r>
      <w:r w:rsidR="00362604" w:rsidRPr="007D628C">
        <w:noBreakHyphen/>
        <w:t>hisztidin</w:t>
      </w:r>
      <w:r w:rsidR="00362604" w:rsidRPr="007D628C">
        <w:noBreakHyphen/>
        <w:t>hidroklorid</w:t>
      </w:r>
      <w:r w:rsidR="00362604" w:rsidRPr="007D628C">
        <w:noBreakHyphen/>
        <w:t>monohidrát, L-metionin, poliszorbát 20</w:t>
      </w:r>
      <w:r w:rsidR="008A6597">
        <w:t xml:space="preserve"> (E432)</w:t>
      </w:r>
      <w:r w:rsidR="00362604" w:rsidRPr="007D628C">
        <w:t xml:space="preserve">, szorbit (E420), </w:t>
      </w:r>
      <w:r w:rsidRPr="007D628C">
        <w:t>injekcióhoz való víz. További információkért lásd a betegtájékoztatót!</w:t>
      </w:r>
    </w:p>
    <w:p w14:paraId="3181AC0A" w14:textId="77777777" w:rsidR="00903D1E" w:rsidRPr="007D628C" w:rsidRDefault="00903D1E" w:rsidP="00761E6B">
      <w:pPr>
        <w:rPr>
          <w:szCs w:val="22"/>
        </w:rPr>
      </w:pPr>
    </w:p>
    <w:p w14:paraId="56B1D71F" w14:textId="77777777" w:rsidR="00903D1E" w:rsidRPr="007D628C" w:rsidRDefault="00903D1E" w:rsidP="00761E6B">
      <w:pPr>
        <w:rPr>
          <w:szCs w:val="22"/>
        </w:rPr>
      </w:pPr>
    </w:p>
    <w:p w14:paraId="7F9691C8"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GYÓGYSZERFORMA ÉS TARTALOM</w:t>
      </w:r>
    </w:p>
    <w:p w14:paraId="4E639779" w14:textId="77777777" w:rsidR="00903D1E" w:rsidRPr="007D628C" w:rsidRDefault="00903D1E" w:rsidP="00761E6B">
      <w:pPr>
        <w:keepNext/>
        <w:rPr>
          <w:szCs w:val="22"/>
        </w:rPr>
      </w:pPr>
    </w:p>
    <w:p w14:paraId="5DB6D37F" w14:textId="77777777" w:rsidR="00903D1E" w:rsidRPr="007D628C" w:rsidRDefault="00903D1E" w:rsidP="00761E6B">
      <w:pPr>
        <w:numPr>
          <w:ilvl w:val="12"/>
          <w:numId w:val="0"/>
        </w:numPr>
        <w:tabs>
          <w:tab w:val="clear" w:pos="567"/>
        </w:tabs>
        <w:rPr>
          <w:szCs w:val="22"/>
        </w:rPr>
      </w:pPr>
      <w:r w:rsidRPr="007D628C">
        <w:rPr>
          <w:highlight w:val="lightGray"/>
        </w:rPr>
        <w:t>Koncentrátum oldatos infúzióhoz</w:t>
      </w:r>
    </w:p>
    <w:p w14:paraId="49DCA779" w14:textId="77777777" w:rsidR="00903D1E" w:rsidRPr="007D628C" w:rsidRDefault="00903D1E" w:rsidP="00761E6B">
      <w:pPr>
        <w:numPr>
          <w:ilvl w:val="12"/>
          <w:numId w:val="0"/>
        </w:numPr>
        <w:tabs>
          <w:tab w:val="clear" w:pos="567"/>
        </w:tabs>
        <w:rPr>
          <w:szCs w:val="22"/>
        </w:rPr>
      </w:pPr>
      <w:r w:rsidRPr="007D628C">
        <w:t>1 injekciós üveg, 100 mg/5 ml</w:t>
      </w:r>
    </w:p>
    <w:p w14:paraId="31119BDC" w14:textId="77777777" w:rsidR="00903D1E" w:rsidRPr="007D628C" w:rsidRDefault="00903D1E" w:rsidP="00761E6B">
      <w:pPr>
        <w:numPr>
          <w:ilvl w:val="12"/>
          <w:numId w:val="0"/>
        </w:numPr>
        <w:tabs>
          <w:tab w:val="clear" w:pos="567"/>
        </w:tabs>
        <w:rPr>
          <w:szCs w:val="22"/>
        </w:rPr>
      </w:pPr>
      <w:r w:rsidRPr="007D628C">
        <w:rPr>
          <w:highlight w:val="lightGray"/>
        </w:rPr>
        <w:t>1 injekciós üveg, 400 mg/20 ml</w:t>
      </w:r>
    </w:p>
    <w:p w14:paraId="0B9504AB" w14:textId="77777777" w:rsidR="00903D1E" w:rsidRPr="007D628C" w:rsidRDefault="00903D1E" w:rsidP="00761E6B">
      <w:pPr>
        <w:rPr>
          <w:szCs w:val="22"/>
        </w:rPr>
      </w:pPr>
      <w:r w:rsidRPr="007D628C">
        <w:rPr>
          <w:szCs w:val="22"/>
        </w:rPr>
        <w:t>A kezdőcsomag injekciós üvegei egyenként nem hozhatók forgalomba.</w:t>
      </w:r>
    </w:p>
    <w:p w14:paraId="6EE0BB02" w14:textId="77777777" w:rsidR="00903D1E" w:rsidRPr="007D628C" w:rsidRDefault="00903D1E" w:rsidP="00761E6B">
      <w:pPr>
        <w:rPr>
          <w:szCs w:val="22"/>
        </w:rPr>
      </w:pPr>
    </w:p>
    <w:p w14:paraId="3E731FFB" w14:textId="77777777" w:rsidR="00903D1E" w:rsidRPr="007D628C" w:rsidRDefault="00903D1E" w:rsidP="00761E6B">
      <w:pPr>
        <w:rPr>
          <w:szCs w:val="22"/>
        </w:rPr>
      </w:pPr>
    </w:p>
    <w:p w14:paraId="619EBB85"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AZ ALKALMAZÁSSAL KAPCSOLATOS TUDNIVALÓK ÉS AZ ALKALMAZÁS MÓDJA(I)</w:t>
      </w:r>
    </w:p>
    <w:p w14:paraId="218CC744" w14:textId="77777777" w:rsidR="00903D1E" w:rsidRPr="007D628C" w:rsidRDefault="00903D1E" w:rsidP="00761E6B">
      <w:pPr>
        <w:keepNext/>
        <w:rPr>
          <w:szCs w:val="22"/>
        </w:rPr>
      </w:pPr>
    </w:p>
    <w:p w14:paraId="30C54F66" w14:textId="77777777" w:rsidR="00903D1E" w:rsidRPr="007D628C" w:rsidRDefault="00903D1E" w:rsidP="00761E6B">
      <w:pPr>
        <w:numPr>
          <w:ilvl w:val="12"/>
          <w:numId w:val="0"/>
        </w:numPr>
        <w:tabs>
          <w:tab w:val="clear" w:pos="567"/>
        </w:tabs>
        <w:rPr>
          <w:szCs w:val="22"/>
        </w:rPr>
      </w:pPr>
      <w:r w:rsidRPr="007D628C">
        <w:t>Hígítás után intravénás alkalmazásra.</w:t>
      </w:r>
    </w:p>
    <w:p w14:paraId="1C83D1C6" w14:textId="77777777" w:rsidR="00903D1E" w:rsidRPr="007D628C" w:rsidRDefault="005C367B" w:rsidP="00761E6B">
      <w:pPr>
        <w:numPr>
          <w:ilvl w:val="12"/>
          <w:numId w:val="0"/>
        </w:numPr>
        <w:tabs>
          <w:tab w:val="clear" w:pos="567"/>
        </w:tabs>
        <w:rPr>
          <w:szCs w:val="22"/>
        </w:rPr>
      </w:pPr>
      <w:r>
        <w:t>Alkalmazás</w:t>
      </w:r>
      <w:r w:rsidRPr="007D628C">
        <w:t xml:space="preserve"> </w:t>
      </w:r>
      <w:r w:rsidR="00903D1E" w:rsidRPr="007D628C">
        <w:t>előtt olvassa el a mellékelt betegtájékoztatót!</w:t>
      </w:r>
    </w:p>
    <w:p w14:paraId="08136AFB" w14:textId="77777777" w:rsidR="00903D1E" w:rsidRPr="007D628C" w:rsidRDefault="00903D1E" w:rsidP="00761E6B">
      <w:pPr>
        <w:rPr>
          <w:szCs w:val="22"/>
        </w:rPr>
      </w:pPr>
    </w:p>
    <w:p w14:paraId="6BFBCEB0" w14:textId="77777777" w:rsidR="00903D1E" w:rsidRPr="007D628C" w:rsidRDefault="00903D1E" w:rsidP="00761E6B">
      <w:pPr>
        <w:rPr>
          <w:szCs w:val="22"/>
        </w:rPr>
      </w:pPr>
    </w:p>
    <w:p w14:paraId="363515EC"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t>KÜLÖN FIGYELMEZTETÉS, MELY SZERINT A GYÓGYSZERT GYERMEKEKTŐL ELZÁRVA KELL TARTANI</w:t>
      </w:r>
    </w:p>
    <w:p w14:paraId="2D96CC70" w14:textId="77777777" w:rsidR="00903D1E" w:rsidRPr="007D628C" w:rsidRDefault="00903D1E" w:rsidP="00761E6B">
      <w:pPr>
        <w:keepNext/>
        <w:rPr>
          <w:szCs w:val="22"/>
        </w:rPr>
      </w:pPr>
    </w:p>
    <w:p w14:paraId="0D2DA607" w14:textId="77777777" w:rsidR="00903D1E" w:rsidRPr="007D628C" w:rsidRDefault="00903D1E" w:rsidP="00761E6B">
      <w:pPr>
        <w:rPr>
          <w:szCs w:val="22"/>
        </w:rPr>
      </w:pPr>
      <w:r w:rsidRPr="007D628C">
        <w:t>A gyógyszer gyermekektől elzárva tartandó!</w:t>
      </w:r>
    </w:p>
    <w:p w14:paraId="2B471D02" w14:textId="77777777" w:rsidR="00903D1E" w:rsidRPr="007D628C" w:rsidRDefault="00903D1E" w:rsidP="00761E6B">
      <w:pPr>
        <w:rPr>
          <w:szCs w:val="22"/>
        </w:rPr>
      </w:pPr>
    </w:p>
    <w:p w14:paraId="62308D9F" w14:textId="77777777" w:rsidR="00903D1E" w:rsidRPr="007D628C" w:rsidRDefault="00903D1E" w:rsidP="00761E6B">
      <w:pPr>
        <w:rPr>
          <w:szCs w:val="22"/>
        </w:rPr>
      </w:pPr>
    </w:p>
    <w:p w14:paraId="7BB5F9EE"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7.</w:t>
      </w:r>
      <w:r w:rsidRPr="007D628C">
        <w:rPr>
          <w:b/>
        </w:rPr>
        <w:tab/>
        <w:t>TOVÁBBI FIGYELMEZTETÉS(EK), AMENNYIBEN SZÜKSÉGES</w:t>
      </w:r>
    </w:p>
    <w:p w14:paraId="0F421241" w14:textId="77777777" w:rsidR="00903D1E" w:rsidRPr="007D628C" w:rsidRDefault="00903D1E" w:rsidP="00761E6B">
      <w:pPr>
        <w:keepNext/>
        <w:numPr>
          <w:ilvl w:val="12"/>
          <w:numId w:val="0"/>
        </w:numPr>
        <w:tabs>
          <w:tab w:val="clear" w:pos="567"/>
        </w:tabs>
      </w:pPr>
    </w:p>
    <w:p w14:paraId="74C30593" w14:textId="77777777" w:rsidR="00903D1E" w:rsidRPr="007D628C" w:rsidRDefault="00903D1E" w:rsidP="00761E6B">
      <w:pPr>
        <w:numPr>
          <w:ilvl w:val="12"/>
          <w:numId w:val="0"/>
        </w:numPr>
        <w:tabs>
          <w:tab w:val="clear" w:pos="567"/>
        </w:tabs>
        <w:rPr>
          <w:szCs w:val="22"/>
        </w:rPr>
      </w:pPr>
      <w:r w:rsidRPr="007D628C">
        <w:t>Ne rázza!</w:t>
      </w:r>
    </w:p>
    <w:p w14:paraId="78B9E0EB" w14:textId="77777777" w:rsidR="00903D1E" w:rsidRPr="007D628C" w:rsidRDefault="00903D1E" w:rsidP="00761E6B"/>
    <w:p w14:paraId="0DF695C7" w14:textId="77777777" w:rsidR="00903D1E" w:rsidRPr="007D628C" w:rsidRDefault="00903D1E" w:rsidP="00761E6B">
      <w:pPr>
        <w:tabs>
          <w:tab w:val="left" w:pos="749"/>
        </w:tabs>
        <w:rPr>
          <w:szCs w:val="22"/>
        </w:rPr>
      </w:pPr>
    </w:p>
    <w:p w14:paraId="47DCB741"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8.</w:t>
      </w:r>
      <w:r w:rsidRPr="007D628C">
        <w:rPr>
          <w:b/>
        </w:rPr>
        <w:tab/>
        <w:t>LEJÁRATI IDŐ</w:t>
      </w:r>
    </w:p>
    <w:p w14:paraId="796F08C9" w14:textId="77777777" w:rsidR="00903D1E" w:rsidRPr="007D628C" w:rsidRDefault="00903D1E" w:rsidP="00761E6B">
      <w:pPr>
        <w:keepNext/>
        <w:rPr>
          <w:szCs w:val="22"/>
        </w:rPr>
      </w:pPr>
    </w:p>
    <w:p w14:paraId="33B0EE7F" w14:textId="77777777" w:rsidR="00903D1E" w:rsidRPr="007D628C" w:rsidRDefault="00903D1E" w:rsidP="00761E6B">
      <w:pPr>
        <w:rPr>
          <w:szCs w:val="22"/>
        </w:rPr>
      </w:pPr>
      <w:r w:rsidRPr="007D628C">
        <w:t>EXP</w:t>
      </w:r>
    </w:p>
    <w:p w14:paraId="25BA5222" w14:textId="77777777" w:rsidR="00903D1E" w:rsidRPr="007D628C" w:rsidRDefault="00903D1E" w:rsidP="00761E6B">
      <w:pPr>
        <w:rPr>
          <w:szCs w:val="22"/>
        </w:rPr>
      </w:pPr>
    </w:p>
    <w:p w14:paraId="77EDAD94" w14:textId="77777777" w:rsidR="00903D1E" w:rsidRPr="007D628C" w:rsidRDefault="00903D1E" w:rsidP="00761E6B">
      <w:pPr>
        <w:rPr>
          <w:szCs w:val="22"/>
        </w:rPr>
      </w:pPr>
    </w:p>
    <w:p w14:paraId="7428EEB0"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lastRenderedPageBreak/>
        <w:t>9.</w:t>
      </w:r>
      <w:r w:rsidRPr="007D628C">
        <w:rPr>
          <w:b/>
        </w:rPr>
        <w:tab/>
        <w:t>KÜLÖNLEGES TÁROLÁSI ELŐÍRÁSOK</w:t>
      </w:r>
    </w:p>
    <w:p w14:paraId="6159D3BE" w14:textId="77777777" w:rsidR="00903D1E" w:rsidRPr="007D628C" w:rsidRDefault="00903D1E" w:rsidP="00761E6B">
      <w:pPr>
        <w:keepNext/>
        <w:rPr>
          <w:szCs w:val="22"/>
        </w:rPr>
      </w:pPr>
    </w:p>
    <w:p w14:paraId="4E1CF8F6" w14:textId="77777777" w:rsidR="00903D1E" w:rsidRPr="007D628C" w:rsidRDefault="00903D1E" w:rsidP="00761E6B">
      <w:pPr>
        <w:numPr>
          <w:ilvl w:val="12"/>
          <w:numId w:val="0"/>
        </w:numPr>
        <w:tabs>
          <w:tab w:val="clear" w:pos="567"/>
        </w:tabs>
        <w:rPr>
          <w:szCs w:val="22"/>
        </w:rPr>
      </w:pPr>
      <w:r w:rsidRPr="007D628C">
        <w:t>Hűtőszekrényben tárolandó.</w:t>
      </w:r>
    </w:p>
    <w:p w14:paraId="4887E682" w14:textId="77777777" w:rsidR="00903D1E" w:rsidRPr="007D628C" w:rsidRDefault="00903D1E" w:rsidP="00761E6B">
      <w:pPr>
        <w:numPr>
          <w:ilvl w:val="12"/>
          <w:numId w:val="0"/>
        </w:numPr>
        <w:tabs>
          <w:tab w:val="clear" w:pos="567"/>
        </w:tabs>
        <w:rPr>
          <w:szCs w:val="22"/>
        </w:rPr>
      </w:pPr>
      <w:r w:rsidRPr="007D628C">
        <w:t>Nem fagyasztható!</w:t>
      </w:r>
    </w:p>
    <w:p w14:paraId="20A2EDB5" w14:textId="77777777" w:rsidR="00903D1E" w:rsidRPr="007D628C" w:rsidRDefault="00903D1E" w:rsidP="00761E6B">
      <w:pPr>
        <w:numPr>
          <w:ilvl w:val="12"/>
          <w:numId w:val="0"/>
        </w:numPr>
        <w:tabs>
          <w:tab w:val="clear" w:pos="567"/>
        </w:tabs>
        <w:rPr>
          <w:szCs w:val="22"/>
        </w:rPr>
      </w:pPr>
      <w:r w:rsidRPr="007D628C">
        <w:t>A fénytől való védelem érdekében az eredeti csomagolásban tárolandó.</w:t>
      </w:r>
    </w:p>
    <w:p w14:paraId="2586027C" w14:textId="77777777" w:rsidR="00903D1E" w:rsidRPr="007D628C" w:rsidRDefault="00903D1E" w:rsidP="00761E6B"/>
    <w:p w14:paraId="211A1EB3" w14:textId="77777777" w:rsidR="00903D1E" w:rsidRPr="007D628C" w:rsidRDefault="00903D1E" w:rsidP="00761E6B"/>
    <w:p w14:paraId="02186FBB"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10.</w:t>
      </w:r>
      <w:r w:rsidRPr="007D628C">
        <w:rPr>
          <w:b/>
        </w:rPr>
        <w:tab/>
        <w:t>KÜLÖNLEGES ÓVINTÉZKEDÉSEK A FEL NEM HASZNÁLT GYÓGYSZEREK VAGY AZ ILYEN TERMÉKEKBŐL KELETKEZETT HULLADÉKANYAGOK ÁRTALMATLANNÁ TÉTELÉRE, HA ILYENEKRE SZÜKSÉG VAN</w:t>
      </w:r>
    </w:p>
    <w:p w14:paraId="7E82FCF8" w14:textId="77777777" w:rsidR="00903D1E" w:rsidRPr="007D628C" w:rsidRDefault="00903D1E" w:rsidP="00761E6B">
      <w:pPr>
        <w:keepNext/>
        <w:rPr>
          <w:szCs w:val="22"/>
        </w:rPr>
      </w:pPr>
    </w:p>
    <w:p w14:paraId="022FC477" w14:textId="77777777" w:rsidR="00903D1E" w:rsidRPr="007D628C" w:rsidRDefault="00903D1E" w:rsidP="00761E6B">
      <w:pPr>
        <w:rPr>
          <w:szCs w:val="22"/>
        </w:rPr>
      </w:pPr>
    </w:p>
    <w:p w14:paraId="7D90B1EA"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11.</w:t>
      </w:r>
      <w:r w:rsidRPr="007D628C">
        <w:rPr>
          <w:b/>
        </w:rPr>
        <w:tab/>
        <w:t>A FORGALOMBAHOZATALI ENGEDÉLY JOGOSULTJÁNAK NEVE ÉS CÍME</w:t>
      </w:r>
    </w:p>
    <w:p w14:paraId="3306500D" w14:textId="77777777" w:rsidR="00903D1E" w:rsidRPr="007D628C" w:rsidRDefault="00903D1E" w:rsidP="00761E6B">
      <w:pPr>
        <w:keepNext/>
        <w:rPr>
          <w:szCs w:val="22"/>
        </w:rPr>
      </w:pPr>
    </w:p>
    <w:p w14:paraId="1439DED0" w14:textId="77777777" w:rsidR="00903D1E" w:rsidRPr="007D628C" w:rsidRDefault="00903D1E" w:rsidP="00761E6B">
      <w:pPr>
        <w:numPr>
          <w:ilvl w:val="12"/>
          <w:numId w:val="0"/>
        </w:numPr>
        <w:tabs>
          <w:tab w:val="clear" w:pos="567"/>
        </w:tabs>
        <w:rPr>
          <w:szCs w:val="22"/>
        </w:rPr>
      </w:pPr>
      <w:r w:rsidRPr="007D628C">
        <w:t>Janssen</w:t>
      </w:r>
      <w:r w:rsidRPr="007D628C">
        <w:noBreakHyphen/>
        <w:t>Cilag International NV</w:t>
      </w:r>
    </w:p>
    <w:p w14:paraId="0B258E1C" w14:textId="77777777" w:rsidR="00903D1E" w:rsidRPr="007D628C" w:rsidRDefault="00903D1E" w:rsidP="00761E6B">
      <w:pPr>
        <w:numPr>
          <w:ilvl w:val="12"/>
          <w:numId w:val="0"/>
        </w:numPr>
        <w:tabs>
          <w:tab w:val="clear" w:pos="567"/>
        </w:tabs>
        <w:rPr>
          <w:szCs w:val="22"/>
        </w:rPr>
      </w:pPr>
      <w:r w:rsidRPr="007D628C">
        <w:t>Turnhoutseweg 30</w:t>
      </w:r>
    </w:p>
    <w:p w14:paraId="3AC972A8" w14:textId="77777777" w:rsidR="00903D1E" w:rsidRPr="007D628C" w:rsidRDefault="00903D1E" w:rsidP="00761E6B">
      <w:pPr>
        <w:numPr>
          <w:ilvl w:val="12"/>
          <w:numId w:val="0"/>
        </w:numPr>
        <w:tabs>
          <w:tab w:val="clear" w:pos="567"/>
        </w:tabs>
        <w:rPr>
          <w:szCs w:val="22"/>
        </w:rPr>
      </w:pPr>
      <w:r w:rsidRPr="007D628C">
        <w:t>B</w:t>
      </w:r>
      <w:r w:rsidRPr="007D628C">
        <w:noBreakHyphen/>
        <w:t>2340 Beerse</w:t>
      </w:r>
    </w:p>
    <w:p w14:paraId="5D40707F" w14:textId="77777777" w:rsidR="00903D1E" w:rsidRPr="007D628C" w:rsidRDefault="00903D1E" w:rsidP="00761E6B">
      <w:pPr>
        <w:numPr>
          <w:ilvl w:val="12"/>
          <w:numId w:val="0"/>
        </w:numPr>
        <w:tabs>
          <w:tab w:val="clear" w:pos="567"/>
        </w:tabs>
        <w:rPr>
          <w:szCs w:val="22"/>
        </w:rPr>
      </w:pPr>
      <w:r w:rsidRPr="007D628C">
        <w:t>Belgium</w:t>
      </w:r>
    </w:p>
    <w:p w14:paraId="0C288D55" w14:textId="77777777" w:rsidR="00903D1E" w:rsidRPr="007D628C" w:rsidRDefault="00903D1E" w:rsidP="00761E6B">
      <w:pPr>
        <w:rPr>
          <w:szCs w:val="22"/>
        </w:rPr>
      </w:pPr>
    </w:p>
    <w:p w14:paraId="0AC2BD84" w14:textId="77777777" w:rsidR="00903D1E" w:rsidRPr="007D628C" w:rsidRDefault="00903D1E" w:rsidP="00761E6B">
      <w:pPr>
        <w:rPr>
          <w:szCs w:val="22"/>
        </w:rPr>
      </w:pPr>
    </w:p>
    <w:p w14:paraId="6BED16F0"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12.</w:t>
      </w:r>
      <w:r w:rsidRPr="007D628C">
        <w:rPr>
          <w:b/>
        </w:rPr>
        <w:tab/>
        <w:t>A FORGALOMBAHOZATALI ENGEDÉLY SZÁMA(I)</w:t>
      </w:r>
    </w:p>
    <w:p w14:paraId="0195F8EA" w14:textId="77777777" w:rsidR="00903D1E" w:rsidRPr="007D628C" w:rsidRDefault="00903D1E" w:rsidP="00761E6B">
      <w:pPr>
        <w:keepNext/>
        <w:rPr>
          <w:szCs w:val="22"/>
        </w:rPr>
      </w:pPr>
    </w:p>
    <w:p w14:paraId="717AE912" w14:textId="77777777" w:rsidR="00903D1E" w:rsidRPr="007D628C" w:rsidRDefault="00903D1E" w:rsidP="00761E6B">
      <w:pPr>
        <w:rPr>
          <w:szCs w:val="22"/>
        </w:rPr>
      </w:pPr>
      <w:r w:rsidRPr="007D628C">
        <w:rPr>
          <w:szCs w:val="22"/>
        </w:rPr>
        <w:t>EU/1/16/1101/003</w:t>
      </w:r>
    </w:p>
    <w:p w14:paraId="134C3CFF" w14:textId="77777777" w:rsidR="00903D1E" w:rsidRPr="007D628C" w:rsidRDefault="00903D1E" w:rsidP="00761E6B">
      <w:pPr>
        <w:rPr>
          <w:szCs w:val="22"/>
        </w:rPr>
      </w:pPr>
    </w:p>
    <w:p w14:paraId="6ECCBF67" w14:textId="77777777" w:rsidR="00903D1E" w:rsidRPr="007D628C" w:rsidRDefault="00903D1E" w:rsidP="00761E6B">
      <w:pPr>
        <w:rPr>
          <w:szCs w:val="22"/>
        </w:rPr>
      </w:pPr>
    </w:p>
    <w:p w14:paraId="3FD7B82C"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13.</w:t>
      </w:r>
      <w:r w:rsidRPr="007D628C">
        <w:rPr>
          <w:b/>
        </w:rPr>
        <w:tab/>
        <w:t>A GYÁRTÁSI TÉTEL SZÁMA</w:t>
      </w:r>
    </w:p>
    <w:p w14:paraId="51C13D3C" w14:textId="77777777" w:rsidR="00903D1E" w:rsidRPr="007D628C" w:rsidRDefault="00903D1E" w:rsidP="00761E6B">
      <w:pPr>
        <w:keepNext/>
      </w:pPr>
    </w:p>
    <w:p w14:paraId="7D570B0C" w14:textId="77777777" w:rsidR="00903D1E" w:rsidRPr="007D628C" w:rsidRDefault="00903D1E" w:rsidP="00761E6B">
      <w:pPr>
        <w:rPr>
          <w:szCs w:val="22"/>
        </w:rPr>
      </w:pPr>
      <w:r w:rsidRPr="007D628C">
        <w:t>Gy.sz.:</w:t>
      </w:r>
    </w:p>
    <w:p w14:paraId="0F4FCCEA" w14:textId="77777777" w:rsidR="00903D1E" w:rsidRPr="007D628C" w:rsidRDefault="00903D1E" w:rsidP="00761E6B">
      <w:pPr>
        <w:rPr>
          <w:szCs w:val="22"/>
        </w:rPr>
      </w:pPr>
    </w:p>
    <w:p w14:paraId="0374E2BC" w14:textId="77777777" w:rsidR="00903D1E" w:rsidRPr="007D628C" w:rsidRDefault="00903D1E" w:rsidP="00761E6B">
      <w:pPr>
        <w:rPr>
          <w:szCs w:val="22"/>
        </w:rPr>
      </w:pPr>
    </w:p>
    <w:p w14:paraId="362B02D7" w14:textId="10EABC64"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14.</w:t>
      </w:r>
      <w:r w:rsidRPr="007D628C">
        <w:rPr>
          <w:b/>
        </w:rPr>
        <w:tab/>
      </w:r>
      <w:r w:rsidR="00DC3161" w:rsidRPr="007D628C">
        <w:rPr>
          <w:b/>
        </w:rPr>
        <w:t xml:space="preserve">A GYÓGYSZER </w:t>
      </w:r>
      <w:r w:rsidR="00DC3161" w:rsidRPr="00C5377B">
        <w:rPr>
          <w:b/>
        </w:rPr>
        <w:t>ÁLTALÁNOS BESOROLÁSA RENDELHETŐSÉG SZEMPONTJÁBÓL</w:t>
      </w:r>
    </w:p>
    <w:p w14:paraId="2B18C2F4" w14:textId="77777777" w:rsidR="00903D1E" w:rsidRPr="007D628C" w:rsidRDefault="00903D1E" w:rsidP="00761E6B">
      <w:pPr>
        <w:keepNext/>
      </w:pPr>
    </w:p>
    <w:p w14:paraId="6FFBE41A" w14:textId="77777777" w:rsidR="00903D1E" w:rsidRPr="007D628C" w:rsidRDefault="00903D1E" w:rsidP="00761E6B">
      <w:pPr>
        <w:rPr>
          <w:szCs w:val="22"/>
        </w:rPr>
      </w:pPr>
    </w:p>
    <w:p w14:paraId="2D6AB501"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15.</w:t>
      </w:r>
      <w:r w:rsidRPr="007D628C">
        <w:rPr>
          <w:b/>
        </w:rPr>
        <w:tab/>
        <w:t>AZ ALKALMAZÁSRA VONATKOZÓ UTASÍTÁSOK</w:t>
      </w:r>
    </w:p>
    <w:p w14:paraId="71AEAF11" w14:textId="77777777" w:rsidR="00903D1E" w:rsidRPr="007D628C" w:rsidRDefault="00903D1E" w:rsidP="00761E6B">
      <w:pPr>
        <w:keepNext/>
        <w:rPr>
          <w:szCs w:val="22"/>
        </w:rPr>
      </w:pPr>
    </w:p>
    <w:p w14:paraId="557F18DC" w14:textId="77777777" w:rsidR="00903D1E" w:rsidRPr="007D628C" w:rsidRDefault="00903D1E" w:rsidP="00761E6B">
      <w:pPr>
        <w:rPr>
          <w:szCs w:val="22"/>
        </w:rPr>
      </w:pPr>
    </w:p>
    <w:p w14:paraId="07E9892A"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16.</w:t>
      </w:r>
      <w:r w:rsidRPr="007D628C">
        <w:rPr>
          <w:b/>
        </w:rPr>
        <w:tab/>
        <w:t>BRAILLE</w:t>
      </w:r>
      <w:r w:rsidR="00913226" w:rsidRPr="007D628C">
        <w:rPr>
          <w:b/>
        </w:rPr>
        <w:t>-</w:t>
      </w:r>
      <w:r w:rsidRPr="007D628C">
        <w:rPr>
          <w:b/>
        </w:rPr>
        <w:t>ÍRÁSSAL FELTÜNTETETT INFORMÁCIÓK</w:t>
      </w:r>
    </w:p>
    <w:p w14:paraId="253FD08C" w14:textId="77777777" w:rsidR="00903D1E" w:rsidRPr="007D628C" w:rsidRDefault="00903D1E" w:rsidP="00761E6B">
      <w:pPr>
        <w:keepNext/>
        <w:rPr>
          <w:szCs w:val="22"/>
        </w:rPr>
      </w:pPr>
    </w:p>
    <w:p w14:paraId="1C305EDB" w14:textId="77777777" w:rsidR="00903D1E" w:rsidRPr="007D628C" w:rsidRDefault="00903D1E" w:rsidP="00761E6B">
      <w:pPr>
        <w:rPr>
          <w:szCs w:val="22"/>
        </w:rPr>
      </w:pPr>
      <w:r w:rsidRPr="007D628C">
        <w:rPr>
          <w:highlight w:val="lightGray"/>
        </w:rPr>
        <w:t>Braille</w:t>
      </w:r>
      <w:r w:rsidR="008A6597">
        <w:rPr>
          <w:highlight w:val="lightGray"/>
        </w:rPr>
        <w:t>-</w:t>
      </w:r>
      <w:r w:rsidRPr="007D628C">
        <w:rPr>
          <w:highlight w:val="lightGray"/>
        </w:rPr>
        <w:t>írás feltüntetése alól felmentve.</w:t>
      </w:r>
    </w:p>
    <w:p w14:paraId="06B3C2CA" w14:textId="77777777" w:rsidR="00903D1E" w:rsidRPr="007D628C" w:rsidRDefault="00903D1E" w:rsidP="00761E6B">
      <w:pPr>
        <w:rPr>
          <w:szCs w:val="22"/>
        </w:rPr>
      </w:pPr>
    </w:p>
    <w:p w14:paraId="394480F2" w14:textId="77777777" w:rsidR="00903D1E" w:rsidRPr="007D628C" w:rsidRDefault="00903D1E" w:rsidP="00761E6B">
      <w:pPr>
        <w:rPr>
          <w:szCs w:val="22"/>
        </w:rPr>
      </w:pPr>
    </w:p>
    <w:p w14:paraId="14139B49"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17.</w:t>
      </w:r>
      <w:r w:rsidRPr="007D628C">
        <w:rPr>
          <w:b/>
          <w:bCs/>
        </w:rPr>
        <w:tab/>
        <w:t>EGYEDI AZONOSÍTÓ – 2D VONALKÓD</w:t>
      </w:r>
    </w:p>
    <w:p w14:paraId="4F38EB0D" w14:textId="77777777" w:rsidR="00903D1E" w:rsidRPr="007D628C" w:rsidRDefault="00903D1E" w:rsidP="00761E6B">
      <w:pPr>
        <w:keepNext/>
        <w:tabs>
          <w:tab w:val="clear" w:pos="567"/>
        </w:tabs>
      </w:pPr>
    </w:p>
    <w:p w14:paraId="559E4004" w14:textId="77777777" w:rsidR="00903D1E" w:rsidRPr="007D628C" w:rsidRDefault="00903D1E" w:rsidP="00761E6B">
      <w:pPr>
        <w:tabs>
          <w:tab w:val="clear" w:pos="567"/>
        </w:tabs>
      </w:pPr>
    </w:p>
    <w:p w14:paraId="330AC1AE" w14:textId="77777777" w:rsidR="00903D1E" w:rsidRPr="007D628C" w:rsidRDefault="00903D1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18.</w:t>
      </w:r>
      <w:r w:rsidRPr="007D628C">
        <w:rPr>
          <w:b/>
          <w:bCs/>
        </w:rPr>
        <w:tab/>
        <w:t>EGYEDI AZONOSÍTÓ OLVASHATÓ FORMÁTUMA</w:t>
      </w:r>
    </w:p>
    <w:p w14:paraId="3EB4FD16" w14:textId="77777777" w:rsidR="00903D1E" w:rsidRPr="007D628C" w:rsidRDefault="00903D1E" w:rsidP="00761E6B">
      <w:pPr>
        <w:keepNext/>
        <w:tabs>
          <w:tab w:val="clear" w:pos="567"/>
        </w:tabs>
      </w:pPr>
    </w:p>
    <w:p w14:paraId="405E1CC5" w14:textId="77777777" w:rsidR="00C660BB" w:rsidRPr="007D628C" w:rsidRDefault="00C660BB" w:rsidP="00761E6B">
      <w:pPr>
        <w:tabs>
          <w:tab w:val="clear" w:pos="567"/>
        </w:tabs>
      </w:pPr>
    </w:p>
    <w:p w14:paraId="75827AFE" w14:textId="77777777" w:rsidR="00812D16" w:rsidRPr="007D628C" w:rsidRDefault="00903D1E" w:rsidP="00761E6B">
      <w:pPr>
        <w:keepNext/>
        <w:pBdr>
          <w:top w:val="single" w:sz="4" w:space="1" w:color="auto"/>
          <w:left w:val="single" w:sz="4" w:space="4" w:color="auto"/>
          <w:bottom w:val="single" w:sz="4" w:space="1" w:color="auto"/>
          <w:right w:val="single" w:sz="4" w:space="4" w:color="auto"/>
        </w:pBdr>
        <w:tabs>
          <w:tab w:val="clear" w:pos="567"/>
        </w:tabs>
        <w:rPr>
          <w:b/>
        </w:rPr>
      </w:pPr>
      <w:r w:rsidRPr="007D628C">
        <w:rPr>
          <w:b/>
        </w:rPr>
        <w:br w:type="page"/>
      </w:r>
      <w:r w:rsidR="00812D16" w:rsidRPr="007D628C">
        <w:rPr>
          <w:b/>
        </w:rPr>
        <w:lastRenderedPageBreak/>
        <w:t>A KÜLSŐ CSOMAGOLÁSON FELTÜNTETENDŐ ADATOK</w:t>
      </w:r>
    </w:p>
    <w:p w14:paraId="29B562C7"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p>
    <w:p w14:paraId="2E9B338D" w14:textId="77777777" w:rsidR="000B7A1F" w:rsidRPr="007D628C" w:rsidRDefault="006B5C11"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DOBOZ (10</w:t>
      </w:r>
      <w:r w:rsidR="00F55DB0" w:rsidRPr="007D628C">
        <w:rPr>
          <w:b/>
        </w:rPr>
        <w:t>0 </w:t>
      </w:r>
      <w:r w:rsidR="005F5358" w:rsidRPr="007D628C">
        <w:rPr>
          <w:b/>
        </w:rPr>
        <w:t>mg</w:t>
      </w:r>
      <w:r w:rsidRPr="007D628C">
        <w:rPr>
          <w:b/>
        </w:rPr>
        <w:t>/40</w:t>
      </w:r>
      <w:r w:rsidR="00F55DB0" w:rsidRPr="007D628C">
        <w:rPr>
          <w:b/>
        </w:rPr>
        <w:t>0 </w:t>
      </w:r>
      <w:r w:rsidR="005F5358" w:rsidRPr="007D628C">
        <w:rPr>
          <w:b/>
        </w:rPr>
        <w:t>mg</w:t>
      </w:r>
      <w:r w:rsidRPr="007D628C">
        <w:rPr>
          <w:b/>
        </w:rPr>
        <w:t>)</w:t>
      </w:r>
      <w:r w:rsidR="00903D1E" w:rsidRPr="007D628C">
        <w:rPr>
          <w:b/>
        </w:rPr>
        <w:t xml:space="preserve"> (</w:t>
      </w:r>
      <w:r w:rsidR="00903D1E" w:rsidRPr="007D628C">
        <w:rPr>
          <w:b/>
          <w:bCs/>
          <w:szCs w:val="22"/>
        </w:rPr>
        <w:t>„BLUE BOX”-szal)</w:t>
      </w:r>
    </w:p>
    <w:p w14:paraId="13157819" w14:textId="77777777" w:rsidR="00812D16" w:rsidRPr="007D628C" w:rsidRDefault="00812D16" w:rsidP="00761E6B">
      <w:pPr>
        <w:keepNext/>
        <w:rPr>
          <w:szCs w:val="22"/>
        </w:rPr>
      </w:pPr>
    </w:p>
    <w:p w14:paraId="39AD22AF" w14:textId="77777777" w:rsidR="006C6114" w:rsidRPr="007D628C" w:rsidRDefault="006C6114" w:rsidP="00761E6B">
      <w:pPr>
        <w:keepNext/>
        <w:rPr>
          <w:szCs w:val="22"/>
        </w:rPr>
      </w:pPr>
    </w:p>
    <w:p w14:paraId="421877FA"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NEVE</w:t>
      </w:r>
    </w:p>
    <w:p w14:paraId="3FBF9AF2" w14:textId="77777777" w:rsidR="00812D16" w:rsidRPr="007D628C" w:rsidRDefault="00812D16" w:rsidP="00761E6B">
      <w:pPr>
        <w:keepNext/>
        <w:rPr>
          <w:szCs w:val="22"/>
        </w:rPr>
      </w:pPr>
    </w:p>
    <w:p w14:paraId="34A809AF" w14:textId="77777777" w:rsidR="006B5C11" w:rsidRPr="007D628C" w:rsidRDefault="00351515" w:rsidP="00761E6B">
      <w:pPr>
        <w:rPr>
          <w:szCs w:val="22"/>
        </w:rPr>
      </w:pPr>
      <w:r w:rsidRPr="007D628C">
        <w:t>DARZALEX 2</w:t>
      </w:r>
      <w:r w:rsidR="00F55DB0" w:rsidRPr="007D628C">
        <w:t>0 </w:t>
      </w:r>
      <w:r w:rsidR="005F5358" w:rsidRPr="007D628C">
        <w:t>mg</w:t>
      </w:r>
      <w:r w:rsidRPr="007D628C">
        <w:t>/ml koncentrátum oldatos infúzióhoz</w:t>
      </w:r>
    </w:p>
    <w:p w14:paraId="2D885B43" w14:textId="77777777" w:rsidR="00812D16" w:rsidRPr="007D628C" w:rsidRDefault="006B5C11" w:rsidP="00761E6B">
      <w:pPr>
        <w:rPr>
          <w:szCs w:val="22"/>
        </w:rPr>
      </w:pPr>
      <w:r w:rsidRPr="007D628C">
        <w:t>daratumumab</w:t>
      </w:r>
    </w:p>
    <w:p w14:paraId="6321E743" w14:textId="77777777" w:rsidR="00812D16" w:rsidRPr="007D628C" w:rsidRDefault="00812D16" w:rsidP="00761E6B">
      <w:pPr>
        <w:rPr>
          <w:szCs w:val="22"/>
        </w:rPr>
      </w:pPr>
    </w:p>
    <w:p w14:paraId="26B1F1F3" w14:textId="77777777" w:rsidR="00080EAE" w:rsidRPr="007D628C" w:rsidRDefault="00080EAE" w:rsidP="00761E6B">
      <w:pPr>
        <w:rPr>
          <w:szCs w:val="22"/>
        </w:rPr>
      </w:pPr>
    </w:p>
    <w:p w14:paraId="139BAD61"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HATÓANYAG(OK) MEGNEVEZÉSE</w:t>
      </w:r>
    </w:p>
    <w:p w14:paraId="56571B42" w14:textId="77777777" w:rsidR="00812D16" w:rsidRPr="007D628C" w:rsidRDefault="00812D16" w:rsidP="00761E6B">
      <w:pPr>
        <w:keepNext/>
        <w:rPr>
          <w:szCs w:val="22"/>
        </w:rPr>
      </w:pPr>
    </w:p>
    <w:p w14:paraId="66BD9595" w14:textId="77777777" w:rsidR="006B5C11" w:rsidRPr="007D628C" w:rsidRDefault="006B5C11" w:rsidP="00761E6B">
      <w:pPr>
        <w:rPr>
          <w:szCs w:val="22"/>
        </w:rPr>
      </w:pPr>
      <w:r w:rsidRPr="007D628C">
        <w:t xml:space="preserve">Az </w:t>
      </w:r>
      <w:r w:rsidR="00F55DB0" w:rsidRPr="007D628C">
        <w:t>5 </w:t>
      </w:r>
      <w:r w:rsidR="005F5358" w:rsidRPr="007D628C">
        <w:t>ml</w:t>
      </w:r>
      <w:r w:rsidR="005F5358" w:rsidRPr="007D628C">
        <w:noBreakHyphen/>
      </w:r>
      <w:r w:rsidRPr="007D628C">
        <w:t>es injekciós üveg koncentrátum 10</w:t>
      </w:r>
      <w:r w:rsidR="00F55DB0" w:rsidRPr="007D628C">
        <w:t>0 </w:t>
      </w:r>
      <w:r w:rsidR="005F5358" w:rsidRPr="007D628C">
        <w:t>mg</w:t>
      </w:r>
      <w:r w:rsidRPr="007D628C">
        <w:t xml:space="preserve"> daratumumabot tartalmaz (2</w:t>
      </w:r>
      <w:r w:rsidR="00F55DB0" w:rsidRPr="007D628C">
        <w:t>0 </w:t>
      </w:r>
      <w:r w:rsidR="005F5358" w:rsidRPr="007D628C">
        <w:t>mg</w:t>
      </w:r>
      <w:r w:rsidRPr="007D628C">
        <w:t>/ml)</w:t>
      </w:r>
      <w:r w:rsidR="00E32FFE" w:rsidRPr="007D628C">
        <w:t>.</w:t>
      </w:r>
    </w:p>
    <w:p w14:paraId="12205078" w14:textId="77777777" w:rsidR="00812D16" w:rsidRPr="007D628C" w:rsidRDefault="006B5C11" w:rsidP="00761E6B">
      <w:pPr>
        <w:rPr>
          <w:szCs w:val="22"/>
        </w:rPr>
      </w:pPr>
      <w:r w:rsidRPr="007D628C">
        <w:rPr>
          <w:highlight w:val="lightGray"/>
        </w:rPr>
        <w:t>A 2</w:t>
      </w:r>
      <w:r w:rsidR="00F55DB0" w:rsidRPr="007D628C">
        <w:rPr>
          <w:highlight w:val="lightGray"/>
        </w:rPr>
        <w:t>0 </w:t>
      </w:r>
      <w:r w:rsidR="005F5358" w:rsidRPr="007D628C">
        <w:rPr>
          <w:highlight w:val="lightGray"/>
        </w:rPr>
        <w:t>ml</w:t>
      </w:r>
      <w:r w:rsidR="005F5358" w:rsidRPr="007D628C">
        <w:rPr>
          <w:highlight w:val="lightGray"/>
        </w:rPr>
        <w:noBreakHyphen/>
      </w:r>
      <w:r w:rsidRPr="007D628C">
        <w:rPr>
          <w:highlight w:val="lightGray"/>
        </w:rPr>
        <w:t>es injekciós üveg koncentrátum 40</w:t>
      </w:r>
      <w:r w:rsidR="00F55DB0" w:rsidRPr="007D628C">
        <w:rPr>
          <w:highlight w:val="lightGray"/>
        </w:rPr>
        <w:t>0 </w:t>
      </w:r>
      <w:r w:rsidR="005F5358" w:rsidRPr="007D628C">
        <w:rPr>
          <w:highlight w:val="lightGray"/>
        </w:rPr>
        <w:t>mg</w:t>
      </w:r>
      <w:r w:rsidRPr="007D628C">
        <w:rPr>
          <w:highlight w:val="lightGray"/>
        </w:rPr>
        <w:t xml:space="preserve"> daratumumabot tartalmaz (2</w:t>
      </w:r>
      <w:r w:rsidR="00F55DB0" w:rsidRPr="007D628C">
        <w:rPr>
          <w:highlight w:val="lightGray"/>
        </w:rPr>
        <w:t>0 </w:t>
      </w:r>
      <w:r w:rsidR="005F5358" w:rsidRPr="007D628C">
        <w:rPr>
          <w:highlight w:val="lightGray"/>
        </w:rPr>
        <w:t>mg</w:t>
      </w:r>
      <w:r w:rsidRPr="007D628C">
        <w:rPr>
          <w:highlight w:val="lightGray"/>
        </w:rPr>
        <w:t>/ml)</w:t>
      </w:r>
      <w:r w:rsidR="00E32FFE" w:rsidRPr="007D628C">
        <w:rPr>
          <w:highlight w:val="lightGray"/>
        </w:rPr>
        <w:t>.</w:t>
      </w:r>
    </w:p>
    <w:p w14:paraId="7CBBCF2D" w14:textId="77777777" w:rsidR="00812D16" w:rsidRPr="007D628C" w:rsidRDefault="00812D16" w:rsidP="00761E6B">
      <w:pPr>
        <w:rPr>
          <w:szCs w:val="22"/>
        </w:rPr>
      </w:pPr>
    </w:p>
    <w:p w14:paraId="4C07EB68" w14:textId="77777777" w:rsidR="00812D16" w:rsidRPr="007D628C" w:rsidRDefault="00812D16" w:rsidP="00761E6B">
      <w:pPr>
        <w:rPr>
          <w:szCs w:val="22"/>
        </w:rPr>
      </w:pPr>
    </w:p>
    <w:p w14:paraId="66DECA92"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SEGÉDANYAGOK FELSOROLÁSA</w:t>
      </w:r>
    </w:p>
    <w:p w14:paraId="0C0E426C" w14:textId="77777777" w:rsidR="00812D16" w:rsidRPr="007D628C" w:rsidRDefault="00812D16" w:rsidP="00761E6B">
      <w:pPr>
        <w:keepNext/>
        <w:rPr>
          <w:szCs w:val="22"/>
        </w:rPr>
      </w:pPr>
    </w:p>
    <w:p w14:paraId="1A16D49F" w14:textId="77777777" w:rsidR="006B5C11" w:rsidRPr="007D628C" w:rsidRDefault="0091689E" w:rsidP="00761E6B">
      <w:pPr>
        <w:rPr>
          <w:szCs w:val="22"/>
        </w:rPr>
      </w:pPr>
      <w:r w:rsidRPr="007D628C">
        <w:t xml:space="preserve">Segédanyagok: </w:t>
      </w:r>
      <w:r w:rsidR="00362604" w:rsidRPr="007D628C">
        <w:t>L-hisztidin, L</w:t>
      </w:r>
      <w:r w:rsidR="00362604" w:rsidRPr="007D628C">
        <w:noBreakHyphen/>
        <w:t>hisztidin</w:t>
      </w:r>
      <w:r w:rsidR="00362604" w:rsidRPr="007D628C">
        <w:noBreakHyphen/>
        <w:t>hidroklorid</w:t>
      </w:r>
      <w:r w:rsidR="00362604" w:rsidRPr="007D628C">
        <w:noBreakHyphen/>
        <w:t>monohidrát, L-metionin, poliszorbát 20</w:t>
      </w:r>
      <w:r w:rsidR="008A6597">
        <w:t xml:space="preserve"> (E432)</w:t>
      </w:r>
      <w:r w:rsidR="00362604" w:rsidRPr="007D628C">
        <w:t xml:space="preserve">, szorbit (E420), </w:t>
      </w:r>
      <w:r w:rsidRPr="007D628C">
        <w:t>injekcióhoz való víz. További információkért lásd a betegtájékoztatót!</w:t>
      </w:r>
    </w:p>
    <w:p w14:paraId="78E791C1" w14:textId="77777777" w:rsidR="006B5C11" w:rsidRPr="007D628C" w:rsidRDefault="006B5C11" w:rsidP="00761E6B">
      <w:pPr>
        <w:rPr>
          <w:szCs w:val="22"/>
        </w:rPr>
      </w:pPr>
    </w:p>
    <w:p w14:paraId="66CF8994" w14:textId="77777777" w:rsidR="00812D16" w:rsidRPr="007D628C" w:rsidRDefault="00812D16" w:rsidP="00761E6B">
      <w:pPr>
        <w:rPr>
          <w:szCs w:val="22"/>
        </w:rPr>
      </w:pPr>
    </w:p>
    <w:p w14:paraId="42DDE555"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GYÓGYSZERFORMA ÉS TARTALOM</w:t>
      </w:r>
    </w:p>
    <w:p w14:paraId="55B3BD4D" w14:textId="77777777" w:rsidR="00812D16" w:rsidRPr="007D628C" w:rsidRDefault="00812D16" w:rsidP="00761E6B">
      <w:pPr>
        <w:keepNext/>
        <w:rPr>
          <w:szCs w:val="22"/>
        </w:rPr>
      </w:pPr>
    </w:p>
    <w:p w14:paraId="6B72217D" w14:textId="77777777" w:rsidR="006B5C11" w:rsidRPr="007D628C" w:rsidRDefault="006B5C11" w:rsidP="00761E6B">
      <w:pPr>
        <w:numPr>
          <w:ilvl w:val="12"/>
          <w:numId w:val="0"/>
        </w:numPr>
        <w:tabs>
          <w:tab w:val="clear" w:pos="567"/>
        </w:tabs>
        <w:rPr>
          <w:szCs w:val="22"/>
        </w:rPr>
      </w:pPr>
      <w:r w:rsidRPr="007D628C">
        <w:rPr>
          <w:highlight w:val="lightGray"/>
        </w:rPr>
        <w:t>Koncentrátum oldatos infúzióhoz</w:t>
      </w:r>
    </w:p>
    <w:p w14:paraId="147BB58B" w14:textId="77777777" w:rsidR="006B5C11" w:rsidRPr="007D628C" w:rsidRDefault="00F55DB0" w:rsidP="00761E6B">
      <w:pPr>
        <w:numPr>
          <w:ilvl w:val="12"/>
          <w:numId w:val="0"/>
        </w:numPr>
        <w:tabs>
          <w:tab w:val="clear" w:pos="567"/>
        </w:tabs>
        <w:rPr>
          <w:szCs w:val="22"/>
        </w:rPr>
      </w:pPr>
      <w:r w:rsidRPr="007D628C">
        <w:t>1 </w:t>
      </w:r>
      <w:r w:rsidR="00080EAE" w:rsidRPr="007D628C">
        <w:t>injekciós üveg, 10</w:t>
      </w:r>
      <w:r w:rsidRPr="007D628C">
        <w:t>0 </w:t>
      </w:r>
      <w:r w:rsidR="005F5358" w:rsidRPr="007D628C">
        <w:t>mg</w:t>
      </w:r>
      <w:r w:rsidR="00080EAE" w:rsidRPr="007D628C">
        <w:t>/</w:t>
      </w:r>
      <w:r w:rsidRPr="007D628C">
        <w:t>5 </w:t>
      </w:r>
      <w:r w:rsidR="005F5358" w:rsidRPr="007D628C">
        <w:t>ml</w:t>
      </w:r>
    </w:p>
    <w:p w14:paraId="68F05628" w14:textId="77777777" w:rsidR="006B5C11" w:rsidRPr="007D628C" w:rsidRDefault="00F55DB0" w:rsidP="00761E6B">
      <w:pPr>
        <w:numPr>
          <w:ilvl w:val="12"/>
          <w:numId w:val="0"/>
        </w:numPr>
        <w:tabs>
          <w:tab w:val="clear" w:pos="567"/>
        </w:tabs>
        <w:rPr>
          <w:szCs w:val="22"/>
        </w:rPr>
      </w:pPr>
      <w:r w:rsidRPr="007D628C">
        <w:rPr>
          <w:highlight w:val="lightGray"/>
        </w:rPr>
        <w:t>1 </w:t>
      </w:r>
      <w:r w:rsidR="00080EAE" w:rsidRPr="007D628C">
        <w:rPr>
          <w:highlight w:val="lightGray"/>
        </w:rPr>
        <w:t>injekciós üveg, 40</w:t>
      </w:r>
      <w:r w:rsidRPr="007D628C">
        <w:rPr>
          <w:highlight w:val="lightGray"/>
        </w:rPr>
        <w:t>0 </w:t>
      </w:r>
      <w:r w:rsidR="005F5358" w:rsidRPr="007D628C">
        <w:rPr>
          <w:highlight w:val="lightGray"/>
        </w:rPr>
        <w:t>mg</w:t>
      </w:r>
      <w:r w:rsidR="00080EAE" w:rsidRPr="007D628C">
        <w:rPr>
          <w:highlight w:val="lightGray"/>
        </w:rPr>
        <w:t>/2</w:t>
      </w:r>
      <w:r w:rsidRPr="007D628C">
        <w:rPr>
          <w:highlight w:val="lightGray"/>
        </w:rPr>
        <w:t>0 </w:t>
      </w:r>
      <w:r w:rsidR="005F5358" w:rsidRPr="007D628C">
        <w:rPr>
          <w:highlight w:val="lightGray"/>
        </w:rPr>
        <w:t>ml</w:t>
      </w:r>
    </w:p>
    <w:p w14:paraId="6726335E" w14:textId="77777777" w:rsidR="00812D16" w:rsidRPr="007D628C" w:rsidRDefault="00812D16" w:rsidP="00761E6B">
      <w:pPr>
        <w:rPr>
          <w:szCs w:val="22"/>
        </w:rPr>
      </w:pPr>
    </w:p>
    <w:p w14:paraId="3F8D7A23" w14:textId="77777777" w:rsidR="00080EAE" w:rsidRPr="007D628C" w:rsidRDefault="00080EAE" w:rsidP="00761E6B">
      <w:pPr>
        <w:rPr>
          <w:szCs w:val="22"/>
        </w:rPr>
      </w:pPr>
    </w:p>
    <w:p w14:paraId="31935427"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AZ ALKALMAZÁSSAL KAPCSOLATOS TUDNIVALÓK ÉS AZ ALKALMAZÁS MÓDJA(I)</w:t>
      </w:r>
    </w:p>
    <w:p w14:paraId="7C1021EC" w14:textId="77777777" w:rsidR="00812D16" w:rsidRPr="007D628C" w:rsidRDefault="00812D16" w:rsidP="00761E6B">
      <w:pPr>
        <w:keepNext/>
        <w:rPr>
          <w:szCs w:val="22"/>
        </w:rPr>
      </w:pPr>
    </w:p>
    <w:p w14:paraId="11F25F10" w14:textId="77777777" w:rsidR="006B5C11" w:rsidRPr="007D628C" w:rsidRDefault="006B5C11" w:rsidP="00761E6B">
      <w:pPr>
        <w:numPr>
          <w:ilvl w:val="12"/>
          <w:numId w:val="0"/>
        </w:numPr>
        <w:tabs>
          <w:tab w:val="clear" w:pos="567"/>
        </w:tabs>
        <w:rPr>
          <w:szCs w:val="22"/>
        </w:rPr>
      </w:pPr>
      <w:r w:rsidRPr="007D628C">
        <w:t>Hígítás után intravénás alkalmazásra.</w:t>
      </w:r>
    </w:p>
    <w:p w14:paraId="1A3593E6" w14:textId="77777777" w:rsidR="00812D16" w:rsidRPr="007D628C" w:rsidRDefault="005C367B" w:rsidP="00761E6B">
      <w:pPr>
        <w:numPr>
          <w:ilvl w:val="12"/>
          <w:numId w:val="0"/>
        </w:numPr>
        <w:tabs>
          <w:tab w:val="clear" w:pos="567"/>
        </w:tabs>
        <w:rPr>
          <w:szCs w:val="22"/>
        </w:rPr>
      </w:pPr>
      <w:r>
        <w:t>Alkalmazás</w:t>
      </w:r>
      <w:r w:rsidRPr="007D628C">
        <w:t xml:space="preserve"> </w:t>
      </w:r>
      <w:r w:rsidR="006B5C11" w:rsidRPr="007D628C">
        <w:t>előtt olvassa el a mellékelt betegtájékoztatót!</w:t>
      </w:r>
    </w:p>
    <w:p w14:paraId="1477A30B" w14:textId="77777777" w:rsidR="00812D16" w:rsidRPr="007D628C" w:rsidRDefault="00812D16" w:rsidP="00761E6B">
      <w:pPr>
        <w:rPr>
          <w:szCs w:val="22"/>
        </w:rPr>
      </w:pPr>
    </w:p>
    <w:p w14:paraId="4CB69138" w14:textId="77777777" w:rsidR="00812D16" w:rsidRPr="007D628C" w:rsidRDefault="00812D16" w:rsidP="00761E6B">
      <w:pPr>
        <w:rPr>
          <w:szCs w:val="22"/>
        </w:rPr>
      </w:pPr>
    </w:p>
    <w:p w14:paraId="12EE0257"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t>KÜLÖN FIGYELMEZTETÉS, MELY SZERINT A GYÓGYSZERT GYERMEKEKTŐL ELZÁRVA KELL TARTANI</w:t>
      </w:r>
    </w:p>
    <w:p w14:paraId="4FDC73C9" w14:textId="77777777" w:rsidR="00812D16" w:rsidRPr="007D628C" w:rsidRDefault="00812D16" w:rsidP="00761E6B">
      <w:pPr>
        <w:keepNext/>
        <w:rPr>
          <w:szCs w:val="22"/>
        </w:rPr>
      </w:pPr>
    </w:p>
    <w:p w14:paraId="5752B7FD" w14:textId="77777777" w:rsidR="00812D16" w:rsidRPr="007D628C" w:rsidRDefault="00812D16" w:rsidP="00761E6B">
      <w:pPr>
        <w:rPr>
          <w:szCs w:val="22"/>
        </w:rPr>
      </w:pPr>
      <w:r w:rsidRPr="007D628C">
        <w:t>A gyógyszer gyermekektől elzárva tartandó!</w:t>
      </w:r>
    </w:p>
    <w:p w14:paraId="1B695A2D" w14:textId="77777777" w:rsidR="00812D16" w:rsidRPr="007D628C" w:rsidRDefault="00812D16" w:rsidP="00761E6B">
      <w:pPr>
        <w:rPr>
          <w:szCs w:val="22"/>
        </w:rPr>
      </w:pPr>
    </w:p>
    <w:p w14:paraId="33B52E17" w14:textId="77777777" w:rsidR="00812D16" w:rsidRPr="007D628C" w:rsidRDefault="00812D16" w:rsidP="00761E6B">
      <w:pPr>
        <w:rPr>
          <w:szCs w:val="22"/>
        </w:rPr>
      </w:pPr>
    </w:p>
    <w:p w14:paraId="48B5F59B"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7.</w:t>
      </w:r>
      <w:r w:rsidRPr="007D628C">
        <w:rPr>
          <w:b/>
        </w:rPr>
        <w:tab/>
        <w:t>TOVÁBBI FIGYELMEZTETÉS(EK), AMENNYIBEN SZÜKSÉGES</w:t>
      </w:r>
    </w:p>
    <w:p w14:paraId="079C1F91" w14:textId="77777777" w:rsidR="00FB1E82" w:rsidRPr="007D628C" w:rsidRDefault="00FB1E82" w:rsidP="00761E6B">
      <w:pPr>
        <w:keepNext/>
        <w:numPr>
          <w:ilvl w:val="12"/>
          <w:numId w:val="0"/>
        </w:numPr>
        <w:tabs>
          <w:tab w:val="clear" w:pos="567"/>
        </w:tabs>
      </w:pPr>
    </w:p>
    <w:p w14:paraId="0B73B281" w14:textId="77777777" w:rsidR="00EE1022" w:rsidRPr="007D628C" w:rsidRDefault="00EE1022" w:rsidP="00761E6B">
      <w:pPr>
        <w:numPr>
          <w:ilvl w:val="12"/>
          <w:numId w:val="0"/>
        </w:numPr>
        <w:tabs>
          <w:tab w:val="clear" w:pos="567"/>
        </w:tabs>
        <w:rPr>
          <w:szCs w:val="22"/>
        </w:rPr>
      </w:pPr>
      <w:r w:rsidRPr="007D628C">
        <w:t>Ne rázza!</w:t>
      </w:r>
    </w:p>
    <w:p w14:paraId="7093B482" w14:textId="77777777" w:rsidR="00812D16" w:rsidRPr="007D628C" w:rsidRDefault="00812D16" w:rsidP="00761E6B"/>
    <w:p w14:paraId="6D80E186" w14:textId="77777777" w:rsidR="00812D16" w:rsidRPr="007D628C" w:rsidRDefault="00812D16" w:rsidP="00761E6B">
      <w:pPr>
        <w:tabs>
          <w:tab w:val="left" w:pos="749"/>
        </w:tabs>
        <w:rPr>
          <w:szCs w:val="22"/>
        </w:rPr>
      </w:pPr>
    </w:p>
    <w:p w14:paraId="0458CD17"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8.</w:t>
      </w:r>
      <w:r w:rsidRPr="007D628C">
        <w:rPr>
          <w:b/>
        </w:rPr>
        <w:tab/>
        <w:t>LEJÁRATI IDŐ</w:t>
      </w:r>
    </w:p>
    <w:p w14:paraId="5DC0A520" w14:textId="77777777" w:rsidR="00812D16" w:rsidRPr="007D628C" w:rsidRDefault="00812D16" w:rsidP="00761E6B">
      <w:pPr>
        <w:keepNext/>
        <w:rPr>
          <w:szCs w:val="22"/>
        </w:rPr>
      </w:pPr>
    </w:p>
    <w:p w14:paraId="428B9830" w14:textId="77777777" w:rsidR="006B5C11" w:rsidRPr="007D628C" w:rsidRDefault="006B5C11" w:rsidP="00761E6B">
      <w:pPr>
        <w:rPr>
          <w:szCs w:val="22"/>
        </w:rPr>
      </w:pPr>
      <w:r w:rsidRPr="007D628C">
        <w:t>EXP</w:t>
      </w:r>
    </w:p>
    <w:p w14:paraId="005A41EF" w14:textId="77777777" w:rsidR="006B5C11" w:rsidRPr="007D628C" w:rsidRDefault="006B5C11" w:rsidP="00761E6B">
      <w:pPr>
        <w:rPr>
          <w:szCs w:val="22"/>
        </w:rPr>
      </w:pPr>
    </w:p>
    <w:p w14:paraId="21A00ECB" w14:textId="77777777" w:rsidR="00812D16" w:rsidRPr="007D628C" w:rsidRDefault="00812D16" w:rsidP="00761E6B">
      <w:pPr>
        <w:rPr>
          <w:szCs w:val="22"/>
        </w:rPr>
      </w:pPr>
    </w:p>
    <w:p w14:paraId="14645898"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lastRenderedPageBreak/>
        <w:t>9.</w:t>
      </w:r>
      <w:r w:rsidRPr="007D628C">
        <w:rPr>
          <w:b/>
        </w:rPr>
        <w:tab/>
        <w:t>KÜLÖNLEGES TÁROLÁSI ELŐÍRÁSOK</w:t>
      </w:r>
    </w:p>
    <w:p w14:paraId="68A76EB9" w14:textId="77777777" w:rsidR="00812D16" w:rsidRPr="007D628C" w:rsidRDefault="00812D16" w:rsidP="00761E6B">
      <w:pPr>
        <w:keepNext/>
        <w:rPr>
          <w:szCs w:val="22"/>
        </w:rPr>
      </w:pPr>
    </w:p>
    <w:p w14:paraId="7A4F8F30" w14:textId="77777777" w:rsidR="006B5C11" w:rsidRPr="007D628C" w:rsidRDefault="006B5C11" w:rsidP="00761E6B">
      <w:pPr>
        <w:numPr>
          <w:ilvl w:val="12"/>
          <w:numId w:val="0"/>
        </w:numPr>
        <w:tabs>
          <w:tab w:val="clear" w:pos="567"/>
        </w:tabs>
        <w:rPr>
          <w:szCs w:val="22"/>
        </w:rPr>
      </w:pPr>
      <w:r w:rsidRPr="007D628C">
        <w:t>Hűtőszekrényben tárolandó.</w:t>
      </w:r>
    </w:p>
    <w:p w14:paraId="5935186D" w14:textId="77777777" w:rsidR="006B5C11" w:rsidRPr="007D628C" w:rsidRDefault="006B5C11" w:rsidP="00761E6B">
      <w:pPr>
        <w:numPr>
          <w:ilvl w:val="12"/>
          <w:numId w:val="0"/>
        </w:numPr>
        <w:tabs>
          <w:tab w:val="clear" w:pos="567"/>
        </w:tabs>
        <w:rPr>
          <w:szCs w:val="22"/>
        </w:rPr>
      </w:pPr>
      <w:r w:rsidRPr="007D628C">
        <w:t>Nem fagyasztható!</w:t>
      </w:r>
    </w:p>
    <w:p w14:paraId="64F6EE54" w14:textId="77777777" w:rsidR="006B5C11" w:rsidRPr="007D628C" w:rsidRDefault="006B5C11" w:rsidP="00761E6B">
      <w:pPr>
        <w:numPr>
          <w:ilvl w:val="12"/>
          <w:numId w:val="0"/>
        </w:numPr>
        <w:tabs>
          <w:tab w:val="clear" w:pos="567"/>
        </w:tabs>
        <w:rPr>
          <w:szCs w:val="22"/>
        </w:rPr>
      </w:pPr>
      <w:r w:rsidRPr="007D628C">
        <w:t>A fénytől való védelem érdekében az eredeti csomagolásban tárolandó.</w:t>
      </w:r>
    </w:p>
    <w:p w14:paraId="7021F975" w14:textId="77777777" w:rsidR="006B5C11" w:rsidRPr="007D628C" w:rsidRDefault="006B5C11" w:rsidP="00761E6B"/>
    <w:p w14:paraId="626C01C0" w14:textId="77777777" w:rsidR="006B5C11" w:rsidRPr="007D628C" w:rsidRDefault="006B5C11" w:rsidP="00761E6B"/>
    <w:p w14:paraId="648C1384"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10.</w:t>
      </w:r>
      <w:r w:rsidRPr="007D628C">
        <w:rPr>
          <w:b/>
        </w:rPr>
        <w:tab/>
        <w:t>KÜLÖNLEGES ÓVINTÉZKEDÉSEK A FEL NEM HASZNÁLT GYÓGYSZEREK VAGY AZ ILYEN TERMÉKEKBŐL KELETKEZETT HULLADÉKANYAGOK ÁRTALMATLANNÁ TÉTELÉRE, HA ILYENEKRE SZÜKSÉG VAN</w:t>
      </w:r>
    </w:p>
    <w:p w14:paraId="6CD596F4" w14:textId="77777777" w:rsidR="00812D16" w:rsidRPr="007D628C" w:rsidRDefault="00812D16" w:rsidP="00761E6B">
      <w:pPr>
        <w:keepNext/>
        <w:rPr>
          <w:szCs w:val="22"/>
        </w:rPr>
      </w:pPr>
    </w:p>
    <w:p w14:paraId="590CECF9" w14:textId="77777777" w:rsidR="006B5C11" w:rsidRPr="007D628C" w:rsidRDefault="006B5C11" w:rsidP="00761E6B">
      <w:pPr>
        <w:rPr>
          <w:szCs w:val="22"/>
        </w:rPr>
      </w:pPr>
    </w:p>
    <w:p w14:paraId="5FEC00AB"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11.</w:t>
      </w:r>
      <w:r w:rsidRPr="007D628C">
        <w:rPr>
          <w:b/>
        </w:rPr>
        <w:tab/>
        <w:t>A FORGALOMBAHOZATALI ENGEDÉLY JOGOSULTJÁNAK NEVE ÉS CÍME</w:t>
      </w:r>
    </w:p>
    <w:p w14:paraId="7BE295C1" w14:textId="77777777" w:rsidR="00812D16" w:rsidRPr="007D628C" w:rsidRDefault="00812D16" w:rsidP="00761E6B">
      <w:pPr>
        <w:keepNext/>
        <w:rPr>
          <w:szCs w:val="22"/>
        </w:rPr>
      </w:pPr>
    </w:p>
    <w:p w14:paraId="3E98140F" w14:textId="77777777" w:rsidR="006B5C11" w:rsidRPr="007D628C" w:rsidRDefault="006B5C11" w:rsidP="00761E6B">
      <w:pPr>
        <w:numPr>
          <w:ilvl w:val="12"/>
          <w:numId w:val="0"/>
        </w:numPr>
        <w:tabs>
          <w:tab w:val="clear" w:pos="567"/>
        </w:tabs>
        <w:rPr>
          <w:szCs w:val="22"/>
        </w:rPr>
      </w:pPr>
      <w:r w:rsidRPr="007D628C">
        <w:t>Janssen</w:t>
      </w:r>
      <w:r w:rsidR="005F5358" w:rsidRPr="007D628C">
        <w:noBreakHyphen/>
      </w:r>
      <w:r w:rsidRPr="007D628C">
        <w:t>Cilag International NV</w:t>
      </w:r>
    </w:p>
    <w:p w14:paraId="6B466288" w14:textId="77777777" w:rsidR="006B5C11" w:rsidRPr="007D628C" w:rsidRDefault="006B5C11" w:rsidP="00761E6B">
      <w:pPr>
        <w:numPr>
          <w:ilvl w:val="12"/>
          <w:numId w:val="0"/>
        </w:numPr>
        <w:tabs>
          <w:tab w:val="clear" w:pos="567"/>
        </w:tabs>
        <w:rPr>
          <w:szCs w:val="22"/>
        </w:rPr>
      </w:pPr>
      <w:r w:rsidRPr="007D628C">
        <w:t>Turnhoutseweg 30</w:t>
      </w:r>
    </w:p>
    <w:p w14:paraId="063EE881" w14:textId="77777777" w:rsidR="006B5C11" w:rsidRPr="007D628C" w:rsidRDefault="00CF13B5" w:rsidP="00761E6B">
      <w:pPr>
        <w:numPr>
          <w:ilvl w:val="12"/>
          <w:numId w:val="0"/>
        </w:numPr>
        <w:tabs>
          <w:tab w:val="clear" w:pos="567"/>
        </w:tabs>
        <w:rPr>
          <w:szCs w:val="22"/>
        </w:rPr>
      </w:pPr>
      <w:r w:rsidRPr="007D628C">
        <w:t>B</w:t>
      </w:r>
      <w:r w:rsidR="005F5358" w:rsidRPr="007D628C">
        <w:noBreakHyphen/>
      </w:r>
      <w:r w:rsidRPr="007D628C">
        <w:t>2340 Beerse</w:t>
      </w:r>
    </w:p>
    <w:p w14:paraId="366A6253" w14:textId="77777777" w:rsidR="00812D16" w:rsidRPr="007D628C" w:rsidRDefault="006B5C11" w:rsidP="00761E6B">
      <w:pPr>
        <w:numPr>
          <w:ilvl w:val="12"/>
          <w:numId w:val="0"/>
        </w:numPr>
        <w:tabs>
          <w:tab w:val="clear" w:pos="567"/>
        </w:tabs>
        <w:rPr>
          <w:szCs w:val="22"/>
        </w:rPr>
      </w:pPr>
      <w:r w:rsidRPr="007D628C">
        <w:t>Belgium</w:t>
      </w:r>
    </w:p>
    <w:p w14:paraId="2A4ACC3E" w14:textId="77777777" w:rsidR="00812D16" w:rsidRPr="007D628C" w:rsidRDefault="00812D16" w:rsidP="00761E6B">
      <w:pPr>
        <w:rPr>
          <w:szCs w:val="22"/>
        </w:rPr>
      </w:pPr>
    </w:p>
    <w:p w14:paraId="128A21F2" w14:textId="77777777" w:rsidR="00080EAE" w:rsidRPr="007D628C" w:rsidRDefault="00080EAE" w:rsidP="00761E6B">
      <w:pPr>
        <w:rPr>
          <w:szCs w:val="22"/>
        </w:rPr>
      </w:pPr>
    </w:p>
    <w:p w14:paraId="5844F5F6"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12.</w:t>
      </w:r>
      <w:r w:rsidRPr="007D628C">
        <w:rPr>
          <w:b/>
        </w:rPr>
        <w:tab/>
        <w:t>A FORGALOMBAHOZATALI ENGEDÉLY SZÁMA(I)</w:t>
      </w:r>
    </w:p>
    <w:p w14:paraId="689CCF48" w14:textId="77777777" w:rsidR="00812D16" w:rsidRPr="007D628C" w:rsidRDefault="00812D16" w:rsidP="00761E6B">
      <w:pPr>
        <w:keepNext/>
        <w:rPr>
          <w:szCs w:val="22"/>
        </w:rPr>
      </w:pPr>
    </w:p>
    <w:p w14:paraId="62C8F317" w14:textId="77777777" w:rsidR="0091689E" w:rsidRPr="007D628C" w:rsidRDefault="0091689E" w:rsidP="00761E6B">
      <w:pPr>
        <w:rPr>
          <w:szCs w:val="22"/>
        </w:rPr>
      </w:pPr>
      <w:r w:rsidRPr="007D628C">
        <w:rPr>
          <w:szCs w:val="22"/>
        </w:rPr>
        <w:t>EU/1/16/1101/001</w:t>
      </w:r>
    </w:p>
    <w:p w14:paraId="5222B5D0" w14:textId="77777777" w:rsidR="00812D16" w:rsidRPr="007D628C" w:rsidRDefault="0091689E" w:rsidP="00761E6B">
      <w:pPr>
        <w:rPr>
          <w:szCs w:val="22"/>
        </w:rPr>
      </w:pPr>
      <w:r w:rsidRPr="007D628C">
        <w:rPr>
          <w:szCs w:val="22"/>
          <w:highlight w:val="lightGray"/>
        </w:rPr>
        <w:t>EU/1/16/1101/002</w:t>
      </w:r>
    </w:p>
    <w:p w14:paraId="18A5BB17" w14:textId="77777777" w:rsidR="007D2651" w:rsidRPr="007D628C" w:rsidRDefault="007D2651" w:rsidP="00761E6B">
      <w:pPr>
        <w:rPr>
          <w:szCs w:val="22"/>
        </w:rPr>
      </w:pPr>
    </w:p>
    <w:p w14:paraId="2907229F" w14:textId="77777777" w:rsidR="00812D16" w:rsidRPr="007D628C" w:rsidRDefault="00812D16" w:rsidP="00761E6B">
      <w:pPr>
        <w:rPr>
          <w:szCs w:val="22"/>
        </w:rPr>
      </w:pPr>
    </w:p>
    <w:p w14:paraId="11C7E942"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13.</w:t>
      </w:r>
      <w:r w:rsidRPr="007D628C">
        <w:rPr>
          <w:b/>
        </w:rPr>
        <w:tab/>
        <w:t>A GYÁRTÁSI TÉTEL SZÁMA</w:t>
      </w:r>
    </w:p>
    <w:p w14:paraId="3D4C44FF" w14:textId="77777777" w:rsidR="00812D16" w:rsidRPr="007D628C" w:rsidRDefault="00812D16" w:rsidP="00761E6B">
      <w:pPr>
        <w:keepNext/>
      </w:pPr>
    </w:p>
    <w:p w14:paraId="31FFB112" w14:textId="77777777" w:rsidR="006B5C11" w:rsidRPr="007D628C" w:rsidRDefault="00D0619F" w:rsidP="00761E6B">
      <w:pPr>
        <w:rPr>
          <w:szCs w:val="22"/>
        </w:rPr>
      </w:pPr>
      <w:r w:rsidRPr="007D628C">
        <w:t>Gy.sz.:</w:t>
      </w:r>
    </w:p>
    <w:p w14:paraId="3938CF7D" w14:textId="77777777" w:rsidR="00812D16" w:rsidRPr="007D628C" w:rsidRDefault="00812D16" w:rsidP="00761E6B">
      <w:pPr>
        <w:rPr>
          <w:szCs w:val="22"/>
        </w:rPr>
      </w:pPr>
    </w:p>
    <w:p w14:paraId="537CC0FB" w14:textId="77777777" w:rsidR="00080EAE" w:rsidRPr="007D628C" w:rsidRDefault="00080EAE" w:rsidP="00761E6B">
      <w:pPr>
        <w:rPr>
          <w:szCs w:val="22"/>
        </w:rPr>
      </w:pPr>
    </w:p>
    <w:p w14:paraId="74043D77" w14:textId="33614F52"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14.</w:t>
      </w:r>
      <w:r w:rsidRPr="007D628C">
        <w:rPr>
          <w:b/>
        </w:rPr>
        <w:tab/>
      </w:r>
      <w:r w:rsidR="00DC3161" w:rsidRPr="007D628C">
        <w:rPr>
          <w:b/>
        </w:rPr>
        <w:t xml:space="preserve">A GYÓGYSZER </w:t>
      </w:r>
      <w:r w:rsidR="00DC3161" w:rsidRPr="00C5377B">
        <w:rPr>
          <w:b/>
        </w:rPr>
        <w:t>ÁLTALÁNOS BESOROLÁSA RENDELHETŐSÉG SZEMPONTJÁBÓL</w:t>
      </w:r>
    </w:p>
    <w:p w14:paraId="61B6E7BA" w14:textId="77777777" w:rsidR="00812D16" w:rsidRPr="007D628C" w:rsidRDefault="00812D16" w:rsidP="00761E6B">
      <w:pPr>
        <w:keepNext/>
      </w:pPr>
    </w:p>
    <w:p w14:paraId="40E4C12F" w14:textId="77777777" w:rsidR="00812D16" w:rsidRPr="007D628C" w:rsidRDefault="00812D16" w:rsidP="00761E6B">
      <w:pPr>
        <w:rPr>
          <w:szCs w:val="22"/>
        </w:rPr>
      </w:pPr>
    </w:p>
    <w:p w14:paraId="22D3F028"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15.</w:t>
      </w:r>
      <w:r w:rsidRPr="007D628C">
        <w:rPr>
          <w:b/>
        </w:rPr>
        <w:tab/>
        <w:t>AZ ALKALMAZÁSRA VONATKOZÓ UTASÍTÁSOK</w:t>
      </w:r>
    </w:p>
    <w:p w14:paraId="37B0FE55" w14:textId="77777777" w:rsidR="00812D16" w:rsidRPr="007D628C" w:rsidRDefault="00812D16" w:rsidP="00761E6B">
      <w:pPr>
        <w:keepNext/>
        <w:rPr>
          <w:szCs w:val="22"/>
        </w:rPr>
      </w:pPr>
    </w:p>
    <w:p w14:paraId="1C19C784" w14:textId="77777777" w:rsidR="00812D16" w:rsidRPr="007D628C" w:rsidRDefault="00812D16" w:rsidP="00761E6B">
      <w:pPr>
        <w:rPr>
          <w:szCs w:val="22"/>
        </w:rPr>
      </w:pPr>
    </w:p>
    <w:p w14:paraId="2407D51E"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16.</w:t>
      </w:r>
      <w:r w:rsidRPr="007D628C">
        <w:rPr>
          <w:b/>
        </w:rPr>
        <w:tab/>
        <w:t>BRAILLE</w:t>
      </w:r>
      <w:r w:rsidR="00913226" w:rsidRPr="007D628C">
        <w:rPr>
          <w:b/>
        </w:rPr>
        <w:t>-</w:t>
      </w:r>
      <w:r w:rsidRPr="007D628C">
        <w:rPr>
          <w:b/>
        </w:rPr>
        <w:t>ÍRÁSSAL FELTÜNTETETT INFORMÁCIÓK</w:t>
      </w:r>
    </w:p>
    <w:p w14:paraId="5B87A249" w14:textId="77777777" w:rsidR="00812D16" w:rsidRPr="007D628C" w:rsidRDefault="00812D16" w:rsidP="00761E6B">
      <w:pPr>
        <w:keepNext/>
        <w:rPr>
          <w:szCs w:val="22"/>
        </w:rPr>
      </w:pPr>
    </w:p>
    <w:p w14:paraId="7D69A1CF" w14:textId="77777777" w:rsidR="00812D16" w:rsidRPr="007D628C" w:rsidRDefault="00812D16" w:rsidP="00761E6B">
      <w:pPr>
        <w:rPr>
          <w:szCs w:val="22"/>
        </w:rPr>
      </w:pPr>
      <w:r w:rsidRPr="007D628C">
        <w:rPr>
          <w:highlight w:val="lightGray"/>
        </w:rPr>
        <w:t>Braille</w:t>
      </w:r>
      <w:r w:rsidR="008A6597">
        <w:rPr>
          <w:highlight w:val="lightGray"/>
        </w:rPr>
        <w:t>-</w:t>
      </w:r>
      <w:r w:rsidRPr="007D628C">
        <w:rPr>
          <w:highlight w:val="lightGray"/>
        </w:rPr>
        <w:t>írás feltüntetése alól felmentve</w:t>
      </w:r>
      <w:r w:rsidR="00B21EB1" w:rsidRPr="007D628C">
        <w:rPr>
          <w:highlight w:val="lightGray"/>
        </w:rPr>
        <w:t>.</w:t>
      </w:r>
    </w:p>
    <w:p w14:paraId="5871737D" w14:textId="77777777" w:rsidR="00E32FFE" w:rsidRPr="007D628C" w:rsidRDefault="00E32FFE" w:rsidP="00761E6B">
      <w:pPr>
        <w:rPr>
          <w:szCs w:val="22"/>
        </w:rPr>
      </w:pPr>
    </w:p>
    <w:p w14:paraId="136874D4" w14:textId="77777777" w:rsidR="00E32FFE" w:rsidRPr="007D628C" w:rsidRDefault="00E32FFE" w:rsidP="00761E6B">
      <w:pPr>
        <w:rPr>
          <w:szCs w:val="22"/>
        </w:rPr>
      </w:pPr>
    </w:p>
    <w:p w14:paraId="2956AA81" w14:textId="77777777" w:rsidR="00E32FFE" w:rsidRPr="007D628C" w:rsidRDefault="00E32FF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17.</w:t>
      </w:r>
      <w:r w:rsidRPr="007D628C">
        <w:rPr>
          <w:b/>
          <w:bCs/>
        </w:rPr>
        <w:tab/>
        <w:t>EGYEDI AZONOSÍTÓ – 2D VONALKÓD</w:t>
      </w:r>
    </w:p>
    <w:p w14:paraId="7CD7E742" w14:textId="77777777" w:rsidR="00E32FFE" w:rsidRPr="007D628C" w:rsidRDefault="00E32FFE" w:rsidP="00761E6B">
      <w:pPr>
        <w:keepNext/>
        <w:tabs>
          <w:tab w:val="clear" w:pos="567"/>
        </w:tabs>
      </w:pPr>
    </w:p>
    <w:p w14:paraId="01CFCB5D" w14:textId="77777777" w:rsidR="00E32FFE" w:rsidRPr="007D628C" w:rsidRDefault="00E32FFE" w:rsidP="00761E6B">
      <w:pPr>
        <w:rPr>
          <w:szCs w:val="22"/>
          <w:highlight w:val="lightGray"/>
        </w:rPr>
      </w:pPr>
      <w:r w:rsidRPr="007D628C">
        <w:rPr>
          <w:highlight w:val="lightGray"/>
        </w:rPr>
        <w:t>Egyedi azonosítójú 2D vonalkóddal ellátva.</w:t>
      </w:r>
    </w:p>
    <w:p w14:paraId="1BB94FFB" w14:textId="77777777" w:rsidR="00E32FFE" w:rsidRPr="007D628C" w:rsidRDefault="00E32FFE" w:rsidP="00761E6B">
      <w:pPr>
        <w:tabs>
          <w:tab w:val="clear" w:pos="567"/>
        </w:tabs>
      </w:pPr>
    </w:p>
    <w:p w14:paraId="2F3E1592" w14:textId="77777777" w:rsidR="00E32FFE" w:rsidRPr="007D628C" w:rsidRDefault="00E32FFE" w:rsidP="00761E6B">
      <w:pPr>
        <w:tabs>
          <w:tab w:val="clear" w:pos="567"/>
        </w:tabs>
      </w:pPr>
    </w:p>
    <w:p w14:paraId="7BCE5428" w14:textId="77777777" w:rsidR="00E32FFE" w:rsidRPr="007D628C" w:rsidRDefault="00E32FFE" w:rsidP="00761E6B">
      <w:pPr>
        <w:keepNext/>
        <w:pBdr>
          <w:top w:val="single" w:sz="4" w:space="1" w:color="auto"/>
          <w:left w:val="single" w:sz="4" w:space="4" w:color="auto"/>
          <w:bottom w:val="single" w:sz="4" w:space="1" w:color="auto"/>
          <w:right w:val="single" w:sz="4" w:space="4" w:color="auto"/>
        </w:pBdr>
        <w:ind w:left="567" w:hanging="567"/>
        <w:rPr>
          <w:b/>
          <w:bCs/>
        </w:rPr>
      </w:pPr>
      <w:r w:rsidRPr="007D628C">
        <w:rPr>
          <w:b/>
          <w:bCs/>
        </w:rPr>
        <w:t>18.</w:t>
      </w:r>
      <w:r w:rsidRPr="007D628C">
        <w:rPr>
          <w:b/>
          <w:bCs/>
        </w:rPr>
        <w:tab/>
        <w:t>EGYEDI AZONOSÍTÓ OLVASHATÓ FORMÁTUMA</w:t>
      </w:r>
    </w:p>
    <w:p w14:paraId="357F85BB" w14:textId="77777777" w:rsidR="00E32FFE" w:rsidRPr="007D628C" w:rsidRDefault="00E32FFE" w:rsidP="00761E6B">
      <w:pPr>
        <w:keepNext/>
        <w:tabs>
          <w:tab w:val="clear" w:pos="567"/>
        </w:tabs>
      </w:pPr>
    </w:p>
    <w:p w14:paraId="783A32DE" w14:textId="77777777" w:rsidR="00E32FFE" w:rsidRPr="007D628C" w:rsidRDefault="00E32FFE" w:rsidP="00761E6B">
      <w:r w:rsidRPr="007D628C">
        <w:t>PC</w:t>
      </w:r>
    </w:p>
    <w:p w14:paraId="6BBE69FA" w14:textId="77777777" w:rsidR="00E32FFE" w:rsidRPr="007D628C" w:rsidRDefault="00E32FFE" w:rsidP="00761E6B">
      <w:pPr>
        <w:rPr>
          <w:szCs w:val="22"/>
        </w:rPr>
      </w:pPr>
      <w:r w:rsidRPr="007D628C">
        <w:t>SN</w:t>
      </w:r>
    </w:p>
    <w:p w14:paraId="02F49B6D" w14:textId="77777777" w:rsidR="00E32FFE" w:rsidRPr="007D628C" w:rsidRDefault="00E32FFE" w:rsidP="00761E6B">
      <w:pPr>
        <w:rPr>
          <w:szCs w:val="22"/>
        </w:rPr>
      </w:pPr>
      <w:r w:rsidRPr="007D628C">
        <w:t>NN</w:t>
      </w:r>
    </w:p>
    <w:p w14:paraId="7CFB64F5" w14:textId="77777777" w:rsidR="00812D16" w:rsidRPr="007D628C" w:rsidRDefault="00B674D6" w:rsidP="00761E6B">
      <w:pPr>
        <w:keepNext/>
        <w:pBdr>
          <w:top w:val="single" w:sz="4" w:space="1" w:color="auto"/>
          <w:left w:val="single" w:sz="4" w:space="4" w:color="auto"/>
          <w:bottom w:val="single" w:sz="4" w:space="1" w:color="auto"/>
          <w:right w:val="single" w:sz="4" w:space="4" w:color="auto"/>
        </w:pBdr>
        <w:tabs>
          <w:tab w:val="clear" w:pos="567"/>
          <w:tab w:val="left" w:pos="0"/>
        </w:tabs>
        <w:rPr>
          <w:b/>
        </w:rPr>
      </w:pPr>
      <w:r w:rsidRPr="007D628C">
        <w:rPr>
          <w:b/>
        </w:rPr>
        <w:br w:type="page"/>
      </w:r>
      <w:r w:rsidRPr="007D628C">
        <w:rPr>
          <w:b/>
        </w:rPr>
        <w:lastRenderedPageBreak/>
        <w:t>A KIS KÖZVETLEN CSOMAGOLÁSI EGYSÉGEKEN MINIMÁLISAN FELTÜNTETENDŐ ADATOK</w:t>
      </w:r>
    </w:p>
    <w:p w14:paraId="535D0C55"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p>
    <w:p w14:paraId="33AEF711" w14:textId="77777777" w:rsidR="00812D16" w:rsidRPr="007D628C" w:rsidRDefault="006E3D83"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INJEKCIÓS ÜVEG</w:t>
      </w:r>
    </w:p>
    <w:p w14:paraId="5A490703" w14:textId="77777777" w:rsidR="00812D16" w:rsidRPr="007D628C" w:rsidRDefault="00812D16" w:rsidP="00761E6B">
      <w:pPr>
        <w:keepNext/>
        <w:rPr>
          <w:szCs w:val="22"/>
        </w:rPr>
      </w:pPr>
    </w:p>
    <w:p w14:paraId="3E9EF500" w14:textId="77777777" w:rsidR="00812D16" w:rsidRPr="007D628C" w:rsidRDefault="00812D16" w:rsidP="00761E6B">
      <w:pPr>
        <w:keepNext/>
        <w:rPr>
          <w:szCs w:val="22"/>
        </w:rPr>
      </w:pPr>
    </w:p>
    <w:p w14:paraId="7329E4F4"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MEGNEVEZÉSE ÉS AZ ALKALMAZÁS MÓDJA(I)</w:t>
      </w:r>
    </w:p>
    <w:p w14:paraId="29414A52" w14:textId="77777777" w:rsidR="00812D16" w:rsidRPr="007D628C" w:rsidRDefault="00812D16" w:rsidP="00761E6B">
      <w:pPr>
        <w:keepNext/>
      </w:pPr>
    </w:p>
    <w:p w14:paraId="48CCF1FF" w14:textId="77777777" w:rsidR="006E3D83" w:rsidRPr="007D628C" w:rsidRDefault="00351515" w:rsidP="00761E6B">
      <w:pPr>
        <w:numPr>
          <w:ilvl w:val="12"/>
          <w:numId w:val="0"/>
        </w:numPr>
        <w:tabs>
          <w:tab w:val="clear" w:pos="567"/>
        </w:tabs>
        <w:rPr>
          <w:szCs w:val="22"/>
        </w:rPr>
      </w:pPr>
      <w:r w:rsidRPr="007D628C">
        <w:t>DARZALEX 2</w:t>
      </w:r>
      <w:r w:rsidR="00F55DB0" w:rsidRPr="007D628C">
        <w:t>0 </w:t>
      </w:r>
      <w:r w:rsidR="005F5358" w:rsidRPr="007D628C">
        <w:t>mg</w:t>
      </w:r>
      <w:r w:rsidRPr="007D628C">
        <w:t>/ml koncentrátum oldatos infúzióhoz</w:t>
      </w:r>
    </w:p>
    <w:p w14:paraId="796CA50A" w14:textId="77777777" w:rsidR="006E3D83" w:rsidRPr="007D628C" w:rsidRDefault="006E3D83" w:rsidP="00761E6B">
      <w:pPr>
        <w:numPr>
          <w:ilvl w:val="12"/>
          <w:numId w:val="0"/>
        </w:numPr>
        <w:tabs>
          <w:tab w:val="clear" w:pos="567"/>
        </w:tabs>
        <w:rPr>
          <w:szCs w:val="22"/>
        </w:rPr>
      </w:pPr>
      <w:r w:rsidRPr="007D628C">
        <w:t>daratumumab</w:t>
      </w:r>
    </w:p>
    <w:p w14:paraId="580475EE" w14:textId="77777777" w:rsidR="00187C36" w:rsidRPr="007D628C" w:rsidRDefault="00187C36" w:rsidP="00761E6B">
      <w:pPr>
        <w:numPr>
          <w:ilvl w:val="12"/>
          <w:numId w:val="0"/>
        </w:numPr>
        <w:tabs>
          <w:tab w:val="clear" w:pos="567"/>
        </w:tabs>
        <w:rPr>
          <w:szCs w:val="22"/>
        </w:rPr>
      </w:pPr>
      <w:r w:rsidRPr="007D628C">
        <w:t>Hígítás után intravénás alkalmazásra</w:t>
      </w:r>
    </w:p>
    <w:p w14:paraId="3E2D0AB2" w14:textId="77777777" w:rsidR="00812D16" w:rsidRPr="007D628C" w:rsidRDefault="00812D16" w:rsidP="00761E6B">
      <w:pPr>
        <w:rPr>
          <w:szCs w:val="22"/>
        </w:rPr>
      </w:pPr>
    </w:p>
    <w:p w14:paraId="61002355" w14:textId="77777777" w:rsidR="00812D16" w:rsidRPr="007D628C" w:rsidRDefault="00812D16" w:rsidP="00761E6B">
      <w:pPr>
        <w:rPr>
          <w:szCs w:val="22"/>
        </w:rPr>
      </w:pPr>
    </w:p>
    <w:p w14:paraId="5D585775"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AZ ALKALMAZÁSSAL KAPCSOLATOS TUDNIVALÓK</w:t>
      </w:r>
    </w:p>
    <w:p w14:paraId="21200CB5" w14:textId="77777777" w:rsidR="00812D16" w:rsidRPr="007D628C" w:rsidRDefault="00812D16" w:rsidP="00761E6B">
      <w:pPr>
        <w:keepNext/>
        <w:rPr>
          <w:szCs w:val="22"/>
        </w:rPr>
      </w:pPr>
    </w:p>
    <w:p w14:paraId="65943020" w14:textId="77777777" w:rsidR="00812D16" w:rsidRPr="007D628C" w:rsidRDefault="00812D16" w:rsidP="00761E6B">
      <w:pPr>
        <w:rPr>
          <w:szCs w:val="22"/>
        </w:rPr>
      </w:pPr>
    </w:p>
    <w:p w14:paraId="01073A8F"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LEJÁRATI IDŐ</w:t>
      </w:r>
    </w:p>
    <w:p w14:paraId="0D5E27E4" w14:textId="77777777" w:rsidR="00812D16" w:rsidRPr="007D628C" w:rsidRDefault="00812D16" w:rsidP="00761E6B">
      <w:pPr>
        <w:keepNext/>
        <w:rPr>
          <w:szCs w:val="22"/>
        </w:rPr>
      </w:pPr>
    </w:p>
    <w:p w14:paraId="702D022F" w14:textId="77777777" w:rsidR="006E3D83" w:rsidRPr="007D628C" w:rsidRDefault="006E3D83" w:rsidP="00761E6B">
      <w:pPr>
        <w:rPr>
          <w:szCs w:val="22"/>
        </w:rPr>
      </w:pPr>
      <w:r w:rsidRPr="007D628C">
        <w:t>EXP</w:t>
      </w:r>
    </w:p>
    <w:p w14:paraId="09B9BECD" w14:textId="77777777" w:rsidR="006E3D83" w:rsidRPr="007D628C" w:rsidRDefault="006E3D83" w:rsidP="00761E6B">
      <w:pPr>
        <w:rPr>
          <w:szCs w:val="22"/>
        </w:rPr>
      </w:pPr>
    </w:p>
    <w:p w14:paraId="35D961C4" w14:textId="77777777" w:rsidR="00812D16" w:rsidRPr="007D628C" w:rsidRDefault="00812D16" w:rsidP="00761E6B">
      <w:pPr>
        <w:rPr>
          <w:szCs w:val="22"/>
        </w:rPr>
      </w:pPr>
    </w:p>
    <w:p w14:paraId="6F8864E2"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A GYÁRTÁSI TÉTEL SZÁMA</w:t>
      </w:r>
    </w:p>
    <w:p w14:paraId="5E931348" w14:textId="77777777" w:rsidR="00812D16" w:rsidRPr="007D628C" w:rsidRDefault="00812D16" w:rsidP="00761E6B">
      <w:pPr>
        <w:keepNext/>
        <w:rPr>
          <w:szCs w:val="22"/>
        </w:rPr>
      </w:pPr>
    </w:p>
    <w:p w14:paraId="4B57A1A0" w14:textId="77777777" w:rsidR="006E3D83" w:rsidRPr="007D628C" w:rsidRDefault="00D0619F" w:rsidP="00761E6B">
      <w:pPr>
        <w:rPr>
          <w:szCs w:val="22"/>
        </w:rPr>
      </w:pPr>
      <w:r w:rsidRPr="007D628C">
        <w:t>Gy.sz.:</w:t>
      </w:r>
    </w:p>
    <w:p w14:paraId="7BE04340" w14:textId="77777777" w:rsidR="00812D16" w:rsidRPr="007D628C" w:rsidRDefault="00812D16" w:rsidP="00761E6B">
      <w:pPr>
        <w:rPr>
          <w:szCs w:val="22"/>
        </w:rPr>
      </w:pPr>
    </w:p>
    <w:p w14:paraId="6580DD11" w14:textId="77777777" w:rsidR="00080EAE" w:rsidRPr="007D628C" w:rsidRDefault="00080EAE" w:rsidP="00761E6B">
      <w:pPr>
        <w:rPr>
          <w:szCs w:val="22"/>
        </w:rPr>
      </w:pPr>
    </w:p>
    <w:p w14:paraId="1BADC7E5" w14:textId="3F87131B"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 xml:space="preserve">A TARTALOM </w:t>
      </w:r>
      <w:r w:rsidR="00DC3161">
        <w:rPr>
          <w:b/>
        </w:rPr>
        <w:t>TÖMEGRE</w:t>
      </w:r>
      <w:r w:rsidRPr="007D628C">
        <w:rPr>
          <w:b/>
        </w:rPr>
        <w:t>, TÉRFOGATRA, VAGY EGYSÉGRE VONATKOZTATVA</w:t>
      </w:r>
    </w:p>
    <w:p w14:paraId="74DA5330" w14:textId="77777777" w:rsidR="00812D16" w:rsidRPr="007D628C" w:rsidRDefault="00812D16" w:rsidP="00761E6B">
      <w:pPr>
        <w:keepNext/>
        <w:rPr>
          <w:szCs w:val="22"/>
        </w:rPr>
      </w:pPr>
    </w:p>
    <w:p w14:paraId="76B63EB6" w14:textId="77777777" w:rsidR="006E3D83" w:rsidRPr="007D628C" w:rsidRDefault="007D2651" w:rsidP="00761E6B">
      <w:pPr>
        <w:rPr>
          <w:szCs w:val="22"/>
        </w:rPr>
      </w:pPr>
      <w:r w:rsidRPr="007D628C">
        <w:t>10</w:t>
      </w:r>
      <w:r w:rsidR="00F55DB0" w:rsidRPr="007D628C">
        <w:t>0 </w:t>
      </w:r>
      <w:r w:rsidR="005F5358" w:rsidRPr="007D628C">
        <w:t>mg</w:t>
      </w:r>
      <w:r w:rsidRPr="007D628C">
        <w:t>/</w:t>
      </w:r>
      <w:r w:rsidR="00F55DB0" w:rsidRPr="007D628C">
        <w:t>5 </w:t>
      </w:r>
      <w:r w:rsidR="005F5358" w:rsidRPr="007D628C">
        <w:t>ml</w:t>
      </w:r>
    </w:p>
    <w:p w14:paraId="4890CA12" w14:textId="77777777" w:rsidR="006E3D83" w:rsidRPr="007D628C" w:rsidRDefault="007D2651" w:rsidP="00761E6B">
      <w:pPr>
        <w:rPr>
          <w:szCs w:val="22"/>
        </w:rPr>
      </w:pPr>
      <w:r w:rsidRPr="007D628C">
        <w:rPr>
          <w:highlight w:val="lightGray"/>
        </w:rPr>
        <w:t>40</w:t>
      </w:r>
      <w:r w:rsidR="00F55DB0" w:rsidRPr="007D628C">
        <w:rPr>
          <w:highlight w:val="lightGray"/>
        </w:rPr>
        <w:t>0 </w:t>
      </w:r>
      <w:r w:rsidR="005F5358" w:rsidRPr="007D628C">
        <w:rPr>
          <w:highlight w:val="lightGray"/>
        </w:rPr>
        <w:t>mg</w:t>
      </w:r>
      <w:r w:rsidRPr="007D628C">
        <w:rPr>
          <w:highlight w:val="lightGray"/>
        </w:rPr>
        <w:t>/2</w:t>
      </w:r>
      <w:r w:rsidR="00F55DB0" w:rsidRPr="007D628C">
        <w:rPr>
          <w:highlight w:val="lightGray"/>
        </w:rPr>
        <w:t>0 </w:t>
      </w:r>
      <w:r w:rsidR="005F5358" w:rsidRPr="007D628C">
        <w:rPr>
          <w:highlight w:val="lightGray"/>
        </w:rPr>
        <w:t>ml</w:t>
      </w:r>
    </w:p>
    <w:p w14:paraId="75A4FB6A" w14:textId="77777777" w:rsidR="006E3D83" w:rsidRPr="007D628C" w:rsidRDefault="006E3D83" w:rsidP="00761E6B">
      <w:pPr>
        <w:rPr>
          <w:szCs w:val="22"/>
        </w:rPr>
      </w:pPr>
    </w:p>
    <w:p w14:paraId="554DFA68" w14:textId="77777777" w:rsidR="00812D16" w:rsidRPr="007D628C" w:rsidRDefault="00812D16" w:rsidP="00761E6B">
      <w:pPr>
        <w:rPr>
          <w:szCs w:val="22"/>
        </w:rPr>
      </w:pPr>
    </w:p>
    <w:p w14:paraId="2B8C4D03" w14:textId="77777777" w:rsidR="00812D16" w:rsidRPr="007D628C" w:rsidRDefault="00812D16"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t>EGYÉB INFORMÁCIÓK</w:t>
      </w:r>
    </w:p>
    <w:p w14:paraId="40732EC7" w14:textId="77777777" w:rsidR="00FB1E82" w:rsidRPr="007D628C" w:rsidRDefault="00FB1E82" w:rsidP="00761E6B">
      <w:pPr>
        <w:keepNext/>
      </w:pPr>
    </w:p>
    <w:p w14:paraId="1DD65519" w14:textId="77777777" w:rsidR="00812D16" w:rsidRPr="007D628C" w:rsidRDefault="00812D16" w:rsidP="00761E6B">
      <w:pPr>
        <w:rPr>
          <w:szCs w:val="22"/>
        </w:rPr>
      </w:pPr>
    </w:p>
    <w:p w14:paraId="428B5A87" w14:textId="77777777" w:rsidR="009969D4" w:rsidRPr="007D628C" w:rsidRDefault="00A25442" w:rsidP="00761E6B">
      <w:pPr>
        <w:pBdr>
          <w:top w:val="single" w:sz="4" w:space="1" w:color="auto"/>
          <w:left w:val="single" w:sz="4" w:space="4" w:color="auto"/>
          <w:bottom w:val="single" w:sz="4" w:space="1" w:color="auto"/>
          <w:right w:val="single" w:sz="4" w:space="4" w:color="auto"/>
        </w:pBdr>
        <w:ind w:left="567" w:hanging="567"/>
        <w:rPr>
          <w:b/>
          <w:bCs/>
        </w:rPr>
      </w:pPr>
      <w:r w:rsidRPr="007D628C">
        <w:rPr>
          <w:b/>
          <w:bCs/>
        </w:rPr>
        <w:br w:type="page"/>
      </w:r>
      <w:r w:rsidR="009969D4" w:rsidRPr="007D628C">
        <w:rPr>
          <w:b/>
          <w:bCs/>
        </w:rPr>
        <w:lastRenderedPageBreak/>
        <w:t>A KÜLSŐ CSOMAGOLÁSON FELTÜNTETENDŐ ADATOK</w:t>
      </w:r>
    </w:p>
    <w:p w14:paraId="771CBA97" w14:textId="77777777" w:rsidR="009969D4" w:rsidRPr="007D628C" w:rsidRDefault="009969D4" w:rsidP="00761E6B">
      <w:pPr>
        <w:pBdr>
          <w:top w:val="single" w:sz="4" w:space="1" w:color="auto"/>
          <w:left w:val="single" w:sz="4" w:space="4" w:color="auto"/>
          <w:bottom w:val="single" w:sz="4" w:space="1" w:color="auto"/>
          <w:right w:val="single" w:sz="4" w:space="4" w:color="auto"/>
        </w:pBdr>
        <w:ind w:left="567" w:hanging="567"/>
        <w:rPr>
          <w:b/>
          <w:bCs/>
        </w:rPr>
      </w:pPr>
    </w:p>
    <w:p w14:paraId="242F32FC" w14:textId="77777777" w:rsidR="009969D4" w:rsidRPr="007D628C" w:rsidRDefault="009969D4" w:rsidP="00761E6B">
      <w:pPr>
        <w:pBdr>
          <w:top w:val="single" w:sz="4" w:space="1" w:color="auto"/>
          <w:left w:val="single" w:sz="4" w:space="4" w:color="auto"/>
          <w:bottom w:val="single" w:sz="4" w:space="1" w:color="auto"/>
          <w:right w:val="single" w:sz="4" w:space="4" w:color="auto"/>
        </w:pBdr>
        <w:ind w:left="567" w:hanging="567"/>
        <w:rPr>
          <w:b/>
          <w:bCs/>
        </w:rPr>
      </w:pPr>
      <w:r w:rsidRPr="007D628C">
        <w:rPr>
          <w:b/>
          <w:bCs/>
        </w:rPr>
        <w:t>DOBOZ</w:t>
      </w:r>
    </w:p>
    <w:p w14:paraId="41C3B867" w14:textId="77777777" w:rsidR="009969D4" w:rsidRPr="007D628C" w:rsidRDefault="009969D4" w:rsidP="00761E6B">
      <w:pPr>
        <w:keepNext/>
        <w:rPr>
          <w:szCs w:val="22"/>
        </w:rPr>
      </w:pPr>
    </w:p>
    <w:p w14:paraId="0C860C81" w14:textId="77777777" w:rsidR="009969D4" w:rsidRPr="007D628C" w:rsidRDefault="009969D4" w:rsidP="00761E6B">
      <w:pPr>
        <w:keepNext/>
        <w:rPr>
          <w:szCs w:val="22"/>
        </w:rPr>
      </w:pPr>
    </w:p>
    <w:p w14:paraId="0D9A767A"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NEVE</w:t>
      </w:r>
    </w:p>
    <w:p w14:paraId="79BFCFFA" w14:textId="77777777" w:rsidR="009969D4" w:rsidRPr="007D628C" w:rsidRDefault="009969D4" w:rsidP="00761E6B">
      <w:pPr>
        <w:keepNext/>
        <w:rPr>
          <w:szCs w:val="22"/>
        </w:rPr>
      </w:pPr>
    </w:p>
    <w:p w14:paraId="4E9AA9B9" w14:textId="77777777" w:rsidR="009969D4" w:rsidRPr="007D628C" w:rsidRDefault="009969D4" w:rsidP="00761E6B">
      <w:pPr>
        <w:rPr>
          <w:szCs w:val="22"/>
        </w:rPr>
      </w:pPr>
      <w:r w:rsidRPr="007D628C">
        <w:t>DARZALEX 1800 mg oldatos injekció</w:t>
      </w:r>
    </w:p>
    <w:p w14:paraId="1E6DFA72" w14:textId="77777777" w:rsidR="009969D4" w:rsidRPr="007D628C" w:rsidRDefault="009969D4" w:rsidP="00761E6B">
      <w:pPr>
        <w:rPr>
          <w:szCs w:val="22"/>
        </w:rPr>
      </w:pPr>
      <w:r w:rsidRPr="007D628C">
        <w:t>daratumumab</w:t>
      </w:r>
    </w:p>
    <w:p w14:paraId="7C2DB1E4" w14:textId="77777777" w:rsidR="009969D4" w:rsidRPr="007D628C" w:rsidRDefault="009969D4" w:rsidP="00761E6B">
      <w:pPr>
        <w:rPr>
          <w:szCs w:val="22"/>
        </w:rPr>
      </w:pPr>
    </w:p>
    <w:p w14:paraId="000E66CD" w14:textId="77777777" w:rsidR="009969D4" w:rsidRPr="007D628C" w:rsidRDefault="009969D4" w:rsidP="00761E6B">
      <w:pPr>
        <w:rPr>
          <w:szCs w:val="22"/>
        </w:rPr>
      </w:pPr>
    </w:p>
    <w:p w14:paraId="438A7A66"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HATÓANYAG(OK) MEGNEVEZÉSE</w:t>
      </w:r>
    </w:p>
    <w:p w14:paraId="3286702D" w14:textId="77777777" w:rsidR="009969D4" w:rsidRPr="007D628C" w:rsidRDefault="009969D4" w:rsidP="00761E6B">
      <w:pPr>
        <w:keepNext/>
        <w:rPr>
          <w:szCs w:val="22"/>
        </w:rPr>
      </w:pPr>
    </w:p>
    <w:p w14:paraId="6A8A3CA5" w14:textId="77777777" w:rsidR="009969D4" w:rsidRPr="007D628C" w:rsidRDefault="009969D4" w:rsidP="00761E6B">
      <w:pPr>
        <w:rPr>
          <w:szCs w:val="22"/>
        </w:rPr>
      </w:pPr>
      <w:r w:rsidRPr="007D628C">
        <w:t>1800 mg daratumumabot tartalmaz (120 mg/ml)</w:t>
      </w:r>
      <w:r w:rsidR="009A5CB6" w:rsidRPr="007D628C">
        <w:t xml:space="preserve"> 15 ml</w:t>
      </w:r>
      <w:r w:rsidR="009A5CB6" w:rsidRPr="007D628C">
        <w:noBreakHyphen/>
        <w:t>es injekciós üvegenként</w:t>
      </w:r>
    </w:p>
    <w:p w14:paraId="54457F06" w14:textId="77777777" w:rsidR="009969D4" w:rsidRPr="007D628C" w:rsidRDefault="009969D4" w:rsidP="00761E6B">
      <w:pPr>
        <w:rPr>
          <w:szCs w:val="22"/>
        </w:rPr>
      </w:pPr>
    </w:p>
    <w:p w14:paraId="0926F767" w14:textId="77777777" w:rsidR="009969D4" w:rsidRPr="007D628C" w:rsidRDefault="009969D4" w:rsidP="00761E6B">
      <w:pPr>
        <w:rPr>
          <w:szCs w:val="22"/>
        </w:rPr>
      </w:pPr>
    </w:p>
    <w:p w14:paraId="36EDE550"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SEGÉDANYAGOK FELSOROLÁSA</w:t>
      </w:r>
    </w:p>
    <w:p w14:paraId="5F82FF0F" w14:textId="77777777" w:rsidR="009969D4" w:rsidRPr="007D628C" w:rsidRDefault="009969D4" w:rsidP="00761E6B">
      <w:pPr>
        <w:keepNext/>
        <w:rPr>
          <w:szCs w:val="22"/>
        </w:rPr>
      </w:pPr>
    </w:p>
    <w:p w14:paraId="3F7FC9DA" w14:textId="77777777" w:rsidR="009969D4" w:rsidRPr="007D628C" w:rsidRDefault="009969D4" w:rsidP="00761E6B">
      <w:pPr>
        <w:rPr>
          <w:szCs w:val="22"/>
        </w:rPr>
      </w:pPr>
      <w:r w:rsidRPr="007D628C">
        <w:t>Segédanyagok: rekombináns humán hialuronidáz (rHuPH20), L</w:t>
      </w:r>
      <w:r w:rsidRPr="007D628C">
        <w:noBreakHyphen/>
        <w:t>hisztidin, L</w:t>
      </w:r>
      <w:r w:rsidRPr="007D628C">
        <w:noBreakHyphen/>
        <w:t>hisztidin</w:t>
      </w:r>
      <w:r w:rsidRPr="007D628C">
        <w:noBreakHyphen/>
        <w:t>hidroklorid</w:t>
      </w:r>
      <w:r w:rsidRPr="007D628C">
        <w:noBreakHyphen/>
        <w:t>monohidrát, L</w:t>
      </w:r>
      <w:r w:rsidRPr="007D628C">
        <w:noBreakHyphen/>
        <w:t>metionin, poliszorbát</w:t>
      </w:r>
      <w:r w:rsidR="008A6597">
        <w:t> </w:t>
      </w:r>
      <w:r w:rsidRPr="007D628C">
        <w:t>20</w:t>
      </w:r>
      <w:r w:rsidR="008A6597">
        <w:t xml:space="preserve"> (E432)</w:t>
      </w:r>
      <w:r w:rsidRPr="007D628C">
        <w:t>, szorbit</w:t>
      </w:r>
      <w:r w:rsidR="005B658D" w:rsidRPr="007D628C">
        <w:t xml:space="preserve"> (E420)</w:t>
      </w:r>
      <w:r w:rsidRPr="007D628C">
        <w:t>, injekcióhoz való víz. További információkért lásd a betegtájékoztatót.</w:t>
      </w:r>
    </w:p>
    <w:p w14:paraId="246F7D26" w14:textId="77777777" w:rsidR="009969D4" w:rsidRPr="007D628C" w:rsidRDefault="009969D4" w:rsidP="00761E6B">
      <w:pPr>
        <w:rPr>
          <w:szCs w:val="22"/>
        </w:rPr>
      </w:pPr>
    </w:p>
    <w:p w14:paraId="6420E32F" w14:textId="77777777" w:rsidR="009969D4" w:rsidRPr="007D628C" w:rsidRDefault="009969D4" w:rsidP="00761E6B">
      <w:pPr>
        <w:rPr>
          <w:szCs w:val="22"/>
        </w:rPr>
      </w:pPr>
    </w:p>
    <w:p w14:paraId="5CB86DBF"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GYÓGYSZERFORMA ÉS TARTALOM</w:t>
      </w:r>
    </w:p>
    <w:p w14:paraId="2A5712E7" w14:textId="77777777" w:rsidR="009969D4" w:rsidRPr="007D628C" w:rsidRDefault="009969D4" w:rsidP="00761E6B">
      <w:pPr>
        <w:keepNext/>
        <w:rPr>
          <w:szCs w:val="22"/>
        </w:rPr>
      </w:pPr>
    </w:p>
    <w:p w14:paraId="697CEB93" w14:textId="77777777" w:rsidR="009969D4" w:rsidRPr="007D628C" w:rsidRDefault="009969D4" w:rsidP="00761E6B">
      <w:pPr>
        <w:rPr>
          <w:szCs w:val="22"/>
        </w:rPr>
      </w:pPr>
      <w:r w:rsidRPr="007D628C">
        <w:t>Oldatos injekció</w:t>
      </w:r>
    </w:p>
    <w:p w14:paraId="7866676D" w14:textId="77777777" w:rsidR="009969D4" w:rsidRPr="007D628C" w:rsidRDefault="009969D4" w:rsidP="00761E6B">
      <w:pPr>
        <w:rPr>
          <w:szCs w:val="22"/>
        </w:rPr>
      </w:pPr>
      <w:r w:rsidRPr="007D628C">
        <w:t>1 injekciós üveg</w:t>
      </w:r>
    </w:p>
    <w:p w14:paraId="0B9AB890" w14:textId="77777777" w:rsidR="009969D4" w:rsidRPr="007D628C" w:rsidRDefault="009969D4" w:rsidP="00761E6B">
      <w:pPr>
        <w:rPr>
          <w:szCs w:val="22"/>
        </w:rPr>
      </w:pPr>
    </w:p>
    <w:p w14:paraId="49A71872" w14:textId="77777777" w:rsidR="009969D4" w:rsidRPr="007D628C" w:rsidRDefault="009969D4" w:rsidP="00761E6B">
      <w:pPr>
        <w:rPr>
          <w:szCs w:val="22"/>
        </w:rPr>
      </w:pPr>
    </w:p>
    <w:p w14:paraId="2A61A6BB"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AZ ALKALMAZÁSSAL KAPCSOLATOS TUDNIVALÓK ÉS AZ ALKALMAZÁS MÓDJA(I)</w:t>
      </w:r>
    </w:p>
    <w:p w14:paraId="7F461B30" w14:textId="77777777" w:rsidR="009969D4" w:rsidRPr="007D628C" w:rsidRDefault="009969D4" w:rsidP="00761E6B">
      <w:pPr>
        <w:keepNext/>
        <w:rPr>
          <w:szCs w:val="22"/>
        </w:rPr>
      </w:pPr>
    </w:p>
    <w:p w14:paraId="3F8DF6AD" w14:textId="77777777" w:rsidR="009969D4" w:rsidRPr="007D628C" w:rsidRDefault="005C367B" w:rsidP="00761E6B">
      <w:pPr>
        <w:numPr>
          <w:ilvl w:val="12"/>
          <w:numId w:val="0"/>
        </w:numPr>
        <w:tabs>
          <w:tab w:val="clear" w:pos="567"/>
        </w:tabs>
        <w:rPr>
          <w:szCs w:val="22"/>
        </w:rPr>
      </w:pPr>
      <w:r>
        <w:t>Alkalmazás</w:t>
      </w:r>
      <w:r w:rsidRPr="007D628C">
        <w:t xml:space="preserve"> </w:t>
      </w:r>
      <w:r w:rsidR="009969D4" w:rsidRPr="007D628C">
        <w:t>előtt olvassa el a mellékelt betegtájékoztatót!</w:t>
      </w:r>
    </w:p>
    <w:p w14:paraId="443D169A" w14:textId="77777777" w:rsidR="009969D4" w:rsidRPr="007D628C" w:rsidRDefault="009969D4" w:rsidP="00761E6B">
      <w:pPr>
        <w:numPr>
          <w:ilvl w:val="12"/>
          <w:numId w:val="0"/>
        </w:numPr>
        <w:tabs>
          <w:tab w:val="clear" w:pos="567"/>
        </w:tabs>
        <w:rPr>
          <w:bCs/>
          <w:szCs w:val="22"/>
        </w:rPr>
      </w:pPr>
      <w:r w:rsidRPr="007D628C">
        <w:rPr>
          <w:bCs/>
          <w:szCs w:val="22"/>
        </w:rPr>
        <w:t>Kizárólag bőr alá történő beadásra</w:t>
      </w:r>
      <w:r w:rsidR="005C367B">
        <w:rPr>
          <w:bCs/>
          <w:szCs w:val="22"/>
        </w:rPr>
        <w:t>.</w:t>
      </w:r>
    </w:p>
    <w:p w14:paraId="7698DDEB" w14:textId="77777777" w:rsidR="009969D4" w:rsidRPr="007D628C" w:rsidRDefault="009969D4" w:rsidP="00761E6B">
      <w:pPr>
        <w:rPr>
          <w:szCs w:val="22"/>
        </w:rPr>
      </w:pPr>
    </w:p>
    <w:p w14:paraId="6186879D" w14:textId="77777777" w:rsidR="009969D4" w:rsidRPr="007D628C" w:rsidRDefault="009969D4" w:rsidP="00761E6B">
      <w:pPr>
        <w:rPr>
          <w:szCs w:val="22"/>
        </w:rPr>
      </w:pPr>
    </w:p>
    <w:p w14:paraId="010D8CFF"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r>
      <w:r w:rsidRPr="007D628C">
        <w:rPr>
          <w:b/>
          <w:bCs/>
        </w:rPr>
        <w:t>KÜLÖN FIGYELMEZTETÉS, MELY SZERINT A GYÓGYSZERT GYERMEKEKTŐL ELZÁRVA KELL TARTANI</w:t>
      </w:r>
    </w:p>
    <w:p w14:paraId="7FE6C8E2" w14:textId="77777777" w:rsidR="009969D4" w:rsidRPr="007D628C" w:rsidRDefault="009969D4" w:rsidP="00761E6B">
      <w:pPr>
        <w:keepNext/>
        <w:rPr>
          <w:szCs w:val="22"/>
        </w:rPr>
      </w:pPr>
    </w:p>
    <w:p w14:paraId="53B5736C" w14:textId="77777777" w:rsidR="009969D4" w:rsidRPr="007D628C" w:rsidRDefault="009969D4" w:rsidP="00761E6B">
      <w:pPr>
        <w:rPr>
          <w:szCs w:val="22"/>
        </w:rPr>
      </w:pPr>
      <w:r w:rsidRPr="007D628C">
        <w:t>A gyógyszer gyermekektől elzárva tartandó!</w:t>
      </w:r>
    </w:p>
    <w:p w14:paraId="7319DC36" w14:textId="77777777" w:rsidR="009969D4" w:rsidRPr="007D628C" w:rsidRDefault="009969D4" w:rsidP="00761E6B">
      <w:pPr>
        <w:rPr>
          <w:szCs w:val="22"/>
        </w:rPr>
      </w:pPr>
    </w:p>
    <w:p w14:paraId="4221E5A0" w14:textId="77777777" w:rsidR="009969D4" w:rsidRPr="007D628C" w:rsidRDefault="009969D4" w:rsidP="00761E6B">
      <w:pPr>
        <w:rPr>
          <w:szCs w:val="22"/>
        </w:rPr>
      </w:pPr>
    </w:p>
    <w:p w14:paraId="2972F515"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7.</w:t>
      </w:r>
      <w:r w:rsidRPr="007D628C">
        <w:rPr>
          <w:b/>
        </w:rPr>
        <w:tab/>
        <w:t>TOVÁBBI FIGYELMEZTETÉS(EK), AMENNYIBEN SZÜKSÉGES</w:t>
      </w:r>
    </w:p>
    <w:p w14:paraId="3A30E4D2" w14:textId="77777777" w:rsidR="009969D4" w:rsidRPr="007D628C" w:rsidRDefault="009969D4" w:rsidP="00761E6B">
      <w:pPr>
        <w:keepNext/>
        <w:rPr>
          <w:szCs w:val="22"/>
        </w:rPr>
      </w:pPr>
    </w:p>
    <w:p w14:paraId="00C71CFE" w14:textId="77777777" w:rsidR="009969D4" w:rsidRPr="007D628C" w:rsidRDefault="009969D4" w:rsidP="00761E6B">
      <w:pPr>
        <w:numPr>
          <w:ilvl w:val="12"/>
          <w:numId w:val="0"/>
        </w:numPr>
        <w:tabs>
          <w:tab w:val="clear" w:pos="567"/>
        </w:tabs>
        <w:rPr>
          <w:szCs w:val="22"/>
        </w:rPr>
      </w:pPr>
      <w:r w:rsidRPr="007D628C">
        <w:t>Ne rázza!</w:t>
      </w:r>
    </w:p>
    <w:p w14:paraId="71AFE16F" w14:textId="77777777" w:rsidR="009969D4" w:rsidRPr="007D628C" w:rsidRDefault="009969D4" w:rsidP="00761E6B">
      <w:pPr>
        <w:tabs>
          <w:tab w:val="left" w:pos="749"/>
        </w:tabs>
        <w:rPr>
          <w:szCs w:val="22"/>
        </w:rPr>
      </w:pPr>
    </w:p>
    <w:p w14:paraId="03686321" w14:textId="77777777" w:rsidR="009969D4" w:rsidRPr="007D628C" w:rsidRDefault="009969D4" w:rsidP="00761E6B">
      <w:pPr>
        <w:tabs>
          <w:tab w:val="left" w:pos="749"/>
        </w:tabs>
        <w:rPr>
          <w:szCs w:val="22"/>
        </w:rPr>
      </w:pPr>
    </w:p>
    <w:p w14:paraId="56AF951F"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8.</w:t>
      </w:r>
      <w:r w:rsidRPr="007D628C">
        <w:rPr>
          <w:b/>
        </w:rPr>
        <w:tab/>
        <w:t>LEJÁRATI IDŐ</w:t>
      </w:r>
    </w:p>
    <w:p w14:paraId="28F89F94" w14:textId="77777777" w:rsidR="009969D4" w:rsidRPr="007D628C" w:rsidRDefault="009969D4" w:rsidP="00761E6B">
      <w:pPr>
        <w:keepNext/>
        <w:rPr>
          <w:szCs w:val="22"/>
        </w:rPr>
      </w:pPr>
    </w:p>
    <w:p w14:paraId="650EB805" w14:textId="77777777" w:rsidR="009969D4" w:rsidRPr="007D628C" w:rsidRDefault="009969D4" w:rsidP="00761E6B">
      <w:pPr>
        <w:rPr>
          <w:szCs w:val="22"/>
        </w:rPr>
      </w:pPr>
      <w:r w:rsidRPr="007D628C">
        <w:t>EXP</w:t>
      </w:r>
    </w:p>
    <w:p w14:paraId="00B68E0F" w14:textId="77777777" w:rsidR="009969D4" w:rsidRPr="007D628C" w:rsidRDefault="009969D4" w:rsidP="00761E6B">
      <w:pPr>
        <w:rPr>
          <w:szCs w:val="22"/>
        </w:rPr>
      </w:pPr>
    </w:p>
    <w:p w14:paraId="76747AB0" w14:textId="77777777" w:rsidR="009969D4" w:rsidRPr="007D628C" w:rsidRDefault="009969D4" w:rsidP="00761E6B">
      <w:pPr>
        <w:rPr>
          <w:szCs w:val="22"/>
        </w:rPr>
      </w:pPr>
    </w:p>
    <w:p w14:paraId="6D939657"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9.</w:t>
      </w:r>
      <w:r w:rsidRPr="007D628C">
        <w:rPr>
          <w:b/>
        </w:rPr>
        <w:tab/>
        <w:t>KÜLÖNLEGES TÁROLÁSI ELŐÍRÁSOK</w:t>
      </w:r>
    </w:p>
    <w:p w14:paraId="51FB7C45" w14:textId="77777777" w:rsidR="009969D4" w:rsidRPr="007D628C" w:rsidRDefault="009969D4" w:rsidP="00761E6B">
      <w:pPr>
        <w:numPr>
          <w:ilvl w:val="12"/>
          <w:numId w:val="0"/>
        </w:numPr>
        <w:tabs>
          <w:tab w:val="clear" w:pos="567"/>
        </w:tabs>
        <w:rPr>
          <w:szCs w:val="22"/>
        </w:rPr>
      </w:pPr>
    </w:p>
    <w:p w14:paraId="37DB35DD" w14:textId="77777777" w:rsidR="009969D4" w:rsidRPr="007D628C" w:rsidRDefault="009969D4" w:rsidP="00761E6B">
      <w:pPr>
        <w:numPr>
          <w:ilvl w:val="12"/>
          <w:numId w:val="0"/>
        </w:numPr>
        <w:tabs>
          <w:tab w:val="clear" w:pos="567"/>
        </w:tabs>
        <w:rPr>
          <w:szCs w:val="22"/>
        </w:rPr>
      </w:pPr>
      <w:r w:rsidRPr="007D628C">
        <w:t>Hűtőszekrényben tárolandó.</w:t>
      </w:r>
    </w:p>
    <w:p w14:paraId="6FAE2E1B" w14:textId="77777777" w:rsidR="009969D4" w:rsidRPr="007D628C" w:rsidRDefault="009969D4" w:rsidP="00761E6B">
      <w:pPr>
        <w:numPr>
          <w:ilvl w:val="12"/>
          <w:numId w:val="0"/>
        </w:numPr>
        <w:tabs>
          <w:tab w:val="clear" w:pos="567"/>
        </w:tabs>
        <w:rPr>
          <w:szCs w:val="22"/>
        </w:rPr>
      </w:pPr>
      <w:r w:rsidRPr="007D628C">
        <w:lastRenderedPageBreak/>
        <w:t>Nem fagyasztható!</w:t>
      </w:r>
    </w:p>
    <w:p w14:paraId="082BC550" w14:textId="77777777" w:rsidR="009969D4" w:rsidRPr="007D628C" w:rsidRDefault="009969D4" w:rsidP="00761E6B">
      <w:pPr>
        <w:numPr>
          <w:ilvl w:val="12"/>
          <w:numId w:val="0"/>
        </w:numPr>
        <w:tabs>
          <w:tab w:val="clear" w:pos="567"/>
        </w:tabs>
        <w:rPr>
          <w:szCs w:val="22"/>
        </w:rPr>
      </w:pPr>
      <w:r w:rsidRPr="007D628C">
        <w:t>A fénytől való védelem érdekében az eredeti csomagolásban tárolandó.</w:t>
      </w:r>
    </w:p>
    <w:p w14:paraId="123D3926" w14:textId="77777777" w:rsidR="009969D4" w:rsidRPr="007D628C" w:rsidRDefault="009969D4" w:rsidP="00761E6B"/>
    <w:p w14:paraId="51C62B4A" w14:textId="77777777" w:rsidR="009969D4" w:rsidRPr="007D628C" w:rsidRDefault="009969D4" w:rsidP="00761E6B"/>
    <w:p w14:paraId="3A779079"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10.</w:t>
      </w:r>
      <w:r w:rsidRPr="007D628C">
        <w:rPr>
          <w:b/>
        </w:rPr>
        <w:tab/>
        <w:t>KÜLÖNLEGES ÓVINTÉZKEDÉSEK A FEL NEM HASZNÁLT GYÓGYSZEREK VAGY AZ ILYEN TERMÉKEKBŐL KELETKEZETT HULLADÉKANYAGOK ÁRTALMATLANNÁ TÉTELÉRE, HA ILYENEKRE SZÜKSÉG VAN</w:t>
      </w:r>
    </w:p>
    <w:p w14:paraId="17EE3C97" w14:textId="77777777" w:rsidR="009969D4" w:rsidRPr="007D628C" w:rsidRDefault="009969D4" w:rsidP="00761E6B">
      <w:pPr>
        <w:keepNext/>
        <w:rPr>
          <w:szCs w:val="22"/>
        </w:rPr>
      </w:pPr>
    </w:p>
    <w:p w14:paraId="29971D09" w14:textId="77777777" w:rsidR="009969D4" w:rsidRPr="007D628C" w:rsidRDefault="009969D4" w:rsidP="00761E6B">
      <w:pPr>
        <w:rPr>
          <w:szCs w:val="22"/>
        </w:rPr>
      </w:pPr>
    </w:p>
    <w:p w14:paraId="2541B43E"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11.</w:t>
      </w:r>
      <w:r w:rsidRPr="007D628C">
        <w:rPr>
          <w:b/>
        </w:rPr>
        <w:tab/>
        <w:t>A FORGALOMBAHOZATALI ENGEDÉLY JOGOSULTJÁNAK NEVE ÉS CÍME</w:t>
      </w:r>
    </w:p>
    <w:p w14:paraId="64AC7D6C" w14:textId="77777777" w:rsidR="009969D4" w:rsidRPr="007D628C" w:rsidRDefault="009969D4" w:rsidP="00761E6B">
      <w:pPr>
        <w:keepNext/>
        <w:rPr>
          <w:szCs w:val="22"/>
        </w:rPr>
      </w:pPr>
    </w:p>
    <w:p w14:paraId="48547C57" w14:textId="77777777" w:rsidR="009969D4" w:rsidRPr="007D628C" w:rsidRDefault="009969D4" w:rsidP="00761E6B">
      <w:pPr>
        <w:numPr>
          <w:ilvl w:val="12"/>
          <w:numId w:val="0"/>
        </w:numPr>
        <w:tabs>
          <w:tab w:val="clear" w:pos="567"/>
        </w:tabs>
        <w:rPr>
          <w:szCs w:val="22"/>
        </w:rPr>
      </w:pPr>
      <w:r w:rsidRPr="007D628C">
        <w:t>Janssen</w:t>
      </w:r>
      <w:r w:rsidRPr="007D628C">
        <w:noBreakHyphen/>
        <w:t>Cilag International NV</w:t>
      </w:r>
    </w:p>
    <w:p w14:paraId="6C32E2DB" w14:textId="77777777" w:rsidR="009969D4" w:rsidRPr="007D628C" w:rsidRDefault="009969D4" w:rsidP="00761E6B">
      <w:pPr>
        <w:numPr>
          <w:ilvl w:val="12"/>
          <w:numId w:val="0"/>
        </w:numPr>
        <w:tabs>
          <w:tab w:val="clear" w:pos="567"/>
        </w:tabs>
        <w:rPr>
          <w:szCs w:val="22"/>
        </w:rPr>
      </w:pPr>
      <w:r w:rsidRPr="007D628C">
        <w:t>Turnhoutseweg 30</w:t>
      </w:r>
    </w:p>
    <w:p w14:paraId="7735CFCF" w14:textId="77777777" w:rsidR="009969D4" w:rsidRPr="007D628C" w:rsidRDefault="009969D4" w:rsidP="00761E6B">
      <w:pPr>
        <w:numPr>
          <w:ilvl w:val="12"/>
          <w:numId w:val="0"/>
        </w:numPr>
        <w:tabs>
          <w:tab w:val="clear" w:pos="567"/>
        </w:tabs>
        <w:rPr>
          <w:szCs w:val="22"/>
        </w:rPr>
      </w:pPr>
      <w:r w:rsidRPr="007D628C">
        <w:t>B</w:t>
      </w:r>
      <w:r w:rsidRPr="007D628C">
        <w:noBreakHyphen/>
        <w:t>2340 Beerse</w:t>
      </w:r>
    </w:p>
    <w:p w14:paraId="667239E6" w14:textId="77777777" w:rsidR="009969D4" w:rsidRPr="007D628C" w:rsidRDefault="009969D4" w:rsidP="00761E6B">
      <w:pPr>
        <w:numPr>
          <w:ilvl w:val="12"/>
          <w:numId w:val="0"/>
        </w:numPr>
        <w:tabs>
          <w:tab w:val="clear" w:pos="567"/>
        </w:tabs>
        <w:rPr>
          <w:szCs w:val="22"/>
        </w:rPr>
      </w:pPr>
      <w:r w:rsidRPr="007D628C">
        <w:t>Belgium</w:t>
      </w:r>
    </w:p>
    <w:p w14:paraId="47241694" w14:textId="77777777" w:rsidR="009969D4" w:rsidRPr="007D628C" w:rsidRDefault="009969D4" w:rsidP="00761E6B">
      <w:pPr>
        <w:rPr>
          <w:szCs w:val="22"/>
        </w:rPr>
      </w:pPr>
    </w:p>
    <w:p w14:paraId="4E83066E" w14:textId="77777777" w:rsidR="009969D4" w:rsidRPr="007D628C" w:rsidRDefault="009969D4" w:rsidP="00761E6B">
      <w:pPr>
        <w:rPr>
          <w:szCs w:val="22"/>
        </w:rPr>
      </w:pPr>
    </w:p>
    <w:p w14:paraId="139A7B90"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12.</w:t>
      </w:r>
      <w:r w:rsidRPr="007D628C">
        <w:rPr>
          <w:b/>
        </w:rPr>
        <w:tab/>
        <w:t>A FORGALOMBAHOZATALI ENGEDÉLY SZÁMA(I)</w:t>
      </w:r>
    </w:p>
    <w:p w14:paraId="2882EF5F" w14:textId="77777777" w:rsidR="008D4BAC" w:rsidRPr="007D628C" w:rsidRDefault="008D4BAC" w:rsidP="00761E6B">
      <w:pPr>
        <w:keepNext/>
        <w:rPr>
          <w:szCs w:val="22"/>
        </w:rPr>
      </w:pPr>
    </w:p>
    <w:p w14:paraId="4225E1DC" w14:textId="77777777" w:rsidR="009969D4" w:rsidRPr="007D628C" w:rsidRDefault="008D4BAC" w:rsidP="00761E6B">
      <w:pPr>
        <w:numPr>
          <w:ilvl w:val="12"/>
          <w:numId w:val="0"/>
        </w:numPr>
        <w:tabs>
          <w:tab w:val="clear" w:pos="567"/>
        </w:tabs>
        <w:rPr>
          <w:szCs w:val="22"/>
        </w:rPr>
      </w:pPr>
      <w:r w:rsidRPr="007D628C">
        <w:t>EU/1/16/1101/004</w:t>
      </w:r>
    </w:p>
    <w:p w14:paraId="4256804D" w14:textId="77777777" w:rsidR="009969D4" w:rsidRPr="007D628C" w:rsidRDefault="009969D4" w:rsidP="00761E6B">
      <w:pPr>
        <w:rPr>
          <w:szCs w:val="22"/>
        </w:rPr>
      </w:pPr>
    </w:p>
    <w:p w14:paraId="0B84D97A" w14:textId="77777777" w:rsidR="008D4BAC" w:rsidRPr="007D628C" w:rsidRDefault="008D4BAC" w:rsidP="00761E6B">
      <w:pPr>
        <w:rPr>
          <w:szCs w:val="22"/>
        </w:rPr>
      </w:pPr>
    </w:p>
    <w:p w14:paraId="0297C616"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13.</w:t>
      </w:r>
      <w:r w:rsidRPr="007D628C">
        <w:rPr>
          <w:b/>
        </w:rPr>
        <w:tab/>
        <w:t>A GYÁRTÁSI TÉTEL SZÁMA</w:t>
      </w:r>
    </w:p>
    <w:p w14:paraId="1396E647" w14:textId="77777777" w:rsidR="009969D4" w:rsidRPr="007D628C" w:rsidRDefault="009969D4" w:rsidP="00761E6B">
      <w:pPr>
        <w:keepNext/>
      </w:pPr>
    </w:p>
    <w:p w14:paraId="1F0CF2B0" w14:textId="77777777" w:rsidR="009969D4" w:rsidRPr="007D628C" w:rsidRDefault="009969D4" w:rsidP="00761E6B">
      <w:pPr>
        <w:rPr>
          <w:szCs w:val="22"/>
        </w:rPr>
      </w:pPr>
      <w:r w:rsidRPr="007D628C">
        <w:t>Lot</w:t>
      </w:r>
    </w:p>
    <w:p w14:paraId="4EC6F997" w14:textId="77777777" w:rsidR="009969D4" w:rsidRPr="007D628C" w:rsidRDefault="009969D4" w:rsidP="00761E6B">
      <w:pPr>
        <w:rPr>
          <w:szCs w:val="22"/>
        </w:rPr>
      </w:pPr>
    </w:p>
    <w:p w14:paraId="426203C7" w14:textId="77777777" w:rsidR="009969D4" w:rsidRPr="007D628C" w:rsidRDefault="009969D4" w:rsidP="00761E6B">
      <w:pPr>
        <w:rPr>
          <w:szCs w:val="22"/>
        </w:rPr>
      </w:pPr>
    </w:p>
    <w:p w14:paraId="4537AEAD" w14:textId="05719C86"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14.</w:t>
      </w:r>
      <w:r w:rsidRPr="007D628C">
        <w:rPr>
          <w:b/>
        </w:rPr>
        <w:tab/>
      </w:r>
      <w:r w:rsidR="00DC3161" w:rsidRPr="007D628C">
        <w:rPr>
          <w:b/>
        </w:rPr>
        <w:t xml:space="preserve">A GYÓGYSZER </w:t>
      </w:r>
      <w:r w:rsidR="00DC3161" w:rsidRPr="00C5377B">
        <w:rPr>
          <w:b/>
        </w:rPr>
        <w:t>ÁLTALÁNOS BESOROLÁSA RENDELHETŐSÉG SZEMPONTJÁBÓL</w:t>
      </w:r>
    </w:p>
    <w:p w14:paraId="04350455" w14:textId="77777777" w:rsidR="009969D4" w:rsidRPr="007D628C" w:rsidRDefault="009969D4" w:rsidP="00761E6B">
      <w:pPr>
        <w:keepNext/>
      </w:pPr>
    </w:p>
    <w:p w14:paraId="00F3F06C" w14:textId="77777777" w:rsidR="009969D4" w:rsidRPr="007D628C" w:rsidRDefault="009969D4" w:rsidP="00761E6B">
      <w:pPr>
        <w:rPr>
          <w:szCs w:val="22"/>
        </w:rPr>
      </w:pPr>
    </w:p>
    <w:p w14:paraId="295B13E9"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15.</w:t>
      </w:r>
      <w:r w:rsidRPr="007D628C">
        <w:rPr>
          <w:b/>
        </w:rPr>
        <w:tab/>
        <w:t>AZ ALKALMAZÁSRA VONATKOZÓ UTASÍTÁSOK</w:t>
      </w:r>
    </w:p>
    <w:p w14:paraId="26179FB9" w14:textId="77777777" w:rsidR="009969D4" w:rsidRPr="007D628C" w:rsidRDefault="009969D4" w:rsidP="00761E6B">
      <w:pPr>
        <w:keepNext/>
        <w:rPr>
          <w:szCs w:val="22"/>
        </w:rPr>
      </w:pPr>
    </w:p>
    <w:p w14:paraId="73574586" w14:textId="77777777" w:rsidR="009969D4" w:rsidRPr="007D628C" w:rsidRDefault="009969D4" w:rsidP="00761E6B">
      <w:pPr>
        <w:rPr>
          <w:szCs w:val="22"/>
        </w:rPr>
      </w:pPr>
    </w:p>
    <w:p w14:paraId="7613088B"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16.</w:t>
      </w:r>
      <w:r w:rsidRPr="007D628C">
        <w:rPr>
          <w:b/>
        </w:rPr>
        <w:tab/>
        <w:t>BRAILLE</w:t>
      </w:r>
      <w:r w:rsidR="00913226" w:rsidRPr="007D628C">
        <w:rPr>
          <w:b/>
        </w:rPr>
        <w:t>-</w:t>
      </w:r>
      <w:r w:rsidRPr="007D628C">
        <w:rPr>
          <w:b/>
        </w:rPr>
        <w:t>ÍRÁSSAL FELTÜNTETETT INFORMÁCIÓK</w:t>
      </w:r>
    </w:p>
    <w:p w14:paraId="533BC371" w14:textId="77777777" w:rsidR="009969D4" w:rsidRPr="007D628C" w:rsidRDefault="009969D4" w:rsidP="00761E6B">
      <w:pPr>
        <w:keepNext/>
        <w:rPr>
          <w:szCs w:val="22"/>
        </w:rPr>
      </w:pPr>
    </w:p>
    <w:p w14:paraId="36C5A523" w14:textId="77777777" w:rsidR="009969D4" w:rsidRPr="007D628C" w:rsidRDefault="009969D4" w:rsidP="00761E6B">
      <w:pPr>
        <w:rPr>
          <w:szCs w:val="22"/>
        </w:rPr>
      </w:pPr>
      <w:r w:rsidRPr="007D628C">
        <w:rPr>
          <w:highlight w:val="lightGray"/>
        </w:rPr>
        <w:t>Braille</w:t>
      </w:r>
      <w:r w:rsidR="009A5CB6" w:rsidRPr="007D628C">
        <w:rPr>
          <w:highlight w:val="lightGray"/>
        </w:rPr>
        <w:t>-</w:t>
      </w:r>
      <w:r w:rsidRPr="007D628C">
        <w:rPr>
          <w:highlight w:val="lightGray"/>
        </w:rPr>
        <w:t>írás feltüntetése alól felmentve</w:t>
      </w:r>
    </w:p>
    <w:p w14:paraId="575CF672" w14:textId="77777777" w:rsidR="009969D4" w:rsidRPr="007D628C" w:rsidRDefault="009969D4" w:rsidP="00761E6B">
      <w:pPr>
        <w:rPr>
          <w:szCs w:val="22"/>
        </w:rPr>
      </w:pPr>
    </w:p>
    <w:p w14:paraId="24675F3D" w14:textId="77777777" w:rsidR="009969D4" w:rsidRPr="007D628C" w:rsidRDefault="009969D4" w:rsidP="00761E6B">
      <w:pPr>
        <w:rPr>
          <w:szCs w:val="22"/>
        </w:rPr>
      </w:pPr>
    </w:p>
    <w:p w14:paraId="2CBD6940"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17.</w:t>
      </w:r>
      <w:r w:rsidRPr="007D628C">
        <w:rPr>
          <w:b/>
        </w:rPr>
        <w:tab/>
        <w:t>EGYEDI AZONOSÍTÓ – 2D VONALKÓD</w:t>
      </w:r>
    </w:p>
    <w:p w14:paraId="797B77AA" w14:textId="77777777" w:rsidR="009969D4" w:rsidRPr="007D628C" w:rsidRDefault="009969D4" w:rsidP="00761E6B">
      <w:pPr>
        <w:keepNext/>
        <w:tabs>
          <w:tab w:val="clear" w:pos="567"/>
        </w:tabs>
      </w:pPr>
    </w:p>
    <w:p w14:paraId="10AAB689" w14:textId="77777777" w:rsidR="009969D4" w:rsidRPr="007D628C" w:rsidRDefault="009969D4" w:rsidP="00761E6B">
      <w:pPr>
        <w:rPr>
          <w:szCs w:val="22"/>
        </w:rPr>
      </w:pPr>
      <w:r w:rsidRPr="007D628C">
        <w:rPr>
          <w:highlight w:val="lightGray"/>
        </w:rPr>
        <w:t>Egyedi azonosítójú 2D vonalkóddal ellátva.</w:t>
      </w:r>
    </w:p>
    <w:p w14:paraId="00297054" w14:textId="77777777" w:rsidR="009969D4" w:rsidRPr="007D628C" w:rsidRDefault="009969D4" w:rsidP="00761E6B">
      <w:pPr>
        <w:tabs>
          <w:tab w:val="clear" w:pos="567"/>
        </w:tabs>
      </w:pPr>
    </w:p>
    <w:p w14:paraId="50C6EFBA" w14:textId="77777777" w:rsidR="009969D4" w:rsidRPr="007D628C" w:rsidRDefault="009969D4" w:rsidP="00761E6B">
      <w:pPr>
        <w:tabs>
          <w:tab w:val="clear" w:pos="567"/>
        </w:tabs>
      </w:pPr>
    </w:p>
    <w:p w14:paraId="7AE788A9"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18.</w:t>
      </w:r>
      <w:r w:rsidRPr="007D628C">
        <w:rPr>
          <w:b/>
        </w:rPr>
        <w:tab/>
        <w:t>EGYEDI AZONOSÍTÓ OLVASHATÓ FORMÁTUMA</w:t>
      </w:r>
    </w:p>
    <w:p w14:paraId="1F72BEAC" w14:textId="77777777" w:rsidR="009969D4" w:rsidRPr="007D628C" w:rsidRDefault="009969D4" w:rsidP="00761E6B">
      <w:pPr>
        <w:keepNext/>
        <w:tabs>
          <w:tab w:val="clear" w:pos="567"/>
        </w:tabs>
      </w:pPr>
    </w:p>
    <w:p w14:paraId="100988F4" w14:textId="77777777" w:rsidR="009969D4" w:rsidRPr="007D628C" w:rsidRDefault="009969D4" w:rsidP="00761E6B">
      <w:r w:rsidRPr="007D628C">
        <w:t>PC</w:t>
      </w:r>
    </w:p>
    <w:p w14:paraId="58D7C285" w14:textId="77777777" w:rsidR="009969D4" w:rsidRPr="007D628C" w:rsidRDefault="009969D4" w:rsidP="00761E6B">
      <w:pPr>
        <w:rPr>
          <w:szCs w:val="22"/>
        </w:rPr>
      </w:pPr>
      <w:r w:rsidRPr="007D628C">
        <w:t>SN</w:t>
      </w:r>
    </w:p>
    <w:p w14:paraId="684E45E6" w14:textId="77777777" w:rsidR="009969D4" w:rsidRPr="007D628C" w:rsidRDefault="009969D4" w:rsidP="00761E6B">
      <w:pPr>
        <w:rPr>
          <w:szCs w:val="22"/>
        </w:rPr>
      </w:pPr>
      <w:r w:rsidRPr="007D628C">
        <w:t>NN</w:t>
      </w:r>
    </w:p>
    <w:p w14:paraId="1DDC83BD"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tabs>
          <w:tab w:val="clear" w:pos="567"/>
        </w:tabs>
        <w:rPr>
          <w:b/>
        </w:rPr>
      </w:pPr>
      <w:r w:rsidRPr="007D628C">
        <w:rPr>
          <w:b/>
        </w:rPr>
        <w:br w:type="page"/>
      </w:r>
      <w:r w:rsidRPr="007D628C">
        <w:rPr>
          <w:b/>
        </w:rPr>
        <w:lastRenderedPageBreak/>
        <w:t>A KIS KÖZVETLEN CSOMAGOLÁSI EGYSÉGEKEN MINIMÁLISAN FELTÜNTETENDŐ ADATOK</w:t>
      </w:r>
    </w:p>
    <w:p w14:paraId="2FB6B4D1"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p>
    <w:p w14:paraId="0F437086"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INJEKCIÓS ÜVEG</w:t>
      </w:r>
    </w:p>
    <w:p w14:paraId="294079CE" w14:textId="77777777" w:rsidR="009969D4" w:rsidRPr="007D628C" w:rsidRDefault="009969D4" w:rsidP="00761E6B">
      <w:pPr>
        <w:keepNext/>
        <w:rPr>
          <w:szCs w:val="22"/>
        </w:rPr>
      </w:pPr>
    </w:p>
    <w:p w14:paraId="298DA55C" w14:textId="77777777" w:rsidR="009969D4" w:rsidRPr="007D628C" w:rsidRDefault="009969D4" w:rsidP="00761E6B">
      <w:pPr>
        <w:keepNext/>
        <w:rPr>
          <w:szCs w:val="22"/>
        </w:rPr>
      </w:pPr>
    </w:p>
    <w:p w14:paraId="3A0D85E0"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1.</w:t>
      </w:r>
      <w:r w:rsidRPr="007D628C">
        <w:rPr>
          <w:b/>
        </w:rPr>
        <w:tab/>
        <w:t>A GYÓGYSZER MEGNEVEZÉSE ÉS AZ ALKALMAZÁS MÓDJA(I)</w:t>
      </w:r>
    </w:p>
    <w:p w14:paraId="33D5B8D8" w14:textId="77777777" w:rsidR="009969D4" w:rsidRPr="007D628C" w:rsidRDefault="009969D4" w:rsidP="00761E6B">
      <w:pPr>
        <w:keepNext/>
      </w:pPr>
    </w:p>
    <w:p w14:paraId="29210179" w14:textId="77777777" w:rsidR="009969D4" w:rsidRPr="007D628C" w:rsidRDefault="009969D4" w:rsidP="00761E6B">
      <w:pPr>
        <w:numPr>
          <w:ilvl w:val="12"/>
          <w:numId w:val="0"/>
        </w:numPr>
        <w:tabs>
          <w:tab w:val="clear" w:pos="567"/>
        </w:tabs>
        <w:rPr>
          <w:szCs w:val="22"/>
        </w:rPr>
      </w:pPr>
      <w:r w:rsidRPr="007D628C">
        <w:t>DARZALEX 1800 mg oldatos injekció</w:t>
      </w:r>
    </w:p>
    <w:p w14:paraId="724251FA" w14:textId="77777777" w:rsidR="009969D4" w:rsidRPr="007D628C" w:rsidRDefault="009969D4" w:rsidP="00761E6B">
      <w:pPr>
        <w:numPr>
          <w:ilvl w:val="12"/>
          <w:numId w:val="0"/>
        </w:numPr>
        <w:tabs>
          <w:tab w:val="clear" w:pos="567"/>
        </w:tabs>
        <w:rPr>
          <w:szCs w:val="22"/>
        </w:rPr>
      </w:pPr>
      <w:r w:rsidRPr="007D628C">
        <w:t>daratumumab</w:t>
      </w:r>
    </w:p>
    <w:p w14:paraId="754FC78C" w14:textId="77777777" w:rsidR="009969D4" w:rsidRPr="007D628C" w:rsidRDefault="009969D4" w:rsidP="00761E6B">
      <w:pPr>
        <w:rPr>
          <w:bCs/>
          <w:szCs w:val="22"/>
        </w:rPr>
      </w:pPr>
      <w:r w:rsidRPr="007D628C">
        <w:rPr>
          <w:bCs/>
          <w:szCs w:val="22"/>
        </w:rPr>
        <w:t>Subcutan alkalmazás</w:t>
      </w:r>
    </w:p>
    <w:p w14:paraId="10A73D13" w14:textId="77777777" w:rsidR="009969D4" w:rsidRPr="007D628C" w:rsidRDefault="00F5786B" w:rsidP="00761E6B">
      <w:pPr>
        <w:rPr>
          <w:szCs w:val="22"/>
        </w:rPr>
      </w:pPr>
      <w:r>
        <w:rPr>
          <w:szCs w:val="22"/>
          <w:highlight w:val="lightGray"/>
        </w:rPr>
        <w:t>sc.</w:t>
      </w:r>
    </w:p>
    <w:p w14:paraId="7ADEB513" w14:textId="77777777" w:rsidR="009969D4" w:rsidRPr="007D628C" w:rsidRDefault="009969D4" w:rsidP="00761E6B">
      <w:pPr>
        <w:rPr>
          <w:szCs w:val="22"/>
        </w:rPr>
      </w:pPr>
    </w:p>
    <w:p w14:paraId="4CD59C6D" w14:textId="77777777" w:rsidR="009C09CD" w:rsidRPr="007D628C" w:rsidRDefault="009C09CD" w:rsidP="00761E6B">
      <w:pPr>
        <w:rPr>
          <w:szCs w:val="22"/>
        </w:rPr>
      </w:pPr>
    </w:p>
    <w:p w14:paraId="39DEEB9F"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2.</w:t>
      </w:r>
      <w:r w:rsidRPr="007D628C">
        <w:rPr>
          <w:b/>
        </w:rPr>
        <w:tab/>
        <w:t>AZ ALKALMAZÁSSAL KAPCSOLATOS TUDNIVALÓK</w:t>
      </w:r>
    </w:p>
    <w:p w14:paraId="38020D6D" w14:textId="77777777" w:rsidR="009969D4" w:rsidRPr="007D628C" w:rsidRDefault="009969D4" w:rsidP="00761E6B">
      <w:pPr>
        <w:keepNext/>
        <w:rPr>
          <w:szCs w:val="22"/>
        </w:rPr>
      </w:pPr>
    </w:p>
    <w:p w14:paraId="41C9E032" w14:textId="77777777" w:rsidR="009969D4" w:rsidRPr="007D628C" w:rsidRDefault="009969D4" w:rsidP="00761E6B">
      <w:pPr>
        <w:rPr>
          <w:szCs w:val="22"/>
        </w:rPr>
      </w:pPr>
    </w:p>
    <w:p w14:paraId="78AAB095"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3.</w:t>
      </w:r>
      <w:r w:rsidRPr="007D628C">
        <w:rPr>
          <w:b/>
        </w:rPr>
        <w:tab/>
        <w:t>LEJÁRATI IDŐ</w:t>
      </w:r>
    </w:p>
    <w:p w14:paraId="47453CD7" w14:textId="77777777" w:rsidR="009969D4" w:rsidRPr="007D628C" w:rsidRDefault="009969D4" w:rsidP="00761E6B">
      <w:pPr>
        <w:keepNext/>
        <w:rPr>
          <w:szCs w:val="22"/>
        </w:rPr>
      </w:pPr>
    </w:p>
    <w:p w14:paraId="463BCF8F" w14:textId="77777777" w:rsidR="009969D4" w:rsidRPr="007D628C" w:rsidRDefault="009969D4" w:rsidP="00761E6B">
      <w:pPr>
        <w:rPr>
          <w:szCs w:val="22"/>
        </w:rPr>
      </w:pPr>
      <w:r w:rsidRPr="007D628C">
        <w:t>EXP</w:t>
      </w:r>
    </w:p>
    <w:p w14:paraId="7F96776A" w14:textId="77777777" w:rsidR="009969D4" w:rsidRPr="007D628C" w:rsidRDefault="009969D4" w:rsidP="00761E6B">
      <w:pPr>
        <w:rPr>
          <w:szCs w:val="22"/>
        </w:rPr>
      </w:pPr>
    </w:p>
    <w:p w14:paraId="4A700EE0" w14:textId="77777777" w:rsidR="009969D4" w:rsidRPr="007D628C" w:rsidRDefault="009969D4" w:rsidP="00761E6B">
      <w:pPr>
        <w:rPr>
          <w:szCs w:val="22"/>
        </w:rPr>
      </w:pPr>
    </w:p>
    <w:p w14:paraId="47F77A78"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4.</w:t>
      </w:r>
      <w:r w:rsidRPr="007D628C">
        <w:rPr>
          <w:b/>
        </w:rPr>
        <w:tab/>
        <w:t>A GYÁRTÁSI TÉTEL SZÁMA</w:t>
      </w:r>
    </w:p>
    <w:p w14:paraId="7C22384A" w14:textId="77777777" w:rsidR="009969D4" w:rsidRPr="007D628C" w:rsidRDefault="009969D4" w:rsidP="00761E6B">
      <w:pPr>
        <w:keepNext/>
        <w:rPr>
          <w:szCs w:val="22"/>
        </w:rPr>
      </w:pPr>
    </w:p>
    <w:p w14:paraId="47D661E6" w14:textId="77777777" w:rsidR="009969D4" w:rsidRPr="007D628C" w:rsidRDefault="009969D4" w:rsidP="00761E6B">
      <w:pPr>
        <w:rPr>
          <w:szCs w:val="22"/>
        </w:rPr>
      </w:pPr>
      <w:r w:rsidRPr="007D628C">
        <w:t>Lot</w:t>
      </w:r>
    </w:p>
    <w:p w14:paraId="06768781" w14:textId="77777777" w:rsidR="009969D4" w:rsidRPr="007D628C" w:rsidRDefault="009969D4" w:rsidP="00761E6B">
      <w:pPr>
        <w:rPr>
          <w:szCs w:val="22"/>
        </w:rPr>
      </w:pPr>
    </w:p>
    <w:p w14:paraId="0C391644" w14:textId="77777777" w:rsidR="009969D4" w:rsidRPr="007D628C" w:rsidRDefault="009969D4" w:rsidP="00761E6B">
      <w:pPr>
        <w:rPr>
          <w:szCs w:val="22"/>
        </w:rPr>
      </w:pPr>
    </w:p>
    <w:p w14:paraId="0517DD3D" w14:textId="2AA3E3A2"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5.</w:t>
      </w:r>
      <w:r w:rsidRPr="007D628C">
        <w:rPr>
          <w:b/>
        </w:rPr>
        <w:tab/>
        <w:t xml:space="preserve">A TARTALOM </w:t>
      </w:r>
      <w:r w:rsidR="00DC3161">
        <w:rPr>
          <w:b/>
        </w:rPr>
        <w:t>TÖMEGRE</w:t>
      </w:r>
      <w:r w:rsidRPr="007D628C">
        <w:rPr>
          <w:b/>
        </w:rPr>
        <w:t>, TÉRFOGATRA, VAGY EGYSÉGRE VONATKOZTATVA</w:t>
      </w:r>
    </w:p>
    <w:p w14:paraId="7F8F18EA" w14:textId="77777777" w:rsidR="009969D4" w:rsidRPr="007D628C" w:rsidRDefault="009969D4" w:rsidP="00761E6B">
      <w:pPr>
        <w:keepNext/>
        <w:rPr>
          <w:szCs w:val="22"/>
        </w:rPr>
      </w:pPr>
    </w:p>
    <w:p w14:paraId="2FBBCC35" w14:textId="77777777" w:rsidR="009969D4" w:rsidRPr="007D628C" w:rsidRDefault="009969D4" w:rsidP="00761E6B">
      <w:pPr>
        <w:rPr>
          <w:szCs w:val="22"/>
        </w:rPr>
      </w:pPr>
      <w:r w:rsidRPr="007D628C">
        <w:t>15 ml</w:t>
      </w:r>
    </w:p>
    <w:p w14:paraId="5295E931" w14:textId="77777777" w:rsidR="009969D4" w:rsidRPr="007D628C" w:rsidRDefault="009969D4" w:rsidP="00761E6B">
      <w:pPr>
        <w:rPr>
          <w:szCs w:val="22"/>
        </w:rPr>
      </w:pPr>
    </w:p>
    <w:p w14:paraId="5C1FD1C5" w14:textId="77777777" w:rsidR="009969D4" w:rsidRPr="007D628C" w:rsidRDefault="009969D4" w:rsidP="00761E6B">
      <w:pPr>
        <w:rPr>
          <w:szCs w:val="22"/>
        </w:rPr>
      </w:pPr>
    </w:p>
    <w:p w14:paraId="4BBF4BA8" w14:textId="77777777" w:rsidR="009969D4" w:rsidRPr="007D628C" w:rsidRDefault="009969D4" w:rsidP="00761E6B">
      <w:pPr>
        <w:keepNext/>
        <w:pBdr>
          <w:top w:val="single" w:sz="4" w:space="1" w:color="auto"/>
          <w:left w:val="single" w:sz="4" w:space="4" w:color="auto"/>
          <w:bottom w:val="single" w:sz="4" w:space="1" w:color="auto"/>
          <w:right w:val="single" w:sz="4" w:space="4" w:color="auto"/>
        </w:pBdr>
        <w:ind w:left="567" w:hanging="567"/>
        <w:rPr>
          <w:b/>
        </w:rPr>
      </w:pPr>
      <w:r w:rsidRPr="007D628C">
        <w:rPr>
          <w:b/>
        </w:rPr>
        <w:t>6.</w:t>
      </w:r>
      <w:r w:rsidRPr="007D628C">
        <w:rPr>
          <w:b/>
        </w:rPr>
        <w:tab/>
        <w:t>EGYÉB</w:t>
      </w:r>
    </w:p>
    <w:p w14:paraId="04C644C0" w14:textId="77777777" w:rsidR="009969D4" w:rsidRPr="007D628C" w:rsidRDefault="009969D4" w:rsidP="00761E6B">
      <w:pPr>
        <w:keepNext/>
        <w:rPr>
          <w:szCs w:val="22"/>
        </w:rPr>
      </w:pPr>
    </w:p>
    <w:p w14:paraId="45482FA0" w14:textId="77777777" w:rsidR="009969D4" w:rsidRPr="007D628C" w:rsidRDefault="009969D4" w:rsidP="00761E6B">
      <w:pPr>
        <w:rPr>
          <w:szCs w:val="22"/>
        </w:rPr>
      </w:pPr>
    </w:p>
    <w:p w14:paraId="7D57D79A" w14:textId="77777777" w:rsidR="00FE401B" w:rsidRPr="007D628C" w:rsidRDefault="009969D4" w:rsidP="00761E6B">
      <w:pPr>
        <w:rPr>
          <w:szCs w:val="22"/>
        </w:rPr>
      </w:pPr>
      <w:r w:rsidRPr="007D628C">
        <w:rPr>
          <w:szCs w:val="22"/>
        </w:rPr>
        <w:br w:type="page"/>
      </w:r>
    </w:p>
    <w:p w14:paraId="2DF71DEA" w14:textId="77777777" w:rsidR="00FE401B" w:rsidRPr="007D628C" w:rsidRDefault="00FE401B" w:rsidP="00761E6B"/>
    <w:p w14:paraId="7C43744B" w14:textId="77777777" w:rsidR="00FE401B" w:rsidRPr="007D628C" w:rsidRDefault="00FE401B" w:rsidP="00761E6B"/>
    <w:p w14:paraId="42D15CBA" w14:textId="77777777" w:rsidR="00FE401B" w:rsidRPr="007D628C" w:rsidRDefault="00FE401B" w:rsidP="00761E6B"/>
    <w:p w14:paraId="74DF3298" w14:textId="77777777" w:rsidR="00FE401B" w:rsidRPr="007D628C" w:rsidRDefault="00FE401B" w:rsidP="00761E6B"/>
    <w:p w14:paraId="31A4E80E" w14:textId="77777777" w:rsidR="00FE401B" w:rsidRPr="007D628C" w:rsidRDefault="00FE401B" w:rsidP="00761E6B"/>
    <w:p w14:paraId="1E673E39" w14:textId="77777777" w:rsidR="00FE401B" w:rsidRPr="007D628C" w:rsidRDefault="00FE401B" w:rsidP="00761E6B"/>
    <w:p w14:paraId="79CAE213" w14:textId="77777777" w:rsidR="00FE401B" w:rsidRPr="007D628C" w:rsidRDefault="00FE401B" w:rsidP="00761E6B"/>
    <w:p w14:paraId="774FFD24" w14:textId="77777777" w:rsidR="00FE401B" w:rsidRPr="007D628C" w:rsidRDefault="00FE401B" w:rsidP="00761E6B"/>
    <w:p w14:paraId="52AF533A" w14:textId="77777777" w:rsidR="00FE401B" w:rsidRPr="007D628C" w:rsidRDefault="00FE401B" w:rsidP="00761E6B"/>
    <w:p w14:paraId="2B18A95E" w14:textId="77777777" w:rsidR="00FE401B" w:rsidRPr="007D628C" w:rsidRDefault="00FE401B" w:rsidP="00761E6B"/>
    <w:p w14:paraId="6C26580F" w14:textId="77777777" w:rsidR="00FE401B" w:rsidRPr="007D628C" w:rsidRDefault="00FE401B" w:rsidP="00761E6B"/>
    <w:p w14:paraId="160D1A48" w14:textId="77777777" w:rsidR="00FE401B" w:rsidRPr="007D628C" w:rsidRDefault="00FE401B" w:rsidP="00761E6B"/>
    <w:p w14:paraId="0FB6061D" w14:textId="77777777" w:rsidR="00FE401B" w:rsidRPr="007D628C" w:rsidRDefault="00FE401B" w:rsidP="00761E6B"/>
    <w:p w14:paraId="551544BA" w14:textId="77777777" w:rsidR="00FE401B" w:rsidRPr="007D628C" w:rsidRDefault="00FE401B" w:rsidP="00761E6B"/>
    <w:p w14:paraId="2BFA6445" w14:textId="77777777" w:rsidR="00FE401B" w:rsidRPr="007D628C" w:rsidRDefault="00FE401B" w:rsidP="00761E6B"/>
    <w:p w14:paraId="3FE57698" w14:textId="77777777" w:rsidR="00FE401B" w:rsidRPr="007D628C" w:rsidRDefault="00FE401B" w:rsidP="00761E6B"/>
    <w:p w14:paraId="610382A7" w14:textId="77777777" w:rsidR="00FE401B" w:rsidRPr="007D628C" w:rsidRDefault="00FE401B" w:rsidP="00761E6B"/>
    <w:p w14:paraId="5EB82DE9" w14:textId="77777777" w:rsidR="00FE401B" w:rsidRPr="007D628C" w:rsidRDefault="00FE401B" w:rsidP="00761E6B"/>
    <w:p w14:paraId="5AC63D67" w14:textId="77777777" w:rsidR="00FE401B" w:rsidRPr="007D628C" w:rsidRDefault="00FE401B" w:rsidP="00761E6B"/>
    <w:p w14:paraId="022E78A1" w14:textId="77777777" w:rsidR="00FE401B" w:rsidRPr="007D628C" w:rsidRDefault="00FE401B" w:rsidP="00761E6B"/>
    <w:p w14:paraId="4BD674A8" w14:textId="77777777" w:rsidR="00FE401B" w:rsidRPr="007D628C" w:rsidRDefault="00FE401B" w:rsidP="00761E6B"/>
    <w:p w14:paraId="7D462566" w14:textId="77777777" w:rsidR="00FE401B" w:rsidRPr="007D628C" w:rsidRDefault="00FE401B" w:rsidP="00761E6B"/>
    <w:p w14:paraId="276FE85B" w14:textId="77777777" w:rsidR="00823020" w:rsidRDefault="00823020" w:rsidP="00962D80">
      <w:pPr>
        <w:pStyle w:val="EUCP-Heading-1"/>
        <w:outlineLvl w:val="1"/>
        <w:rPr>
          <w:noProof/>
        </w:rPr>
      </w:pPr>
    </w:p>
    <w:p w14:paraId="0715BF22" w14:textId="3703CA2D" w:rsidR="00812D16" w:rsidRPr="007D628C" w:rsidRDefault="00812D16" w:rsidP="00962D80">
      <w:pPr>
        <w:pStyle w:val="EUCP-Heading-1"/>
        <w:outlineLvl w:val="1"/>
        <w:rPr>
          <w:noProof/>
          <w:szCs w:val="22"/>
        </w:rPr>
      </w:pPr>
      <w:r w:rsidRPr="007D628C">
        <w:rPr>
          <w:noProof/>
        </w:rPr>
        <w:t>B. BETEGTÁJÉKOZTATÓ</w:t>
      </w:r>
    </w:p>
    <w:p w14:paraId="68521F3D" w14:textId="77777777" w:rsidR="00812D16" w:rsidRPr="007D628C" w:rsidRDefault="00A25442" w:rsidP="00761E6B">
      <w:pPr>
        <w:jc w:val="center"/>
        <w:rPr>
          <w:b/>
          <w:bCs/>
          <w:szCs w:val="22"/>
        </w:rPr>
      </w:pPr>
      <w:r w:rsidRPr="007D628C">
        <w:br w:type="page"/>
      </w:r>
      <w:bookmarkStart w:id="134" w:name="_Hlk209086891"/>
      <w:r w:rsidRPr="007D628C">
        <w:rPr>
          <w:b/>
        </w:rPr>
        <w:lastRenderedPageBreak/>
        <w:t>Betegtájékoztató: Információk a beteg számára</w:t>
      </w:r>
    </w:p>
    <w:p w14:paraId="31856797" w14:textId="77777777" w:rsidR="00812D16" w:rsidRPr="007D628C" w:rsidRDefault="00812D16" w:rsidP="00761E6B">
      <w:pPr>
        <w:jc w:val="center"/>
        <w:rPr>
          <w:b/>
          <w:bCs/>
        </w:rPr>
      </w:pPr>
    </w:p>
    <w:p w14:paraId="65E3CC11" w14:textId="77777777" w:rsidR="00251497" w:rsidRPr="007D628C" w:rsidRDefault="00351515" w:rsidP="00761E6B">
      <w:pPr>
        <w:jc w:val="center"/>
        <w:rPr>
          <w:b/>
          <w:bCs/>
        </w:rPr>
      </w:pPr>
      <w:r w:rsidRPr="007D628C">
        <w:rPr>
          <w:b/>
        </w:rPr>
        <w:t>DARZALEX 2</w:t>
      </w:r>
      <w:r w:rsidR="00F55DB0" w:rsidRPr="007D628C">
        <w:rPr>
          <w:b/>
        </w:rPr>
        <w:t>0 </w:t>
      </w:r>
      <w:r w:rsidR="005F5358" w:rsidRPr="007D628C">
        <w:rPr>
          <w:b/>
        </w:rPr>
        <w:t>mg</w:t>
      </w:r>
      <w:r w:rsidRPr="007D628C">
        <w:rPr>
          <w:b/>
        </w:rPr>
        <w:t>/ml koncentrátum oldatos infúzióhoz</w:t>
      </w:r>
    </w:p>
    <w:p w14:paraId="6F189B90" w14:textId="77777777" w:rsidR="00812D16" w:rsidRPr="007D628C" w:rsidRDefault="00812D16" w:rsidP="00761E6B">
      <w:pPr>
        <w:tabs>
          <w:tab w:val="left" w:pos="993"/>
        </w:tabs>
        <w:jc w:val="center"/>
        <w:rPr>
          <w:b/>
          <w:szCs w:val="22"/>
        </w:rPr>
      </w:pPr>
    </w:p>
    <w:p w14:paraId="1E14D907" w14:textId="77777777" w:rsidR="00812D16" w:rsidRPr="007D628C" w:rsidRDefault="00251497" w:rsidP="00761E6B">
      <w:pPr>
        <w:jc w:val="center"/>
        <w:rPr>
          <w:bCs/>
        </w:rPr>
      </w:pPr>
      <w:r w:rsidRPr="007D628C">
        <w:t>daratumumab</w:t>
      </w:r>
    </w:p>
    <w:p w14:paraId="20D6A2CF" w14:textId="77777777" w:rsidR="00812D16" w:rsidRPr="007D628C" w:rsidRDefault="00812D16" w:rsidP="00761E6B">
      <w:pPr>
        <w:tabs>
          <w:tab w:val="clear" w:pos="567"/>
        </w:tabs>
        <w:rPr>
          <w:szCs w:val="22"/>
        </w:rPr>
      </w:pPr>
    </w:p>
    <w:p w14:paraId="65309AB1" w14:textId="77777777" w:rsidR="003F67EC" w:rsidRPr="007D628C" w:rsidRDefault="003F67EC" w:rsidP="00761E6B">
      <w:pPr>
        <w:tabs>
          <w:tab w:val="clear" w:pos="567"/>
        </w:tabs>
        <w:rPr>
          <w:szCs w:val="22"/>
        </w:rPr>
      </w:pPr>
    </w:p>
    <w:p w14:paraId="14AB5AAF" w14:textId="77777777" w:rsidR="00812D16" w:rsidRPr="007D628C" w:rsidRDefault="00812D16" w:rsidP="00761E6B">
      <w:pPr>
        <w:keepNext/>
        <w:rPr>
          <w:b/>
        </w:rPr>
      </w:pPr>
      <w:r w:rsidRPr="007D628C">
        <w:rPr>
          <w:b/>
        </w:rPr>
        <w:t>Mielőtt elkezdené kapni ezt a gyógyszert, olvassa el figyelmesen az alábbi betegtájékoztatót, mert az Ön számára fontos információkat tartalmaz.</w:t>
      </w:r>
    </w:p>
    <w:p w14:paraId="0CC2B203" w14:textId="77777777" w:rsidR="00812D16" w:rsidRPr="007D628C" w:rsidRDefault="00812D16" w:rsidP="00761E6B">
      <w:pPr>
        <w:numPr>
          <w:ilvl w:val="0"/>
          <w:numId w:val="5"/>
        </w:numPr>
        <w:ind w:left="567" w:hanging="567"/>
        <w:rPr>
          <w:szCs w:val="22"/>
        </w:rPr>
      </w:pPr>
      <w:r w:rsidRPr="007D628C">
        <w:t>Tartsa meg a betegtájékoztatót, mert a benne szereplő információkra a későbbiekben is szüksége lehet.</w:t>
      </w:r>
    </w:p>
    <w:p w14:paraId="2433C6AD" w14:textId="77777777" w:rsidR="00812D16" w:rsidRPr="007D628C" w:rsidRDefault="00812D16" w:rsidP="00761E6B">
      <w:pPr>
        <w:numPr>
          <w:ilvl w:val="0"/>
          <w:numId w:val="5"/>
        </w:numPr>
        <w:ind w:left="567" w:hanging="567"/>
        <w:rPr>
          <w:szCs w:val="22"/>
        </w:rPr>
      </w:pPr>
      <w:r w:rsidRPr="007D628C">
        <w:t xml:space="preserve">További kérdéseivel forduljon </w:t>
      </w:r>
      <w:r w:rsidR="00B21EB1" w:rsidRPr="007D628C">
        <w:t>kezelő</w:t>
      </w:r>
      <w:r w:rsidRPr="007D628C">
        <w:t xml:space="preserve">orvosához </w:t>
      </w:r>
      <w:r w:rsidR="00B21EB1" w:rsidRPr="007D628C">
        <w:t>vagy a gondozását végző egészségügyi szakemberhez</w:t>
      </w:r>
      <w:r w:rsidRPr="007D628C">
        <w:t>.</w:t>
      </w:r>
    </w:p>
    <w:p w14:paraId="7159AD6A" w14:textId="77777777" w:rsidR="00812D16" w:rsidRPr="007D628C" w:rsidRDefault="00812D16" w:rsidP="00761E6B">
      <w:pPr>
        <w:numPr>
          <w:ilvl w:val="0"/>
          <w:numId w:val="5"/>
        </w:numPr>
        <w:ind w:left="567" w:hanging="567"/>
        <w:rPr>
          <w:szCs w:val="22"/>
        </w:rPr>
      </w:pPr>
      <w:r w:rsidRPr="007D628C">
        <w:t xml:space="preserve">Ha Önnél bármilyen mellékhatás jelentkezik, tájékoztassa erről kezelőorvosát vagy </w:t>
      </w:r>
      <w:r w:rsidR="000C7FA6" w:rsidRPr="007D628C">
        <w:t>a gondozását végző egészségügyi szakembert</w:t>
      </w:r>
      <w:r w:rsidRPr="007D628C">
        <w:t>. Ez a betegtájékoztatóban fel nem sorolt bármilyen lehetséges mellékhatásra is vonatkozik. Lásd 4.</w:t>
      </w:r>
      <w:r w:rsidR="005F5358" w:rsidRPr="007D628C">
        <w:t> pont</w:t>
      </w:r>
      <w:r w:rsidRPr="007D628C">
        <w:t>.</w:t>
      </w:r>
    </w:p>
    <w:p w14:paraId="185EC228" w14:textId="77777777" w:rsidR="00812D16" w:rsidRPr="007D628C" w:rsidRDefault="00812D16" w:rsidP="00761E6B"/>
    <w:p w14:paraId="064B3BBF" w14:textId="77777777" w:rsidR="00812D16" w:rsidRPr="007D628C" w:rsidRDefault="00812D16" w:rsidP="00761E6B">
      <w:pPr>
        <w:keepNext/>
        <w:rPr>
          <w:b/>
        </w:rPr>
      </w:pPr>
      <w:r w:rsidRPr="007D628C">
        <w:rPr>
          <w:b/>
        </w:rPr>
        <w:t>A betegtájékoztató tartalma:</w:t>
      </w:r>
    </w:p>
    <w:p w14:paraId="0F3FBF3E" w14:textId="14F1A72A" w:rsidR="00F9016F" w:rsidRPr="00823020" w:rsidRDefault="00812D16" w:rsidP="004B06A7">
      <w:pPr>
        <w:pStyle w:val="ListParagraph"/>
        <w:numPr>
          <w:ilvl w:val="0"/>
          <w:numId w:val="37"/>
        </w:numPr>
        <w:ind w:left="567" w:hanging="567"/>
        <w:rPr>
          <w:szCs w:val="22"/>
        </w:rPr>
      </w:pPr>
      <w:r w:rsidRPr="007D628C">
        <w:t>Milyen típusú gyógyszer a DARZALEX</w:t>
      </w:r>
      <w:r w:rsidR="007638D9" w:rsidRPr="007D628C">
        <w:t>,</w:t>
      </w:r>
      <w:r w:rsidRPr="007D628C">
        <w:t xml:space="preserve"> és milyen betegségek esetén alkalmazható?</w:t>
      </w:r>
    </w:p>
    <w:p w14:paraId="1B98717C" w14:textId="15A6C516" w:rsidR="00812D16" w:rsidRPr="00823020" w:rsidRDefault="00812D16" w:rsidP="004B06A7">
      <w:pPr>
        <w:pStyle w:val="ListParagraph"/>
        <w:numPr>
          <w:ilvl w:val="0"/>
          <w:numId w:val="37"/>
        </w:numPr>
        <w:ind w:left="567" w:hanging="567"/>
        <w:rPr>
          <w:szCs w:val="22"/>
        </w:rPr>
      </w:pPr>
      <w:r w:rsidRPr="007D628C">
        <w:t>Tudnivalók a DARZALEX beadása előtt</w:t>
      </w:r>
    </w:p>
    <w:p w14:paraId="42467238" w14:textId="39E393C4" w:rsidR="00812D16" w:rsidRPr="00823020" w:rsidRDefault="00812D16" w:rsidP="004B06A7">
      <w:pPr>
        <w:pStyle w:val="ListParagraph"/>
        <w:numPr>
          <w:ilvl w:val="0"/>
          <w:numId w:val="37"/>
        </w:numPr>
        <w:ind w:left="567" w:hanging="567"/>
        <w:rPr>
          <w:szCs w:val="22"/>
        </w:rPr>
      </w:pPr>
      <w:r w:rsidRPr="007D628C">
        <w:t>Hogyan adják be a DARZALEX</w:t>
      </w:r>
      <w:r w:rsidR="005F5358" w:rsidRPr="007D628C">
        <w:noBreakHyphen/>
      </w:r>
      <w:r w:rsidRPr="007D628C">
        <w:t>et?</w:t>
      </w:r>
    </w:p>
    <w:p w14:paraId="2398B5D2" w14:textId="6AA89793" w:rsidR="00812D16" w:rsidRPr="00823020" w:rsidRDefault="00080EAE" w:rsidP="004B06A7">
      <w:pPr>
        <w:pStyle w:val="ListParagraph"/>
        <w:numPr>
          <w:ilvl w:val="0"/>
          <w:numId w:val="37"/>
        </w:numPr>
        <w:ind w:left="567" w:hanging="567"/>
        <w:rPr>
          <w:szCs w:val="22"/>
        </w:rPr>
      </w:pPr>
      <w:r w:rsidRPr="007D628C">
        <w:t>Lehetséges mellékhatások</w:t>
      </w:r>
    </w:p>
    <w:p w14:paraId="34840D36" w14:textId="60CBC648" w:rsidR="00F9016F" w:rsidRPr="00823020" w:rsidRDefault="00F9016F" w:rsidP="004B06A7">
      <w:pPr>
        <w:pStyle w:val="ListParagraph"/>
        <w:numPr>
          <w:ilvl w:val="0"/>
          <w:numId w:val="37"/>
        </w:numPr>
        <w:ind w:left="567" w:hanging="567"/>
        <w:rPr>
          <w:szCs w:val="22"/>
        </w:rPr>
      </w:pPr>
      <w:r w:rsidRPr="007D628C">
        <w:t>Hogyan kell a DARZALEX</w:t>
      </w:r>
      <w:r w:rsidR="005F5358" w:rsidRPr="007D628C">
        <w:noBreakHyphen/>
      </w:r>
      <w:r w:rsidRPr="007D628C">
        <w:t>et tárolni?</w:t>
      </w:r>
    </w:p>
    <w:p w14:paraId="48FB94E0" w14:textId="048296DF" w:rsidR="00812D16" w:rsidRPr="00823020" w:rsidRDefault="00812D16" w:rsidP="004B06A7">
      <w:pPr>
        <w:pStyle w:val="ListParagraph"/>
        <w:numPr>
          <w:ilvl w:val="0"/>
          <w:numId w:val="37"/>
        </w:numPr>
        <w:ind w:left="567" w:hanging="567"/>
        <w:rPr>
          <w:szCs w:val="22"/>
        </w:rPr>
      </w:pPr>
      <w:r w:rsidRPr="007D628C">
        <w:t>A csomagolás tartalma és egyéb információk</w:t>
      </w:r>
    </w:p>
    <w:p w14:paraId="768B416B" w14:textId="77777777" w:rsidR="00812D16" w:rsidRPr="007D628C" w:rsidRDefault="00812D16" w:rsidP="00761E6B"/>
    <w:p w14:paraId="5759A33A" w14:textId="77777777" w:rsidR="009B6496" w:rsidRPr="007D628C" w:rsidRDefault="009B6496" w:rsidP="00761E6B">
      <w:pPr>
        <w:numPr>
          <w:ilvl w:val="12"/>
          <w:numId w:val="0"/>
        </w:numPr>
        <w:tabs>
          <w:tab w:val="clear" w:pos="567"/>
        </w:tabs>
        <w:rPr>
          <w:szCs w:val="22"/>
        </w:rPr>
      </w:pPr>
    </w:p>
    <w:p w14:paraId="24D7BD91" w14:textId="77777777" w:rsidR="009B6496" w:rsidRPr="007D628C" w:rsidRDefault="00F9016F" w:rsidP="00B01EB3">
      <w:pPr>
        <w:keepNext/>
        <w:ind w:left="567" w:hanging="567"/>
        <w:outlineLvl w:val="2"/>
        <w:rPr>
          <w:b/>
          <w:bCs/>
          <w:szCs w:val="22"/>
        </w:rPr>
      </w:pPr>
      <w:r w:rsidRPr="007D628C">
        <w:rPr>
          <w:b/>
          <w:bCs/>
        </w:rPr>
        <w:t>1.</w:t>
      </w:r>
      <w:r w:rsidRPr="007D628C">
        <w:rPr>
          <w:b/>
          <w:bCs/>
        </w:rPr>
        <w:tab/>
        <w:t>Milyen típusú gyógyszer a DARZALEX</w:t>
      </w:r>
      <w:r w:rsidR="007638D9" w:rsidRPr="007D628C">
        <w:rPr>
          <w:b/>
          <w:bCs/>
        </w:rPr>
        <w:t>,</w:t>
      </w:r>
      <w:r w:rsidRPr="007D628C">
        <w:rPr>
          <w:b/>
          <w:bCs/>
        </w:rPr>
        <w:t xml:space="preserve"> és milyen betegségek esetén alkalmazható?</w:t>
      </w:r>
    </w:p>
    <w:p w14:paraId="039020D2" w14:textId="77777777" w:rsidR="00CF13B5" w:rsidRPr="007D628C" w:rsidRDefault="00CF13B5" w:rsidP="00761E6B">
      <w:pPr>
        <w:keepNext/>
      </w:pPr>
    </w:p>
    <w:p w14:paraId="4B47D428" w14:textId="77777777" w:rsidR="008554DE" w:rsidRPr="007D628C" w:rsidRDefault="008554DE" w:rsidP="00761E6B">
      <w:pPr>
        <w:keepNext/>
        <w:rPr>
          <w:b/>
        </w:rPr>
      </w:pPr>
      <w:r w:rsidRPr="007D628C">
        <w:rPr>
          <w:b/>
        </w:rPr>
        <w:t>Milyen típusú gyógyszer a DARZALEX</w:t>
      </w:r>
      <w:r w:rsidR="003B3149" w:rsidRPr="007D628C">
        <w:rPr>
          <w:b/>
        </w:rPr>
        <w:t>?</w:t>
      </w:r>
    </w:p>
    <w:p w14:paraId="1DA2E165" w14:textId="77777777" w:rsidR="00CF13B5" w:rsidRPr="007D628C" w:rsidRDefault="0091689E" w:rsidP="00761E6B">
      <w:r w:rsidRPr="007D628C">
        <w:t>A DARZALEX egy olyan, daganatell</w:t>
      </w:r>
      <w:r w:rsidR="00BD5345" w:rsidRPr="007D628C">
        <w:t>e</w:t>
      </w:r>
      <w:r w:rsidRPr="007D628C">
        <w:t>nes gyógyszer, am</w:t>
      </w:r>
      <w:r w:rsidR="00E5655F" w:rsidRPr="007D628C">
        <w:t>ely</w:t>
      </w:r>
      <w:r w:rsidRPr="007D628C">
        <w:t xml:space="preserve"> egy daratumumab nevű hatóanyagot tartalmaz. Ez a „monoklonális ellenanyagoknak” nevezett gyógyszerek csoportjába tartozik. A monoklonális ellenanyagok olyan fehérjék, melyeket </w:t>
      </w:r>
      <w:r w:rsidR="004505FE" w:rsidRPr="007D628C">
        <w:t>arra</w:t>
      </w:r>
      <w:r w:rsidRPr="007D628C">
        <w:t xml:space="preserve"> terveztek, hogy a szervezetben lévő, specifikus célpontokat ismerjenek fel</w:t>
      </w:r>
      <w:r w:rsidR="00FE43B5" w:rsidRPr="007D628C">
        <w:t>,</w:t>
      </w:r>
      <w:r w:rsidRPr="007D628C">
        <w:t xml:space="preserve"> és támadjanak meg. A daratumumabot úgy tervezték meg, hogy a szervezetében lévő, specifikus daganatsejtekhez kapcsolódjon, így az Ön immunrendszere el tudja pusztítani a daganatsejteket.</w:t>
      </w:r>
    </w:p>
    <w:p w14:paraId="0CAD9186" w14:textId="77777777" w:rsidR="009B6496" w:rsidRPr="007D628C" w:rsidRDefault="009B6496" w:rsidP="00761E6B"/>
    <w:p w14:paraId="79B46D23" w14:textId="77777777" w:rsidR="008554DE" w:rsidRPr="007D628C" w:rsidRDefault="008554DE" w:rsidP="00761E6B">
      <w:pPr>
        <w:keepNext/>
        <w:rPr>
          <w:b/>
        </w:rPr>
      </w:pPr>
      <w:r w:rsidRPr="007D628C">
        <w:rPr>
          <w:b/>
        </w:rPr>
        <w:t>Milyen betegségek esetén alkalmazható a DARZALEX?</w:t>
      </w:r>
    </w:p>
    <w:p w14:paraId="19CBBF0B" w14:textId="77777777" w:rsidR="00457413" w:rsidRPr="007D628C" w:rsidRDefault="00351515" w:rsidP="00761E6B">
      <w:r w:rsidRPr="007D628C">
        <w:t>A DARZALEX olyan 18</w:t>
      </w:r>
      <w:r w:rsidR="00E85532" w:rsidRPr="007D628C">
        <w:t> év</w:t>
      </w:r>
      <w:r w:rsidRPr="007D628C">
        <w:t xml:space="preserve">es vagy idősebb felnőtteknél </w:t>
      </w:r>
      <w:r w:rsidR="00C16340" w:rsidRPr="007D628C">
        <w:t>alkalmazható</w:t>
      </w:r>
      <w:r w:rsidRPr="007D628C">
        <w:t xml:space="preserve">, </w:t>
      </w:r>
      <w:r w:rsidR="00C16340" w:rsidRPr="007D628C">
        <w:t xml:space="preserve">akiknél </w:t>
      </w:r>
      <w:r w:rsidRPr="007D628C">
        <w:t xml:space="preserve">„mielóma multiplex” </w:t>
      </w:r>
      <w:r w:rsidR="00C16340" w:rsidRPr="007D628C">
        <w:t xml:space="preserve">nevű rosszindulatú </w:t>
      </w:r>
      <w:r w:rsidRPr="007D628C">
        <w:t>daganat</w:t>
      </w:r>
      <w:r w:rsidR="00C16340" w:rsidRPr="007D628C">
        <w:t>os betegség áll fenn</w:t>
      </w:r>
      <w:r w:rsidRPr="007D628C">
        <w:t xml:space="preserve">. Ez a csontvelő </w:t>
      </w:r>
      <w:r w:rsidR="00C16340" w:rsidRPr="007D628C">
        <w:t xml:space="preserve">rosszindulatú </w:t>
      </w:r>
      <w:r w:rsidRPr="007D628C">
        <w:t>daganata.</w:t>
      </w:r>
    </w:p>
    <w:p w14:paraId="386CCF0E" w14:textId="77777777" w:rsidR="00896658" w:rsidRPr="007D628C" w:rsidRDefault="00896658" w:rsidP="00761E6B"/>
    <w:p w14:paraId="41501F8E" w14:textId="77777777" w:rsidR="009D56EC" w:rsidRPr="007D628C" w:rsidRDefault="009D56EC" w:rsidP="00761E6B"/>
    <w:p w14:paraId="39D771C3" w14:textId="77777777" w:rsidR="009B6496" w:rsidRPr="007D628C" w:rsidRDefault="00F9016F" w:rsidP="00B01EB3">
      <w:pPr>
        <w:keepNext/>
        <w:ind w:left="567" w:hanging="567"/>
        <w:outlineLvl w:val="2"/>
        <w:rPr>
          <w:b/>
          <w:bCs/>
        </w:rPr>
      </w:pPr>
      <w:r w:rsidRPr="007D628C">
        <w:rPr>
          <w:b/>
          <w:bCs/>
        </w:rPr>
        <w:t>2.</w:t>
      </w:r>
      <w:r w:rsidRPr="007D628C">
        <w:rPr>
          <w:b/>
          <w:bCs/>
        </w:rPr>
        <w:tab/>
        <w:t>Tudnivalók a DARZALEX beadása előtt</w:t>
      </w:r>
    </w:p>
    <w:p w14:paraId="19342441" w14:textId="77777777" w:rsidR="009B6496" w:rsidRPr="007D628C" w:rsidRDefault="009B6496" w:rsidP="00761E6B">
      <w:pPr>
        <w:keepNext/>
      </w:pPr>
    </w:p>
    <w:p w14:paraId="005F8000" w14:textId="77777777" w:rsidR="009B6496" w:rsidRPr="007D628C" w:rsidRDefault="007E2691" w:rsidP="00761E6B">
      <w:pPr>
        <w:keepNext/>
        <w:numPr>
          <w:ilvl w:val="12"/>
          <w:numId w:val="0"/>
        </w:numPr>
        <w:tabs>
          <w:tab w:val="clear" w:pos="567"/>
        </w:tabs>
        <w:rPr>
          <w:szCs w:val="22"/>
        </w:rPr>
      </w:pPr>
      <w:r w:rsidRPr="007D628C">
        <w:rPr>
          <w:b/>
        </w:rPr>
        <w:t xml:space="preserve">Nem </w:t>
      </w:r>
      <w:r w:rsidR="00C16340" w:rsidRPr="007D628C">
        <w:rPr>
          <w:b/>
        </w:rPr>
        <w:t>adhatják be Önnek a</w:t>
      </w:r>
      <w:r w:rsidRPr="007D628C">
        <w:rPr>
          <w:b/>
        </w:rPr>
        <w:t xml:space="preserve"> DARZALEX</w:t>
      </w:r>
      <w:r w:rsidR="005F5358" w:rsidRPr="007D628C">
        <w:rPr>
          <w:b/>
        </w:rPr>
        <w:noBreakHyphen/>
      </w:r>
      <w:r w:rsidRPr="007D628C">
        <w:rPr>
          <w:b/>
        </w:rPr>
        <w:t>et</w:t>
      </w:r>
    </w:p>
    <w:p w14:paraId="6ABE1DD2" w14:textId="77777777" w:rsidR="009B6496" w:rsidRPr="007D628C" w:rsidRDefault="009B6496" w:rsidP="00761E6B">
      <w:pPr>
        <w:numPr>
          <w:ilvl w:val="0"/>
          <w:numId w:val="6"/>
        </w:numPr>
        <w:ind w:left="567" w:hanging="567"/>
      </w:pPr>
      <w:r w:rsidRPr="007D628C">
        <w:t>ha allergiás a daratumumabra vagy a gyógyszer (6.</w:t>
      </w:r>
      <w:r w:rsidR="005F5358" w:rsidRPr="007D628C">
        <w:t> pont</w:t>
      </w:r>
      <w:r w:rsidRPr="007D628C">
        <w:t>ban felsorolt) egyéb összetevőjére.</w:t>
      </w:r>
    </w:p>
    <w:p w14:paraId="1A8AE65F" w14:textId="77777777" w:rsidR="009D56EC" w:rsidRPr="007D628C" w:rsidRDefault="009D56EC" w:rsidP="00761E6B">
      <w:pPr>
        <w:numPr>
          <w:ilvl w:val="12"/>
          <w:numId w:val="0"/>
        </w:numPr>
        <w:tabs>
          <w:tab w:val="clear" w:pos="567"/>
        </w:tabs>
      </w:pPr>
    </w:p>
    <w:p w14:paraId="5DB48DA5" w14:textId="77777777" w:rsidR="009B6496" w:rsidRPr="007D628C" w:rsidRDefault="00C16340" w:rsidP="00761E6B">
      <w:pPr>
        <w:numPr>
          <w:ilvl w:val="12"/>
          <w:numId w:val="0"/>
        </w:numPr>
        <w:tabs>
          <w:tab w:val="clear" w:pos="567"/>
        </w:tabs>
        <w:rPr>
          <w:szCs w:val="22"/>
        </w:rPr>
      </w:pPr>
      <w:r w:rsidRPr="007D628C">
        <w:t xml:space="preserve">Nem adhatják be Önnek </w:t>
      </w:r>
      <w:r w:rsidR="00457413" w:rsidRPr="007D628C">
        <w:t>a DARZALEX</w:t>
      </w:r>
      <w:r w:rsidR="005F5358" w:rsidRPr="007D628C">
        <w:noBreakHyphen/>
      </w:r>
      <w:r w:rsidR="00457413" w:rsidRPr="007D628C">
        <w:t>et, ha a fentiek igazak Önre. Ha nem biztos benne, akkor a DARZALEX beadása előtt beszéljen kezelőorvosával vagy a gondozását végző egészségügyi szakemberrel.</w:t>
      </w:r>
    </w:p>
    <w:p w14:paraId="72AAE98D" w14:textId="77777777" w:rsidR="00457413" w:rsidRPr="007D628C" w:rsidRDefault="00457413" w:rsidP="00761E6B">
      <w:pPr>
        <w:numPr>
          <w:ilvl w:val="12"/>
          <w:numId w:val="0"/>
        </w:numPr>
        <w:tabs>
          <w:tab w:val="clear" w:pos="567"/>
        </w:tabs>
        <w:rPr>
          <w:szCs w:val="22"/>
        </w:rPr>
      </w:pPr>
    </w:p>
    <w:p w14:paraId="21CEB4AB" w14:textId="77777777" w:rsidR="009B6496" w:rsidRPr="007D628C" w:rsidRDefault="00080EAE" w:rsidP="00761E6B">
      <w:pPr>
        <w:keepNext/>
        <w:numPr>
          <w:ilvl w:val="12"/>
          <w:numId w:val="0"/>
        </w:numPr>
        <w:tabs>
          <w:tab w:val="clear" w:pos="567"/>
        </w:tabs>
        <w:rPr>
          <w:b/>
          <w:szCs w:val="22"/>
        </w:rPr>
      </w:pPr>
      <w:r w:rsidRPr="007D628C">
        <w:rPr>
          <w:b/>
        </w:rPr>
        <w:t>Figyelmeztetések és óvintézkedések</w:t>
      </w:r>
    </w:p>
    <w:p w14:paraId="11F5D413" w14:textId="77777777" w:rsidR="003C1CA5" w:rsidRPr="007D628C" w:rsidRDefault="003C1CA5" w:rsidP="00761E6B">
      <w:pPr>
        <w:numPr>
          <w:ilvl w:val="12"/>
          <w:numId w:val="0"/>
        </w:numPr>
        <w:tabs>
          <w:tab w:val="clear" w:pos="567"/>
        </w:tabs>
        <w:rPr>
          <w:szCs w:val="22"/>
        </w:rPr>
      </w:pPr>
      <w:r w:rsidRPr="007D628C">
        <w:t>Beszéljen kezelőorvosával vagy a gondozását végző egészségügyi szakemberrel, mielőtt beadják Önnek a DARZALEX</w:t>
      </w:r>
      <w:r w:rsidR="005F5358" w:rsidRPr="007D628C">
        <w:noBreakHyphen/>
      </w:r>
      <w:r w:rsidRPr="007D628C">
        <w:t>et.</w:t>
      </w:r>
    </w:p>
    <w:p w14:paraId="1ED5891D" w14:textId="77777777" w:rsidR="00E4661A" w:rsidRPr="007D628C" w:rsidRDefault="00E4661A" w:rsidP="00761E6B"/>
    <w:p w14:paraId="00F9D775" w14:textId="77777777" w:rsidR="00E4661A" w:rsidRPr="007D628C" w:rsidRDefault="00080EAE" w:rsidP="00761E6B">
      <w:pPr>
        <w:keepNext/>
        <w:rPr>
          <w:iCs/>
          <w:u w:val="single"/>
        </w:rPr>
      </w:pPr>
      <w:r w:rsidRPr="007D628C">
        <w:rPr>
          <w:iCs/>
          <w:u w:val="single"/>
        </w:rPr>
        <w:t>Infúzióval összefüggő reakciók</w:t>
      </w:r>
    </w:p>
    <w:p w14:paraId="0BCB66A5" w14:textId="77777777" w:rsidR="00457413" w:rsidRPr="007D628C" w:rsidRDefault="0091689E" w:rsidP="00761E6B">
      <w:r w:rsidRPr="007D628C">
        <w:t>A DARZALEX</w:t>
      </w:r>
      <w:r w:rsidRPr="007D628C">
        <w:noBreakHyphen/>
        <w:t xml:space="preserve">et infúzióban (cseppinfúzióban) adják be egy vénába. </w:t>
      </w:r>
      <w:r w:rsidR="00457413" w:rsidRPr="007D628C">
        <w:t xml:space="preserve">Minden egyes DARZALEX infúzió előtt és után olyan gyógyszereket fognak adni Önnek, amelyek segítenek csökkenteni az </w:t>
      </w:r>
      <w:r w:rsidR="00457413" w:rsidRPr="007D628C">
        <w:lastRenderedPageBreak/>
        <w:t>infúzióval összefüggő reakciók esélyét (lásd az „</w:t>
      </w:r>
      <w:r w:rsidR="008252ED" w:rsidRPr="007D628C">
        <w:t>A DARZALEX</w:t>
      </w:r>
      <w:r w:rsidR="008252ED" w:rsidRPr="007D628C">
        <w:noBreakHyphen/>
        <w:t>kezelés alatt adott gyógyszerek</w:t>
      </w:r>
      <w:r w:rsidR="00457413" w:rsidRPr="007D628C">
        <w:t xml:space="preserve">” </w:t>
      </w:r>
      <w:r w:rsidR="00E5655F" w:rsidRPr="007D628C">
        <w:t xml:space="preserve">című </w:t>
      </w:r>
      <w:r w:rsidR="00457413" w:rsidRPr="007D628C">
        <w:t>részt a 3.</w:t>
      </w:r>
      <w:r w:rsidR="005F5358" w:rsidRPr="007D628C">
        <w:t> pont</w:t>
      </w:r>
      <w:r w:rsidR="00457413" w:rsidRPr="007D628C">
        <w:t xml:space="preserve">ban). Ezek a reakciók bekövetkezhetnek az infúzió alatt, vagy az infúziót követő </w:t>
      </w:r>
      <w:r w:rsidR="00FE43B5" w:rsidRPr="007D628C">
        <w:t>3 </w:t>
      </w:r>
      <w:r w:rsidR="00457413" w:rsidRPr="007D628C">
        <w:t>napban.</w:t>
      </w:r>
    </w:p>
    <w:p w14:paraId="152D71D5" w14:textId="77777777" w:rsidR="00CE321B" w:rsidRPr="007D628C" w:rsidRDefault="00CE321B" w:rsidP="00761E6B"/>
    <w:p w14:paraId="0B74A59A" w14:textId="77777777" w:rsidR="000816D4" w:rsidRPr="007D628C" w:rsidRDefault="000816D4" w:rsidP="00761E6B">
      <w:r w:rsidRPr="007D628C">
        <w:t xml:space="preserve">Bizonyos esetekben súlyos allergiás reakciója lehet, melybe beletartozhat az arc, az ajkak, a száj, a nyelv vagy a garat </w:t>
      </w:r>
      <w:r w:rsidR="00431207" w:rsidRPr="007D628C">
        <w:t>duzzanata</w:t>
      </w:r>
      <w:r w:rsidRPr="007D628C">
        <w:t>, nyelés</w:t>
      </w:r>
      <w:r w:rsidR="00431207" w:rsidRPr="007D628C">
        <w:t xml:space="preserve">i </w:t>
      </w:r>
      <w:r w:rsidR="00B40102" w:rsidRPr="007D628C">
        <w:t xml:space="preserve">vagy légzési </w:t>
      </w:r>
      <w:r w:rsidR="00431207" w:rsidRPr="007D628C">
        <w:t>nehézség</w:t>
      </w:r>
      <w:r w:rsidRPr="007D628C">
        <w:t xml:space="preserve"> vagy viszkető bőrkiütés (csalánkiütés).</w:t>
      </w:r>
      <w:r w:rsidR="000C603C" w:rsidRPr="007D628C">
        <w:t xml:space="preserve"> Néhány súlyos allergiás reakció és más, súlyos, infúzióval összefüggő reakciók halálhoz vezettek.</w:t>
      </w:r>
    </w:p>
    <w:p w14:paraId="1501BD08" w14:textId="77777777" w:rsidR="000816D4" w:rsidRPr="007D628C" w:rsidRDefault="000816D4" w:rsidP="00761E6B"/>
    <w:p w14:paraId="7EBDA0F3" w14:textId="77777777" w:rsidR="00A43CB0" w:rsidRPr="007D628C" w:rsidRDefault="00E4661A" w:rsidP="00761E6B">
      <w:r w:rsidRPr="007D628C">
        <w:t>Azonnal szóljon kezelőorvosának vagy a gondozását végző egészségügyi szakembernek, ha a 4.</w:t>
      </w:r>
      <w:r w:rsidR="005F5358" w:rsidRPr="007D628C">
        <w:t> pont</w:t>
      </w:r>
      <w:r w:rsidRPr="007D628C">
        <w:t xml:space="preserve"> elején felsorolt infúzióval összefüggő reakciók </w:t>
      </w:r>
      <w:r w:rsidR="00516B33" w:rsidRPr="007D628C">
        <w:t xml:space="preserve">vagy tünetek </w:t>
      </w:r>
      <w:r w:rsidRPr="007D628C">
        <w:t xml:space="preserve">bármelyike </w:t>
      </w:r>
      <w:r w:rsidR="009D56EC" w:rsidRPr="007D628C">
        <w:t>ki</w:t>
      </w:r>
      <w:r w:rsidRPr="007D628C">
        <w:t>alakul Önnél.</w:t>
      </w:r>
    </w:p>
    <w:p w14:paraId="4BD485F2" w14:textId="77777777" w:rsidR="00457413" w:rsidRPr="007D628C" w:rsidRDefault="00457413" w:rsidP="00761E6B"/>
    <w:p w14:paraId="33237A4B" w14:textId="77777777" w:rsidR="00A43CB0" w:rsidRPr="007D628C" w:rsidRDefault="00E4661A" w:rsidP="00761E6B">
      <w:r w:rsidRPr="007D628C">
        <w:t>Ha Önnek infúzióval összefüggő reakciói alakulnak ki, lehet, hogy más gyógyszerekre is szüksége van, vagy előfordulhat, hogy az infúziót le kell lassítani, vagy le kell állítani. Amikor ezek a reakciók elmúlnak vagy javulnak, az infúzió újra elkezdhető.</w:t>
      </w:r>
    </w:p>
    <w:p w14:paraId="73175FDE" w14:textId="77777777" w:rsidR="004204AB" w:rsidRPr="007D628C" w:rsidRDefault="00E4661A" w:rsidP="00761E6B">
      <w:r w:rsidRPr="007D628C">
        <w:t>Ezek a reakciók a legnagyobb valószínűséggel az első infúzió esetén következnek be. Ha Önnek egyszer infúzióval összefüggő reakciója volt, már kisebb a valószínűség</w:t>
      </w:r>
      <w:r w:rsidR="00F54353" w:rsidRPr="007D628C">
        <w:t>e</w:t>
      </w:r>
      <w:r w:rsidRPr="007D628C">
        <w:t>, hogy újra bekövetkezik. Ha Önnek erős infúziós reakciója van, kezelőorvosa dönthet úgy, hogy nem alkalmazza a DARZALEX</w:t>
      </w:r>
      <w:r w:rsidR="005F5358" w:rsidRPr="007D628C">
        <w:noBreakHyphen/>
      </w:r>
      <w:r w:rsidRPr="007D628C">
        <w:t>et.</w:t>
      </w:r>
    </w:p>
    <w:p w14:paraId="62C5B292" w14:textId="77777777" w:rsidR="004204AB" w:rsidRPr="007D628C" w:rsidRDefault="004204AB" w:rsidP="00761E6B"/>
    <w:p w14:paraId="55606CAB" w14:textId="77777777" w:rsidR="00932172" w:rsidRPr="007D628C" w:rsidRDefault="00932172" w:rsidP="00761E6B">
      <w:pPr>
        <w:keepNext/>
        <w:rPr>
          <w:iCs/>
          <w:u w:val="single"/>
        </w:rPr>
      </w:pPr>
      <w:r w:rsidRPr="007D628C">
        <w:rPr>
          <w:iCs/>
          <w:u w:val="single"/>
        </w:rPr>
        <w:t>Csökkent vérsejtszám</w:t>
      </w:r>
    </w:p>
    <w:p w14:paraId="6F35CFF5" w14:textId="77777777" w:rsidR="00932172" w:rsidRPr="007D628C" w:rsidRDefault="00932172" w:rsidP="00761E6B">
      <w:bookmarkStart w:id="135" w:name="_Hlk58770074"/>
      <w:r w:rsidRPr="007D628C">
        <w:t xml:space="preserve">A DARZALEX csökkentheti a fertőzések ellen küzdő fehérvérsejtek számát, valamint a véralvadást elősegítő vérlemezkék számát. Mondja el az egészségügyi szakembernek, ha Önnél </w:t>
      </w:r>
      <w:r w:rsidR="00B41D1A" w:rsidRPr="007D628C">
        <w:t xml:space="preserve">fertőzés tünetei, mint például </w:t>
      </w:r>
      <w:r w:rsidRPr="007D628C">
        <w:t xml:space="preserve">láz, vagy </w:t>
      </w:r>
      <w:r w:rsidR="00A94CD7" w:rsidRPr="007D628C">
        <w:t xml:space="preserve">a </w:t>
      </w:r>
      <w:r w:rsidR="00B41D1A" w:rsidRPr="007D628C">
        <w:t xml:space="preserve">csökkent vérlemezkeszám </w:t>
      </w:r>
      <w:r w:rsidR="00A94CD7" w:rsidRPr="007D628C">
        <w:t xml:space="preserve">bármely </w:t>
      </w:r>
      <w:r w:rsidR="00B41D1A" w:rsidRPr="007D628C">
        <w:t xml:space="preserve">tünete, mint például </w:t>
      </w:r>
      <w:r w:rsidRPr="007D628C">
        <w:t xml:space="preserve">véraláfutás vagy vérzés </w:t>
      </w:r>
      <w:r w:rsidR="00A94CD7" w:rsidRPr="007D628C">
        <w:t>alakul ki</w:t>
      </w:r>
      <w:r w:rsidRPr="007D628C">
        <w:t>.</w:t>
      </w:r>
    </w:p>
    <w:bookmarkEnd w:id="135"/>
    <w:p w14:paraId="7E77E329" w14:textId="77777777" w:rsidR="00932172" w:rsidRPr="007D628C" w:rsidRDefault="00932172" w:rsidP="00761E6B"/>
    <w:p w14:paraId="58529128" w14:textId="77777777" w:rsidR="00A43CB0" w:rsidRPr="007D628C" w:rsidRDefault="00151A95" w:rsidP="00761E6B">
      <w:pPr>
        <w:keepNext/>
        <w:rPr>
          <w:iCs/>
          <w:u w:val="single"/>
        </w:rPr>
      </w:pPr>
      <w:r w:rsidRPr="007D628C">
        <w:rPr>
          <w:iCs/>
          <w:u w:val="single"/>
        </w:rPr>
        <w:t>Vérátömlesztések</w:t>
      </w:r>
    </w:p>
    <w:p w14:paraId="72978FB5" w14:textId="77777777" w:rsidR="00214ECB" w:rsidRPr="007D628C" w:rsidRDefault="00214ECB" w:rsidP="00761E6B">
      <w:r w:rsidRPr="007D628C">
        <w:t>Ha Önnek vérátömlesztésre van szüksége, akkor először a vércsoportját fogják meghatározni. A DARZALEX befolyásolhatja ennek a vérvizsgálatnak az eredményeit. Mondja el a vizsgálatot végző személynek, hogy Önnél DARZALEX</w:t>
      </w:r>
      <w:r w:rsidR="005F5358" w:rsidRPr="007D628C">
        <w:noBreakHyphen/>
      </w:r>
      <w:r w:rsidRPr="007D628C">
        <w:t>et alkalmaznak.</w:t>
      </w:r>
    </w:p>
    <w:p w14:paraId="3B710D56" w14:textId="77777777" w:rsidR="00E4661A" w:rsidRPr="007D628C" w:rsidRDefault="00E4661A" w:rsidP="00761E6B"/>
    <w:p w14:paraId="7B197C5F" w14:textId="62A1BF2F" w:rsidR="00E47086" w:rsidRPr="007D628C" w:rsidRDefault="00E47086" w:rsidP="00761E6B">
      <w:pPr>
        <w:keepNext/>
        <w:rPr>
          <w:iCs/>
          <w:u w:val="single"/>
        </w:rPr>
      </w:pPr>
      <w:r w:rsidRPr="007D628C">
        <w:rPr>
          <w:iCs/>
          <w:u w:val="single"/>
        </w:rPr>
        <w:t>Hepatitis B</w:t>
      </w:r>
    </w:p>
    <w:p w14:paraId="1BC54A71" w14:textId="77777777" w:rsidR="00E47086" w:rsidRPr="007D628C" w:rsidRDefault="00E47086" w:rsidP="00761E6B">
      <w:r w:rsidRPr="007D628C">
        <w:t xml:space="preserve">Feltétlenül tájékoztassa kezelőorvosát, ha </w:t>
      </w:r>
      <w:r w:rsidR="002F0977" w:rsidRPr="007D628C">
        <w:t xml:space="preserve">volt vagy lehetett </w:t>
      </w:r>
      <w:r w:rsidR="00694762" w:rsidRPr="007D628C">
        <w:t>valaha olyan fertőzése</w:t>
      </w:r>
      <w:r w:rsidR="002F0977" w:rsidRPr="007D628C">
        <w:t>, amit az úgynevezett</w:t>
      </w:r>
      <w:r w:rsidR="00E60B54" w:rsidRPr="007D628C">
        <w:t xml:space="preserve"> </w:t>
      </w:r>
      <w:r w:rsidR="002F0977" w:rsidRPr="007D628C">
        <w:t>hepatitis B</w:t>
      </w:r>
      <w:r w:rsidR="00E5655F" w:rsidRPr="007D628C">
        <w:t>-</w:t>
      </w:r>
      <w:r w:rsidR="002F0977" w:rsidRPr="007D628C">
        <w:t>vírus okozott</w:t>
      </w:r>
      <w:r w:rsidRPr="007D628C">
        <w:t xml:space="preserve">. </w:t>
      </w:r>
      <w:r w:rsidR="00D41529" w:rsidRPr="007D628C">
        <w:t>E</w:t>
      </w:r>
      <w:r w:rsidRPr="007D628C">
        <w:t>rre azért van szükség, mert a DARZALEX a hepatitis B</w:t>
      </w:r>
      <w:r w:rsidR="0057627A" w:rsidRPr="007D628C">
        <w:t>-</w:t>
      </w:r>
      <w:r w:rsidR="0088127E" w:rsidRPr="007D628C">
        <w:t>vírust</w:t>
      </w:r>
      <w:r w:rsidRPr="007D628C">
        <w:t xml:space="preserve"> </w:t>
      </w:r>
      <w:r w:rsidR="00D41529" w:rsidRPr="007D628C">
        <w:t xml:space="preserve">újból </w:t>
      </w:r>
      <w:r w:rsidRPr="007D628C">
        <w:t>akt</w:t>
      </w:r>
      <w:r w:rsidR="00D41529" w:rsidRPr="007D628C">
        <w:t xml:space="preserve">ívvá teheti. Kezelőorvosa ellenőrizni fogja Önnél ennek a fertőzésnek a jeleit a DARZALEX-kezelés előtt, alatt és valamennyivel a kezelés után. </w:t>
      </w:r>
      <w:r w:rsidR="0088127E" w:rsidRPr="007D628C">
        <w:t>Azonnal t</w:t>
      </w:r>
      <w:r w:rsidR="00D41529" w:rsidRPr="007D628C">
        <w:t xml:space="preserve">ájékoztassa kezelőorvosát, ha </w:t>
      </w:r>
      <w:r w:rsidR="0088127E" w:rsidRPr="007D628C">
        <w:t xml:space="preserve">fáradtsága fokozódik vagy </w:t>
      </w:r>
      <w:r w:rsidR="005923C1" w:rsidRPr="007D628C">
        <w:t xml:space="preserve">a </w:t>
      </w:r>
      <w:r w:rsidR="0088127E" w:rsidRPr="007D628C">
        <w:t xml:space="preserve">bőre vagy </w:t>
      </w:r>
      <w:r w:rsidR="002F0977" w:rsidRPr="007D628C">
        <w:t xml:space="preserve">a </w:t>
      </w:r>
      <w:r w:rsidR="0088127E" w:rsidRPr="007D628C">
        <w:t>szem</w:t>
      </w:r>
      <w:r w:rsidR="002F0977" w:rsidRPr="007D628C">
        <w:t>e</w:t>
      </w:r>
      <w:r w:rsidR="005923C1" w:rsidRPr="007D628C">
        <w:t xml:space="preserve"> </w:t>
      </w:r>
      <w:r w:rsidR="002F0977" w:rsidRPr="007D628C">
        <w:t>fehérje</w:t>
      </w:r>
      <w:r w:rsidR="0088127E" w:rsidRPr="007D628C">
        <w:t xml:space="preserve"> besárgult.</w:t>
      </w:r>
    </w:p>
    <w:p w14:paraId="7AC58353" w14:textId="77777777" w:rsidR="00E47086" w:rsidRPr="007D628C" w:rsidRDefault="00E47086" w:rsidP="00761E6B"/>
    <w:p w14:paraId="064C02CA" w14:textId="77777777" w:rsidR="003C1CA5" w:rsidRPr="007D628C" w:rsidRDefault="003C1CA5" w:rsidP="00761E6B">
      <w:pPr>
        <w:keepNext/>
        <w:numPr>
          <w:ilvl w:val="12"/>
          <w:numId w:val="0"/>
        </w:numPr>
        <w:tabs>
          <w:tab w:val="clear" w:pos="567"/>
        </w:tabs>
        <w:rPr>
          <w:b/>
          <w:bCs/>
          <w:szCs w:val="22"/>
        </w:rPr>
      </w:pPr>
      <w:r w:rsidRPr="007D628C">
        <w:rPr>
          <w:b/>
        </w:rPr>
        <w:t>Gyermekek és serdülők</w:t>
      </w:r>
    </w:p>
    <w:p w14:paraId="2D13A7C5" w14:textId="77777777" w:rsidR="00CF13B5" w:rsidRPr="007D628C" w:rsidRDefault="00457413" w:rsidP="00761E6B">
      <w:pPr>
        <w:numPr>
          <w:ilvl w:val="12"/>
          <w:numId w:val="0"/>
        </w:numPr>
        <w:tabs>
          <w:tab w:val="clear" w:pos="567"/>
        </w:tabs>
        <w:rPr>
          <w:bCs/>
          <w:szCs w:val="22"/>
        </w:rPr>
      </w:pPr>
      <w:r w:rsidRPr="007D628C">
        <w:t>Gyermekeknek és 1</w:t>
      </w:r>
      <w:r w:rsidR="00F55DB0" w:rsidRPr="007D628C">
        <w:t>8 </w:t>
      </w:r>
      <w:r w:rsidR="00E85532" w:rsidRPr="007D628C">
        <w:t>év</w:t>
      </w:r>
      <w:r w:rsidRPr="007D628C">
        <w:t xml:space="preserve">esnél fiatalabb serdülőknek nem </w:t>
      </w:r>
      <w:r w:rsidR="00E5655F" w:rsidRPr="007D628C">
        <w:t xml:space="preserve">adható a </w:t>
      </w:r>
      <w:r w:rsidRPr="007D628C">
        <w:t>DARZALEX. Ennek az az oka, hogy nem ismert, hogy hogyan hat majd ez a gyógyszer rájuk.</w:t>
      </w:r>
    </w:p>
    <w:p w14:paraId="661806BB" w14:textId="77777777" w:rsidR="003C1CA5" w:rsidRPr="007D628C" w:rsidRDefault="003C1CA5" w:rsidP="00761E6B"/>
    <w:p w14:paraId="42C72FCA" w14:textId="77777777" w:rsidR="009B6496" w:rsidRPr="007D628C" w:rsidRDefault="003C1CA5" w:rsidP="00761E6B">
      <w:pPr>
        <w:keepNext/>
        <w:rPr>
          <w:b/>
        </w:rPr>
      </w:pPr>
      <w:r w:rsidRPr="007D628C">
        <w:rPr>
          <w:b/>
        </w:rPr>
        <w:t>Egyéb gyógyszerek és a DARZALEX</w:t>
      </w:r>
    </w:p>
    <w:p w14:paraId="6E813BE3" w14:textId="77777777" w:rsidR="00457413" w:rsidRPr="007D628C" w:rsidRDefault="00457413" w:rsidP="00761E6B">
      <w:r w:rsidRPr="007D628C">
        <w:t>Feltétlenül tájékoztassa kezelőorvosát vagy a gondozását végző egészségügyi szakembert a jelenleg vagy nemrégiben szedett, valamint szedni tervezett egyéb gyógyszereiről, beleértve a vény nélkül kapható gyógyszereket és a gyógynövénykészítményeket is.</w:t>
      </w:r>
    </w:p>
    <w:p w14:paraId="6EE355B1" w14:textId="77777777" w:rsidR="009B6496" w:rsidRPr="007D628C" w:rsidRDefault="009B6496" w:rsidP="00761E6B"/>
    <w:p w14:paraId="225B6C9A" w14:textId="77777777" w:rsidR="009B6496" w:rsidRPr="007D628C" w:rsidRDefault="00CF13B5" w:rsidP="00761E6B">
      <w:pPr>
        <w:keepNext/>
        <w:rPr>
          <w:b/>
        </w:rPr>
      </w:pPr>
      <w:r w:rsidRPr="007D628C">
        <w:rPr>
          <w:b/>
        </w:rPr>
        <w:t>Terhesség</w:t>
      </w:r>
    </w:p>
    <w:p w14:paraId="286208D1" w14:textId="77777777" w:rsidR="00A43CB0" w:rsidRPr="007D628C" w:rsidRDefault="009B1D72" w:rsidP="00761E6B">
      <w:pPr>
        <w:numPr>
          <w:ilvl w:val="12"/>
          <w:numId w:val="0"/>
        </w:numPr>
        <w:tabs>
          <w:tab w:val="clear" w:pos="567"/>
        </w:tabs>
        <w:rPr>
          <w:szCs w:val="22"/>
        </w:rPr>
      </w:pPr>
      <w:r w:rsidRPr="007D628C">
        <w:t>H</w:t>
      </w:r>
      <w:r w:rsidR="00457413" w:rsidRPr="007D628C">
        <w:t xml:space="preserve">a </w:t>
      </w:r>
      <w:r w:rsidR="00F54353" w:rsidRPr="007D628C">
        <w:t xml:space="preserve">Ön </w:t>
      </w:r>
      <w:r w:rsidR="00457413" w:rsidRPr="007D628C">
        <w:t xml:space="preserve">terhes, </w:t>
      </w:r>
      <w:r w:rsidR="00F54353" w:rsidRPr="007D628C">
        <w:t xml:space="preserve">illetve ha fennáll Önnél a </w:t>
      </w:r>
      <w:r w:rsidR="00457413" w:rsidRPr="007D628C">
        <w:t>terhes</w:t>
      </w:r>
      <w:r w:rsidR="00F54353" w:rsidRPr="007D628C">
        <w:t>ség</w:t>
      </w:r>
      <w:r w:rsidR="00457413" w:rsidRPr="007D628C">
        <w:t xml:space="preserve"> lehet</w:t>
      </w:r>
      <w:r w:rsidR="00F54353" w:rsidRPr="007D628C">
        <w:t>ősége</w:t>
      </w:r>
      <w:r w:rsidR="00457413" w:rsidRPr="007D628C">
        <w:t xml:space="preserve">, vagy </w:t>
      </w:r>
      <w:r w:rsidR="00F54353" w:rsidRPr="007D628C">
        <w:t>gyermeket szeretne</w:t>
      </w:r>
      <w:r w:rsidR="001C3E57" w:rsidRPr="007D628C">
        <w:t>,</w:t>
      </w:r>
      <w:r w:rsidRPr="007D628C">
        <w:t xml:space="preserve"> kérje kezelőorvosa tanácsát, mielőtt beadnák Önnek ezt a gyógyszert</w:t>
      </w:r>
      <w:r w:rsidR="00F55DB0" w:rsidRPr="007D628C">
        <w:t>.</w:t>
      </w:r>
    </w:p>
    <w:p w14:paraId="53F90E98" w14:textId="77777777" w:rsidR="00CE321B" w:rsidRPr="007D628C" w:rsidRDefault="00457413" w:rsidP="00761E6B">
      <w:pPr>
        <w:numPr>
          <w:ilvl w:val="12"/>
          <w:numId w:val="0"/>
        </w:numPr>
        <w:tabs>
          <w:tab w:val="clear" w:pos="567"/>
        </w:tabs>
        <w:rPr>
          <w:szCs w:val="22"/>
        </w:rPr>
      </w:pPr>
      <w:r w:rsidRPr="007D628C">
        <w:t>Ha ezzel a gyógyszerrel végzett kezelés ideje alatt teherbe esik, azonnal szóljon kezelőorvosának vagy a gondozását végző egészségügyi szakembernek! Ön és kezelőorvosa el fogják dönteni, hogy a gyógyszer alkalmazásának előnye vagy a gyermekét fenyegető kockázat a nagyobb</w:t>
      </w:r>
      <w:r w:rsidR="005F5358" w:rsidRPr="007D628C">
        <w:noBreakHyphen/>
      </w:r>
      <w:r w:rsidRPr="007D628C">
        <w:t>e.</w:t>
      </w:r>
    </w:p>
    <w:p w14:paraId="14B1C0CD" w14:textId="77777777" w:rsidR="00CE321B" w:rsidRPr="007D628C" w:rsidRDefault="00CE321B" w:rsidP="00761E6B">
      <w:pPr>
        <w:numPr>
          <w:ilvl w:val="12"/>
          <w:numId w:val="0"/>
        </w:numPr>
        <w:tabs>
          <w:tab w:val="clear" w:pos="567"/>
        </w:tabs>
        <w:rPr>
          <w:szCs w:val="22"/>
        </w:rPr>
      </w:pPr>
    </w:p>
    <w:p w14:paraId="023E3B50" w14:textId="77777777" w:rsidR="00457413" w:rsidRPr="007D628C" w:rsidRDefault="00457413" w:rsidP="00761E6B">
      <w:pPr>
        <w:keepNext/>
        <w:numPr>
          <w:ilvl w:val="12"/>
          <w:numId w:val="0"/>
        </w:numPr>
        <w:tabs>
          <w:tab w:val="clear" w:pos="567"/>
        </w:tabs>
        <w:rPr>
          <w:szCs w:val="22"/>
        </w:rPr>
      </w:pPr>
      <w:r w:rsidRPr="007D628C">
        <w:rPr>
          <w:b/>
        </w:rPr>
        <w:t>Fogamzásgátlás</w:t>
      </w:r>
    </w:p>
    <w:p w14:paraId="28762070" w14:textId="77777777" w:rsidR="00A43CB0" w:rsidRPr="007D628C" w:rsidRDefault="00DB2ED6" w:rsidP="00761E6B">
      <w:pPr>
        <w:numPr>
          <w:ilvl w:val="12"/>
          <w:numId w:val="0"/>
        </w:numPr>
        <w:tabs>
          <w:tab w:val="clear" w:pos="567"/>
        </w:tabs>
        <w:rPr>
          <w:szCs w:val="22"/>
        </w:rPr>
      </w:pPr>
      <w:r w:rsidRPr="007D628C">
        <w:t>Azoknak a nőknek, akiknek DARZALEX</w:t>
      </w:r>
      <w:r w:rsidR="005F5358" w:rsidRPr="007D628C">
        <w:noBreakHyphen/>
      </w:r>
      <w:r w:rsidRPr="007D628C">
        <w:t xml:space="preserve">et adnak, hatékony fogamzásgátlást kell alkalmazniuk a kezelés alatt és az abbahagyását követően még </w:t>
      </w:r>
      <w:r w:rsidR="00F55DB0" w:rsidRPr="007D628C">
        <w:t>3 </w:t>
      </w:r>
      <w:r w:rsidR="00E85532" w:rsidRPr="007D628C">
        <w:t>hó</w:t>
      </w:r>
      <w:r w:rsidRPr="007D628C">
        <w:t>napig.</w:t>
      </w:r>
    </w:p>
    <w:p w14:paraId="56C74141" w14:textId="77777777" w:rsidR="00457413" w:rsidRPr="007D628C" w:rsidRDefault="00457413" w:rsidP="00761E6B">
      <w:pPr>
        <w:numPr>
          <w:ilvl w:val="12"/>
          <w:numId w:val="0"/>
        </w:numPr>
        <w:tabs>
          <w:tab w:val="clear" w:pos="567"/>
        </w:tabs>
        <w:rPr>
          <w:szCs w:val="22"/>
        </w:rPr>
      </w:pPr>
    </w:p>
    <w:p w14:paraId="351F3FEB" w14:textId="77777777" w:rsidR="002B1F63" w:rsidRPr="007D628C" w:rsidRDefault="002B1F63" w:rsidP="00761E6B">
      <w:pPr>
        <w:keepNext/>
        <w:numPr>
          <w:ilvl w:val="12"/>
          <w:numId w:val="0"/>
        </w:numPr>
        <w:tabs>
          <w:tab w:val="clear" w:pos="567"/>
        </w:tabs>
        <w:rPr>
          <w:b/>
          <w:szCs w:val="22"/>
        </w:rPr>
      </w:pPr>
      <w:r w:rsidRPr="007D628C">
        <w:rPr>
          <w:b/>
        </w:rPr>
        <w:lastRenderedPageBreak/>
        <w:t>Szoptatás</w:t>
      </w:r>
    </w:p>
    <w:p w14:paraId="0AE3E407" w14:textId="77777777" w:rsidR="005F477A" w:rsidRPr="007D628C" w:rsidRDefault="008252ED" w:rsidP="00761E6B">
      <w:pPr>
        <w:numPr>
          <w:ilvl w:val="12"/>
          <w:numId w:val="0"/>
        </w:numPr>
        <w:tabs>
          <w:tab w:val="clear" w:pos="567"/>
        </w:tabs>
        <w:rPr>
          <w:szCs w:val="22"/>
        </w:rPr>
      </w:pPr>
      <w:r w:rsidRPr="007D628C">
        <w:t>Ön és kezelőorvosa el fogják dönteni, hogy a szoptatás előnye vagy a gyermekét fenyegető kockázat a nagyobb</w:t>
      </w:r>
      <w:r w:rsidRPr="007D628C">
        <w:noBreakHyphen/>
        <w:t>e.</w:t>
      </w:r>
      <w:r w:rsidR="005F477A" w:rsidRPr="007D628C">
        <w:t xml:space="preserve"> Ennek az az oka, hogy a gyógyszer bejuthat az anyatejbe, és nem ismert, hogy milyen hatással lesz majd a gyermekre.</w:t>
      </w:r>
    </w:p>
    <w:p w14:paraId="63AFA939" w14:textId="77777777" w:rsidR="002C5023" w:rsidRPr="007D628C" w:rsidRDefault="002C5023" w:rsidP="00761E6B">
      <w:pPr>
        <w:numPr>
          <w:ilvl w:val="12"/>
          <w:numId w:val="0"/>
        </w:numPr>
        <w:tabs>
          <w:tab w:val="clear" w:pos="567"/>
        </w:tabs>
        <w:rPr>
          <w:szCs w:val="22"/>
        </w:rPr>
      </w:pPr>
    </w:p>
    <w:p w14:paraId="64FBD0E3" w14:textId="77777777" w:rsidR="002C5023" w:rsidRPr="007D628C" w:rsidRDefault="002C5023" w:rsidP="00761E6B">
      <w:pPr>
        <w:keepNext/>
        <w:numPr>
          <w:ilvl w:val="12"/>
          <w:numId w:val="0"/>
        </w:numPr>
        <w:tabs>
          <w:tab w:val="clear" w:pos="567"/>
        </w:tabs>
        <w:rPr>
          <w:b/>
          <w:szCs w:val="22"/>
        </w:rPr>
      </w:pPr>
      <w:r w:rsidRPr="007D628C">
        <w:rPr>
          <w:b/>
        </w:rPr>
        <w:t>A készítmény hatásai a gépjárművezetéshez és a gépek kezeléséhez szükséges képességekre</w:t>
      </w:r>
    </w:p>
    <w:p w14:paraId="2B8984DC" w14:textId="77777777" w:rsidR="002B1F63" w:rsidRPr="007D628C" w:rsidRDefault="0091689E" w:rsidP="00761E6B">
      <w:pPr>
        <w:numPr>
          <w:ilvl w:val="12"/>
          <w:numId w:val="0"/>
        </w:numPr>
        <w:tabs>
          <w:tab w:val="clear" w:pos="567"/>
        </w:tabs>
        <w:rPr>
          <w:szCs w:val="22"/>
        </w:rPr>
      </w:pPr>
      <w:r w:rsidRPr="007D628C">
        <w:t>A DARZALEX alkalmazása után fáradtnak érezheti magát, ami befolyásolhatja az Ön gépjárművezetéshez vagy gépek kezeléséhez szükséges képességeit.</w:t>
      </w:r>
    </w:p>
    <w:p w14:paraId="55BAB114" w14:textId="77777777" w:rsidR="00E014E6" w:rsidRPr="007D628C" w:rsidRDefault="00E014E6" w:rsidP="00761E6B">
      <w:pPr>
        <w:numPr>
          <w:ilvl w:val="12"/>
          <w:numId w:val="0"/>
        </w:numPr>
        <w:tabs>
          <w:tab w:val="clear" w:pos="567"/>
        </w:tabs>
        <w:rPr>
          <w:szCs w:val="22"/>
        </w:rPr>
      </w:pPr>
    </w:p>
    <w:p w14:paraId="76283F34" w14:textId="77777777" w:rsidR="009B6496" w:rsidRPr="007D628C" w:rsidRDefault="00FB2F69" w:rsidP="00761E6B">
      <w:pPr>
        <w:keepNext/>
        <w:rPr>
          <w:b/>
          <w:bCs/>
        </w:rPr>
      </w:pPr>
      <w:r w:rsidRPr="007D628C">
        <w:rPr>
          <w:b/>
        </w:rPr>
        <w:t xml:space="preserve">A DARZALEX </w:t>
      </w:r>
      <w:r w:rsidR="00E44E36" w:rsidRPr="007D628C">
        <w:rPr>
          <w:b/>
        </w:rPr>
        <w:t xml:space="preserve">szorbitot </w:t>
      </w:r>
      <w:r w:rsidRPr="007D628C">
        <w:rPr>
          <w:b/>
        </w:rPr>
        <w:t>tartalmaz</w:t>
      </w:r>
    </w:p>
    <w:p w14:paraId="010DA029" w14:textId="77777777" w:rsidR="00E44E36" w:rsidRPr="007D628C" w:rsidRDefault="00E44E36" w:rsidP="00761E6B">
      <w:r w:rsidRPr="007D628C">
        <w:t>A szorbit fruktózforrás. Ha Ön az örökletes fruktózintoleranciának nevezett ritka genetikai betegségben szenved, Önnél nem alkalmazhatják ezt a gyógyszert. Az örökletes fruktózintoleranciában szenvedő betegek nem tudják lebontani a gyógyszerben található fruktózt, ami súlyos mellékhatásokhoz vezethet.</w:t>
      </w:r>
    </w:p>
    <w:p w14:paraId="02C5F886" w14:textId="77777777" w:rsidR="00E44E36" w:rsidRPr="007D628C" w:rsidRDefault="00E44E36" w:rsidP="00761E6B"/>
    <w:p w14:paraId="7FDBE5EC" w14:textId="77777777" w:rsidR="00E44E36" w:rsidRPr="007D628C" w:rsidRDefault="00E44E36" w:rsidP="00761E6B">
      <w:pPr>
        <w:rPr>
          <w:iCs/>
          <w:szCs w:val="22"/>
        </w:rPr>
      </w:pPr>
      <w:r w:rsidRPr="007D628C">
        <w:t>A gyógyszer alkalmazása előtt tájékoztassa kezelőorvosát arról, hogy Ön örökletes fruktózintoleranciában szenved</w:t>
      </w:r>
      <w:r w:rsidR="00E32A7C" w:rsidRPr="007D628C">
        <w:t>.</w:t>
      </w:r>
    </w:p>
    <w:p w14:paraId="321091BF" w14:textId="77777777" w:rsidR="00FB2F69" w:rsidRDefault="00FB2F69" w:rsidP="00761E6B"/>
    <w:p w14:paraId="40B4130B" w14:textId="77777777" w:rsidR="004E37C1" w:rsidRPr="004E37C1" w:rsidRDefault="004E37C1" w:rsidP="004E37C1">
      <w:pPr>
        <w:keepNext/>
        <w:rPr>
          <w:b/>
          <w:bCs/>
          <w:lang w:eastAsia="en-US" w:bidi="ar-SA"/>
        </w:rPr>
      </w:pPr>
      <w:bookmarkStart w:id="136" w:name="_Hlk177371698"/>
      <w:r w:rsidRPr="004E37C1">
        <w:rPr>
          <w:b/>
          <w:bCs/>
          <w:lang w:val="hu" w:eastAsia="en-US" w:bidi="ar-SA"/>
        </w:rPr>
        <w:t>A DARZALEX poliszorbátot tartalmaz</w:t>
      </w:r>
    </w:p>
    <w:p w14:paraId="574B71D9" w14:textId="1336F640" w:rsidR="004E37C1" w:rsidRPr="004E37C1" w:rsidRDefault="004E37C1" w:rsidP="004E37C1">
      <w:pPr>
        <w:numPr>
          <w:ilvl w:val="12"/>
          <w:numId w:val="0"/>
        </w:numPr>
        <w:tabs>
          <w:tab w:val="clear" w:pos="567"/>
        </w:tabs>
        <w:rPr>
          <w:szCs w:val="22"/>
          <w:lang w:eastAsia="en-US" w:bidi="ar-SA"/>
        </w:rPr>
      </w:pPr>
      <w:r w:rsidRPr="004E37C1">
        <w:rPr>
          <w:szCs w:val="22"/>
          <w:lang w:val="hu" w:eastAsia="en-US" w:bidi="ar-SA"/>
        </w:rPr>
        <w:t>Ez a gyógyszer 0,4 mg poliszorbát 20</w:t>
      </w:r>
      <w:r w:rsidRPr="004E37C1">
        <w:rPr>
          <w:szCs w:val="22"/>
          <w:lang w:val="hu" w:eastAsia="en-US" w:bidi="ar-SA"/>
        </w:rPr>
        <w:noBreakHyphen/>
        <w:t>at tartalmaz milliliterenként, ami megfelel 2,0 mg</w:t>
      </w:r>
      <w:r w:rsidR="00C21C9C">
        <w:rPr>
          <w:szCs w:val="22"/>
          <w:lang w:val="hu" w:eastAsia="en-US" w:bidi="ar-SA"/>
        </w:rPr>
        <w:t xml:space="preserve">/5 ml-nek </w:t>
      </w:r>
      <w:r w:rsidRPr="004E37C1">
        <w:rPr>
          <w:szCs w:val="22"/>
          <w:lang w:val="hu" w:eastAsia="en-US" w:bidi="ar-SA"/>
        </w:rPr>
        <w:t>injekciós üvegenként. A poliszorbátok allergiás reakciót okozhatnak. Amennyiben Ön allergiás, tájékoztassa erről kezelőorvosát.</w:t>
      </w:r>
    </w:p>
    <w:p w14:paraId="045B7E68" w14:textId="77777777" w:rsidR="004E37C1" w:rsidRPr="004E37C1" w:rsidRDefault="004E37C1" w:rsidP="004E37C1">
      <w:pPr>
        <w:numPr>
          <w:ilvl w:val="12"/>
          <w:numId w:val="0"/>
        </w:numPr>
        <w:tabs>
          <w:tab w:val="clear" w:pos="567"/>
        </w:tabs>
        <w:rPr>
          <w:szCs w:val="22"/>
          <w:lang w:eastAsia="en-US" w:bidi="ar-SA"/>
        </w:rPr>
      </w:pPr>
    </w:p>
    <w:p w14:paraId="450D16D3" w14:textId="0C34441C" w:rsidR="004E37C1" w:rsidRPr="004E37C1" w:rsidRDefault="004E37C1" w:rsidP="004E37C1">
      <w:pPr>
        <w:numPr>
          <w:ilvl w:val="12"/>
          <w:numId w:val="0"/>
        </w:numPr>
        <w:tabs>
          <w:tab w:val="clear" w:pos="567"/>
        </w:tabs>
        <w:rPr>
          <w:szCs w:val="22"/>
          <w:lang w:eastAsia="en-US" w:bidi="ar-SA"/>
        </w:rPr>
      </w:pPr>
      <w:r w:rsidRPr="004E37C1">
        <w:rPr>
          <w:szCs w:val="22"/>
          <w:lang w:val="hu" w:eastAsia="en-US" w:bidi="ar-SA"/>
        </w:rPr>
        <w:t>Ez a gyógyszer 0,4 mg poliszorbát 20</w:t>
      </w:r>
      <w:r w:rsidRPr="004E37C1">
        <w:rPr>
          <w:szCs w:val="22"/>
          <w:lang w:val="hu" w:eastAsia="en-US" w:bidi="ar-SA"/>
        </w:rPr>
        <w:noBreakHyphen/>
        <w:t>at tartalmaz milliliterenként, ami megfelel 8,0 mg</w:t>
      </w:r>
      <w:r w:rsidR="00C21C9C">
        <w:rPr>
          <w:szCs w:val="22"/>
          <w:lang w:val="hu" w:eastAsia="en-US" w:bidi="ar-SA"/>
        </w:rPr>
        <w:t xml:space="preserve">/20 ml-nek </w:t>
      </w:r>
      <w:r w:rsidRPr="004E37C1">
        <w:rPr>
          <w:szCs w:val="22"/>
          <w:lang w:val="hu" w:eastAsia="en-US" w:bidi="ar-SA"/>
        </w:rPr>
        <w:t>injekciós üvegenként. A poliszorbátok allergiás reakciót okozhatnak. Amennyiben Ön allergiás, tájékoztassa erről kezelőorvosát.</w:t>
      </w:r>
    </w:p>
    <w:bookmarkEnd w:id="136"/>
    <w:p w14:paraId="22317B97" w14:textId="77777777" w:rsidR="004E37C1" w:rsidRPr="007D628C" w:rsidRDefault="004E37C1" w:rsidP="00761E6B"/>
    <w:p w14:paraId="5F5F08A6" w14:textId="77777777" w:rsidR="009D56EC" w:rsidRPr="007D628C" w:rsidRDefault="009D56EC" w:rsidP="00761E6B"/>
    <w:p w14:paraId="5BDBBC5E" w14:textId="77777777" w:rsidR="009B6496" w:rsidRPr="007D628C" w:rsidRDefault="00F9016F" w:rsidP="00B01EB3">
      <w:pPr>
        <w:keepNext/>
        <w:ind w:left="567" w:hanging="567"/>
        <w:outlineLvl w:val="2"/>
        <w:rPr>
          <w:b/>
          <w:bCs/>
        </w:rPr>
      </w:pPr>
      <w:r w:rsidRPr="007D628C">
        <w:rPr>
          <w:b/>
          <w:bCs/>
        </w:rPr>
        <w:t>3.</w:t>
      </w:r>
      <w:r w:rsidRPr="007D628C">
        <w:rPr>
          <w:b/>
          <w:bCs/>
        </w:rPr>
        <w:tab/>
        <w:t>Hogyan adják be a DARZALEX</w:t>
      </w:r>
      <w:r w:rsidR="005F5358" w:rsidRPr="007D628C">
        <w:rPr>
          <w:b/>
          <w:bCs/>
        </w:rPr>
        <w:noBreakHyphen/>
      </w:r>
      <w:r w:rsidRPr="007D628C">
        <w:rPr>
          <w:b/>
          <w:bCs/>
        </w:rPr>
        <w:t>et?</w:t>
      </w:r>
    </w:p>
    <w:p w14:paraId="17D649DA" w14:textId="77777777" w:rsidR="00D3545E" w:rsidRPr="007D628C" w:rsidRDefault="00D3545E" w:rsidP="00761E6B">
      <w:pPr>
        <w:keepNext/>
      </w:pPr>
    </w:p>
    <w:p w14:paraId="12DBF2A9" w14:textId="77777777" w:rsidR="005F477A" w:rsidRPr="007D628C" w:rsidRDefault="005F477A" w:rsidP="00761E6B">
      <w:pPr>
        <w:keepNext/>
        <w:rPr>
          <w:b/>
        </w:rPr>
      </w:pPr>
      <w:r w:rsidRPr="007D628C">
        <w:rPr>
          <w:b/>
        </w:rPr>
        <w:t>Mennyit adnak be?</w:t>
      </w:r>
    </w:p>
    <w:p w14:paraId="1AF8F54B" w14:textId="77777777" w:rsidR="00932172" w:rsidRPr="007D628C" w:rsidRDefault="00932172" w:rsidP="00761E6B">
      <w:r w:rsidRPr="007D628C">
        <w:t>Kezelőorvosa ki</w:t>
      </w:r>
      <w:r w:rsidR="00A34F6F" w:rsidRPr="007D628C">
        <w:t xml:space="preserve"> fogja </w:t>
      </w:r>
      <w:r w:rsidRPr="007D628C">
        <w:t>szám</w:t>
      </w:r>
      <w:r w:rsidR="004A32A8" w:rsidRPr="007D628C">
        <w:t>ít</w:t>
      </w:r>
      <w:r w:rsidR="00A34F6F" w:rsidRPr="007D628C">
        <w:t>ani</w:t>
      </w:r>
      <w:r w:rsidRPr="007D628C">
        <w:t xml:space="preserve"> az Ön DARZALEX </w:t>
      </w:r>
      <w:r w:rsidR="00BE2FAB" w:rsidRPr="007D628C">
        <w:t>dózis</w:t>
      </w:r>
      <w:r w:rsidRPr="007D628C">
        <w:t xml:space="preserve">át és </w:t>
      </w:r>
      <w:r w:rsidR="004A32A8" w:rsidRPr="007D628C">
        <w:t xml:space="preserve">az </w:t>
      </w:r>
      <w:r w:rsidRPr="007D628C">
        <w:t xml:space="preserve">adagolás rendjét. A DARZALEX </w:t>
      </w:r>
      <w:r w:rsidR="00BE2FAB" w:rsidRPr="007D628C">
        <w:t>dózis</w:t>
      </w:r>
      <w:r w:rsidRPr="007D628C">
        <w:t>a az Ön testtömegétől függ majd.</w:t>
      </w:r>
    </w:p>
    <w:p w14:paraId="5BE7050D" w14:textId="77777777" w:rsidR="00CE321B" w:rsidRPr="007D628C" w:rsidRDefault="00CE321B" w:rsidP="00761E6B"/>
    <w:p w14:paraId="48B9B683" w14:textId="77777777" w:rsidR="00932172" w:rsidRPr="007D628C" w:rsidRDefault="005F477A" w:rsidP="00761E6B">
      <w:pPr>
        <w:rPr>
          <w:bCs/>
          <w:iCs/>
        </w:rPr>
      </w:pPr>
      <w:r w:rsidRPr="007D628C">
        <w:t xml:space="preserve">A DARZALEX szokásos kezdő </w:t>
      </w:r>
      <w:r w:rsidR="00BE2FAB" w:rsidRPr="007D628C">
        <w:t>dózis</w:t>
      </w:r>
      <w:r w:rsidRPr="007D628C">
        <w:t>a 1</w:t>
      </w:r>
      <w:r w:rsidR="00F55DB0" w:rsidRPr="007D628C">
        <w:t>6 </w:t>
      </w:r>
      <w:r w:rsidR="005F5358" w:rsidRPr="007D628C">
        <w:t>mg</w:t>
      </w:r>
      <w:r w:rsidRPr="007D628C">
        <w:t xml:space="preserve"> testtömeg</w:t>
      </w:r>
      <w:r w:rsidR="005F5358" w:rsidRPr="007D628C">
        <w:noBreakHyphen/>
      </w:r>
      <w:r w:rsidRPr="007D628C">
        <w:t>kilogrammonként</w:t>
      </w:r>
      <w:r w:rsidR="00932172" w:rsidRPr="007D628C">
        <w:t>. A DARZALEX adható önmagában vagy a mielóma multiplex kezelésére alkalmazott más gyógyszerekkel együtt.</w:t>
      </w:r>
    </w:p>
    <w:p w14:paraId="179BA3EC" w14:textId="77777777" w:rsidR="00A43CB0" w:rsidRPr="007D628C" w:rsidRDefault="00932172" w:rsidP="00761E6B">
      <w:pPr>
        <w:keepNext/>
      </w:pPr>
      <w:r w:rsidRPr="007D628C">
        <w:t>Amikor önmagában alkalmazzák, akkor a DARZALEX</w:t>
      </w:r>
      <w:r w:rsidRPr="007D628C">
        <w:noBreakHyphen/>
        <w:t>et az alábbiak szerint adják:</w:t>
      </w:r>
    </w:p>
    <w:p w14:paraId="48EC5087" w14:textId="77777777" w:rsidR="005F477A" w:rsidRPr="007D628C" w:rsidRDefault="005F477A" w:rsidP="00761E6B">
      <w:pPr>
        <w:numPr>
          <w:ilvl w:val="0"/>
          <w:numId w:val="3"/>
        </w:numPr>
        <w:ind w:left="567" w:hanging="567"/>
      </w:pPr>
      <w:r w:rsidRPr="007D628C">
        <w:t xml:space="preserve">az első </w:t>
      </w:r>
      <w:r w:rsidR="00F55DB0" w:rsidRPr="007D628C">
        <w:t>8 </w:t>
      </w:r>
      <w:r w:rsidR="00E85532" w:rsidRPr="007D628C">
        <w:t>hét</w:t>
      </w:r>
      <w:r w:rsidRPr="007D628C">
        <w:t>en hetente egyszer,</w:t>
      </w:r>
    </w:p>
    <w:p w14:paraId="2CDA22EF" w14:textId="77777777" w:rsidR="00A43CB0" w:rsidRPr="007D628C" w:rsidRDefault="005F477A" w:rsidP="00761E6B">
      <w:pPr>
        <w:numPr>
          <w:ilvl w:val="0"/>
          <w:numId w:val="3"/>
        </w:numPr>
        <w:ind w:left="567" w:hanging="567"/>
      </w:pPr>
      <w:r w:rsidRPr="007D628C">
        <w:t>majd 16</w:t>
      </w:r>
      <w:r w:rsidR="00E85532" w:rsidRPr="007D628C">
        <w:t> hét</w:t>
      </w:r>
      <w:r w:rsidRPr="007D628C">
        <w:t>ig kéthetente egyszer,</w:t>
      </w:r>
    </w:p>
    <w:p w14:paraId="477B0723" w14:textId="77777777" w:rsidR="00EA6B5B" w:rsidRPr="007D628C" w:rsidRDefault="005F477A" w:rsidP="00761E6B">
      <w:pPr>
        <w:numPr>
          <w:ilvl w:val="0"/>
          <w:numId w:val="3"/>
        </w:numPr>
        <w:ind w:left="567" w:hanging="567"/>
      </w:pPr>
      <w:r w:rsidRPr="007D628C">
        <w:t>és ezt követően négyhetente egyszer</w:t>
      </w:r>
      <w:r w:rsidR="00181BB3" w:rsidRPr="007D628C">
        <w:t>, amíg a betegsége nem romlik</w:t>
      </w:r>
      <w:r w:rsidRPr="007D628C">
        <w:t>.</w:t>
      </w:r>
    </w:p>
    <w:p w14:paraId="55CD9B29" w14:textId="77777777" w:rsidR="005F477A" w:rsidRPr="007D628C" w:rsidRDefault="005F477A" w:rsidP="00761E6B"/>
    <w:p w14:paraId="4BC65EBE" w14:textId="77777777" w:rsidR="00181BB3" w:rsidRPr="007D628C" w:rsidRDefault="00181BB3" w:rsidP="00761E6B">
      <w:pPr>
        <w:rPr>
          <w:bCs/>
          <w:iCs/>
        </w:rPr>
      </w:pPr>
      <w:r w:rsidRPr="007D628C">
        <w:t>Amikor a DARZALEX</w:t>
      </w:r>
      <w:r w:rsidRPr="007D628C">
        <w:noBreakHyphen/>
        <w:t>et más gyógyszerekkel adják együtt, kezelőorvosa megváltoztathatja a két adagolás közti időtartamot, valamint azt, hogy Ön hány kezelést fog kapni.</w:t>
      </w:r>
    </w:p>
    <w:p w14:paraId="142D799D" w14:textId="77777777" w:rsidR="00181BB3" w:rsidRPr="007D628C" w:rsidRDefault="00181BB3" w:rsidP="00761E6B"/>
    <w:p w14:paraId="2F9F46AA" w14:textId="77777777" w:rsidR="00FE7424" w:rsidRPr="007D628C" w:rsidRDefault="002C6B74" w:rsidP="00761E6B">
      <w:pPr>
        <w:rPr>
          <w:bCs/>
          <w:iCs/>
        </w:rPr>
      </w:pPr>
      <w:r w:rsidRPr="007D628C">
        <w:t>K</w:t>
      </w:r>
      <w:r w:rsidR="00C24EB3" w:rsidRPr="007D628C">
        <w:t xml:space="preserve">ezelőorvosa az </w:t>
      </w:r>
      <w:r w:rsidR="00FE7424" w:rsidRPr="007D628C">
        <w:t>első</w:t>
      </w:r>
      <w:r w:rsidRPr="007D628C">
        <w:t xml:space="preserve"> </w:t>
      </w:r>
      <w:r w:rsidR="00FE7424" w:rsidRPr="007D628C">
        <w:t xml:space="preserve">héten </w:t>
      </w:r>
      <w:r w:rsidRPr="007D628C">
        <w:t>adhatja Önnek</w:t>
      </w:r>
      <w:r w:rsidRPr="007D628C" w:rsidDel="00C24EB3">
        <w:t xml:space="preserve"> </w:t>
      </w:r>
      <w:r w:rsidR="00FE7424" w:rsidRPr="007D628C">
        <w:t>a DARZALEX</w:t>
      </w:r>
      <w:r w:rsidR="00FE7424" w:rsidRPr="007D628C">
        <w:noBreakHyphen/>
        <w:t>et két, egymást követő</w:t>
      </w:r>
      <w:r w:rsidRPr="007D628C">
        <w:t xml:space="preserve"> </w:t>
      </w:r>
      <w:r w:rsidR="00FE7424" w:rsidRPr="007D628C">
        <w:t>nap</w:t>
      </w:r>
      <w:r w:rsidR="00C24EB3" w:rsidRPr="007D628C">
        <w:t>ra</w:t>
      </w:r>
      <w:r w:rsidR="00FE7424" w:rsidRPr="007D628C">
        <w:t xml:space="preserve"> szétosztott </w:t>
      </w:r>
      <w:r w:rsidR="00BE2FAB" w:rsidRPr="007D628C">
        <w:t>dózis</w:t>
      </w:r>
      <w:r w:rsidR="00FE7424" w:rsidRPr="007D628C">
        <w:t>ban is.</w:t>
      </w:r>
    </w:p>
    <w:p w14:paraId="0C66BE4E" w14:textId="77777777" w:rsidR="00FE7424" w:rsidRPr="007D628C" w:rsidRDefault="00FE7424" w:rsidP="00761E6B"/>
    <w:p w14:paraId="5C9F61F1" w14:textId="77777777" w:rsidR="00EE1022" w:rsidRPr="007D628C" w:rsidRDefault="00EE1022" w:rsidP="00761E6B">
      <w:pPr>
        <w:keepNext/>
        <w:rPr>
          <w:b/>
        </w:rPr>
      </w:pPr>
      <w:r w:rsidRPr="007D628C">
        <w:rPr>
          <w:b/>
        </w:rPr>
        <w:t>Hogyan adják be a gyógyszert?</w:t>
      </w:r>
    </w:p>
    <w:p w14:paraId="697D4FD0" w14:textId="77777777" w:rsidR="00EE1022" w:rsidRPr="007D628C" w:rsidRDefault="00EE1022" w:rsidP="00761E6B">
      <w:r w:rsidRPr="007D628C">
        <w:t>A DARZALEX</w:t>
      </w:r>
      <w:r w:rsidR="005F5358" w:rsidRPr="007D628C">
        <w:noBreakHyphen/>
      </w:r>
      <w:r w:rsidRPr="007D628C">
        <w:t xml:space="preserve">et egy orvos vagy egy, a gondozását végző egészségügyi szakember adja majd be Önnek. </w:t>
      </w:r>
      <w:r w:rsidR="0091689E" w:rsidRPr="007D628C">
        <w:t>E</w:t>
      </w:r>
      <w:r w:rsidRPr="007D628C">
        <w:t>gy vénába adott cseppinfúzióba</w:t>
      </w:r>
      <w:r w:rsidR="001F2B56" w:rsidRPr="007D628C">
        <w:t>n</w:t>
      </w:r>
      <w:r w:rsidRPr="007D628C">
        <w:t xml:space="preserve"> </w:t>
      </w:r>
      <w:r w:rsidR="0091689E" w:rsidRPr="007D628C">
        <w:t xml:space="preserve">adják </w:t>
      </w:r>
      <w:r w:rsidRPr="007D628C">
        <w:t>(„intravénás infúzió”)</w:t>
      </w:r>
      <w:r w:rsidR="0091689E" w:rsidRPr="007D628C">
        <w:t>, több órán keresztül.</w:t>
      </w:r>
    </w:p>
    <w:p w14:paraId="076BC2AC" w14:textId="77777777" w:rsidR="00EE1022" w:rsidRPr="007D628C" w:rsidRDefault="00EE1022" w:rsidP="00761E6B"/>
    <w:p w14:paraId="4C17E75F" w14:textId="77777777" w:rsidR="005F477A" w:rsidRPr="007D628C" w:rsidRDefault="005F477A" w:rsidP="00761E6B">
      <w:pPr>
        <w:keepNext/>
        <w:rPr>
          <w:b/>
        </w:rPr>
      </w:pPr>
      <w:r w:rsidRPr="007D628C">
        <w:rPr>
          <w:b/>
        </w:rPr>
        <w:t>A DARZALEX</w:t>
      </w:r>
      <w:r w:rsidR="005F5358" w:rsidRPr="007D628C">
        <w:rPr>
          <w:b/>
        </w:rPr>
        <w:noBreakHyphen/>
      </w:r>
      <w:r w:rsidRPr="007D628C">
        <w:rPr>
          <w:b/>
        </w:rPr>
        <w:t>kezelés alatt adott gyógyszerek</w:t>
      </w:r>
    </w:p>
    <w:p w14:paraId="4C140BC4" w14:textId="77777777" w:rsidR="002C5023" w:rsidRPr="007D628C" w:rsidRDefault="002C5023" w:rsidP="00761E6B">
      <w:r w:rsidRPr="007D628C">
        <w:t>Az övsömör kialakulási esélyének csökkentése érdekében gyógyszereket adhatnak Önnek.</w:t>
      </w:r>
    </w:p>
    <w:p w14:paraId="38143964" w14:textId="77777777" w:rsidR="002C5023" w:rsidRPr="007D628C" w:rsidRDefault="002C5023" w:rsidP="00761E6B"/>
    <w:p w14:paraId="7AEA8D56" w14:textId="77777777" w:rsidR="005F477A" w:rsidRPr="007D628C" w:rsidRDefault="005F477A" w:rsidP="00761E6B">
      <w:pPr>
        <w:keepNext/>
      </w:pPr>
      <w:r w:rsidRPr="007D628C">
        <w:t>Minden egyes DARZALEX infúzió előtt olyan gyógyszereket adnak majd Önnek, amelyek segítenek csökkenteni az infúzióval összefüggő reakciók esélyét. Ezek közé tartozhatnak:</w:t>
      </w:r>
    </w:p>
    <w:p w14:paraId="133D1E8C" w14:textId="77777777" w:rsidR="005F477A" w:rsidRPr="007D628C" w:rsidRDefault="0061604C" w:rsidP="00761E6B">
      <w:pPr>
        <w:numPr>
          <w:ilvl w:val="0"/>
          <w:numId w:val="3"/>
        </w:numPr>
        <w:ind w:left="567" w:hanging="567"/>
      </w:pPr>
      <w:r w:rsidRPr="007D628C">
        <w:t xml:space="preserve">az </w:t>
      </w:r>
      <w:r w:rsidR="005F477A" w:rsidRPr="007D628C">
        <w:t>allergiás reakció elleni gyógyszerek (antihisztaminok),</w:t>
      </w:r>
    </w:p>
    <w:p w14:paraId="2AC98F8B" w14:textId="77777777" w:rsidR="00F55DB0" w:rsidRPr="007D628C" w:rsidRDefault="005F477A" w:rsidP="00761E6B">
      <w:pPr>
        <w:numPr>
          <w:ilvl w:val="0"/>
          <w:numId w:val="3"/>
        </w:numPr>
        <w:ind w:left="567" w:hanging="567"/>
      </w:pPr>
      <w:r w:rsidRPr="007D628C">
        <w:lastRenderedPageBreak/>
        <w:t>a gyulladás elleni gyógyszerek (kortikoszteroidok),</w:t>
      </w:r>
    </w:p>
    <w:p w14:paraId="11948132" w14:textId="77777777" w:rsidR="005F477A" w:rsidRPr="007D628C" w:rsidRDefault="005F477A" w:rsidP="00761E6B">
      <w:pPr>
        <w:numPr>
          <w:ilvl w:val="0"/>
          <w:numId w:val="3"/>
        </w:numPr>
        <w:ind w:left="567" w:hanging="567"/>
      </w:pPr>
      <w:r w:rsidRPr="007D628C">
        <w:t>a láz elleni gyógyszerek (mint például a paracetamol).</w:t>
      </w:r>
    </w:p>
    <w:p w14:paraId="092D0966" w14:textId="77777777" w:rsidR="00EA6B5B" w:rsidRPr="007D628C" w:rsidRDefault="00EA6B5B" w:rsidP="00761E6B"/>
    <w:p w14:paraId="1FCE444E" w14:textId="77777777" w:rsidR="005F477A" w:rsidRPr="007D628C" w:rsidRDefault="005F477A" w:rsidP="00761E6B">
      <w:r w:rsidRPr="007D628C">
        <w:t>Minden egyes DARZALEX infúzió után olyan gyógyszereket adnak majd Önnek (például kortikoszteroidokat), amelyek segítenek csökkenteni az infúzióval összefüggő reakciók esélyét.</w:t>
      </w:r>
    </w:p>
    <w:p w14:paraId="471F2B4B" w14:textId="77777777" w:rsidR="00F55DB0" w:rsidRPr="007D628C" w:rsidRDefault="00F55DB0" w:rsidP="00761E6B"/>
    <w:p w14:paraId="11CCB69D" w14:textId="77777777" w:rsidR="005F477A" w:rsidRPr="007D628C" w:rsidRDefault="005F477A" w:rsidP="00761E6B">
      <w:pPr>
        <w:keepNext/>
        <w:rPr>
          <w:b/>
        </w:rPr>
      </w:pPr>
      <w:r w:rsidRPr="007D628C">
        <w:rPr>
          <w:b/>
        </w:rPr>
        <w:t>Légzési problémá</w:t>
      </w:r>
      <w:r w:rsidR="009B0617" w:rsidRPr="007D628C">
        <w:rPr>
          <w:b/>
        </w:rPr>
        <w:t xml:space="preserve">kban szenvedő </w:t>
      </w:r>
      <w:r w:rsidRPr="00DA2C47">
        <w:rPr>
          <w:b/>
        </w:rPr>
        <w:t>emberek</w:t>
      </w:r>
    </w:p>
    <w:p w14:paraId="75865AC1" w14:textId="77777777" w:rsidR="00A43CB0" w:rsidRPr="007D628C" w:rsidRDefault="005F477A" w:rsidP="00761E6B">
      <w:r w:rsidRPr="007D628C">
        <w:t xml:space="preserve">Ha Önnek légzési problémái vannak, mint például asztma vagy krónikus obstruktív tüdőbetegség (COPD), olyan </w:t>
      </w:r>
      <w:r w:rsidR="00F54353" w:rsidRPr="007D628C">
        <w:t xml:space="preserve">inhalációs </w:t>
      </w:r>
      <w:r w:rsidRPr="007D628C">
        <w:t>gyógyszereket fognak adni Önnek, amelyek enyhítik a légzési problémáit:</w:t>
      </w:r>
    </w:p>
    <w:p w14:paraId="3E54A762" w14:textId="77777777" w:rsidR="005F477A" w:rsidRPr="007D628C" w:rsidRDefault="005F477A" w:rsidP="00761E6B">
      <w:pPr>
        <w:numPr>
          <w:ilvl w:val="0"/>
          <w:numId w:val="3"/>
        </w:numPr>
        <w:ind w:left="567" w:hanging="567"/>
      </w:pPr>
      <w:r w:rsidRPr="007D628C">
        <w:t>olyan gyógyszerek, amelyek segítenek nyitva tartani a tüdejében lévő légutakat (hörgőtágítók),</w:t>
      </w:r>
    </w:p>
    <w:p w14:paraId="50A62B73" w14:textId="77777777" w:rsidR="009B6496" w:rsidRPr="007D628C" w:rsidRDefault="005F477A" w:rsidP="00761E6B">
      <w:pPr>
        <w:numPr>
          <w:ilvl w:val="0"/>
          <w:numId w:val="3"/>
        </w:numPr>
        <w:ind w:left="567" w:hanging="567"/>
      </w:pPr>
      <w:r w:rsidRPr="007D628C">
        <w:t>olyan gyógyszerek, amelyek csökkentik</w:t>
      </w:r>
      <w:r w:rsidR="00F55DB0" w:rsidRPr="007D628C">
        <w:t xml:space="preserve"> </w:t>
      </w:r>
      <w:r w:rsidRPr="007D628C">
        <w:t xml:space="preserve">a tüdőben </w:t>
      </w:r>
      <w:r w:rsidR="00E5655F" w:rsidRPr="007D628C">
        <w:t xml:space="preserve">kialakuló </w:t>
      </w:r>
      <w:r w:rsidRPr="007D628C">
        <w:t>vizenyőt és irritációt (kortikoszteroidok).</w:t>
      </w:r>
    </w:p>
    <w:p w14:paraId="11DDB43F" w14:textId="77777777" w:rsidR="005F477A" w:rsidRPr="007D628C" w:rsidRDefault="005F477A" w:rsidP="00761E6B"/>
    <w:p w14:paraId="015883B9" w14:textId="77777777" w:rsidR="009B6496" w:rsidRPr="007D628C" w:rsidRDefault="009B6496" w:rsidP="00761E6B">
      <w:pPr>
        <w:keepNext/>
        <w:rPr>
          <w:b/>
        </w:rPr>
      </w:pPr>
      <w:r w:rsidRPr="007D628C">
        <w:rPr>
          <w:b/>
        </w:rPr>
        <w:t>Ha az előírtnál több DARZALEX</w:t>
      </w:r>
      <w:r w:rsidR="005F5358" w:rsidRPr="007D628C">
        <w:rPr>
          <w:b/>
        </w:rPr>
        <w:noBreakHyphen/>
      </w:r>
      <w:r w:rsidRPr="007D628C">
        <w:rPr>
          <w:b/>
        </w:rPr>
        <w:t>et kapott</w:t>
      </w:r>
    </w:p>
    <w:p w14:paraId="3BC1F17A" w14:textId="77777777" w:rsidR="009B6496" w:rsidRPr="007D628C" w:rsidRDefault="00903AA3" w:rsidP="00761E6B">
      <w:r w:rsidRPr="007D628C">
        <w:t>Ezt a gyógyszert a kezelőorvosa vagy egy, a gondozását végző egészségügyi szakember fogja beadni Önnek. Abban a kevéssé valószínű esetben, ha túl sokat adnának Önnek (túladagolás), kezelőorvosa ellenőrizni fogja Önnél a mellékhatásokat.</w:t>
      </w:r>
    </w:p>
    <w:p w14:paraId="1A59A1AD" w14:textId="77777777" w:rsidR="00EA6B5B" w:rsidRPr="007D628C" w:rsidRDefault="00EA6B5B" w:rsidP="00761E6B"/>
    <w:p w14:paraId="7B9C2C4E" w14:textId="77777777" w:rsidR="005F477A" w:rsidRPr="007D628C" w:rsidRDefault="005F477A" w:rsidP="00761E6B">
      <w:pPr>
        <w:keepNext/>
        <w:rPr>
          <w:b/>
        </w:rPr>
      </w:pPr>
      <w:r w:rsidRPr="007D628C">
        <w:rPr>
          <w:b/>
        </w:rPr>
        <w:t>Ha elfelejtett elmenni a megbeszélt DARZALEX</w:t>
      </w:r>
      <w:r w:rsidR="005F5358" w:rsidRPr="007D628C">
        <w:rPr>
          <w:b/>
        </w:rPr>
        <w:noBreakHyphen/>
      </w:r>
      <w:r w:rsidRPr="007D628C">
        <w:rPr>
          <w:b/>
        </w:rPr>
        <w:t>kezelésre</w:t>
      </w:r>
    </w:p>
    <w:p w14:paraId="315CB0F6" w14:textId="77777777" w:rsidR="005F477A" w:rsidRPr="007D628C" w:rsidRDefault="005F477A" w:rsidP="00761E6B">
      <w:pPr>
        <w:numPr>
          <w:ilvl w:val="12"/>
          <w:numId w:val="0"/>
        </w:numPr>
        <w:tabs>
          <w:tab w:val="clear" w:pos="567"/>
        </w:tabs>
        <w:rPr>
          <w:szCs w:val="22"/>
        </w:rPr>
      </w:pPr>
      <w:r w:rsidRPr="007D628C">
        <w:t xml:space="preserve">Nagyon fontos, hogy minden megbeszélt </w:t>
      </w:r>
      <w:r w:rsidR="000A1F8D" w:rsidRPr="007D628C">
        <w:t xml:space="preserve">időpontra </w:t>
      </w:r>
      <w:r w:rsidRPr="007D628C">
        <w:t>elmenjen</w:t>
      </w:r>
      <w:r w:rsidR="002C1848" w:rsidRPr="007D628C">
        <w:t>,</w:t>
      </w:r>
      <w:r w:rsidR="00007B8D" w:rsidRPr="007D628C">
        <w:t xml:space="preserve"> és így</w:t>
      </w:r>
      <w:r w:rsidRPr="007D628C">
        <w:t xml:space="preserve"> </w:t>
      </w:r>
      <w:r w:rsidR="00F54353" w:rsidRPr="007D628C">
        <w:t>hozzájárul</w:t>
      </w:r>
      <w:r w:rsidR="00007B8D" w:rsidRPr="007D628C">
        <w:t>jon</w:t>
      </w:r>
      <w:r w:rsidRPr="007D628C">
        <w:t xml:space="preserve"> a kezelés </w:t>
      </w:r>
      <w:r w:rsidR="00007B8D" w:rsidRPr="007D628C">
        <w:t>eredményességéhez</w:t>
      </w:r>
      <w:r w:rsidRPr="007D628C">
        <w:t>. Ha kihagy egy megbeszélt időpontot, amilyen hamar csak lehet, beszéljen meg egy másikat.</w:t>
      </w:r>
    </w:p>
    <w:p w14:paraId="4BFD9453" w14:textId="77777777" w:rsidR="005F477A" w:rsidRPr="007D628C" w:rsidRDefault="005F477A" w:rsidP="00761E6B">
      <w:r w:rsidRPr="007D628C">
        <w:t>Ha bármilyen további kérdése van a gyógyszer alkalmazásával kapcsolatban, kérdezze meg kezelőorvosát vagy a gondozását végző egészségügyi szakembert.</w:t>
      </w:r>
    </w:p>
    <w:p w14:paraId="5A300E84" w14:textId="77777777" w:rsidR="009B6496" w:rsidRPr="007D628C" w:rsidRDefault="009B6496" w:rsidP="00761E6B">
      <w:pPr>
        <w:numPr>
          <w:ilvl w:val="12"/>
          <w:numId w:val="0"/>
        </w:numPr>
        <w:tabs>
          <w:tab w:val="clear" w:pos="567"/>
        </w:tabs>
        <w:rPr>
          <w:szCs w:val="22"/>
        </w:rPr>
      </w:pPr>
    </w:p>
    <w:p w14:paraId="00A9BA0B" w14:textId="77777777" w:rsidR="009B6496" w:rsidRPr="007D628C" w:rsidRDefault="009B6496" w:rsidP="00761E6B">
      <w:pPr>
        <w:numPr>
          <w:ilvl w:val="12"/>
          <w:numId w:val="0"/>
        </w:numPr>
        <w:tabs>
          <w:tab w:val="clear" w:pos="567"/>
        </w:tabs>
        <w:rPr>
          <w:szCs w:val="22"/>
        </w:rPr>
      </w:pPr>
    </w:p>
    <w:p w14:paraId="0A52F48B" w14:textId="77777777" w:rsidR="009B6496" w:rsidRPr="007D628C" w:rsidRDefault="009B6496" w:rsidP="00B01EB3">
      <w:pPr>
        <w:keepNext/>
        <w:ind w:left="567" w:hanging="567"/>
        <w:outlineLvl w:val="2"/>
        <w:rPr>
          <w:b/>
          <w:bCs/>
        </w:rPr>
      </w:pPr>
      <w:r w:rsidRPr="007D628C">
        <w:rPr>
          <w:b/>
          <w:bCs/>
        </w:rPr>
        <w:t>4.</w:t>
      </w:r>
      <w:r w:rsidRPr="007D628C">
        <w:rPr>
          <w:b/>
          <w:bCs/>
        </w:rPr>
        <w:tab/>
        <w:t>Lehetséges mellékhatások</w:t>
      </w:r>
    </w:p>
    <w:p w14:paraId="2B7C22FC" w14:textId="77777777" w:rsidR="00080EAE" w:rsidRPr="007D628C" w:rsidRDefault="00080EAE" w:rsidP="00761E6B">
      <w:pPr>
        <w:keepNext/>
        <w:numPr>
          <w:ilvl w:val="12"/>
          <w:numId w:val="0"/>
        </w:numPr>
        <w:tabs>
          <w:tab w:val="clear" w:pos="567"/>
        </w:tabs>
        <w:rPr>
          <w:szCs w:val="22"/>
        </w:rPr>
      </w:pPr>
    </w:p>
    <w:p w14:paraId="5456DC26" w14:textId="77777777" w:rsidR="009B6496" w:rsidRPr="007D628C" w:rsidRDefault="009B6496" w:rsidP="00761E6B">
      <w:pPr>
        <w:numPr>
          <w:ilvl w:val="12"/>
          <w:numId w:val="0"/>
        </w:numPr>
        <w:tabs>
          <w:tab w:val="clear" w:pos="567"/>
        </w:tabs>
        <w:rPr>
          <w:szCs w:val="22"/>
        </w:rPr>
      </w:pPr>
      <w:r w:rsidRPr="007D628C">
        <w:t>Mint minden gyógyszer, így ez a gyógyszer is okozhat mellékhatásokat, amelyek azonban nem mindenkinél jelentkeznek.</w:t>
      </w:r>
    </w:p>
    <w:p w14:paraId="234881A6" w14:textId="77777777" w:rsidR="005D32B7" w:rsidRPr="007D628C" w:rsidRDefault="005D32B7" w:rsidP="00761E6B">
      <w:pPr>
        <w:numPr>
          <w:ilvl w:val="12"/>
          <w:numId w:val="0"/>
        </w:numPr>
        <w:tabs>
          <w:tab w:val="clear" w:pos="567"/>
        </w:tabs>
        <w:rPr>
          <w:bCs/>
          <w:szCs w:val="22"/>
        </w:rPr>
      </w:pPr>
    </w:p>
    <w:p w14:paraId="2FA28563" w14:textId="77777777" w:rsidR="008554DE" w:rsidRPr="007D628C" w:rsidRDefault="008554DE" w:rsidP="00761E6B">
      <w:pPr>
        <w:keepNext/>
        <w:numPr>
          <w:ilvl w:val="12"/>
          <w:numId w:val="0"/>
        </w:numPr>
        <w:tabs>
          <w:tab w:val="clear" w:pos="567"/>
        </w:tabs>
        <w:rPr>
          <w:b/>
          <w:bCs/>
          <w:szCs w:val="22"/>
        </w:rPr>
      </w:pPr>
      <w:r w:rsidRPr="007D628C">
        <w:rPr>
          <w:b/>
        </w:rPr>
        <w:t>Infúzióval összefüggő reakciók</w:t>
      </w:r>
    </w:p>
    <w:p w14:paraId="08E3F6C4" w14:textId="77777777" w:rsidR="00A43CB0" w:rsidRPr="007D628C" w:rsidRDefault="005D32B7" w:rsidP="00761E6B">
      <w:pPr>
        <w:numPr>
          <w:ilvl w:val="12"/>
          <w:numId w:val="0"/>
        </w:numPr>
        <w:tabs>
          <w:tab w:val="clear" w:pos="567"/>
        </w:tabs>
        <w:rPr>
          <w:bCs/>
          <w:szCs w:val="22"/>
        </w:rPr>
      </w:pPr>
      <w:r w:rsidRPr="007D628C">
        <w:t>Azonnal szóljon kezelőorvosának vagy a gondozását végző egészségügyi szakembernek, ha az infúzióval összefüggő reakciók bármelyik, alábbi tünete alakul ki Önnél az infúzió alatt, vagy az azt követő 3</w:t>
      </w:r>
      <w:r w:rsidR="00644BC6" w:rsidRPr="007D628C">
        <w:t> </w:t>
      </w:r>
      <w:r w:rsidRPr="007D628C">
        <w:t>napban. Lehet, hogy más gyógyszerekre is szüksége van, vagy előfordulhat, hogy az infúziót le kell lassítani, vagy le kell állítani.</w:t>
      </w:r>
    </w:p>
    <w:p w14:paraId="2C7E81D7" w14:textId="77777777" w:rsidR="00A94CD7" w:rsidRPr="007D628C" w:rsidRDefault="00A94CD7" w:rsidP="00761E6B">
      <w:pPr>
        <w:numPr>
          <w:ilvl w:val="12"/>
          <w:numId w:val="0"/>
        </w:numPr>
        <w:tabs>
          <w:tab w:val="clear" w:pos="567"/>
        </w:tabs>
      </w:pPr>
    </w:p>
    <w:p w14:paraId="0C47D745" w14:textId="77777777" w:rsidR="00A94CD7" w:rsidRPr="007D628C" w:rsidRDefault="008554DE" w:rsidP="00761E6B">
      <w:pPr>
        <w:keepNext/>
        <w:numPr>
          <w:ilvl w:val="12"/>
          <w:numId w:val="0"/>
        </w:numPr>
        <w:tabs>
          <w:tab w:val="clear" w:pos="567"/>
        </w:tabs>
      </w:pPr>
      <w:bookmarkStart w:id="137" w:name="_Hlk58770318"/>
      <w:r w:rsidRPr="007D628C">
        <w:t xml:space="preserve">Ezek a reakciók </w:t>
      </w:r>
      <w:r w:rsidR="00A94CD7" w:rsidRPr="007D628C">
        <w:t>a következő tüneteket tartalmazzák:</w:t>
      </w:r>
    </w:p>
    <w:p w14:paraId="3B1A3474" w14:textId="77777777" w:rsidR="00B11534" w:rsidRPr="007D628C" w:rsidRDefault="00B11534" w:rsidP="00761E6B">
      <w:pPr>
        <w:keepNext/>
      </w:pPr>
    </w:p>
    <w:p w14:paraId="775B1D6E" w14:textId="77777777" w:rsidR="00B11534" w:rsidRPr="007D628C" w:rsidRDefault="00B11534" w:rsidP="00761E6B">
      <w:pPr>
        <w:keepNext/>
      </w:pPr>
      <w:r w:rsidRPr="007D628C">
        <w:t>Nagyon gyakori (10 beteg közül több mint 1 beteget érinthet):</w:t>
      </w:r>
    </w:p>
    <w:p w14:paraId="7D84F640" w14:textId="77777777" w:rsidR="008554DE" w:rsidRPr="007D628C" w:rsidRDefault="008554DE" w:rsidP="00761E6B">
      <w:pPr>
        <w:numPr>
          <w:ilvl w:val="0"/>
          <w:numId w:val="3"/>
        </w:numPr>
        <w:ind w:left="567" w:hanging="567"/>
      </w:pPr>
      <w:r w:rsidRPr="007D628C">
        <w:t>hidegrázás,</w:t>
      </w:r>
    </w:p>
    <w:p w14:paraId="70E7E7AA" w14:textId="77777777" w:rsidR="008554DE" w:rsidRPr="007D628C" w:rsidRDefault="008554DE" w:rsidP="00761E6B">
      <w:pPr>
        <w:numPr>
          <w:ilvl w:val="0"/>
          <w:numId w:val="3"/>
        </w:numPr>
        <w:ind w:left="567" w:hanging="567"/>
      </w:pPr>
      <w:r w:rsidRPr="007D628C">
        <w:t>torokfájás, köhögés,</w:t>
      </w:r>
    </w:p>
    <w:p w14:paraId="0BAF4CB0" w14:textId="77777777" w:rsidR="008554DE" w:rsidRPr="007D628C" w:rsidRDefault="008554DE" w:rsidP="00761E6B">
      <w:pPr>
        <w:numPr>
          <w:ilvl w:val="0"/>
          <w:numId w:val="3"/>
        </w:numPr>
        <w:ind w:left="567" w:hanging="567"/>
      </w:pPr>
      <w:r w:rsidRPr="007D628C">
        <w:t>hányinger,</w:t>
      </w:r>
    </w:p>
    <w:p w14:paraId="5F1DAD04" w14:textId="77777777" w:rsidR="00932172" w:rsidRPr="007D628C" w:rsidRDefault="00932172" w:rsidP="00761E6B">
      <w:pPr>
        <w:numPr>
          <w:ilvl w:val="0"/>
          <w:numId w:val="3"/>
        </w:numPr>
        <w:ind w:left="567" w:hanging="567"/>
      </w:pPr>
      <w:r w:rsidRPr="007D628C">
        <w:t>hányás,</w:t>
      </w:r>
    </w:p>
    <w:p w14:paraId="10834B52" w14:textId="77777777" w:rsidR="008554DE" w:rsidRPr="007D628C" w:rsidRDefault="008554DE" w:rsidP="00761E6B">
      <w:pPr>
        <w:numPr>
          <w:ilvl w:val="0"/>
          <w:numId w:val="3"/>
        </w:numPr>
        <w:ind w:left="567" w:hanging="567"/>
      </w:pPr>
      <w:r w:rsidRPr="007D628C">
        <w:t>viszkető orr, orrfolyás vagy orrdugulás,</w:t>
      </w:r>
    </w:p>
    <w:p w14:paraId="17ED4C9A" w14:textId="77777777" w:rsidR="00BF1D8C" w:rsidRPr="007D628C" w:rsidRDefault="008554DE" w:rsidP="00761E6B">
      <w:pPr>
        <w:numPr>
          <w:ilvl w:val="0"/>
          <w:numId w:val="3"/>
        </w:numPr>
        <w:ind w:left="567" w:hanging="567"/>
      </w:pPr>
      <w:r w:rsidRPr="007D628C">
        <w:t>légszomj vagy egyéb légzési problémák.</w:t>
      </w:r>
    </w:p>
    <w:p w14:paraId="05A07230" w14:textId="77777777" w:rsidR="00932172" w:rsidRPr="007D628C" w:rsidRDefault="00932172" w:rsidP="00761E6B">
      <w:pPr>
        <w:numPr>
          <w:ilvl w:val="12"/>
          <w:numId w:val="0"/>
        </w:numPr>
        <w:tabs>
          <w:tab w:val="clear" w:pos="567"/>
        </w:tabs>
      </w:pPr>
    </w:p>
    <w:p w14:paraId="77493E6D" w14:textId="77777777" w:rsidR="00932172" w:rsidRPr="007D628C" w:rsidRDefault="00A94CD7" w:rsidP="00761E6B">
      <w:pPr>
        <w:keepNext/>
      </w:pPr>
      <w:r w:rsidRPr="007D628C">
        <w:t>G</w:t>
      </w:r>
      <w:r w:rsidR="00932172" w:rsidRPr="007D628C">
        <w:t>yakori (10</w:t>
      </w:r>
      <w:r w:rsidR="007913ED" w:rsidRPr="007D628C">
        <w:t> </w:t>
      </w:r>
      <w:r w:rsidR="00932172" w:rsidRPr="007D628C">
        <w:t>beteg közül legfeljebb 1</w:t>
      </w:r>
      <w:r w:rsidR="007913ED" w:rsidRPr="007D628C">
        <w:t> </w:t>
      </w:r>
      <w:r w:rsidR="00932172" w:rsidRPr="007D628C">
        <w:t>beteget érint</w:t>
      </w:r>
      <w:r w:rsidR="00E8483B" w:rsidRPr="007D628C">
        <w:t>het</w:t>
      </w:r>
      <w:r w:rsidR="00932172" w:rsidRPr="007D628C">
        <w:t>):</w:t>
      </w:r>
    </w:p>
    <w:bookmarkEnd w:id="137"/>
    <w:p w14:paraId="4FECD521" w14:textId="77777777" w:rsidR="00932172" w:rsidRPr="007D628C" w:rsidRDefault="00932172" w:rsidP="00761E6B">
      <w:pPr>
        <w:numPr>
          <w:ilvl w:val="0"/>
          <w:numId w:val="3"/>
        </w:numPr>
        <w:ind w:left="567" w:hanging="567"/>
      </w:pPr>
      <w:r w:rsidRPr="007D628C">
        <w:t>kellemetlen érzés a mellkasban,</w:t>
      </w:r>
    </w:p>
    <w:p w14:paraId="4BB944CE" w14:textId="77777777" w:rsidR="00932172" w:rsidRPr="007D628C" w:rsidRDefault="00932172" w:rsidP="00761E6B">
      <w:pPr>
        <w:numPr>
          <w:ilvl w:val="0"/>
          <w:numId w:val="3"/>
        </w:numPr>
        <w:ind w:left="567" w:hanging="567"/>
      </w:pPr>
      <w:r w:rsidRPr="007D628C">
        <w:t>szédülés vagy szédelgés (alacsony vérnyomás),</w:t>
      </w:r>
    </w:p>
    <w:p w14:paraId="1D91694E" w14:textId="77777777" w:rsidR="00932172" w:rsidRPr="007D628C" w:rsidRDefault="00932172" w:rsidP="00761E6B">
      <w:pPr>
        <w:numPr>
          <w:ilvl w:val="0"/>
          <w:numId w:val="3"/>
        </w:numPr>
        <w:ind w:left="567" w:hanging="567"/>
      </w:pPr>
      <w:r w:rsidRPr="007D628C">
        <w:t>viszketés,</w:t>
      </w:r>
    </w:p>
    <w:p w14:paraId="6E81A056" w14:textId="77777777" w:rsidR="00932172" w:rsidRPr="007D628C" w:rsidRDefault="00932172" w:rsidP="00761E6B">
      <w:pPr>
        <w:numPr>
          <w:ilvl w:val="0"/>
          <w:numId w:val="3"/>
        </w:numPr>
        <w:ind w:left="567" w:hanging="567"/>
      </w:pPr>
      <w:r w:rsidRPr="007D628C">
        <w:t>sípoló légzés.</w:t>
      </w:r>
    </w:p>
    <w:p w14:paraId="7DF0FC9F" w14:textId="77777777" w:rsidR="00932172" w:rsidRPr="007D628C" w:rsidRDefault="00932172" w:rsidP="00761E6B">
      <w:pPr>
        <w:numPr>
          <w:ilvl w:val="12"/>
          <w:numId w:val="0"/>
        </w:numPr>
      </w:pPr>
    </w:p>
    <w:p w14:paraId="211869DB" w14:textId="77777777" w:rsidR="000816D4" w:rsidRPr="007D628C" w:rsidRDefault="000816D4" w:rsidP="00761E6B">
      <w:pPr>
        <w:keepNext/>
        <w:numPr>
          <w:ilvl w:val="12"/>
          <w:numId w:val="0"/>
        </w:numPr>
        <w:tabs>
          <w:tab w:val="clear" w:pos="567"/>
        </w:tabs>
        <w:rPr>
          <w:szCs w:val="22"/>
        </w:rPr>
      </w:pPr>
      <w:r w:rsidRPr="007D628C">
        <w:lastRenderedPageBreak/>
        <w:t>Ritka (1000</w:t>
      </w:r>
      <w:r w:rsidR="00B40102" w:rsidRPr="007D628C">
        <w:t> </w:t>
      </w:r>
      <w:r w:rsidRPr="007D628C">
        <w:t>beteg közül legfeljebb 1</w:t>
      </w:r>
      <w:r w:rsidR="00B40102" w:rsidRPr="007D628C">
        <w:t> </w:t>
      </w:r>
      <w:r w:rsidR="00F24694" w:rsidRPr="007D628C">
        <w:t>beteget érinthet):</w:t>
      </w:r>
    </w:p>
    <w:p w14:paraId="40A1C768" w14:textId="77777777" w:rsidR="000816D4" w:rsidRPr="007D628C" w:rsidRDefault="000816D4" w:rsidP="00761E6B">
      <w:pPr>
        <w:numPr>
          <w:ilvl w:val="0"/>
          <w:numId w:val="3"/>
        </w:numPr>
        <w:ind w:left="567" w:hanging="567"/>
        <w:rPr>
          <w:szCs w:val="22"/>
        </w:rPr>
      </w:pPr>
      <w:r w:rsidRPr="007D628C">
        <w:t xml:space="preserve">súlyos allergiás reakció, melybe beletartozhat az arc, az ajkak, a szájnyálkahártya, a nyelv vagy a garat </w:t>
      </w:r>
      <w:r w:rsidR="00B40102" w:rsidRPr="007D628C">
        <w:t>duzzanata</w:t>
      </w:r>
      <w:r w:rsidRPr="007D628C">
        <w:t>, nyelés</w:t>
      </w:r>
      <w:r w:rsidR="00B40102" w:rsidRPr="007D628C">
        <w:t>i</w:t>
      </w:r>
      <w:r w:rsidRPr="007D628C">
        <w:t xml:space="preserve"> vagy légzés</w:t>
      </w:r>
      <w:r w:rsidR="00B40102" w:rsidRPr="007D628C">
        <w:t>i nehézség</w:t>
      </w:r>
      <w:r w:rsidRPr="007D628C">
        <w:t xml:space="preserve"> vagy viszkető bőrkiütés (csalánkiütés).</w:t>
      </w:r>
      <w:r w:rsidR="00E8483B" w:rsidRPr="007D628C">
        <w:t xml:space="preserve"> Lásd 2. pont.</w:t>
      </w:r>
    </w:p>
    <w:p w14:paraId="196BBA40" w14:textId="77777777" w:rsidR="00AF34B3" w:rsidRPr="007D628C" w:rsidRDefault="00AF34B3" w:rsidP="00761E6B">
      <w:pPr>
        <w:numPr>
          <w:ilvl w:val="0"/>
          <w:numId w:val="3"/>
        </w:numPr>
        <w:ind w:left="567" w:hanging="567"/>
        <w:rPr>
          <w:szCs w:val="22"/>
        </w:rPr>
      </w:pPr>
      <w:r w:rsidRPr="007D628C">
        <w:t>szemfájdalom,</w:t>
      </w:r>
    </w:p>
    <w:p w14:paraId="54D4D814" w14:textId="77777777" w:rsidR="00AF34B3" w:rsidRPr="007D628C" w:rsidRDefault="00AF34B3" w:rsidP="00761E6B">
      <w:pPr>
        <w:numPr>
          <w:ilvl w:val="0"/>
          <w:numId w:val="3"/>
        </w:numPr>
        <w:ind w:left="567" w:hanging="567"/>
        <w:rPr>
          <w:szCs w:val="22"/>
        </w:rPr>
      </w:pPr>
      <w:r w:rsidRPr="007D628C">
        <w:t>homályos látás.</w:t>
      </w:r>
    </w:p>
    <w:p w14:paraId="04726544" w14:textId="77777777" w:rsidR="000816D4" w:rsidRPr="007D628C" w:rsidRDefault="000816D4" w:rsidP="00761E6B">
      <w:pPr>
        <w:numPr>
          <w:ilvl w:val="12"/>
          <w:numId w:val="0"/>
        </w:numPr>
      </w:pPr>
    </w:p>
    <w:p w14:paraId="33A387B1" w14:textId="77777777" w:rsidR="00BF1D8C" w:rsidRPr="007D628C" w:rsidRDefault="008554DE" w:rsidP="00761E6B">
      <w:pPr>
        <w:numPr>
          <w:ilvl w:val="12"/>
          <w:numId w:val="0"/>
        </w:numPr>
        <w:tabs>
          <w:tab w:val="clear" w:pos="567"/>
        </w:tabs>
        <w:rPr>
          <w:szCs w:val="22"/>
        </w:rPr>
      </w:pPr>
      <w:r w:rsidRPr="007D628C">
        <w:t>Ha a fenti infúzióval összefüggő reakciók bármelyike jelentkezik Önnél, azonnal szóljon kezelőorvosának vagy a gondozását végző egészségügyi szakembernek!</w:t>
      </w:r>
    </w:p>
    <w:p w14:paraId="23996EAA" w14:textId="77777777" w:rsidR="008554DE" w:rsidRPr="007D628C" w:rsidRDefault="008554DE" w:rsidP="00761E6B">
      <w:pPr>
        <w:numPr>
          <w:ilvl w:val="12"/>
          <w:numId w:val="0"/>
        </w:numPr>
        <w:tabs>
          <w:tab w:val="clear" w:pos="567"/>
        </w:tabs>
        <w:rPr>
          <w:szCs w:val="22"/>
        </w:rPr>
      </w:pPr>
    </w:p>
    <w:p w14:paraId="50372FAC" w14:textId="77777777" w:rsidR="00A43CB0" w:rsidRPr="007D628C" w:rsidRDefault="00BF1D8C" w:rsidP="00761E6B">
      <w:pPr>
        <w:keepNext/>
        <w:numPr>
          <w:ilvl w:val="12"/>
          <w:numId w:val="0"/>
        </w:numPr>
        <w:tabs>
          <w:tab w:val="clear" w:pos="567"/>
        </w:tabs>
        <w:rPr>
          <w:b/>
          <w:bCs/>
          <w:szCs w:val="22"/>
        </w:rPr>
      </w:pPr>
      <w:r w:rsidRPr="007D628C">
        <w:rPr>
          <w:b/>
        </w:rPr>
        <w:t>Egyéb mellékhatások</w:t>
      </w:r>
    </w:p>
    <w:p w14:paraId="702CB0FF" w14:textId="77777777" w:rsidR="00BF1D8C" w:rsidRPr="007D628C" w:rsidRDefault="00BF1D8C" w:rsidP="00761E6B">
      <w:pPr>
        <w:keepNext/>
        <w:numPr>
          <w:ilvl w:val="12"/>
          <w:numId w:val="0"/>
        </w:numPr>
        <w:tabs>
          <w:tab w:val="clear" w:pos="567"/>
        </w:tabs>
        <w:rPr>
          <w:szCs w:val="22"/>
        </w:rPr>
      </w:pPr>
      <w:r w:rsidRPr="007D628C">
        <w:rPr>
          <w:b/>
        </w:rPr>
        <w:t>Nagyon gyakori</w:t>
      </w:r>
      <w:r w:rsidRPr="007D628C">
        <w:t xml:space="preserve"> (10</w:t>
      </w:r>
      <w:r w:rsidR="00644BC6" w:rsidRPr="007D628C">
        <w:t> </w:t>
      </w:r>
      <w:r w:rsidRPr="007D628C">
        <w:t>beteg közül több mint 1</w:t>
      </w:r>
      <w:r w:rsidR="00644BC6" w:rsidRPr="007D628C">
        <w:t> </w:t>
      </w:r>
      <w:r w:rsidRPr="007D628C">
        <w:t>beteget érinthet):</w:t>
      </w:r>
    </w:p>
    <w:p w14:paraId="7D8F2CD4" w14:textId="77777777" w:rsidR="008554DE" w:rsidRPr="007D628C" w:rsidRDefault="008554DE" w:rsidP="00761E6B">
      <w:pPr>
        <w:numPr>
          <w:ilvl w:val="0"/>
          <w:numId w:val="3"/>
        </w:numPr>
        <w:ind w:left="567" w:hanging="567"/>
        <w:rPr>
          <w:szCs w:val="22"/>
        </w:rPr>
      </w:pPr>
      <w:r w:rsidRPr="007D628C">
        <w:t>láz,</w:t>
      </w:r>
    </w:p>
    <w:p w14:paraId="78B7CD81" w14:textId="77777777" w:rsidR="008554DE" w:rsidRPr="007D628C" w:rsidRDefault="008554DE" w:rsidP="00761E6B">
      <w:pPr>
        <w:numPr>
          <w:ilvl w:val="0"/>
          <w:numId w:val="3"/>
        </w:numPr>
        <w:ind w:left="567" w:hanging="567"/>
        <w:rPr>
          <w:szCs w:val="22"/>
        </w:rPr>
      </w:pPr>
      <w:r w:rsidRPr="007D628C">
        <w:t>kifejezett fáradtság,</w:t>
      </w:r>
    </w:p>
    <w:p w14:paraId="3E53BDE2" w14:textId="77777777" w:rsidR="00E60B54" w:rsidRPr="007D628C" w:rsidRDefault="008554DE" w:rsidP="00761E6B">
      <w:pPr>
        <w:numPr>
          <w:ilvl w:val="0"/>
          <w:numId w:val="3"/>
        </w:numPr>
        <w:ind w:left="567" w:hanging="567"/>
      </w:pPr>
      <w:r w:rsidRPr="007D628C">
        <w:t>hasmenés,</w:t>
      </w:r>
    </w:p>
    <w:p w14:paraId="2DA84FDC" w14:textId="77777777" w:rsidR="000B0DE9" w:rsidRPr="009A05FF" w:rsidRDefault="000B0DE9" w:rsidP="000B0DE9">
      <w:pPr>
        <w:numPr>
          <w:ilvl w:val="0"/>
          <w:numId w:val="3"/>
        </w:numPr>
        <w:tabs>
          <w:tab w:val="clear" w:pos="567"/>
        </w:tabs>
        <w:ind w:left="567" w:hanging="567"/>
        <w:rPr>
          <w:szCs w:val="22"/>
        </w:rPr>
      </w:pPr>
      <w:r>
        <w:t>hasi fájdalom,</w:t>
      </w:r>
    </w:p>
    <w:p w14:paraId="2D0C6CB6" w14:textId="77777777" w:rsidR="00937181" w:rsidRPr="007D628C" w:rsidRDefault="00937181" w:rsidP="00761E6B">
      <w:pPr>
        <w:numPr>
          <w:ilvl w:val="0"/>
          <w:numId w:val="3"/>
        </w:numPr>
        <w:ind w:left="567" w:hanging="567"/>
      </w:pPr>
      <w:r w:rsidRPr="007D628C">
        <w:t>székrekedés,</w:t>
      </w:r>
    </w:p>
    <w:p w14:paraId="50B34806" w14:textId="77777777" w:rsidR="00937181" w:rsidRPr="007D628C" w:rsidRDefault="00937181" w:rsidP="00761E6B">
      <w:pPr>
        <w:numPr>
          <w:ilvl w:val="0"/>
          <w:numId w:val="3"/>
        </w:numPr>
        <w:ind w:left="567" w:hanging="567"/>
      </w:pPr>
      <w:r w:rsidRPr="007D628C">
        <w:t>csökkent étvágy,</w:t>
      </w:r>
    </w:p>
    <w:p w14:paraId="08DEFA15" w14:textId="77777777" w:rsidR="000B0DE9" w:rsidRPr="009A05FF" w:rsidRDefault="000B0DE9" w:rsidP="000B0DE9">
      <w:pPr>
        <w:numPr>
          <w:ilvl w:val="0"/>
          <w:numId w:val="3"/>
        </w:numPr>
        <w:tabs>
          <w:tab w:val="clear" w:pos="567"/>
        </w:tabs>
        <w:ind w:left="567" w:hanging="567"/>
        <w:rPr>
          <w:szCs w:val="22"/>
        </w:rPr>
      </w:pPr>
      <w:r>
        <w:t>alvászavar,</w:t>
      </w:r>
    </w:p>
    <w:p w14:paraId="6D2C9A51" w14:textId="77777777" w:rsidR="009E153C" w:rsidRPr="007D628C" w:rsidRDefault="009E153C" w:rsidP="00761E6B">
      <w:pPr>
        <w:numPr>
          <w:ilvl w:val="0"/>
          <w:numId w:val="3"/>
        </w:numPr>
        <w:ind w:left="567" w:hanging="567"/>
        <w:rPr>
          <w:szCs w:val="22"/>
        </w:rPr>
      </w:pPr>
      <w:r w:rsidRPr="007D628C">
        <w:t>fejfájás,</w:t>
      </w:r>
    </w:p>
    <w:p w14:paraId="63291973" w14:textId="77777777" w:rsidR="000B0DE9" w:rsidRPr="009A05FF" w:rsidRDefault="000B0DE9" w:rsidP="000B0DE9">
      <w:pPr>
        <w:numPr>
          <w:ilvl w:val="0"/>
          <w:numId w:val="3"/>
        </w:numPr>
        <w:tabs>
          <w:tab w:val="clear" w:pos="567"/>
        </w:tabs>
        <w:ind w:left="567" w:hanging="567"/>
        <w:rPr>
          <w:szCs w:val="22"/>
        </w:rPr>
      </w:pPr>
      <w:r>
        <w:t>szédülés,</w:t>
      </w:r>
    </w:p>
    <w:p w14:paraId="3AC22CB7" w14:textId="77777777" w:rsidR="004F795B" w:rsidRPr="007D628C" w:rsidRDefault="004F795B" w:rsidP="00761E6B">
      <w:pPr>
        <w:numPr>
          <w:ilvl w:val="0"/>
          <w:numId w:val="3"/>
        </w:numPr>
        <w:ind w:left="567" w:hanging="567"/>
      </w:pPr>
      <w:r w:rsidRPr="007D628C">
        <w:t>idegkárosodás, ami bizsergést, zsibbadást vagy fájdalmat okozhat,</w:t>
      </w:r>
    </w:p>
    <w:p w14:paraId="463A3D73" w14:textId="77777777" w:rsidR="00181BB3" w:rsidRPr="007D628C" w:rsidRDefault="00181BB3" w:rsidP="00761E6B">
      <w:pPr>
        <w:numPr>
          <w:ilvl w:val="0"/>
          <w:numId w:val="3"/>
        </w:numPr>
        <w:ind w:left="567" w:hanging="567"/>
      </w:pPr>
      <w:r w:rsidRPr="007D628C">
        <w:t>magas vérnyomás,</w:t>
      </w:r>
    </w:p>
    <w:p w14:paraId="43543DDE" w14:textId="77777777" w:rsidR="000B0DE9" w:rsidRPr="009A05FF" w:rsidRDefault="000B0DE9" w:rsidP="000B0DE9">
      <w:pPr>
        <w:numPr>
          <w:ilvl w:val="0"/>
          <w:numId w:val="3"/>
        </w:numPr>
        <w:tabs>
          <w:tab w:val="clear" w:pos="567"/>
        </w:tabs>
        <w:ind w:left="567" w:hanging="567"/>
        <w:rPr>
          <w:szCs w:val="22"/>
        </w:rPr>
      </w:pPr>
      <w:r>
        <w:t>bőrkiütés,</w:t>
      </w:r>
    </w:p>
    <w:p w14:paraId="11D6465E" w14:textId="77777777" w:rsidR="004F795B" w:rsidRPr="007D628C" w:rsidRDefault="004F795B" w:rsidP="00761E6B">
      <w:pPr>
        <w:numPr>
          <w:ilvl w:val="0"/>
          <w:numId w:val="3"/>
        </w:numPr>
        <w:ind w:left="567" w:hanging="567"/>
      </w:pPr>
      <w:r w:rsidRPr="007D628C">
        <w:t>izomgörcsök,</w:t>
      </w:r>
    </w:p>
    <w:p w14:paraId="64563A05" w14:textId="77777777" w:rsidR="004F795B" w:rsidRPr="007D628C" w:rsidRDefault="004F795B" w:rsidP="00761E6B">
      <w:pPr>
        <w:numPr>
          <w:ilvl w:val="0"/>
          <w:numId w:val="3"/>
        </w:numPr>
        <w:ind w:left="567" w:hanging="567"/>
      </w:pPr>
      <w:r w:rsidRPr="007D628C">
        <w:t>a kezek, bokák vagy lábak feldagadása,</w:t>
      </w:r>
    </w:p>
    <w:p w14:paraId="5AFCC2A8" w14:textId="77777777" w:rsidR="00937181" w:rsidRPr="007D628C" w:rsidRDefault="00937181" w:rsidP="00761E6B">
      <w:pPr>
        <w:numPr>
          <w:ilvl w:val="0"/>
          <w:numId w:val="3"/>
        </w:numPr>
        <w:ind w:left="567" w:hanging="567"/>
      </w:pPr>
      <w:r w:rsidRPr="007D628C">
        <w:t>gyengeségérzés,</w:t>
      </w:r>
    </w:p>
    <w:p w14:paraId="2DC49600" w14:textId="77777777" w:rsidR="000B0DE9" w:rsidRPr="009A05FF" w:rsidRDefault="000B0DE9" w:rsidP="000B0DE9">
      <w:pPr>
        <w:numPr>
          <w:ilvl w:val="0"/>
          <w:numId w:val="3"/>
        </w:numPr>
        <w:tabs>
          <w:tab w:val="clear" w:pos="567"/>
        </w:tabs>
        <w:ind w:left="567" w:hanging="567"/>
        <w:rPr>
          <w:szCs w:val="22"/>
        </w:rPr>
      </w:pPr>
      <w:r>
        <w:t>izom</w:t>
      </w:r>
      <w:r>
        <w:noBreakHyphen/>
        <w:t xml:space="preserve"> és ízületi fájdalom (beleértve a hátfájást és a mellkasi izomfájdalmat),</w:t>
      </w:r>
    </w:p>
    <w:p w14:paraId="69BB5836" w14:textId="77777777" w:rsidR="00080361" w:rsidRPr="007D628C" w:rsidRDefault="00080361" w:rsidP="00761E6B">
      <w:pPr>
        <w:numPr>
          <w:ilvl w:val="0"/>
          <w:numId w:val="3"/>
        </w:numPr>
        <w:ind w:left="567" w:hanging="567"/>
        <w:rPr>
          <w:szCs w:val="22"/>
        </w:rPr>
      </w:pPr>
      <w:r w:rsidRPr="007D628C">
        <w:t>a tüdők fertőzése (tüdőgyulladás),</w:t>
      </w:r>
    </w:p>
    <w:p w14:paraId="53340421" w14:textId="77777777" w:rsidR="00937181" w:rsidRPr="007D628C" w:rsidRDefault="00937181" w:rsidP="00761E6B">
      <w:pPr>
        <w:numPr>
          <w:ilvl w:val="0"/>
          <w:numId w:val="3"/>
        </w:numPr>
        <w:ind w:left="567" w:hanging="567"/>
        <w:rPr>
          <w:szCs w:val="22"/>
        </w:rPr>
      </w:pPr>
      <w:r w:rsidRPr="007D628C">
        <w:t>hörghurut,</w:t>
      </w:r>
    </w:p>
    <w:p w14:paraId="0D8F5124" w14:textId="77777777" w:rsidR="008554DE" w:rsidRPr="007D628C" w:rsidRDefault="008554DE" w:rsidP="00761E6B">
      <w:pPr>
        <w:numPr>
          <w:ilvl w:val="0"/>
          <w:numId w:val="3"/>
        </w:numPr>
        <w:ind w:left="567" w:hanging="567"/>
        <w:rPr>
          <w:szCs w:val="22"/>
        </w:rPr>
      </w:pPr>
      <w:r w:rsidRPr="007D628C">
        <w:t>a légutak, mint például az orrüreg, a melléküregek vagy a garat fertőzése,</w:t>
      </w:r>
    </w:p>
    <w:p w14:paraId="4E287BD0" w14:textId="77777777" w:rsidR="008554DE" w:rsidRPr="007D628C" w:rsidRDefault="008554DE" w:rsidP="00761E6B">
      <w:pPr>
        <w:numPr>
          <w:ilvl w:val="0"/>
          <w:numId w:val="3"/>
        </w:numPr>
        <w:ind w:left="567" w:hanging="567"/>
        <w:rPr>
          <w:szCs w:val="22"/>
        </w:rPr>
      </w:pPr>
      <w:r w:rsidRPr="007D628C">
        <w:t>a vérben az oxigént szállító vörösvértestek alacsony száma (vérszegénység),</w:t>
      </w:r>
    </w:p>
    <w:p w14:paraId="0222BB13" w14:textId="77777777" w:rsidR="008554DE" w:rsidRPr="007D628C" w:rsidRDefault="008554DE" w:rsidP="00761E6B">
      <w:pPr>
        <w:numPr>
          <w:ilvl w:val="0"/>
          <w:numId w:val="3"/>
        </w:numPr>
        <w:ind w:left="567" w:hanging="567"/>
        <w:rPr>
          <w:szCs w:val="22"/>
        </w:rPr>
      </w:pPr>
      <w:r w:rsidRPr="007D628C">
        <w:t>a fertőzések ellen küzdő fehérvérsejtek alacsony száma (neutropénia</w:t>
      </w:r>
      <w:r w:rsidR="009E153C" w:rsidRPr="007D628C">
        <w:t>, limfopénia</w:t>
      </w:r>
      <w:r w:rsidR="00937181" w:rsidRPr="007D628C">
        <w:t>, leukopénia</w:t>
      </w:r>
      <w:r w:rsidRPr="007D628C">
        <w:t>),</w:t>
      </w:r>
    </w:p>
    <w:p w14:paraId="096F7995" w14:textId="77777777" w:rsidR="002D4C58" w:rsidRPr="007D628C" w:rsidRDefault="008554DE" w:rsidP="00761E6B">
      <w:pPr>
        <w:numPr>
          <w:ilvl w:val="0"/>
          <w:numId w:val="3"/>
        </w:numPr>
        <w:ind w:left="567" w:hanging="567"/>
        <w:rPr>
          <w:szCs w:val="22"/>
        </w:rPr>
      </w:pPr>
      <w:r w:rsidRPr="007D628C">
        <w:t>a véralvadást elősegítő, vérlemezkéknek nevezett vérsejttípus alacsony száma (trombocitopénia)</w:t>
      </w:r>
      <w:r w:rsidR="002D4C58" w:rsidRPr="007D628C">
        <w:t>,</w:t>
      </w:r>
    </w:p>
    <w:p w14:paraId="14980D05" w14:textId="77777777" w:rsidR="000B0DE9" w:rsidRPr="009A05FF" w:rsidRDefault="000B0DE9" w:rsidP="000B0DE9">
      <w:pPr>
        <w:numPr>
          <w:ilvl w:val="0"/>
          <w:numId w:val="3"/>
        </w:numPr>
        <w:tabs>
          <w:tab w:val="clear" w:pos="567"/>
        </w:tabs>
        <w:ind w:left="567" w:hanging="567"/>
        <w:rPr>
          <w:szCs w:val="22"/>
        </w:rPr>
      </w:pPr>
      <w:r>
        <w:t>alacsony káliumszint a vérben (hipokalémia),</w:t>
      </w:r>
    </w:p>
    <w:p w14:paraId="283832A7" w14:textId="77777777" w:rsidR="008554DE" w:rsidRPr="007D628C" w:rsidRDefault="002D4C58" w:rsidP="00761E6B">
      <w:pPr>
        <w:numPr>
          <w:ilvl w:val="0"/>
          <w:numId w:val="3"/>
        </w:numPr>
        <w:ind w:left="567" w:hanging="567"/>
      </w:pPr>
      <w:r w:rsidRPr="007D628C">
        <w:t>szokatlan érzés a bőrön (például bizsergés vagy hangyamászás érzés)</w:t>
      </w:r>
      <w:r w:rsidR="000B55F5">
        <w:t>,</w:t>
      </w:r>
    </w:p>
    <w:p w14:paraId="0EFC03F4" w14:textId="77777777" w:rsidR="000B55F5" w:rsidRPr="009A05FF" w:rsidRDefault="000B55F5" w:rsidP="000B55F5">
      <w:pPr>
        <w:numPr>
          <w:ilvl w:val="0"/>
          <w:numId w:val="3"/>
        </w:numPr>
        <w:tabs>
          <w:tab w:val="clear" w:pos="567"/>
        </w:tabs>
        <w:ind w:left="567" w:hanging="567"/>
        <w:rPr>
          <w:szCs w:val="22"/>
        </w:rPr>
      </w:pPr>
      <w:r>
        <w:t xml:space="preserve">COVID </w:t>
      </w:r>
      <w:r>
        <w:noBreakHyphen/>
        <w:t>19.</w:t>
      </w:r>
    </w:p>
    <w:p w14:paraId="75306A36" w14:textId="77777777" w:rsidR="008554DE" w:rsidRPr="007D628C" w:rsidRDefault="008554DE" w:rsidP="00761E6B"/>
    <w:p w14:paraId="5D679582" w14:textId="77777777" w:rsidR="00D437FF" w:rsidRPr="007D628C" w:rsidRDefault="00D437FF" w:rsidP="00761E6B">
      <w:pPr>
        <w:keepNext/>
        <w:numPr>
          <w:ilvl w:val="12"/>
          <w:numId w:val="0"/>
        </w:numPr>
      </w:pPr>
      <w:r w:rsidRPr="007D628C">
        <w:rPr>
          <w:b/>
        </w:rPr>
        <w:t>Gyakori</w:t>
      </w:r>
      <w:r w:rsidRPr="007D628C">
        <w:t xml:space="preserve"> (10</w:t>
      </w:r>
      <w:r w:rsidR="00815103" w:rsidRPr="007D628C">
        <w:t> </w:t>
      </w:r>
      <w:r w:rsidRPr="007D628C">
        <w:t>beteg közül legfeljebb 1</w:t>
      </w:r>
      <w:r w:rsidR="00815103" w:rsidRPr="007D628C">
        <w:t> </w:t>
      </w:r>
      <w:r w:rsidRPr="007D628C">
        <w:t>beteget érinthet):</w:t>
      </w:r>
    </w:p>
    <w:p w14:paraId="69DF966F" w14:textId="77777777" w:rsidR="00181BB3" w:rsidRPr="007D628C" w:rsidRDefault="00D437FF" w:rsidP="00761E6B">
      <w:pPr>
        <w:numPr>
          <w:ilvl w:val="0"/>
          <w:numId w:val="3"/>
        </w:numPr>
        <w:ind w:left="567" w:hanging="567"/>
      </w:pPr>
      <w:r w:rsidRPr="007D628C">
        <w:t>szabálytalan szívverés (pitvarfibrilláció)</w:t>
      </w:r>
      <w:r w:rsidR="00181BB3" w:rsidRPr="007D628C">
        <w:t>,</w:t>
      </w:r>
    </w:p>
    <w:p w14:paraId="419B03FB" w14:textId="77777777" w:rsidR="00937181" w:rsidRPr="007D628C" w:rsidRDefault="00181BB3" w:rsidP="00761E6B">
      <w:pPr>
        <w:numPr>
          <w:ilvl w:val="0"/>
          <w:numId w:val="3"/>
        </w:numPr>
        <w:ind w:left="567" w:hanging="567"/>
      </w:pPr>
      <w:r w:rsidRPr="007D628C">
        <w:t>folyadékfelhalmozódás a tüdőben, amitől nehézlégzése lehet</w:t>
      </w:r>
      <w:r w:rsidR="00937181" w:rsidRPr="007D628C">
        <w:t>,</w:t>
      </w:r>
    </w:p>
    <w:p w14:paraId="72F47DFC" w14:textId="77777777" w:rsidR="00937181" w:rsidRPr="007D628C" w:rsidRDefault="00937181" w:rsidP="00761E6B">
      <w:pPr>
        <w:numPr>
          <w:ilvl w:val="0"/>
          <w:numId w:val="3"/>
        </w:numPr>
        <w:ind w:left="567" w:hanging="567"/>
      </w:pPr>
      <w:r w:rsidRPr="007D628C">
        <w:t>húgyúti fertőzés,</w:t>
      </w:r>
    </w:p>
    <w:p w14:paraId="28922987" w14:textId="77777777" w:rsidR="00A60126" w:rsidRPr="007D628C" w:rsidRDefault="00A60126" w:rsidP="00761E6B">
      <w:pPr>
        <w:numPr>
          <w:ilvl w:val="0"/>
          <w:numId w:val="3"/>
        </w:numPr>
        <w:ind w:left="567" w:hanging="567"/>
      </w:pPr>
      <w:r w:rsidRPr="007D628C">
        <w:t>súlyos fertőzés az egész testben (szepszis),</w:t>
      </w:r>
    </w:p>
    <w:p w14:paraId="0A4FF8FD" w14:textId="77777777" w:rsidR="00937181" w:rsidRPr="007D628C" w:rsidRDefault="00937181" w:rsidP="00761E6B">
      <w:pPr>
        <w:numPr>
          <w:ilvl w:val="0"/>
          <w:numId w:val="3"/>
        </w:numPr>
        <w:ind w:left="567" w:hanging="567"/>
      </w:pPr>
      <w:r w:rsidRPr="007D628C">
        <w:t>kiszáradás,</w:t>
      </w:r>
    </w:p>
    <w:p w14:paraId="390FA653" w14:textId="77777777" w:rsidR="000C603C" w:rsidRPr="007D628C" w:rsidRDefault="000C603C" w:rsidP="00761E6B">
      <w:pPr>
        <w:numPr>
          <w:ilvl w:val="0"/>
          <w:numId w:val="3"/>
        </w:numPr>
        <w:ind w:left="567" w:hanging="567"/>
      </w:pPr>
      <w:r w:rsidRPr="007D628C">
        <w:t>ájulás,</w:t>
      </w:r>
    </w:p>
    <w:p w14:paraId="286CA2A2" w14:textId="77777777" w:rsidR="000B55F5" w:rsidRPr="009A05FF" w:rsidRDefault="000B55F5" w:rsidP="000B55F5">
      <w:pPr>
        <w:numPr>
          <w:ilvl w:val="0"/>
          <w:numId w:val="3"/>
        </w:numPr>
        <w:tabs>
          <w:tab w:val="clear" w:pos="567"/>
        </w:tabs>
        <w:ind w:left="567" w:hanging="567"/>
        <w:rPr>
          <w:szCs w:val="22"/>
        </w:rPr>
      </w:pPr>
      <w:r>
        <w:t>hidegrázás,</w:t>
      </w:r>
    </w:p>
    <w:p w14:paraId="6AA7EA94" w14:textId="77777777" w:rsidR="00937181" w:rsidRPr="007D628C" w:rsidRDefault="00937181" w:rsidP="00761E6B">
      <w:pPr>
        <w:numPr>
          <w:ilvl w:val="0"/>
          <w:numId w:val="3"/>
        </w:numPr>
        <w:ind w:left="567" w:hanging="567"/>
      </w:pPr>
      <w:r w:rsidRPr="007D628C">
        <w:t>magas vércukorszint,</w:t>
      </w:r>
    </w:p>
    <w:p w14:paraId="46DF25C7" w14:textId="77777777" w:rsidR="00937181" w:rsidRPr="007D628C" w:rsidRDefault="00937181" w:rsidP="00761E6B">
      <w:pPr>
        <w:numPr>
          <w:ilvl w:val="0"/>
          <w:numId w:val="3"/>
        </w:numPr>
        <w:ind w:left="567" w:hanging="567"/>
      </w:pPr>
      <w:r w:rsidRPr="007D628C">
        <w:t>alacsony kalciumszint a vérben,</w:t>
      </w:r>
    </w:p>
    <w:p w14:paraId="79B9205A" w14:textId="77777777" w:rsidR="00EB25C3" w:rsidRPr="007D628C" w:rsidRDefault="00EB25C3" w:rsidP="00761E6B">
      <w:pPr>
        <w:numPr>
          <w:ilvl w:val="0"/>
          <w:numId w:val="3"/>
        </w:numPr>
        <w:ind w:left="567" w:hanging="567"/>
      </w:pPr>
      <w:r w:rsidRPr="007D628C">
        <w:t xml:space="preserve">alacsony </w:t>
      </w:r>
      <w:r w:rsidR="00AF6DD0" w:rsidRPr="007D628C">
        <w:t>szintje az</w:t>
      </w:r>
      <w:r w:rsidR="00A22556" w:rsidRPr="007D628C">
        <w:t>oknak</w:t>
      </w:r>
      <w:r w:rsidR="00AF6DD0" w:rsidRPr="007D628C">
        <w:t xml:space="preserve"> a vérben</w:t>
      </w:r>
      <w:r w:rsidR="00AF6DD0" w:rsidRPr="007D628C" w:rsidDel="00AF6DD0">
        <w:t xml:space="preserve"> </w:t>
      </w:r>
      <w:r w:rsidRPr="007D628C">
        <w:t>immunoglobulinoknak nevezett antitest</w:t>
      </w:r>
      <w:r w:rsidR="00AF6DD0" w:rsidRPr="007D628C">
        <w:t>eknek</w:t>
      </w:r>
      <w:r w:rsidRPr="007D628C">
        <w:t>, am</w:t>
      </w:r>
      <w:r w:rsidR="00AF6DD0" w:rsidRPr="007D628C">
        <w:t>elyek</w:t>
      </w:r>
      <w:r w:rsidRPr="007D628C">
        <w:t xml:space="preserve"> a fertőzések elleni küzdelemben segít</w:t>
      </w:r>
      <w:r w:rsidR="00AF6DD0" w:rsidRPr="007D628C">
        <w:t>enek</w:t>
      </w:r>
      <w:r w:rsidRPr="007D628C">
        <w:t xml:space="preserve"> (hipogammaglobulinémia),</w:t>
      </w:r>
    </w:p>
    <w:p w14:paraId="4E1B0D76" w14:textId="77777777" w:rsidR="00E8483B" w:rsidRPr="007D628C" w:rsidRDefault="002D4C58" w:rsidP="00761E6B">
      <w:pPr>
        <w:numPr>
          <w:ilvl w:val="0"/>
          <w:numId w:val="3"/>
        </w:numPr>
        <w:ind w:left="567" w:hanging="567"/>
      </w:pPr>
      <w:r w:rsidRPr="007D628C">
        <w:t>hasnyálmirigy</w:t>
      </w:r>
      <w:r w:rsidRPr="007D628C">
        <w:noBreakHyphen/>
        <w:t>gyulladás</w:t>
      </w:r>
      <w:r w:rsidR="00DF015C" w:rsidRPr="007D628C">
        <w:t>,</w:t>
      </w:r>
    </w:p>
    <w:p w14:paraId="7EE04FF0" w14:textId="77777777" w:rsidR="000B55F5" w:rsidRPr="009A05FF" w:rsidRDefault="000B55F5" w:rsidP="000B55F5">
      <w:pPr>
        <w:numPr>
          <w:ilvl w:val="0"/>
          <w:numId w:val="3"/>
        </w:numPr>
        <w:tabs>
          <w:tab w:val="clear" w:pos="567"/>
        </w:tabs>
        <w:ind w:left="567" w:hanging="567"/>
        <w:rPr>
          <w:szCs w:val="22"/>
        </w:rPr>
      </w:pPr>
      <w:bookmarkStart w:id="138" w:name="_Hlk58771892"/>
      <w:r>
        <w:t>viszketés,</w:t>
      </w:r>
    </w:p>
    <w:p w14:paraId="7E67B5DA" w14:textId="7B6F1114" w:rsidR="00E87B7B" w:rsidRPr="007D628C" w:rsidRDefault="00E8483B" w:rsidP="00761E6B">
      <w:pPr>
        <w:numPr>
          <w:ilvl w:val="0"/>
          <w:numId w:val="3"/>
        </w:numPr>
        <w:ind w:left="567" w:hanging="567"/>
      </w:pPr>
      <w:r w:rsidRPr="007D628C">
        <w:t>egyfajta herpeszvírus fertőzés (</w:t>
      </w:r>
      <w:r w:rsidR="006C449D" w:rsidRPr="007D628C">
        <w:t>citomegalovírus</w:t>
      </w:r>
      <w:r w:rsidRPr="007D628C">
        <w:t xml:space="preserve"> fertőzés)</w:t>
      </w:r>
      <w:r w:rsidR="000B55F5">
        <w:t>.</w:t>
      </w:r>
    </w:p>
    <w:bookmarkEnd w:id="138"/>
    <w:p w14:paraId="6BB85C36" w14:textId="77777777" w:rsidR="00D437FF" w:rsidRPr="007D628C" w:rsidRDefault="00D437FF" w:rsidP="00761E6B">
      <w:pPr>
        <w:numPr>
          <w:ilvl w:val="12"/>
          <w:numId w:val="0"/>
        </w:numPr>
        <w:rPr>
          <w:bCs/>
        </w:rPr>
      </w:pPr>
    </w:p>
    <w:p w14:paraId="1AB672BD" w14:textId="77777777" w:rsidR="0088127E" w:rsidRPr="007D628C" w:rsidRDefault="0088127E" w:rsidP="00761E6B">
      <w:pPr>
        <w:keepNext/>
        <w:numPr>
          <w:ilvl w:val="12"/>
          <w:numId w:val="0"/>
        </w:numPr>
      </w:pPr>
      <w:r w:rsidRPr="007D628C">
        <w:rPr>
          <w:b/>
        </w:rPr>
        <w:lastRenderedPageBreak/>
        <w:t xml:space="preserve">Nem gyakori </w:t>
      </w:r>
      <w:r w:rsidRPr="007D628C">
        <w:rPr>
          <w:bCs/>
        </w:rPr>
        <w:t>(</w:t>
      </w:r>
      <w:r w:rsidRPr="007D628C">
        <w:t>100 beteg közül legfeljebb 1 beteget érinthet):</w:t>
      </w:r>
    </w:p>
    <w:p w14:paraId="645C7E85" w14:textId="77777777" w:rsidR="0088127E" w:rsidRPr="007D628C" w:rsidRDefault="0088127E" w:rsidP="00761E6B">
      <w:pPr>
        <w:numPr>
          <w:ilvl w:val="0"/>
          <w:numId w:val="3"/>
        </w:numPr>
        <w:ind w:left="567" w:hanging="567"/>
      </w:pPr>
      <w:r w:rsidRPr="007D628C">
        <w:t>májgyulladás</w:t>
      </w:r>
      <w:r w:rsidR="00B53615" w:rsidRPr="007D628C">
        <w:t xml:space="preserve"> (hepatitis</w:t>
      </w:r>
      <w:r w:rsidR="00C8415F" w:rsidRPr="007D628C">
        <w:t>z</w:t>
      </w:r>
      <w:r w:rsidR="00B53615" w:rsidRPr="007D628C">
        <w:t>)</w:t>
      </w:r>
      <w:r w:rsidRPr="007D628C">
        <w:t>.</w:t>
      </w:r>
    </w:p>
    <w:p w14:paraId="4B6EA78E" w14:textId="77777777" w:rsidR="0088127E" w:rsidRPr="007D628C" w:rsidRDefault="0088127E" w:rsidP="00761E6B"/>
    <w:p w14:paraId="6F1EDA5C" w14:textId="77777777" w:rsidR="00A75FE1" w:rsidRPr="007D628C" w:rsidRDefault="00A75FE1" w:rsidP="00761E6B">
      <w:pPr>
        <w:keepNext/>
        <w:numPr>
          <w:ilvl w:val="12"/>
          <w:numId w:val="0"/>
        </w:numPr>
        <w:rPr>
          <w:b/>
          <w:szCs w:val="22"/>
        </w:rPr>
      </w:pPr>
      <w:r w:rsidRPr="007D628C">
        <w:rPr>
          <w:b/>
        </w:rPr>
        <w:t>Mellékhatások bejelentése</w:t>
      </w:r>
    </w:p>
    <w:p w14:paraId="0DABEB38" w14:textId="77777777" w:rsidR="009B6496" w:rsidRPr="007D628C" w:rsidRDefault="009B6496" w:rsidP="00761E6B">
      <w:pPr>
        <w:autoSpaceDE w:val="0"/>
        <w:autoSpaceDN w:val="0"/>
        <w:adjustRightInd w:val="0"/>
        <w:rPr>
          <w:szCs w:val="22"/>
        </w:rPr>
      </w:pPr>
      <w:r w:rsidRPr="007D628C">
        <w:t xml:space="preserve">Ha Önnél bármilyen mellékhatás jelentkezik, tájékoztassa erről kezelőorvosát vagy a </w:t>
      </w:r>
      <w:r w:rsidR="00007B8D" w:rsidRPr="007D628C">
        <w:t>gondozását végző egészségügyi szakembert</w:t>
      </w:r>
      <w:r w:rsidRPr="007D628C">
        <w:t>. Ez a betegtájékoztatóban fel nem sorolt bármilyen lehetséges mellékhatásra is vonatkozik. A mellékhatásokat közvetlenül a hatóság részére is bejelentheti</w:t>
      </w:r>
      <w:r w:rsidR="00FB1E82" w:rsidRPr="007D628C">
        <w:t xml:space="preserve"> </w:t>
      </w:r>
      <w:r w:rsidR="00C8415F" w:rsidRPr="007D628C">
        <w:t xml:space="preserve">az </w:t>
      </w:r>
      <w:hyperlink r:id="rId33" w:history="1">
        <w:r w:rsidR="00FB1E82" w:rsidRPr="007D628C">
          <w:rPr>
            <w:rStyle w:val="Hyperlink"/>
            <w:color w:val="2C1484"/>
            <w:highlight w:val="lightGray"/>
          </w:rPr>
          <w:t>V. függelékben</w:t>
        </w:r>
      </w:hyperlink>
      <w:r w:rsidR="00FB1E82" w:rsidRPr="007D628C">
        <w:rPr>
          <w:highlight w:val="lightGray"/>
        </w:rPr>
        <w:t xml:space="preserve"> található elérhetőségeken keresztül</w:t>
      </w:r>
      <w:r w:rsidRPr="007D628C">
        <w:t>. A mellékhatások bejelentésével Ön is hozzájárulhat ahhoz, hogy minél több információ álljon rendelkezésre a gyógyszer biztonságos alkalmazásával kapcsolatban.</w:t>
      </w:r>
    </w:p>
    <w:p w14:paraId="176B771F" w14:textId="77777777" w:rsidR="008D35AD" w:rsidRPr="007D628C" w:rsidRDefault="008D35AD" w:rsidP="00761E6B">
      <w:pPr>
        <w:autoSpaceDE w:val="0"/>
        <w:autoSpaceDN w:val="0"/>
        <w:adjustRightInd w:val="0"/>
        <w:rPr>
          <w:szCs w:val="22"/>
        </w:rPr>
      </w:pPr>
    </w:p>
    <w:p w14:paraId="10C5A772" w14:textId="77777777" w:rsidR="008D35AD" w:rsidRPr="007D628C" w:rsidRDefault="008D35AD" w:rsidP="00761E6B">
      <w:pPr>
        <w:autoSpaceDE w:val="0"/>
        <w:autoSpaceDN w:val="0"/>
        <w:adjustRightInd w:val="0"/>
        <w:rPr>
          <w:szCs w:val="22"/>
        </w:rPr>
      </w:pPr>
    </w:p>
    <w:p w14:paraId="09B58953" w14:textId="77777777" w:rsidR="009B6496" w:rsidRPr="007D628C" w:rsidRDefault="009B6496" w:rsidP="00B01EB3">
      <w:pPr>
        <w:keepNext/>
        <w:ind w:left="567" w:hanging="567"/>
        <w:outlineLvl w:val="2"/>
        <w:rPr>
          <w:b/>
          <w:bCs/>
        </w:rPr>
      </w:pPr>
      <w:r w:rsidRPr="007D628C">
        <w:rPr>
          <w:b/>
          <w:bCs/>
        </w:rPr>
        <w:t>5.</w:t>
      </w:r>
      <w:r w:rsidRPr="007D628C">
        <w:rPr>
          <w:b/>
          <w:bCs/>
        </w:rPr>
        <w:tab/>
        <w:t>Hogyan kell a DARZALEX</w:t>
      </w:r>
      <w:r w:rsidR="005F5358" w:rsidRPr="007D628C">
        <w:rPr>
          <w:b/>
          <w:bCs/>
        </w:rPr>
        <w:noBreakHyphen/>
      </w:r>
      <w:r w:rsidRPr="007D628C">
        <w:rPr>
          <w:b/>
          <w:bCs/>
        </w:rPr>
        <w:t>et tárolni?</w:t>
      </w:r>
    </w:p>
    <w:p w14:paraId="1461DE84" w14:textId="77777777" w:rsidR="00080EAE" w:rsidRPr="007D628C" w:rsidRDefault="00080EAE" w:rsidP="00761E6B">
      <w:pPr>
        <w:keepNext/>
        <w:numPr>
          <w:ilvl w:val="12"/>
          <w:numId w:val="0"/>
        </w:numPr>
        <w:tabs>
          <w:tab w:val="clear" w:pos="567"/>
        </w:tabs>
        <w:rPr>
          <w:szCs w:val="22"/>
        </w:rPr>
      </w:pPr>
    </w:p>
    <w:p w14:paraId="09A22B9F" w14:textId="77777777" w:rsidR="009B6496" w:rsidRPr="007D628C" w:rsidRDefault="00351515" w:rsidP="00761E6B">
      <w:pPr>
        <w:numPr>
          <w:ilvl w:val="12"/>
          <w:numId w:val="0"/>
        </w:numPr>
        <w:tabs>
          <w:tab w:val="clear" w:pos="567"/>
        </w:tabs>
        <w:rPr>
          <w:szCs w:val="22"/>
        </w:rPr>
      </w:pPr>
      <w:r w:rsidRPr="007D628C">
        <w:t>A DARZALEX</w:t>
      </w:r>
      <w:r w:rsidR="005F5358" w:rsidRPr="007D628C">
        <w:noBreakHyphen/>
      </w:r>
      <w:r w:rsidRPr="007D628C">
        <w:t>et a kórházban vagy a rendelőben fogják tárolni.</w:t>
      </w:r>
    </w:p>
    <w:p w14:paraId="2D70390C" w14:textId="77777777" w:rsidR="00F84B18" w:rsidRPr="007D628C" w:rsidRDefault="00F84B18" w:rsidP="00761E6B">
      <w:pPr>
        <w:numPr>
          <w:ilvl w:val="12"/>
          <w:numId w:val="0"/>
        </w:numPr>
        <w:tabs>
          <w:tab w:val="clear" w:pos="567"/>
        </w:tabs>
        <w:rPr>
          <w:szCs w:val="22"/>
        </w:rPr>
      </w:pPr>
    </w:p>
    <w:p w14:paraId="4549435F" w14:textId="77777777" w:rsidR="009B6496" w:rsidRPr="007D628C" w:rsidRDefault="009B6496" w:rsidP="00761E6B">
      <w:pPr>
        <w:numPr>
          <w:ilvl w:val="12"/>
          <w:numId w:val="0"/>
        </w:numPr>
        <w:tabs>
          <w:tab w:val="clear" w:pos="567"/>
        </w:tabs>
        <w:rPr>
          <w:szCs w:val="22"/>
        </w:rPr>
      </w:pPr>
      <w:r w:rsidRPr="007D628C">
        <w:t>A gyógyszer gyermekektől elzárva tartandó!</w:t>
      </w:r>
    </w:p>
    <w:p w14:paraId="26AA6E54" w14:textId="77777777" w:rsidR="009B6496" w:rsidRPr="007D628C" w:rsidRDefault="009B6496" w:rsidP="00761E6B">
      <w:pPr>
        <w:numPr>
          <w:ilvl w:val="12"/>
          <w:numId w:val="0"/>
        </w:numPr>
        <w:tabs>
          <w:tab w:val="clear" w:pos="567"/>
        </w:tabs>
        <w:rPr>
          <w:szCs w:val="22"/>
        </w:rPr>
      </w:pPr>
    </w:p>
    <w:p w14:paraId="735745AF" w14:textId="77777777" w:rsidR="00EE1022" w:rsidRPr="007D628C" w:rsidRDefault="00EE1022" w:rsidP="00761E6B">
      <w:pPr>
        <w:numPr>
          <w:ilvl w:val="12"/>
          <w:numId w:val="0"/>
        </w:numPr>
        <w:tabs>
          <w:tab w:val="clear" w:pos="567"/>
        </w:tabs>
        <w:rPr>
          <w:szCs w:val="22"/>
        </w:rPr>
      </w:pPr>
      <w:r w:rsidRPr="007D628C">
        <w:t xml:space="preserve">A dobozon </w:t>
      </w:r>
      <w:r w:rsidR="00C660BB" w:rsidRPr="007D628C">
        <w:t xml:space="preserve">és az üveg címkéjén </w:t>
      </w:r>
      <w:r w:rsidRPr="007D628C">
        <w:t>feltüntetett lejárati idő (</w:t>
      </w:r>
      <w:r w:rsidR="002D1443" w:rsidRPr="007D628C">
        <w:t>EXP</w:t>
      </w:r>
      <w:r w:rsidRPr="007D628C">
        <w:t>) után ne alkalmazza ezt a gyógyszert. A lejárati idő az adott</w:t>
      </w:r>
      <w:r w:rsidR="00E85532" w:rsidRPr="007D628C">
        <w:t> hó</w:t>
      </w:r>
      <w:r w:rsidRPr="007D628C">
        <w:t>nap utolsó napjára vonatkozik.</w:t>
      </w:r>
    </w:p>
    <w:p w14:paraId="76193B1D" w14:textId="77777777" w:rsidR="00EE1022" w:rsidRPr="007D628C" w:rsidRDefault="00EE1022" w:rsidP="00761E6B">
      <w:pPr>
        <w:numPr>
          <w:ilvl w:val="12"/>
          <w:numId w:val="0"/>
        </w:numPr>
        <w:tabs>
          <w:tab w:val="clear" w:pos="567"/>
        </w:tabs>
        <w:rPr>
          <w:szCs w:val="22"/>
        </w:rPr>
      </w:pPr>
    </w:p>
    <w:p w14:paraId="40FDC125" w14:textId="77777777" w:rsidR="005F477A" w:rsidRPr="007D628C" w:rsidRDefault="00FB1E82" w:rsidP="00761E6B">
      <w:pPr>
        <w:numPr>
          <w:ilvl w:val="12"/>
          <w:numId w:val="0"/>
        </w:numPr>
        <w:tabs>
          <w:tab w:val="clear" w:pos="567"/>
        </w:tabs>
        <w:rPr>
          <w:szCs w:val="22"/>
        </w:rPr>
      </w:pPr>
      <w:r w:rsidRPr="007D628C">
        <w:t>Hűtőszekrényben (2</w:t>
      </w:r>
      <w:r w:rsidR="006336D3" w:rsidRPr="007D628C">
        <w:t> </w:t>
      </w:r>
      <w:r w:rsidR="005F477A" w:rsidRPr="007D628C">
        <w:t>°C–8</w:t>
      </w:r>
      <w:r w:rsidR="006336D3" w:rsidRPr="007D628C">
        <w:t> </w:t>
      </w:r>
      <w:r w:rsidR="005F477A" w:rsidRPr="007D628C">
        <w:t>°C) tárolandó. Nem fagyasztható!</w:t>
      </w:r>
    </w:p>
    <w:p w14:paraId="61E77AC9" w14:textId="77777777" w:rsidR="005F477A" w:rsidRPr="007D628C" w:rsidRDefault="005F477A" w:rsidP="00761E6B">
      <w:pPr>
        <w:numPr>
          <w:ilvl w:val="12"/>
          <w:numId w:val="0"/>
        </w:numPr>
        <w:tabs>
          <w:tab w:val="clear" w:pos="567"/>
        </w:tabs>
        <w:rPr>
          <w:szCs w:val="22"/>
        </w:rPr>
      </w:pPr>
    </w:p>
    <w:p w14:paraId="085E62C4" w14:textId="77777777" w:rsidR="005F477A" w:rsidRPr="007D628C" w:rsidRDefault="005F477A" w:rsidP="00761E6B">
      <w:pPr>
        <w:numPr>
          <w:ilvl w:val="12"/>
          <w:numId w:val="0"/>
        </w:numPr>
        <w:tabs>
          <w:tab w:val="clear" w:pos="567"/>
        </w:tabs>
        <w:rPr>
          <w:szCs w:val="22"/>
        </w:rPr>
      </w:pPr>
      <w:r w:rsidRPr="007D628C">
        <w:t>A fénytől való védelem érdekében az eredeti csomagolásban tárolandó.</w:t>
      </w:r>
    </w:p>
    <w:p w14:paraId="27FFA257" w14:textId="77777777" w:rsidR="005F477A" w:rsidRPr="007D628C" w:rsidRDefault="005F477A" w:rsidP="00761E6B">
      <w:pPr>
        <w:numPr>
          <w:ilvl w:val="12"/>
          <w:numId w:val="0"/>
        </w:numPr>
        <w:tabs>
          <w:tab w:val="clear" w:pos="567"/>
        </w:tabs>
        <w:rPr>
          <w:szCs w:val="22"/>
        </w:rPr>
      </w:pPr>
    </w:p>
    <w:p w14:paraId="1503B2BC" w14:textId="77777777" w:rsidR="0047579C" w:rsidRPr="007D628C" w:rsidRDefault="00DF0BE8" w:rsidP="00761E6B">
      <w:pPr>
        <w:numPr>
          <w:ilvl w:val="12"/>
          <w:numId w:val="0"/>
        </w:numPr>
        <w:tabs>
          <w:tab w:val="clear" w:pos="567"/>
        </w:tabs>
        <w:rPr>
          <w:szCs w:val="22"/>
        </w:rPr>
      </w:pPr>
      <w:r w:rsidRPr="007D628C">
        <w:t xml:space="preserve">Semmilyen gyógyszert ne dobjon a szennyvízbe vagy a háztartási hulladékba. </w:t>
      </w:r>
      <w:r w:rsidR="0047579C" w:rsidRPr="007D628C">
        <w:t>Az egészségügyi szakember ki fog dobni minden olyan gyógyszert, amit már nem használnak többé. Ezek az intézkedések elősegítik a környezet védelmét.</w:t>
      </w:r>
    </w:p>
    <w:p w14:paraId="49EC8294" w14:textId="77777777" w:rsidR="009B6496" w:rsidRPr="007D628C" w:rsidRDefault="009B6496" w:rsidP="00761E6B">
      <w:pPr>
        <w:numPr>
          <w:ilvl w:val="12"/>
          <w:numId w:val="0"/>
        </w:numPr>
        <w:tabs>
          <w:tab w:val="clear" w:pos="567"/>
        </w:tabs>
        <w:rPr>
          <w:szCs w:val="22"/>
        </w:rPr>
      </w:pPr>
    </w:p>
    <w:p w14:paraId="115A4F05" w14:textId="77777777" w:rsidR="009B6496" w:rsidRPr="007D628C" w:rsidRDefault="009B6496" w:rsidP="00761E6B">
      <w:pPr>
        <w:numPr>
          <w:ilvl w:val="12"/>
          <w:numId w:val="0"/>
        </w:numPr>
        <w:tabs>
          <w:tab w:val="clear" w:pos="567"/>
        </w:tabs>
        <w:rPr>
          <w:szCs w:val="22"/>
        </w:rPr>
      </w:pPr>
    </w:p>
    <w:p w14:paraId="509631D5" w14:textId="77777777" w:rsidR="009B6496" w:rsidRPr="007D628C" w:rsidRDefault="009B6496" w:rsidP="00B01EB3">
      <w:pPr>
        <w:keepNext/>
        <w:ind w:left="567" w:hanging="567"/>
        <w:outlineLvl w:val="2"/>
        <w:rPr>
          <w:b/>
          <w:bCs/>
        </w:rPr>
      </w:pPr>
      <w:r w:rsidRPr="007D628C">
        <w:rPr>
          <w:b/>
          <w:bCs/>
        </w:rPr>
        <w:t>6.</w:t>
      </w:r>
      <w:r w:rsidRPr="007D628C">
        <w:rPr>
          <w:b/>
          <w:bCs/>
        </w:rPr>
        <w:tab/>
        <w:t>A csomagolás tartalma és egyéb információk</w:t>
      </w:r>
    </w:p>
    <w:p w14:paraId="2D028901" w14:textId="77777777" w:rsidR="009B6496" w:rsidRPr="007D628C" w:rsidRDefault="009B6496" w:rsidP="00761E6B">
      <w:pPr>
        <w:keepNext/>
        <w:numPr>
          <w:ilvl w:val="12"/>
          <w:numId w:val="0"/>
        </w:numPr>
        <w:tabs>
          <w:tab w:val="clear" w:pos="567"/>
        </w:tabs>
        <w:rPr>
          <w:szCs w:val="22"/>
        </w:rPr>
      </w:pPr>
    </w:p>
    <w:p w14:paraId="554EAFEC" w14:textId="77777777" w:rsidR="009B6496" w:rsidRPr="007D628C" w:rsidRDefault="009B6496" w:rsidP="00761E6B">
      <w:pPr>
        <w:keepNext/>
        <w:rPr>
          <w:b/>
        </w:rPr>
      </w:pPr>
      <w:r w:rsidRPr="007D628C">
        <w:rPr>
          <w:b/>
        </w:rPr>
        <w:t>Mit tartalmaz a DARZALEX?</w:t>
      </w:r>
    </w:p>
    <w:p w14:paraId="46BFD24A" w14:textId="77777777" w:rsidR="00562E4D" w:rsidRPr="007D628C" w:rsidRDefault="009B6496" w:rsidP="00761E6B">
      <w:pPr>
        <w:numPr>
          <w:ilvl w:val="0"/>
          <w:numId w:val="3"/>
        </w:numPr>
        <w:ind w:left="567" w:hanging="567"/>
      </w:pPr>
      <w:r w:rsidRPr="007D628C">
        <w:t>A készítmény hatóanyaga a daratumumab. A koncentrátum 2</w:t>
      </w:r>
      <w:r w:rsidR="00F55DB0" w:rsidRPr="007D628C">
        <w:t>0 </w:t>
      </w:r>
      <w:r w:rsidR="005F5358" w:rsidRPr="007D628C">
        <w:t>mg</w:t>
      </w:r>
      <w:r w:rsidRPr="007D628C">
        <w:t xml:space="preserve"> daratumumabot tartalmaz milliliterenként. Az </w:t>
      </w:r>
      <w:r w:rsidR="00F55DB0" w:rsidRPr="007D628C">
        <w:t>5 </w:t>
      </w:r>
      <w:r w:rsidR="005F5358" w:rsidRPr="007D628C">
        <w:t>ml</w:t>
      </w:r>
      <w:r w:rsidR="005F5358" w:rsidRPr="007D628C">
        <w:noBreakHyphen/>
      </w:r>
      <w:r w:rsidRPr="007D628C">
        <w:t>es injekciós üveg koncentrátum 10</w:t>
      </w:r>
      <w:r w:rsidR="00F55DB0" w:rsidRPr="007D628C">
        <w:t>0 </w:t>
      </w:r>
      <w:r w:rsidR="005F5358" w:rsidRPr="007D628C">
        <w:t>mg</w:t>
      </w:r>
      <w:r w:rsidRPr="007D628C">
        <w:t xml:space="preserve"> daratumumabot tartalmaz. A 2</w:t>
      </w:r>
      <w:r w:rsidR="00F55DB0" w:rsidRPr="007D628C">
        <w:t>0 </w:t>
      </w:r>
      <w:r w:rsidR="005F5358" w:rsidRPr="007D628C">
        <w:t>ml</w:t>
      </w:r>
      <w:r w:rsidR="005F5358" w:rsidRPr="007D628C">
        <w:noBreakHyphen/>
      </w:r>
      <w:r w:rsidRPr="007D628C">
        <w:t>es injekciós üveg koncentrátum 40</w:t>
      </w:r>
      <w:r w:rsidR="00F55DB0" w:rsidRPr="007D628C">
        <w:t>0 </w:t>
      </w:r>
      <w:r w:rsidR="005F5358" w:rsidRPr="007D628C">
        <w:t>mg</w:t>
      </w:r>
      <w:r w:rsidRPr="007D628C">
        <w:t xml:space="preserve"> daratumumabot tartalmaz.</w:t>
      </w:r>
    </w:p>
    <w:p w14:paraId="47F34DC1" w14:textId="61F96BBB" w:rsidR="009B6496" w:rsidRPr="007D628C" w:rsidRDefault="009B6496" w:rsidP="00761E6B">
      <w:pPr>
        <w:numPr>
          <w:ilvl w:val="0"/>
          <w:numId w:val="3"/>
        </w:numPr>
        <w:ind w:left="567" w:hanging="567"/>
      </w:pPr>
      <w:r w:rsidRPr="007D628C">
        <w:t xml:space="preserve">Egyéb összetevők </w:t>
      </w:r>
      <w:r w:rsidR="00E44E36" w:rsidRPr="007D628C">
        <w:t>L-hisztidin, L-hisztidin-hidroklorid-monohidrát, L-metionin, poliszorbát 20</w:t>
      </w:r>
      <w:r w:rsidR="00AB44AF">
        <w:t xml:space="preserve"> (E432)</w:t>
      </w:r>
      <w:r w:rsidR="00E44E36" w:rsidRPr="007D628C">
        <w:t xml:space="preserve">, szorbit (E420) </w:t>
      </w:r>
      <w:r w:rsidRPr="007D628C">
        <w:t xml:space="preserve">és injekcióhoz való víz (lásd az „A DARZALEX </w:t>
      </w:r>
      <w:r w:rsidR="00E44E36" w:rsidRPr="007D628C">
        <w:t>szorbit</w:t>
      </w:r>
      <w:r w:rsidRPr="007D628C">
        <w:t>ot tartalmaz” részt a 2.</w:t>
      </w:r>
      <w:r w:rsidR="005F5358" w:rsidRPr="007D628C">
        <w:t> pont</w:t>
      </w:r>
      <w:r w:rsidRPr="007D628C">
        <w:t>ban).</w:t>
      </w:r>
    </w:p>
    <w:p w14:paraId="5BFABC07" w14:textId="77777777" w:rsidR="009B6496" w:rsidRPr="007D628C" w:rsidRDefault="009B6496" w:rsidP="00761E6B">
      <w:pPr>
        <w:numPr>
          <w:ilvl w:val="12"/>
          <w:numId w:val="0"/>
        </w:numPr>
        <w:tabs>
          <w:tab w:val="clear" w:pos="567"/>
        </w:tabs>
        <w:rPr>
          <w:szCs w:val="22"/>
        </w:rPr>
      </w:pPr>
    </w:p>
    <w:p w14:paraId="3D0C4D5B" w14:textId="77777777" w:rsidR="009B6496" w:rsidRPr="007D628C" w:rsidRDefault="009B6496" w:rsidP="00761E6B">
      <w:pPr>
        <w:keepNext/>
        <w:rPr>
          <w:b/>
        </w:rPr>
      </w:pPr>
      <w:r w:rsidRPr="007D628C">
        <w:rPr>
          <w:b/>
        </w:rPr>
        <w:t>Milyen a DARZALEX külleme</w:t>
      </w:r>
      <w:r w:rsidR="005B0B69" w:rsidRPr="007D628C">
        <w:rPr>
          <w:b/>
        </w:rPr>
        <w:t>,</w:t>
      </w:r>
      <w:r w:rsidRPr="007D628C">
        <w:rPr>
          <w:b/>
        </w:rPr>
        <w:t xml:space="preserve"> és mit tartalmaz a csomagolás?</w:t>
      </w:r>
    </w:p>
    <w:p w14:paraId="1C007CB8" w14:textId="77777777" w:rsidR="0047579C" w:rsidRPr="007D628C" w:rsidRDefault="00351515" w:rsidP="00761E6B">
      <w:pPr>
        <w:numPr>
          <w:ilvl w:val="12"/>
          <w:numId w:val="0"/>
        </w:numPr>
        <w:tabs>
          <w:tab w:val="clear" w:pos="567"/>
        </w:tabs>
        <w:rPr>
          <w:szCs w:val="22"/>
        </w:rPr>
      </w:pPr>
      <w:r w:rsidRPr="007D628C">
        <w:t>A DARZALEX egy koncentrátum oldatos infúzióhoz, és színtelen vagy sárga folyadék.</w:t>
      </w:r>
    </w:p>
    <w:p w14:paraId="59BD5E75" w14:textId="77777777" w:rsidR="0047579C" w:rsidRPr="007D628C" w:rsidRDefault="00351515" w:rsidP="00761E6B">
      <w:pPr>
        <w:numPr>
          <w:ilvl w:val="12"/>
          <w:numId w:val="0"/>
        </w:numPr>
        <w:tabs>
          <w:tab w:val="clear" w:pos="567"/>
        </w:tabs>
        <w:rPr>
          <w:szCs w:val="22"/>
        </w:rPr>
      </w:pPr>
      <w:r w:rsidRPr="007D628C">
        <w:t>A DARZALEX 1 darab üveg injekciós üveget tartalmazó doboz csomagolásban kerül forgalomba.</w:t>
      </w:r>
    </w:p>
    <w:p w14:paraId="50DD9082" w14:textId="77777777" w:rsidR="00903D1E" w:rsidRPr="007D628C" w:rsidRDefault="00903D1E" w:rsidP="00761E6B">
      <w:pPr>
        <w:numPr>
          <w:ilvl w:val="12"/>
          <w:numId w:val="0"/>
        </w:numPr>
        <w:tabs>
          <w:tab w:val="clear" w:pos="567"/>
        </w:tabs>
        <w:rPr>
          <w:szCs w:val="22"/>
        </w:rPr>
      </w:pPr>
      <w:r w:rsidRPr="007D628C">
        <w:rPr>
          <w:szCs w:val="22"/>
        </w:rPr>
        <w:t>A DARZALEX-et 11 injekciós üveget tartalmazó kezdőcsomag formájában is forgalmazzák: (6 x 5 ml</w:t>
      </w:r>
      <w:r w:rsidRPr="007D628C">
        <w:rPr>
          <w:szCs w:val="22"/>
        </w:rPr>
        <w:noBreakHyphen/>
        <w:t>es injekciós üveg + 5 x 20 ml</w:t>
      </w:r>
      <w:r w:rsidRPr="007D628C">
        <w:rPr>
          <w:szCs w:val="22"/>
        </w:rPr>
        <w:noBreakHyphen/>
        <w:t>es injekciós üveg).</w:t>
      </w:r>
    </w:p>
    <w:p w14:paraId="5EFDBB8B" w14:textId="77777777" w:rsidR="0047579C" w:rsidRPr="007D628C" w:rsidRDefault="0047579C" w:rsidP="00761E6B">
      <w:pPr>
        <w:numPr>
          <w:ilvl w:val="12"/>
          <w:numId w:val="0"/>
        </w:numPr>
        <w:tabs>
          <w:tab w:val="clear" w:pos="567"/>
        </w:tabs>
        <w:rPr>
          <w:szCs w:val="22"/>
        </w:rPr>
      </w:pPr>
    </w:p>
    <w:p w14:paraId="4710A80D" w14:textId="77777777" w:rsidR="009B6496" w:rsidRPr="007D628C" w:rsidRDefault="00080EAE" w:rsidP="00761E6B">
      <w:pPr>
        <w:keepNext/>
        <w:rPr>
          <w:b/>
        </w:rPr>
      </w:pPr>
      <w:r w:rsidRPr="007D628C">
        <w:rPr>
          <w:b/>
        </w:rPr>
        <w:t>A forgalombahozatali engedély jogosultja</w:t>
      </w:r>
    </w:p>
    <w:p w14:paraId="650BCB6B" w14:textId="77777777" w:rsidR="00562E4D" w:rsidRPr="007D628C" w:rsidRDefault="00562E4D" w:rsidP="00761E6B">
      <w:pPr>
        <w:numPr>
          <w:ilvl w:val="12"/>
          <w:numId w:val="0"/>
        </w:numPr>
        <w:tabs>
          <w:tab w:val="clear" w:pos="567"/>
        </w:tabs>
        <w:rPr>
          <w:szCs w:val="22"/>
        </w:rPr>
      </w:pPr>
      <w:r w:rsidRPr="007D628C">
        <w:t>Janssen</w:t>
      </w:r>
      <w:r w:rsidR="005F5358" w:rsidRPr="007D628C">
        <w:noBreakHyphen/>
      </w:r>
      <w:r w:rsidRPr="007D628C">
        <w:t>Cilag International NV</w:t>
      </w:r>
    </w:p>
    <w:p w14:paraId="1087B9C4" w14:textId="77777777" w:rsidR="00562E4D" w:rsidRPr="007D628C" w:rsidRDefault="00562E4D" w:rsidP="00761E6B">
      <w:pPr>
        <w:numPr>
          <w:ilvl w:val="12"/>
          <w:numId w:val="0"/>
        </w:numPr>
        <w:tabs>
          <w:tab w:val="clear" w:pos="567"/>
        </w:tabs>
        <w:rPr>
          <w:szCs w:val="22"/>
        </w:rPr>
      </w:pPr>
      <w:r w:rsidRPr="007D628C">
        <w:t>Turnhoutseweg 30</w:t>
      </w:r>
    </w:p>
    <w:p w14:paraId="41EE4B47" w14:textId="5CBE5B37" w:rsidR="00562E4D" w:rsidRPr="007D628C" w:rsidRDefault="00CF13B5" w:rsidP="00761E6B">
      <w:pPr>
        <w:numPr>
          <w:ilvl w:val="12"/>
          <w:numId w:val="0"/>
        </w:numPr>
        <w:tabs>
          <w:tab w:val="clear" w:pos="567"/>
        </w:tabs>
        <w:rPr>
          <w:szCs w:val="22"/>
        </w:rPr>
      </w:pPr>
      <w:r w:rsidRPr="007D628C">
        <w:t>B</w:t>
      </w:r>
      <w:r w:rsidR="005F5358" w:rsidRPr="007D628C">
        <w:noBreakHyphen/>
      </w:r>
      <w:r w:rsidRPr="007D628C">
        <w:t>2340 Beerse</w:t>
      </w:r>
    </w:p>
    <w:p w14:paraId="6DCAA9AC" w14:textId="77777777" w:rsidR="00562E4D" w:rsidRPr="007D628C" w:rsidRDefault="00562E4D" w:rsidP="00761E6B">
      <w:pPr>
        <w:numPr>
          <w:ilvl w:val="12"/>
          <w:numId w:val="0"/>
        </w:numPr>
        <w:tabs>
          <w:tab w:val="clear" w:pos="567"/>
        </w:tabs>
        <w:rPr>
          <w:szCs w:val="22"/>
        </w:rPr>
      </w:pPr>
      <w:r w:rsidRPr="007D628C">
        <w:t>Belgium</w:t>
      </w:r>
    </w:p>
    <w:p w14:paraId="12DC253F" w14:textId="77777777" w:rsidR="009B6496" w:rsidRPr="007D628C" w:rsidRDefault="009B6496" w:rsidP="00761E6B">
      <w:pPr>
        <w:numPr>
          <w:ilvl w:val="12"/>
          <w:numId w:val="0"/>
        </w:numPr>
        <w:tabs>
          <w:tab w:val="clear" w:pos="567"/>
        </w:tabs>
        <w:rPr>
          <w:szCs w:val="22"/>
        </w:rPr>
      </w:pPr>
    </w:p>
    <w:p w14:paraId="228D9BCF" w14:textId="77777777" w:rsidR="009C1F20" w:rsidRPr="007D628C" w:rsidRDefault="005B42A3" w:rsidP="00761E6B">
      <w:pPr>
        <w:keepNext/>
        <w:rPr>
          <w:b/>
        </w:rPr>
      </w:pPr>
      <w:r w:rsidRPr="007D628C">
        <w:rPr>
          <w:b/>
        </w:rPr>
        <w:t>Gyártó</w:t>
      </w:r>
    </w:p>
    <w:p w14:paraId="2D9F1756" w14:textId="77777777" w:rsidR="000B5A26" w:rsidRPr="007D628C" w:rsidRDefault="000B5A26" w:rsidP="00761E6B">
      <w:pPr>
        <w:numPr>
          <w:ilvl w:val="12"/>
          <w:numId w:val="0"/>
        </w:numPr>
        <w:tabs>
          <w:tab w:val="clear" w:pos="567"/>
        </w:tabs>
        <w:rPr>
          <w:szCs w:val="22"/>
        </w:rPr>
      </w:pPr>
      <w:r w:rsidRPr="007D628C">
        <w:t>Janssen Biologics B.V.</w:t>
      </w:r>
    </w:p>
    <w:p w14:paraId="4B4F0E7D" w14:textId="77777777" w:rsidR="000B5A26" w:rsidRPr="007D628C" w:rsidRDefault="000B5A26" w:rsidP="00761E6B">
      <w:pPr>
        <w:numPr>
          <w:ilvl w:val="12"/>
          <w:numId w:val="0"/>
        </w:numPr>
        <w:tabs>
          <w:tab w:val="clear" w:pos="567"/>
        </w:tabs>
        <w:rPr>
          <w:szCs w:val="22"/>
        </w:rPr>
      </w:pPr>
      <w:r w:rsidRPr="007D628C">
        <w:t>Einsteinweg 101</w:t>
      </w:r>
    </w:p>
    <w:p w14:paraId="32EBBFDB" w14:textId="77777777" w:rsidR="000B5A26" w:rsidRPr="007D628C" w:rsidRDefault="000B5A26" w:rsidP="00761E6B">
      <w:pPr>
        <w:numPr>
          <w:ilvl w:val="12"/>
          <w:numId w:val="0"/>
        </w:numPr>
        <w:tabs>
          <w:tab w:val="clear" w:pos="567"/>
        </w:tabs>
        <w:rPr>
          <w:szCs w:val="22"/>
        </w:rPr>
      </w:pPr>
      <w:r w:rsidRPr="007D628C">
        <w:t>NL</w:t>
      </w:r>
      <w:r w:rsidR="005F5358" w:rsidRPr="007D628C">
        <w:noBreakHyphen/>
      </w:r>
      <w:r w:rsidRPr="007D628C">
        <w:t>2333 CB Leiden</w:t>
      </w:r>
    </w:p>
    <w:p w14:paraId="192C045C" w14:textId="77777777" w:rsidR="005B42A3" w:rsidRDefault="005B42A3" w:rsidP="00761E6B">
      <w:pPr>
        <w:numPr>
          <w:ilvl w:val="12"/>
          <w:numId w:val="0"/>
        </w:numPr>
        <w:tabs>
          <w:tab w:val="clear" w:pos="567"/>
        </w:tabs>
      </w:pPr>
      <w:r w:rsidRPr="007D628C">
        <w:t>Hollandia</w:t>
      </w:r>
    </w:p>
    <w:p w14:paraId="1C50705F" w14:textId="77777777" w:rsidR="00F04D3B" w:rsidRDefault="00F04D3B" w:rsidP="00761E6B">
      <w:pPr>
        <w:numPr>
          <w:ilvl w:val="12"/>
          <w:numId w:val="0"/>
        </w:numPr>
        <w:tabs>
          <w:tab w:val="clear" w:pos="567"/>
        </w:tabs>
      </w:pPr>
    </w:p>
    <w:p w14:paraId="0D8191B4" w14:textId="77777777" w:rsidR="008D7926" w:rsidRPr="007155CD" w:rsidRDefault="008D7926" w:rsidP="008D7926">
      <w:pPr>
        <w:numPr>
          <w:ilvl w:val="12"/>
          <w:numId w:val="0"/>
        </w:numPr>
        <w:tabs>
          <w:tab w:val="clear" w:pos="567"/>
        </w:tabs>
      </w:pPr>
      <w:r w:rsidRPr="007155CD">
        <w:t>Janssen Pharmaceutica NV</w:t>
      </w:r>
    </w:p>
    <w:p w14:paraId="3EBF4EA1" w14:textId="77777777" w:rsidR="008D7926" w:rsidRPr="007155CD" w:rsidRDefault="008D7926" w:rsidP="008D7926">
      <w:pPr>
        <w:numPr>
          <w:ilvl w:val="12"/>
          <w:numId w:val="0"/>
        </w:numPr>
        <w:tabs>
          <w:tab w:val="clear" w:pos="567"/>
        </w:tabs>
      </w:pPr>
      <w:r w:rsidRPr="007155CD">
        <w:t>Turnhoutseweg 30</w:t>
      </w:r>
    </w:p>
    <w:p w14:paraId="4C383EB8" w14:textId="3FA1E484" w:rsidR="008D7926" w:rsidRPr="007155CD" w:rsidRDefault="008D7926" w:rsidP="008D7926">
      <w:pPr>
        <w:numPr>
          <w:ilvl w:val="12"/>
          <w:numId w:val="0"/>
        </w:numPr>
        <w:tabs>
          <w:tab w:val="clear" w:pos="567"/>
        </w:tabs>
      </w:pPr>
      <w:r>
        <w:t>B-</w:t>
      </w:r>
      <w:r w:rsidRPr="007155CD">
        <w:t>2340 Beerse</w:t>
      </w:r>
    </w:p>
    <w:p w14:paraId="1B4BC05E" w14:textId="0A9C2B82" w:rsidR="00F04D3B" w:rsidRPr="007D628C" w:rsidRDefault="008D7926" w:rsidP="00761E6B">
      <w:pPr>
        <w:numPr>
          <w:ilvl w:val="12"/>
          <w:numId w:val="0"/>
        </w:numPr>
        <w:tabs>
          <w:tab w:val="clear" w:pos="567"/>
        </w:tabs>
        <w:rPr>
          <w:szCs w:val="22"/>
        </w:rPr>
      </w:pPr>
      <w:r w:rsidRPr="007155CD">
        <w:t>Belgium</w:t>
      </w:r>
    </w:p>
    <w:p w14:paraId="48B0020E" w14:textId="77777777" w:rsidR="009C1F20" w:rsidRPr="007D628C" w:rsidRDefault="009C1F20" w:rsidP="00761E6B">
      <w:pPr>
        <w:numPr>
          <w:ilvl w:val="12"/>
          <w:numId w:val="0"/>
        </w:numPr>
        <w:tabs>
          <w:tab w:val="clear" w:pos="567"/>
        </w:tabs>
        <w:rPr>
          <w:szCs w:val="22"/>
        </w:rPr>
      </w:pPr>
    </w:p>
    <w:p w14:paraId="234BBB9D" w14:textId="77777777" w:rsidR="009B6496" w:rsidRPr="007D628C" w:rsidRDefault="009B6496" w:rsidP="00761E6B">
      <w:pPr>
        <w:keepNext/>
        <w:numPr>
          <w:ilvl w:val="12"/>
          <w:numId w:val="0"/>
        </w:numPr>
        <w:tabs>
          <w:tab w:val="clear" w:pos="567"/>
        </w:tabs>
        <w:rPr>
          <w:szCs w:val="22"/>
        </w:rPr>
      </w:pPr>
      <w:r w:rsidRPr="007D628C">
        <w:t>A készítményhez kapcsolódó további kérdéseivel forduljon a forgalombahozatali engedély jogosultjának helyi képviseletéhez:</w:t>
      </w:r>
    </w:p>
    <w:p w14:paraId="2B69386C" w14:textId="77777777" w:rsidR="00FF428D" w:rsidRPr="007D628C" w:rsidRDefault="00FF428D" w:rsidP="00761E6B">
      <w:pPr>
        <w:keepNext/>
        <w:numPr>
          <w:ilvl w:val="12"/>
          <w:numId w:val="0"/>
        </w:numPr>
        <w:tabs>
          <w:tab w:val="clear" w:pos="567"/>
        </w:tabs>
        <w:rPr>
          <w:szCs w:val="22"/>
        </w:rPr>
      </w:pPr>
    </w:p>
    <w:tbl>
      <w:tblPr>
        <w:tblW w:w="5000" w:type="pct"/>
        <w:tblLayout w:type="fixed"/>
        <w:tblLook w:val="04A0" w:firstRow="1" w:lastRow="0" w:firstColumn="1" w:lastColumn="0" w:noHBand="0" w:noVBand="1"/>
      </w:tblPr>
      <w:tblGrid>
        <w:gridCol w:w="4576"/>
        <w:gridCol w:w="4495"/>
      </w:tblGrid>
      <w:tr w:rsidR="00D24752" w14:paraId="320F0C84" w14:textId="77777777" w:rsidTr="00761E6B">
        <w:trPr>
          <w:cantSplit/>
        </w:trPr>
        <w:tc>
          <w:tcPr>
            <w:tcW w:w="4685" w:type="dxa"/>
          </w:tcPr>
          <w:p w14:paraId="7EA65E86" w14:textId="77777777" w:rsidR="00D24752" w:rsidRDefault="00D24752" w:rsidP="00761E6B">
            <w:pPr>
              <w:rPr>
                <w:b/>
                <w:bCs/>
                <w:szCs w:val="22"/>
              </w:rPr>
            </w:pPr>
            <w:r>
              <w:rPr>
                <w:b/>
                <w:bCs/>
                <w:szCs w:val="22"/>
              </w:rPr>
              <w:t>België/Belgique/Belgien</w:t>
            </w:r>
          </w:p>
          <w:p w14:paraId="4F852BF8" w14:textId="77777777" w:rsidR="00D24752" w:rsidRDefault="00D24752" w:rsidP="00761E6B">
            <w:pPr>
              <w:rPr>
                <w:szCs w:val="22"/>
              </w:rPr>
            </w:pPr>
            <w:r>
              <w:rPr>
                <w:szCs w:val="22"/>
              </w:rPr>
              <w:t>Janssen-Cilag NV</w:t>
            </w:r>
          </w:p>
          <w:p w14:paraId="42F4BB82" w14:textId="77777777" w:rsidR="00D24752" w:rsidRDefault="00D24752" w:rsidP="00761E6B">
            <w:pPr>
              <w:rPr>
                <w:szCs w:val="22"/>
              </w:rPr>
            </w:pPr>
            <w:r>
              <w:rPr>
                <w:szCs w:val="22"/>
              </w:rPr>
              <w:t>Tel/Tél: +32 14 64 94 11</w:t>
            </w:r>
          </w:p>
          <w:p w14:paraId="41CA5214" w14:textId="77777777" w:rsidR="00D24752" w:rsidRDefault="00D24752" w:rsidP="00761E6B">
            <w:r>
              <w:t>janssen@jacbe.jnj.com</w:t>
            </w:r>
          </w:p>
          <w:p w14:paraId="09BB99AB" w14:textId="77777777" w:rsidR="00D24752" w:rsidRDefault="00D24752" w:rsidP="00761E6B">
            <w:pPr>
              <w:rPr>
                <w:szCs w:val="22"/>
              </w:rPr>
            </w:pPr>
          </w:p>
        </w:tc>
        <w:tc>
          <w:tcPr>
            <w:tcW w:w="4602" w:type="dxa"/>
          </w:tcPr>
          <w:p w14:paraId="7D02E4C6" w14:textId="77777777" w:rsidR="00D24752" w:rsidRDefault="00D24752" w:rsidP="00761E6B">
            <w:pPr>
              <w:rPr>
                <w:b/>
                <w:szCs w:val="22"/>
              </w:rPr>
            </w:pPr>
            <w:r>
              <w:rPr>
                <w:b/>
                <w:szCs w:val="22"/>
              </w:rPr>
              <w:t>Lietuva</w:t>
            </w:r>
          </w:p>
          <w:p w14:paraId="730F6DD9" w14:textId="77777777" w:rsidR="00D24752" w:rsidRDefault="00D24752" w:rsidP="00761E6B">
            <w:pPr>
              <w:rPr>
                <w:szCs w:val="22"/>
              </w:rPr>
            </w:pPr>
            <w:r>
              <w:rPr>
                <w:szCs w:val="22"/>
              </w:rPr>
              <w:t>UAB "JOHNSON &amp; JOHNSON"</w:t>
            </w:r>
          </w:p>
          <w:p w14:paraId="31F609A8" w14:textId="77777777" w:rsidR="00D24752" w:rsidRDefault="00D24752" w:rsidP="00761E6B">
            <w:pPr>
              <w:rPr>
                <w:szCs w:val="22"/>
              </w:rPr>
            </w:pPr>
            <w:r>
              <w:rPr>
                <w:szCs w:val="22"/>
              </w:rPr>
              <w:t>Tel: +370 5 278 68 88</w:t>
            </w:r>
          </w:p>
          <w:p w14:paraId="46DD3431" w14:textId="77777777" w:rsidR="00D24752" w:rsidRDefault="00D24752" w:rsidP="00761E6B">
            <w:pPr>
              <w:rPr>
                <w:szCs w:val="22"/>
              </w:rPr>
            </w:pPr>
            <w:r>
              <w:rPr>
                <w:szCs w:val="22"/>
              </w:rPr>
              <w:t>lt@its.jnj.com</w:t>
            </w:r>
          </w:p>
          <w:p w14:paraId="2F28248D" w14:textId="77777777" w:rsidR="00D24752" w:rsidRDefault="00D24752" w:rsidP="00761E6B">
            <w:pPr>
              <w:rPr>
                <w:szCs w:val="22"/>
              </w:rPr>
            </w:pPr>
          </w:p>
        </w:tc>
      </w:tr>
      <w:tr w:rsidR="00D24752" w14:paraId="7328BB3E" w14:textId="77777777" w:rsidTr="00761E6B">
        <w:trPr>
          <w:cantSplit/>
        </w:trPr>
        <w:tc>
          <w:tcPr>
            <w:tcW w:w="4685" w:type="dxa"/>
          </w:tcPr>
          <w:p w14:paraId="065FEEE3" w14:textId="77777777" w:rsidR="00D24752" w:rsidRDefault="00D24752" w:rsidP="00761E6B">
            <w:pPr>
              <w:rPr>
                <w:b/>
                <w:szCs w:val="22"/>
              </w:rPr>
            </w:pPr>
            <w:r>
              <w:rPr>
                <w:b/>
                <w:szCs w:val="22"/>
              </w:rPr>
              <w:t>България</w:t>
            </w:r>
          </w:p>
          <w:p w14:paraId="295C2028" w14:textId="77777777" w:rsidR="00D24752" w:rsidRDefault="00D24752" w:rsidP="00761E6B">
            <w:pPr>
              <w:rPr>
                <w:szCs w:val="22"/>
              </w:rPr>
            </w:pPr>
            <w:r>
              <w:rPr>
                <w:szCs w:val="22"/>
              </w:rPr>
              <w:t>„Джонсън &amp; Джонсън България” ЕООД</w:t>
            </w:r>
          </w:p>
          <w:p w14:paraId="4E4A6005" w14:textId="77777777" w:rsidR="00D24752" w:rsidRDefault="00D24752" w:rsidP="00761E6B">
            <w:pPr>
              <w:rPr>
                <w:szCs w:val="22"/>
              </w:rPr>
            </w:pPr>
            <w:r>
              <w:rPr>
                <w:szCs w:val="22"/>
              </w:rPr>
              <w:t>Тел.: +359 2 489 94 00</w:t>
            </w:r>
          </w:p>
          <w:p w14:paraId="16527038" w14:textId="77777777" w:rsidR="00D24752" w:rsidRDefault="00D24752" w:rsidP="00761E6B">
            <w:pPr>
              <w:numPr>
                <w:ilvl w:val="12"/>
                <w:numId w:val="0"/>
              </w:numPr>
              <w:rPr>
                <w:szCs w:val="22"/>
              </w:rPr>
            </w:pPr>
            <w:r>
              <w:rPr>
                <w:szCs w:val="22"/>
              </w:rPr>
              <w:t>jjsafety@its.jnj.com</w:t>
            </w:r>
          </w:p>
          <w:p w14:paraId="73A7C3FF" w14:textId="77777777" w:rsidR="00D24752" w:rsidRDefault="00D24752" w:rsidP="00761E6B">
            <w:pPr>
              <w:rPr>
                <w:szCs w:val="22"/>
              </w:rPr>
            </w:pPr>
          </w:p>
        </w:tc>
        <w:tc>
          <w:tcPr>
            <w:tcW w:w="4602" w:type="dxa"/>
          </w:tcPr>
          <w:p w14:paraId="0616FB8F" w14:textId="77777777" w:rsidR="00D24752" w:rsidRDefault="00D24752" w:rsidP="00761E6B">
            <w:pPr>
              <w:rPr>
                <w:szCs w:val="22"/>
              </w:rPr>
            </w:pPr>
            <w:r>
              <w:rPr>
                <w:b/>
                <w:bCs/>
                <w:szCs w:val="22"/>
              </w:rPr>
              <w:t>Luxembourg/Luxemburg</w:t>
            </w:r>
          </w:p>
          <w:p w14:paraId="3ABD6269" w14:textId="77777777" w:rsidR="00D24752" w:rsidRDefault="00D24752" w:rsidP="00761E6B">
            <w:pPr>
              <w:rPr>
                <w:szCs w:val="22"/>
              </w:rPr>
            </w:pPr>
            <w:r>
              <w:rPr>
                <w:szCs w:val="22"/>
              </w:rPr>
              <w:t>Janssen-Cilag NV</w:t>
            </w:r>
          </w:p>
          <w:p w14:paraId="0E75183C" w14:textId="77777777" w:rsidR="00D24752" w:rsidRDefault="00D24752" w:rsidP="00761E6B">
            <w:pPr>
              <w:rPr>
                <w:szCs w:val="22"/>
              </w:rPr>
            </w:pPr>
            <w:r>
              <w:rPr>
                <w:szCs w:val="22"/>
              </w:rPr>
              <w:t>Tél/Tel: +32 14 64 94 11</w:t>
            </w:r>
          </w:p>
          <w:p w14:paraId="3D2F7137" w14:textId="77777777" w:rsidR="00D24752" w:rsidRDefault="00D24752" w:rsidP="00761E6B">
            <w:pPr>
              <w:rPr>
                <w:szCs w:val="22"/>
              </w:rPr>
            </w:pPr>
            <w:r>
              <w:rPr>
                <w:szCs w:val="22"/>
              </w:rPr>
              <w:t>janssen@jacbe.jnj.com</w:t>
            </w:r>
          </w:p>
          <w:p w14:paraId="60172664" w14:textId="77777777" w:rsidR="00D24752" w:rsidRDefault="00D24752" w:rsidP="00761E6B">
            <w:pPr>
              <w:rPr>
                <w:szCs w:val="22"/>
              </w:rPr>
            </w:pPr>
          </w:p>
        </w:tc>
      </w:tr>
      <w:tr w:rsidR="00D24752" w14:paraId="047B724E" w14:textId="77777777" w:rsidTr="00761E6B">
        <w:trPr>
          <w:cantSplit/>
        </w:trPr>
        <w:tc>
          <w:tcPr>
            <w:tcW w:w="4685" w:type="dxa"/>
          </w:tcPr>
          <w:p w14:paraId="7CA42F75" w14:textId="77777777" w:rsidR="00D24752" w:rsidRDefault="00D24752" w:rsidP="00761E6B">
            <w:pPr>
              <w:rPr>
                <w:b/>
                <w:szCs w:val="22"/>
              </w:rPr>
            </w:pPr>
            <w:r>
              <w:rPr>
                <w:b/>
                <w:szCs w:val="22"/>
              </w:rPr>
              <w:t>Česká republika</w:t>
            </w:r>
          </w:p>
          <w:p w14:paraId="41BD981C" w14:textId="77777777" w:rsidR="00D24752" w:rsidRDefault="00D24752" w:rsidP="00761E6B">
            <w:pPr>
              <w:rPr>
                <w:szCs w:val="22"/>
              </w:rPr>
            </w:pPr>
            <w:r>
              <w:rPr>
                <w:szCs w:val="22"/>
              </w:rPr>
              <w:t>Janssen-Cilag s.r.o.</w:t>
            </w:r>
          </w:p>
          <w:p w14:paraId="218146B6" w14:textId="77777777" w:rsidR="00D24752" w:rsidRDefault="00D24752" w:rsidP="00761E6B">
            <w:pPr>
              <w:rPr>
                <w:szCs w:val="22"/>
              </w:rPr>
            </w:pPr>
            <w:r>
              <w:rPr>
                <w:szCs w:val="22"/>
              </w:rPr>
              <w:t>Tel: +420 227 012 227</w:t>
            </w:r>
          </w:p>
          <w:p w14:paraId="7782741A" w14:textId="77777777" w:rsidR="00D24752" w:rsidRDefault="00D24752" w:rsidP="00761E6B">
            <w:pPr>
              <w:rPr>
                <w:szCs w:val="22"/>
              </w:rPr>
            </w:pPr>
          </w:p>
        </w:tc>
        <w:tc>
          <w:tcPr>
            <w:tcW w:w="4602" w:type="dxa"/>
          </w:tcPr>
          <w:p w14:paraId="62AD0E4B" w14:textId="77777777" w:rsidR="00D24752" w:rsidRDefault="00D24752" w:rsidP="00761E6B">
            <w:pPr>
              <w:rPr>
                <w:b/>
                <w:szCs w:val="22"/>
              </w:rPr>
            </w:pPr>
            <w:r>
              <w:rPr>
                <w:b/>
                <w:szCs w:val="22"/>
              </w:rPr>
              <w:t>Magyarország</w:t>
            </w:r>
          </w:p>
          <w:p w14:paraId="240A2F09" w14:textId="77777777" w:rsidR="00D24752" w:rsidRDefault="00D24752" w:rsidP="00761E6B">
            <w:pPr>
              <w:rPr>
                <w:szCs w:val="22"/>
              </w:rPr>
            </w:pPr>
            <w:r>
              <w:rPr>
                <w:szCs w:val="22"/>
              </w:rPr>
              <w:t>Janssen-Cilag Kft.</w:t>
            </w:r>
          </w:p>
          <w:p w14:paraId="35BB334D" w14:textId="77777777" w:rsidR="00D24752" w:rsidRDefault="00D24752" w:rsidP="00761E6B">
            <w:pPr>
              <w:rPr>
                <w:szCs w:val="22"/>
              </w:rPr>
            </w:pPr>
            <w:r>
              <w:rPr>
                <w:szCs w:val="22"/>
              </w:rPr>
              <w:t>Tel.: +36 1 884 2858</w:t>
            </w:r>
          </w:p>
          <w:p w14:paraId="69ABF24D" w14:textId="77777777" w:rsidR="00D24752" w:rsidRDefault="00E607B6" w:rsidP="00761E6B">
            <w:pPr>
              <w:rPr>
                <w:szCs w:val="22"/>
              </w:rPr>
            </w:pPr>
            <w:r>
              <w:rPr>
                <w:szCs w:val="22"/>
              </w:rPr>
              <w:t>janssenhu@its.jnj.com</w:t>
            </w:r>
          </w:p>
        </w:tc>
      </w:tr>
      <w:tr w:rsidR="00D24752" w14:paraId="3440F724" w14:textId="77777777" w:rsidTr="00761E6B">
        <w:trPr>
          <w:cantSplit/>
        </w:trPr>
        <w:tc>
          <w:tcPr>
            <w:tcW w:w="4685" w:type="dxa"/>
          </w:tcPr>
          <w:p w14:paraId="0EDCD742" w14:textId="77777777" w:rsidR="00D24752" w:rsidRDefault="00D24752" w:rsidP="00761E6B">
            <w:pPr>
              <w:rPr>
                <w:szCs w:val="22"/>
              </w:rPr>
            </w:pPr>
            <w:r>
              <w:rPr>
                <w:b/>
                <w:szCs w:val="22"/>
              </w:rPr>
              <w:t>Danmark</w:t>
            </w:r>
          </w:p>
          <w:p w14:paraId="493AA5F0" w14:textId="77777777" w:rsidR="00D24752" w:rsidRDefault="00D24752" w:rsidP="00761E6B">
            <w:pPr>
              <w:rPr>
                <w:szCs w:val="22"/>
              </w:rPr>
            </w:pPr>
            <w:r>
              <w:rPr>
                <w:szCs w:val="22"/>
              </w:rPr>
              <w:t>Janssen-Cilag A/S</w:t>
            </w:r>
          </w:p>
          <w:p w14:paraId="69FCD368" w14:textId="77777777" w:rsidR="00D24752" w:rsidRDefault="00D24752" w:rsidP="00761E6B">
            <w:pPr>
              <w:rPr>
                <w:szCs w:val="22"/>
              </w:rPr>
            </w:pPr>
            <w:r>
              <w:rPr>
                <w:szCs w:val="22"/>
              </w:rPr>
              <w:t>Tlf</w:t>
            </w:r>
            <w:r w:rsidR="007E786C" w:rsidRPr="001056E2">
              <w:rPr>
                <w:szCs w:val="22"/>
              </w:rPr>
              <w:t>.</w:t>
            </w:r>
            <w:r>
              <w:rPr>
                <w:szCs w:val="22"/>
              </w:rPr>
              <w:t>: +45 4594 8282</w:t>
            </w:r>
          </w:p>
          <w:p w14:paraId="23473A37" w14:textId="77777777" w:rsidR="00D24752" w:rsidRDefault="00D24752" w:rsidP="00761E6B">
            <w:pPr>
              <w:rPr>
                <w:szCs w:val="22"/>
              </w:rPr>
            </w:pPr>
            <w:r>
              <w:rPr>
                <w:szCs w:val="22"/>
              </w:rPr>
              <w:t>jacdk@its.jnj.com</w:t>
            </w:r>
          </w:p>
          <w:p w14:paraId="7E910600" w14:textId="77777777" w:rsidR="00D24752" w:rsidRDefault="00D24752" w:rsidP="00761E6B">
            <w:pPr>
              <w:rPr>
                <w:szCs w:val="22"/>
              </w:rPr>
            </w:pPr>
          </w:p>
        </w:tc>
        <w:tc>
          <w:tcPr>
            <w:tcW w:w="4602" w:type="dxa"/>
          </w:tcPr>
          <w:p w14:paraId="1CA02CC8" w14:textId="77777777" w:rsidR="00D24752" w:rsidRDefault="00D24752" w:rsidP="00761E6B">
            <w:pPr>
              <w:rPr>
                <w:b/>
                <w:szCs w:val="22"/>
              </w:rPr>
            </w:pPr>
            <w:r>
              <w:rPr>
                <w:b/>
                <w:szCs w:val="22"/>
              </w:rPr>
              <w:t>Malta</w:t>
            </w:r>
          </w:p>
          <w:p w14:paraId="47E2B505" w14:textId="77777777" w:rsidR="00D24752" w:rsidRDefault="00D24752" w:rsidP="00761E6B">
            <w:pPr>
              <w:rPr>
                <w:szCs w:val="22"/>
              </w:rPr>
            </w:pPr>
            <w:r>
              <w:rPr>
                <w:szCs w:val="22"/>
              </w:rPr>
              <w:t>AM MANGION LTD</w:t>
            </w:r>
          </w:p>
          <w:p w14:paraId="5F475BC7" w14:textId="77777777" w:rsidR="00D24752" w:rsidRDefault="00D24752" w:rsidP="00761E6B">
            <w:pPr>
              <w:rPr>
                <w:szCs w:val="22"/>
              </w:rPr>
            </w:pPr>
            <w:r>
              <w:rPr>
                <w:szCs w:val="22"/>
              </w:rPr>
              <w:t>Tel: +356 2397 6000</w:t>
            </w:r>
          </w:p>
          <w:p w14:paraId="4F98CEC3" w14:textId="77777777" w:rsidR="00D24752" w:rsidRDefault="00D24752" w:rsidP="00761E6B">
            <w:pPr>
              <w:rPr>
                <w:szCs w:val="22"/>
              </w:rPr>
            </w:pPr>
          </w:p>
        </w:tc>
      </w:tr>
      <w:tr w:rsidR="00D24752" w14:paraId="35C459AE" w14:textId="77777777" w:rsidTr="00761E6B">
        <w:trPr>
          <w:cantSplit/>
        </w:trPr>
        <w:tc>
          <w:tcPr>
            <w:tcW w:w="4685" w:type="dxa"/>
          </w:tcPr>
          <w:p w14:paraId="3B55F3EC" w14:textId="77777777" w:rsidR="00D24752" w:rsidRDefault="00D24752" w:rsidP="00761E6B">
            <w:pPr>
              <w:rPr>
                <w:b/>
                <w:szCs w:val="22"/>
              </w:rPr>
            </w:pPr>
            <w:r>
              <w:rPr>
                <w:b/>
                <w:szCs w:val="22"/>
              </w:rPr>
              <w:t>Deutschland</w:t>
            </w:r>
          </w:p>
          <w:p w14:paraId="6B7B8863" w14:textId="77777777" w:rsidR="00D24752" w:rsidRDefault="00D24752" w:rsidP="00761E6B">
            <w:pPr>
              <w:rPr>
                <w:szCs w:val="22"/>
              </w:rPr>
            </w:pPr>
            <w:r>
              <w:rPr>
                <w:szCs w:val="22"/>
              </w:rPr>
              <w:t>Janssen-Cilag GmbH</w:t>
            </w:r>
          </w:p>
          <w:p w14:paraId="7D2C2E21" w14:textId="77777777" w:rsidR="00D24752" w:rsidRDefault="00D24752" w:rsidP="00761E6B">
            <w:pPr>
              <w:rPr>
                <w:szCs w:val="22"/>
              </w:rPr>
            </w:pPr>
            <w:r>
              <w:rPr>
                <w:szCs w:val="22"/>
              </w:rPr>
              <w:t xml:space="preserve">Tel: </w:t>
            </w:r>
            <w:r w:rsidR="00133CBE">
              <w:rPr>
                <w:szCs w:val="22"/>
              </w:rPr>
              <w:t xml:space="preserve">0800 086 9247 / </w:t>
            </w:r>
            <w:r>
              <w:rPr>
                <w:szCs w:val="22"/>
              </w:rPr>
              <w:t xml:space="preserve">+49 2137 955 </w:t>
            </w:r>
            <w:r w:rsidR="00133CBE">
              <w:rPr>
                <w:szCs w:val="22"/>
              </w:rPr>
              <w:t>6</w:t>
            </w:r>
            <w:r>
              <w:rPr>
                <w:szCs w:val="22"/>
              </w:rPr>
              <w:t>955</w:t>
            </w:r>
          </w:p>
          <w:p w14:paraId="22F2A50C" w14:textId="77777777" w:rsidR="00D24752" w:rsidRDefault="00D24752" w:rsidP="00761E6B">
            <w:pPr>
              <w:rPr>
                <w:szCs w:val="22"/>
              </w:rPr>
            </w:pPr>
            <w:r>
              <w:rPr>
                <w:szCs w:val="22"/>
              </w:rPr>
              <w:t>jancil@its.jnj.com</w:t>
            </w:r>
          </w:p>
          <w:p w14:paraId="51B276FA" w14:textId="77777777" w:rsidR="00D24752" w:rsidRDefault="00D24752" w:rsidP="00761E6B">
            <w:pPr>
              <w:rPr>
                <w:szCs w:val="22"/>
              </w:rPr>
            </w:pPr>
          </w:p>
        </w:tc>
        <w:tc>
          <w:tcPr>
            <w:tcW w:w="4602" w:type="dxa"/>
          </w:tcPr>
          <w:p w14:paraId="468B48CF" w14:textId="77777777" w:rsidR="00D24752" w:rsidRDefault="00D24752" w:rsidP="00761E6B">
            <w:pPr>
              <w:rPr>
                <w:b/>
                <w:szCs w:val="22"/>
              </w:rPr>
            </w:pPr>
            <w:r>
              <w:rPr>
                <w:b/>
                <w:szCs w:val="22"/>
              </w:rPr>
              <w:t>Nederland</w:t>
            </w:r>
          </w:p>
          <w:p w14:paraId="68750DEE" w14:textId="77777777" w:rsidR="00D24752" w:rsidRDefault="00D24752" w:rsidP="00761E6B">
            <w:pPr>
              <w:rPr>
                <w:szCs w:val="22"/>
              </w:rPr>
            </w:pPr>
            <w:r>
              <w:rPr>
                <w:szCs w:val="22"/>
              </w:rPr>
              <w:t>Janssen-Cilag B.V.</w:t>
            </w:r>
          </w:p>
          <w:p w14:paraId="6DA45067" w14:textId="77777777" w:rsidR="00D24752" w:rsidRDefault="00D24752" w:rsidP="00761E6B">
            <w:pPr>
              <w:rPr>
                <w:szCs w:val="22"/>
              </w:rPr>
            </w:pPr>
            <w:r>
              <w:rPr>
                <w:szCs w:val="22"/>
              </w:rPr>
              <w:t>Tel: +31 76 711 1111</w:t>
            </w:r>
          </w:p>
          <w:p w14:paraId="53AD83AA" w14:textId="77777777" w:rsidR="00D24752" w:rsidRDefault="00D24752" w:rsidP="00761E6B">
            <w:pPr>
              <w:rPr>
                <w:szCs w:val="22"/>
              </w:rPr>
            </w:pPr>
            <w:r>
              <w:rPr>
                <w:szCs w:val="22"/>
              </w:rPr>
              <w:t>janssen@jacnl.jnj.com</w:t>
            </w:r>
          </w:p>
          <w:p w14:paraId="42A10186" w14:textId="77777777" w:rsidR="00D24752" w:rsidRDefault="00D24752" w:rsidP="00761E6B">
            <w:pPr>
              <w:rPr>
                <w:szCs w:val="22"/>
              </w:rPr>
            </w:pPr>
          </w:p>
        </w:tc>
      </w:tr>
      <w:tr w:rsidR="00D24752" w14:paraId="2516E5D1" w14:textId="77777777" w:rsidTr="00761E6B">
        <w:trPr>
          <w:cantSplit/>
        </w:trPr>
        <w:tc>
          <w:tcPr>
            <w:tcW w:w="4685" w:type="dxa"/>
          </w:tcPr>
          <w:p w14:paraId="48B1468C" w14:textId="77777777" w:rsidR="00D24752" w:rsidRDefault="00D24752" w:rsidP="00761E6B">
            <w:pPr>
              <w:rPr>
                <w:b/>
                <w:szCs w:val="22"/>
              </w:rPr>
            </w:pPr>
            <w:r>
              <w:rPr>
                <w:b/>
                <w:szCs w:val="22"/>
              </w:rPr>
              <w:t>Eesti</w:t>
            </w:r>
          </w:p>
          <w:p w14:paraId="53EC36A2" w14:textId="77777777" w:rsidR="00D24752" w:rsidRDefault="00D24752" w:rsidP="00761E6B">
            <w:pPr>
              <w:rPr>
                <w:szCs w:val="22"/>
              </w:rPr>
            </w:pPr>
            <w:r>
              <w:rPr>
                <w:szCs w:val="22"/>
              </w:rPr>
              <w:t>UAB "JOHNSON &amp; JOHNSON" Eesti filiaal</w:t>
            </w:r>
          </w:p>
          <w:p w14:paraId="27F8D386" w14:textId="77777777" w:rsidR="00D24752" w:rsidRDefault="00D24752" w:rsidP="00761E6B">
            <w:pPr>
              <w:rPr>
                <w:szCs w:val="22"/>
              </w:rPr>
            </w:pPr>
            <w:r>
              <w:rPr>
                <w:szCs w:val="22"/>
              </w:rPr>
              <w:t>Tel: +372 617 7410</w:t>
            </w:r>
          </w:p>
          <w:p w14:paraId="0FD77A06" w14:textId="77777777" w:rsidR="00D24752" w:rsidRDefault="00D24752" w:rsidP="00761E6B">
            <w:pPr>
              <w:rPr>
                <w:szCs w:val="22"/>
              </w:rPr>
            </w:pPr>
            <w:r>
              <w:rPr>
                <w:szCs w:val="22"/>
              </w:rPr>
              <w:t>ee@its.jnj.com</w:t>
            </w:r>
          </w:p>
          <w:p w14:paraId="5870F073" w14:textId="77777777" w:rsidR="00D24752" w:rsidRDefault="00D24752" w:rsidP="00761E6B">
            <w:pPr>
              <w:rPr>
                <w:szCs w:val="22"/>
              </w:rPr>
            </w:pPr>
          </w:p>
        </w:tc>
        <w:tc>
          <w:tcPr>
            <w:tcW w:w="4602" w:type="dxa"/>
          </w:tcPr>
          <w:p w14:paraId="7FC5556C" w14:textId="77777777" w:rsidR="00D24752" w:rsidRDefault="00D24752" w:rsidP="00761E6B">
            <w:pPr>
              <w:rPr>
                <w:b/>
                <w:szCs w:val="22"/>
              </w:rPr>
            </w:pPr>
            <w:r>
              <w:rPr>
                <w:b/>
                <w:szCs w:val="22"/>
              </w:rPr>
              <w:t>Norge</w:t>
            </w:r>
          </w:p>
          <w:p w14:paraId="506B14C8" w14:textId="77777777" w:rsidR="00D24752" w:rsidRDefault="00D24752" w:rsidP="00761E6B">
            <w:pPr>
              <w:rPr>
                <w:szCs w:val="22"/>
              </w:rPr>
            </w:pPr>
            <w:r>
              <w:rPr>
                <w:szCs w:val="22"/>
              </w:rPr>
              <w:t>Janssen-Cilag AS</w:t>
            </w:r>
          </w:p>
          <w:p w14:paraId="370922EF" w14:textId="77777777" w:rsidR="00D24752" w:rsidRDefault="00D24752" w:rsidP="00761E6B">
            <w:pPr>
              <w:rPr>
                <w:szCs w:val="22"/>
              </w:rPr>
            </w:pPr>
            <w:r>
              <w:rPr>
                <w:szCs w:val="22"/>
              </w:rPr>
              <w:t>Tlf: +47 24 12 65 00</w:t>
            </w:r>
          </w:p>
          <w:p w14:paraId="748E0256" w14:textId="77777777" w:rsidR="00D24752" w:rsidRDefault="00D24752" w:rsidP="00761E6B">
            <w:pPr>
              <w:rPr>
                <w:szCs w:val="22"/>
              </w:rPr>
            </w:pPr>
            <w:r>
              <w:rPr>
                <w:szCs w:val="22"/>
              </w:rPr>
              <w:t>jacno@its.jnj.com</w:t>
            </w:r>
          </w:p>
          <w:p w14:paraId="06FCA371" w14:textId="77777777" w:rsidR="00D24752" w:rsidRDefault="00D24752" w:rsidP="00761E6B">
            <w:pPr>
              <w:rPr>
                <w:szCs w:val="22"/>
              </w:rPr>
            </w:pPr>
          </w:p>
        </w:tc>
      </w:tr>
      <w:tr w:rsidR="00D24752" w14:paraId="4DF22BF5" w14:textId="77777777" w:rsidTr="00761E6B">
        <w:trPr>
          <w:cantSplit/>
        </w:trPr>
        <w:tc>
          <w:tcPr>
            <w:tcW w:w="4685" w:type="dxa"/>
          </w:tcPr>
          <w:p w14:paraId="7A7B4C81" w14:textId="77777777" w:rsidR="00D24752" w:rsidRPr="00F8560B" w:rsidRDefault="00D24752" w:rsidP="00761E6B">
            <w:pPr>
              <w:rPr>
                <w:b/>
                <w:szCs w:val="22"/>
                <w:lang w:val="el-GR"/>
              </w:rPr>
            </w:pPr>
            <w:r w:rsidRPr="00F8560B">
              <w:rPr>
                <w:b/>
                <w:szCs w:val="22"/>
                <w:lang w:val="el-GR"/>
              </w:rPr>
              <w:t>Ελλάδα</w:t>
            </w:r>
          </w:p>
          <w:p w14:paraId="6732D8F0" w14:textId="77777777" w:rsidR="00D24752" w:rsidRDefault="00D24752" w:rsidP="00761E6B">
            <w:pPr>
              <w:rPr>
                <w:szCs w:val="22"/>
              </w:rPr>
            </w:pPr>
            <w:r>
              <w:rPr>
                <w:szCs w:val="22"/>
              </w:rPr>
              <w:t xml:space="preserve">Janssen-Cilag </w:t>
            </w:r>
            <w:r w:rsidRPr="00F8560B">
              <w:rPr>
                <w:szCs w:val="22"/>
                <w:lang w:val="el-GR"/>
              </w:rPr>
              <w:t xml:space="preserve">Φαρμακευτική </w:t>
            </w:r>
            <w:r w:rsidR="007E786C" w:rsidRPr="00F8560B">
              <w:rPr>
                <w:lang w:val="el-GR"/>
              </w:rPr>
              <w:t>Μονοπρόσωπη</w:t>
            </w:r>
            <w:r w:rsidR="007E786C">
              <w:t xml:space="preserve"> </w:t>
            </w:r>
            <w:r>
              <w:rPr>
                <w:szCs w:val="22"/>
              </w:rPr>
              <w:t>Α.Ε.Β.Ε.</w:t>
            </w:r>
          </w:p>
          <w:p w14:paraId="24B95491" w14:textId="77777777" w:rsidR="00D24752" w:rsidRDefault="00D24752" w:rsidP="00761E6B">
            <w:pPr>
              <w:rPr>
                <w:szCs w:val="22"/>
              </w:rPr>
            </w:pPr>
            <w:r w:rsidRPr="00F8560B">
              <w:rPr>
                <w:szCs w:val="22"/>
                <w:lang w:val="el-GR"/>
              </w:rPr>
              <w:t>Tηλ</w:t>
            </w:r>
            <w:r>
              <w:rPr>
                <w:szCs w:val="22"/>
              </w:rPr>
              <w:t>: +30 210 80 90 000</w:t>
            </w:r>
          </w:p>
          <w:p w14:paraId="74EE0F4C" w14:textId="77777777" w:rsidR="00D24752" w:rsidRDefault="00D24752" w:rsidP="00761E6B">
            <w:pPr>
              <w:rPr>
                <w:szCs w:val="22"/>
              </w:rPr>
            </w:pPr>
          </w:p>
        </w:tc>
        <w:tc>
          <w:tcPr>
            <w:tcW w:w="4602" w:type="dxa"/>
          </w:tcPr>
          <w:p w14:paraId="6BCDC188" w14:textId="77777777" w:rsidR="00D24752" w:rsidRDefault="00D24752" w:rsidP="00761E6B">
            <w:pPr>
              <w:rPr>
                <w:b/>
                <w:szCs w:val="22"/>
              </w:rPr>
            </w:pPr>
            <w:r>
              <w:rPr>
                <w:b/>
                <w:szCs w:val="22"/>
              </w:rPr>
              <w:t>Österreich</w:t>
            </w:r>
          </w:p>
          <w:p w14:paraId="4F86600A" w14:textId="77777777" w:rsidR="00D24752" w:rsidRDefault="00D24752" w:rsidP="00761E6B">
            <w:pPr>
              <w:rPr>
                <w:szCs w:val="22"/>
              </w:rPr>
            </w:pPr>
            <w:r>
              <w:rPr>
                <w:szCs w:val="22"/>
              </w:rPr>
              <w:t>Janssen-Cilag Pharma GmbH</w:t>
            </w:r>
          </w:p>
          <w:p w14:paraId="711F2D2E" w14:textId="77777777" w:rsidR="00D24752" w:rsidRDefault="00D24752" w:rsidP="00761E6B">
            <w:pPr>
              <w:rPr>
                <w:szCs w:val="22"/>
              </w:rPr>
            </w:pPr>
            <w:r>
              <w:rPr>
                <w:szCs w:val="22"/>
              </w:rPr>
              <w:t>Tel: +43 1 610 300</w:t>
            </w:r>
          </w:p>
          <w:p w14:paraId="54153DD6" w14:textId="77777777" w:rsidR="00D24752" w:rsidRDefault="00D24752" w:rsidP="00761E6B">
            <w:pPr>
              <w:rPr>
                <w:szCs w:val="22"/>
              </w:rPr>
            </w:pPr>
          </w:p>
        </w:tc>
      </w:tr>
      <w:tr w:rsidR="00D24752" w14:paraId="68E9E7C5" w14:textId="77777777" w:rsidTr="00761E6B">
        <w:trPr>
          <w:cantSplit/>
        </w:trPr>
        <w:tc>
          <w:tcPr>
            <w:tcW w:w="4685" w:type="dxa"/>
          </w:tcPr>
          <w:p w14:paraId="5E8D4173" w14:textId="77777777" w:rsidR="00D24752" w:rsidRDefault="00D24752" w:rsidP="00761E6B">
            <w:pPr>
              <w:rPr>
                <w:b/>
                <w:szCs w:val="22"/>
              </w:rPr>
            </w:pPr>
            <w:r>
              <w:rPr>
                <w:b/>
                <w:szCs w:val="22"/>
              </w:rPr>
              <w:t>España</w:t>
            </w:r>
          </w:p>
          <w:p w14:paraId="6C14C4BF" w14:textId="77777777" w:rsidR="00D24752" w:rsidRDefault="00D24752" w:rsidP="00761E6B">
            <w:pPr>
              <w:rPr>
                <w:szCs w:val="22"/>
              </w:rPr>
            </w:pPr>
            <w:r>
              <w:rPr>
                <w:szCs w:val="22"/>
              </w:rPr>
              <w:t>Janssen-Cilag, S.A.</w:t>
            </w:r>
          </w:p>
          <w:p w14:paraId="73CCC9C5" w14:textId="77777777" w:rsidR="00D24752" w:rsidRDefault="00D24752" w:rsidP="00761E6B">
            <w:pPr>
              <w:rPr>
                <w:szCs w:val="22"/>
              </w:rPr>
            </w:pPr>
            <w:r>
              <w:rPr>
                <w:szCs w:val="22"/>
              </w:rPr>
              <w:t>Tel: +34 91 722 81 00</w:t>
            </w:r>
          </w:p>
          <w:p w14:paraId="12658A79" w14:textId="77777777" w:rsidR="00D24752" w:rsidRDefault="002D4C58" w:rsidP="00761E6B">
            <w:pPr>
              <w:rPr>
                <w:szCs w:val="22"/>
              </w:rPr>
            </w:pPr>
            <w:r>
              <w:rPr>
                <w:szCs w:val="22"/>
              </w:rPr>
              <w:t>contacto</w:t>
            </w:r>
            <w:r w:rsidR="00D24752">
              <w:rPr>
                <w:szCs w:val="22"/>
              </w:rPr>
              <w:t>@its.jnj.com</w:t>
            </w:r>
          </w:p>
          <w:p w14:paraId="5C7DF9D4" w14:textId="77777777" w:rsidR="00D24752" w:rsidRDefault="00D24752" w:rsidP="00761E6B">
            <w:pPr>
              <w:rPr>
                <w:szCs w:val="22"/>
              </w:rPr>
            </w:pPr>
          </w:p>
        </w:tc>
        <w:tc>
          <w:tcPr>
            <w:tcW w:w="4602" w:type="dxa"/>
          </w:tcPr>
          <w:p w14:paraId="67E62ADB" w14:textId="77777777" w:rsidR="00D24752" w:rsidRDefault="00D24752" w:rsidP="00761E6B">
            <w:pPr>
              <w:rPr>
                <w:b/>
                <w:szCs w:val="22"/>
              </w:rPr>
            </w:pPr>
            <w:r>
              <w:rPr>
                <w:b/>
                <w:szCs w:val="22"/>
              </w:rPr>
              <w:t>Polska</w:t>
            </w:r>
          </w:p>
          <w:p w14:paraId="04070288" w14:textId="77777777" w:rsidR="00D24752" w:rsidRDefault="00D24752" w:rsidP="00761E6B">
            <w:pPr>
              <w:rPr>
                <w:szCs w:val="22"/>
              </w:rPr>
            </w:pPr>
            <w:r>
              <w:rPr>
                <w:szCs w:val="22"/>
              </w:rPr>
              <w:t>Janssen-Cilag Polska Sp. z o.o.</w:t>
            </w:r>
          </w:p>
          <w:p w14:paraId="1BF8CF42" w14:textId="77777777" w:rsidR="00D24752" w:rsidRDefault="00D24752" w:rsidP="00761E6B">
            <w:pPr>
              <w:rPr>
                <w:szCs w:val="22"/>
              </w:rPr>
            </w:pPr>
            <w:r>
              <w:rPr>
                <w:szCs w:val="22"/>
              </w:rPr>
              <w:t>Tel.: +48 22 237 60 00</w:t>
            </w:r>
          </w:p>
          <w:p w14:paraId="3333E521" w14:textId="77777777" w:rsidR="00D24752" w:rsidRDefault="00D24752" w:rsidP="00761E6B">
            <w:pPr>
              <w:rPr>
                <w:szCs w:val="22"/>
              </w:rPr>
            </w:pPr>
          </w:p>
        </w:tc>
      </w:tr>
      <w:tr w:rsidR="00D24752" w14:paraId="221C8711" w14:textId="77777777" w:rsidTr="00761E6B">
        <w:trPr>
          <w:cantSplit/>
        </w:trPr>
        <w:tc>
          <w:tcPr>
            <w:tcW w:w="4685" w:type="dxa"/>
          </w:tcPr>
          <w:p w14:paraId="706D6707" w14:textId="77777777" w:rsidR="00D24752" w:rsidRDefault="00D24752" w:rsidP="00761E6B">
            <w:pPr>
              <w:rPr>
                <w:b/>
                <w:szCs w:val="22"/>
              </w:rPr>
            </w:pPr>
            <w:r>
              <w:rPr>
                <w:b/>
                <w:szCs w:val="22"/>
              </w:rPr>
              <w:t>France</w:t>
            </w:r>
          </w:p>
          <w:p w14:paraId="3016580D" w14:textId="77777777" w:rsidR="00D24752" w:rsidRDefault="00D24752" w:rsidP="00761E6B">
            <w:pPr>
              <w:keepNext/>
              <w:rPr>
                <w:szCs w:val="22"/>
              </w:rPr>
            </w:pPr>
            <w:r>
              <w:rPr>
                <w:szCs w:val="22"/>
              </w:rPr>
              <w:t>Janssen-Cilag</w:t>
            </w:r>
          </w:p>
          <w:p w14:paraId="643CC2C3" w14:textId="77777777" w:rsidR="00D24752" w:rsidRDefault="00D24752" w:rsidP="00761E6B">
            <w:pPr>
              <w:keepNext/>
              <w:rPr>
                <w:szCs w:val="22"/>
              </w:rPr>
            </w:pPr>
            <w:r>
              <w:rPr>
                <w:szCs w:val="22"/>
              </w:rPr>
              <w:t>Tél: 0 800 25 50 75 / +33 1 55 00 40 03</w:t>
            </w:r>
          </w:p>
          <w:p w14:paraId="0A089D17" w14:textId="77777777" w:rsidR="00D24752" w:rsidRDefault="00D24752" w:rsidP="00761E6B">
            <w:pPr>
              <w:keepNext/>
              <w:rPr>
                <w:szCs w:val="22"/>
              </w:rPr>
            </w:pPr>
            <w:r>
              <w:rPr>
                <w:szCs w:val="22"/>
              </w:rPr>
              <w:t>medisource@its.jnj.com</w:t>
            </w:r>
          </w:p>
          <w:p w14:paraId="077F4490" w14:textId="77777777" w:rsidR="00D24752" w:rsidRDefault="00D24752" w:rsidP="00761E6B">
            <w:pPr>
              <w:keepNext/>
              <w:rPr>
                <w:szCs w:val="22"/>
              </w:rPr>
            </w:pPr>
          </w:p>
        </w:tc>
        <w:tc>
          <w:tcPr>
            <w:tcW w:w="4602" w:type="dxa"/>
          </w:tcPr>
          <w:p w14:paraId="38760D8C" w14:textId="77777777" w:rsidR="00D24752" w:rsidRDefault="00D24752" w:rsidP="00761E6B">
            <w:pPr>
              <w:keepNext/>
              <w:rPr>
                <w:b/>
                <w:szCs w:val="22"/>
              </w:rPr>
            </w:pPr>
            <w:r>
              <w:rPr>
                <w:b/>
                <w:szCs w:val="22"/>
              </w:rPr>
              <w:t>Portugal</w:t>
            </w:r>
          </w:p>
          <w:p w14:paraId="23F28768" w14:textId="77777777" w:rsidR="00D24752" w:rsidRDefault="00D24752" w:rsidP="00761E6B">
            <w:pPr>
              <w:keepNext/>
              <w:rPr>
                <w:szCs w:val="22"/>
              </w:rPr>
            </w:pPr>
            <w:r>
              <w:rPr>
                <w:szCs w:val="22"/>
              </w:rPr>
              <w:t>Janssen-Cilag Farmacêutica, Lda.</w:t>
            </w:r>
          </w:p>
          <w:p w14:paraId="2A416890" w14:textId="77777777" w:rsidR="00D24752" w:rsidRDefault="00D24752" w:rsidP="00761E6B">
            <w:pPr>
              <w:keepNext/>
              <w:rPr>
                <w:szCs w:val="22"/>
              </w:rPr>
            </w:pPr>
            <w:r>
              <w:rPr>
                <w:szCs w:val="22"/>
              </w:rPr>
              <w:t>Tel: +351 214 368 600</w:t>
            </w:r>
          </w:p>
          <w:p w14:paraId="2A55369A" w14:textId="77777777" w:rsidR="00D24752" w:rsidRDefault="00D24752" w:rsidP="00761E6B">
            <w:pPr>
              <w:keepNext/>
              <w:rPr>
                <w:szCs w:val="22"/>
              </w:rPr>
            </w:pPr>
          </w:p>
        </w:tc>
      </w:tr>
      <w:tr w:rsidR="00D24752" w14:paraId="7BBD83E3" w14:textId="77777777" w:rsidTr="00761E6B">
        <w:trPr>
          <w:cantSplit/>
        </w:trPr>
        <w:tc>
          <w:tcPr>
            <w:tcW w:w="4685" w:type="dxa"/>
          </w:tcPr>
          <w:p w14:paraId="3B7657D7" w14:textId="77777777" w:rsidR="00D24752" w:rsidRDefault="00D24752" w:rsidP="00761E6B">
            <w:pPr>
              <w:rPr>
                <w:b/>
                <w:szCs w:val="22"/>
              </w:rPr>
            </w:pPr>
            <w:r>
              <w:rPr>
                <w:b/>
                <w:szCs w:val="22"/>
              </w:rPr>
              <w:lastRenderedPageBreak/>
              <w:t>Hrvatska</w:t>
            </w:r>
          </w:p>
          <w:p w14:paraId="4614A394" w14:textId="77777777" w:rsidR="00D24752" w:rsidRDefault="00D24752" w:rsidP="00761E6B">
            <w:pPr>
              <w:keepNext/>
              <w:rPr>
                <w:szCs w:val="22"/>
              </w:rPr>
            </w:pPr>
            <w:r>
              <w:rPr>
                <w:szCs w:val="22"/>
              </w:rPr>
              <w:t>Johnson &amp; Johnson S.E. d.o.o.</w:t>
            </w:r>
          </w:p>
          <w:p w14:paraId="20D441C1" w14:textId="77777777" w:rsidR="00D24752" w:rsidRDefault="00D24752" w:rsidP="00761E6B">
            <w:pPr>
              <w:keepNext/>
              <w:rPr>
                <w:szCs w:val="22"/>
              </w:rPr>
            </w:pPr>
            <w:r>
              <w:rPr>
                <w:szCs w:val="22"/>
              </w:rPr>
              <w:t>Tel: +385 1 6610 700</w:t>
            </w:r>
          </w:p>
          <w:p w14:paraId="09EB4C8D" w14:textId="77777777" w:rsidR="00D24752" w:rsidRDefault="00D24752" w:rsidP="00761E6B">
            <w:pPr>
              <w:keepNext/>
              <w:rPr>
                <w:szCs w:val="22"/>
              </w:rPr>
            </w:pPr>
            <w:r>
              <w:rPr>
                <w:szCs w:val="22"/>
              </w:rPr>
              <w:t>jjsafety@JNJCR.JNJ.com</w:t>
            </w:r>
          </w:p>
          <w:p w14:paraId="22E482FC" w14:textId="77777777" w:rsidR="00D24752" w:rsidRDefault="00D24752" w:rsidP="00761E6B">
            <w:pPr>
              <w:keepNext/>
              <w:rPr>
                <w:szCs w:val="22"/>
              </w:rPr>
            </w:pPr>
          </w:p>
        </w:tc>
        <w:tc>
          <w:tcPr>
            <w:tcW w:w="4602" w:type="dxa"/>
          </w:tcPr>
          <w:p w14:paraId="3381B525" w14:textId="77777777" w:rsidR="00D24752" w:rsidRDefault="00D24752" w:rsidP="00761E6B">
            <w:pPr>
              <w:keepNext/>
              <w:rPr>
                <w:b/>
                <w:szCs w:val="22"/>
              </w:rPr>
            </w:pPr>
            <w:r>
              <w:rPr>
                <w:b/>
                <w:szCs w:val="22"/>
              </w:rPr>
              <w:t>România</w:t>
            </w:r>
          </w:p>
          <w:p w14:paraId="120F1DBE" w14:textId="77777777" w:rsidR="00D24752" w:rsidRDefault="00D24752" w:rsidP="00761E6B">
            <w:pPr>
              <w:keepNext/>
              <w:rPr>
                <w:szCs w:val="22"/>
              </w:rPr>
            </w:pPr>
            <w:r>
              <w:rPr>
                <w:szCs w:val="22"/>
              </w:rPr>
              <w:t>Johnson &amp; Johnson Rom</w:t>
            </w:r>
            <w:r>
              <w:rPr>
                <w:bCs/>
                <w:szCs w:val="22"/>
              </w:rPr>
              <w:t>â</w:t>
            </w:r>
            <w:r>
              <w:rPr>
                <w:szCs w:val="22"/>
              </w:rPr>
              <w:t>nia SRL</w:t>
            </w:r>
          </w:p>
          <w:p w14:paraId="68F4B892" w14:textId="77777777" w:rsidR="00D24752" w:rsidRDefault="00D24752" w:rsidP="00761E6B">
            <w:pPr>
              <w:keepNext/>
              <w:rPr>
                <w:szCs w:val="22"/>
              </w:rPr>
            </w:pPr>
            <w:r>
              <w:rPr>
                <w:szCs w:val="22"/>
              </w:rPr>
              <w:t>Tel: +40 21 207 1800</w:t>
            </w:r>
          </w:p>
          <w:p w14:paraId="0F599BDF" w14:textId="77777777" w:rsidR="00D24752" w:rsidRDefault="00D24752" w:rsidP="00761E6B">
            <w:pPr>
              <w:keepNext/>
              <w:rPr>
                <w:szCs w:val="22"/>
              </w:rPr>
            </w:pPr>
          </w:p>
        </w:tc>
      </w:tr>
      <w:tr w:rsidR="00D24752" w14:paraId="23B2A3C2" w14:textId="77777777" w:rsidTr="00761E6B">
        <w:trPr>
          <w:cantSplit/>
        </w:trPr>
        <w:tc>
          <w:tcPr>
            <w:tcW w:w="4685" w:type="dxa"/>
          </w:tcPr>
          <w:p w14:paraId="30799F6A" w14:textId="77777777" w:rsidR="00D24752" w:rsidRDefault="00D24752" w:rsidP="00761E6B">
            <w:pPr>
              <w:rPr>
                <w:b/>
                <w:szCs w:val="22"/>
              </w:rPr>
            </w:pPr>
            <w:r>
              <w:rPr>
                <w:b/>
                <w:szCs w:val="22"/>
              </w:rPr>
              <w:t>Ireland</w:t>
            </w:r>
          </w:p>
          <w:p w14:paraId="44E57A67" w14:textId="77777777" w:rsidR="00D24752" w:rsidRDefault="00D24752" w:rsidP="00761E6B">
            <w:pPr>
              <w:rPr>
                <w:szCs w:val="22"/>
              </w:rPr>
            </w:pPr>
            <w:r>
              <w:rPr>
                <w:szCs w:val="22"/>
              </w:rPr>
              <w:t>Janssen Sciences Ireland UC</w:t>
            </w:r>
          </w:p>
          <w:p w14:paraId="3295938A" w14:textId="77777777" w:rsidR="00D24752" w:rsidRDefault="00D24752" w:rsidP="00761E6B">
            <w:pPr>
              <w:rPr>
                <w:szCs w:val="22"/>
              </w:rPr>
            </w:pPr>
            <w:r>
              <w:rPr>
                <w:szCs w:val="22"/>
              </w:rPr>
              <w:t>Tel: 1 800 709 122</w:t>
            </w:r>
          </w:p>
          <w:p w14:paraId="2F49F1F8" w14:textId="77777777" w:rsidR="00E87B7B" w:rsidRDefault="00E87B7B" w:rsidP="00761E6B">
            <w:pPr>
              <w:rPr>
                <w:szCs w:val="22"/>
              </w:rPr>
            </w:pPr>
            <w:r>
              <w:rPr>
                <w:szCs w:val="22"/>
              </w:rPr>
              <w:t>medinfo@its.jnj.com</w:t>
            </w:r>
          </w:p>
          <w:p w14:paraId="42D492F5" w14:textId="77777777" w:rsidR="00D24752" w:rsidRDefault="00D24752" w:rsidP="00761E6B">
            <w:pPr>
              <w:rPr>
                <w:szCs w:val="22"/>
              </w:rPr>
            </w:pPr>
          </w:p>
        </w:tc>
        <w:tc>
          <w:tcPr>
            <w:tcW w:w="4602" w:type="dxa"/>
          </w:tcPr>
          <w:p w14:paraId="70168F00" w14:textId="77777777" w:rsidR="00D24752" w:rsidRDefault="00D24752" w:rsidP="00761E6B">
            <w:pPr>
              <w:rPr>
                <w:b/>
                <w:szCs w:val="22"/>
              </w:rPr>
            </w:pPr>
            <w:r>
              <w:rPr>
                <w:b/>
                <w:szCs w:val="22"/>
              </w:rPr>
              <w:t>Slovenija</w:t>
            </w:r>
          </w:p>
          <w:p w14:paraId="2C78F693" w14:textId="77777777" w:rsidR="00D24752" w:rsidRDefault="00D24752" w:rsidP="00761E6B">
            <w:pPr>
              <w:rPr>
                <w:szCs w:val="22"/>
              </w:rPr>
            </w:pPr>
            <w:r>
              <w:rPr>
                <w:szCs w:val="22"/>
              </w:rPr>
              <w:t>Johnson &amp; Johnson d.o.o.</w:t>
            </w:r>
          </w:p>
          <w:p w14:paraId="37983DBE" w14:textId="77777777" w:rsidR="00D24752" w:rsidRDefault="00D24752" w:rsidP="00761E6B">
            <w:pPr>
              <w:rPr>
                <w:szCs w:val="22"/>
              </w:rPr>
            </w:pPr>
            <w:r>
              <w:rPr>
                <w:szCs w:val="22"/>
              </w:rPr>
              <w:t>Tel: +386 1 401 18 00</w:t>
            </w:r>
          </w:p>
          <w:p w14:paraId="668581C8" w14:textId="77777777" w:rsidR="00D24752" w:rsidRDefault="00133CBE" w:rsidP="00761E6B">
            <w:pPr>
              <w:rPr>
                <w:szCs w:val="22"/>
              </w:rPr>
            </w:pPr>
            <w:r>
              <w:rPr>
                <w:szCs w:val="22"/>
              </w:rPr>
              <w:t>J</w:t>
            </w:r>
            <w:r>
              <w:t>NJ-SI-safety</w:t>
            </w:r>
            <w:r w:rsidR="00D24752">
              <w:rPr>
                <w:szCs w:val="22"/>
              </w:rPr>
              <w:t>@its.jnj.com</w:t>
            </w:r>
          </w:p>
          <w:p w14:paraId="2AD0B4BE" w14:textId="77777777" w:rsidR="00D24752" w:rsidRDefault="00D24752" w:rsidP="00761E6B">
            <w:pPr>
              <w:rPr>
                <w:szCs w:val="22"/>
              </w:rPr>
            </w:pPr>
          </w:p>
        </w:tc>
      </w:tr>
      <w:tr w:rsidR="00D24752" w14:paraId="5D389AE8" w14:textId="77777777" w:rsidTr="00761E6B">
        <w:trPr>
          <w:cantSplit/>
        </w:trPr>
        <w:tc>
          <w:tcPr>
            <w:tcW w:w="4685" w:type="dxa"/>
          </w:tcPr>
          <w:p w14:paraId="17410EF0" w14:textId="77777777" w:rsidR="00D24752" w:rsidRDefault="00D24752" w:rsidP="00761E6B">
            <w:pPr>
              <w:rPr>
                <w:b/>
                <w:szCs w:val="22"/>
              </w:rPr>
            </w:pPr>
            <w:r>
              <w:rPr>
                <w:b/>
                <w:szCs w:val="22"/>
              </w:rPr>
              <w:t>Ísland</w:t>
            </w:r>
          </w:p>
          <w:p w14:paraId="35E6CF46" w14:textId="77777777" w:rsidR="00D24752" w:rsidRDefault="00D24752" w:rsidP="00761E6B">
            <w:pPr>
              <w:keepNext/>
              <w:rPr>
                <w:szCs w:val="22"/>
              </w:rPr>
            </w:pPr>
            <w:r>
              <w:rPr>
                <w:szCs w:val="22"/>
              </w:rPr>
              <w:t>Janssen-Cilag AB</w:t>
            </w:r>
          </w:p>
          <w:p w14:paraId="72AA9235" w14:textId="61DAAF8C" w:rsidR="00D24752" w:rsidRDefault="00D24752" w:rsidP="00761E6B">
            <w:pPr>
              <w:keepNext/>
              <w:rPr>
                <w:szCs w:val="22"/>
              </w:rPr>
            </w:pPr>
            <w:r>
              <w:rPr>
                <w:szCs w:val="22"/>
              </w:rPr>
              <w:t xml:space="preserve">c/o Vistor </w:t>
            </w:r>
            <w:r w:rsidR="0011018B">
              <w:rPr>
                <w:szCs w:val="22"/>
              </w:rPr>
              <w:t>e</w:t>
            </w:r>
            <w:r>
              <w:rPr>
                <w:szCs w:val="22"/>
              </w:rPr>
              <w:t>hf.</w:t>
            </w:r>
          </w:p>
          <w:p w14:paraId="14B7FD08" w14:textId="77777777" w:rsidR="00D24752" w:rsidRDefault="00D24752" w:rsidP="00761E6B">
            <w:pPr>
              <w:keepNext/>
              <w:rPr>
                <w:szCs w:val="22"/>
              </w:rPr>
            </w:pPr>
            <w:r>
              <w:rPr>
                <w:szCs w:val="22"/>
              </w:rPr>
              <w:t>Sími: +354 535 7000</w:t>
            </w:r>
          </w:p>
          <w:p w14:paraId="7172E675" w14:textId="77777777" w:rsidR="00D24752" w:rsidRDefault="00D24752" w:rsidP="00761E6B">
            <w:pPr>
              <w:keepNext/>
              <w:rPr>
                <w:szCs w:val="22"/>
              </w:rPr>
            </w:pPr>
            <w:r>
              <w:rPr>
                <w:szCs w:val="22"/>
              </w:rPr>
              <w:t>janssen@vistor.is</w:t>
            </w:r>
          </w:p>
          <w:p w14:paraId="60000C70" w14:textId="77777777" w:rsidR="00D24752" w:rsidRDefault="00D24752" w:rsidP="00761E6B">
            <w:pPr>
              <w:keepNext/>
              <w:rPr>
                <w:szCs w:val="22"/>
              </w:rPr>
            </w:pPr>
          </w:p>
        </w:tc>
        <w:tc>
          <w:tcPr>
            <w:tcW w:w="4602" w:type="dxa"/>
          </w:tcPr>
          <w:p w14:paraId="7CEA214A" w14:textId="77777777" w:rsidR="00D24752" w:rsidRDefault="00D24752" w:rsidP="00761E6B">
            <w:pPr>
              <w:keepNext/>
              <w:rPr>
                <w:b/>
                <w:szCs w:val="22"/>
              </w:rPr>
            </w:pPr>
            <w:r>
              <w:rPr>
                <w:b/>
                <w:szCs w:val="22"/>
              </w:rPr>
              <w:t>Slovenská republika</w:t>
            </w:r>
          </w:p>
          <w:p w14:paraId="3D0C16B5" w14:textId="77777777" w:rsidR="00D24752" w:rsidRDefault="00D24752" w:rsidP="00761E6B">
            <w:pPr>
              <w:keepNext/>
              <w:rPr>
                <w:szCs w:val="22"/>
              </w:rPr>
            </w:pPr>
            <w:r>
              <w:rPr>
                <w:szCs w:val="22"/>
              </w:rPr>
              <w:t>Johnson &amp; Johnson, s.r.o.</w:t>
            </w:r>
          </w:p>
          <w:p w14:paraId="13CFFD4A" w14:textId="77777777" w:rsidR="00D24752" w:rsidRDefault="00D24752" w:rsidP="00761E6B">
            <w:pPr>
              <w:keepNext/>
              <w:rPr>
                <w:szCs w:val="22"/>
              </w:rPr>
            </w:pPr>
            <w:r>
              <w:rPr>
                <w:szCs w:val="22"/>
              </w:rPr>
              <w:t>Tel: +421 232 408 400</w:t>
            </w:r>
          </w:p>
          <w:p w14:paraId="2D34CA10" w14:textId="77777777" w:rsidR="00D24752" w:rsidRDefault="00D24752" w:rsidP="00761E6B">
            <w:pPr>
              <w:keepNext/>
              <w:rPr>
                <w:szCs w:val="22"/>
              </w:rPr>
            </w:pPr>
          </w:p>
        </w:tc>
      </w:tr>
      <w:tr w:rsidR="00D24752" w14:paraId="02E768C9" w14:textId="77777777" w:rsidTr="00761E6B">
        <w:trPr>
          <w:cantSplit/>
        </w:trPr>
        <w:tc>
          <w:tcPr>
            <w:tcW w:w="4685" w:type="dxa"/>
          </w:tcPr>
          <w:p w14:paraId="5F9BA0FA" w14:textId="77777777" w:rsidR="00D24752" w:rsidRDefault="00D24752" w:rsidP="00761E6B">
            <w:pPr>
              <w:rPr>
                <w:b/>
                <w:szCs w:val="22"/>
              </w:rPr>
            </w:pPr>
            <w:r>
              <w:rPr>
                <w:b/>
                <w:szCs w:val="22"/>
              </w:rPr>
              <w:t>Italia</w:t>
            </w:r>
          </w:p>
          <w:p w14:paraId="707B89D5" w14:textId="77777777" w:rsidR="00D24752" w:rsidRDefault="00D24752" w:rsidP="00761E6B">
            <w:pPr>
              <w:rPr>
                <w:lang w:eastAsia="en-US"/>
              </w:rPr>
            </w:pPr>
            <w:r>
              <w:rPr>
                <w:lang w:eastAsia="en-US"/>
              </w:rPr>
              <w:t>Janssen-Cilag SpA</w:t>
            </w:r>
          </w:p>
          <w:p w14:paraId="4E63A99D" w14:textId="77777777" w:rsidR="00D24752" w:rsidRDefault="00D24752" w:rsidP="00761E6B">
            <w:pPr>
              <w:rPr>
                <w:lang w:eastAsia="en-US"/>
              </w:rPr>
            </w:pPr>
            <w:r>
              <w:rPr>
                <w:lang w:eastAsia="en-US"/>
              </w:rPr>
              <w:t>Tel: 800.688.777 / +39 02 2510 1</w:t>
            </w:r>
          </w:p>
          <w:p w14:paraId="606EC1FA" w14:textId="77777777" w:rsidR="00D24752" w:rsidRDefault="00920E17" w:rsidP="00761E6B">
            <w:pPr>
              <w:rPr>
                <w:szCs w:val="22"/>
              </w:rPr>
            </w:pPr>
            <w:r>
              <w:rPr>
                <w:szCs w:val="22"/>
              </w:rPr>
              <w:t>janssenita@its.jnj.com</w:t>
            </w:r>
          </w:p>
          <w:p w14:paraId="14147AC6" w14:textId="77777777" w:rsidR="00D24752" w:rsidRDefault="00D24752" w:rsidP="00761E6B">
            <w:pPr>
              <w:rPr>
                <w:szCs w:val="22"/>
              </w:rPr>
            </w:pPr>
          </w:p>
        </w:tc>
        <w:tc>
          <w:tcPr>
            <w:tcW w:w="4602" w:type="dxa"/>
          </w:tcPr>
          <w:p w14:paraId="70B6C76F" w14:textId="77777777" w:rsidR="00D24752" w:rsidRDefault="00D24752" w:rsidP="00761E6B">
            <w:pPr>
              <w:rPr>
                <w:b/>
                <w:szCs w:val="22"/>
              </w:rPr>
            </w:pPr>
            <w:r>
              <w:rPr>
                <w:b/>
                <w:szCs w:val="22"/>
              </w:rPr>
              <w:t>Suomi/Finland</w:t>
            </w:r>
          </w:p>
          <w:p w14:paraId="2F0DCE6F" w14:textId="77777777" w:rsidR="00D24752" w:rsidRDefault="00D24752" w:rsidP="00761E6B">
            <w:pPr>
              <w:rPr>
                <w:szCs w:val="22"/>
              </w:rPr>
            </w:pPr>
            <w:r>
              <w:rPr>
                <w:szCs w:val="22"/>
              </w:rPr>
              <w:t>Janssen-Cilag Oy</w:t>
            </w:r>
          </w:p>
          <w:p w14:paraId="3FB53B63" w14:textId="77777777" w:rsidR="00D24752" w:rsidRDefault="00D24752" w:rsidP="00761E6B">
            <w:pPr>
              <w:rPr>
                <w:szCs w:val="22"/>
              </w:rPr>
            </w:pPr>
            <w:r>
              <w:rPr>
                <w:szCs w:val="22"/>
              </w:rPr>
              <w:t>Puh/Tel: +358 207 531 300</w:t>
            </w:r>
          </w:p>
          <w:p w14:paraId="26B40E3F" w14:textId="77777777" w:rsidR="00D24752" w:rsidRDefault="00D24752" w:rsidP="00761E6B">
            <w:pPr>
              <w:rPr>
                <w:szCs w:val="22"/>
              </w:rPr>
            </w:pPr>
            <w:r>
              <w:rPr>
                <w:szCs w:val="22"/>
              </w:rPr>
              <w:t>jacfi@its.jnj.com</w:t>
            </w:r>
          </w:p>
          <w:p w14:paraId="64935316" w14:textId="77777777" w:rsidR="00D24752" w:rsidRDefault="00D24752" w:rsidP="00761E6B">
            <w:pPr>
              <w:rPr>
                <w:szCs w:val="22"/>
              </w:rPr>
            </w:pPr>
          </w:p>
        </w:tc>
      </w:tr>
      <w:tr w:rsidR="00D24752" w14:paraId="2C4DB69A" w14:textId="77777777" w:rsidTr="00761E6B">
        <w:trPr>
          <w:cantSplit/>
        </w:trPr>
        <w:tc>
          <w:tcPr>
            <w:tcW w:w="4685" w:type="dxa"/>
          </w:tcPr>
          <w:p w14:paraId="02AB88D1" w14:textId="77777777" w:rsidR="00D24752" w:rsidRPr="00F8560B" w:rsidRDefault="00D24752" w:rsidP="00761E6B">
            <w:pPr>
              <w:rPr>
                <w:b/>
                <w:szCs w:val="22"/>
                <w:lang w:val="el-GR"/>
              </w:rPr>
            </w:pPr>
            <w:r w:rsidRPr="00F8560B">
              <w:rPr>
                <w:b/>
                <w:szCs w:val="22"/>
                <w:lang w:val="el-GR"/>
              </w:rPr>
              <w:t>Κύπρος</w:t>
            </w:r>
          </w:p>
          <w:p w14:paraId="09AC6A56" w14:textId="77777777" w:rsidR="00D24752" w:rsidRPr="00F8560B" w:rsidRDefault="00D24752" w:rsidP="00761E6B">
            <w:pPr>
              <w:rPr>
                <w:szCs w:val="22"/>
                <w:lang w:val="el-GR"/>
              </w:rPr>
            </w:pPr>
            <w:r w:rsidRPr="00F8560B">
              <w:rPr>
                <w:szCs w:val="22"/>
                <w:lang w:val="el-GR"/>
              </w:rPr>
              <w:t>Βαρνάβας Χατζηπαναγής Λτδ</w:t>
            </w:r>
          </w:p>
          <w:p w14:paraId="36781664" w14:textId="77777777" w:rsidR="00D24752" w:rsidRDefault="00D24752" w:rsidP="00761E6B">
            <w:pPr>
              <w:rPr>
                <w:szCs w:val="22"/>
              </w:rPr>
            </w:pPr>
            <w:r w:rsidRPr="00F8560B">
              <w:rPr>
                <w:szCs w:val="22"/>
                <w:lang w:val="el-GR"/>
              </w:rPr>
              <w:t>Τηλ</w:t>
            </w:r>
            <w:r>
              <w:rPr>
                <w:szCs w:val="22"/>
              </w:rPr>
              <w:t>: +357 22 207 700</w:t>
            </w:r>
          </w:p>
          <w:p w14:paraId="37FFD28A" w14:textId="77777777" w:rsidR="00D24752" w:rsidRDefault="00D24752" w:rsidP="00761E6B">
            <w:pPr>
              <w:rPr>
                <w:szCs w:val="22"/>
              </w:rPr>
            </w:pPr>
          </w:p>
        </w:tc>
        <w:tc>
          <w:tcPr>
            <w:tcW w:w="4602" w:type="dxa"/>
          </w:tcPr>
          <w:p w14:paraId="6C3CC216" w14:textId="77777777" w:rsidR="00D24752" w:rsidRDefault="00D24752" w:rsidP="00761E6B">
            <w:pPr>
              <w:rPr>
                <w:b/>
                <w:szCs w:val="22"/>
              </w:rPr>
            </w:pPr>
            <w:r>
              <w:rPr>
                <w:b/>
                <w:szCs w:val="22"/>
              </w:rPr>
              <w:t>Sverige</w:t>
            </w:r>
          </w:p>
          <w:p w14:paraId="71EEAA8B" w14:textId="77777777" w:rsidR="00D24752" w:rsidRDefault="00D24752" w:rsidP="00761E6B">
            <w:pPr>
              <w:rPr>
                <w:szCs w:val="22"/>
              </w:rPr>
            </w:pPr>
            <w:r>
              <w:rPr>
                <w:szCs w:val="22"/>
              </w:rPr>
              <w:t>Janssen-Cilag AB</w:t>
            </w:r>
          </w:p>
          <w:p w14:paraId="6C118DB4" w14:textId="77777777" w:rsidR="00D24752" w:rsidRDefault="00D24752" w:rsidP="00761E6B">
            <w:pPr>
              <w:rPr>
                <w:szCs w:val="22"/>
              </w:rPr>
            </w:pPr>
            <w:r>
              <w:rPr>
                <w:szCs w:val="22"/>
              </w:rPr>
              <w:t>Tfn: +46 8 626 50 00</w:t>
            </w:r>
          </w:p>
          <w:p w14:paraId="7876324A" w14:textId="77777777" w:rsidR="00D24752" w:rsidRDefault="00D24752" w:rsidP="00761E6B">
            <w:pPr>
              <w:rPr>
                <w:szCs w:val="22"/>
              </w:rPr>
            </w:pPr>
            <w:r>
              <w:rPr>
                <w:szCs w:val="22"/>
              </w:rPr>
              <w:t>jacse@its.jnj.com</w:t>
            </w:r>
          </w:p>
          <w:p w14:paraId="6974437B" w14:textId="77777777" w:rsidR="00D24752" w:rsidRDefault="00D24752" w:rsidP="00761E6B">
            <w:pPr>
              <w:rPr>
                <w:szCs w:val="22"/>
              </w:rPr>
            </w:pPr>
          </w:p>
        </w:tc>
      </w:tr>
      <w:tr w:rsidR="00D24752" w14:paraId="7864A9C9" w14:textId="77777777" w:rsidTr="00761E6B">
        <w:trPr>
          <w:cantSplit/>
        </w:trPr>
        <w:tc>
          <w:tcPr>
            <w:tcW w:w="4685" w:type="dxa"/>
          </w:tcPr>
          <w:p w14:paraId="3C630185" w14:textId="77777777" w:rsidR="00D24752" w:rsidRDefault="00D24752" w:rsidP="00761E6B">
            <w:pPr>
              <w:rPr>
                <w:b/>
                <w:szCs w:val="22"/>
              </w:rPr>
            </w:pPr>
            <w:r>
              <w:rPr>
                <w:b/>
                <w:szCs w:val="22"/>
              </w:rPr>
              <w:t>Latvija</w:t>
            </w:r>
          </w:p>
          <w:p w14:paraId="3D3E2169" w14:textId="77777777" w:rsidR="00D24752" w:rsidRDefault="00D24752" w:rsidP="00761E6B">
            <w:pPr>
              <w:rPr>
                <w:szCs w:val="22"/>
              </w:rPr>
            </w:pPr>
            <w:r>
              <w:rPr>
                <w:szCs w:val="22"/>
              </w:rPr>
              <w:t>UAB "JOHNSON &amp; JOHNSON" filiāle Latvijā</w:t>
            </w:r>
          </w:p>
          <w:p w14:paraId="139487AC" w14:textId="77777777" w:rsidR="00D24752" w:rsidRDefault="00D24752" w:rsidP="00761E6B">
            <w:pPr>
              <w:rPr>
                <w:szCs w:val="22"/>
              </w:rPr>
            </w:pPr>
            <w:r>
              <w:rPr>
                <w:szCs w:val="22"/>
              </w:rPr>
              <w:t>Tel: +371 678 93561</w:t>
            </w:r>
          </w:p>
          <w:p w14:paraId="442592BF" w14:textId="77777777" w:rsidR="00D24752" w:rsidRDefault="00D24752" w:rsidP="00761E6B">
            <w:pPr>
              <w:rPr>
                <w:szCs w:val="22"/>
              </w:rPr>
            </w:pPr>
            <w:r>
              <w:rPr>
                <w:szCs w:val="22"/>
              </w:rPr>
              <w:t>lv@its.jnj.com</w:t>
            </w:r>
          </w:p>
          <w:p w14:paraId="707B8B3E" w14:textId="77777777" w:rsidR="00D24752" w:rsidRDefault="00D24752" w:rsidP="00761E6B">
            <w:pPr>
              <w:rPr>
                <w:szCs w:val="22"/>
              </w:rPr>
            </w:pPr>
          </w:p>
        </w:tc>
        <w:tc>
          <w:tcPr>
            <w:tcW w:w="4602" w:type="dxa"/>
          </w:tcPr>
          <w:p w14:paraId="4E99ABE7" w14:textId="77777777" w:rsidR="00D24752" w:rsidRDefault="00D24752" w:rsidP="00133CBE">
            <w:pPr>
              <w:rPr>
                <w:szCs w:val="22"/>
              </w:rPr>
            </w:pPr>
          </w:p>
        </w:tc>
      </w:tr>
    </w:tbl>
    <w:p w14:paraId="48D2814D" w14:textId="77777777" w:rsidR="009B6496" w:rsidRPr="007D628C" w:rsidRDefault="009B6496" w:rsidP="00761E6B">
      <w:pPr>
        <w:numPr>
          <w:ilvl w:val="12"/>
          <w:numId w:val="0"/>
        </w:numPr>
        <w:tabs>
          <w:tab w:val="clear" w:pos="567"/>
        </w:tabs>
        <w:rPr>
          <w:szCs w:val="22"/>
        </w:rPr>
      </w:pPr>
    </w:p>
    <w:p w14:paraId="4EB7356C" w14:textId="77777777" w:rsidR="009B6496" w:rsidRPr="007D628C" w:rsidRDefault="009B6496" w:rsidP="00761E6B">
      <w:pPr>
        <w:keepNext/>
        <w:rPr>
          <w:b/>
        </w:rPr>
      </w:pPr>
      <w:r w:rsidRPr="007D628C">
        <w:rPr>
          <w:b/>
        </w:rPr>
        <w:t xml:space="preserve">A betegtájékoztató engedélyezésének dátuma: </w:t>
      </w:r>
    </w:p>
    <w:p w14:paraId="658950E4" w14:textId="77777777" w:rsidR="009B6496" w:rsidRPr="007D628C" w:rsidRDefault="009B6496" w:rsidP="00761E6B">
      <w:pPr>
        <w:numPr>
          <w:ilvl w:val="12"/>
          <w:numId w:val="0"/>
        </w:numPr>
        <w:tabs>
          <w:tab w:val="clear" w:pos="567"/>
        </w:tabs>
        <w:rPr>
          <w:szCs w:val="22"/>
        </w:rPr>
      </w:pPr>
    </w:p>
    <w:p w14:paraId="5FF120CE" w14:textId="77777777" w:rsidR="00A76D67" w:rsidRPr="007D628C" w:rsidRDefault="00A76D67" w:rsidP="00761E6B">
      <w:pPr>
        <w:keepNext/>
        <w:rPr>
          <w:b/>
        </w:rPr>
      </w:pPr>
      <w:r w:rsidRPr="007D628C">
        <w:rPr>
          <w:b/>
        </w:rPr>
        <w:t>Egyéb információforrások</w:t>
      </w:r>
    </w:p>
    <w:p w14:paraId="408460D8" w14:textId="77777777" w:rsidR="00F55DB0" w:rsidRPr="007D628C" w:rsidRDefault="009B6496" w:rsidP="00761E6B">
      <w:pPr>
        <w:numPr>
          <w:ilvl w:val="12"/>
          <w:numId w:val="0"/>
        </w:numPr>
        <w:tabs>
          <w:tab w:val="clear" w:pos="567"/>
        </w:tabs>
      </w:pPr>
      <w:r w:rsidRPr="007D628C">
        <w:t xml:space="preserve">A gyógyszerről részletes információ az Európai Gyógyszerügynökség internetes honlapján </w:t>
      </w:r>
      <w:r w:rsidR="00A84D8A" w:rsidRPr="007D628C">
        <w:t>(</w:t>
      </w:r>
      <w:hyperlink r:id="rId34" w:history="1">
        <w:r w:rsidR="00A84D8A" w:rsidRPr="007D628C">
          <w:rPr>
            <w:rStyle w:val="Hyperlink"/>
            <w:szCs w:val="22"/>
          </w:rPr>
          <w:t>https://www.ema.europa.eu</w:t>
        </w:r>
      </w:hyperlink>
      <w:r w:rsidR="00A84D8A" w:rsidRPr="007D628C">
        <w:t>)</w:t>
      </w:r>
      <w:r w:rsidR="0061604C" w:rsidRPr="007D628C">
        <w:t xml:space="preserve"> található</w:t>
      </w:r>
      <w:r w:rsidR="006C1E3B" w:rsidRPr="007D628C">
        <w:t>.</w:t>
      </w:r>
    </w:p>
    <w:p w14:paraId="3184086D" w14:textId="77777777" w:rsidR="00A76D67" w:rsidRPr="007D628C" w:rsidRDefault="00A76D67" w:rsidP="00761E6B">
      <w:pPr>
        <w:numPr>
          <w:ilvl w:val="12"/>
          <w:numId w:val="0"/>
        </w:numPr>
        <w:tabs>
          <w:tab w:val="clear" w:pos="567"/>
        </w:tabs>
        <w:rPr>
          <w:szCs w:val="22"/>
        </w:rPr>
      </w:pPr>
    </w:p>
    <w:p w14:paraId="3143FBCA" w14:textId="77777777" w:rsidR="009B6496" w:rsidRPr="007D628C" w:rsidRDefault="005F5358" w:rsidP="00761E6B">
      <w:pPr>
        <w:numPr>
          <w:ilvl w:val="12"/>
          <w:numId w:val="0"/>
        </w:numPr>
        <w:tabs>
          <w:tab w:val="clear" w:pos="567"/>
        </w:tabs>
        <w:rPr>
          <w:szCs w:val="22"/>
        </w:rPr>
      </w:pP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p>
    <w:p w14:paraId="181F4515" w14:textId="77777777" w:rsidR="009B6496" w:rsidRPr="007D628C" w:rsidRDefault="009B6496" w:rsidP="00761E6B">
      <w:pPr>
        <w:numPr>
          <w:ilvl w:val="12"/>
          <w:numId w:val="0"/>
        </w:numPr>
        <w:tabs>
          <w:tab w:val="clear" w:pos="567"/>
        </w:tabs>
        <w:rPr>
          <w:szCs w:val="22"/>
        </w:rPr>
      </w:pPr>
    </w:p>
    <w:p w14:paraId="02AA0229" w14:textId="77777777" w:rsidR="009B6496" w:rsidRPr="007D628C" w:rsidRDefault="009B6496" w:rsidP="00761E6B">
      <w:pPr>
        <w:keepNext/>
      </w:pPr>
      <w:r w:rsidRPr="007D628C">
        <w:t>Az alábbi információk kizárólag egészségügyi szakembereknek szólnak:</w:t>
      </w:r>
    </w:p>
    <w:p w14:paraId="4F2195F7" w14:textId="77777777" w:rsidR="005032B2" w:rsidRPr="007D628C" w:rsidRDefault="005032B2" w:rsidP="00761E6B">
      <w:pPr>
        <w:keepNext/>
        <w:rPr>
          <w:szCs w:val="22"/>
        </w:rPr>
      </w:pPr>
    </w:p>
    <w:p w14:paraId="568311FA" w14:textId="77777777" w:rsidR="005032B2" w:rsidRPr="007D628C" w:rsidRDefault="005032B2" w:rsidP="00761E6B">
      <w:pPr>
        <w:keepNext/>
        <w:rPr>
          <w:szCs w:val="22"/>
        </w:rPr>
      </w:pPr>
      <w:r w:rsidRPr="007D628C">
        <w:t>Ez a gyógyszer kizárólag egyszeri alkalmazásra való.</w:t>
      </w:r>
    </w:p>
    <w:p w14:paraId="7D558E37" w14:textId="77777777" w:rsidR="009071F1" w:rsidRPr="007D628C" w:rsidRDefault="009071F1" w:rsidP="00761E6B">
      <w:r w:rsidRPr="007D628C">
        <w:t>Az oldatos infúziót aszeptikus technikát alkalmazva, az alábbiak szerint készítse el:</w:t>
      </w:r>
    </w:p>
    <w:p w14:paraId="563DD17C" w14:textId="77777777" w:rsidR="00D77593" w:rsidRPr="007D628C" w:rsidRDefault="00D77593" w:rsidP="00761E6B">
      <w:pPr>
        <w:keepNext/>
      </w:pPr>
    </w:p>
    <w:p w14:paraId="1C9A657B" w14:textId="77777777" w:rsidR="00D77593" w:rsidRPr="007D628C" w:rsidRDefault="00D77593" w:rsidP="00761E6B">
      <w:pPr>
        <w:numPr>
          <w:ilvl w:val="0"/>
          <w:numId w:val="3"/>
        </w:numPr>
        <w:ind w:left="567" w:hanging="567"/>
      </w:pPr>
      <w:r w:rsidRPr="007D628C">
        <w:t>A beteg testtömege alapján számolja ki a</w:t>
      </w:r>
      <w:r w:rsidR="00BE2FAB" w:rsidRPr="007D628C">
        <w:t xml:space="preserve"> dózis</w:t>
      </w:r>
      <w:r w:rsidRPr="007D628C">
        <w:t>t (mg), a szükséges DARZALEX oldat teljes térfogatát (ml), valamint a szükséges DARZALEX injekciós üvegek számát.</w:t>
      </w:r>
    </w:p>
    <w:p w14:paraId="6A33D495" w14:textId="77777777" w:rsidR="00D77593" w:rsidRPr="007D628C" w:rsidRDefault="00D77593" w:rsidP="00761E6B">
      <w:pPr>
        <w:numPr>
          <w:ilvl w:val="0"/>
          <w:numId w:val="3"/>
        </w:numPr>
        <w:ind w:left="567" w:hanging="567"/>
      </w:pPr>
      <w:r w:rsidRPr="007D628C">
        <w:t>Ellenőrizze le, hogy a DARZALEX oldat színtelen vagy sárga. Ne használja fel, ha nem átlátszó részecskéket tartalmaz, ha elszíneződött, vagy egyéb idegen anyagok vannak benne.</w:t>
      </w:r>
    </w:p>
    <w:p w14:paraId="616F3B1C" w14:textId="77777777" w:rsidR="00281014" w:rsidRPr="007D628C" w:rsidRDefault="00281014" w:rsidP="00761E6B">
      <w:pPr>
        <w:numPr>
          <w:ilvl w:val="0"/>
          <w:numId w:val="3"/>
        </w:numPr>
        <w:ind w:left="567" w:hanging="567"/>
      </w:pPr>
      <w:r w:rsidRPr="007D628C">
        <w:t>Aszeptikus technika alkalmazásával szívjon ki a szükséges DARZALEX oldat térfogatával egyező térfogatú, 9 mg/ml-es (0,9%</w:t>
      </w:r>
      <w:r w:rsidRPr="007D628C">
        <w:noBreakHyphen/>
        <w:t>os) injekcióhoz való nátrium</w:t>
      </w:r>
      <w:r w:rsidRPr="007D628C">
        <w:noBreakHyphen/>
        <w:t>klorid-oldatot egy infúziós zsákból/tartályból.</w:t>
      </w:r>
    </w:p>
    <w:p w14:paraId="033B78FE" w14:textId="77777777" w:rsidR="00D77593" w:rsidRPr="007D628C" w:rsidRDefault="00281014" w:rsidP="00761E6B">
      <w:pPr>
        <w:numPr>
          <w:ilvl w:val="0"/>
          <w:numId w:val="3"/>
        </w:numPr>
        <w:ind w:left="567" w:hanging="567"/>
      </w:pPr>
      <w:r w:rsidRPr="007D628C">
        <w:t>Szívja ki a szükséges mennyiségű DARZALEX oldatot, és egy 9 mg/ml-es (0,9%</w:t>
      </w:r>
      <w:r w:rsidRPr="007D628C">
        <w:noBreakHyphen/>
        <w:t>os) injekcióhoz való nátrium</w:t>
      </w:r>
      <w:r w:rsidRPr="007D628C">
        <w:noBreakHyphen/>
        <w:t xml:space="preserve">klorid-oldatot tartalmazó infúziós zsákba/tartályba töltve hígítsa azt a megfelelő térfogatra. </w:t>
      </w:r>
      <w:r w:rsidR="00D77593" w:rsidRPr="007D628C">
        <w:t>Az infúziós zsák/tartály poli</w:t>
      </w:r>
      <w:r w:rsidR="002510D2" w:rsidRPr="007D628C">
        <w:t>(</w:t>
      </w:r>
      <w:r w:rsidR="00D77593" w:rsidRPr="007D628C">
        <w:t>vinil</w:t>
      </w:r>
      <w:r w:rsidR="002510D2" w:rsidRPr="007D628C">
        <w:t>-</w:t>
      </w:r>
      <w:r w:rsidR="00D77593" w:rsidRPr="007D628C">
        <w:t>klorid</w:t>
      </w:r>
      <w:r w:rsidR="002510D2" w:rsidRPr="007D628C">
        <w:t>)</w:t>
      </w:r>
      <w:r w:rsidR="0032068C" w:rsidRPr="007D628C">
        <w:t>-</w:t>
      </w:r>
      <w:r w:rsidR="00D77593" w:rsidRPr="007D628C">
        <w:t xml:space="preserve">ból (PVC), polipropilénből (PP), </w:t>
      </w:r>
      <w:r w:rsidR="00BB1AD9" w:rsidRPr="007D628C">
        <w:t xml:space="preserve">polietilén </w:t>
      </w:r>
      <w:r w:rsidR="00D77593" w:rsidRPr="007D628C">
        <w:t xml:space="preserve">(PE) vagy poliolefin keverékből (PP+PE) kell készüljön. A hígítást megfelelő </w:t>
      </w:r>
      <w:r w:rsidR="00D77593" w:rsidRPr="007D628C">
        <w:lastRenderedPageBreak/>
        <w:t>aszeptikus körülmények között kell végezni. Az injekciós üvegben maradt összes fel nem használt részt ki kell dobni.</w:t>
      </w:r>
    </w:p>
    <w:p w14:paraId="1B9D5742" w14:textId="77777777" w:rsidR="00D77593" w:rsidRPr="007D628C" w:rsidRDefault="00D77593" w:rsidP="00761E6B">
      <w:pPr>
        <w:numPr>
          <w:ilvl w:val="0"/>
          <w:numId w:val="3"/>
        </w:numPr>
        <w:ind w:left="567" w:hanging="567"/>
      </w:pPr>
      <w:r w:rsidRPr="007D628C">
        <w:t>Az oldat összekeveréséhez óvatosan fordítsa meg a zsákot/tartályt. Ne rázza!</w:t>
      </w:r>
    </w:p>
    <w:p w14:paraId="7E292E2E" w14:textId="77777777" w:rsidR="00D77593" w:rsidRPr="007D628C" w:rsidRDefault="00D77593" w:rsidP="00761E6B">
      <w:pPr>
        <w:numPr>
          <w:ilvl w:val="0"/>
          <w:numId w:val="3"/>
        </w:numPr>
        <w:ind w:left="567" w:hanging="567"/>
      </w:pPr>
      <w:r w:rsidRPr="007D628C">
        <w:t>A parenterális gyógyszereket a beadás előtt meg kell nézni, hogy nem tartalmaznak</w:t>
      </w:r>
      <w:r w:rsidR="005F5358" w:rsidRPr="007D628C">
        <w:noBreakHyphen/>
      </w:r>
      <w:r w:rsidRPr="007D628C">
        <w:t>e szemcsés anyagot, vagy nem színeződtek</w:t>
      </w:r>
      <w:r w:rsidR="005F5358" w:rsidRPr="007D628C">
        <w:noBreakHyphen/>
      </w:r>
      <w:r w:rsidRPr="007D628C">
        <w:t>e el. A hígított oldatban nagyon pici, áttetsző vagy fehér fehérjerészecskék alakulhatnak ki, mivel a daratumumab egy protein. Ne használja fel, ha látható, nem átlátszó részecskéket tartalmaz, ha elszíneződött, vagy idegen részecskék észlelhetők benne.</w:t>
      </w:r>
    </w:p>
    <w:p w14:paraId="0CDD9C31" w14:textId="77777777" w:rsidR="00F76393" w:rsidRPr="007D628C" w:rsidRDefault="009D7426" w:rsidP="00761E6B">
      <w:pPr>
        <w:numPr>
          <w:ilvl w:val="0"/>
          <w:numId w:val="3"/>
        </w:numPr>
        <w:ind w:left="567" w:hanging="567"/>
      </w:pPr>
      <w:r w:rsidRPr="007D628C">
        <w:t>Mivel a DARZALEX nem tartalmaz tartósítószert, a hígított oldatot (az infúzió időtartamát is beleértve), szobahőmérsékleten (15°C</w:t>
      </w:r>
      <w:r w:rsidR="001E17D9" w:rsidRPr="007D628C">
        <w:t>–</w:t>
      </w:r>
      <w:r w:rsidRPr="007D628C">
        <w:t>25°C) és szobai megvilágítás mellett 15 órán belül be kell adni.</w:t>
      </w:r>
    </w:p>
    <w:p w14:paraId="2CBDB27C" w14:textId="77777777" w:rsidR="00D77593" w:rsidRPr="007D628C" w:rsidRDefault="00D77593" w:rsidP="00761E6B">
      <w:pPr>
        <w:numPr>
          <w:ilvl w:val="0"/>
          <w:numId w:val="3"/>
        </w:numPr>
        <w:ind w:left="567" w:hanging="567"/>
      </w:pPr>
      <w:r w:rsidRPr="007D628C">
        <w:t>Ha nem kerül azonnal felhasználásra, a hígított oldatot a beadás előtt legfeljebb 24</w:t>
      </w:r>
      <w:r w:rsidR="00644BC6" w:rsidRPr="007D628C">
        <w:t> </w:t>
      </w:r>
      <w:r w:rsidRPr="007D628C">
        <w:t>órán keresztül lehet hűtőszekrényben (2°C</w:t>
      </w:r>
      <w:r w:rsidR="002D1443" w:rsidRPr="007D628C">
        <w:t>–</w:t>
      </w:r>
      <w:r w:rsidRPr="007D628C">
        <w:t>8°C), fénytől védve tárolni. Nem fagyasztható!</w:t>
      </w:r>
    </w:p>
    <w:p w14:paraId="0474F8BF" w14:textId="77777777" w:rsidR="00D77593" w:rsidRPr="007D628C" w:rsidRDefault="00D77593" w:rsidP="00761E6B">
      <w:pPr>
        <w:numPr>
          <w:ilvl w:val="0"/>
          <w:numId w:val="3"/>
        </w:numPr>
        <w:ind w:left="567" w:hanging="567"/>
      </w:pPr>
      <w:r w:rsidRPr="007D628C">
        <w:t>A hígított oldatot áramlásszabályozóval, valamint beépített steril, pirogénmentes, alacsony fehérjekötődésű poliéterszulfon (PES) szűrővel (0,22 vagy 0,2</w:t>
      </w:r>
      <w:r w:rsidR="00FB1E82" w:rsidRPr="007D628C">
        <w:t> mikrom</w:t>
      </w:r>
      <w:r w:rsidRPr="007D628C">
        <w:t>éteres pórusméretű) felszerelt infúziós szereléken keresztül kell beadni. Poliuretán (PU), polibutadién (PBD), PVC, PP vagy PE infúziós szereléket kell alkalmazni.</w:t>
      </w:r>
    </w:p>
    <w:p w14:paraId="1677659F" w14:textId="77777777" w:rsidR="00D77593" w:rsidRPr="007D628C" w:rsidRDefault="00D77593" w:rsidP="00761E6B">
      <w:pPr>
        <w:numPr>
          <w:ilvl w:val="0"/>
          <w:numId w:val="3"/>
        </w:numPr>
        <w:ind w:left="567" w:hanging="567"/>
      </w:pPr>
      <w:r w:rsidRPr="007D628C">
        <w:t xml:space="preserve">Ne infundálja a </w:t>
      </w:r>
      <w:r w:rsidR="009D7426" w:rsidRPr="007D628C">
        <w:t>DARZALEX</w:t>
      </w:r>
      <w:r w:rsidR="005F5358" w:rsidRPr="007D628C">
        <w:noBreakHyphen/>
      </w:r>
      <w:r w:rsidR="009D7426" w:rsidRPr="007D628C">
        <w:t>e</w:t>
      </w:r>
      <w:r w:rsidRPr="007D628C">
        <w:t>t ugyanazon az infúziós szereléken keresztül más szerekkel egyidejűleg.</w:t>
      </w:r>
    </w:p>
    <w:p w14:paraId="7D823B02" w14:textId="77777777" w:rsidR="00D77593" w:rsidRPr="007D628C" w:rsidRDefault="00D77593" w:rsidP="00761E6B">
      <w:pPr>
        <w:numPr>
          <w:ilvl w:val="0"/>
          <w:numId w:val="3"/>
        </w:numPr>
        <w:ind w:left="567" w:hanging="567"/>
      </w:pPr>
      <w:r w:rsidRPr="007D628C">
        <w:t>Az infúziós oldat fel nem használt része ismételt felhasználás céljára nem tárolható. Bármilyen fel nem használt gyógyszer, illetve hulladékanyag megsemmisítését a helyi előírások szerint kell végrehajtani.</w:t>
      </w:r>
    </w:p>
    <w:p w14:paraId="081EA90D" w14:textId="77777777" w:rsidR="008864BE" w:rsidRPr="007D628C" w:rsidRDefault="008864BE" w:rsidP="00761E6B"/>
    <w:p w14:paraId="1B480BCD" w14:textId="77777777" w:rsidR="00721409" w:rsidRPr="007D628C" w:rsidRDefault="00721409" w:rsidP="00761E6B">
      <w:pPr>
        <w:keepNext/>
        <w:rPr>
          <w:u w:val="single"/>
        </w:rPr>
      </w:pPr>
      <w:r w:rsidRPr="007D628C">
        <w:rPr>
          <w:u w:val="single"/>
        </w:rPr>
        <w:t>Nyomonkövethetőség</w:t>
      </w:r>
    </w:p>
    <w:p w14:paraId="35F9742A" w14:textId="77777777" w:rsidR="00721409" w:rsidRPr="007D628C" w:rsidRDefault="00721409" w:rsidP="00761E6B">
      <w:r w:rsidRPr="007D628C">
        <w:t xml:space="preserve">A biológiai </w:t>
      </w:r>
      <w:r w:rsidR="005B0B69" w:rsidRPr="007D628C">
        <w:t>készítmények könnyebb nyomonkövethetősége érdekében az alkalmazott készítmény nevét és gyártási tételszámát egyértelműen kell dokumentálni</w:t>
      </w:r>
      <w:r w:rsidRPr="007D628C">
        <w:t>.</w:t>
      </w:r>
    </w:p>
    <w:p w14:paraId="3DEA4E0B" w14:textId="77777777" w:rsidR="009969D4" w:rsidRPr="007D628C" w:rsidRDefault="009969D4" w:rsidP="00761E6B">
      <w:pPr>
        <w:jc w:val="center"/>
        <w:rPr>
          <w:b/>
          <w:bCs/>
          <w:szCs w:val="22"/>
        </w:rPr>
      </w:pPr>
      <w:r w:rsidRPr="007D628C">
        <w:br w:type="page"/>
      </w:r>
      <w:bookmarkEnd w:id="134"/>
      <w:r w:rsidRPr="007D628C">
        <w:rPr>
          <w:b/>
        </w:rPr>
        <w:lastRenderedPageBreak/>
        <w:t>Betegtájékoztató: Információk a beteg számára</w:t>
      </w:r>
    </w:p>
    <w:p w14:paraId="60C0CD37" w14:textId="77777777" w:rsidR="009969D4" w:rsidRPr="007D628C" w:rsidRDefault="009969D4" w:rsidP="00761E6B">
      <w:pPr>
        <w:jc w:val="center"/>
        <w:rPr>
          <w:b/>
          <w:bCs/>
        </w:rPr>
      </w:pPr>
    </w:p>
    <w:p w14:paraId="5F8DB349" w14:textId="77777777" w:rsidR="00E364A6" w:rsidRPr="007D628C" w:rsidRDefault="00E364A6" w:rsidP="00761E6B">
      <w:pPr>
        <w:jc w:val="center"/>
        <w:rPr>
          <w:b/>
          <w:bCs/>
        </w:rPr>
      </w:pPr>
      <w:r w:rsidRPr="007D628C">
        <w:rPr>
          <w:b/>
          <w:bCs/>
        </w:rPr>
        <w:t>DARZALEX 1800 mg oldatos injekció</w:t>
      </w:r>
    </w:p>
    <w:p w14:paraId="5A23DE78" w14:textId="77777777" w:rsidR="009969D4" w:rsidRPr="007D628C" w:rsidRDefault="009969D4" w:rsidP="00761E6B">
      <w:pPr>
        <w:jc w:val="center"/>
        <w:rPr>
          <w:bCs/>
        </w:rPr>
      </w:pPr>
      <w:r w:rsidRPr="007D628C">
        <w:t>daratumumab</w:t>
      </w:r>
    </w:p>
    <w:p w14:paraId="2D1A9177" w14:textId="77777777" w:rsidR="009969D4" w:rsidRPr="007D628C" w:rsidRDefault="009969D4" w:rsidP="00761E6B">
      <w:pPr>
        <w:tabs>
          <w:tab w:val="clear" w:pos="567"/>
        </w:tabs>
        <w:rPr>
          <w:szCs w:val="22"/>
        </w:rPr>
      </w:pPr>
    </w:p>
    <w:p w14:paraId="6F4B3CF9" w14:textId="77777777" w:rsidR="009969D4" w:rsidRPr="007D628C" w:rsidRDefault="009969D4" w:rsidP="00761E6B">
      <w:pPr>
        <w:tabs>
          <w:tab w:val="clear" w:pos="567"/>
        </w:tabs>
        <w:rPr>
          <w:szCs w:val="22"/>
        </w:rPr>
      </w:pPr>
    </w:p>
    <w:p w14:paraId="346F05E2" w14:textId="77777777" w:rsidR="009969D4" w:rsidRPr="007D628C" w:rsidRDefault="009969D4" w:rsidP="00761E6B">
      <w:pPr>
        <w:keepNext/>
        <w:rPr>
          <w:b/>
        </w:rPr>
      </w:pPr>
      <w:r w:rsidRPr="007D628C">
        <w:rPr>
          <w:b/>
        </w:rPr>
        <w:t>Mielőtt elkezdené kapni ezt a gyógyszert, olvassa el figyelmesen az alábbi betegtájékoztatót, mert az Ön számára fontos információkat tartalmaz.</w:t>
      </w:r>
    </w:p>
    <w:p w14:paraId="22417875" w14:textId="77777777" w:rsidR="009969D4" w:rsidRPr="007D628C" w:rsidRDefault="009969D4" w:rsidP="00761E6B">
      <w:pPr>
        <w:numPr>
          <w:ilvl w:val="0"/>
          <w:numId w:val="5"/>
        </w:numPr>
        <w:ind w:left="567" w:hanging="567"/>
        <w:rPr>
          <w:szCs w:val="22"/>
        </w:rPr>
      </w:pPr>
      <w:r w:rsidRPr="007D628C">
        <w:t>Tartsa meg a betegtájékoztatót, mert a benne szereplő információkra a későbbiekben is szüksége lehet.</w:t>
      </w:r>
    </w:p>
    <w:p w14:paraId="44B6F3AD" w14:textId="77777777" w:rsidR="009969D4" w:rsidRPr="007D628C" w:rsidRDefault="009969D4" w:rsidP="00761E6B">
      <w:pPr>
        <w:numPr>
          <w:ilvl w:val="0"/>
          <w:numId w:val="5"/>
        </w:numPr>
        <w:ind w:left="567" w:hanging="567"/>
        <w:rPr>
          <w:szCs w:val="22"/>
        </w:rPr>
      </w:pPr>
      <w:r w:rsidRPr="007D628C">
        <w:t>További kérdéseivel forduljon kezelőorvosához vagy a gondozását végző egészségügyi szakemberhez.</w:t>
      </w:r>
    </w:p>
    <w:p w14:paraId="39AEFF27" w14:textId="77777777" w:rsidR="009969D4" w:rsidRPr="007D628C" w:rsidRDefault="009969D4" w:rsidP="00761E6B">
      <w:pPr>
        <w:numPr>
          <w:ilvl w:val="0"/>
          <w:numId w:val="5"/>
        </w:numPr>
        <w:ind w:left="567" w:hanging="567"/>
        <w:rPr>
          <w:szCs w:val="22"/>
        </w:rPr>
      </w:pPr>
      <w:r w:rsidRPr="007D628C">
        <w:t>Ha Önnél bármilyen mellékhatás jelentkezik, tájékoztassa erről kezelőorvosát vagy a gondozását végző egészségügyi szakembert. Ez a betegtájékoztatóban fel nem sorolt bármilyen lehetséges mellékhatásra is vonatkozik. Lásd 4. pont.</w:t>
      </w:r>
    </w:p>
    <w:p w14:paraId="097F43B4" w14:textId="77777777" w:rsidR="009969D4" w:rsidRPr="007D628C" w:rsidRDefault="009969D4" w:rsidP="00761E6B"/>
    <w:p w14:paraId="7254FD45" w14:textId="77777777" w:rsidR="009969D4" w:rsidRPr="007D628C" w:rsidRDefault="009969D4" w:rsidP="00761E6B">
      <w:pPr>
        <w:keepNext/>
        <w:rPr>
          <w:b/>
        </w:rPr>
      </w:pPr>
      <w:r w:rsidRPr="007D628C">
        <w:rPr>
          <w:b/>
        </w:rPr>
        <w:t>A betegtájékoztató tartalma:</w:t>
      </w:r>
    </w:p>
    <w:p w14:paraId="418538B4" w14:textId="49BD5EFF" w:rsidR="009969D4" w:rsidRPr="00823020" w:rsidRDefault="009969D4" w:rsidP="004B06A7">
      <w:pPr>
        <w:pStyle w:val="ListParagraph"/>
        <w:numPr>
          <w:ilvl w:val="0"/>
          <w:numId w:val="39"/>
        </w:numPr>
        <w:ind w:left="567" w:hanging="567"/>
        <w:rPr>
          <w:szCs w:val="22"/>
        </w:rPr>
      </w:pPr>
      <w:r w:rsidRPr="007D628C">
        <w:t xml:space="preserve">Milyen típusú gyógyszer a DARZALEX </w:t>
      </w:r>
      <w:r w:rsidR="00294FF3" w:rsidRPr="007D628C">
        <w:t>1800 mg oldatos injekció (a továbbiakban DARZALEX)</w:t>
      </w:r>
      <w:r w:rsidR="003D040D" w:rsidRPr="007D628C">
        <w:t>,</w:t>
      </w:r>
      <w:r w:rsidR="00294FF3" w:rsidRPr="007D628C">
        <w:t xml:space="preserve"> </w:t>
      </w:r>
      <w:r w:rsidRPr="007D628C">
        <w:t>és milyen betegségek esetén alkalmazható?</w:t>
      </w:r>
    </w:p>
    <w:p w14:paraId="2EDD15F4" w14:textId="00F24431" w:rsidR="009969D4" w:rsidRPr="00823020" w:rsidRDefault="009969D4" w:rsidP="004B06A7">
      <w:pPr>
        <w:pStyle w:val="ListParagraph"/>
        <w:numPr>
          <w:ilvl w:val="0"/>
          <w:numId w:val="39"/>
        </w:numPr>
        <w:ind w:left="567" w:hanging="567"/>
        <w:rPr>
          <w:szCs w:val="22"/>
        </w:rPr>
      </w:pPr>
      <w:r w:rsidRPr="007D628C">
        <w:t>Tudnivalók a DARZALEX beadása előtt</w:t>
      </w:r>
    </w:p>
    <w:p w14:paraId="729FECD5" w14:textId="692EC053" w:rsidR="009969D4" w:rsidRPr="00823020" w:rsidRDefault="009969D4" w:rsidP="004B06A7">
      <w:pPr>
        <w:pStyle w:val="ListParagraph"/>
        <w:numPr>
          <w:ilvl w:val="0"/>
          <w:numId w:val="39"/>
        </w:numPr>
        <w:ind w:left="567" w:hanging="567"/>
        <w:rPr>
          <w:szCs w:val="22"/>
        </w:rPr>
      </w:pPr>
      <w:r w:rsidRPr="007D628C">
        <w:t>Hogyan adják be a DARZALEX</w:t>
      </w:r>
      <w:r w:rsidRPr="007D628C">
        <w:noBreakHyphen/>
        <w:t>et?</w:t>
      </w:r>
    </w:p>
    <w:p w14:paraId="7C4D943F" w14:textId="419516A8" w:rsidR="009969D4" w:rsidRPr="00823020" w:rsidRDefault="009969D4" w:rsidP="004B06A7">
      <w:pPr>
        <w:pStyle w:val="ListParagraph"/>
        <w:numPr>
          <w:ilvl w:val="0"/>
          <w:numId w:val="39"/>
        </w:numPr>
        <w:ind w:left="567" w:hanging="567"/>
        <w:rPr>
          <w:szCs w:val="22"/>
        </w:rPr>
      </w:pPr>
      <w:r w:rsidRPr="007D628C">
        <w:t>Lehetséges mellékhatások</w:t>
      </w:r>
    </w:p>
    <w:p w14:paraId="473D323E" w14:textId="0F92FC8E" w:rsidR="009969D4" w:rsidRPr="00823020" w:rsidRDefault="009969D4" w:rsidP="004B06A7">
      <w:pPr>
        <w:pStyle w:val="ListParagraph"/>
        <w:numPr>
          <w:ilvl w:val="0"/>
          <w:numId w:val="39"/>
        </w:numPr>
        <w:ind w:left="567" w:hanging="567"/>
        <w:rPr>
          <w:szCs w:val="22"/>
        </w:rPr>
      </w:pPr>
      <w:r w:rsidRPr="007D628C">
        <w:t>Hogyan kell a DARZALEX</w:t>
      </w:r>
      <w:r w:rsidRPr="007D628C">
        <w:noBreakHyphen/>
        <w:t>et tárolni?</w:t>
      </w:r>
    </w:p>
    <w:p w14:paraId="11BD4A05" w14:textId="14EF9F0B" w:rsidR="009969D4" w:rsidRPr="00823020" w:rsidRDefault="009969D4" w:rsidP="004B06A7">
      <w:pPr>
        <w:pStyle w:val="ListParagraph"/>
        <w:numPr>
          <w:ilvl w:val="0"/>
          <w:numId w:val="39"/>
        </w:numPr>
        <w:ind w:left="567" w:hanging="567"/>
        <w:rPr>
          <w:szCs w:val="22"/>
        </w:rPr>
      </w:pPr>
      <w:r w:rsidRPr="007D628C">
        <w:t>A csomagolás tartalma és egyéb információk</w:t>
      </w:r>
    </w:p>
    <w:p w14:paraId="25CD5EF6" w14:textId="77777777" w:rsidR="009969D4" w:rsidRPr="007D628C" w:rsidRDefault="009969D4" w:rsidP="00761E6B"/>
    <w:p w14:paraId="52C0BF3C" w14:textId="77777777" w:rsidR="009969D4" w:rsidRPr="007D628C" w:rsidRDefault="009969D4" w:rsidP="00761E6B">
      <w:pPr>
        <w:numPr>
          <w:ilvl w:val="12"/>
          <w:numId w:val="0"/>
        </w:numPr>
        <w:tabs>
          <w:tab w:val="clear" w:pos="567"/>
        </w:tabs>
        <w:rPr>
          <w:szCs w:val="22"/>
        </w:rPr>
      </w:pPr>
    </w:p>
    <w:p w14:paraId="47753FA8" w14:textId="77777777" w:rsidR="009969D4" w:rsidRPr="007D628C" w:rsidRDefault="009969D4" w:rsidP="00B01EB3">
      <w:pPr>
        <w:keepNext/>
        <w:ind w:left="567" w:hanging="567"/>
        <w:outlineLvl w:val="2"/>
        <w:rPr>
          <w:b/>
          <w:bCs/>
        </w:rPr>
      </w:pPr>
      <w:r w:rsidRPr="007D628C">
        <w:rPr>
          <w:b/>
          <w:bCs/>
        </w:rPr>
        <w:t>1.</w:t>
      </w:r>
      <w:r w:rsidRPr="007D628C">
        <w:rPr>
          <w:b/>
          <w:bCs/>
        </w:rPr>
        <w:tab/>
        <w:t>Milyen típusú gyógyszer a DARZALEX</w:t>
      </w:r>
      <w:r w:rsidR="003D040D" w:rsidRPr="007D628C">
        <w:rPr>
          <w:b/>
          <w:bCs/>
        </w:rPr>
        <w:t>,</w:t>
      </w:r>
      <w:r w:rsidRPr="007D628C">
        <w:rPr>
          <w:b/>
          <w:bCs/>
        </w:rPr>
        <w:t xml:space="preserve"> és milyen betegségek esetén alkalmazható?</w:t>
      </w:r>
    </w:p>
    <w:p w14:paraId="7817E838" w14:textId="77777777" w:rsidR="009969D4" w:rsidRPr="007D628C" w:rsidRDefault="009969D4" w:rsidP="00761E6B">
      <w:pPr>
        <w:keepNext/>
      </w:pPr>
    </w:p>
    <w:p w14:paraId="4834A487" w14:textId="77777777" w:rsidR="009969D4" w:rsidRPr="007D628C" w:rsidRDefault="009969D4" w:rsidP="00761E6B">
      <w:pPr>
        <w:keepNext/>
        <w:rPr>
          <w:b/>
        </w:rPr>
      </w:pPr>
      <w:r w:rsidRPr="007D628C">
        <w:rPr>
          <w:b/>
        </w:rPr>
        <w:t>Milyen típusú gyógyszer a DARZALEX?</w:t>
      </w:r>
    </w:p>
    <w:p w14:paraId="2698B65F" w14:textId="77777777" w:rsidR="009969D4" w:rsidRPr="007D628C" w:rsidRDefault="009969D4" w:rsidP="00761E6B">
      <w:r w:rsidRPr="007D628C">
        <w:t>A DARZALEX egy olyan gyógyszer, am</w:t>
      </w:r>
      <w:r w:rsidR="00294FF3" w:rsidRPr="007D628C">
        <w:t>ely</w:t>
      </w:r>
      <w:r w:rsidRPr="007D628C">
        <w:t xml:space="preserve"> egy daratumumab nevű hatóanyagot tartalmaz. Ez a „monoklonális ellenanyagoknak” nevezett gyógyszerek csoportjába tartozik. A monoklonális ellenanyagok olyan fehérjék, melyeket arra terveztek, hogy a szervezetben lévő, specifikus célpontokat ismerjenek fel, és támadjanak meg. A daratumumabot úgy tervezték meg, hogy a szervezetében lévő, specifikus</w:t>
      </w:r>
      <w:r w:rsidR="00CB7880" w:rsidRPr="007D628C">
        <w:t xml:space="preserve"> kóros vérsejtekhez </w:t>
      </w:r>
      <w:r w:rsidRPr="007D628C">
        <w:t xml:space="preserve">kapcsolódjon, így az Ön immunrendszere el tudja pusztítani </w:t>
      </w:r>
      <w:r w:rsidR="00CB7880" w:rsidRPr="007D628C">
        <w:t xml:space="preserve">ezeket </w:t>
      </w:r>
      <w:r w:rsidRPr="007D628C">
        <w:t>a sejteket.</w:t>
      </w:r>
    </w:p>
    <w:p w14:paraId="4B99207F" w14:textId="77777777" w:rsidR="009969D4" w:rsidRPr="007D628C" w:rsidRDefault="009969D4" w:rsidP="00761E6B"/>
    <w:p w14:paraId="4C8074A3" w14:textId="77777777" w:rsidR="009969D4" w:rsidRPr="007D628C" w:rsidRDefault="009969D4" w:rsidP="00761E6B">
      <w:pPr>
        <w:keepNext/>
        <w:rPr>
          <w:b/>
        </w:rPr>
      </w:pPr>
      <w:r w:rsidRPr="007D628C">
        <w:rPr>
          <w:b/>
        </w:rPr>
        <w:t>Milyen betegségek esetén alkalmazható a DARZALEX?</w:t>
      </w:r>
    </w:p>
    <w:p w14:paraId="77077C82" w14:textId="77777777" w:rsidR="009969D4" w:rsidRPr="007D628C" w:rsidRDefault="009969D4" w:rsidP="00761E6B">
      <w:r w:rsidRPr="007D628C">
        <w:t>A DARZALEX olyan 18 éves vagy idősebb felnőtteknél alkalmaz</w:t>
      </w:r>
      <w:r w:rsidR="00294FF3" w:rsidRPr="007D628C">
        <w:t>ható</w:t>
      </w:r>
      <w:r w:rsidRPr="007D628C">
        <w:t>, akikn</w:t>
      </w:r>
      <w:r w:rsidR="00294FF3" w:rsidRPr="007D628C">
        <w:t>él</w:t>
      </w:r>
      <w:r w:rsidRPr="007D628C">
        <w:t xml:space="preserve"> „mielóma multiplex</w:t>
      </w:r>
      <w:r w:rsidR="00294FF3" w:rsidRPr="007D628C">
        <w:t>”</w:t>
      </w:r>
      <w:r w:rsidRPr="007D628C">
        <w:t xml:space="preserve"> nev</w:t>
      </w:r>
      <w:r w:rsidR="00294FF3" w:rsidRPr="007D628C">
        <w:t>ű rosszindulatú</w:t>
      </w:r>
      <w:r w:rsidRPr="007D628C">
        <w:t xml:space="preserve"> daganat</w:t>
      </w:r>
      <w:r w:rsidR="00294FF3" w:rsidRPr="007D628C">
        <w:t>os betegség áll fenn</w:t>
      </w:r>
      <w:r w:rsidRPr="007D628C">
        <w:t xml:space="preserve">. Ez a csontvelő </w:t>
      </w:r>
      <w:r w:rsidR="00294FF3" w:rsidRPr="007D628C">
        <w:t>rosszindulatú</w:t>
      </w:r>
      <w:r w:rsidRPr="007D628C">
        <w:t xml:space="preserve"> daganata.</w:t>
      </w:r>
    </w:p>
    <w:p w14:paraId="75408B9F" w14:textId="77777777" w:rsidR="009969D4" w:rsidRDefault="009969D4" w:rsidP="00761E6B"/>
    <w:p w14:paraId="48395177" w14:textId="156487E7" w:rsidR="004E37C1" w:rsidRDefault="004E37C1" w:rsidP="00761E6B">
      <w:pPr>
        <w:rPr>
          <w:lang w:val="hu"/>
        </w:rPr>
      </w:pPr>
      <w:r>
        <w:rPr>
          <w:lang w:val="hu"/>
        </w:rPr>
        <w:t>A DARZALEX</w:t>
      </w:r>
      <w:r>
        <w:rPr>
          <w:lang w:val="hu"/>
        </w:rPr>
        <w:noBreakHyphen/>
        <w:t>et olyan 18 éves vagy idősebb felnőtteknél alkalmazzák, akiknél egy vért és csontvelőt érintő rendellenesség (úgynevezett „parázsló mielóma multiplex”) áll fenn, amely átalakulhat mielóma multiplexszé.</w:t>
      </w:r>
    </w:p>
    <w:p w14:paraId="59F72210" w14:textId="77777777" w:rsidR="004E37C1" w:rsidRPr="007D628C" w:rsidRDefault="004E37C1" w:rsidP="00761E6B"/>
    <w:p w14:paraId="78E2A5DD" w14:textId="77777777" w:rsidR="00CB7880" w:rsidRPr="007D628C" w:rsidRDefault="00CB7880" w:rsidP="00761E6B">
      <w:r w:rsidRPr="007D628C">
        <w:t>A DARZALEX</w:t>
      </w:r>
      <w:r w:rsidRPr="007D628C">
        <w:noBreakHyphen/>
        <w:t xml:space="preserve">et olyan 18 éves vagy idősebb felnőtteknél alkalmazzák még, akiknek egy „AL amiloidózisnak” nevezett vérképzőszervi megbetegedése van. AL amiloidózisban </w:t>
      </w:r>
      <w:r w:rsidR="00AD48A0" w:rsidRPr="007D628C">
        <w:t xml:space="preserve">a </w:t>
      </w:r>
      <w:r w:rsidRPr="007D628C">
        <w:t>kóros vérsejtek túlzott mennyiségű, kóros fehérjét termelnek, amely lerakódik a különböző szervekben, ami ahhoz vezet, hogy ezek a szervek nem működnek megfelelően.</w:t>
      </w:r>
    </w:p>
    <w:p w14:paraId="2A01F843" w14:textId="77777777" w:rsidR="009969D4" w:rsidRPr="007D628C" w:rsidRDefault="009969D4" w:rsidP="00761E6B"/>
    <w:p w14:paraId="289DE840" w14:textId="77777777" w:rsidR="00CB7880" w:rsidRPr="007D628C" w:rsidRDefault="00CB7880" w:rsidP="00761E6B"/>
    <w:p w14:paraId="4CE3A4C8" w14:textId="77777777" w:rsidR="009969D4" w:rsidRPr="007D628C" w:rsidRDefault="009969D4" w:rsidP="00B01EB3">
      <w:pPr>
        <w:keepNext/>
        <w:ind w:left="567" w:hanging="567"/>
        <w:outlineLvl w:val="2"/>
        <w:rPr>
          <w:b/>
          <w:bCs/>
        </w:rPr>
      </w:pPr>
      <w:r w:rsidRPr="007D628C">
        <w:rPr>
          <w:b/>
          <w:bCs/>
        </w:rPr>
        <w:t>2.</w:t>
      </w:r>
      <w:r w:rsidRPr="007D628C">
        <w:rPr>
          <w:b/>
          <w:bCs/>
        </w:rPr>
        <w:tab/>
        <w:t>Tudnivalók a DARZALEX beadása előtt</w:t>
      </w:r>
    </w:p>
    <w:p w14:paraId="54357C13" w14:textId="77777777" w:rsidR="009969D4" w:rsidRPr="007D628C" w:rsidRDefault="009969D4" w:rsidP="00761E6B">
      <w:pPr>
        <w:keepNext/>
      </w:pPr>
    </w:p>
    <w:p w14:paraId="22E5C291" w14:textId="77777777" w:rsidR="009969D4" w:rsidRPr="007D628C" w:rsidRDefault="009969D4" w:rsidP="00761E6B">
      <w:pPr>
        <w:keepNext/>
        <w:numPr>
          <w:ilvl w:val="12"/>
          <w:numId w:val="0"/>
        </w:numPr>
        <w:tabs>
          <w:tab w:val="clear" w:pos="567"/>
        </w:tabs>
        <w:rPr>
          <w:szCs w:val="22"/>
        </w:rPr>
      </w:pPr>
      <w:r w:rsidRPr="007D628C">
        <w:rPr>
          <w:b/>
        </w:rPr>
        <w:t xml:space="preserve">Nem </w:t>
      </w:r>
      <w:r w:rsidR="00BD3172" w:rsidRPr="007D628C">
        <w:rPr>
          <w:b/>
        </w:rPr>
        <w:t>adhatják be Önnek a</w:t>
      </w:r>
      <w:r w:rsidRPr="007D628C">
        <w:rPr>
          <w:b/>
        </w:rPr>
        <w:t xml:space="preserve"> DARZALEX</w:t>
      </w:r>
      <w:r w:rsidRPr="007D628C">
        <w:rPr>
          <w:b/>
        </w:rPr>
        <w:noBreakHyphen/>
        <w:t>et</w:t>
      </w:r>
    </w:p>
    <w:p w14:paraId="6365EA19" w14:textId="77777777" w:rsidR="009969D4" w:rsidRPr="007D628C" w:rsidRDefault="009969D4" w:rsidP="00761E6B">
      <w:pPr>
        <w:numPr>
          <w:ilvl w:val="0"/>
          <w:numId w:val="6"/>
        </w:numPr>
        <w:ind w:left="567" w:hanging="567"/>
      </w:pPr>
      <w:r w:rsidRPr="007D628C">
        <w:t>ha allergiás a daratumumabra vagy a gyógyszer (6. pontban felsorolt) egyéb összetevőjére.</w:t>
      </w:r>
    </w:p>
    <w:p w14:paraId="57D2AE7A" w14:textId="77777777" w:rsidR="009969D4" w:rsidRPr="007D628C" w:rsidRDefault="009969D4" w:rsidP="00761E6B">
      <w:pPr>
        <w:numPr>
          <w:ilvl w:val="12"/>
          <w:numId w:val="0"/>
        </w:numPr>
        <w:tabs>
          <w:tab w:val="clear" w:pos="567"/>
        </w:tabs>
      </w:pPr>
    </w:p>
    <w:p w14:paraId="487C5FA7" w14:textId="77777777" w:rsidR="009969D4" w:rsidRPr="007D628C" w:rsidRDefault="00BD3172" w:rsidP="00761E6B">
      <w:pPr>
        <w:numPr>
          <w:ilvl w:val="12"/>
          <w:numId w:val="0"/>
        </w:numPr>
        <w:tabs>
          <w:tab w:val="clear" w:pos="567"/>
        </w:tabs>
        <w:rPr>
          <w:szCs w:val="22"/>
        </w:rPr>
      </w:pPr>
      <w:r w:rsidRPr="007D628C">
        <w:lastRenderedPageBreak/>
        <w:t>Nem adhatják be Önnek</w:t>
      </w:r>
      <w:r w:rsidR="009969D4" w:rsidRPr="007D628C">
        <w:t xml:space="preserve"> a DARZALEX</w:t>
      </w:r>
      <w:r w:rsidR="009969D4" w:rsidRPr="007D628C">
        <w:noBreakHyphen/>
        <w:t>et, ha a fentiek igazak Önre. Ha nem biztos benne, akkor a DARZALEX beadása előtt beszéljen kezelőorvosával vagy a gondozását végző egészségügyi szakemberrel.</w:t>
      </w:r>
    </w:p>
    <w:p w14:paraId="666E61A2" w14:textId="77777777" w:rsidR="009969D4" w:rsidRPr="007D628C" w:rsidRDefault="009969D4" w:rsidP="00761E6B">
      <w:pPr>
        <w:numPr>
          <w:ilvl w:val="12"/>
          <w:numId w:val="0"/>
        </w:numPr>
        <w:tabs>
          <w:tab w:val="clear" w:pos="567"/>
        </w:tabs>
        <w:rPr>
          <w:szCs w:val="22"/>
        </w:rPr>
      </w:pPr>
    </w:p>
    <w:p w14:paraId="33A46722" w14:textId="77777777" w:rsidR="009969D4" w:rsidRPr="007D628C" w:rsidRDefault="009969D4" w:rsidP="00761E6B">
      <w:pPr>
        <w:keepNext/>
        <w:numPr>
          <w:ilvl w:val="12"/>
          <w:numId w:val="0"/>
        </w:numPr>
        <w:tabs>
          <w:tab w:val="clear" w:pos="567"/>
        </w:tabs>
        <w:rPr>
          <w:b/>
          <w:szCs w:val="22"/>
        </w:rPr>
      </w:pPr>
      <w:r w:rsidRPr="007D628C">
        <w:rPr>
          <w:b/>
        </w:rPr>
        <w:t>Figyelmeztetések és óvintézkedések</w:t>
      </w:r>
    </w:p>
    <w:p w14:paraId="451550AD" w14:textId="77777777" w:rsidR="009969D4" w:rsidRPr="007D628C" w:rsidRDefault="009969D4" w:rsidP="00761E6B">
      <w:pPr>
        <w:numPr>
          <w:ilvl w:val="12"/>
          <w:numId w:val="0"/>
        </w:numPr>
        <w:tabs>
          <w:tab w:val="clear" w:pos="567"/>
        </w:tabs>
        <w:rPr>
          <w:szCs w:val="22"/>
        </w:rPr>
      </w:pPr>
      <w:r w:rsidRPr="007D628C">
        <w:t>Beszéljen kezelőorvosával vagy a gondozását végző egészségügyi szakemberrel, mielőtt beadják Önnek a DARZALEX</w:t>
      </w:r>
      <w:r w:rsidRPr="007D628C">
        <w:noBreakHyphen/>
        <w:t>et.</w:t>
      </w:r>
    </w:p>
    <w:p w14:paraId="5DC4E812" w14:textId="77777777" w:rsidR="009969D4" w:rsidRPr="007D628C" w:rsidRDefault="009969D4" w:rsidP="00761E6B"/>
    <w:p w14:paraId="6607D19B" w14:textId="77777777" w:rsidR="00E364A6" w:rsidRPr="007D628C" w:rsidRDefault="00E5655F" w:rsidP="00761E6B">
      <w:pPr>
        <w:keepNext/>
        <w:rPr>
          <w:u w:val="single"/>
        </w:rPr>
      </w:pPr>
      <w:r w:rsidRPr="007D628C">
        <w:rPr>
          <w:u w:val="single"/>
        </w:rPr>
        <w:t>Az a</w:t>
      </w:r>
      <w:r w:rsidR="00AA7A91" w:rsidRPr="007D628C">
        <w:rPr>
          <w:u w:val="single"/>
        </w:rPr>
        <w:t>lkalmazással</w:t>
      </w:r>
      <w:r w:rsidR="00E364A6" w:rsidRPr="007D628C">
        <w:rPr>
          <w:u w:val="single"/>
        </w:rPr>
        <w:t xml:space="preserve"> összefüggő </w:t>
      </w:r>
      <w:r w:rsidR="00AA7A91" w:rsidRPr="007D628C">
        <w:rPr>
          <w:u w:val="single"/>
        </w:rPr>
        <w:t xml:space="preserve">nemkívánatos </w:t>
      </w:r>
      <w:r w:rsidR="00E364A6" w:rsidRPr="007D628C">
        <w:rPr>
          <w:u w:val="single"/>
        </w:rPr>
        <w:t>reakciók</w:t>
      </w:r>
    </w:p>
    <w:p w14:paraId="550103B2" w14:textId="77777777" w:rsidR="00E364A6" w:rsidRPr="007D628C" w:rsidRDefault="00E364A6" w:rsidP="00761E6B">
      <w:r w:rsidRPr="007D628C">
        <w:t>A DARZALEX</w:t>
      </w:r>
      <w:r w:rsidRPr="007D628C">
        <w:noBreakHyphen/>
        <w:t>et bőr alá adott injekcióként adják egy kis tűvel, hogy a gyógyszert a bőr alá fecskendezzék. Minden egyes injekció előtt és után olyan gyógyszereket fognak adni Önnek, amelyek segítenek csökkenteni az</w:t>
      </w:r>
      <w:r w:rsidR="00AA7A91" w:rsidRPr="007D628C">
        <w:t xml:space="preserve"> alkalmazással</w:t>
      </w:r>
      <w:r w:rsidRPr="007D628C">
        <w:t xml:space="preserve"> összefüggő </w:t>
      </w:r>
      <w:r w:rsidR="00AA7A91" w:rsidRPr="007D628C">
        <w:t xml:space="preserve">nemkívánatos </w:t>
      </w:r>
      <w:r w:rsidRPr="007D628C">
        <w:t>reakciók esélyét (lásd az „A DARZALEX</w:t>
      </w:r>
      <w:r w:rsidRPr="007D628C">
        <w:noBreakHyphen/>
        <w:t xml:space="preserve">kezelés alatt adott gyógyszerek” </w:t>
      </w:r>
      <w:r w:rsidR="00272687" w:rsidRPr="007D628C">
        <w:t xml:space="preserve">című </w:t>
      </w:r>
      <w:r w:rsidRPr="007D628C">
        <w:t>részt a 3. pontban).</w:t>
      </w:r>
    </w:p>
    <w:p w14:paraId="22F79C15" w14:textId="6DDFA5C7" w:rsidR="00E364A6" w:rsidRPr="007D628C" w:rsidRDefault="00E364A6" w:rsidP="00761E6B">
      <w:r w:rsidRPr="007D628C">
        <w:t>Az a legvalószínűbb, hogy ezek a reakciók az első injekció alkalmával következnek be, és a legtöbb reakció az injekció</w:t>
      </w:r>
      <w:r w:rsidR="00272687" w:rsidRPr="007D628C">
        <w:t xml:space="preserve"> </w:t>
      </w:r>
      <w:r w:rsidRPr="007D628C">
        <w:t xml:space="preserve">napján jelentkezik. Ha Önnek egyszer </w:t>
      </w:r>
      <w:r w:rsidR="00AA7A91" w:rsidRPr="007D628C">
        <w:t xml:space="preserve">alkalmazással </w:t>
      </w:r>
      <w:r w:rsidRPr="007D628C">
        <w:t xml:space="preserve">összefüggő </w:t>
      </w:r>
      <w:r w:rsidR="00AA7A91" w:rsidRPr="007D628C">
        <w:t xml:space="preserve">nemkívánatos </w:t>
      </w:r>
      <w:r w:rsidRPr="007D628C">
        <w:t>reakciója volt, már kisebb a valószínűség</w:t>
      </w:r>
      <w:ins w:id="139" w:author="HU LOC 3_additional correction" w:date="2025-09-16T15:13:00Z" w16du:dateUtc="2025-09-16T13:13:00Z">
        <w:r w:rsidR="008212A0" w:rsidRPr="000A5B9E">
          <w:t>e</w:t>
        </w:r>
      </w:ins>
      <w:r w:rsidRPr="007D628C">
        <w:t>, hogy</w:t>
      </w:r>
      <w:r w:rsidR="00272687" w:rsidRPr="007D628C">
        <w:t xml:space="preserve"> az</w:t>
      </w:r>
      <w:r w:rsidRPr="007D628C">
        <w:t xml:space="preserve"> újra bekövetkezik. Ugyanakkor a késői reakciók az injekció beadása után 3–4 nappal </w:t>
      </w:r>
      <w:r w:rsidR="00272687" w:rsidRPr="007D628C">
        <w:t>is be</w:t>
      </w:r>
      <w:r w:rsidRPr="007D628C">
        <w:t>következ</w:t>
      </w:r>
      <w:r w:rsidR="00272687" w:rsidRPr="007D628C">
        <w:t>het</w:t>
      </w:r>
      <w:r w:rsidRPr="007D628C">
        <w:t>nek. Ha Önnek az injekció után erős reakciója van, kezelőorvosa dönthet úgy, hogy nem alkalmazza a DARZALEX</w:t>
      </w:r>
      <w:r w:rsidRPr="007D628C">
        <w:noBreakHyphen/>
        <w:t>et.</w:t>
      </w:r>
    </w:p>
    <w:p w14:paraId="102B91FF" w14:textId="77777777" w:rsidR="009969D4" w:rsidRPr="007D628C" w:rsidRDefault="009969D4" w:rsidP="00761E6B"/>
    <w:p w14:paraId="728C983C" w14:textId="77777777" w:rsidR="009969D4" w:rsidRPr="007D628C" w:rsidRDefault="009969D4" w:rsidP="00761E6B">
      <w:r w:rsidRPr="007D628C">
        <w:t>Bizonyos esetekben súlyos allergiás reakciója lehet, melybe beletartozhat az arc, az ajkak, a száj, a nyelv vagy a garat duzzanata, nyelési vagy légzési nehézség vagy viszkető bőrkiütés (csalánkiütés).</w:t>
      </w:r>
      <w:r w:rsidR="00E364A6" w:rsidRPr="007D628C">
        <w:t xml:space="preserve"> Lásd 4. pont.</w:t>
      </w:r>
    </w:p>
    <w:p w14:paraId="16B92345" w14:textId="77777777" w:rsidR="009969D4" w:rsidRPr="007D628C" w:rsidRDefault="009969D4" w:rsidP="00761E6B"/>
    <w:p w14:paraId="578AD014" w14:textId="77777777" w:rsidR="009969D4" w:rsidRPr="007D628C" w:rsidRDefault="009969D4" w:rsidP="00761E6B">
      <w:r w:rsidRPr="007D628C">
        <w:t xml:space="preserve">Azonnal szóljon kezelőorvosának vagy a gondozását végző egészségügyi szakembernek, ha a 4. pont elején felsorolt </w:t>
      </w:r>
      <w:r w:rsidR="00CA7C44" w:rsidRPr="007D628C">
        <w:t>alkalmazással</w:t>
      </w:r>
      <w:r w:rsidRPr="007D628C">
        <w:t xml:space="preserve"> összefüggő </w:t>
      </w:r>
      <w:r w:rsidR="00CA7C44" w:rsidRPr="007D628C">
        <w:t xml:space="preserve">nemkívánatos </w:t>
      </w:r>
      <w:r w:rsidRPr="007D628C">
        <w:t xml:space="preserve">reakciók </w:t>
      </w:r>
      <w:r w:rsidR="00AF34B3" w:rsidRPr="007D628C">
        <w:t xml:space="preserve">vagy tünetek </w:t>
      </w:r>
      <w:r w:rsidRPr="007D628C">
        <w:t>bármelyike kialakul Önnél.</w:t>
      </w:r>
      <w:r w:rsidR="00E364A6" w:rsidRPr="007D628C">
        <w:t xml:space="preserve"> Ha Önnek </w:t>
      </w:r>
      <w:r w:rsidR="00342A80" w:rsidRPr="007D628C">
        <w:t>az alkalmazással</w:t>
      </w:r>
      <w:r w:rsidR="00E364A6" w:rsidRPr="007D628C">
        <w:t xml:space="preserve"> összefüggő </w:t>
      </w:r>
      <w:r w:rsidR="00342A80" w:rsidRPr="007D628C">
        <w:t xml:space="preserve">nemkívánatos </w:t>
      </w:r>
      <w:r w:rsidR="00E364A6" w:rsidRPr="007D628C">
        <w:t>reakciói alakulnak ki, lehet, hogy más gyógyszerekre is szüksége van a tünetei kezelésére, vagy előfordulhat, hogy az injekciót le kell állítani. Amikor ezek a reakciók elmúlnak vagy javulnak, az injekció újra elkezdhető.</w:t>
      </w:r>
    </w:p>
    <w:p w14:paraId="035D6A15" w14:textId="77777777" w:rsidR="009969D4" w:rsidRPr="007D628C" w:rsidRDefault="009969D4" w:rsidP="00761E6B"/>
    <w:p w14:paraId="31BB60CD" w14:textId="77777777" w:rsidR="009969D4" w:rsidRPr="007D628C" w:rsidRDefault="009969D4" w:rsidP="00761E6B">
      <w:pPr>
        <w:keepNext/>
        <w:rPr>
          <w:iCs/>
          <w:u w:val="single"/>
        </w:rPr>
      </w:pPr>
      <w:r w:rsidRPr="007D628C">
        <w:rPr>
          <w:iCs/>
          <w:u w:val="single"/>
        </w:rPr>
        <w:t>Csökkent vérsejtszám</w:t>
      </w:r>
    </w:p>
    <w:p w14:paraId="7C7D62A6" w14:textId="77777777" w:rsidR="00E364A6" w:rsidRPr="007D628C" w:rsidRDefault="009969D4" w:rsidP="00761E6B">
      <w:bookmarkStart w:id="140" w:name="_Hlk58770100"/>
      <w:r w:rsidRPr="007D628C">
        <w:t xml:space="preserve">A DARZALEX csökkentheti a fertőzések ellen küzdő fehérvérsejtek számát, valamint a véralvadást elősegítő vérlemezkék számát. Mondja el az egészségügyi szakembernek, </w:t>
      </w:r>
      <w:r w:rsidR="00E364A6" w:rsidRPr="007D628C">
        <w:t>ha Önnél fertőzésre utaló bármilyen tünet alakul ki, mint például a láz, vagy a csökkent vérlemezkeszám bármilyen tünete, mint például a véraláfutás vagy a vérzés.</w:t>
      </w:r>
    </w:p>
    <w:bookmarkEnd w:id="140"/>
    <w:p w14:paraId="713E73C3" w14:textId="77777777" w:rsidR="009969D4" w:rsidRPr="007D628C" w:rsidRDefault="009969D4" w:rsidP="00761E6B"/>
    <w:p w14:paraId="03EBEA9E" w14:textId="77777777" w:rsidR="009969D4" w:rsidRPr="007D628C" w:rsidRDefault="009969D4" w:rsidP="00761E6B">
      <w:pPr>
        <w:keepNext/>
        <w:rPr>
          <w:iCs/>
          <w:u w:val="single"/>
        </w:rPr>
      </w:pPr>
      <w:r w:rsidRPr="007D628C">
        <w:rPr>
          <w:iCs/>
          <w:u w:val="single"/>
        </w:rPr>
        <w:t>Vérátömlesztések</w:t>
      </w:r>
    </w:p>
    <w:p w14:paraId="0C945CBC" w14:textId="77777777" w:rsidR="009969D4" w:rsidRPr="007D628C" w:rsidRDefault="009969D4" w:rsidP="00761E6B">
      <w:r w:rsidRPr="007D628C">
        <w:t>Ha Önnek vérátömlesztésre van szüksége, akkor először a vércsoportját fogják meghatározni. A DARZALEX befolyásolhatja ennek a vérvizsgálatnak az eredményeit. Mondja el a vizsgálatot végző személynek, hogy Önnél DARZALEX</w:t>
      </w:r>
      <w:r w:rsidRPr="007D628C">
        <w:noBreakHyphen/>
        <w:t>et alkalmaznak.</w:t>
      </w:r>
    </w:p>
    <w:p w14:paraId="32B647A7" w14:textId="77777777" w:rsidR="009969D4" w:rsidRPr="007D628C" w:rsidRDefault="009969D4" w:rsidP="00761E6B"/>
    <w:p w14:paraId="15E7A3B8" w14:textId="665AE004" w:rsidR="009969D4" w:rsidRPr="007D628C" w:rsidRDefault="009969D4" w:rsidP="00761E6B">
      <w:pPr>
        <w:keepNext/>
        <w:rPr>
          <w:iCs/>
          <w:u w:val="single"/>
        </w:rPr>
      </w:pPr>
      <w:r w:rsidRPr="007D628C">
        <w:rPr>
          <w:iCs/>
          <w:u w:val="single"/>
        </w:rPr>
        <w:t>Hepatitis</w:t>
      </w:r>
      <w:ins w:id="141" w:author="HU LOC 3_additional correction" w:date="2025-09-16T15:15:00Z" w16du:dateUtc="2025-09-16T13:15:00Z">
        <w:r w:rsidR="001E2072">
          <w:rPr>
            <w:iCs/>
            <w:u w:val="single"/>
          </w:rPr>
          <w:t>z</w:t>
        </w:r>
      </w:ins>
      <w:r w:rsidRPr="007D628C">
        <w:rPr>
          <w:iCs/>
          <w:u w:val="single"/>
        </w:rPr>
        <w:t xml:space="preserve"> B</w:t>
      </w:r>
    </w:p>
    <w:p w14:paraId="72807958" w14:textId="0FD17899" w:rsidR="009969D4" w:rsidRPr="007D628C" w:rsidRDefault="009969D4" w:rsidP="00761E6B">
      <w:r w:rsidRPr="007D628C">
        <w:t>Feltétlenül tájékoztassa kezelőorvosát, ha volt vagy lehetett valaha olyan fertőzése, amit az úgynevezett hepatitis</w:t>
      </w:r>
      <w:ins w:id="142" w:author="HU LOC 3_additional correction" w:date="2025-09-16T17:07:00Z" w16du:dateUtc="2025-09-16T15:07:00Z">
        <w:r w:rsidR="005F63DC">
          <w:t>z</w:t>
        </w:r>
      </w:ins>
      <w:r w:rsidRPr="007D628C">
        <w:t xml:space="preserve"> B</w:t>
      </w:r>
      <w:r w:rsidR="00602E64" w:rsidRPr="007D628C">
        <w:t>-</w:t>
      </w:r>
      <w:r w:rsidRPr="007D628C">
        <w:t>vírus okozott. Erre azért van szükség, mert a DARZALEX a hepatitis</w:t>
      </w:r>
      <w:ins w:id="143" w:author="HU LOC 3_additional correction" w:date="2025-09-16T17:07:00Z" w16du:dateUtc="2025-09-16T15:07:00Z">
        <w:r w:rsidR="005F63DC">
          <w:t>z</w:t>
        </w:r>
      </w:ins>
      <w:r w:rsidRPr="007D628C">
        <w:t xml:space="preserve"> B</w:t>
      </w:r>
      <w:r w:rsidR="00602E64" w:rsidRPr="007D628C">
        <w:t>-</w:t>
      </w:r>
      <w:r w:rsidRPr="007D628C">
        <w:t>vírust újból aktívvá teheti. Kezelőorvosa ellenőrizni fogja Önnél ennek a fertőzésnek a jeleit a DARZALEX-kezelés előtt, alatt és valamennyivel a kezelés után. Azonnal tájékoztassa kezelőorvosát, ha fáradtsága fokozódik vagy a bőre vagy a szeme fehérje besárgult.</w:t>
      </w:r>
    </w:p>
    <w:p w14:paraId="45BC2B51" w14:textId="77777777" w:rsidR="009969D4" w:rsidRPr="007D628C" w:rsidRDefault="009969D4" w:rsidP="00761E6B"/>
    <w:p w14:paraId="5ED69020" w14:textId="77777777" w:rsidR="009969D4" w:rsidRPr="007D628C" w:rsidRDefault="009969D4" w:rsidP="00761E6B">
      <w:pPr>
        <w:keepNext/>
        <w:numPr>
          <w:ilvl w:val="12"/>
          <w:numId w:val="0"/>
        </w:numPr>
        <w:tabs>
          <w:tab w:val="clear" w:pos="567"/>
        </w:tabs>
        <w:rPr>
          <w:b/>
          <w:bCs/>
          <w:szCs w:val="22"/>
        </w:rPr>
      </w:pPr>
      <w:r w:rsidRPr="007D628C">
        <w:rPr>
          <w:b/>
        </w:rPr>
        <w:t>Gyermekek és serdülők</w:t>
      </w:r>
    </w:p>
    <w:p w14:paraId="68640353" w14:textId="77777777" w:rsidR="009969D4" w:rsidRPr="007D628C" w:rsidRDefault="009969D4" w:rsidP="00761E6B">
      <w:pPr>
        <w:numPr>
          <w:ilvl w:val="12"/>
          <w:numId w:val="0"/>
        </w:numPr>
        <w:tabs>
          <w:tab w:val="clear" w:pos="567"/>
        </w:tabs>
        <w:rPr>
          <w:bCs/>
          <w:szCs w:val="22"/>
        </w:rPr>
      </w:pPr>
      <w:r w:rsidRPr="007D628C">
        <w:t>Gyermekeknek és 18 évesnél fiatalabb serdülőknek nem ad</w:t>
      </w:r>
      <w:r w:rsidR="00602E64" w:rsidRPr="007D628C">
        <w:t>ható a</w:t>
      </w:r>
      <w:r w:rsidRPr="007D628C">
        <w:t xml:space="preserve"> DARZALEX. Ennek az az oka, hogy nem ismert, hogy hogyan hat majd ez a gyógyszer rájuk.</w:t>
      </w:r>
    </w:p>
    <w:p w14:paraId="5FE06FFA" w14:textId="77777777" w:rsidR="009969D4" w:rsidRPr="007D628C" w:rsidRDefault="009969D4" w:rsidP="00761E6B"/>
    <w:p w14:paraId="4034A815" w14:textId="77777777" w:rsidR="009969D4" w:rsidRPr="007D628C" w:rsidRDefault="009969D4" w:rsidP="00761E6B">
      <w:pPr>
        <w:keepNext/>
        <w:rPr>
          <w:b/>
        </w:rPr>
      </w:pPr>
      <w:r w:rsidRPr="007D628C">
        <w:rPr>
          <w:b/>
        </w:rPr>
        <w:t>Egyéb gyógyszerek és a DARZALEX</w:t>
      </w:r>
    </w:p>
    <w:p w14:paraId="3F20F470" w14:textId="77777777" w:rsidR="009969D4" w:rsidRPr="007D628C" w:rsidRDefault="009969D4" w:rsidP="00761E6B">
      <w:r w:rsidRPr="007D628C">
        <w:t>Feltétlenül tájékoztassa kezelőorvosát vagy a gondozását végző egészségügyi szakembert a jelenleg vagy nemrégiben szedett, valamint szedni tervezett egyéb gyógyszereiről, beleértve a vény nélkül kapható gyógyszereket és a gyógynövénykészítményeket is.</w:t>
      </w:r>
    </w:p>
    <w:p w14:paraId="6E4E391D" w14:textId="77777777" w:rsidR="009969D4" w:rsidRPr="007D628C" w:rsidRDefault="009969D4" w:rsidP="00761E6B"/>
    <w:p w14:paraId="49F1F1DD" w14:textId="77777777" w:rsidR="009969D4" w:rsidRPr="007D628C" w:rsidRDefault="009969D4" w:rsidP="00761E6B">
      <w:pPr>
        <w:keepNext/>
        <w:rPr>
          <w:b/>
        </w:rPr>
      </w:pPr>
      <w:r w:rsidRPr="007D628C">
        <w:rPr>
          <w:b/>
        </w:rPr>
        <w:lastRenderedPageBreak/>
        <w:t>Terhesség</w:t>
      </w:r>
    </w:p>
    <w:p w14:paraId="61D88D84" w14:textId="77777777" w:rsidR="00DF0BE8" w:rsidRPr="007D628C" w:rsidRDefault="00DF0BE8" w:rsidP="00761E6B">
      <w:pPr>
        <w:numPr>
          <w:ilvl w:val="12"/>
          <w:numId w:val="0"/>
        </w:numPr>
        <w:tabs>
          <w:tab w:val="clear" w:pos="567"/>
        </w:tabs>
        <w:rPr>
          <w:szCs w:val="22"/>
        </w:rPr>
      </w:pPr>
      <w:r w:rsidRPr="007D628C">
        <w:t>Ha Ön terhes, illetve ha fennáll Önnél a terhesség lehetősége, vagy gyermeket szeretne</w:t>
      </w:r>
      <w:r w:rsidR="004269B1" w:rsidRPr="007D628C">
        <w:t>,</w:t>
      </w:r>
      <w:r w:rsidRPr="007D628C">
        <w:t xml:space="preserve"> kérje kezelőorvosa tanácsát, mielőtt beadnák Önnek ezt a gyógyszert.</w:t>
      </w:r>
    </w:p>
    <w:p w14:paraId="4BB9DFD0" w14:textId="77777777" w:rsidR="009969D4" w:rsidRPr="007D628C" w:rsidRDefault="009969D4" w:rsidP="00761E6B">
      <w:pPr>
        <w:numPr>
          <w:ilvl w:val="12"/>
          <w:numId w:val="0"/>
        </w:numPr>
        <w:tabs>
          <w:tab w:val="clear" w:pos="567"/>
        </w:tabs>
        <w:rPr>
          <w:szCs w:val="22"/>
        </w:rPr>
      </w:pPr>
      <w:r w:rsidRPr="007D628C">
        <w:t>Ha ezzel a gyógyszerrel végzett kezelés ideje alatt teherbe esik, azonnal szóljon kezelőorvosának vagy a gondozását végző egészségügyi szakembernek! Ön és kezelőorvosa el fogják dönteni, hogy a gyógyszer alkalmazásának előnye vagy a gyermekét fenyegető kockázat a nagyobb</w:t>
      </w:r>
      <w:r w:rsidRPr="007D628C">
        <w:noBreakHyphen/>
        <w:t>e.</w:t>
      </w:r>
    </w:p>
    <w:p w14:paraId="34CC06C1" w14:textId="77777777" w:rsidR="009969D4" w:rsidRPr="007D628C" w:rsidRDefault="009969D4" w:rsidP="00761E6B">
      <w:pPr>
        <w:numPr>
          <w:ilvl w:val="12"/>
          <w:numId w:val="0"/>
        </w:numPr>
        <w:tabs>
          <w:tab w:val="clear" w:pos="567"/>
        </w:tabs>
        <w:rPr>
          <w:szCs w:val="22"/>
        </w:rPr>
      </w:pPr>
    </w:p>
    <w:p w14:paraId="122BEBF0" w14:textId="77777777" w:rsidR="009969D4" w:rsidRPr="007D628C" w:rsidRDefault="009969D4" w:rsidP="00761E6B">
      <w:pPr>
        <w:keepNext/>
        <w:numPr>
          <w:ilvl w:val="12"/>
          <w:numId w:val="0"/>
        </w:numPr>
        <w:tabs>
          <w:tab w:val="clear" w:pos="567"/>
        </w:tabs>
        <w:rPr>
          <w:szCs w:val="22"/>
        </w:rPr>
      </w:pPr>
      <w:r w:rsidRPr="007D628C">
        <w:rPr>
          <w:b/>
        </w:rPr>
        <w:t>Fogamzásgátlás</w:t>
      </w:r>
    </w:p>
    <w:p w14:paraId="3A071727" w14:textId="77777777" w:rsidR="009969D4" w:rsidRPr="007D628C" w:rsidRDefault="009969D4" w:rsidP="00761E6B">
      <w:pPr>
        <w:numPr>
          <w:ilvl w:val="12"/>
          <w:numId w:val="0"/>
        </w:numPr>
        <w:tabs>
          <w:tab w:val="clear" w:pos="567"/>
        </w:tabs>
        <w:rPr>
          <w:szCs w:val="22"/>
        </w:rPr>
      </w:pPr>
      <w:r w:rsidRPr="007D628C">
        <w:t>Azoknak a nőknek, akiknek DARZALEX</w:t>
      </w:r>
      <w:r w:rsidRPr="007D628C">
        <w:noBreakHyphen/>
        <w:t>et adnak, hatékony fogamzásgátlást kell alkalmazniuk a kezelés alatt és az abbahagyását követően még 3 hónapig.</w:t>
      </w:r>
    </w:p>
    <w:p w14:paraId="3D0FF927" w14:textId="77777777" w:rsidR="009969D4" w:rsidRPr="007D628C" w:rsidRDefault="009969D4" w:rsidP="00761E6B">
      <w:pPr>
        <w:numPr>
          <w:ilvl w:val="12"/>
          <w:numId w:val="0"/>
        </w:numPr>
        <w:tabs>
          <w:tab w:val="clear" w:pos="567"/>
        </w:tabs>
        <w:rPr>
          <w:szCs w:val="22"/>
        </w:rPr>
      </w:pPr>
    </w:p>
    <w:p w14:paraId="28D619AC" w14:textId="77777777" w:rsidR="009969D4" w:rsidRPr="007D628C" w:rsidRDefault="009969D4" w:rsidP="00761E6B">
      <w:pPr>
        <w:keepNext/>
        <w:numPr>
          <w:ilvl w:val="12"/>
          <w:numId w:val="0"/>
        </w:numPr>
        <w:tabs>
          <w:tab w:val="clear" w:pos="567"/>
        </w:tabs>
        <w:rPr>
          <w:b/>
          <w:szCs w:val="22"/>
        </w:rPr>
      </w:pPr>
      <w:r w:rsidRPr="007D628C">
        <w:rPr>
          <w:b/>
        </w:rPr>
        <w:t>Szoptatás</w:t>
      </w:r>
    </w:p>
    <w:p w14:paraId="38A3A06B" w14:textId="77777777" w:rsidR="009969D4" w:rsidRPr="007D628C" w:rsidRDefault="009969D4" w:rsidP="00761E6B">
      <w:pPr>
        <w:numPr>
          <w:ilvl w:val="12"/>
          <w:numId w:val="0"/>
        </w:numPr>
        <w:tabs>
          <w:tab w:val="clear" w:pos="567"/>
        </w:tabs>
        <w:rPr>
          <w:szCs w:val="22"/>
        </w:rPr>
      </w:pPr>
      <w:r w:rsidRPr="007D628C">
        <w:t>Ön és kezelőorvosa el fogják dönteni, hogy a szoptatás előnye vagy a gyermekét fenyegető kockázat a nagyobb</w:t>
      </w:r>
      <w:r w:rsidRPr="007D628C">
        <w:noBreakHyphen/>
        <w:t>e. Ennek az az oka, hogy a gyógyszer bejuthat az anyatejbe, és nem ismert, hogy milyen hatással lesz majd a gyermekre.</w:t>
      </w:r>
    </w:p>
    <w:p w14:paraId="784E06E7" w14:textId="77777777" w:rsidR="009969D4" w:rsidRPr="007D628C" w:rsidRDefault="009969D4" w:rsidP="00761E6B">
      <w:pPr>
        <w:numPr>
          <w:ilvl w:val="12"/>
          <w:numId w:val="0"/>
        </w:numPr>
        <w:tabs>
          <w:tab w:val="clear" w:pos="567"/>
        </w:tabs>
        <w:rPr>
          <w:szCs w:val="22"/>
        </w:rPr>
      </w:pPr>
    </w:p>
    <w:p w14:paraId="646BCA8B" w14:textId="77777777" w:rsidR="009969D4" w:rsidRPr="007D628C" w:rsidRDefault="009969D4" w:rsidP="00761E6B">
      <w:pPr>
        <w:keepNext/>
        <w:numPr>
          <w:ilvl w:val="12"/>
          <w:numId w:val="0"/>
        </w:numPr>
        <w:tabs>
          <w:tab w:val="clear" w:pos="567"/>
        </w:tabs>
        <w:rPr>
          <w:b/>
          <w:szCs w:val="22"/>
        </w:rPr>
      </w:pPr>
      <w:r w:rsidRPr="007D628C">
        <w:rPr>
          <w:b/>
        </w:rPr>
        <w:t>A készítmény hatásai a gépjárművezetéshez és a gépek kezeléséhez szükséges képességekre</w:t>
      </w:r>
    </w:p>
    <w:p w14:paraId="164635CD" w14:textId="77777777" w:rsidR="009969D4" w:rsidRPr="007D628C" w:rsidRDefault="009969D4" w:rsidP="00761E6B">
      <w:pPr>
        <w:numPr>
          <w:ilvl w:val="12"/>
          <w:numId w:val="0"/>
        </w:numPr>
        <w:tabs>
          <w:tab w:val="clear" w:pos="567"/>
        </w:tabs>
        <w:rPr>
          <w:szCs w:val="22"/>
        </w:rPr>
      </w:pPr>
      <w:r w:rsidRPr="007D628C">
        <w:t>A DARZALEX alkalmazása után fáradtnak érezheti magát, ami befolyásolhatja az Ön gépjárművezetéshez vagy gépek kezeléséhez szükséges képességeit.</w:t>
      </w:r>
    </w:p>
    <w:p w14:paraId="1E8AC441" w14:textId="77777777" w:rsidR="009969D4" w:rsidRPr="007D628C" w:rsidRDefault="009969D4" w:rsidP="00761E6B">
      <w:pPr>
        <w:numPr>
          <w:ilvl w:val="12"/>
          <w:numId w:val="0"/>
        </w:numPr>
        <w:tabs>
          <w:tab w:val="clear" w:pos="567"/>
        </w:tabs>
        <w:rPr>
          <w:szCs w:val="22"/>
        </w:rPr>
      </w:pPr>
    </w:p>
    <w:p w14:paraId="4C97AFBA" w14:textId="77777777" w:rsidR="00E364A6" w:rsidRPr="007D628C" w:rsidRDefault="00E364A6" w:rsidP="00761E6B">
      <w:pPr>
        <w:keepNext/>
        <w:rPr>
          <w:b/>
          <w:bCs/>
        </w:rPr>
      </w:pPr>
      <w:r w:rsidRPr="007D628C">
        <w:rPr>
          <w:b/>
          <w:bCs/>
        </w:rPr>
        <w:t xml:space="preserve">A </w:t>
      </w:r>
      <w:r w:rsidR="00602E64" w:rsidRPr="007D628C">
        <w:rPr>
          <w:b/>
          <w:bCs/>
          <w:szCs w:val="22"/>
        </w:rPr>
        <w:t>szubkután</w:t>
      </w:r>
      <w:r w:rsidR="00602E64" w:rsidRPr="007D628C">
        <w:rPr>
          <w:szCs w:val="22"/>
        </w:rPr>
        <w:t xml:space="preserve"> </w:t>
      </w:r>
      <w:r w:rsidR="0014166E" w:rsidRPr="007D628C">
        <w:rPr>
          <w:b/>
          <w:bCs/>
        </w:rPr>
        <w:t>DARZALEX oldatos injekció</w:t>
      </w:r>
      <w:r w:rsidRPr="007D628C">
        <w:rPr>
          <w:b/>
          <w:bCs/>
        </w:rPr>
        <w:t xml:space="preserve"> nátriumot tartalmaz</w:t>
      </w:r>
    </w:p>
    <w:p w14:paraId="723D62A9" w14:textId="77777777" w:rsidR="00E364A6" w:rsidRPr="007D628C" w:rsidRDefault="00E364A6" w:rsidP="00761E6B">
      <w:pPr>
        <w:numPr>
          <w:ilvl w:val="12"/>
          <w:numId w:val="0"/>
        </w:numPr>
        <w:tabs>
          <w:tab w:val="clear" w:pos="567"/>
        </w:tabs>
      </w:pPr>
      <w:r w:rsidRPr="007D628C">
        <w:t>A készítmény kevesebb mint 1</w:t>
      </w:r>
      <w:r w:rsidR="00D47ABC" w:rsidRPr="007D628C">
        <w:t> </w:t>
      </w:r>
      <w:r w:rsidRPr="007D628C">
        <w:t>mmol (23 mg) nátriumot tartalmaz 15</w:t>
      </w:r>
      <w:r w:rsidR="00D47ABC" w:rsidRPr="007D628C">
        <w:t> </w:t>
      </w:r>
      <w:r w:rsidRPr="007D628C">
        <w:t>milliliterenként, azaz gyakorlatilag „nátriummentes”.</w:t>
      </w:r>
    </w:p>
    <w:p w14:paraId="37FEE368" w14:textId="77777777" w:rsidR="00E364A6" w:rsidRPr="007D628C" w:rsidRDefault="00E364A6" w:rsidP="00761E6B">
      <w:pPr>
        <w:numPr>
          <w:ilvl w:val="12"/>
          <w:numId w:val="0"/>
        </w:numPr>
        <w:tabs>
          <w:tab w:val="clear" w:pos="567"/>
        </w:tabs>
        <w:rPr>
          <w:szCs w:val="22"/>
        </w:rPr>
      </w:pPr>
    </w:p>
    <w:p w14:paraId="4866E9EB" w14:textId="77777777" w:rsidR="00E364A6" w:rsidRPr="007D628C" w:rsidRDefault="00E364A6" w:rsidP="00761E6B">
      <w:pPr>
        <w:keepNext/>
        <w:rPr>
          <w:b/>
          <w:bCs/>
        </w:rPr>
      </w:pPr>
      <w:r w:rsidRPr="007D628C">
        <w:rPr>
          <w:b/>
          <w:bCs/>
        </w:rPr>
        <w:t xml:space="preserve">A </w:t>
      </w:r>
      <w:r w:rsidR="00602E64" w:rsidRPr="007D628C">
        <w:rPr>
          <w:b/>
          <w:bCs/>
          <w:szCs w:val="22"/>
        </w:rPr>
        <w:t>szubkután</w:t>
      </w:r>
      <w:r w:rsidR="00602E64" w:rsidRPr="007D628C">
        <w:rPr>
          <w:szCs w:val="22"/>
        </w:rPr>
        <w:t xml:space="preserve"> </w:t>
      </w:r>
      <w:r w:rsidR="0014166E" w:rsidRPr="007D628C">
        <w:rPr>
          <w:b/>
          <w:bCs/>
        </w:rPr>
        <w:t>DARZALEX oldatos injekció</w:t>
      </w:r>
      <w:r w:rsidRPr="007D628C">
        <w:rPr>
          <w:b/>
          <w:bCs/>
        </w:rPr>
        <w:t xml:space="preserve"> szorbitot tartalmaz</w:t>
      </w:r>
    </w:p>
    <w:p w14:paraId="2F28ADBF" w14:textId="383FF95B" w:rsidR="00E364A6" w:rsidRDefault="00E364A6" w:rsidP="00761E6B">
      <w:pPr>
        <w:numPr>
          <w:ilvl w:val="12"/>
          <w:numId w:val="0"/>
        </w:numPr>
        <w:tabs>
          <w:tab w:val="clear" w:pos="567"/>
        </w:tabs>
      </w:pPr>
      <w:r w:rsidRPr="007D628C">
        <w:t xml:space="preserve">A szorbit fruktózforrás. Amennyiben kezelőorvosa korábban már figyelmeztette Önt, hogy bizonyos cukrokra érzékeny, vagy Önnél örökletes fruktózintoleranciát diagnosztizáltak, ami egy ritka, genetikai betegség, amelyben az egyén nem tudja lebontani a fruktózt, a gyógyszer </w:t>
      </w:r>
      <w:del w:id="144" w:author="HU LOC 3_additional correction" w:date="2025-09-16T15:17:00Z" w16du:dateUtc="2025-09-16T13:17:00Z">
        <w:r w:rsidRPr="005F63DC" w:rsidDel="001E2072">
          <w:delText xml:space="preserve">szedése </w:delText>
        </w:r>
      </w:del>
      <w:ins w:id="145" w:author="HU LOC 3_additional correction" w:date="2025-09-16T15:17:00Z" w16du:dateUtc="2025-09-16T13:17:00Z">
        <w:r w:rsidR="001E2072" w:rsidRPr="005F63DC">
          <w:t>alkalmazása</w:t>
        </w:r>
        <w:r w:rsidR="001E2072" w:rsidRPr="007D628C">
          <w:t xml:space="preserve"> </w:t>
        </w:r>
      </w:ins>
      <w:r w:rsidRPr="007D628C">
        <w:t>előtt beszéljen kezelőorvosával.</w:t>
      </w:r>
    </w:p>
    <w:p w14:paraId="469E35E7" w14:textId="77777777" w:rsidR="004E37C1" w:rsidRPr="007D628C" w:rsidRDefault="004E37C1" w:rsidP="00761E6B">
      <w:pPr>
        <w:numPr>
          <w:ilvl w:val="12"/>
          <w:numId w:val="0"/>
        </w:numPr>
        <w:tabs>
          <w:tab w:val="clear" w:pos="567"/>
        </w:tabs>
      </w:pPr>
    </w:p>
    <w:p w14:paraId="3E86BDA1" w14:textId="77777777" w:rsidR="004E37C1" w:rsidRPr="004E37C1" w:rsidRDefault="004E37C1" w:rsidP="004E37C1">
      <w:pPr>
        <w:keepNext/>
        <w:rPr>
          <w:b/>
          <w:bCs/>
          <w:lang w:eastAsia="en-US" w:bidi="ar-SA"/>
        </w:rPr>
      </w:pPr>
      <w:r w:rsidRPr="004E37C1">
        <w:rPr>
          <w:b/>
          <w:bCs/>
          <w:lang w:val="hu" w:eastAsia="en-US" w:bidi="ar-SA"/>
        </w:rPr>
        <w:t>A szubkután DARZALEX oldatos injekció poliszorbátot tartalmaz</w:t>
      </w:r>
    </w:p>
    <w:p w14:paraId="522593BE" w14:textId="036DB176" w:rsidR="009969D4" w:rsidRDefault="004E37C1" w:rsidP="004E37C1">
      <w:pPr>
        <w:rPr>
          <w:szCs w:val="22"/>
          <w:lang w:val="hu" w:eastAsia="en-US" w:bidi="ar-SA"/>
        </w:rPr>
      </w:pPr>
      <w:r w:rsidRPr="004E37C1">
        <w:rPr>
          <w:szCs w:val="22"/>
          <w:lang w:val="hu" w:eastAsia="en-US" w:bidi="ar-SA"/>
        </w:rPr>
        <w:t>Ez a gyógyszer 0,4 mg poliszorbát 20</w:t>
      </w:r>
      <w:r w:rsidRPr="004E37C1">
        <w:rPr>
          <w:szCs w:val="22"/>
          <w:lang w:val="hu" w:eastAsia="en-US" w:bidi="ar-SA"/>
        </w:rPr>
        <w:noBreakHyphen/>
        <w:t>at tartalmaz milliliterenként, ami megfelel 6,0 mg</w:t>
      </w:r>
      <w:r w:rsidR="00690443">
        <w:rPr>
          <w:szCs w:val="22"/>
          <w:lang w:val="hu" w:eastAsia="en-US" w:bidi="ar-SA"/>
        </w:rPr>
        <w:t xml:space="preserve">/15 ml-nek </w:t>
      </w:r>
      <w:r w:rsidRPr="004E37C1">
        <w:rPr>
          <w:szCs w:val="22"/>
          <w:lang w:val="hu" w:eastAsia="en-US" w:bidi="ar-SA"/>
        </w:rPr>
        <w:t>injekciós üvegenként. A poliszorbátok allergiás reakciót okozhatnak. Amennyiben Ön allergiás, tájékoztassa erről kezelőorvosát.</w:t>
      </w:r>
    </w:p>
    <w:p w14:paraId="06A1BA17" w14:textId="77777777" w:rsidR="004E37C1" w:rsidRPr="007D628C" w:rsidRDefault="004E37C1" w:rsidP="004E37C1"/>
    <w:p w14:paraId="056CC493" w14:textId="77777777" w:rsidR="009969D4" w:rsidRPr="007D628C" w:rsidRDefault="009969D4" w:rsidP="00761E6B"/>
    <w:p w14:paraId="38BDE211" w14:textId="77777777" w:rsidR="009969D4" w:rsidRPr="007D628C" w:rsidRDefault="009969D4" w:rsidP="00B01EB3">
      <w:pPr>
        <w:keepNext/>
        <w:ind w:left="567" w:hanging="567"/>
        <w:outlineLvl w:val="2"/>
        <w:rPr>
          <w:b/>
          <w:bCs/>
        </w:rPr>
      </w:pPr>
      <w:r w:rsidRPr="007D628C">
        <w:rPr>
          <w:b/>
          <w:bCs/>
        </w:rPr>
        <w:t>3.</w:t>
      </w:r>
      <w:r w:rsidRPr="007D628C">
        <w:rPr>
          <w:b/>
          <w:bCs/>
        </w:rPr>
        <w:tab/>
        <w:t>Hogyan adják be a DARZALEX</w:t>
      </w:r>
      <w:r w:rsidRPr="007D628C">
        <w:rPr>
          <w:b/>
          <w:bCs/>
        </w:rPr>
        <w:noBreakHyphen/>
        <w:t>et?</w:t>
      </w:r>
    </w:p>
    <w:p w14:paraId="67967586" w14:textId="77777777" w:rsidR="009969D4" w:rsidRPr="007D628C" w:rsidRDefault="009969D4" w:rsidP="00761E6B">
      <w:pPr>
        <w:keepNext/>
      </w:pPr>
    </w:p>
    <w:p w14:paraId="12277D3C" w14:textId="77777777" w:rsidR="009969D4" w:rsidRPr="007D628C" w:rsidRDefault="009969D4" w:rsidP="00761E6B">
      <w:pPr>
        <w:keepNext/>
        <w:rPr>
          <w:b/>
        </w:rPr>
      </w:pPr>
      <w:r w:rsidRPr="007D628C">
        <w:rPr>
          <w:b/>
        </w:rPr>
        <w:t>Mennyit adnak be?</w:t>
      </w:r>
    </w:p>
    <w:p w14:paraId="0FFC1B53" w14:textId="6268273D" w:rsidR="00D66E62" w:rsidRPr="007D628C" w:rsidRDefault="00D66E62" w:rsidP="00761E6B">
      <w:bookmarkStart w:id="146" w:name="_Hlk39087220"/>
      <w:r w:rsidRPr="007D628C">
        <w:t xml:space="preserve">A </w:t>
      </w:r>
      <w:r w:rsidR="00602E64" w:rsidRPr="007D628C">
        <w:rPr>
          <w:szCs w:val="22"/>
        </w:rPr>
        <w:t xml:space="preserve">szubkután </w:t>
      </w:r>
      <w:r w:rsidR="0014166E" w:rsidRPr="007D628C">
        <w:t>DARZALEX oldatos injekció</w:t>
      </w:r>
      <w:r w:rsidRPr="007D628C">
        <w:t xml:space="preserve"> </w:t>
      </w:r>
      <w:del w:id="147" w:author="HU LOC 3_additional correction" w:date="2025-09-16T15:18:00Z" w16du:dateUtc="2025-09-16T13:18:00Z">
        <w:r w:rsidR="00BE2FAB" w:rsidRPr="005F63DC" w:rsidDel="001E2072">
          <w:delText>dózis</w:delText>
        </w:r>
        <w:r w:rsidRPr="005F63DC" w:rsidDel="001E2072">
          <w:delText xml:space="preserve">a </w:delText>
        </w:r>
      </w:del>
      <w:ins w:id="148" w:author="HU LOC 3_additional correction" w:date="2025-09-16T15:18:00Z" w16du:dateUtc="2025-09-16T13:18:00Z">
        <w:r w:rsidR="001E2072" w:rsidRPr="005F63DC">
          <w:t>adagja</w:t>
        </w:r>
        <w:r w:rsidR="001E2072" w:rsidRPr="007D628C">
          <w:t xml:space="preserve"> </w:t>
        </w:r>
      </w:ins>
      <w:r w:rsidRPr="007D628C">
        <w:t>1800 mg.</w:t>
      </w:r>
    </w:p>
    <w:bookmarkEnd w:id="146"/>
    <w:p w14:paraId="55B0FF4A" w14:textId="77777777" w:rsidR="009969D4" w:rsidRPr="007D628C" w:rsidRDefault="009969D4" w:rsidP="00761E6B"/>
    <w:p w14:paraId="023EA64F" w14:textId="77777777" w:rsidR="00CB7880" w:rsidRPr="007D628C" w:rsidRDefault="009969D4" w:rsidP="00761E6B">
      <w:pPr>
        <w:keepNext/>
      </w:pPr>
      <w:r w:rsidRPr="007D628C">
        <w:t>A DARZALEX adható önmagában vagy a mielóma multiplex kezelésére alkalmazott más gyógyszerekkel együtt</w:t>
      </w:r>
      <w:r w:rsidR="00CB7880" w:rsidRPr="007D628C">
        <w:t>, vagy az AL amiloidózis kezelésére alkalmazott más gyógyszerekkel együtt. A DARZALEX</w:t>
      </w:r>
      <w:r w:rsidR="00CB7880" w:rsidRPr="007D628C">
        <w:noBreakHyphen/>
        <w:t>et rendszerint az alábbiak szerint adják:</w:t>
      </w:r>
    </w:p>
    <w:p w14:paraId="387ED1CF" w14:textId="77777777" w:rsidR="009969D4" w:rsidRPr="007D628C" w:rsidRDefault="009969D4" w:rsidP="00761E6B">
      <w:pPr>
        <w:numPr>
          <w:ilvl w:val="0"/>
          <w:numId w:val="3"/>
        </w:numPr>
        <w:ind w:left="567" w:hanging="567"/>
      </w:pPr>
      <w:r w:rsidRPr="007D628C">
        <w:t>az első 8 héten hetente egyszer,</w:t>
      </w:r>
    </w:p>
    <w:p w14:paraId="7443B303" w14:textId="77777777" w:rsidR="009969D4" w:rsidRPr="007D628C" w:rsidRDefault="009969D4" w:rsidP="00761E6B">
      <w:pPr>
        <w:numPr>
          <w:ilvl w:val="0"/>
          <w:numId w:val="3"/>
        </w:numPr>
        <w:ind w:left="567" w:hanging="567"/>
      </w:pPr>
      <w:r w:rsidRPr="007D628C">
        <w:t>majd 16 hétig kéthetente egyszer,</w:t>
      </w:r>
    </w:p>
    <w:p w14:paraId="64376F80" w14:textId="77777777" w:rsidR="009969D4" w:rsidRPr="007D628C" w:rsidRDefault="009969D4" w:rsidP="00761E6B">
      <w:pPr>
        <w:numPr>
          <w:ilvl w:val="0"/>
          <w:numId w:val="3"/>
        </w:numPr>
        <w:ind w:left="567" w:hanging="567"/>
      </w:pPr>
      <w:r w:rsidRPr="007D628C">
        <w:t>és ezt követően négyhetente egyszer, amíg a betegsége nem romlik.</w:t>
      </w:r>
    </w:p>
    <w:p w14:paraId="3DBD739E" w14:textId="77777777" w:rsidR="009969D4" w:rsidRPr="007D628C" w:rsidRDefault="009969D4" w:rsidP="00761E6B"/>
    <w:p w14:paraId="28094061" w14:textId="77777777" w:rsidR="009969D4" w:rsidRPr="007D628C" w:rsidRDefault="009969D4" w:rsidP="00761E6B">
      <w:pPr>
        <w:rPr>
          <w:bCs/>
          <w:iCs/>
        </w:rPr>
      </w:pPr>
      <w:r w:rsidRPr="007D628C">
        <w:t>Amikor a DARZALEX</w:t>
      </w:r>
      <w:r w:rsidRPr="007D628C">
        <w:noBreakHyphen/>
        <w:t>et más gyógyszerekkel adják együtt, kezelőorvosa megváltoztathatja a két adagolás közti időtartamot, valamint azt, hogy Ön hány kezelést fog kapni.</w:t>
      </w:r>
    </w:p>
    <w:p w14:paraId="05F783C3" w14:textId="77777777" w:rsidR="009969D4" w:rsidRPr="007D628C" w:rsidRDefault="009969D4" w:rsidP="00761E6B"/>
    <w:p w14:paraId="03867E00" w14:textId="77777777" w:rsidR="009969D4" w:rsidRPr="007D628C" w:rsidRDefault="009969D4" w:rsidP="00761E6B">
      <w:pPr>
        <w:keepNext/>
        <w:rPr>
          <w:b/>
        </w:rPr>
      </w:pPr>
      <w:r w:rsidRPr="007D628C">
        <w:rPr>
          <w:b/>
        </w:rPr>
        <w:t>Hogyan adják be a gyógyszert?</w:t>
      </w:r>
    </w:p>
    <w:p w14:paraId="599C7547" w14:textId="77777777" w:rsidR="00D66E62" w:rsidRPr="007D628C" w:rsidRDefault="00D66E62" w:rsidP="00761E6B">
      <w:pPr>
        <w:rPr>
          <w:szCs w:val="22"/>
        </w:rPr>
      </w:pPr>
      <w:r w:rsidRPr="007D628C">
        <w:rPr>
          <w:szCs w:val="22"/>
        </w:rPr>
        <w:t>A DARZALEX</w:t>
      </w:r>
      <w:r w:rsidRPr="007D628C">
        <w:rPr>
          <w:szCs w:val="22"/>
        </w:rPr>
        <w:noBreakHyphen/>
        <w:t>et egy orvos vagy egy egészségügyi szakember adja majd be Önnek a bőr alá adott injekcióként (</w:t>
      </w:r>
      <w:r w:rsidR="0014166E" w:rsidRPr="007D628C">
        <w:rPr>
          <w:szCs w:val="22"/>
        </w:rPr>
        <w:t>s</w:t>
      </w:r>
      <w:r w:rsidR="00602E64" w:rsidRPr="007D628C">
        <w:rPr>
          <w:szCs w:val="22"/>
        </w:rPr>
        <w:t>z</w:t>
      </w:r>
      <w:r w:rsidR="0014166E" w:rsidRPr="007D628C">
        <w:rPr>
          <w:szCs w:val="22"/>
        </w:rPr>
        <w:t>ub</w:t>
      </w:r>
      <w:r w:rsidR="00602E64" w:rsidRPr="007D628C">
        <w:rPr>
          <w:szCs w:val="22"/>
        </w:rPr>
        <w:t>kután</w:t>
      </w:r>
      <w:r w:rsidRPr="007D628C">
        <w:rPr>
          <w:szCs w:val="22"/>
        </w:rPr>
        <w:t xml:space="preserve"> injekció), megközelítőleg 3–5 perc alatt. A hasfal területére adják, a szervezet egyéb területeire nem, és nem adják a hasfal olyan területeire, ahol a bőr vörös, véraláfutásos, érzékeny, tömött, vagy ahol hegek vannak.</w:t>
      </w:r>
    </w:p>
    <w:p w14:paraId="624C163C" w14:textId="77777777" w:rsidR="00D66E62" w:rsidRPr="007D628C" w:rsidRDefault="00D66E62" w:rsidP="00761E6B">
      <w:pPr>
        <w:rPr>
          <w:szCs w:val="22"/>
        </w:rPr>
      </w:pPr>
    </w:p>
    <w:p w14:paraId="1BFDD5CA" w14:textId="77777777" w:rsidR="00D66E62" w:rsidRPr="007D628C" w:rsidRDefault="00D66E62" w:rsidP="00761E6B">
      <w:pPr>
        <w:rPr>
          <w:szCs w:val="22"/>
        </w:rPr>
      </w:pPr>
      <w:r w:rsidRPr="007D628C">
        <w:rPr>
          <w:szCs w:val="22"/>
        </w:rPr>
        <w:lastRenderedPageBreak/>
        <w:t>Ha az injekció beadása alatt fájdalmat tapasztal, az orvos vagy a gondozását végző egészségügyi szakember megszakíthatja az injekció beadását, és az injekció fennmaradó részét a hasfal más területére adja.</w:t>
      </w:r>
    </w:p>
    <w:p w14:paraId="73FF5FA0" w14:textId="77777777" w:rsidR="009969D4" w:rsidRPr="007D628C" w:rsidRDefault="009969D4" w:rsidP="00761E6B"/>
    <w:p w14:paraId="270474A3" w14:textId="77777777" w:rsidR="009969D4" w:rsidRPr="007D628C" w:rsidRDefault="009969D4" w:rsidP="00761E6B">
      <w:pPr>
        <w:keepNext/>
        <w:rPr>
          <w:b/>
        </w:rPr>
      </w:pPr>
      <w:r w:rsidRPr="007D628C">
        <w:rPr>
          <w:b/>
        </w:rPr>
        <w:t>A DARZALEX</w:t>
      </w:r>
      <w:r w:rsidRPr="007D628C">
        <w:rPr>
          <w:b/>
        </w:rPr>
        <w:noBreakHyphen/>
        <w:t>kezelés alatt adott gyógyszerek</w:t>
      </w:r>
    </w:p>
    <w:p w14:paraId="70FB6043" w14:textId="77777777" w:rsidR="009969D4" w:rsidRPr="007D628C" w:rsidRDefault="009969D4" w:rsidP="00761E6B">
      <w:r w:rsidRPr="007D628C">
        <w:t>Az övsömör kialakulási esélyének csökkentése érdekében gyógyszereket adhatnak Önnek.</w:t>
      </w:r>
    </w:p>
    <w:p w14:paraId="76A8DC61" w14:textId="77777777" w:rsidR="009969D4" w:rsidRPr="007D628C" w:rsidRDefault="009969D4" w:rsidP="00761E6B"/>
    <w:p w14:paraId="471B60C3" w14:textId="77777777" w:rsidR="009969D4" w:rsidRPr="007D628C" w:rsidRDefault="009969D4" w:rsidP="00761E6B">
      <w:pPr>
        <w:keepNext/>
      </w:pPr>
      <w:r w:rsidRPr="007D628C">
        <w:t>Minden egyes DARZALEX in</w:t>
      </w:r>
      <w:r w:rsidR="00D66E62" w:rsidRPr="007D628C">
        <w:t>jekció</w:t>
      </w:r>
      <w:r w:rsidRPr="007D628C">
        <w:t xml:space="preserve"> előtt olyan gyógyszereket adnak majd Önnek, amelyek segítenek csökkenteni az </w:t>
      </w:r>
      <w:r w:rsidR="00342A80" w:rsidRPr="007D628C">
        <w:t>alkalmazással</w:t>
      </w:r>
      <w:r w:rsidRPr="007D628C">
        <w:t xml:space="preserve"> összefüggő </w:t>
      </w:r>
      <w:r w:rsidR="00342A80" w:rsidRPr="007D628C">
        <w:t xml:space="preserve">nemkívánatos </w:t>
      </w:r>
      <w:r w:rsidRPr="007D628C">
        <w:t>reakciók esélyét. Ezek közé tartozhatnak:</w:t>
      </w:r>
    </w:p>
    <w:p w14:paraId="005BE57F" w14:textId="77777777" w:rsidR="009969D4" w:rsidRPr="007D628C" w:rsidRDefault="009969D4" w:rsidP="00761E6B">
      <w:pPr>
        <w:numPr>
          <w:ilvl w:val="0"/>
          <w:numId w:val="3"/>
        </w:numPr>
        <w:ind w:left="567" w:hanging="567"/>
      </w:pPr>
      <w:r w:rsidRPr="007D628C">
        <w:t>az allergiás reakció elleni gyógyszerek (antihisztaminok),</w:t>
      </w:r>
    </w:p>
    <w:p w14:paraId="607FE5A4" w14:textId="77777777" w:rsidR="009969D4" w:rsidRPr="007D628C" w:rsidRDefault="009969D4" w:rsidP="00761E6B">
      <w:pPr>
        <w:numPr>
          <w:ilvl w:val="0"/>
          <w:numId w:val="3"/>
        </w:numPr>
        <w:ind w:left="567" w:hanging="567"/>
      </w:pPr>
      <w:r w:rsidRPr="007D628C">
        <w:t>a gyulladás elleni gyógyszerek (kortikoszteroidok),</w:t>
      </w:r>
    </w:p>
    <w:p w14:paraId="2599C0BD" w14:textId="77777777" w:rsidR="009969D4" w:rsidRPr="007D628C" w:rsidRDefault="009969D4" w:rsidP="00761E6B">
      <w:pPr>
        <w:numPr>
          <w:ilvl w:val="0"/>
          <w:numId w:val="3"/>
        </w:numPr>
        <w:ind w:left="567" w:hanging="567"/>
      </w:pPr>
      <w:r w:rsidRPr="007D628C">
        <w:t>a láz elleni gyógyszerek (mint például a paracetamol).</w:t>
      </w:r>
    </w:p>
    <w:p w14:paraId="1683D3B3" w14:textId="77777777" w:rsidR="009969D4" w:rsidRPr="007D628C" w:rsidRDefault="009969D4" w:rsidP="00761E6B"/>
    <w:p w14:paraId="5A5D46FA" w14:textId="77777777" w:rsidR="009969D4" w:rsidRPr="007D628C" w:rsidRDefault="009969D4" w:rsidP="00761E6B">
      <w:r w:rsidRPr="007D628C">
        <w:t>Minden egyes DARZALEX in</w:t>
      </w:r>
      <w:r w:rsidR="00D66E62" w:rsidRPr="007D628C">
        <w:t xml:space="preserve">jekció </w:t>
      </w:r>
      <w:r w:rsidRPr="007D628C">
        <w:t xml:space="preserve">után olyan gyógyszereket adnak majd Önnek (például kortikoszteroidokat), amelyek segítenek csökkenteni az </w:t>
      </w:r>
      <w:r w:rsidR="00342A80" w:rsidRPr="007D628C">
        <w:t>alkalmazással</w:t>
      </w:r>
      <w:r w:rsidRPr="007D628C">
        <w:t xml:space="preserve"> összefüggő </w:t>
      </w:r>
      <w:r w:rsidR="00342A80" w:rsidRPr="007D628C">
        <w:t xml:space="preserve">nemkívánatos </w:t>
      </w:r>
      <w:r w:rsidRPr="007D628C">
        <w:t>reakciók esélyét.</w:t>
      </w:r>
    </w:p>
    <w:p w14:paraId="4778D390" w14:textId="77777777" w:rsidR="009969D4" w:rsidRPr="007D628C" w:rsidRDefault="009969D4" w:rsidP="00761E6B"/>
    <w:p w14:paraId="015926FD" w14:textId="77777777" w:rsidR="009969D4" w:rsidRPr="007D628C" w:rsidRDefault="009969D4" w:rsidP="00761E6B">
      <w:pPr>
        <w:keepNext/>
        <w:rPr>
          <w:b/>
        </w:rPr>
      </w:pPr>
      <w:r w:rsidRPr="007D628C">
        <w:rPr>
          <w:b/>
        </w:rPr>
        <w:t xml:space="preserve">Légzési problémákban szenvedő </w:t>
      </w:r>
      <w:r w:rsidRPr="005F63DC">
        <w:rPr>
          <w:b/>
        </w:rPr>
        <w:t>emberek</w:t>
      </w:r>
    </w:p>
    <w:p w14:paraId="54396C0F" w14:textId="77777777" w:rsidR="009969D4" w:rsidRPr="007D628C" w:rsidRDefault="009969D4" w:rsidP="00761E6B">
      <w:r w:rsidRPr="007D628C">
        <w:t>Ha Önnek légzési problémái vannak, mint például asztma vagy krónikus obstruktív tüdőbetegség (COPD), olyan inhalációs gyógyszereket fognak adni Önnek, amelyek enyhítik a légzési problémáit:</w:t>
      </w:r>
    </w:p>
    <w:p w14:paraId="39F3657A" w14:textId="77777777" w:rsidR="009969D4" w:rsidRPr="007D628C" w:rsidRDefault="009969D4" w:rsidP="00761E6B">
      <w:pPr>
        <w:numPr>
          <w:ilvl w:val="0"/>
          <w:numId w:val="3"/>
        </w:numPr>
        <w:ind w:left="567" w:hanging="567"/>
      </w:pPr>
      <w:r w:rsidRPr="007D628C">
        <w:t>olyan gyógyszerek, amelyek segítenek nyitva tartani a tüdejében lévő légutakat (hörgőtágítók),</w:t>
      </w:r>
    </w:p>
    <w:p w14:paraId="4988B916" w14:textId="77777777" w:rsidR="009969D4" w:rsidRPr="007D628C" w:rsidRDefault="009969D4" w:rsidP="00761E6B">
      <w:pPr>
        <w:numPr>
          <w:ilvl w:val="0"/>
          <w:numId w:val="3"/>
        </w:numPr>
        <w:ind w:left="567" w:hanging="567"/>
      </w:pPr>
      <w:r w:rsidRPr="007D628C">
        <w:t xml:space="preserve">olyan gyógyszerek, amelyek csökkentik a tüdőben </w:t>
      </w:r>
      <w:r w:rsidR="007E1339" w:rsidRPr="007D628C">
        <w:t>kialakuló</w:t>
      </w:r>
      <w:r w:rsidRPr="007D628C">
        <w:t xml:space="preserve"> vizenyőt és irritációt (kortikoszteroidok).</w:t>
      </w:r>
    </w:p>
    <w:p w14:paraId="1D314A93" w14:textId="77777777" w:rsidR="009969D4" w:rsidRPr="007D628C" w:rsidRDefault="009969D4" w:rsidP="00761E6B"/>
    <w:p w14:paraId="0706AB1E" w14:textId="77777777" w:rsidR="009969D4" w:rsidRPr="007D628C" w:rsidRDefault="009969D4" w:rsidP="00761E6B">
      <w:pPr>
        <w:keepNext/>
        <w:rPr>
          <w:b/>
        </w:rPr>
      </w:pPr>
      <w:r w:rsidRPr="007D628C">
        <w:rPr>
          <w:b/>
        </w:rPr>
        <w:t>Ha az előírtnál több DARZALEX</w:t>
      </w:r>
      <w:r w:rsidRPr="007D628C">
        <w:rPr>
          <w:b/>
        </w:rPr>
        <w:noBreakHyphen/>
        <w:t>et kapott</w:t>
      </w:r>
    </w:p>
    <w:p w14:paraId="25DF5CD7" w14:textId="77777777" w:rsidR="009969D4" w:rsidRPr="007D628C" w:rsidRDefault="009969D4" w:rsidP="00761E6B">
      <w:r w:rsidRPr="007D628C">
        <w:t>Ezt a gyógyszert a kezelőorvosa vagy egy egészségügyi szakember fogja beadni Önnek. Abban a kevéssé valószínű esetben, ha túl sokat adnának Önnek (túladagolás), kezelőorvosa ellenőrizni fogja Önnél a mellékhatásokat.</w:t>
      </w:r>
    </w:p>
    <w:p w14:paraId="04F96DC4" w14:textId="77777777" w:rsidR="009969D4" w:rsidRPr="007D628C" w:rsidRDefault="009969D4" w:rsidP="00761E6B"/>
    <w:p w14:paraId="6FF49A85" w14:textId="77777777" w:rsidR="009969D4" w:rsidRPr="007D628C" w:rsidRDefault="009969D4" w:rsidP="00761E6B">
      <w:pPr>
        <w:keepNext/>
        <w:rPr>
          <w:b/>
        </w:rPr>
      </w:pPr>
      <w:r w:rsidRPr="007D628C">
        <w:rPr>
          <w:b/>
        </w:rPr>
        <w:t>Ha elfelejtett elmenni a megbeszélt DARZALEX</w:t>
      </w:r>
      <w:r w:rsidRPr="007D628C">
        <w:rPr>
          <w:b/>
        </w:rPr>
        <w:noBreakHyphen/>
        <w:t>kezelésre</w:t>
      </w:r>
    </w:p>
    <w:p w14:paraId="15D8C180" w14:textId="77777777" w:rsidR="009969D4" w:rsidRPr="007D628C" w:rsidRDefault="009969D4" w:rsidP="00761E6B">
      <w:pPr>
        <w:numPr>
          <w:ilvl w:val="12"/>
          <w:numId w:val="0"/>
        </w:numPr>
        <w:tabs>
          <w:tab w:val="clear" w:pos="567"/>
        </w:tabs>
        <w:rPr>
          <w:szCs w:val="22"/>
        </w:rPr>
      </w:pPr>
      <w:r w:rsidRPr="007D628C">
        <w:t>Nagyon fontos, hogy minden megbeszélt időpontra elmenjen, és így hozzájáruljon a kezelés eredményességéhez. Ha kihagy egy megbeszélt időpontot, amilyen hamar csak lehet, beszéljen meg egy másikat.</w:t>
      </w:r>
    </w:p>
    <w:p w14:paraId="3784159B" w14:textId="77777777" w:rsidR="009969D4" w:rsidRPr="007D628C" w:rsidRDefault="009969D4" w:rsidP="00761E6B">
      <w:r w:rsidRPr="007D628C">
        <w:t>Ha bármilyen további kérdése van a gyógyszer alkalmazásával kapcsolatban, kérdezze meg kezelőorvosát vagy a gondozását végző egészségügyi szakembert.</w:t>
      </w:r>
    </w:p>
    <w:p w14:paraId="613DA76F" w14:textId="77777777" w:rsidR="009969D4" w:rsidRPr="007D628C" w:rsidRDefault="009969D4" w:rsidP="00761E6B">
      <w:pPr>
        <w:numPr>
          <w:ilvl w:val="12"/>
          <w:numId w:val="0"/>
        </w:numPr>
        <w:tabs>
          <w:tab w:val="clear" w:pos="567"/>
        </w:tabs>
        <w:rPr>
          <w:szCs w:val="22"/>
        </w:rPr>
      </w:pPr>
    </w:p>
    <w:p w14:paraId="154D3C25" w14:textId="77777777" w:rsidR="009969D4" w:rsidRPr="007D628C" w:rsidRDefault="009969D4" w:rsidP="00761E6B">
      <w:pPr>
        <w:numPr>
          <w:ilvl w:val="12"/>
          <w:numId w:val="0"/>
        </w:numPr>
        <w:tabs>
          <w:tab w:val="clear" w:pos="567"/>
        </w:tabs>
        <w:rPr>
          <w:szCs w:val="22"/>
        </w:rPr>
      </w:pPr>
    </w:p>
    <w:p w14:paraId="4F0923B8" w14:textId="77777777" w:rsidR="009969D4" w:rsidRPr="007D628C" w:rsidRDefault="009969D4" w:rsidP="00B01EB3">
      <w:pPr>
        <w:keepNext/>
        <w:ind w:left="567" w:hanging="567"/>
        <w:outlineLvl w:val="2"/>
        <w:rPr>
          <w:b/>
          <w:bCs/>
        </w:rPr>
      </w:pPr>
      <w:r w:rsidRPr="007D628C">
        <w:rPr>
          <w:b/>
          <w:bCs/>
        </w:rPr>
        <w:t>4.</w:t>
      </w:r>
      <w:r w:rsidRPr="007D628C">
        <w:rPr>
          <w:b/>
          <w:bCs/>
        </w:rPr>
        <w:tab/>
        <w:t>Lehetséges mellékhatások</w:t>
      </w:r>
    </w:p>
    <w:p w14:paraId="2CAC203D" w14:textId="77777777" w:rsidR="009969D4" w:rsidRPr="007D628C" w:rsidRDefault="009969D4" w:rsidP="00761E6B">
      <w:pPr>
        <w:keepNext/>
        <w:numPr>
          <w:ilvl w:val="12"/>
          <w:numId w:val="0"/>
        </w:numPr>
        <w:tabs>
          <w:tab w:val="clear" w:pos="567"/>
        </w:tabs>
        <w:rPr>
          <w:szCs w:val="22"/>
        </w:rPr>
      </w:pPr>
    </w:p>
    <w:p w14:paraId="625D8831" w14:textId="77777777" w:rsidR="009969D4" w:rsidRPr="007D628C" w:rsidRDefault="009969D4" w:rsidP="00761E6B">
      <w:pPr>
        <w:numPr>
          <w:ilvl w:val="12"/>
          <w:numId w:val="0"/>
        </w:numPr>
        <w:tabs>
          <w:tab w:val="clear" w:pos="567"/>
        </w:tabs>
        <w:rPr>
          <w:szCs w:val="22"/>
        </w:rPr>
      </w:pPr>
      <w:r w:rsidRPr="007D628C">
        <w:t>Mint minden gyógyszer, így ez a gyógyszer is okozhat mellékhatásokat, amelyek azonban nem mindenkinél jelentkeznek.</w:t>
      </w:r>
    </w:p>
    <w:p w14:paraId="393EBD4E" w14:textId="77777777" w:rsidR="009969D4" w:rsidRPr="007D628C" w:rsidRDefault="009969D4" w:rsidP="00761E6B">
      <w:pPr>
        <w:numPr>
          <w:ilvl w:val="12"/>
          <w:numId w:val="0"/>
        </w:numPr>
        <w:tabs>
          <w:tab w:val="clear" w:pos="567"/>
        </w:tabs>
        <w:rPr>
          <w:bCs/>
          <w:szCs w:val="22"/>
        </w:rPr>
      </w:pPr>
    </w:p>
    <w:p w14:paraId="36F13CB1" w14:textId="77777777" w:rsidR="009969D4" w:rsidRPr="007D628C" w:rsidRDefault="00C16340" w:rsidP="00761E6B">
      <w:pPr>
        <w:keepNext/>
        <w:numPr>
          <w:ilvl w:val="12"/>
          <w:numId w:val="0"/>
        </w:numPr>
        <w:tabs>
          <w:tab w:val="clear" w:pos="567"/>
        </w:tabs>
        <w:rPr>
          <w:b/>
          <w:bCs/>
          <w:szCs w:val="22"/>
        </w:rPr>
      </w:pPr>
      <w:r w:rsidRPr="007D628C">
        <w:rPr>
          <w:b/>
        </w:rPr>
        <w:t>Alkalmazással összefüggő nemkívánatos</w:t>
      </w:r>
      <w:r w:rsidR="009969D4" w:rsidRPr="007D628C">
        <w:rPr>
          <w:b/>
        </w:rPr>
        <w:t xml:space="preserve"> reakciók</w:t>
      </w:r>
    </w:p>
    <w:p w14:paraId="5FB22698" w14:textId="1E5D7373" w:rsidR="00D66E62" w:rsidRPr="007D628C" w:rsidRDefault="009969D4" w:rsidP="00761E6B">
      <w:pPr>
        <w:numPr>
          <w:ilvl w:val="12"/>
          <w:numId w:val="0"/>
        </w:numPr>
        <w:tabs>
          <w:tab w:val="clear" w:pos="567"/>
        </w:tabs>
        <w:rPr>
          <w:bCs/>
          <w:szCs w:val="22"/>
        </w:rPr>
      </w:pPr>
      <w:r w:rsidRPr="007D628C">
        <w:t>Azonnal szóljon kezelőorvosának vagy a gondozását végző egészségügyi szakembernek, ha az</w:t>
      </w:r>
      <w:r w:rsidR="00D66E62" w:rsidRPr="007D628C">
        <w:t xml:space="preserve"> alábbi tünetek megjelennek 3</w:t>
      </w:r>
      <w:ins w:id="149" w:author="HU LOC 3_additional correction" w:date="2025-09-16T15:21:00Z" w16du:dateUtc="2025-09-16T13:21:00Z">
        <w:r w:rsidR="001E2072" w:rsidRPr="005F63DC">
          <w:t>–</w:t>
        </w:r>
      </w:ins>
      <w:del w:id="150" w:author="HU LOC 3_additional correction" w:date="2025-09-16T15:21:00Z" w16du:dateUtc="2025-09-16T13:21:00Z">
        <w:r w:rsidR="007E1339" w:rsidRPr="007D628C" w:rsidDel="001E2072">
          <w:delText>-</w:delText>
        </w:r>
      </w:del>
      <w:r w:rsidR="00D66E62" w:rsidRPr="007D628C">
        <w:t>4 nappal az injekció után. Lehet, hogy más gyógyszerekre is szüksége van, vagy előfordulhat, hogy az injekciót félbe kell szakítani vagy le kell állítani.</w:t>
      </w:r>
    </w:p>
    <w:p w14:paraId="507F7C52" w14:textId="77777777" w:rsidR="009969D4" w:rsidRPr="007D628C" w:rsidRDefault="009969D4" w:rsidP="00761E6B">
      <w:pPr>
        <w:numPr>
          <w:ilvl w:val="12"/>
          <w:numId w:val="0"/>
        </w:numPr>
        <w:tabs>
          <w:tab w:val="clear" w:pos="567"/>
        </w:tabs>
        <w:rPr>
          <w:bCs/>
          <w:szCs w:val="22"/>
        </w:rPr>
      </w:pPr>
    </w:p>
    <w:p w14:paraId="45D12D3B" w14:textId="25B7DA0D" w:rsidR="00B559E6" w:rsidRPr="007D628C" w:rsidRDefault="009969D4" w:rsidP="00761E6B">
      <w:pPr>
        <w:keepNext/>
        <w:numPr>
          <w:ilvl w:val="12"/>
          <w:numId w:val="0"/>
        </w:numPr>
        <w:tabs>
          <w:tab w:val="clear" w:pos="567"/>
        </w:tabs>
        <w:rPr>
          <w:bCs/>
          <w:szCs w:val="22"/>
        </w:rPr>
      </w:pPr>
      <w:bookmarkStart w:id="151" w:name="_Hlk58770346"/>
      <w:r w:rsidRPr="007D628C">
        <w:t>Ezek</w:t>
      </w:r>
      <w:ins w:id="152" w:author="HU LOC 3_additional correction" w:date="2025-09-16T17:14:00Z" w16du:dateUtc="2025-09-16T15:14:00Z">
        <w:r w:rsidR="005F63DC">
          <w:t>nél</w:t>
        </w:r>
      </w:ins>
      <w:r w:rsidRPr="007D628C">
        <w:t xml:space="preserve"> a reakciók</w:t>
      </w:r>
      <w:ins w:id="153" w:author="HU LOC 3_additional correction" w:date="2025-09-16T17:14:00Z" w16du:dateUtc="2025-09-16T15:14:00Z">
        <w:r w:rsidR="005F63DC">
          <w:t>nál</w:t>
        </w:r>
      </w:ins>
      <w:r w:rsidR="00B559E6" w:rsidRPr="007D628C">
        <w:t xml:space="preserve"> az alábbi tünetek</w:t>
      </w:r>
      <w:del w:id="154" w:author="HU LOC 3_additional correction" w:date="2025-09-16T17:14:00Z" w16du:dateUtc="2025-09-16T15:14:00Z">
        <w:r w:rsidR="00B559E6" w:rsidRPr="007D628C" w:rsidDel="005F63DC">
          <w:delText>et is tartalmazzák</w:delText>
        </w:r>
      </w:del>
      <w:ins w:id="155" w:author="HU LOC 3_additional correction" w:date="2025-09-16T17:14:00Z" w16du:dateUtc="2025-09-16T15:14:00Z">
        <w:r w:rsidR="005F63DC">
          <w:t xml:space="preserve"> fordulhatnak elő</w:t>
        </w:r>
      </w:ins>
      <w:r w:rsidR="00B559E6" w:rsidRPr="007D628C">
        <w:t>:</w:t>
      </w:r>
    </w:p>
    <w:p w14:paraId="04C1094D" w14:textId="77777777" w:rsidR="00B559E6" w:rsidRPr="007D628C" w:rsidRDefault="00B559E6" w:rsidP="00761E6B">
      <w:pPr>
        <w:keepNext/>
        <w:numPr>
          <w:ilvl w:val="12"/>
          <w:numId w:val="0"/>
        </w:numPr>
        <w:tabs>
          <w:tab w:val="clear" w:pos="567"/>
        </w:tabs>
      </w:pPr>
    </w:p>
    <w:p w14:paraId="7C8E92C8" w14:textId="77777777" w:rsidR="009969D4" w:rsidRPr="007D628C" w:rsidRDefault="00B559E6" w:rsidP="00761E6B">
      <w:pPr>
        <w:keepNext/>
        <w:numPr>
          <w:ilvl w:val="12"/>
          <w:numId w:val="0"/>
        </w:numPr>
        <w:tabs>
          <w:tab w:val="clear" w:pos="567"/>
        </w:tabs>
        <w:rPr>
          <w:bCs/>
          <w:szCs w:val="22"/>
        </w:rPr>
      </w:pPr>
      <w:r w:rsidRPr="007D628C">
        <w:t>N</w:t>
      </w:r>
      <w:r w:rsidR="009969D4" w:rsidRPr="007D628C">
        <w:t>agyon gyakori (10 beteg közül több mint 1 beteget érinthet):</w:t>
      </w:r>
    </w:p>
    <w:p w14:paraId="04A1EB43" w14:textId="77777777" w:rsidR="009969D4" w:rsidRPr="007D628C" w:rsidRDefault="009969D4" w:rsidP="00761E6B">
      <w:pPr>
        <w:numPr>
          <w:ilvl w:val="0"/>
          <w:numId w:val="3"/>
        </w:numPr>
        <w:ind w:left="567" w:hanging="567"/>
      </w:pPr>
      <w:r w:rsidRPr="007D628C">
        <w:t>hidegrázás,</w:t>
      </w:r>
    </w:p>
    <w:p w14:paraId="52CB0C55" w14:textId="77777777" w:rsidR="009969D4" w:rsidRPr="007D628C" w:rsidRDefault="009969D4" w:rsidP="00761E6B">
      <w:pPr>
        <w:numPr>
          <w:ilvl w:val="0"/>
          <w:numId w:val="3"/>
        </w:numPr>
        <w:ind w:left="567" w:hanging="567"/>
      </w:pPr>
      <w:r w:rsidRPr="007D628C">
        <w:t>torokfájás, köhögés,</w:t>
      </w:r>
    </w:p>
    <w:p w14:paraId="52A4EC0C" w14:textId="77777777" w:rsidR="009969D4" w:rsidRPr="007D628C" w:rsidRDefault="009969D4" w:rsidP="00761E6B">
      <w:pPr>
        <w:numPr>
          <w:ilvl w:val="0"/>
          <w:numId w:val="3"/>
        </w:numPr>
        <w:ind w:left="567" w:hanging="567"/>
      </w:pPr>
      <w:r w:rsidRPr="007D628C">
        <w:t>hányinger,</w:t>
      </w:r>
    </w:p>
    <w:p w14:paraId="1C007A07" w14:textId="77777777" w:rsidR="009969D4" w:rsidRPr="007D628C" w:rsidRDefault="009969D4" w:rsidP="00761E6B">
      <w:pPr>
        <w:numPr>
          <w:ilvl w:val="0"/>
          <w:numId w:val="3"/>
        </w:numPr>
        <w:ind w:left="567" w:hanging="567"/>
      </w:pPr>
      <w:r w:rsidRPr="007D628C">
        <w:t>hányás,</w:t>
      </w:r>
    </w:p>
    <w:p w14:paraId="59562713" w14:textId="77777777" w:rsidR="009969D4" w:rsidRPr="007D628C" w:rsidRDefault="009969D4" w:rsidP="00761E6B">
      <w:pPr>
        <w:numPr>
          <w:ilvl w:val="0"/>
          <w:numId w:val="3"/>
        </w:numPr>
        <w:ind w:left="567" w:hanging="567"/>
      </w:pPr>
      <w:r w:rsidRPr="007D628C">
        <w:t>viszkető orr, orrfolyás vagy orrdugulás,</w:t>
      </w:r>
    </w:p>
    <w:p w14:paraId="5925D725" w14:textId="77777777" w:rsidR="009969D4" w:rsidRPr="007D628C" w:rsidRDefault="009969D4" w:rsidP="00761E6B">
      <w:pPr>
        <w:numPr>
          <w:ilvl w:val="0"/>
          <w:numId w:val="3"/>
        </w:numPr>
        <w:ind w:left="567" w:hanging="567"/>
      </w:pPr>
      <w:r w:rsidRPr="007D628C">
        <w:t>légszomj vagy egyéb légzési problémák.</w:t>
      </w:r>
    </w:p>
    <w:p w14:paraId="1BBB9F14" w14:textId="77777777" w:rsidR="009969D4" w:rsidRPr="007D628C" w:rsidRDefault="009969D4" w:rsidP="00761E6B">
      <w:pPr>
        <w:numPr>
          <w:ilvl w:val="12"/>
          <w:numId w:val="0"/>
        </w:numPr>
        <w:tabs>
          <w:tab w:val="clear" w:pos="567"/>
        </w:tabs>
      </w:pPr>
    </w:p>
    <w:p w14:paraId="07D286AE" w14:textId="77777777" w:rsidR="009969D4" w:rsidRPr="007D628C" w:rsidRDefault="00B559E6" w:rsidP="00761E6B">
      <w:pPr>
        <w:keepNext/>
      </w:pPr>
      <w:r w:rsidRPr="007D628C">
        <w:t>G</w:t>
      </w:r>
      <w:r w:rsidR="009969D4" w:rsidRPr="007D628C">
        <w:t>yakori (10 beteg közül legfeljebb 1 beteget érint</w:t>
      </w:r>
      <w:r w:rsidR="007E1339" w:rsidRPr="007D628C">
        <w:t>het</w:t>
      </w:r>
      <w:r w:rsidR="009969D4" w:rsidRPr="007D628C">
        <w:t>):</w:t>
      </w:r>
    </w:p>
    <w:bookmarkEnd w:id="151"/>
    <w:p w14:paraId="32856E78" w14:textId="77777777" w:rsidR="009969D4" w:rsidRPr="007D628C" w:rsidRDefault="009969D4" w:rsidP="00761E6B">
      <w:pPr>
        <w:numPr>
          <w:ilvl w:val="0"/>
          <w:numId w:val="3"/>
        </w:numPr>
        <w:ind w:left="567" w:hanging="567"/>
      </w:pPr>
      <w:r w:rsidRPr="007D628C">
        <w:t>kellemetlen érzés a mellkasban,</w:t>
      </w:r>
    </w:p>
    <w:p w14:paraId="43EBC058" w14:textId="77777777" w:rsidR="009969D4" w:rsidRPr="007D628C" w:rsidRDefault="009969D4" w:rsidP="00761E6B">
      <w:pPr>
        <w:numPr>
          <w:ilvl w:val="0"/>
          <w:numId w:val="3"/>
        </w:numPr>
        <w:ind w:left="567" w:hanging="567"/>
      </w:pPr>
      <w:r w:rsidRPr="007D628C">
        <w:t>szédülés vagy szédelgés (alacsony vérnyomás),</w:t>
      </w:r>
    </w:p>
    <w:p w14:paraId="463EC623" w14:textId="77777777" w:rsidR="009969D4" w:rsidRPr="007D628C" w:rsidRDefault="009969D4" w:rsidP="00761E6B">
      <w:pPr>
        <w:numPr>
          <w:ilvl w:val="0"/>
          <w:numId w:val="3"/>
        </w:numPr>
        <w:ind w:left="567" w:hanging="567"/>
      </w:pPr>
      <w:r w:rsidRPr="007D628C">
        <w:t>viszketés,</w:t>
      </w:r>
    </w:p>
    <w:p w14:paraId="71440235" w14:textId="77777777" w:rsidR="009969D4" w:rsidRPr="007D628C" w:rsidRDefault="009969D4" w:rsidP="00761E6B">
      <w:pPr>
        <w:numPr>
          <w:ilvl w:val="0"/>
          <w:numId w:val="3"/>
        </w:numPr>
        <w:ind w:left="567" w:hanging="567"/>
      </w:pPr>
      <w:r w:rsidRPr="007D628C">
        <w:t>sípoló légzés.</w:t>
      </w:r>
    </w:p>
    <w:p w14:paraId="59158EC2" w14:textId="77777777" w:rsidR="009969D4" w:rsidRPr="007D628C" w:rsidRDefault="009969D4" w:rsidP="00761E6B">
      <w:pPr>
        <w:numPr>
          <w:ilvl w:val="12"/>
          <w:numId w:val="0"/>
        </w:numPr>
      </w:pPr>
    </w:p>
    <w:p w14:paraId="2B128AB6" w14:textId="77777777" w:rsidR="009969D4" w:rsidRPr="007D628C" w:rsidRDefault="009969D4" w:rsidP="00761E6B">
      <w:pPr>
        <w:keepNext/>
        <w:numPr>
          <w:ilvl w:val="12"/>
          <w:numId w:val="0"/>
        </w:numPr>
        <w:tabs>
          <w:tab w:val="clear" w:pos="567"/>
        </w:tabs>
        <w:rPr>
          <w:szCs w:val="22"/>
        </w:rPr>
      </w:pPr>
      <w:r w:rsidRPr="007D628C">
        <w:t>Ritka (1000 beteg közül legfeljebb 1 beteget érinthet):</w:t>
      </w:r>
    </w:p>
    <w:p w14:paraId="0160209E" w14:textId="77777777" w:rsidR="009969D4" w:rsidRPr="007D628C" w:rsidRDefault="009969D4" w:rsidP="00761E6B">
      <w:pPr>
        <w:numPr>
          <w:ilvl w:val="0"/>
          <w:numId w:val="3"/>
        </w:numPr>
        <w:ind w:left="567" w:hanging="567"/>
        <w:rPr>
          <w:szCs w:val="22"/>
        </w:rPr>
      </w:pPr>
      <w:r w:rsidRPr="007D628C">
        <w:t>súlyos allergiás reakció, melybe beletartozhat az arc, az ajkak, a szájnyálkahártya, a nyelv vagy a garat duzzanata, nyelési vagy légzési nehézség vagy viszkető bőrkiütés (csalánkiütés).</w:t>
      </w:r>
      <w:r w:rsidR="00B559E6" w:rsidRPr="007D628C">
        <w:t xml:space="preserve"> Lásd 2. pont.</w:t>
      </w:r>
    </w:p>
    <w:p w14:paraId="5FCFFF39" w14:textId="77777777" w:rsidR="00AF34B3" w:rsidRPr="007D628C" w:rsidRDefault="00AF34B3" w:rsidP="00761E6B">
      <w:pPr>
        <w:numPr>
          <w:ilvl w:val="0"/>
          <w:numId w:val="3"/>
        </w:numPr>
        <w:ind w:left="567" w:hanging="567"/>
        <w:rPr>
          <w:szCs w:val="22"/>
        </w:rPr>
      </w:pPr>
      <w:r w:rsidRPr="007D628C">
        <w:t>szemfájdalom,</w:t>
      </w:r>
    </w:p>
    <w:p w14:paraId="497F25E5" w14:textId="77777777" w:rsidR="00AF34B3" w:rsidRPr="007D628C" w:rsidRDefault="00AF34B3" w:rsidP="00761E6B">
      <w:pPr>
        <w:numPr>
          <w:ilvl w:val="0"/>
          <w:numId w:val="3"/>
        </w:numPr>
        <w:ind w:left="567" w:hanging="567"/>
        <w:rPr>
          <w:szCs w:val="22"/>
        </w:rPr>
      </w:pPr>
      <w:r w:rsidRPr="007D628C">
        <w:t>homályos látás.</w:t>
      </w:r>
    </w:p>
    <w:p w14:paraId="2DDD8E9F" w14:textId="77777777" w:rsidR="009969D4" w:rsidRPr="007D628C" w:rsidRDefault="009969D4" w:rsidP="00761E6B">
      <w:pPr>
        <w:numPr>
          <w:ilvl w:val="12"/>
          <w:numId w:val="0"/>
        </w:numPr>
      </w:pPr>
    </w:p>
    <w:p w14:paraId="27B527BB" w14:textId="77777777" w:rsidR="009969D4" w:rsidRPr="007D628C" w:rsidRDefault="009969D4" w:rsidP="00761E6B">
      <w:pPr>
        <w:numPr>
          <w:ilvl w:val="12"/>
          <w:numId w:val="0"/>
        </w:numPr>
        <w:tabs>
          <w:tab w:val="clear" w:pos="567"/>
        </w:tabs>
        <w:rPr>
          <w:szCs w:val="22"/>
        </w:rPr>
      </w:pPr>
      <w:r w:rsidRPr="007D628C">
        <w:t xml:space="preserve">Ha a fenti </w:t>
      </w:r>
      <w:r w:rsidR="00342A80" w:rsidRPr="007D628C">
        <w:t>alkalmazással</w:t>
      </w:r>
      <w:r w:rsidRPr="007D628C">
        <w:t xml:space="preserve"> összefüggő </w:t>
      </w:r>
      <w:r w:rsidR="00342A80" w:rsidRPr="007D628C">
        <w:t xml:space="preserve">nemkívánatos </w:t>
      </w:r>
      <w:r w:rsidRPr="007D628C">
        <w:t>reakciók bármelyike jelentkezik Önnél, azonnal szóljon kezelőorvosának vagy a gondozását végző egészségügyi szakembernek!</w:t>
      </w:r>
    </w:p>
    <w:p w14:paraId="6BC1ECB9" w14:textId="77777777" w:rsidR="009969D4" w:rsidRPr="007D628C" w:rsidRDefault="009969D4" w:rsidP="00761E6B">
      <w:pPr>
        <w:numPr>
          <w:ilvl w:val="12"/>
          <w:numId w:val="0"/>
        </w:numPr>
        <w:tabs>
          <w:tab w:val="clear" w:pos="567"/>
        </w:tabs>
        <w:rPr>
          <w:szCs w:val="22"/>
        </w:rPr>
      </w:pPr>
    </w:p>
    <w:p w14:paraId="09A37377" w14:textId="77777777" w:rsidR="00B559E6" w:rsidRPr="007D628C" w:rsidRDefault="00B559E6" w:rsidP="00761E6B">
      <w:pPr>
        <w:keepNext/>
        <w:numPr>
          <w:ilvl w:val="12"/>
          <w:numId w:val="0"/>
        </w:numPr>
        <w:tabs>
          <w:tab w:val="clear" w:pos="567"/>
        </w:tabs>
        <w:rPr>
          <w:b/>
          <w:szCs w:val="22"/>
        </w:rPr>
      </w:pPr>
      <w:r w:rsidRPr="007D628C">
        <w:rPr>
          <w:b/>
          <w:szCs w:val="22"/>
        </w:rPr>
        <w:t>Az injekció beadási helyén fellépő reakciók</w:t>
      </w:r>
    </w:p>
    <w:p w14:paraId="5E915241" w14:textId="0990C574" w:rsidR="00B559E6" w:rsidRPr="007D628C" w:rsidRDefault="00B559E6" w:rsidP="00761E6B">
      <w:pPr>
        <w:keepNext/>
        <w:numPr>
          <w:ilvl w:val="12"/>
          <w:numId w:val="0"/>
        </w:numPr>
        <w:tabs>
          <w:tab w:val="clear" w:pos="567"/>
        </w:tabs>
      </w:pPr>
      <w:r w:rsidRPr="007D628C">
        <w:t xml:space="preserve">Az injekció beadási helyén vagy ahhoz közel (helyileg) fellépő bőrreakciók, köztük az injekció helyén fellépő reakciók előfordulhatnak a </w:t>
      </w:r>
      <w:r w:rsidR="0014166E" w:rsidRPr="007D628C">
        <w:t>s</w:t>
      </w:r>
      <w:r w:rsidR="000C5D53" w:rsidRPr="007D628C">
        <w:t>z</w:t>
      </w:r>
      <w:r w:rsidR="0014166E" w:rsidRPr="007D628C">
        <w:t>ub</w:t>
      </w:r>
      <w:r w:rsidR="000C5D53" w:rsidRPr="007D628C">
        <w:t>k</w:t>
      </w:r>
      <w:r w:rsidR="0014166E" w:rsidRPr="007D628C">
        <w:t>ut</w:t>
      </w:r>
      <w:r w:rsidR="000C5D53" w:rsidRPr="007D628C">
        <w:t>á</w:t>
      </w:r>
      <w:r w:rsidR="0014166E" w:rsidRPr="007D628C">
        <w:t>n DARZALEX oldatos injekcióval</w:t>
      </w:r>
      <w:r w:rsidRPr="007D628C">
        <w:t xml:space="preserve"> is. Ezek a reakciók </w:t>
      </w:r>
      <w:r w:rsidR="004E37C1">
        <w:t xml:space="preserve">nagyon </w:t>
      </w:r>
      <w:r w:rsidRPr="007D628C">
        <w:t>gyakoriak (10</w:t>
      </w:r>
      <w:r w:rsidR="00E40988" w:rsidRPr="007D628C">
        <w:t> </w:t>
      </w:r>
      <w:r w:rsidRPr="007D628C">
        <w:t xml:space="preserve">beteg közül </w:t>
      </w:r>
      <w:r w:rsidR="004E37C1">
        <w:t>több mint</w:t>
      </w:r>
      <w:r w:rsidR="004E37C1" w:rsidRPr="007D628C">
        <w:t xml:space="preserve"> </w:t>
      </w:r>
      <w:r w:rsidRPr="007D628C">
        <w:t>1</w:t>
      </w:r>
      <w:r w:rsidR="00E40988" w:rsidRPr="007D628C">
        <w:t> </w:t>
      </w:r>
      <w:r w:rsidRPr="007D628C">
        <w:t>beteget érinthet</w:t>
      </w:r>
      <w:r w:rsidR="00CB7880" w:rsidRPr="007D628C">
        <w:t>). Az injekció beadási helyén jelentkező tünetek közé tartozhat a bőr kivörösödése, viszketés, duzzanat, fájdalom, véraláfutás, bőrkiütés, vérzés.</w:t>
      </w:r>
    </w:p>
    <w:p w14:paraId="080D6008" w14:textId="77777777" w:rsidR="00B559E6" w:rsidRPr="007D628C" w:rsidRDefault="00B559E6" w:rsidP="00761E6B">
      <w:pPr>
        <w:numPr>
          <w:ilvl w:val="12"/>
          <w:numId w:val="0"/>
        </w:numPr>
        <w:tabs>
          <w:tab w:val="clear" w:pos="567"/>
        </w:tabs>
        <w:rPr>
          <w:szCs w:val="22"/>
        </w:rPr>
      </w:pPr>
    </w:p>
    <w:p w14:paraId="0429D346" w14:textId="77777777" w:rsidR="009969D4" w:rsidRPr="007D628C" w:rsidRDefault="009969D4" w:rsidP="00761E6B">
      <w:pPr>
        <w:keepNext/>
        <w:numPr>
          <w:ilvl w:val="12"/>
          <w:numId w:val="0"/>
        </w:numPr>
        <w:tabs>
          <w:tab w:val="clear" w:pos="567"/>
        </w:tabs>
        <w:rPr>
          <w:b/>
          <w:bCs/>
          <w:szCs w:val="22"/>
        </w:rPr>
      </w:pPr>
      <w:r w:rsidRPr="007D628C">
        <w:rPr>
          <w:b/>
        </w:rPr>
        <w:t>Egyéb mellékhatások</w:t>
      </w:r>
    </w:p>
    <w:p w14:paraId="539AD907" w14:textId="77777777" w:rsidR="009969D4" w:rsidRPr="007D628C" w:rsidRDefault="009969D4" w:rsidP="00761E6B">
      <w:pPr>
        <w:keepNext/>
        <w:numPr>
          <w:ilvl w:val="12"/>
          <w:numId w:val="0"/>
        </w:numPr>
        <w:tabs>
          <w:tab w:val="clear" w:pos="567"/>
        </w:tabs>
        <w:rPr>
          <w:szCs w:val="22"/>
        </w:rPr>
      </w:pPr>
      <w:r w:rsidRPr="007D628C">
        <w:rPr>
          <w:b/>
        </w:rPr>
        <w:t>Nagyon gyakori</w:t>
      </w:r>
      <w:r w:rsidRPr="007D628C">
        <w:t xml:space="preserve"> (10 beteg közül több mint 1 beteget érinthet):</w:t>
      </w:r>
    </w:p>
    <w:p w14:paraId="7684CF03" w14:textId="77777777" w:rsidR="009969D4" w:rsidRPr="007D628C" w:rsidRDefault="009969D4" w:rsidP="00761E6B">
      <w:pPr>
        <w:numPr>
          <w:ilvl w:val="0"/>
          <w:numId w:val="3"/>
        </w:numPr>
        <w:ind w:left="567" w:hanging="567"/>
        <w:rPr>
          <w:szCs w:val="22"/>
        </w:rPr>
      </w:pPr>
      <w:r w:rsidRPr="007D628C">
        <w:t>láz,</w:t>
      </w:r>
    </w:p>
    <w:p w14:paraId="60068E63" w14:textId="77777777" w:rsidR="009969D4" w:rsidRPr="007D628C" w:rsidRDefault="009969D4" w:rsidP="00761E6B">
      <w:pPr>
        <w:numPr>
          <w:ilvl w:val="0"/>
          <w:numId w:val="3"/>
        </w:numPr>
        <w:ind w:left="567" w:hanging="567"/>
        <w:rPr>
          <w:szCs w:val="22"/>
        </w:rPr>
      </w:pPr>
      <w:r w:rsidRPr="007D628C">
        <w:t>kifejezett fáradtság,</w:t>
      </w:r>
    </w:p>
    <w:p w14:paraId="7691662B" w14:textId="77777777" w:rsidR="009969D4" w:rsidRPr="007D628C" w:rsidRDefault="009969D4" w:rsidP="00761E6B">
      <w:pPr>
        <w:numPr>
          <w:ilvl w:val="0"/>
          <w:numId w:val="3"/>
        </w:numPr>
        <w:ind w:left="567" w:hanging="567"/>
      </w:pPr>
      <w:r w:rsidRPr="007D628C">
        <w:t>hasmenés,</w:t>
      </w:r>
    </w:p>
    <w:p w14:paraId="430989A4" w14:textId="77777777" w:rsidR="009969D4" w:rsidRPr="007D628C" w:rsidRDefault="009969D4" w:rsidP="00761E6B">
      <w:pPr>
        <w:numPr>
          <w:ilvl w:val="0"/>
          <w:numId w:val="3"/>
        </w:numPr>
        <w:ind w:left="567" w:hanging="567"/>
      </w:pPr>
      <w:r w:rsidRPr="007D628C">
        <w:t>székrekedés,</w:t>
      </w:r>
    </w:p>
    <w:p w14:paraId="5FF22288" w14:textId="77777777" w:rsidR="00133CBE" w:rsidRPr="009A05FF" w:rsidRDefault="00133CBE" w:rsidP="00133CBE">
      <w:pPr>
        <w:numPr>
          <w:ilvl w:val="0"/>
          <w:numId w:val="3"/>
        </w:numPr>
        <w:tabs>
          <w:tab w:val="clear" w:pos="567"/>
        </w:tabs>
        <w:ind w:left="567" w:hanging="567"/>
        <w:rPr>
          <w:szCs w:val="22"/>
        </w:rPr>
      </w:pPr>
      <w:r>
        <w:t>hasi fájdalom,</w:t>
      </w:r>
    </w:p>
    <w:p w14:paraId="67239FF5" w14:textId="77777777" w:rsidR="009969D4" w:rsidRPr="007D628C" w:rsidRDefault="009969D4" w:rsidP="00761E6B">
      <w:pPr>
        <w:numPr>
          <w:ilvl w:val="0"/>
          <w:numId w:val="3"/>
        </w:numPr>
        <w:ind w:left="567" w:hanging="567"/>
      </w:pPr>
      <w:r w:rsidRPr="007D628C">
        <w:t>csökkent étvágy,</w:t>
      </w:r>
    </w:p>
    <w:p w14:paraId="5CBC7110" w14:textId="77777777" w:rsidR="00C60606" w:rsidRPr="007D628C" w:rsidRDefault="00C60606" w:rsidP="00761E6B">
      <w:pPr>
        <w:numPr>
          <w:ilvl w:val="0"/>
          <w:numId w:val="3"/>
        </w:numPr>
        <w:ind w:left="567" w:hanging="567"/>
      </w:pPr>
      <w:r w:rsidRPr="007D628C">
        <w:t>alvászavar,</w:t>
      </w:r>
    </w:p>
    <w:p w14:paraId="444A64B4" w14:textId="77777777" w:rsidR="009969D4" w:rsidRPr="007D628C" w:rsidRDefault="009969D4" w:rsidP="00761E6B">
      <w:pPr>
        <w:numPr>
          <w:ilvl w:val="0"/>
          <w:numId w:val="3"/>
        </w:numPr>
        <w:ind w:left="567" w:hanging="567"/>
        <w:rPr>
          <w:szCs w:val="22"/>
        </w:rPr>
      </w:pPr>
      <w:r w:rsidRPr="007D628C">
        <w:t>fejfájás,</w:t>
      </w:r>
    </w:p>
    <w:p w14:paraId="75062AD3" w14:textId="77777777" w:rsidR="009969D4" w:rsidRDefault="009969D4" w:rsidP="00761E6B">
      <w:pPr>
        <w:numPr>
          <w:ilvl w:val="0"/>
          <w:numId w:val="3"/>
        </w:numPr>
        <w:ind w:left="567" w:hanging="567"/>
      </w:pPr>
      <w:r w:rsidRPr="007D628C">
        <w:t>idegkárosodás, ami bizsergést, zsibbadást vagy fájdalmat okozhat,</w:t>
      </w:r>
    </w:p>
    <w:p w14:paraId="08A5CDE7" w14:textId="77777777" w:rsidR="00AD48A0" w:rsidRPr="007D628C" w:rsidRDefault="00AD48A0" w:rsidP="00761E6B">
      <w:pPr>
        <w:numPr>
          <w:ilvl w:val="0"/>
          <w:numId w:val="3"/>
        </w:numPr>
        <w:ind w:left="567" w:hanging="567"/>
      </w:pPr>
      <w:r w:rsidRPr="007D628C">
        <w:t>bőrkiütés,</w:t>
      </w:r>
    </w:p>
    <w:p w14:paraId="5BD8C419" w14:textId="77777777" w:rsidR="00C60606" w:rsidRPr="007D628C" w:rsidRDefault="00C60606" w:rsidP="00761E6B">
      <w:pPr>
        <w:numPr>
          <w:ilvl w:val="0"/>
          <w:numId w:val="3"/>
        </w:numPr>
        <w:ind w:left="567" w:hanging="567"/>
      </w:pPr>
      <w:r w:rsidRPr="007D628C">
        <w:t>izomgörcsök,</w:t>
      </w:r>
    </w:p>
    <w:p w14:paraId="25E7E13B" w14:textId="77777777" w:rsidR="00CB7880" w:rsidRPr="007D628C" w:rsidRDefault="004E37C1" w:rsidP="00761E6B">
      <w:pPr>
        <w:numPr>
          <w:ilvl w:val="0"/>
          <w:numId w:val="3"/>
        </w:numPr>
        <w:ind w:left="567" w:hanging="567"/>
      </w:pPr>
      <w:r>
        <w:t xml:space="preserve">izom- és </w:t>
      </w:r>
      <w:r w:rsidR="006C1E3B" w:rsidRPr="007D628C">
        <w:t>í</w:t>
      </w:r>
      <w:r w:rsidR="00C60606" w:rsidRPr="007D628C">
        <w:t>zületi fájdalmak</w:t>
      </w:r>
      <w:r>
        <w:t xml:space="preserve"> </w:t>
      </w:r>
      <w:r>
        <w:rPr>
          <w:lang w:val="hu"/>
        </w:rPr>
        <w:t>(beleértve a hátfájást és a mellkasi izomfájdalmat)</w:t>
      </w:r>
      <w:r w:rsidR="00C60606" w:rsidRPr="007D628C">
        <w:t>,</w:t>
      </w:r>
    </w:p>
    <w:p w14:paraId="4BB8485C" w14:textId="77777777" w:rsidR="009969D4" w:rsidRPr="007D628C" w:rsidRDefault="009969D4" w:rsidP="00761E6B">
      <w:pPr>
        <w:numPr>
          <w:ilvl w:val="0"/>
          <w:numId w:val="3"/>
        </w:numPr>
        <w:ind w:left="567" w:hanging="567"/>
      </w:pPr>
      <w:r w:rsidRPr="007D628C">
        <w:t>a kezek, bokák vagy lábak feldagadása,</w:t>
      </w:r>
    </w:p>
    <w:p w14:paraId="77BCC68A" w14:textId="77777777" w:rsidR="009969D4" w:rsidRPr="007D628C" w:rsidRDefault="009969D4" w:rsidP="00761E6B">
      <w:pPr>
        <w:numPr>
          <w:ilvl w:val="0"/>
          <w:numId w:val="3"/>
        </w:numPr>
        <w:ind w:left="567" w:hanging="567"/>
      </w:pPr>
      <w:r w:rsidRPr="007D628C">
        <w:t>gyengeségérzés,</w:t>
      </w:r>
    </w:p>
    <w:p w14:paraId="0DC98C72" w14:textId="77777777" w:rsidR="009969D4" w:rsidRPr="000B0DE9" w:rsidRDefault="009969D4" w:rsidP="000B0DE9">
      <w:pPr>
        <w:numPr>
          <w:ilvl w:val="0"/>
          <w:numId w:val="3"/>
        </w:numPr>
        <w:ind w:left="567" w:hanging="567"/>
        <w:rPr>
          <w:szCs w:val="22"/>
        </w:rPr>
      </w:pPr>
      <w:r w:rsidRPr="007D628C">
        <w:t>a tüdő fertőzése (tüdőgyulladás),</w:t>
      </w:r>
    </w:p>
    <w:p w14:paraId="081DAF02" w14:textId="77777777" w:rsidR="009969D4" w:rsidRPr="007D628C" w:rsidRDefault="009969D4" w:rsidP="00761E6B">
      <w:pPr>
        <w:numPr>
          <w:ilvl w:val="0"/>
          <w:numId w:val="3"/>
        </w:numPr>
        <w:ind w:left="567" w:hanging="567"/>
        <w:rPr>
          <w:szCs w:val="22"/>
        </w:rPr>
      </w:pPr>
      <w:r w:rsidRPr="007D628C">
        <w:t>hörghurut,</w:t>
      </w:r>
    </w:p>
    <w:p w14:paraId="75CF9F0A" w14:textId="77777777" w:rsidR="009969D4" w:rsidRPr="007D628C" w:rsidRDefault="009969D4" w:rsidP="00761E6B">
      <w:pPr>
        <w:numPr>
          <w:ilvl w:val="0"/>
          <w:numId w:val="3"/>
        </w:numPr>
        <w:ind w:left="567" w:hanging="567"/>
        <w:rPr>
          <w:szCs w:val="22"/>
        </w:rPr>
      </w:pPr>
      <w:r w:rsidRPr="007D628C">
        <w:t>a légutak, mint például az orrüreg, a melléküregek vagy a garat fertőzése,</w:t>
      </w:r>
    </w:p>
    <w:p w14:paraId="39152F21" w14:textId="77777777" w:rsidR="009969D4" w:rsidRPr="007D628C" w:rsidRDefault="009969D4" w:rsidP="00761E6B">
      <w:pPr>
        <w:numPr>
          <w:ilvl w:val="0"/>
          <w:numId w:val="3"/>
        </w:numPr>
        <w:ind w:left="567" w:hanging="567"/>
        <w:rPr>
          <w:szCs w:val="22"/>
        </w:rPr>
      </w:pPr>
      <w:r w:rsidRPr="007D628C">
        <w:t>a vérben az oxigént szállító vörösvértestek alacsony száma (vérszegénység),</w:t>
      </w:r>
    </w:p>
    <w:p w14:paraId="7CBDDF6C" w14:textId="77777777" w:rsidR="009969D4" w:rsidRPr="007D628C" w:rsidRDefault="009969D4" w:rsidP="00761E6B">
      <w:pPr>
        <w:numPr>
          <w:ilvl w:val="0"/>
          <w:numId w:val="3"/>
        </w:numPr>
        <w:ind w:left="567" w:hanging="567"/>
        <w:rPr>
          <w:szCs w:val="22"/>
        </w:rPr>
      </w:pPr>
      <w:r w:rsidRPr="007D628C">
        <w:t>a fertőzések ellen küzdő fehérvérsejtek alacsony száma (neutropénia, limfopénia, leukopénia),</w:t>
      </w:r>
    </w:p>
    <w:p w14:paraId="1B313BA8" w14:textId="77777777" w:rsidR="009969D4" w:rsidRPr="007D628C" w:rsidRDefault="009969D4" w:rsidP="00761E6B">
      <w:pPr>
        <w:numPr>
          <w:ilvl w:val="0"/>
          <w:numId w:val="3"/>
        </w:numPr>
        <w:ind w:left="567" w:hanging="567"/>
        <w:rPr>
          <w:szCs w:val="22"/>
        </w:rPr>
      </w:pPr>
      <w:r w:rsidRPr="007D628C">
        <w:t>a véralvadást elősegítő, vérlemezkéknek nevezett vérsejttípus alacsony száma (trombocitopénia)</w:t>
      </w:r>
      <w:r w:rsidR="007E786C" w:rsidRPr="007D628C">
        <w:t>,</w:t>
      </w:r>
    </w:p>
    <w:p w14:paraId="4ACA549A" w14:textId="77777777" w:rsidR="000B0DE9" w:rsidRPr="009A05FF" w:rsidRDefault="000B0DE9" w:rsidP="000B0DE9">
      <w:pPr>
        <w:numPr>
          <w:ilvl w:val="0"/>
          <w:numId w:val="3"/>
        </w:numPr>
        <w:tabs>
          <w:tab w:val="clear" w:pos="567"/>
        </w:tabs>
        <w:ind w:left="567" w:hanging="567"/>
        <w:rPr>
          <w:szCs w:val="22"/>
        </w:rPr>
      </w:pPr>
      <w:r>
        <w:t>alacsony káliumszint a vérben (hipokalémia),</w:t>
      </w:r>
    </w:p>
    <w:p w14:paraId="4F1C771B" w14:textId="77777777" w:rsidR="007E786C" w:rsidRPr="007D628C" w:rsidRDefault="007E786C" w:rsidP="007E786C">
      <w:pPr>
        <w:numPr>
          <w:ilvl w:val="0"/>
          <w:numId w:val="3"/>
        </w:numPr>
        <w:ind w:left="567" w:hanging="567"/>
      </w:pPr>
      <w:r w:rsidRPr="007D628C">
        <w:t>COVID-19.</w:t>
      </w:r>
    </w:p>
    <w:p w14:paraId="12121483" w14:textId="77777777" w:rsidR="009969D4" w:rsidRPr="007D628C" w:rsidRDefault="009969D4" w:rsidP="00761E6B"/>
    <w:p w14:paraId="5AA9A6ED" w14:textId="77777777" w:rsidR="009969D4" w:rsidRPr="007D628C" w:rsidRDefault="009969D4" w:rsidP="00761E6B">
      <w:pPr>
        <w:keepNext/>
        <w:numPr>
          <w:ilvl w:val="12"/>
          <w:numId w:val="0"/>
        </w:numPr>
      </w:pPr>
      <w:r w:rsidRPr="007D628C">
        <w:rPr>
          <w:b/>
        </w:rPr>
        <w:t>Gyakori</w:t>
      </w:r>
      <w:r w:rsidRPr="007D628C">
        <w:t xml:space="preserve"> (10 beteg közül legfeljebb 1 beteget érinthet):</w:t>
      </w:r>
    </w:p>
    <w:p w14:paraId="3975BAEC" w14:textId="77777777" w:rsidR="009969D4" w:rsidRPr="007D628C" w:rsidRDefault="009969D4" w:rsidP="00761E6B">
      <w:pPr>
        <w:numPr>
          <w:ilvl w:val="0"/>
          <w:numId w:val="3"/>
        </w:numPr>
        <w:ind w:left="567" w:hanging="567"/>
      </w:pPr>
      <w:r w:rsidRPr="007D628C">
        <w:t>szabálytalan szívverés (pitvarfibrilláció),</w:t>
      </w:r>
    </w:p>
    <w:p w14:paraId="7490CDFE" w14:textId="77777777" w:rsidR="009969D4" w:rsidRPr="007D628C" w:rsidRDefault="009969D4" w:rsidP="00761E6B">
      <w:pPr>
        <w:numPr>
          <w:ilvl w:val="0"/>
          <w:numId w:val="3"/>
        </w:numPr>
        <w:ind w:left="567" w:hanging="567"/>
      </w:pPr>
      <w:r w:rsidRPr="007D628C">
        <w:t>folyadékfelhalmozódás a tüdőben, amitől nehézlégzése lehet,</w:t>
      </w:r>
    </w:p>
    <w:p w14:paraId="723B7671" w14:textId="77777777" w:rsidR="009969D4" w:rsidRPr="007D628C" w:rsidRDefault="009969D4" w:rsidP="00761E6B">
      <w:pPr>
        <w:numPr>
          <w:ilvl w:val="0"/>
          <w:numId w:val="3"/>
        </w:numPr>
        <w:ind w:left="567" w:hanging="567"/>
      </w:pPr>
      <w:r w:rsidRPr="007D628C">
        <w:t>húgyúti fertőzés,</w:t>
      </w:r>
    </w:p>
    <w:p w14:paraId="6E3BBFEA" w14:textId="77777777" w:rsidR="00A60126" w:rsidRPr="007D628C" w:rsidRDefault="00A60126" w:rsidP="00761E6B">
      <w:pPr>
        <w:numPr>
          <w:ilvl w:val="0"/>
          <w:numId w:val="3"/>
        </w:numPr>
        <w:ind w:left="567" w:hanging="567"/>
      </w:pPr>
      <w:r w:rsidRPr="007D628C">
        <w:t>súlyos fertőzés az egész testben (szepszis),</w:t>
      </w:r>
    </w:p>
    <w:p w14:paraId="053E5F62" w14:textId="77777777" w:rsidR="009969D4" w:rsidRPr="007D628C" w:rsidRDefault="009969D4" w:rsidP="00761E6B">
      <w:pPr>
        <w:numPr>
          <w:ilvl w:val="0"/>
          <w:numId w:val="3"/>
        </w:numPr>
        <w:ind w:left="567" w:hanging="567"/>
      </w:pPr>
      <w:r w:rsidRPr="007D628C">
        <w:lastRenderedPageBreak/>
        <w:t>kiszáradás,</w:t>
      </w:r>
    </w:p>
    <w:p w14:paraId="44DDF151" w14:textId="77777777" w:rsidR="009969D4" w:rsidRPr="007D628C" w:rsidRDefault="009969D4" w:rsidP="00761E6B">
      <w:pPr>
        <w:numPr>
          <w:ilvl w:val="0"/>
          <w:numId w:val="3"/>
        </w:numPr>
        <w:ind w:left="567" w:hanging="567"/>
      </w:pPr>
      <w:r w:rsidRPr="007D628C">
        <w:t>magas vércukorszint,</w:t>
      </w:r>
    </w:p>
    <w:p w14:paraId="117F8B8B" w14:textId="77777777" w:rsidR="009969D4" w:rsidRPr="007D628C" w:rsidRDefault="009969D4" w:rsidP="00761E6B">
      <w:pPr>
        <w:numPr>
          <w:ilvl w:val="0"/>
          <w:numId w:val="3"/>
        </w:numPr>
        <w:ind w:left="567" w:hanging="567"/>
      </w:pPr>
      <w:r w:rsidRPr="007D628C">
        <w:t>alacsony kalciumszint a vérben,</w:t>
      </w:r>
    </w:p>
    <w:p w14:paraId="6519022D" w14:textId="1EA4FD59" w:rsidR="00441C7B" w:rsidRPr="007D628C" w:rsidRDefault="00441C7B" w:rsidP="00761E6B">
      <w:pPr>
        <w:numPr>
          <w:ilvl w:val="0"/>
          <w:numId w:val="3"/>
        </w:numPr>
        <w:ind w:left="567" w:hanging="567"/>
      </w:pPr>
      <w:r w:rsidRPr="007D628C">
        <w:t xml:space="preserve">alacsony szintje </w:t>
      </w:r>
      <w:ins w:id="156" w:author="HU LOC 3_additional correction" w:date="2025-09-16T17:16:00Z" w16du:dateUtc="2025-09-16T15:16:00Z">
        <w:r w:rsidR="005F63DC">
          <w:t xml:space="preserve">a vérben </w:t>
        </w:r>
      </w:ins>
      <w:r w:rsidRPr="007D628C">
        <w:t>az</w:t>
      </w:r>
      <w:r w:rsidR="00A22556" w:rsidRPr="007D628C">
        <w:t>oknak</w:t>
      </w:r>
      <w:r w:rsidRPr="007D628C">
        <w:t xml:space="preserve"> </w:t>
      </w:r>
      <w:del w:id="157" w:author="HU LOC 3_additional correction" w:date="2025-09-16T17:16:00Z" w16du:dateUtc="2025-09-16T15:16:00Z">
        <w:r w:rsidRPr="007D628C" w:rsidDel="005F63DC">
          <w:delText>a vérben</w:delText>
        </w:r>
      </w:del>
      <w:ins w:id="158" w:author="HU LOC 3_additional correction" w:date="2025-09-16T17:16:00Z" w16du:dateUtc="2025-09-16T15:16:00Z">
        <w:r w:rsidR="005F63DC">
          <w:t>az</w:t>
        </w:r>
      </w:ins>
      <w:r w:rsidRPr="007D628C" w:rsidDel="00AF6DD0">
        <w:t xml:space="preserve"> </w:t>
      </w:r>
      <w:r w:rsidRPr="007D628C">
        <w:t>immunoglobulinoknak nevezett antitesteknek, amelyek a fertőzések elleni küzdelemben segítenek (hipogammaglobulinémia),</w:t>
      </w:r>
    </w:p>
    <w:p w14:paraId="0B755869" w14:textId="77777777" w:rsidR="00C60606" w:rsidRPr="007D628C" w:rsidRDefault="00C60606" w:rsidP="00761E6B">
      <w:pPr>
        <w:numPr>
          <w:ilvl w:val="0"/>
          <w:numId w:val="3"/>
        </w:numPr>
        <w:ind w:left="567" w:hanging="567"/>
      </w:pPr>
      <w:r w:rsidRPr="007D628C">
        <w:t>szédülés,</w:t>
      </w:r>
    </w:p>
    <w:p w14:paraId="2FCD6260" w14:textId="77777777" w:rsidR="00CB7880" w:rsidRPr="007D628C" w:rsidRDefault="00CB7880" w:rsidP="00761E6B">
      <w:pPr>
        <w:numPr>
          <w:ilvl w:val="0"/>
          <w:numId w:val="3"/>
        </w:numPr>
        <w:ind w:left="567" w:hanging="567"/>
      </w:pPr>
      <w:r w:rsidRPr="007D628C">
        <w:t>ájulás,</w:t>
      </w:r>
    </w:p>
    <w:p w14:paraId="46FB575E" w14:textId="77777777" w:rsidR="00C60606" w:rsidRPr="007D628C" w:rsidRDefault="00C60606" w:rsidP="00761E6B">
      <w:pPr>
        <w:numPr>
          <w:ilvl w:val="0"/>
          <w:numId w:val="3"/>
        </w:numPr>
        <w:ind w:left="567" w:hanging="567"/>
      </w:pPr>
      <w:r w:rsidRPr="007D628C">
        <w:t>hidegrázás,</w:t>
      </w:r>
    </w:p>
    <w:p w14:paraId="33538B97" w14:textId="77777777" w:rsidR="00C60606" w:rsidRPr="007D628C" w:rsidRDefault="00C60606" w:rsidP="00761E6B">
      <w:pPr>
        <w:numPr>
          <w:ilvl w:val="0"/>
          <w:numId w:val="3"/>
        </w:numPr>
        <w:ind w:left="567" w:hanging="567"/>
      </w:pPr>
      <w:r w:rsidRPr="007D628C">
        <w:t>viszketés,</w:t>
      </w:r>
    </w:p>
    <w:p w14:paraId="271EDC8D" w14:textId="77777777" w:rsidR="00C60606" w:rsidRPr="007D628C" w:rsidRDefault="00C60606" w:rsidP="00761E6B">
      <w:pPr>
        <w:numPr>
          <w:ilvl w:val="0"/>
          <w:numId w:val="3"/>
        </w:numPr>
        <w:ind w:left="567" w:hanging="567"/>
      </w:pPr>
      <w:r w:rsidRPr="007D628C">
        <w:t>szokatlan érzés a bőrön (például bizsergés vagy hangyamászás érzés),</w:t>
      </w:r>
    </w:p>
    <w:p w14:paraId="65FFC5A4" w14:textId="77777777" w:rsidR="003D48C1" w:rsidRPr="007D628C" w:rsidRDefault="00C60606" w:rsidP="00761E6B">
      <w:pPr>
        <w:numPr>
          <w:ilvl w:val="0"/>
          <w:numId w:val="3"/>
        </w:numPr>
        <w:ind w:left="567" w:hanging="567"/>
      </w:pPr>
      <w:r w:rsidRPr="007D628C">
        <w:t>gyulladt hasnyálmirigy</w:t>
      </w:r>
      <w:r w:rsidR="00124226" w:rsidRPr="007D628C">
        <w:t>,</w:t>
      </w:r>
    </w:p>
    <w:p w14:paraId="204E1C2A" w14:textId="77777777" w:rsidR="00C74E0D" w:rsidRPr="007D628C" w:rsidRDefault="00124226" w:rsidP="00761E6B">
      <w:pPr>
        <w:numPr>
          <w:ilvl w:val="0"/>
          <w:numId w:val="3"/>
        </w:numPr>
        <w:ind w:left="567" w:hanging="567"/>
      </w:pPr>
      <w:r w:rsidRPr="007D628C">
        <w:t>magas vérnyomás</w:t>
      </w:r>
      <w:r w:rsidR="007E786C" w:rsidRPr="007D628C">
        <w:t>.</w:t>
      </w:r>
    </w:p>
    <w:p w14:paraId="6F9B4D33" w14:textId="77777777" w:rsidR="009969D4" w:rsidRPr="001056E2" w:rsidRDefault="009969D4" w:rsidP="00761E6B"/>
    <w:p w14:paraId="33ED847B" w14:textId="77777777" w:rsidR="009969D4" w:rsidRPr="007D628C" w:rsidRDefault="009969D4" w:rsidP="00761E6B">
      <w:pPr>
        <w:keepNext/>
        <w:numPr>
          <w:ilvl w:val="12"/>
          <w:numId w:val="0"/>
        </w:numPr>
      </w:pPr>
      <w:r w:rsidRPr="007D628C">
        <w:rPr>
          <w:b/>
        </w:rPr>
        <w:t xml:space="preserve">Nem gyakori </w:t>
      </w:r>
      <w:r w:rsidRPr="007D628C">
        <w:rPr>
          <w:bCs/>
        </w:rPr>
        <w:t>(</w:t>
      </w:r>
      <w:r w:rsidRPr="007D628C">
        <w:t>100 beteg közül legfeljebb 1 beteget érinthet):</w:t>
      </w:r>
    </w:p>
    <w:p w14:paraId="3A002C57" w14:textId="77777777" w:rsidR="00124226" w:rsidRPr="007D628C" w:rsidRDefault="009969D4" w:rsidP="00761E6B">
      <w:pPr>
        <w:numPr>
          <w:ilvl w:val="0"/>
          <w:numId w:val="3"/>
        </w:numPr>
        <w:ind w:left="567" w:hanging="567"/>
      </w:pPr>
      <w:r w:rsidRPr="007D628C">
        <w:t>májgyulladás (hepatitis</w:t>
      </w:r>
      <w:r w:rsidR="00C8415F" w:rsidRPr="007D628C">
        <w:t>z</w:t>
      </w:r>
      <w:r w:rsidRPr="007D628C">
        <w:t>)</w:t>
      </w:r>
      <w:r w:rsidR="00124226" w:rsidRPr="007D628C">
        <w:t>,</w:t>
      </w:r>
    </w:p>
    <w:p w14:paraId="33B1CE49" w14:textId="5C867ED1" w:rsidR="009969D4" w:rsidRPr="007D628C" w:rsidRDefault="00124226" w:rsidP="00761E6B">
      <w:pPr>
        <w:numPr>
          <w:ilvl w:val="0"/>
          <w:numId w:val="3"/>
        </w:numPr>
        <w:ind w:left="567" w:hanging="567"/>
      </w:pPr>
      <w:r w:rsidRPr="007D628C">
        <w:t>egyfajta herpeszvírus</w:t>
      </w:r>
      <w:ins w:id="159" w:author="HU LOC 3_additional correction" w:date="2025-09-16T15:35:00Z" w16du:dateUtc="2025-09-16T13:35:00Z">
        <w:r w:rsidR="00CA2E81">
          <w:t>-</w:t>
        </w:r>
      </w:ins>
      <w:del w:id="160" w:author="HU LOC 3_additional correction" w:date="2025-09-16T15:35:00Z" w16du:dateUtc="2025-09-16T13:35:00Z">
        <w:r w:rsidRPr="007D628C" w:rsidDel="00CA2E81">
          <w:delText xml:space="preserve"> </w:delText>
        </w:r>
      </w:del>
      <w:r w:rsidRPr="007D628C">
        <w:t>fertőzés (citomegalovírus</w:t>
      </w:r>
      <w:r w:rsidR="0002676D" w:rsidRPr="007D628C">
        <w:t>-</w:t>
      </w:r>
      <w:r w:rsidRPr="007D628C">
        <w:t>fertőzés).</w:t>
      </w:r>
    </w:p>
    <w:p w14:paraId="4743A7B4" w14:textId="77777777" w:rsidR="009969D4" w:rsidRPr="007D628C" w:rsidRDefault="009969D4" w:rsidP="00761E6B"/>
    <w:p w14:paraId="09856E6C" w14:textId="77777777" w:rsidR="009969D4" w:rsidRPr="007D628C" w:rsidRDefault="009969D4" w:rsidP="00761E6B">
      <w:pPr>
        <w:keepNext/>
        <w:numPr>
          <w:ilvl w:val="12"/>
          <w:numId w:val="0"/>
        </w:numPr>
        <w:rPr>
          <w:b/>
          <w:szCs w:val="22"/>
        </w:rPr>
      </w:pPr>
      <w:r w:rsidRPr="007D628C">
        <w:rPr>
          <w:b/>
        </w:rPr>
        <w:t>Mellékhatások bejelentése</w:t>
      </w:r>
    </w:p>
    <w:p w14:paraId="5EE9EA64" w14:textId="77777777" w:rsidR="009969D4" w:rsidRPr="007D628C" w:rsidRDefault="009969D4" w:rsidP="00761E6B">
      <w:pPr>
        <w:autoSpaceDE w:val="0"/>
        <w:autoSpaceDN w:val="0"/>
        <w:adjustRightInd w:val="0"/>
        <w:rPr>
          <w:szCs w:val="22"/>
        </w:rPr>
      </w:pPr>
      <w:r w:rsidRPr="007D628C">
        <w:t xml:space="preserve">Ha Önnél bármilyen mellékhatás jelentkezik, tájékoztassa erről kezelőorvosát vagy a gondozását végző egészségügyi szakembert. Ez a betegtájékoztatóban fel nem sorolt bármilyen lehetséges mellékhatásra is vonatkozik. A mellékhatásokat közvetlenül a hatóság részére is bejelentheti </w:t>
      </w:r>
      <w:r w:rsidR="00C8415F" w:rsidRPr="007D628C">
        <w:t xml:space="preserve">az </w:t>
      </w:r>
      <w:hyperlink r:id="rId35" w:history="1">
        <w:r w:rsidRPr="007D628C">
          <w:rPr>
            <w:rStyle w:val="Hyperlink"/>
            <w:color w:val="2C1484"/>
            <w:highlight w:val="lightGray"/>
          </w:rPr>
          <w:t>V. függelékben</w:t>
        </w:r>
      </w:hyperlink>
      <w:r w:rsidRPr="007D628C">
        <w:rPr>
          <w:highlight w:val="lightGray"/>
        </w:rPr>
        <w:t xml:space="preserve"> található elérhetőségeken keresztül</w:t>
      </w:r>
      <w:r w:rsidRPr="007D628C">
        <w:t>. A mellékhatások bejelentésével Ön is hozzájárulhat ahhoz, hogy minél több információ álljon rendelkezésre a gyógyszer biztonságos alkalmazásával kapcsolatban.</w:t>
      </w:r>
    </w:p>
    <w:p w14:paraId="4ED1F144" w14:textId="77777777" w:rsidR="009969D4" w:rsidRPr="007D628C" w:rsidRDefault="009969D4" w:rsidP="00761E6B">
      <w:pPr>
        <w:autoSpaceDE w:val="0"/>
        <w:autoSpaceDN w:val="0"/>
        <w:adjustRightInd w:val="0"/>
        <w:rPr>
          <w:szCs w:val="22"/>
        </w:rPr>
      </w:pPr>
    </w:p>
    <w:p w14:paraId="6721AFF7" w14:textId="77777777" w:rsidR="009969D4" w:rsidRPr="007D628C" w:rsidRDefault="009969D4" w:rsidP="00761E6B">
      <w:pPr>
        <w:autoSpaceDE w:val="0"/>
        <w:autoSpaceDN w:val="0"/>
        <w:adjustRightInd w:val="0"/>
        <w:rPr>
          <w:szCs w:val="22"/>
        </w:rPr>
      </w:pPr>
    </w:p>
    <w:p w14:paraId="12689703" w14:textId="77777777" w:rsidR="009969D4" w:rsidRPr="007D628C" w:rsidRDefault="009969D4" w:rsidP="00B01EB3">
      <w:pPr>
        <w:keepNext/>
        <w:ind w:left="567" w:hanging="567"/>
        <w:outlineLvl w:val="2"/>
        <w:rPr>
          <w:b/>
          <w:bCs/>
        </w:rPr>
      </w:pPr>
      <w:r w:rsidRPr="007D628C">
        <w:rPr>
          <w:b/>
          <w:bCs/>
        </w:rPr>
        <w:t>5.</w:t>
      </w:r>
      <w:r w:rsidRPr="007D628C">
        <w:rPr>
          <w:b/>
          <w:bCs/>
        </w:rPr>
        <w:tab/>
        <w:t>Hogyan kell a DARZALEX</w:t>
      </w:r>
      <w:r w:rsidRPr="007D628C">
        <w:rPr>
          <w:b/>
          <w:bCs/>
        </w:rPr>
        <w:noBreakHyphen/>
        <w:t>et tárolni?</w:t>
      </w:r>
    </w:p>
    <w:p w14:paraId="5176005E" w14:textId="77777777" w:rsidR="009969D4" w:rsidRPr="007D628C" w:rsidRDefault="009969D4" w:rsidP="00761E6B">
      <w:pPr>
        <w:keepNext/>
        <w:numPr>
          <w:ilvl w:val="12"/>
          <w:numId w:val="0"/>
        </w:numPr>
        <w:tabs>
          <w:tab w:val="clear" w:pos="567"/>
        </w:tabs>
        <w:rPr>
          <w:szCs w:val="22"/>
        </w:rPr>
      </w:pPr>
    </w:p>
    <w:p w14:paraId="36F8EB6B" w14:textId="77777777" w:rsidR="009969D4" w:rsidRPr="007D628C" w:rsidRDefault="009969D4" w:rsidP="00761E6B">
      <w:pPr>
        <w:numPr>
          <w:ilvl w:val="12"/>
          <w:numId w:val="0"/>
        </w:numPr>
        <w:tabs>
          <w:tab w:val="clear" w:pos="567"/>
        </w:tabs>
        <w:rPr>
          <w:szCs w:val="22"/>
        </w:rPr>
      </w:pPr>
      <w:r w:rsidRPr="007D628C">
        <w:t xml:space="preserve">A </w:t>
      </w:r>
      <w:r w:rsidR="000C5D53" w:rsidRPr="007D628C">
        <w:t>szubkután</w:t>
      </w:r>
      <w:r w:rsidR="0014166E" w:rsidRPr="007D628C">
        <w:t xml:space="preserve"> DARZALEX oldatos injekciót</w:t>
      </w:r>
      <w:r w:rsidR="00702FF1" w:rsidRPr="007D628C">
        <w:t xml:space="preserve">, </w:t>
      </w:r>
      <w:r w:rsidRPr="007D628C">
        <w:t>a kórházban vagy a rendelőben fogják tárolni.</w:t>
      </w:r>
    </w:p>
    <w:p w14:paraId="066C367A" w14:textId="77777777" w:rsidR="009969D4" w:rsidRPr="007D628C" w:rsidRDefault="009969D4" w:rsidP="00761E6B">
      <w:pPr>
        <w:numPr>
          <w:ilvl w:val="12"/>
          <w:numId w:val="0"/>
        </w:numPr>
        <w:tabs>
          <w:tab w:val="clear" w:pos="567"/>
        </w:tabs>
        <w:rPr>
          <w:szCs w:val="22"/>
        </w:rPr>
      </w:pPr>
    </w:p>
    <w:p w14:paraId="00728831" w14:textId="77777777" w:rsidR="009969D4" w:rsidRPr="007D628C" w:rsidRDefault="009969D4" w:rsidP="00761E6B">
      <w:pPr>
        <w:numPr>
          <w:ilvl w:val="12"/>
          <w:numId w:val="0"/>
        </w:numPr>
        <w:tabs>
          <w:tab w:val="clear" w:pos="567"/>
        </w:tabs>
        <w:rPr>
          <w:szCs w:val="22"/>
        </w:rPr>
      </w:pPr>
      <w:r w:rsidRPr="007D628C">
        <w:t>A gyógyszer gyermekektől elzárva tartandó!</w:t>
      </w:r>
    </w:p>
    <w:p w14:paraId="44DF772C" w14:textId="77777777" w:rsidR="009969D4" w:rsidRPr="007D628C" w:rsidRDefault="009969D4" w:rsidP="00761E6B">
      <w:pPr>
        <w:numPr>
          <w:ilvl w:val="12"/>
          <w:numId w:val="0"/>
        </w:numPr>
        <w:tabs>
          <w:tab w:val="clear" w:pos="567"/>
        </w:tabs>
        <w:rPr>
          <w:szCs w:val="22"/>
        </w:rPr>
      </w:pPr>
    </w:p>
    <w:p w14:paraId="4BEBB5BE" w14:textId="77777777" w:rsidR="009969D4" w:rsidRPr="007D628C" w:rsidRDefault="009969D4" w:rsidP="00761E6B">
      <w:pPr>
        <w:numPr>
          <w:ilvl w:val="12"/>
          <w:numId w:val="0"/>
        </w:numPr>
        <w:tabs>
          <w:tab w:val="clear" w:pos="567"/>
        </w:tabs>
        <w:rPr>
          <w:szCs w:val="22"/>
        </w:rPr>
      </w:pPr>
      <w:r w:rsidRPr="007D628C">
        <w:t xml:space="preserve">A dobozon </w:t>
      </w:r>
      <w:r w:rsidR="00702FF1" w:rsidRPr="007D628C">
        <w:t xml:space="preserve">és az </w:t>
      </w:r>
      <w:r w:rsidR="00DF0BE8" w:rsidRPr="007D628C">
        <w:t xml:space="preserve">üveg címkéjén </w:t>
      </w:r>
      <w:r w:rsidR="00702FF1" w:rsidRPr="007D628C">
        <w:t>f</w:t>
      </w:r>
      <w:r w:rsidRPr="007D628C">
        <w:t>eltüntetett lejárati idő (EXP) után ne alkalmazza ezt a gyógyszert. A lejárati idő az adott hónap utolsó napjára vonatkozik.</w:t>
      </w:r>
    </w:p>
    <w:p w14:paraId="2CA80866" w14:textId="77777777" w:rsidR="009969D4" w:rsidRPr="007D628C" w:rsidRDefault="009969D4" w:rsidP="00761E6B">
      <w:pPr>
        <w:numPr>
          <w:ilvl w:val="12"/>
          <w:numId w:val="0"/>
        </w:numPr>
        <w:tabs>
          <w:tab w:val="clear" w:pos="567"/>
        </w:tabs>
        <w:rPr>
          <w:szCs w:val="22"/>
        </w:rPr>
      </w:pPr>
    </w:p>
    <w:p w14:paraId="45570ABE" w14:textId="77777777" w:rsidR="009969D4" w:rsidRPr="007D628C" w:rsidRDefault="009969D4" w:rsidP="00761E6B">
      <w:pPr>
        <w:numPr>
          <w:ilvl w:val="12"/>
          <w:numId w:val="0"/>
        </w:numPr>
        <w:tabs>
          <w:tab w:val="clear" w:pos="567"/>
        </w:tabs>
        <w:rPr>
          <w:szCs w:val="22"/>
        </w:rPr>
      </w:pPr>
      <w:r w:rsidRPr="007D628C">
        <w:t>Hűtőszekrényben (2</w:t>
      </w:r>
      <w:r w:rsidR="00DF0BE8" w:rsidRPr="007D628C">
        <w:t> </w:t>
      </w:r>
      <w:r w:rsidRPr="007D628C">
        <w:t>°C–8</w:t>
      </w:r>
      <w:r w:rsidR="00DF0BE8" w:rsidRPr="007D628C">
        <w:t> </w:t>
      </w:r>
      <w:r w:rsidRPr="007D628C">
        <w:t>°C) tárolandó. Nem fagyasztható!</w:t>
      </w:r>
    </w:p>
    <w:p w14:paraId="3744051F" w14:textId="77777777" w:rsidR="009969D4" w:rsidRPr="007D628C" w:rsidRDefault="009969D4" w:rsidP="00761E6B">
      <w:pPr>
        <w:numPr>
          <w:ilvl w:val="12"/>
          <w:numId w:val="0"/>
        </w:numPr>
        <w:tabs>
          <w:tab w:val="clear" w:pos="567"/>
        </w:tabs>
        <w:rPr>
          <w:szCs w:val="22"/>
        </w:rPr>
      </w:pPr>
    </w:p>
    <w:p w14:paraId="478557E5" w14:textId="77777777" w:rsidR="009969D4" w:rsidRPr="007D628C" w:rsidRDefault="009969D4" w:rsidP="00761E6B">
      <w:pPr>
        <w:numPr>
          <w:ilvl w:val="12"/>
          <w:numId w:val="0"/>
        </w:numPr>
        <w:tabs>
          <w:tab w:val="clear" w:pos="567"/>
        </w:tabs>
        <w:rPr>
          <w:szCs w:val="22"/>
        </w:rPr>
      </w:pPr>
      <w:r w:rsidRPr="007D628C">
        <w:t>A fénytől való védelem érdekében az eredeti csomagolásban tárolandó.</w:t>
      </w:r>
    </w:p>
    <w:p w14:paraId="6189B9AA" w14:textId="77777777" w:rsidR="009969D4" w:rsidRPr="007D628C" w:rsidRDefault="009969D4" w:rsidP="00761E6B">
      <w:pPr>
        <w:numPr>
          <w:ilvl w:val="12"/>
          <w:numId w:val="0"/>
        </w:numPr>
        <w:tabs>
          <w:tab w:val="clear" w:pos="567"/>
        </w:tabs>
        <w:rPr>
          <w:szCs w:val="22"/>
        </w:rPr>
      </w:pPr>
    </w:p>
    <w:p w14:paraId="7BA4A7EA" w14:textId="77777777" w:rsidR="009969D4" w:rsidRPr="007D628C" w:rsidRDefault="00DF0BE8" w:rsidP="00761E6B">
      <w:pPr>
        <w:numPr>
          <w:ilvl w:val="12"/>
          <w:numId w:val="0"/>
        </w:numPr>
        <w:tabs>
          <w:tab w:val="clear" w:pos="567"/>
        </w:tabs>
        <w:rPr>
          <w:szCs w:val="22"/>
        </w:rPr>
      </w:pPr>
      <w:r w:rsidRPr="007D628C">
        <w:t xml:space="preserve">Semmilyen gyógyszert ne dobjon a szennyvízbe vagy a háztartási hulladékba. </w:t>
      </w:r>
      <w:r w:rsidR="009969D4" w:rsidRPr="007D628C">
        <w:t>Az egészségügyi szakember ki fog dobni minden olyan gyógyszert, amit már nem használnak többé. Ezek az intézkedések elősegítik a környezet védelmét.</w:t>
      </w:r>
    </w:p>
    <w:p w14:paraId="76CAB131" w14:textId="77777777" w:rsidR="009969D4" w:rsidRPr="007D628C" w:rsidRDefault="009969D4" w:rsidP="00761E6B">
      <w:pPr>
        <w:numPr>
          <w:ilvl w:val="12"/>
          <w:numId w:val="0"/>
        </w:numPr>
        <w:tabs>
          <w:tab w:val="clear" w:pos="567"/>
        </w:tabs>
        <w:rPr>
          <w:szCs w:val="22"/>
        </w:rPr>
      </w:pPr>
    </w:p>
    <w:p w14:paraId="58FCA84C" w14:textId="77777777" w:rsidR="009969D4" w:rsidRPr="007D628C" w:rsidRDefault="009969D4" w:rsidP="00761E6B">
      <w:pPr>
        <w:numPr>
          <w:ilvl w:val="12"/>
          <w:numId w:val="0"/>
        </w:numPr>
        <w:tabs>
          <w:tab w:val="clear" w:pos="567"/>
        </w:tabs>
        <w:rPr>
          <w:szCs w:val="22"/>
        </w:rPr>
      </w:pPr>
    </w:p>
    <w:p w14:paraId="6FD1636B" w14:textId="77777777" w:rsidR="009969D4" w:rsidRPr="007D628C" w:rsidRDefault="009969D4" w:rsidP="00B01EB3">
      <w:pPr>
        <w:keepNext/>
        <w:ind w:left="567" w:hanging="567"/>
        <w:outlineLvl w:val="2"/>
        <w:rPr>
          <w:b/>
          <w:bCs/>
        </w:rPr>
      </w:pPr>
      <w:r w:rsidRPr="007D628C">
        <w:rPr>
          <w:b/>
          <w:bCs/>
        </w:rPr>
        <w:t>6.</w:t>
      </w:r>
      <w:r w:rsidRPr="007D628C">
        <w:rPr>
          <w:b/>
          <w:bCs/>
        </w:rPr>
        <w:tab/>
        <w:t>A csomagolás tartalma és egyéb információk</w:t>
      </w:r>
    </w:p>
    <w:p w14:paraId="4EDFEAB8" w14:textId="77777777" w:rsidR="009969D4" w:rsidRPr="007D628C" w:rsidRDefault="009969D4" w:rsidP="00761E6B">
      <w:pPr>
        <w:keepNext/>
        <w:numPr>
          <w:ilvl w:val="12"/>
          <w:numId w:val="0"/>
        </w:numPr>
        <w:tabs>
          <w:tab w:val="clear" w:pos="567"/>
        </w:tabs>
        <w:rPr>
          <w:szCs w:val="22"/>
        </w:rPr>
      </w:pPr>
    </w:p>
    <w:p w14:paraId="7F3C6F94" w14:textId="77777777" w:rsidR="009969D4" w:rsidRPr="007D628C" w:rsidRDefault="009969D4" w:rsidP="00761E6B">
      <w:pPr>
        <w:keepNext/>
        <w:rPr>
          <w:b/>
        </w:rPr>
      </w:pPr>
      <w:r w:rsidRPr="007D628C">
        <w:rPr>
          <w:b/>
        </w:rPr>
        <w:t>Mit tartalmaz a DARZALEX?</w:t>
      </w:r>
    </w:p>
    <w:p w14:paraId="4C917FB2" w14:textId="77777777" w:rsidR="005F0C09" w:rsidRPr="007D628C" w:rsidRDefault="009969D4" w:rsidP="00761E6B">
      <w:pPr>
        <w:numPr>
          <w:ilvl w:val="0"/>
          <w:numId w:val="3"/>
        </w:numPr>
        <w:ind w:left="567" w:hanging="567"/>
      </w:pPr>
      <w:r w:rsidRPr="007D628C">
        <w:t xml:space="preserve">A készítmény hatóanyaga a daratumumab. </w:t>
      </w:r>
      <w:r w:rsidR="00702FF1" w:rsidRPr="007D628C">
        <w:t>Az oldat 120 mg daratumumabot tartalmaz milliliterenként. Egy 15</w:t>
      </w:r>
      <w:r w:rsidR="00681359" w:rsidRPr="007D628C">
        <w:t> </w:t>
      </w:r>
      <w:r w:rsidR="00702FF1" w:rsidRPr="007D628C">
        <w:t>milliliter oldatos injekciót tartalmazó injekciós üvegben 1800 mg daratumumab van.</w:t>
      </w:r>
    </w:p>
    <w:p w14:paraId="04DC9E1E" w14:textId="7A9037A0" w:rsidR="005F0C09" w:rsidRPr="007D628C" w:rsidRDefault="00702FF1" w:rsidP="00761E6B">
      <w:pPr>
        <w:numPr>
          <w:ilvl w:val="0"/>
          <w:numId w:val="3"/>
        </w:numPr>
        <w:ind w:left="567" w:hanging="567"/>
        <w:rPr>
          <w:szCs w:val="22"/>
        </w:rPr>
      </w:pPr>
      <w:r w:rsidRPr="007D628C">
        <w:t xml:space="preserve">Egyéb </w:t>
      </w:r>
      <w:r w:rsidRPr="00F27A3C">
        <w:t>összetevők</w:t>
      </w:r>
      <w:ins w:id="161" w:author="HU LOC 3_additional correction" w:date="2025-09-16T15:37:00Z" w16du:dateUtc="2025-09-16T13:37:00Z">
        <w:r w:rsidR="00CA2E81" w:rsidRPr="00F27A3C">
          <w:t>:</w:t>
        </w:r>
      </w:ins>
      <w:del w:id="162" w:author="HU LOC 3_additional correction" w:date="2025-09-16T15:37:00Z" w16du:dateUtc="2025-09-16T13:37:00Z">
        <w:r w:rsidRPr="00F27A3C" w:rsidDel="00CA2E81">
          <w:delText xml:space="preserve"> a</w:delText>
        </w:r>
      </w:del>
      <w:r w:rsidRPr="00F27A3C">
        <w:t xml:space="preserve"> rekombináns</w:t>
      </w:r>
      <w:r w:rsidRPr="007D628C">
        <w:t xml:space="preserve"> humán hialuronidáz (rHuPH20), L</w:t>
      </w:r>
      <w:r w:rsidRPr="007D628C">
        <w:noBreakHyphen/>
        <w:t>hisztidin, L</w:t>
      </w:r>
      <w:r w:rsidRPr="007D628C">
        <w:noBreakHyphen/>
        <w:t>hisztidin</w:t>
      </w:r>
      <w:r w:rsidRPr="007D628C">
        <w:noBreakHyphen/>
        <w:t>hidroklorid</w:t>
      </w:r>
      <w:r w:rsidRPr="007D628C">
        <w:noBreakHyphen/>
        <w:t>monohidrát, L</w:t>
      </w:r>
      <w:r w:rsidRPr="007D628C">
        <w:noBreakHyphen/>
        <w:t>metionin, poliszorbát</w:t>
      </w:r>
      <w:r w:rsidR="00AB44AF">
        <w:t> </w:t>
      </w:r>
      <w:r w:rsidRPr="007D628C">
        <w:t>20</w:t>
      </w:r>
      <w:r w:rsidR="00AB44AF">
        <w:t xml:space="preserve"> (E432)</w:t>
      </w:r>
      <w:r w:rsidRPr="007D628C">
        <w:t xml:space="preserve">, szorbit (E420) és injekcióhoz való víz (lásd </w:t>
      </w:r>
      <w:del w:id="163" w:author="HU LOC 3_additional correction" w:date="2025-09-16T15:37:00Z" w16du:dateUtc="2025-09-16T13:37:00Z">
        <w:r w:rsidRPr="007D628C" w:rsidDel="00CA2E81">
          <w:delText xml:space="preserve">a </w:delText>
        </w:r>
      </w:del>
      <w:r w:rsidRPr="007D628C">
        <w:t>„</w:t>
      </w:r>
      <w:ins w:id="164" w:author="HU LOC 3_additional correction" w:date="2025-09-16T15:37:00Z" w16du:dateUtc="2025-09-16T13:37:00Z">
        <w:r w:rsidR="00CA2E81">
          <w:t xml:space="preserve">A </w:t>
        </w:r>
      </w:ins>
      <w:r w:rsidRPr="007D628C">
        <w:t>DARZALEX nátriumot és szorbitot tartalmaz” részt a 2. pontban).</w:t>
      </w:r>
    </w:p>
    <w:p w14:paraId="1EAA9F32" w14:textId="77777777" w:rsidR="009969D4" w:rsidRPr="007D628C" w:rsidRDefault="009969D4" w:rsidP="00761E6B">
      <w:pPr>
        <w:numPr>
          <w:ilvl w:val="12"/>
          <w:numId w:val="0"/>
        </w:numPr>
        <w:tabs>
          <w:tab w:val="clear" w:pos="567"/>
        </w:tabs>
        <w:rPr>
          <w:szCs w:val="22"/>
        </w:rPr>
      </w:pPr>
    </w:p>
    <w:p w14:paraId="12AA00C8" w14:textId="77777777" w:rsidR="009969D4" w:rsidRPr="007D628C" w:rsidRDefault="009969D4" w:rsidP="00761E6B">
      <w:pPr>
        <w:keepNext/>
        <w:rPr>
          <w:b/>
        </w:rPr>
      </w:pPr>
      <w:r w:rsidRPr="007D628C">
        <w:rPr>
          <w:b/>
        </w:rPr>
        <w:t>Milyen a DARZALEX külleme</w:t>
      </w:r>
      <w:r w:rsidR="005B0B69" w:rsidRPr="007D628C">
        <w:rPr>
          <w:b/>
        </w:rPr>
        <w:t>,</w:t>
      </w:r>
      <w:r w:rsidRPr="007D628C">
        <w:rPr>
          <w:b/>
        </w:rPr>
        <w:t xml:space="preserve"> és mit tartalmaz a csomagolás?</w:t>
      </w:r>
    </w:p>
    <w:p w14:paraId="1EECB44D" w14:textId="77777777" w:rsidR="005F0C09" w:rsidRPr="007D628C" w:rsidRDefault="00702FF1" w:rsidP="00761E6B">
      <w:pPr>
        <w:numPr>
          <w:ilvl w:val="12"/>
          <w:numId w:val="0"/>
        </w:numPr>
        <w:tabs>
          <w:tab w:val="clear" w:pos="567"/>
        </w:tabs>
      </w:pPr>
      <w:r w:rsidRPr="007D628C">
        <w:t xml:space="preserve">A </w:t>
      </w:r>
      <w:r w:rsidR="0014166E" w:rsidRPr="007D628C">
        <w:t>s</w:t>
      </w:r>
      <w:r w:rsidR="000C5D53" w:rsidRPr="007D628C">
        <w:t>z</w:t>
      </w:r>
      <w:r w:rsidR="0014166E" w:rsidRPr="007D628C">
        <w:t>ub</w:t>
      </w:r>
      <w:r w:rsidR="000C5D53" w:rsidRPr="007D628C">
        <w:t>k</w:t>
      </w:r>
      <w:r w:rsidR="0014166E" w:rsidRPr="007D628C">
        <w:t>ut</w:t>
      </w:r>
      <w:r w:rsidR="000C5D53" w:rsidRPr="007D628C">
        <w:t>á</w:t>
      </w:r>
      <w:r w:rsidR="0014166E" w:rsidRPr="007D628C">
        <w:t>n DARZALEX oldatos injekció</w:t>
      </w:r>
      <w:r w:rsidRPr="007D628C">
        <w:t xml:space="preserve"> színtelen vagy sárga folyadék.</w:t>
      </w:r>
    </w:p>
    <w:p w14:paraId="79CDB7EC" w14:textId="190F3F7C" w:rsidR="00702FF1" w:rsidRPr="007D628C" w:rsidRDefault="00702FF1" w:rsidP="00761E6B">
      <w:pPr>
        <w:numPr>
          <w:ilvl w:val="12"/>
          <w:numId w:val="0"/>
        </w:numPr>
        <w:tabs>
          <w:tab w:val="clear" w:pos="567"/>
        </w:tabs>
        <w:rPr>
          <w:szCs w:val="22"/>
        </w:rPr>
      </w:pPr>
      <w:r w:rsidRPr="007D628C">
        <w:lastRenderedPageBreak/>
        <w:t xml:space="preserve">A </w:t>
      </w:r>
      <w:r w:rsidR="000C5D53" w:rsidRPr="007D628C">
        <w:t>szubkután</w:t>
      </w:r>
      <w:r w:rsidR="0014166E" w:rsidRPr="007D628C">
        <w:t xml:space="preserve"> DARZALEX oldatos injekció</w:t>
      </w:r>
      <w:r w:rsidRPr="007D628C">
        <w:t xml:space="preserve"> 1 </w:t>
      </w:r>
      <w:r w:rsidRPr="00F27A3C">
        <w:t>darab</w:t>
      </w:r>
      <w:del w:id="165" w:author="HU LOC 3_additional correction" w:date="2025-09-16T15:40:00Z" w16du:dateUtc="2025-09-16T13:40:00Z">
        <w:r w:rsidRPr="00F27A3C" w:rsidDel="00CA2E81">
          <w:delText>,</w:delText>
        </w:r>
      </w:del>
      <w:r w:rsidRPr="00F27A3C">
        <w:t xml:space="preserve"> egyadagos, üveg</w:t>
      </w:r>
      <w:ins w:id="166" w:author="HU LOC 3_additional correction" w:date="2025-09-16T15:41:00Z" w16du:dateUtc="2025-09-16T13:41:00Z">
        <w:r w:rsidR="00CA2E81" w:rsidRPr="00F27A3C">
          <w:t>ből készült</w:t>
        </w:r>
      </w:ins>
      <w:r w:rsidRPr="00F27A3C">
        <w:t xml:space="preserve"> injekciós</w:t>
      </w:r>
      <w:r w:rsidRPr="007D628C">
        <w:t xml:space="preserve"> üveget tartalmazó doboz csomagolásban kerül forgalomba.</w:t>
      </w:r>
    </w:p>
    <w:p w14:paraId="6415E3A6" w14:textId="77777777" w:rsidR="009969D4" w:rsidRPr="007D628C" w:rsidRDefault="009969D4" w:rsidP="00761E6B">
      <w:pPr>
        <w:numPr>
          <w:ilvl w:val="12"/>
          <w:numId w:val="0"/>
        </w:numPr>
        <w:tabs>
          <w:tab w:val="clear" w:pos="567"/>
        </w:tabs>
        <w:rPr>
          <w:szCs w:val="22"/>
        </w:rPr>
      </w:pPr>
    </w:p>
    <w:p w14:paraId="36CB4E84" w14:textId="77777777" w:rsidR="009969D4" w:rsidRPr="007D628C" w:rsidRDefault="009969D4" w:rsidP="00761E6B">
      <w:pPr>
        <w:keepNext/>
        <w:rPr>
          <w:b/>
        </w:rPr>
      </w:pPr>
      <w:r w:rsidRPr="007D628C">
        <w:rPr>
          <w:b/>
        </w:rPr>
        <w:t>A forgalombahozatali engedély jogosultja</w:t>
      </w:r>
    </w:p>
    <w:p w14:paraId="308FF76B" w14:textId="77777777" w:rsidR="009969D4" w:rsidRPr="007D628C" w:rsidRDefault="009969D4" w:rsidP="00761E6B">
      <w:pPr>
        <w:numPr>
          <w:ilvl w:val="12"/>
          <w:numId w:val="0"/>
        </w:numPr>
        <w:tabs>
          <w:tab w:val="clear" w:pos="567"/>
        </w:tabs>
        <w:rPr>
          <w:szCs w:val="22"/>
        </w:rPr>
      </w:pPr>
      <w:r w:rsidRPr="007D628C">
        <w:t>Janssen</w:t>
      </w:r>
      <w:r w:rsidRPr="007D628C">
        <w:noBreakHyphen/>
        <w:t>Cilag International NV</w:t>
      </w:r>
    </w:p>
    <w:p w14:paraId="1E139911" w14:textId="77777777" w:rsidR="009969D4" w:rsidRPr="007D628C" w:rsidRDefault="009969D4" w:rsidP="00761E6B">
      <w:pPr>
        <w:numPr>
          <w:ilvl w:val="12"/>
          <w:numId w:val="0"/>
        </w:numPr>
        <w:tabs>
          <w:tab w:val="clear" w:pos="567"/>
        </w:tabs>
        <w:rPr>
          <w:szCs w:val="22"/>
        </w:rPr>
      </w:pPr>
      <w:r w:rsidRPr="007D628C">
        <w:t>Turnhoutseweg 30</w:t>
      </w:r>
    </w:p>
    <w:p w14:paraId="70E3E8CE" w14:textId="77777777" w:rsidR="009969D4" w:rsidRPr="007D628C" w:rsidRDefault="009969D4" w:rsidP="00761E6B">
      <w:pPr>
        <w:numPr>
          <w:ilvl w:val="12"/>
          <w:numId w:val="0"/>
        </w:numPr>
        <w:tabs>
          <w:tab w:val="clear" w:pos="567"/>
        </w:tabs>
        <w:rPr>
          <w:szCs w:val="22"/>
        </w:rPr>
      </w:pPr>
      <w:r w:rsidRPr="007D628C">
        <w:t>B</w:t>
      </w:r>
      <w:r w:rsidRPr="007D628C">
        <w:noBreakHyphen/>
        <w:t>2340 Beerse</w:t>
      </w:r>
    </w:p>
    <w:p w14:paraId="7267198C" w14:textId="77777777" w:rsidR="009969D4" w:rsidRPr="007D628C" w:rsidRDefault="009969D4" w:rsidP="00761E6B">
      <w:pPr>
        <w:numPr>
          <w:ilvl w:val="12"/>
          <w:numId w:val="0"/>
        </w:numPr>
        <w:tabs>
          <w:tab w:val="clear" w:pos="567"/>
        </w:tabs>
        <w:rPr>
          <w:szCs w:val="22"/>
        </w:rPr>
      </w:pPr>
      <w:r w:rsidRPr="007D628C">
        <w:t>Belgium</w:t>
      </w:r>
    </w:p>
    <w:p w14:paraId="784C13A8" w14:textId="77777777" w:rsidR="009969D4" w:rsidRPr="007D628C" w:rsidRDefault="009969D4" w:rsidP="00761E6B">
      <w:pPr>
        <w:numPr>
          <w:ilvl w:val="12"/>
          <w:numId w:val="0"/>
        </w:numPr>
        <w:tabs>
          <w:tab w:val="clear" w:pos="567"/>
        </w:tabs>
        <w:rPr>
          <w:szCs w:val="22"/>
        </w:rPr>
      </w:pPr>
    </w:p>
    <w:p w14:paraId="199B015B" w14:textId="77777777" w:rsidR="009969D4" w:rsidRPr="007D628C" w:rsidRDefault="009969D4" w:rsidP="00761E6B">
      <w:pPr>
        <w:keepNext/>
        <w:rPr>
          <w:b/>
        </w:rPr>
      </w:pPr>
      <w:r w:rsidRPr="007D628C">
        <w:rPr>
          <w:b/>
        </w:rPr>
        <w:t>Gyártó</w:t>
      </w:r>
    </w:p>
    <w:p w14:paraId="6A8FB422" w14:textId="77777777" w:rsidR="009969D4" w:rsidRPr="007D628C" w:rsidRDefault="009969D4" w:rsidP="00761E6B">
      <w:pPr>
        <w:numPr>
          <w:ilvl w:val="12"/>
          <w:numId w:val="0"/>
        </w:numPr>
        <w:tabs>
          <w:tab w:val="clear" w:pos="567"/>
        </w:tabs>
        <w:rPr>
          <w:szCs w:val="22"/>
        </w:rPr>
      </w:pPr>
      <w:r w:rsidRPr="007D628C">
        <w:t>Janssen Biologics B.V.</w:t>
      </w:r>
    </w:p>
    <w:p w14:paraId="25FE5F69" w14:textId="77777777" w:rsidR="009969D4" w:rsidRPr="007D628C" w:rsidRDefault="009969D4" w:rsidP="00761E6B">
      <w:pPr>
        <w:numPr>
          <w:ilvl w:val="12"/>
          <w:numId w:val="0"/>
        </w:numPr>
        <w:tabs>
          <w:tab w:val="clear" w:pos="567"/>
        </w:tabs>
        <w:rPr>
          <w:szCs w:val="22"/>
        </w:rPr>
      </w:pPr>
      <w:r w:rsidRPr="007D628C">
        <w:t>Einsteinweg 101</w:t>
      </w:r>
    </w:p>
    <w:p w14:paraId="2A9EF791" w14:textId="77777777" w:rsidR="009969D4" w:rsidRPr="007D628C" w:rsidRDefault="009969D4" w:rsidP="00761E6B">
      <w:pPr>
        <w:numPr>
          <w:ilvl w:val="12"/>
          <w:numId w:val="0"/>
        </w:numPr>
        <w:tabs>
          <w:tab w:val="clear" w:pos="567"/>
        </w:tabs>
        <w:rPr>
          <w:szCs w:val="22"/>
        </w:rPr>
      </w:pPr>
      <w:r w:rsidRPr="007D628C">
        <w:t>NL</w:t>
      </w:r>
      <w:r w:rsidRPr="007D628C">
        <w:noBreakHyphen/>
        <w:t>2333 CB Leiden</w:t>
      </w:r>
    </w:p>
    <w:p w14:paraId="2F8C46E6" w14:textId="77777777" w:rsidR="009969D4" w:rsidRPr="007D628C" w:rsidRDefault="009969D4" w:rsidP="00761E6B">
      <w:pPr>
        <w:numPr>
          <w:ilvl w:val="12"/>
          <w:numId w:val="0"/>
        </w:numPr>
        <w:tabs>
          <w:tab w:val="clear" w:pos="567"/>
        </w:tabs>
        <w:rPr>
          <w:szCs w:val="22"/>
        </w:rPr>
      </w:pPr>
      <w:r w:rsidRPr="007D628C">
        <w:t>Hollandia</w:t>
      </w:r>
    </w:p>
    <w:p w14:paraId="3388BB80" w14:textId="77777777" w:rsidR="009969D4" w:rsidRPr="007D628C" w:rsidRDefault="009969D4" w:rsidP="00761E6B">
      <w:pPr>
        <w:numPr>
          <w:ilvl w:val="12"/>
          <w:numId w:val="0"/>
        </w:numPr>
        <w:tabs>
          <w:tab w:val="clear" w:pos="567"/>
        </w:tabs>
        <w:rPr>
          <w:szCs w:val="22"/>
        </w:rPr>
      </w:pPr>
    </w:p>
    <w:p w14:paraId="1F8DDE17" w14:textId="77777777" w:rsidR="009969D4" w:rsidRPr="007D628C" w:rsidRDefault="009969D4" w:rsidP="00761E6B">
      <w:pPr>
        <w:keepNext/>
        <w:numPr>
          <w:ilvl w:val="12"/>
          <w:numId w:val="0"/>
        </w:numPr>
        <w:tabs>
          <w:tab w:val="clear" w:pos="567"/>
        </w:tabs>
        <w:rPr>
          <w:szCs w:val="22"/>
        </w:rPr>
      </w:pPr>
      <w:r w:rsidRPr="007D628C">
        <w:t>A készítményhez kapcsolódó további kérdéseivel forduljon a forgalombahozatali engedély jogosultjának helyi képviseletéhez:</w:t>
      </w:r>
    </w:p>
    <w:p w14:paraId="208DE1DD" w14:textId="77777777" w:rsidR="009969D4" w:rsidRPr="007D628C" w:rsidRDefault="009969D4" w:rsidP="00761E6B">
      <w:pPr>
        <w:keepNext/>
        <w:numPr>
          <w:ilvl w:val="12"/>
          <w:numId w:val="0"/>
        </w:numPr>
        <w:tabs>
          <w:tab w:val="clear" w:pos="567"/>
        </w:tabs>
        <w:rPr>
          <w:szCs w:val="22"/>
        </w:rPr>
      </w:pPr>
    </w:p>
    <w:tbl>
      <w:tblPr>
        <w:tblW w:w="5000" w:type="pct"/>
        <w:tblLayout w:type="fixed"/>
        <w:tblLook w:val="04A0" w:firstRow="1" w:lastRow="0" w:firstColumn="1" w:lastColumn="0" w:noHBand="0" w:noVBand="1"/>
      </w:tblPr>
      <w:tblGrid>
        <w:gridCol w:w="4576"/>
        <w:gridCol w:w="4495"/>
      </w:tblGrid>
      <w:tr w:rsidR="009969D4" w14:paraId="7F5DFDDF" w14:textId="77777777" w:rsidTr="00761E6B">
        <w:trPr>
          <w:cantSplit/>
        </w:trPr>
        <w:tc>
          <w:tcPr>
            <w:tcW w:w="4685" w:type="dxa"/>
          </w:tcPr>
          <w:p w14:paraId="7E1E9607" w14:textId="77777777" w:rsidR="009969D4" w:rsidRDefault="009969D4" w:rsidP="00761E6B">
            <w:pPr>
              <w:rPr>
                <w:b/>
                <w:bCs/>
                <w:szCs w:val="22"/>
              </w:rPr>
            </w:pPr>
            <w:r>
              <w:rPr>
                <w:b/>
                <w:bCs/>
                <w:szCs w:val="22"/>
              </w:rPr>
              <w:t>België/Belgique/Belgien</w:t>
            </w:r>
          </w:p>
          <w:p w14:paraId="766E73F7" w14:textId="77777777" w:rsidR="009969D4" w:rsidRDefault="009969D4" w:rsidP="00761E6B">
            <w:pPr>
              <w:rPr>
                <w:szCs w:val="22"/>
              </w:rPr>
            </w:pPr>
            <w:r>
              <w:rPr>
                <w:szCs w:val="22"/>
              </w:rPr>
              <w:t>Janssen-Cilag NV</w:t>
            </w:r>
          </w:p>
          <w:p w14:paraId="0663BA74" w14:textId="77777777" w:rsidR="009969D4" w:rsidRDefault="009969D4" w:rsidP="00761E6B">
            <w:pPr>
              <w:rPr>
                <w:szCs w:val="22"/>
              </w:rPr>
            </w:pPr>
            <w:r>
              <w:rPr>
                <w:szCs w:val="22"/>
              </w:rPr>
              <w:t>Tel/Tél: +32 14 64 94 11</w:t>
            </w:r>
          </w:p>
          <w:p w14:paraId="3AF4A106" w14:textId="77777777" w:rsidR="009969D4" w:rsidRDefault="009969D4" w:rsidP="00761E6B">
            <w:r>
              <w:t>janssen@jacbe.jnj.com</w:t>
            </w:r>
          </w:p>
          <w:p w14:paraId="55D23573" w14:textId="77777777" w:rsidR="009969D4" w:rsidRDefault="009969D4" w:rsidP="00761E6B">
            <w:pPr>
              <w:rPr>
                <w:szCs w:val="22"/>
              </w:rPr>
            </w:pPr>
          </w:p>
        </w:tc>
        <w:tc>
          <w:tcPr>
            <w:tcW w:w="4602" w:type="dxa"/>
          </w:tcPr>
          <w:p w14:paraId="7C59678C" w14:textId="77777777" w:rsidR="009969D4" w:rsidRDefault="009969D4" w:rsidP="00761E6B">
            <w:pPr>
              <w:rPr>
                <w:b/>
                <w:szCs w:val="22"/>
              </w:rPr>
            </w:pPr>
            <w:r>
              <w:rPr>
                <w:b/>
                <w:szCs w:val="22"/>
              </w:rPr>
              <w:t>Lietuva</w:t>
            </w:r>
          </w:p>
          <w:p w14:paraId="0CE65FD9" w14:textId="77777777" w:rsidR="009969D4" w:rsidRDefault="009969D4" w:rsidP="00761E6B">
            <w:pPr>
              <w:rPr>
                <w:szCs w:val="22"/>
              </w:rPr>
            </w:pPr>
            <w:r>
              <w:rPr>
                <w:szCs w:val="22"/>
              </w:rPr>
              <w:t>UAB "JOHNSON &amp; JOHNSON"</w:t>
            </w:r>
          </w:p>
          <w:p w14:paraId="7CF7B037" w14:textId="77777777" w:rsidR="009969D4" w:rsidRDefault="009969D4" w:rsidP="00761E6B">
            <w:pPr>
              <w:rPr>
                <w:szCs w:val="22"/>
              </w:rPr>
            </w:pPr>
            <w:r>
              <w:rPr>
                <w:szCs w:val="22"/>
              </w:rPr>
              <w:t>Tel: +370 5 278 68 88</w:t>
            </w:r>
          </w:p>
          <w:p w14:paraId="45302A83" w14:textId="77777777" w:rsidR="009969D4" w:rsidRDefault="009969D4" w:rsidP="00761E6B">
            <w:pPr>
              <w:rPr>
                <w:szCs w:val="22"/>
              </w:rPr>
            </w:pPr>
            <w:r>
              <w:rPr>
                <w:szCs w:val="22"/>
              </w:rPr>
              <w:t>lt@its.jnj.com</w:t>
            </w:r>
          </w:p>
          <w:p w14:paraId="63DBB93B" w14:textId="77777777" w:rsidR="009969D4" w:rsidRDefault="009969D4" w:rsidP="00761E6B">
            <w:pPr>
              <w:rPr>
                <w:szCs w:val="22"/>
              </w:rPr>
            </w:pPr>
          </w:p>
        </w:tc>
      </w:tr>
      <w:tr w:rsidR="009969D4" w14:paraId="7BB60EB1" w14:textId="77777777" w:rsidTr="00761E6B">
        <w:trPr>
          <w:cantSplit/>
        </w:trPr>
        <w:tc>
          <w:tcPr>
            <w:tcW w:w="4685" w:type="dxa"/>
          </w:tcPr>
          <w:p w14:paraId="53E1545D" w14:textId="77777777" w:rsidR="009969D4" w:rsidRDefault="009969D4" w:rsidP="00761E6B">
            <w:pPr>
              <w:rPr>
                <w:b/>
                <w:szCs w:val="22"/>
              </w:rPr>
            </w:pPr>
            <w:r>
              <w:rPr>
                <w:b/>
                <w:szCs w:val="22"/>
              </w:rPr>
              <w:t>България</w:t>
            </w:r>
          </w:p>
          <w:p w14:paraId="066E5379" w14:textId="77777777" w:rsidR="009969D4" w:rsidRDefault="009969D4" w:rsidP="00761E6B">
            <w:pPr>
              <w:rPr>
                <w:szCs w:val="22"/>
              </w:rPr>
            </w:pPr>
            <w:r>
              <w:rPr>
                <w:szCs w:val="22"/>
              </w:rPr>
              <w:t>„Джонсън &amp; Джонсън България” ЕООД</w:t>
            </w:r>
          </w:p>
          <w:p w14:paraId="5184FAB5" w14:textId="77777777" w:rsidR="009969D4" w:rsidRDefault="009969D4" w:rsidP="00761E6B">
            <w:pPr>
              <w:rPr>
                <w:szCs w:val="22"/>
              </w:rPr>
            </w:pPr>
            <w:r>
              <w:rPr>
                <w:szCs w:val="22"/>
              </w:rPr>
              <w:t>Тел.: +359 2 489 94 00</w:t>
            </w:r>
          </w:p>
          <w:p w14:paraId="7592E2F8" w14:textId="77777777" w:rsidR="009969D4" w:rsidRDefault="009969D4" w:rsidP="00761E6B">
            <w:pPr>
              <w:numPr>
                <w:ilvl w:val="12"/>
                <w:numId w:val="0"/>
              </w:numPr>
              <w:rPr>
                <w:szCs w:val="22"/>
              </w:rPr>
            </w:pPr>
            <w:r>
              <w:rPr>
                <w:szCs w:val="22"/>
              </w:rPr>
              <w:t>jjsafety@its.jnj.com</w:t>
            </w:r>
          </w:p>
          <w:p w14:paraId="1F1A2F8B" w14:textId="77777777" w:rsidR="009969D4" w:rsidRDefault="009969D4" w:rsidP="00761E6B">
            <w:pPr>
              <w:rPr>
                <w:szCs w:val="22"/>
              </w:rPr>
            </w:pPr>
          </w:p>
        </w:tc>
        <w:tc>
          <w:tcPr>
            <w:tcW w:w="4602" w:type="dxa"/>
          </w:tcPr>
          <w:p w14:paraId="4A9EAD41" w14:textId="77777777" w:rsidR="009969D4" w:rsidRDefault="009969D4" w:rsidP="00761E6B">
            <w:pPr>
              <w:rPr>
                <w:szCs w:val="22"/>
              </w:rPr>
            </w:pPr>
            <w:r>
              <w:rPr>
                <w:b/>
                <w:bCs/>
                <w:szCs w:val="22"/>
              </w:rPr>
              <w:t>Luxembourg/Luxemburg</w:t>
            </w:r>
          </w:p>
          <w:p w14:paraId="44697493" w14:textId="77777777" w:rsidR="009969D4" w:rsidRDefault="009969D4" w:rsidP="00761E6B">
            <w:pPr>
              <w:rPr>
                <w:szCs w:val="22"/>
              </w:rPr>
            </w:pPr>
            <w:r>
              <w:rPr>
                <w:szCs w:val="22"/>
              </w:rPr>
              <w:t>Janssen-Cilag NV</w:t>
            </w:r>
          </w:p>
          <w:p w14:paraId="1CA9FCB4" w14:textId="77777777" w:rsidR="009969D4" w:rsidRDefault="009969D4" w:rsidP="00761E6B">
            <w:pPr>
              <w:rPr>
                <w:szCs w:val="22"/>
              </w:rPr>
            </w:pPr>
            <w:r>
              <w:rPr>
                <w:szCs w:val="22"/>
              </w:rPr>
              <w:t>Tél/Tel: +32 14 64 94 11</w:t>
            </w:r>
          </w:p>
          <w:p w14:paraId="40503BF0" w14:textId="77777777" w:rsidR="009969D4" w:rsidRDefault="009969D4" w:rsidP="00761E6B">
            <w:pPr>
              <w:rPr>
                <w:szCs w:val="22"/>
              </w:rPr>
            </w:pPr>
            <w:r>
              <w:rPr>
                <w:szCs w:val="22"/>
              </w:rPr>
              <w:t>janssen@jacbe.jnj.com</w:t>
            </w:r>
          </w:p>
          <w:p w14:paraId="61184904" w14:textId="77777777" w:rsidR="009969D4" w:rsidRDefault="009969D4" w:rsidP="00761E6B">
            <w:pPr>
              <w:rPr>
                <w:szCs w:val="22"/>
              </w:rPr>
            </w:pPr>
          </w:p>
        </w:tc>
      </w:tr>
      <w:tr w:rsidR="009969D4" w14:paraId="08397025" w14:textId="77777777" w:rsidTr="00761E6B">
        <w:trPr>
          <w:cantSplit/>
        </w:trPr>
        <w:tc>
          <w:tcPr>
            <w:tcW w:w="4685" w:type="dxa"/>
          </w:tcPr>
          <w:p w14:paraId="125EA041" w14:textId="77777777" w:rsidR="009969D4" w:rsidRDefault="009969D4" w:rsidP="00761E6B">
            <w:pPr>
              <w:rPr>
                <w:b/>
                <w:szCs w:val="22"/>
              </w:rPr>
            </w:pPr>
            <w:r>
              <w:rPr>
                <w:b/>
                <w:szCs w:val="22"/>
              </w:rPr>
              <w:t>Česká republika</w:t>
            </w:r>
          </w:p>
          <w:p w14:paraId="53368C25" w14:textId="77777777" w:rsidR="009969D4" w:rsidRDefault="009969D4" w:rsidP="00761E6B">
            <w:pPr>
              <w:rPr>
                <w:szCs w:val="22"/>
              </w:rPr>
            </w:pPr>
            <w:r>
              <w:rPr>
                <w:szCs w:val="22"/>
              </w:rPr>
              <w:t>Janssen-Cilag s.r.o.</w:t>
            </w:r>
          </w:p>
          <w:p w14:paraId="6EAB398F" w14:textId="77777777" w:rsidR="009969D4" w:rsidRDefault="009969D4" w:rsidP="00761E6B">
            <w:pPr>
              <w:rPr>
                <w:szCs w:val="22"/>
              </w:rPr>
            </w:pPr>
            <w:r>
              <w:rPr>
                <w:szCs w:val="22"/>
              </w:rPr>
              <w:t>Tel: +420 227 012 227</w:t>
            </w:r>
          </w:p>
          <w:p w14:paraId="39CC2626" w14:textId="77777777" w:rsidR="009969D4" w:rsidRDefault="009969D4" w:rsidP="00761E6B">
            <w:pPr>
              <w:rPr>
                <w:szCs w:val="22"/>
              </w:rPr>
            </w:pPr>
          </w:p>
        </w:tc>
        <w:tc>
          <w:tcPr>
            <w:tcW w:w="4602" w:type="dxa"/>
          </w:tcPr>
          <w:p w14:paraId="67E05BBD" w14:textId="77777777" w:rsidR="009969D4" w:rsidRDefault="009969D4" w:rsidP="00761E6B">
            <w:pPr>
              <w:rPr>
                <w:b/>
                <w:szCs w:val="22"/>
              </w:rPr>
            </w:pPr>
            <w:r>
              <w:rPr>
                <w:b/>
                <w:szCs w:val="22"/>
              </w:rPr>
              <w:t>Magyarország</w:t>
            </w:r>
          </w:p>
          <w:p w14:paraId="252C5CFE" w14:textId="77777777" w:rsidR="009969D4" w:rsidRDefault="009969D4" w:rsidP="00761E6B">
            <w:pPr>
              <w:rPr>
                <w:szCs w:val="22"/>
              </w:rPr>
            </w:pPr>
            <w:r>
              <w:rPr>
                <w:szCs w:val="22"/>
              </w:rPr>
              <w:t>Janssen-Cilag Kft.</w:t>
            </w:r>
          </w:p>
          <w:p w14:paraId="31F8555D" w14:textId="77777777" w:rsidR="009969D4" w:rsidRDefault="009969D4" w:rsidP="00761E6B">
            <w:pPr>
              <w:rPr>
                <w:szCs w:val="22"/>
              </w:rPr>
            </w:pPr>
            <w:r>
              <w:rPr>
                <w:szCs w:val="22"/>
              </w:rPr>
              <w:t>Tel.: +36 1 884 2858</w:t>
            </w:r>
          </w:p>
          <w:p w14:paraId="1EEFA981" w14:textId="77777777" w:rsidR="009969D4" w:rsidRDefault="009969D4" w:rsidP="00761E6B">
            <w:pPr>
              <w:rPr>
                <w:szCs w:val="22"/>
              </w:rPr>
            </w:pPr>
            <w:r>
              <w:rPr>
                <w:szCs w:val="22"/>
              </w:rPr>
              <w:t>janssenhu@its.jnj.com</w:t>
            </w:r>
          </w:p>
          <w:p w14:paraId="6B466FBC" w14:textId="77777777" w:rsidR="0079544D" w:rsidRDefault="0079544D" w:rsidP="00761E6B">
            <w:pPr>
              <w:rPr>
                <w:szCs w:val="22"/>
              </w:rPr>
            </w:pPr>
          </w:p>
        </w:tc>
      </w:tr>
      <w:tr w:rsidR="009969D4" w14:paraId="5CB77353" w14:textId="77777777" w:rsidTr="00761E6B">
        <w:trPr>
          <w:cantSplit/>
        </w:trPr>
        <w:tc>
          <w:tcPr>
            <w:tcW w:w="4685" w:type="dxa"/>
          </w:tcPr>
          <w:p w14:paraId="1E8FDDD6" w14:textId="77777777" w:rsidR="009969D4" w:rsidRDefault="009969D4" w:rsidP="00761E6B">
            <w:pPr>
              <w:rPr>
                <w:szCs w:val="22"/>
              </w:rPr>
            </w:pPr>
            <w:r>
              <w:rPr>
                <w:b/>
                <w:szCs w:val="22"/>
              </w:rPr>
              <w:t>Danmark</w:t>
            </w:r>
          </w:p>
          <w:p w14:paraId="103E1C88" w14:textId="77777777" w:rsidR="009969D4" w:rsidRDefault="009969D4" w:rsidP="00761E6B">
            <w:pPr>
              <w:rPr>
                <w:szCs w:val="22"/>
              </w:rPr>
            </w:pPr>
            <w:r>
              <w:rPr>
                <w:szCs w:val="22"/>
              </w:rPr>
              <w:t>Janssen-Cilag A/S</w:t>
            </w:r>
          </w:p>
          <w:p w14:paraId="39D95351" w14:textId="77777777" w:rsidR="009969D4" w:rsidRDefault="009969D4" w:rsidP="00761E6B">
            <w:pPr>
              <w:rPr>
                <w:szCs w:val="22"/>
              </w:rPr>
            </w:pPr>
            <w:r>
              <w:rPr>
                <w:szCs w:val="22"/>
              </w:rPr>
              <w:t>Tlf</w:t>
            </w:r>
            <w:r w:rsidR="007E786C" w:rsidRPr="001056E2">
              <w:rPr>
                <w:szCs w:val="22"/>
              </w:rPr>
              <w:t>.</w:t>
            </w:r>
            <w:r>
              <w:rPr>
                <w:szCs w:val="22"/>
              </w:rPr>
              <w:t>: +45 4594 8282</w:t>
            </w:r>
          </w:p>
          <w:p w14:paraId="615E0FF5" w14:textId="77777777" w:rsidR="009969D4" w:rsidRDefault="009969D4" w:rsidP="00761E6B">
            <w:pPr>
              <w:rPr>
                <w:szCs w:val="22"/>
              </w:rPr>
            </w:pPr>
            <w:r>
              <w:rPr>
                <w:szCs w:val="22"/>
              </w:rPr>
              <w:t>jacdk@its.jnj.com</w:t>
            </w:r>
          </w:p>
          <w:p w14:paraId="7097196B" w14:textId="77777777" w:rsidR="009969D4" w:rsidRDefault="009969D4" w:rsidP="00761E6B">
            <w:pPr>
              <w:rPr>
                <w:szCs w:val="22"/>
              </w:rPr>
            </w:pPr>
          </w:p>
        </w:tc>
        <w:tc>
          <w:tcPr>
            <w:tcW w:w="4602" w:type="dxa"/>
          </w:tcPr>
          <w:p w14:paraId="6FB721E4" w14:textId="77777777" w:rsidR="009969D4" w:rsidRDefault="009969D4" w:rsidP="00761E6B">
            <w:pPr>
              <w:rPr>
                <w:b/>
                <w:szCs w:val="22"/>
              </w:rPr>
            </w:pPr>
            <w:r>
              <w:rPr>
                <w:b/>
                <w:szCs w:val="22"/>
              </w:rPr>
              <w:t>Malta</w:t>
            </w:r>
          </w:p>
          <w:p w14:paraId="5F9C2A20" w14:textId="77777777" w:rsidR="009969D4" w:rsidRDefault="009969D4" w:rsidP="00761E6B">
            <w:pPr>
              <w:rPr>
                <w:szCs w:val="22"/>
              </w:rPr>
            </w:pPr>
            <w:r>
              <w:rPr>
                <w:szCs w:val="22"/>
              </w:rPr>
              <w:t>AM MANGION LTD</w:t>
            </w:r>
          </w:p>
          <w:p w14:paraId="05090909" w14:textId="77777777" w:rsidR="009969D4" w:rsidRDefault="009969D4" w:rsidP="00761E6B">
            <w:pPr>
              <w:rPr>
                <w:szCs w:val="22"/>
              </w:rPr>
            </w:pPr>
            <w:r>
              <w:rPr>
                <w:szCs w:val="22"/>
              </w:rPr>
              <w:t>Tel: +356 2397 6000</w:t>
            </w:r>
          </w:p>
          <w:p w14:paraId="46AC57F7" w14:textId="77777777" w:rsidR="009969D4" w:rsidRDefault="009969D4" w:rsidP="00761E6B">
            <w:pPr>
              <w:rPr>
                <w:szCs w:val="22"/>
              </w:rPr>
            </w:pPr>
          </w:p>
        </w:tc>
      </w:tr>
      <w:tr w:rsidR="009969D4" w14:paraId="29573A3F" w14:textId="77777777" w:rsidTr="00761E6B">
        <w:trPr>
          <w:cantSplit/>
        </w:trPr>
        <w:tc>
          <w:tcPr>
            <w:tcW w:w="4685" w:type="dxa"/>
          </w:tcPr>
          <w:p w14:paraId="04D013C5" w14:textId="77777777" w:rsidR="009969D4" w:rsidRDefault="009969D4" w:rsidP="00761E6B">
            <w:pPr>
              <w:rPr>
                <w:b/>
                <w:szCs w:val="22"/>
              </w:rPr>
            </w:pPr>
            <w:r>
              <w:rPr>
                <w:b/>
                <w:szCs w:val="22"/>
              </w:rPr>
              <w:t>Deutschland</w:t>
            </w:r>
          </w:p>
          <w:p w14:paraId="3D930D29" w14:textId="77777777" w:rsidR="009969D4" w:rsidRDefault="009969D4" w:rsidP="00761E6B">
            <w:pPr>
              <w:rPr>
                <w:szCs w:val="22"/>
              </w:rPr>
            </w:pPr>
            <w:r>
              <w:rPr>
                <w:szCs w:val="22"/>
              </w:rPr>
              <w:t>Janssen-Cilag GmbH</w:t>
            </w:r>
          </w:p>
          <w:p w14:paraId="4D6CB842" w14:textId="77777777" w:rsidR="009969D4" w:rsidRDefault="009969D4" w:rsidP="00761E6B">
            <w:pPr>
              <w:rPr>
                <w:szCs w:val="22"/>
              </w:rPr>
            </w:pPr>
            <w:r>
              <w:rPr>
                <w:szCs w:val="22"/>
              </w:rPr>
              <w:t xml:space="preserve">Tel: </w:t>
            </w:r>
            <w:r w:rsidR="00133CBE">
              <w:rPr>
                <w:szCs w:val="22"/>
              </w:rPr>
              <w:t xml:space="preserve">0800 086 9247 / </w:t>
            </w:r>
            <w:r>
              <w:rPr>
                <w:szCs w:val="22"/>
              </w:rPr>
              <w:t xml:space="preserve">+49 2137 955 </w:t>
            </w:r>
            <w:r w:rsidR="00133CBE">
              <w:rPr>
                <w:szCs w:val="22"/>
              </w:rPr>
              <w:t>6</w:t>
            </w:r>
            <w:r>
              <w:rPr>
                <w:szCs w:val="22"/>
              </w:rPr>
              <w:t>955</w:t>
            </w:r>
          </w:p>
          <w:p w14:paraId="5EE59810" w14:textId="77777777" w:rsidR="009969D4" w:rsidRDefault="009969D4" w:rsidP="00761E6B">
            <w:pPr>
              <w:rPr>
                <w:szCs w:val="22"/>
              </w:rPr>
            </w:pPr>
            <w:r>
              <w:rPr>
                <w:szCs w:val="22"/>
              </w:rPr>
              <w:t>jancil@its.jnj.com</w:t>
            </w:r>
          </w:p>
          <w:p w14:paraId="290780B8" w14:textId="77777777" w:rsidR="009969D4" w:rsidRDefault="009969D4" w:rsidP="00761E6B">
            <w:pPr>
              <w:rPr>
                <w:szCs w:val="22"/>
              </w:rPr>
            </w:pPr>
          </w:p>
        </w:tc>
        <w:tc>
          <w:tcPr>
            <w:tcW w:w="4602" w:type="dxa"/>
          </w:tcPr>
          <w:p w14:paraId="1FE1E3B2" w14:textId="77777777" w:rsidR="009969D4" w:rsidRDefault="009969D4" w:rsidP="00761E6B">
            <w:pPr>
              <w:rPr>
                <w:b/>
                <w:szCs w:val="22"/>
              </w:rPr>
            </w:pPr>
            <w:r>
              <w:rPr>
                <w:b/>
                <w:szCs w:val="22"/>
              </w:rPr>
              <w:t>Nederland</w:t>
            </w:r>
          </w:p>
          <w:p w14:paraId="37E8D6C4" w14:textId="77777777" w:rsidR="009969D4" w:rsidRDefault="009969D4" w:rsidP="00761E6B">
            <w:pPr>
              <w:rPr>
                <w:szCs w:val="22"/>
              </w:rPr>
            </w:pPr>
            <w:r>
              <w:rPr>
                <w:szCs w:val="22"/>
              </w:rPr>
              <w:t>Janssen-Cilag B.V.</w:t>
            </w:r>
          </w:p>
          <w:p w14:paraId="7A83F265" w14:textId="77777777" w:rsidR="009969D4" w:rsidRDefault="009969D4" w:rsidP="00761E6B">
            <w:pPr>
              <w:rPr>
                <w:szCs w:val="22"/>
              </w:rPr>
            </w:pPr>
            <w:r>
              <w:rPr>
                <w:szCs w:val="22"/>
              </w:rPr>
              <w:t>Tel: +31 76 711 1111</w:t>
            </w:r>
          </w:p>
          <w:p w14:paraId="32F6FAB0" w14:textId="77777777" w:rsidR="009969D4" w:rsidRDefault="009969D4" w:rsidP="00761E6B">
            <w:pPr>
              <w:rPr>
                <w:szCs w:val="22"/>
              </w:rPr>
            </w:pPr>
            <w:r>
              <w:rPr>
                <w:szCs w:val="22"/>
              </w:rPr>
              <w:t>janssen@jacnl.jnj.com</w:t>
            </w:r>
          </w:p>
          <w:p w14:paraId="47FBFE4A" w14:textId="77777777" w:rsidR="009969D4" w:rsidRDefault="009969D4" w:rsidP="00761E6B">
            <w:pPr>
              <w:rPr>
                <w:szCs w:val="22"/>
              </w:rPr>
            </w:pPr>
          </w:p>
        </w:tc>
      </w:tr>
      <w:tr w:rsidR="009969D4" w14:paraId="2A9668C9" w14:textId="77777777" w:rsidTr="00761E6B">
        <w:trPr>
          <w:cantSplit/>
        </w:trPr>
        <w:tc>
          <w:tcPr>
            <w:tcW w:w="4685" w:type="dxa"/>
          </w:tcPr>
          <w:p w14:paraId="126242CE" w14:textId="77777777" w:rsidR="009969D4" w:rsidRDefault="009969D4" w:rsidP="00761E6B">
            <w:pPr>
              <w:rPr>
                <w:b/>
                <w:szCs w:val="22"/>
              </w:rPr>
            </w:pPr>
            <w:r>
              <w:rPr>
                <w:b/>
                <w:szCs w:val="22"/>
              </w:rPr>
              <w:t>Eesti</w:t>
            </w:r>
          </w:p>
          <w:p w14:paraId="5EA989FD" w14:textId="77777777" w:rsidR="009969D4" w:rsidRDefault="009969D4" w:rsidP="00761E6B">
            <w:pPr>
              <w:rPr>
                <w:szCs w:val="22"/>
              </w:rPr>
            </w:pPr>
            <w:r>
              <w:rPr>
                <w:szCs w:val="22"/>
              </w:rPr>
              <w:t>UAB "JOHNSON &amp; JOHNSON" Eesti filiaal</w:t>
            </w:r>
          </w:p>
          <w:p w14:paraId="291F8EBF" w14:textId="77777777" w:rsidR="009969D4" w:rsidRDefault="009969D4" w:rsidP="00761E6B">
            <w:pPr>
              <w:rPr>
                <w:szCs w:val="22"/>
              </w:rPr>
            </w:pPr>
            <w:r>
              <w:rPr>
                <w:szCs w:val="22"/>
              </w:rPr>
              <w:t>Tel: +372 617 7410</w:t>
            </w:r>
          </w:p>
          <w:p w14:paraId="3AB3F514" w14:textId="77777777" w:rsidR="009969D4" w:rsidRDefault="009969D4" w:rsidP="00761E6B">
            <w:pPr>
              <w:rPr>
                <w:szCs w:val="22"/>
              </w:rPr>
            </w:pPr>
            <w:r>
              <w:rPr>
                <w:szCs w:val="22"/>
              </w:rPr>
              <w:t>ee@its.jnj.com</w:t>
            </w:r>
          </w:p>
          <w:p w14:paraId="24CDC2E1" w14:textId="77777777" w:rsidR="009969D4" w:rsidRDefault="009969D4" w:rsidP="00761E6B">
            <w:pPr>
              <w:rPr>
                <w:szCs w:val="22"/>
              </w:rPr>
            </w:pPr>
          </w:p>
        </w:tc>
        <w:tc>
          <w:tcPr>
            <w:tcW w:w="4602" w:type="dxa"/>
          </w:tcPr>
          <w:p w14:paraId="04B9F793" w14:textId="77777777" w:rsidR="009969D4" w:rsidRDefault="009969D4" w:rsidP="00761E6B">
            <w:pPr>
              <w:rPr>
                <w:b/>
                <w:szCs w:val="22"/>
              </w:rPr>
            </w:pPr>
            <w:r>
              <w:rPr>
                <w:b/>
                <w:szCs w:val="22"/>
              </w:rPr>
              <w:t>Norge</w:t>
            </w:r>
          </w:p>
          <w:p w14:paraId="6D5B80F7" w14:textId="77777777" w:rsidR="009969D4" w:rsidRDefault="009969D4" w:rsidP="00761E6B">
            <w:pPr>
              <w:rPr>
                <w:szCs w:val="22"/>
              </w:rPr>
            </w:pPr>
            <w:r>
              <w:rPr>
                <w:szCs w:val="22"/>
              </w:rPr>
              <w:t>Janssen-Cilag AS</w:t>
            </w:r>
          </w:p>
          <w:p w14:paraId="6A6F7745" w14:textId="77777777" w:rsidR="009969D4" w:rsidRDefault="009969D4" w:rsidP="00761E6B">
            <w:pPr>
              <w:rPr>
                <w:szCs w:val="22"/>
              </w:rPr>
            </w:pPr>
            <w:r>
              <w:rPr>
                <w:szCs w:val="22"/>
              </w:rPr>
              <w:t>Tlf: +47 24 12 65 00</w:t>
            </w:r>
          </w:p>
          <w:p w14:paraId="513F6F80" w14:textId="77777777" w:rsidR="009969D4" w:rsidRDefault="009969D4" w:rsidP="00761E6B">
            <w:pPr>
              <w:rPr>
                <w:szCs w:val="22"/>
              </w:rPr>
            </w:pPr>
            <w:r>
              <w:rPr>
                <w:szCs w:val="22"/>
              </w:rPr>
              <w:t>jacno@its.jnj.com</w:t>
            </w:r>
          </w:p>
          <w:p w14:paraId="09A56EC0" w14:textId="77777777" w:rsidR="009969D4" w:rsidRDefault="009969D4" w:rsidP="00761E6B">
            <w:pPr>
              <w:rPr>
                <w:szCs w:val="22"/>
              </w:rPr>
            </w:pPr>
          </w:p>
        </w:tc>
      </w:tr>
      <w:tr w:rsidR="009969D4" w14:paraId="63653A7A" w14:textId="77777777" w:rsidTr="00761E6B">
        <w:trPr>
          <w:cantSplit/>
        </w:trPr>
        <w:tc>
          <w:tcPr>
            <w:tcW w:w="4685" w:type="dxa"/>
          </w:tcPr>
          <w:p w14:paraId="673EA0DD" w14:textId="77777777" w:rsidR="009969D4" w:rsidRPr="00F8560B" w:rsidRDefault="009969D4" w:rsidP="00761E6B">
            <w:pPr>
              <w:rPr>
                <w:b/>
                <w:szCs w:val="22"/>
                <w:lang w:val="el-GR"/>
              </w:rPr>
            </w:pPr>
            <w:r w:rsidRPr="00F8560B">
              <w:rPr>
                <w:b/>
                <w:szCs w:val="22"/>
                <w:lang w:val="el-GR"/>
              </w:rPr>
              <w:t>Ελλάδα</w:t>
            </w:r>
          </w:p>
          <w:p w14:paraId="68AE20D0" w14:textId="77777777" w:rsidR="009969D4" w:rsidRDefault="009969D4" w:rsidP="00761E6B">
            <w:pPr>
              <w:rPr>
                <w:szCs w:val="22"/>
              </w:rPr>
            </w:pPr>
            <w:r>
              <w:rPr>
                <w:szCs w:val="22"/>
              </w:rPr>
              <w:t xml:space="preserve">Janssen-Cilag </w:t>
            </w:r>
            <w:r w:rsidRPr="00F8560B">
              <w:rPr>
                <w:szCs w:val="22"/>
                <w:lang w:val="el-GR"/>
              </w:rPr>
              <w:t xml:space="preserve">Φαρμακευτική </w:t>
            </w:r>
            <w:r w:rsidR="007E786C" w:rsidRPr="00F8560B">
              <w:rPr>
                <w:lang w:val="el-GR"/>
              </w:rPr>
              <w:t>Μονοπρόσωπη</w:t>
            </w:r>
            <w:r w:rsidR="007E786C">
              <w:t xml:space="preserve"> </w:t>
            </w:r>
            <w:r>
              <w:rPr>
                <w:szCs w:val="22"/>
              </w:rPr>
              <w:t>Α.Ε.Β.Ε.</w:t>
            </w:r>
          </w:p>
          <w:p w14:paraId="7B2DC64B" w14:textId="77777777" w:rsidR="009969D4" w:rsidRDefault="009969D4" w:rsidP="00761E6B">
            <w:pPr>
              <w:rPr>
                <w:szCs w:val="22"/>
              </w:rPr>
            </w:pPr>
            <w:r w:rsidRPr="00F8560B">
              <w:rPr>
                <w:szCs w:val="22"/>
                <w:lang w:val="el-GR"/>
              </w:rPr>
              <w:t>Tηλ</w:t>
            </w:r>
            <w:r>
              <w:rPr>
                <w:szCs w:val="22"/>
              </w:rPr>
              <w:t>: +30 210 80 90 000</w:t>
            </w:r>
          </w:p>
          <w:p w14:paraId="261D1951" w14:textId="77777777" w:rsidR="009969D4" w:rsidRDefault="009969D4" w:rsidP="00761E6B">
            <w:pPr>
              <w:rPr>
                <w:szCs w:val="22"/>
              </w:rPr>
            </w:pPr>
          </w:p>
        </w:tc>
        <w:tc>
          <w:tcPr>
            <w:tcW w:w="4602" w:type="dxa"/>
          </w:tcPr>
          <w:p w14:paraId="45610BD2" w14:textId="77777777" w:rsidR="009969D4" w:rsidRDefault="009969D4" w:rsidP="00761E6B">
            <w:pPr>
              <w:rPr>
                <w:b/>
                <w:szCs w:val="22"/>
              </w:rPr>
            </w:pPr>
            <w:r>
              <w:rPr>
                <w:b/>
                <w:szCs w:val="22"/>
              </w:rPr>
              <w:t>Österreich</w:t>
            </w:r>
          </w:p>
          <w:p w14:paraId="370F577F" w14:textId="77777777" w:rsidR="009969D4" w:rsidRDefault="009969D4" w:rsidP="00761E6B">
            <w:pPr>
              <w:rPr>
                <w:szCs w:val="22"/>
              </w:rPr>
            </w:pPr>
            <w:r>
              <w:rPr>
                <w:szCs w:val="22"/>
              </w:rPr>
              <w:t>Janssen-Cilag Pharma GmbH</w:t>
            </w:r>
          </w:p>
          <w:p w14:paraId="629C85AA" w14:textId="77777777" w:rsidR="009969D4" w:rsidRDefault="009969D4" w:rsidP="00761E6B">
            <w:pPr>
              <w:rPr>
                <w:szCs w:val="22"/>
              </w:rPr>
            </w:pPr>
            <w:r>
              <w:rPr>
                <w:szCs w:val="22"/>
              </w:rPr>
              <w:t>Tel: +43 1 610 300</w:t>
            </w:r>
          </w:p>
          <w:p w14:paraId="29C0C57E" w14:textId="77777777" w:rsidR="009969D4" w:rsidRDefault="009969D4" w:rsidP="00761E6B">
            <w:pPr>
              <w:rPr>
                <w:szCs w:val="22"/>
              </w:rPr>
            </w:pPr>
          </w:p>
        </w:tc>
      </w:tr>
      <w:tr w:rsidR="009969D4" w14:paraId="72969ABE" w14:textId="77777777" w:rsidTr="00761E6B">
        <w:trPr>
          <w:cantSplit/>
        </w:trPr>
        <w:tc>
          <w:tcPr>
            <w:tcW w:w="4685" w:type="dxa"/>
          </w:tcPr>
          <w:p w14:paraId="3D815401" w14:textId="77777777" w:rsidR="009969D4" w:rsidRDefault="009969D4" w:rsidP="00761E6B">
            <w:pPr>
              <w:rPr>
                <w:b/>
                <w:szCs w:val="22"/>
              </w:rPr>
            </w:pPr>
            <w:r>
              <w:rPr>
                <w:b/>
                <w:szCs w:val="22"/>
              </w:rPr>
              <w:lastRenderedPageBreak/>
              <w:t>España</w:t>
            </w:r>
          </w:p>
          <w:p w14:paraId="2580839B" w14:textId="77777777" w:rsidR="009969D4" w:rsidRDefault="009969D4" w:rsidP="00761E6B">
            <w:pPr>
              <w:rPr>
                <w:szCs w:val="22"/>
              </w:rPr>
            </w:pPr>
            <w:r>
              <w:rPr>
                <w:szCs w:val="22"/>
              </w:rPr>
              <w:t>Janssen-Cilag, S.A.</w:t>
            </w:r>
          </w:p>
          <w:p w14:paraId="4E459199" w14:textId="77777777" w:rsidR="009969D4" w:rsidRDefault="009969D4" w:rsidP="00761E6B">
            <w:pPr>
              <w:rPr>
                <w:szCs w:val="22"/>
              </w:rPr>
            </w:pPr>
            <w:r>
              <w:rPr>
                <w:szCs w:val="22"/>
              </w:rPr>
              <w:t>Tel: +34 91 722 81 00</w:t>
            </w:r>
          </w:p>
          <w:p w14:paraId="5DEF6E93" w14:textId="77777777" w:rsidR="009969D4" w:rsidRDefault="009969D4" w:rsidP="00761E6B">
            <w:pPr>
              <w:rPr>
                <w:szCs w:val="22"/>
              </w:rPr>
            </w:pPr>
            <w:r>
              <w:rPr>
                <w:szCs w:val="22"/>
              </w:rPr>
              <w:t>contacto@its.jnj.com</w:t>
            </w:r>
          </w:p>
          <w:p w14:paraId="4571EEFE" w14:textId="77777777" w:rsidR="009969D4" w:rsidRDefault="009969D4" w:rsidP="00761E6B">
            <w:pPr>
              <w:rPr>
                <w:szCs w:val="22"/>
              </w:rPr>
            </w:pPr>
          </w:p>
        </w:tc>
        <w:tc>
          <w:tcPr>
            <w:tcW w:w="4602" w:type="dxa"/>
          </w:tcPr>
          <w:p w14:paraId="3EEA6E33" w14:textId="77777777" w:rsidR="009969D4" w:rsidRDefault="009969D4" w:rsidP="00761E6B">
            <w:pPr>
              <w:rPr>
                <w:b/>
                <w:szCs w:val="22"/>
              </w:rPr>
            </w:pPr>
            <w:r>
              <w:rPr>
                <w:b/>
                <w:szCs w:val="22"/>
              </w:rPr>
              <w:t>Polska</w:t>
            </w:r>
          </w:p>
          <w:p w14:paraId="429271E5" w14:textId="77777777" w:rsidR="009969D4" w:rsidRDefault="009969D4" w:rsidP="00761E6B">
            <w:pPr>
              <w:rPr>
                <w:szCs w:val="22"/>
              </w:rPr>
            </w:pPr>
            <w:r>
              <w:rPr>
                <w:szCs w:val="22"/>
              </w:rPr>
              <w:t>Janssen-Cilag Polska Sp. z o.o.</w:t>
            </w:r>
          </w:p>
          <w:p w14:paraId="07283018" w14:textId="77777777" w:rsidR="009969D4" w:rsidRDefault="009969D4" w:rsidP="00761E6B">
            <w:pPr>
              <w:rPr>
                <w:szCs w:val="22"/>
              </w:rPr>
            </w:pPr>
            <w:r>
              <w:rPr>
                <w:szCs w:val="22"/>
              </w:rPr>
              <w:t>Tel.: +48 22 237 60 00</w:t>
            </w:r>
          </w:p>
          <w:p w14:paraId="2BC9AA4A" w14:textId="77777777" w:rsidR="009969D4" w:rsidRDefault="009969D4" w:rsidP="00761E6B">
            <w:pPr>
              <w:rPr>
                <w:szCs w:val="22"/>
              </w:rPr>
            </w:pPr>
          </w:p>
        </w:tc>
      </w:tr>
      <w:tr w:rsidR="009969D4" w14:paraId="757D9D37" w14:textId="77777777" w:rsidTr="00761E6B">
        <w:trPr>
          <w:cantSplit/>
        </w:trPr>
        <w:tc>
          <w:tcPr>
            <w:tcW w:w="4685" w:type="dxa"/>
          </w:tcPr>
          <w:p w14:paraId="16BB5E44" w14:textId="77777777" w:rsidR="009969D4" w:rsidRDefault="009969D4" w:rsidP="00761E6B">
            <w:pPr>
              <w:rPr>
                <w:b/>
                <w:szCs w:val="22"/>
              </w:rPr>
            </w:pPr>
            <w:r>
              <w:rPr>
                <w:b/>
                <w:szCs w:val="22"/>
              </w:rPr>
              <w:t>France</w:t>
            </w:r>
          </w:p>
          <w:p w14:paraId="2D1C1844" w14:textId="77777777" w:rsidR="009969D4" w:rsidRDefault="009969D4" w:rsidP="00761E6B">
            <w:pPr>
              <w:keepNext/>
              <w:rPr>
                <w:szCs w:val="22"/>
              </w:rPr>
            </w:pPr>
            <w:r>
              <w:rPr>
                <w:szCs w:val="22"/>
              </w:rPr>
              <w:t>Janssen-Cilag</w:t>
            </w:r>
          </w:p>
          <w:p w14:paraId="29DBC012" w14:textId="77777777" w:rsidR="009969D4" w:rsidRDefault="009969D4" w:rsidP="00761E6B">
            <w:pPr>
              <w:keepNext/>
              <w:rPr>
                <w:szCs w:val="22"/>
              </w:rPr>
            </w:pPr>
            <w:r>
              <w:rPr>
                <w:szCs w:val="22"/>
              </w:rPr>
              <w:t>Tél: 0 800 25 50 75 / +33 1 55 00 40 03</w:t>
            </w:r>
          </w:p>
          <w:p w14:paraId="6E64446F" w14:textId="77777777" w:rsidR="009969D4" w:rsidRDefault="009969D4" w:rsidP="00761E6B">
            <w:pPr>
              <w:keepNext/>
              <w:rPr>
                <w:szCs w:val="22"/>
              </w:rPr>
            </w:pPr>
            <w:r>
              <w:rPr>
                <w:szCs w:val="22"/>
              </w:rPr>
              <w:t>medisource@its.jnj.com</w:t>
            </w:r>
          </w:p>
          <w:p w14:paraId="17A2449F" w14:textId="77777777" w:rsidR="009969D4" w:rsidRDefault="009969D4" w:rsidP="00761E6B">
            <w:pPr>
              <w:keepNext/>
              <w:rPr>
                <w:szCs w:val="22"/>
              </w:rPr>
            </w:pPr>
          </w:p>
        </w:tc>
        <w:tc>
          <w:tcPr>
            <w:tcW w:w="4602" w:type="dxa"/>
          </w:tcPr>
          <w:p w14:paraId="472F49A0" w14:textId="77777777" w:rsidR="009969D4" w:rsidRDefault="009969D4" w:rsidP="00761E6B">
            <w:pPr>
              <w:keepNext/>
              <w:rPr>
                <w:b/>
                <w:szCs w:val="22"/>
              </w:rPr>
            </w:pPr>
            <w:r>
              <w:rPr>
                <w:b/>
                <w:szCs w:val="22"/>
              </w:rPr>
              <w:t>Portugal</w:t>
            </w:r>
          </w:p>
          <w:p w14:paraId="7C284C00" w14:textId="77777777" w:rsidR="009969D4" w:rsidRDefault="009969D4" w:rsidP="00761E6B">
            <w:pPr>
              <w:keepNext/>
              <w:rPr>
                <w:szCs w:val="22"/>
              </w:rPr>
            </w:pPr>
            <w:r>
              <w:rPr>
                <w:szCs w:val="22"/>
              </w:rPr>
              <w:t>Janssen-Cilag Farmacêutica, Lda.</w:t>
            </w:r>
          </w:p>
          <w:p w14:paraId="30F883C7" w14:textId="77777777" w:rsidR="009969D4" w:rsidRDefault="009969D4" w:rsidP="00761E6B">
            <w:pPr>
              <w:keepNext/>
              <w:rPr>
                <w:szCs w:val="22"/>
              </w:rPr>
            </w:pPr>
            <w:r>
              <w:rPr>
                <w:szCs w:val="22"/>
              </w:rPr>
              <w:t>Tel: +351 214 368 600</w:t>
            </w:r>
          </w:p>
          <w:p w14:paraId="48E432CC" w14:textId="77777777" w:rsidR="009969D4" w:rsidRDefault="009969D4" w:rsidP="00761E6B">
            <w:pPr>
              <w:keepNext/>
              <w:rPr>
                <w:szCs w:val="22"/>
              </w:rPr>
            </w:pPr>
          </w:p>
        </w:tc>
      </w:tr>
      <w:tr w:rsidR="009969D4" w14:paraId="4E7146A2" w14:textId="77777777" w:rsidTr="00761E6B">
        <w:trPr>
          <w:cantSplit/>
        </w:trPr>
        <w:tc>
          <w:tcPr>
            <w:tcW w:w="4685" w:type="dxa"/>
          </w:tcPr>
          <w:p w14:paraId="6F053067" w14:textId="77777777" w:rsidR="009969D4" w:rsidRDefault="009969D4" w:rsidP="00761E6B">
            <w:pPr>
              <w:rPr>
                <w:b/>
                <w:szCs w:val="22"/>
              </w:rPr>
            </w:pPr>
            <w:r>
              <w:rPr>
                <w:b/>
                <w:szCs w:val="22"/>
              </w:rPr>
              <w:t>Hrvatska</w:t>
            </w:r>
          </w:p>
          <w:p w14:paraId="351ECF23" w14:textId="77777777" w:rsidR="009969D4" w:rsidRDefault="009969D4" w:rsidP="00761E6B">
            <w:pPr>
              <w:keepNext/>
              <w:rPr>
                <w:szCs w:val="22"/>
              </w:rPr>
            </w:pPr>
            <w:r>
              <w:rPr>
                <w:szCs w:val="22"/>
              </w:rPr>
              <w:t>Johnson &amp; Johnson S.E. d.o.o.</w:t>
            </w:r>
          </w:p>
          <w:p w14:paraId="79FD44F5" w14:textId="77777777" w:rsidR="009969D4" w:rsidRDefault="009969D4" w:rsidP="00761E6B">
            <w:pPr>
              <w:keepNext/>
              <w:rPr>
                <w:szCs w:val="22"/>
              </w:rPr>
            </w:pPr>
            <w:r>
              <w:rPr>
                <w:szCs w:val="22"/>
              </w:rPr>
              <w:t>Tel: +385 1 6610 700</w:t>
            </w:r>
          </w:p>
          <w:p w14:paraId="044B63A4" w14:textId="77777777" w:rsidR="009969D4" w:rsidRDefault="009969D4" w:rsidP="00761E6B">
            <w:pPr>
              <w:keepNext/>
              <w:rPr>
                <w:szCs w:val="22"/>
              </w:rPr>
            </w:pPr>
            <w:r>
              <w:rPr>
                <w:szCs w:val="22"/>
              </w:rPr>
              <w:t>jjsafety@JNJCR.JNJ.com</w:t>
            </w:r>
          </w:p>
          <w:p w14:paraId="5B3A4F23" w14:textId="77777777" w:rsidR="009969D4" w:rsidRDefault="009969D4" w:rsidP="00761E6B">
            <w:pPr>
              <w:keepNext/>
              <w:rPr>
                <w:szCs w:val="22"/>
              </w:rPr>
            </w:pPr>
          </w:p>
        </w:tc>
        <w:tc>
          <w:tcPr>
            <w:tcW w:w="4602" w:type="dxa"/>
          </w:tcPr>
          <w:p w14:paraId="66FAD345" w14:textId="77777777" w:rsidR="009969D4" w:rsidRDefault="009969D4" w:rsidP="00761E6B">
            <w:pPr>
              <w:keepNext/>
              <w:rPr>
                <w:b/>
                <w:szCs w:val="22"/>
              </w:rPr>
            </w:pPr>
            <w:r>
              <w:rPr>
                <w:b/>
                <w:szCs w:val="22"/>
              </w:rPr>
              <w:t>România</w:t>
            </w:r>
          </w:p>
          <w:p w14:paraId="3F87EAF0" w14:textId="77777777" w:rsidR="009969D4" w:rsidRDefault="009969D4" w:rsidP="00761E6B">
            <w:pPr>
              <w:keepNext/>
              <w:rPr>
                <w:szCs w:val="22"/>
              </w:rPr>
            </w:pPr>
            <w:r>
              <w:rPr>
                <w:szCs w:val="22"/>
              </w:rPr>
              <w:t>Johnson &amp; Johnson Rom</w:t>
            </w:r>
            <w:r>
              <w:rPr>
                <w:bCs/>
                <w:szCs w:val="22"/>
              </w:rPr>
              <w:t>â</w:t>
            </w:r>
            <w:r>
              <w:rPr>
                <w:szCs w:val="22"/>
              </w:rPr>
              <w:t>nia SRL</w:t>
            </w:r>
          </w:p>
          <w:p w14:paraId="5C4CD01A" w14:textId="77777777" w:rsidR="009969D4" w:rsidRDefault="009969D4" w:rsidP="00761E6B">
            <w:pPr>
              <w:keepNext/>
              <w:rPr>
                <w:szCs w:val="22"/>
              </w:rPr>
            </w:pPr>
            <w:r>
              <w:rPr>
                <w:szCs w:val="22"/>
              </w:rPr>
              <w:t>Tel: +40 21 207 1800</w:t>
            </w:r>
          </w:p>
          <w:p w14:paraId="09D86A43" w14:textId="77777777" w:rsidR="009969D4" w:rsidRDefault="009969D4" w:rsidP="00761E6B">
            <w:pPr>
              <w:keepNext/>
              <w:rPr>
                <w:szCs w:val="22"/>
              </w:rPr>
            </w:pPr>
          </w:p>
        </w:tc>
      </w:tr>
      <w:tr w:rsidR="009969D4" w14:paraId="1CC29419" w14:textId="77777777" w:rsidTr="00761E6B">
        <w:trPr>
          <w:cantSplit/>
        </w:trPr>
        <w:tc>
          <w:tcPr>
            <w:tcW w:w="4685" w:type="dxa"/>
          </w:tcPr>
          <w:p w14:paraId="6AAF9AD4" w14:textId="77777777" w:rsidR="009969D4" w:rsidRDefault="009969D4" w:rsidP="00761E6B">
            <w:pPr>
              <w:rPr>
                <w:b/>
                <w:szCs w:val="22"/>
              </w:rPr>
            </w:pPr>
            <w:r>
              <w:rPr>
                <w:b/>
                <w:szCs w:val="22"/>
              </w:rPr>
              <w:t>Ireland</w:t>
            </w:r>
          </w:p>
          <w:p w14:paraId="6DD39905" w14:textId="77777777" w:rsidR="009969D4" w:rsidRDefault="009969D4" w:rsidP="00761E6B">
            <w:pPr>
              <w:rPr>
                <w:szCs w:val="22"/>
              </w:rPr>
            </w:pPr>
            <w:r>
              <w:rPr>
                <w:szCs w:val="22"/>
              </w:rPr>
              <w:t>Janssen Sciences Ireland UC</w:t>
            </w:r>
          </w:p>
          <w:p w14:paraId="69A24522" w14:textId="77777777" w:rsidR="009969D4" w:rsidRDefault="009969D4" w:rsidP="00761E6B">
            <w:pPr>
              <w:rPr>
                <w:szCs w:val="22"/>
              </w:rPr>
            </w:pPr>
            <w:r>
              <w:rPr>
                <w:szCs w:val="22"/>
              </w:rPr>
              <w:t>Tel: 1 800 709 122</w:t>
            </w:r>
          </w:p>
          <w:p w14:paraId="11430DFC" w14:textId="77777777" w:rsidR="00C74E0D" w:rsidRDefault="00C74E0D" w:rsidP="00761E6B">
            <w:pPr>
              <w:rPr>
                <w:szCs w:val="22"/>
              </w:rPr>
            </w:pPr>
            <w:r>
              <w:rPr>
                <w:szCs w:val="22"/>
              </w:rPr>
              <w:t>medinfo@its.jnj.com</w:t>
            </w:r>
          </w:p>
          <w:p w14:paraId="547C2DD9" w14:textId="77777777" w:rsidR="009969D4" w:rsidRDefault="009969D4" w:rsidP="00761E6B">
            <w:pPr>
              <w:rPr>
                <w:szCs w:val="22"/>
              </w:rPr>
            </w:pPr>
          </w:p>
        </w:tc>
        <w:tc>
          <w:tcPr>
            <w:tcW w:w="4602" w:type="dxa"/>
          </w:tcPr>
          <w:p w14:paraId="3AF7CB9A" w14:textId="77777777" w:rsidR="009969D4" w:rsidRDefault="009969D4" w:rsidP="00761E6B">
            <w:pPr>
              <w:rPr>
                <w:b/>
                <w:szCs w:val="22"/>
              </w:rPr>
            </w:pPr>
            <w:r>
              <w:rPr>
                <w:b/>
                <w:szCs w:val="22"/>
              </w:rPr>
              <w:t>Slovenija</w:t>
            </w:r>
          </w:p>
          <w:p w14:paraId="4F4AB0C1" w14:textId="77777777" w:rsidR="009969D4" w:rsidRDefault="009969D4" w:rsidP="00761E6B">
            <w:pPr>
              <w:rPr>
                <w:szCs w:val="22"/>
              </w:rPr>
            </w:pPr>
            <w:r>
              <w:rPr>
                <w:szCs w:val="22"/>
              </w:rPr>
              <w:t>Johnson &amp; Johnson d.o.o.</w:t>
            </w:r>
          </w:p>
          <w:p w14:paraId="7F6BC5D5" w14:textId="77777777" w:rsidR="009969D4" w:rsidRDefault="009969D4" w:rsidP="00761E6B">
            <w:pPr>
              <w:rPr>
                <w:szCs w:val="22"/>
              </w:rPr>
            </w:pPr>
            <w:r>
              <w:rPr>
                <w:szCs w:val="22"/>
              </w:rPr>
              <w:t>Tel: +386 1 401 18 00</w:t>
            </w:r>
          </w:p>
          <w:p w14:paraId="649187E5" w14:textId="77777777" w:rsidR="009969D4" w:rsidRDefault="00133CBE" w:rsidP="00761E6B">
            <w:pPr>
              <w:rPr>
                <w:szCs w:val="22"/>
              </w:rPr>
            </w:pPr>
            <w:r>
              <w:rPr>
                <w:szCs w:val="22"/>
              </w:rPr>
              <w:t>JNJ-SI-safety</w:t>
            </w:r>
            <w:r w:rsidR="009969D4">
              <w:rPr>
                <w:szCs w:val="22"/>
              </w:rPr>
              <w:t>@its.jnj.com</w:t>
            </w:r>
          </w:p>
          <w:p w14:paraId="3E173E6C" w14:textId="77777777" w:rsidR="009969D4" w:rsidRDefault="009969D4" w:rsidP="00761E6B">
            <w:pPr>
              <w:rPr>
                <w:szCs w:val="22"/>
              </w:rPr>
            </w:pPr>
          </w:p>
        </w:tc>
      </w:tr>
      <w:tr w:rsidR="009969D4" w14:paraId="27069623" w14:textId="77777777" w:rsidTr="00761E6B">
        <w:trPr>
          <w:cantSplit/>
        </w:trPr>
        <w:tc>
          <w:tcPr>
            <w:tcW w:w="4685" w:type="dxa"/>
          </w:tcPr>
          <w:p w14:paraId="6FB834E8" w14:textId="77777777" w:rsidR="009969D4" w:rsidRDefault="009969D4" w:rsidP="00761E6B">
            <w:pPr>
              <w:rPr>
                <w:b/>
                <w:szCs w:val="22"/>
              </w:rPr>
            </w:pPr>
            <w:r>
              <w:rPr>
                <w:b/>
                <w:szCs w:val="22"/>
              </w:rPr>
              <w:t>Ísland</w:t>
            </w:r>
          </w:p>
          <w:p w14:paraId="08D2A078" w14:textId="77777777" w:rsidR="009969D4" w:rsidRDefault="009969D4" w:rsidP="00761E6B">
            <w:pPr>
              <w:keepNext/>
              <w:rPr>
                <w:szCs w:val="22"/>
              </w:rPr>
            </w:pPr>
            <w:r>
              <w:rPr>
                <w:szCs w:val="22"/>
              </w:rPr>
              <w:t>Janssen-Cilag AB</w:t>
            </w:r>
          </w:p>
          <w:p w14:paraId="1362DC8F" w14:textId="4EDF81FE" w:rsidR="009969D4" w:rsidRDefault="009969D4" w:rsidP="00761E6B">
            <w:pPr>
              <w:keepNext/>
              <w:rPr>
                <w:szCs w:val="22"/>
              </w:rPr>
            </w:pPr>
            <w:r>
              <w:rPr>
                <w:szCs w:val="22"/>
              </w:rPr>
              <w:t xml:space="preserve">c/o Vistor </w:t>
            </w:r>
            <w:r w:rsidR="0011018B">
              <w:rPr>
                <w:szCs w:val="22"/>
              </w:rPr>
              <w:t>e</w:t>
            </w:r>
            <w:r>
              <w:rPr>
                <w:szCs w:val="22"/>
              </w:rPr>
              <w:t>hf.</w:t>
            </w:r>
          </w:p>
          <w:p w14:paraId="52B41FEE" w14:textId="77777777" w:rsidR="009969D4" w:rsidRDefault="009969D4" w:rsidP="00761E6B">
            <w:pPr>
              <w:keepNext/>
              <w:rPr>
                <w:szCs w:val="22"/>
              </w:rPr>
            </w:pPr>
            <w:r>
              <w:rPr>
                <w:szCs w:val="22"/>
              </w:rPr>
              <w:t>Sími: +354 535 7000</w:t>
            </w:r>
          </w:p>
          <w:p w14:paraId="6339E053" w14:textId="77777777" w:rsidR="009969D4" w:rsidRDefault="009969D4" w:rsidP="00761E6B">
            <w:pPr>
              <w:keepNext/>
              <w:rPr>
                <w:szCs w:val="22"/>
              </w:rPr>
            </w:pPr>
            <w:r>
              <w:rPr>
                <w:szCs w:val="22"/>
              </w:rPr>
              <w:t>janssen@vistor.is</w:t>
            </w:r>
          </w:p>
          <w:p w14:paraId="3E5FBB73" w14:textId="77777777" w:rsidR="009969D4" w:rsidRDefault="009969D4" w:rsidP="00761E6B">
            <w:pPr>
              <w:keepNext/>
              <w:rPr>
                <w:szCs w:val="22"/>
              </w:rPr>
            </w:pPr>
          </w:p>
        </w:tc>
        <w:tc>
          <w:tcPr>
            <w:tcW w:w="4602" w:type="dxa"/>
          </w:tcPr>
          <w:p w14:paraId="79A708CF" w14:textId="77777777" w:rsidR="009969D4" w:rsidRDefault="009969D4" w:rsidP="00761E6B">
            <w:pPr>
              <w:keepNext/>
              <w:rPr>
                <w:b/>
                <w:szCs w:val="22"/>
              </w:rPr>
            </w:pPr>
            <w:r>
              <w:rPr>
                <w:b/>
                <w:szCs w:val="22"/>
              </w:rPr>
              <w:t>Slovenská republika</w:t>
            </w:r>
          </w:p>
          <w:p w14:paraId="1809EBD5" w14:textId="77777777" w:rsidR="009969D4" w:rsidRDefault="009969D4" w:rsidP="00761E6B">
            <w:pPr>
              <w:keepNext/>
              <w:rPr>
                <w:szCs w:val="22"/>
              </w:rPr>
            </w:pPr>
            <w:r>
              <w:rPr>
                <w:szCs w:val="22"/>
              </w:rPr>
              <w:t>Johnson &amp; Johnson, s.r.o.</w:t>
            </w:r>
          </w:p>
          <w:p w14:paraId="4FA8FCF4" w14:textId="77777777" w:rsidR="009969D4" w:rsidRDefault="009969D4" w:rsidP="00761E6B">
            <w:pPr>
              <w:keepNext/>
              <w:rPr>
                <w:szCs w:val="22"/>
              </w:rPr>
            </w:pPr>
            <w:r>
              <w:rPr>
                <w:szCs w:val="22"/>
              </w:rPr>
              <w:t>Tel: +421 232 408 400</w:t>
            </w:r>
          </w:p>
          <w:p w14:paraId="20FD0DC9" w14:textId="77777777" w:rsidR="009969D4" w:rsidRDefault="009969D4" w:rsidP="00761E6B">
            <w:pPr>
              <w:keepNext/>
              <w:rPr>
                <w:szCs w:val="22"/>
              </w:rPr>
            </w:pPr>
          </w:p>
        </w:tc>
      </w:tr>
      <w:tr w:rsidR="009969D4" w14:paraId="4D58D4EA" w14:textId="77777777" w:rsidTr="00761E6B">
        <w:trPr>
          <w:cantSplit/>
        </w:trPr>
        <w:tc>
          <w:tcPr>
            <w:tcW w:w="4685" w:type="dxa"/>
          </w:tcPr>
          <w:p w14:paraId="42BA8672" w14:textId="77777777" w:rsidR="009969D4" w:rsidRDefault="009969D4" w:rsidP="00761E6B">
            <w:pPr>
              <w:rPr>
                <w:b/>
                <w:szCs w:val="22"/>
              </w:rPr>
            </w:pPr>
            <w:r>
              <w:rPr>
                <w:b/>
                <w:szCs w:val="22"/>
              </w:rPr>
              <w:t>Italia</w:t>
            </w:r>
          </w:p>
          <w:p w14:paraId="08C49311" w14:textId="77777777" w:rsidR="009969D4" w:rsidRDefault="009969D4" w:rsidP="00761E6B">
            <w:pPr>
              <w:rPr>
                <w:lang w:eastAsia="en-US"/>
              </w:rPr>
            </w:pPr>
            <w:r>
              <w:rPr>
                <w:lang w:eastAsia="en-US"/>
              </w:rPr>
              <w:t>Janssen-Cilag SpA</w:t>
            </w:r>
          </w:p>
          <w:p w14:paraId="784AA9DF" w14:textId="77777777" w:rsidR="009969D4" w:rsidRDefault="009969D4" w:rsidP="00761E6B">
            <w:pPr>
              <w:rPr>
                <w:lang w:eastAsia="en-US"/>
              </w:rPr>
            </w:pPr>
            <w:r>
              <w:rPr>
                <w:lang w:eastAsia="en-US"/>
              </w:rPr>
              <w:t>Tel: 800.688.777 / +39 02 2510 1</w:t>
            </w:r>
          </w:p>
          <w:p w14:paraId="6363C0C7" w14:textId="77777777" w:rsidR="009969D4" w:rsidRDefault="009969D4" w:rsidP="00761E6B">
            <w:pPr>
              <w:rPr>
                <w:szCs w:val="22"/>
              </w:rPr>
            </w:pPr>
            <w:r>
              <w:rPr>
                <w:szCs w:val="22"/>
              </w:rPr>
              <w:t>janssenita@its.jnj.com</w:t>
            </w:r>
          </w:p>
          <w:p w14:paraId="04E77A5F" w14:textId="77777777" w:rsidR="009969D4" w:rsidRDefault="009969D4" w:rsidP="00761E6B">
            <w:pPr>
              <w:rPr>
                <w:szCs w:val="22"/>
              </w:rPr>
            </w:pPr>
          </w:p>
        </w:tc>
        <w:tc>
          <w:tcPr>
            <w:tcW w:w="4602" w:type="dxa"/>
          </w:tcPr>
          <w:p w14:paraId="3F4E4D74" w14:textId="77777777" w:rsidR="009969D4" w:rsidRDefault="009969D4" w:rsidP="00761E6B">
            <w:pPr>
              <w:rPr>
                <w:b/>
                <w:szCs w:val="22"/>
              </w:rPr>
            </w:pPr>
            <w:r>
              <w:rPr>
                <w:b/>
                <w:szCs w:val="22"/>
              </w:rPr>
              <w:t>Suomi/Finland</w:t>
            </w:r>
          </w:p>
          <w:p w14:paraId="39FE24CC" w14:textId="77777777" w:rsidR="009969D4" w:rsidRDefault="009969D4" w:rsidP="00761E6B">
            <w:pPr>
              <w:rPr>
                <w:szCs w:val="22"/>
              </w:rPr>
            </w:pPr>
            <w:r>
              <w:rPr>
                <w:szCs w:val="22"/>
              </w:rPr>
              <w:t>Janssen-Cilag Oy</w:t>
            </w:r>
          </w:p>
          <w:p w14:paraId="65D66ECA" w14:textId="77777777" w:rsidR="009969D4" w:rsidRDefault="009969D4" w:rsidP="00761E6B">
            <w:pPr>
              <w:rPr>
                <w:szCs w:val="22"/>
              </w:rPr>
            </w:pPr>
            <w:r>
              <w:rPr>
                <w:szCs w:val="22"/>
              </w:rPr>
              <w:t>Puh/Tel: +358 207 531 300</w:t>
            </w:r>
          </w:p>
          <w:p w14:paraId="6E651C90" w14:textId="77777777" w:rsidR="009969D4" w:rsidRDefault="009969D4" w:rsidP="00761E6B">
            <w:pPr>
              <w:rPr>
                <w:szCs w:val="22"/>
              </w:rPr>
            </w:pPr>
            <w:r>
              <w:rPr>
                <w:szCs w:val="22"/>
              </w:rPr>
              <w:t>jacfi@its.jnj.com</w:t>
            </w:r>
          </w:p>
          <w:p w14:paraId="3805B0B5" w14:textId="77777777" w:rsidR="009969D4" w:rsidRDefault="009969D4" w:rsidP="00761E6B">
            <w:pPr>
              <w:rPr>
                <w:szCs w:val="22"/>
              </w:rPr>
            </w:pPr>
          </w:p>
        </w:tc>
      </w:tr>
      <w:tr w:rsidR="009969D4" w14:paraId="12BA6CA3" w14:textId="77777777" w:rsidTr="00761E6B">
        <w:trPr>
          <w:cantSplit/>
        </w:trPr>
        <w:tc>
          <w:tcPr>
            <w:tcW w:w="4685" w:type="dxa"/>
          </w:tcPr>
          <w:p w14:paraId="63ECE195" w14:textId="77777777" w:rsidR="009969D4" w:rsidRPr="00F8560B" w:rsidRDefault="009969D4" w:rsidP="00761E6B">
            <w:pPr>
              <w:rPr>
                <w:b/>
                <w:szCs w:val="22"/>
                <w:lang w:val="el-GR"/>
              </w:rPr>
            </w:pPr>
            <w:r w:rsidRPr="00F8560B">
              <w:rPr>
                <w:b/>
                <w:szCs w:val="22"/>
                <w:lang w:val="el-GR"/>
              </w:rPr>
              <w:t>Κύπρος</w:t>
            </w:r>
          </w:p>
          <w:p w14:paraId="11970366" w14:textId="77777777" w:rsidR="009969D4" w:rsidRPr="00F8560B" w:rsidRDefault="009969D4" w:rsidP="00761E6B">
            <w:pPr>
              <w:rPr>
                <w:szCs w:val="22"/>
                <w:lang w:val="el-GR"/>
              </w:rPr>
            </w:pPr>
            <w:r w:rsidRPr="00F8560B">
              <w:rPr>
                <w:szCs w:val="22"/>
                <w:lang w:val="el-GR"/>
              </w:rPr>
              <w:t>Βαρνάβας Χατζηπαναγής Λτδ</w:t>
            </w:r>
          </w:p>
          <w:p w14:paraId="696A139A" w14:textId="77777777" w:rsidR="009969D4" w:rsidRDefault="009969D4" w:rsidP="00761E6B">
            <w:pPr>
              <w:rPr>
                <w:szCs w:val="22"/>
              </w:rPr>
            </w:pPr>
            <w:r w:rsidRPr="00F8560B">
              <w:rPr>
                <w:szCs w:val="22"/>
                <w:lang w:val="el-GR"/>
              </w:rPr>
              <w:t>Τηλ</w:t>
            </w:r>
            <w:r>
              <w:rPr>
                <w:szCs w:val="22"/>
              </w:rPr>
              <w:t>: +357 22 207 700</w:t>
            </w:r>
          </w:p>
          <w:p w14:paraId="257EF9F3" w14:textId="77777777" w:rsidR="009969D4" w:rsidRDefault="009969D4" w:rsidP="00761E6B">
            <w:pPr>
              <w:rPr>
                <w:szCs w:val="22"/>
              </w:rPr>
            </w:pPr>
          </w:p>
        </w:tc>
        <w:tc>
          <w:tcPr>
            <w:tcW w:w="4602" w:type="dxa"/>
          </w:tcPr>
          <w:p w14:paraId="1347B48C" w14:textId="77777777" w:rsidR="009969D4" w:rsidRDefault="009969D4" w:rsidP="00761E6B">
            <w:pPr>
              <w:rPr>
                <w:b/>
                <w:szCs w:val="22"/>
              </w:rPr>
            </w:pPr>
            <w:r>
              <w:rPr>
                <w:b/>
                <w:szCs w:val="22"/>
              </w:rPr>
              <w:t>Sverige</w:t>
            </w:r>
          </w:p>
          <w:p w14:paraId="40E62D76" w14:textId="77777777" w:rsidR="009969D4" w:rsidRDefault="009969D4" w:rsidP="00761E6B">
            <w:pPr>
              <w:rPr>
                <w:szCs w:val="22"/>
              </w:rPr>
            </w:pPr>
            <w:r>
              <w:rPr>
                <w:szCs w:val="22"/>
              </w:rPr>
              <w:t>Janssen-Cilag AB</w:t>
            </w:r>
          </w:p>
          <w:p w14:paraId="596AD019" w14:textId="77777777" w:rsidR="009969D4" w:rsidRDefault="009969D4" w:rsidP="00761E6B">
            <w:pPr>
              <w:rPr>
                <w:szCs w:val="22"/>
              </w:rPr>
            </w:pPr>
            <w:r>
              <w:rPr>
                <w:szCs w:val="22"/>
              </w:rPr>
              <w:t>Tfn: +46 8 626 50 00</w:t>
            </w:r>
          </w:p>
          <w:p w14:paraId="71BE2CD1" w14:textId="77777777" w:rsidR="009969D4" w:rsidRDefault="009969D4" w:rsidP="00761E6B">
            <w:pPr>
              <w:rPr>
                <w:szCs w:val="22"/>
              </w:rPr>
            </w:pPr>
            <w:r>
              <w:rPr>
                <w:szCs w:val="22"/>
              </w:rPr>
              <w:t>jacse@its.jnj.com</w:t>
            </w:r>
          </w:p>
          <w:p w14:paraId="27CA30AF" w14:textId="77777777" w:rsidR="009969D4" w:rsidRDefault="009969D4" w:rsidP="00761E6B">
            <w:pPr>
              <w:rPr>
                <w:szCs w:val="22"/>
              </w:rPr>
            </w:pPr>
          </w:p>
        </w:tc>
      </w:tr>
      <w:tr w:rsidR="009969D4" w14:paraId="7E2D528D" w14:textId="77777777" w:rsidTr="00761E6B">
        <w:trPr>
          <w:cantSplit/>
        </w:trPr>
        <w:tc>
          <w:tcPr>
            <w:tcW w:w="4685" w:type="dxa"/>
          </w:tcPr>
          <w:p w14:paraId="14E6727F" w14:textId="77777777" w:rsidR="009969D4" w:rsidRDefault="009969D4" w:rsidP="00761E6B">
            <w:pPr>
              <w:rPr>
                <w:b/>
                <w:szCs w:val="22"/>
              </w:rPr>
            </w:pPr>
            <w:r>
              <w:rPr>
                <w:b/>
                <w:szCs w:val="22"/>
              </w:rPr>
              <w:t>Latvija</w:t>
            </w:r>
          </w:p>
          <w:p w14:paraId="67C33E56" w14:textId="77777777" w:rsidR="009969D4" w:rsidRDefault="009969D4" w:rsidP="00761E6B">
            <w:pPr>
              <w:rPr>
                <w:szCs w:val="22"/>
              </w:rPr>
            </w:pPr>
            <w:r>
              <w:rPr>
                <w:szCs w:val="22"/>
              </w:rPr>
              <w:t>UAB "JOHNSON &amp; JOHNSON" filiāle Latvijā</w:t>
            </w:r>
          </w:p>
          <w:p w14:paraId="483B5F07" w14:textId="77777777" w:rsidR="009969D4" w:rsidRDefault="009969D4" w:rsidP="00761E6B">
            <w:pPr>
              <w:rPr>
                <w:szCs w:val="22"/>
              </w:rPr>
            </w:pPr>
            <w:r>
              <w:rPr>
                <w:szCs w:val="22"/>
              </w:rPr>
              <w:t>Tel: +371 678 93561</w:t>
            </w:r>
          </w:p>
          <w:p w14:paraId="28B97E10" w14:textId="77777777" w:rsidR="009969D4" w:rsidRDefault="009969D4" w:rsidP="00761E6B">
            <w:pPr>
              <w:rPr>
                <w:szCs w:val="22"/>
              </w:rPr>
            </w:pPr>
            <w:r>
              <w:rPr>
                <w:szCs w:val="22"/>
              </w:rPr>
              <w:t>lv@its.jnj.com</w:t>
            </w:r>
          </w:p>
          <w:p w14:paraId="6F260294" w14:textId="77777777" w:rsidR="009969D4" w:rsidRDefault="009969D4" w:rsidP="00761E6B">
            <w:pPr>
              <w:rPr>
                <w:szCs w:val="22"/>
              </w:rPr>
            </w:pPr>
          </w:p>
        </w:tc>
        <w:tc>
          <w:tcPr>
            <w:tcW w:w="4602" w:type="dxa"/>
          </w:tcPr>
          <w:p w14:paraId="203DCEA5" w14:textId="77777777" w:rsidR="009969D4" w:rsidRDefault="009969D4" w:rsidP="00133CBE">
            <w:pPr>
              <w:rPr>
                <w:szCs w:val="22"/>
              </w:rPr>
            </w:pPr>
          </w:p>
        </w:tc>
      </w:tr>
    </w:tbl>
    <w:p w14:paraId="2BC4D76C" w14:textId="77777777" w:rsidR="009969D4" w:rsidRPr="007D628C" w:rsidRDefault="009969D4" w:rsidP="00761E6B">
      <w:pPr>
        <w:numPr>
          <w:ilvl w:val="12"/>
          <w:numId w:val="0"/>
        </w:numPr>
        <w:tabs>
          <w:tab w:val="clear" w:pos="567"/>
        </w:tabs>
        <w:rPr>
          <w:szCs w:val="22"/>
        </w:rPr>
      </w:pPr>
    </w:p>
    <w:p w14:paraId="398908CD" w14:textId="77777777" w:rsidR="009969D4" w:rsidRPr="007D628C" w:rsidRDefault="009969D4" w:rsidP="00761E6B">
      <w:pPr>
        <w:keepNext/>
        <w:rPr>
          <w:b/>
        </w:rPr>
      </w:pPr>
      <w:r w:rsidRPr="007D628C">
        <w:rPr>
          <w:b/>
        </w:rPr>
        <w:t xml:space="preserve">A betegtájékoztató engedélyezésének dátuma: </w:t>
      </w:r>
    </w:p>
    <w:p w14:paraId="59236DA6" w14:textId="77777777" w:rsidR="009969D4" w:rsidRPr="007D628C" w:rsidRDefault="009969D4" w:rsidP="00761E6B">
      <w:pPr>
        <w:numPr>
          <w:ilvl w:val="12"/>
          <w:numId w:val="0"/>
        </w:numPr>
        <w:tabs>
          <w:tab w:val="clear" w:pos="567"/>
        </w:tabs>
        <w:rPr>
          <w:szCs w:val="22"/>
        </w:rPr>
      </w:pPr>
    </w:p>
    <w:p w14:paraId="3F325697" w14:textId="77777777" w:rsidR="009969D4" w:rsidRPr="007D628C" w:rsidRDefault="009969D4" w:rsidP="00761E6B">
      <w:pPr>
        <w:keepNext/>
        <w:rPr>
          <w:b/>
        </w:rPr>
      </w:pPr>
      <w:r w:rsidRPr="007D628C">
        <w:rPr>
          <w:b/>
        </w:rPr>
        <w:t>Egyéb információforrások</w:t>
      </w:r>
    </w:p>
    <w:p w14:paraId="0930BE2B" w14:textId="77777777" w:rsidR="009969D4" w:rsidRPr="007D628C" w:rsidRDefault="009969D4" w:rsidP="00761E6B">
      <w:pPr>
        <w:numPr>
          <w:ilvl w:val="12"/>
          <w:numId w:val="0"/>
        </w:numPr>
        <w:tabs>
          <w:tab w:val="clear" w:pos="567"/>
        </w:tabs>
      </w:pPr>
      <w:r w:rsidRPr="007D628C">
        <w:t xml:space="preserve">A gyógyszerről részletes információ az Európai Gyógyszerügynökség internetes honlapján </w:t>
      </w:r>
      <w:r w:rsidR="00C8415F" w:rsidRPr="007D628C">
        <w:t>(</w:t>
      </w:r>
      <w:hyperlink r:id="rId36" w:history="1">
        <w:r w:rsidR="00487730" w:rsidRPr="007D628C">
          <w:rPr>
            <w:rStyle w:val="Hyperlink"/>
            <w:szCs w:val="22"/>
          </w:rPr>
          <w:t>https://www.ema.europa.eu</w:t>
        </w:r>
      </w:hyperlink>
      <w:r w:rsidR="00C8415F" w:rsidRPr="007D628C">
        <w:t>)</w:t>
      </w:r>
      <w:r w:rsidRPr="007D628C">
        <w:t xml:space="preserve"> található</w:t>
      </w:r>
      <w:r w:rsidR="006C1E3B" w:rsidRPr="007D628C">
        <w:t>.</w:t>
      </w:r>
    </w:p>
    <w:p w14:paraId="2DFC2CE6" w14:textId="77777777" w:rsidR="009969D4" w:rsidRPr="007D628C" w:rsidRDefault="009969D4" w:rsidP="00761E6B">
      <w:pPr>
        <w:numPr>
          <w:ilvl w:val="12"/>
          <w:numId w:val="0"/>
        </w:numPr>
        <w:tabs>
          <w:tab w:val="clear" w:pos="567"/>
        </w:tabs>
        <w:rPr>
          <w:szCs w:val="22"/>
        </w:rPr>
      </w:pPr>
    </w:p>
    <w:p w14:paraId="3E532CA7" w14:textId="77777777" w:rsidR="009969D4" w:rsidRPr="007D628C" w:rsidRDefault="009969D4" w:rsidP="00761E6B">
      <w:pPr>
        <w:numPr>
          <w:ilvl w:val="12"/>
          <w:numId w:val="0"/>
        </w:numPr>
        <w:tabs>
          <w:tab w:val="clear" w:pos="567"/>
        </w:tabs>
        <w:rPr>
          <w:szCs w:val="22"/>
        </w:rPr>
      </w:pP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r w:rsidRPr="007D628C">
        <w:noBreakHyphen/>
      </w:r>
    </w:p>
    <w:p w14:paraId="17E4C5E2" w14:textId="77777777" w:rsidR="009969D4" w:rsidRPr="007D628C" w:rsidRDefault="009969D4" w:rsidP="00761E6B">
      <w:pPr>
        <w:numPr>
          <w:ilvl w:val="12"/>
          <w:numId w:val="0"/>
        </w:numPr>
        <w:tabs>
          <w:tab w:val="clear" w:pos="567"/>
        </w:tabs>
        <w:rPr>
          <w:szCs w:val="22"/>
        </w:rPr>
      </w:pPr>
    </w:p>
    <w:p w14:paraId="3E881FF5" w14:textId="77777777" w:rsidR="009969D4" w:rsidRPr="007D628C" w:rsidRDefault="009969D4" w:rsidP="00761E6B">
      <w:pPr>
        <w:keepNext/>
      </w:pPr>
      <w:r w:rsidRPr="007D628C">
        <w:t>Az alábbi információk kizárólag egészségügyi szakembereknek szólnak:</w:t>
      </w:r>
    </w:p>
    <w:p w14:paraId="073EBDF8" w14:textId="77777777" w:rsidR="009969D4" w:rsidRPr="007D628C" w:rsidRDefault="009969D4" w:rsidP="00761E6B">
      <w:pPr>
        <w:keepNext/>
        <w:rPr>
          <w:szCs w:val="22"/>
        </w:rPr>
      </w:pPr>
    </w:p>
    <w:p w14:paraId="0D0A7CE8" w14:textId="77777777" w:rsidR="00702FF1" w:rsidRPr="007D628C" w:rsidRDefault="00702FF1" w:rsidP="00761E6B">
      <w:r w:rsidRPr="007D628C">
        <w:t xml:space="preserve">A </w:t>
      </w:r>
      <w:r w:rsidR="0014166E" w:rsidRPr="007D628C">
        <w:t>subcutan DARZALEX oldatos injekciót</w:t>
      </w:r>
      <w:r w:rsidRPr="007D628C">
        <w:t xml:space="preserve"> egy egészségügyi szakembernek kell beadnia.</w:t>
      </w:r>
    </w:p>
    <w:p w14:paraId="66669164" w14:textId="77777777" w:rsidR="00702FF1" w:rsidRPr="007D628C" w:rsidRDefault="00702FF1" w:rsidP="00761E6B">
      <w:pPr>
        <w:rPr>
          <w:lang w:eastAsia="en-GB"/>
        </w:rPr>
      </w:pPr>
    </w:p>
    <w:p w14:paraId="07E4A39D" w14:textId="77777777" w:rsidR="00702FF1" w:rsidRPr="007D628C" w:rsidRDefault="00702FF1" w:rsidP="00761E6B">
      <w:pPr>
        <w:rPr>
          <w:szCs w:val="22"/>
        </w:rPr>
      </w:pPr>
      <w:r w:rsidRPr="007D628C">
        <w:t xml:space="preserve">A gyógyszerelési hibák megelőzése érdekében fontos ellenőrizni az injekciós üveg címkéjét, hogy biztosan a felírt, megfelelő gyógyszerforma (intravénás vagy </w:t>
      </w:r>
      <w:r w:rsidR="0014166E" w:rsidRPr="007D628C">
        <w:t>subcutan</w:t>
      </w:r>
      <w:r w:rsidRPr="007D628C">
        <w:t xml:space="preserve"> gyógyszerforma) és dózis kerüljön beadásra a betegnek. A DARZALEX oldatos injekciót kizárólag </w:t>
      </w:r>
      <w:r w:rsidR="0014166E" w:rsidRPr="007D628C">
        <w:t>subcutan</w:t>
      </w:r>
      <w:r w:rsidRPr="007D628C">
        <w:t xml:space="preserve"> injekcióként </w:t>
      </w:r>
      <w:r w:rsidRPr="007D628C">
        <w:lastRenderedPageBreak/>
        <w:t xml:space="preserve">szabad beadni, a specifikus dózist alkalmazva. A DARZALEX </w:t>
      </w:r>
      <w:r w:rsidR="0014166E" w:rsidRPr="007D628C">
        <w:t>subcutan</w:t>
      </w:r>
      <w:r w:rsidRPr="007D628C">
        <w:t xml:space="preserve"> gyógyszerforma nem intravénás alkalmazásra való!</w:t>
      </w:r>
    </w:p>
    <w:p w14:paraId="6965824B" w14:textId="77777777" w:rsidR="00702FF1" w:rsidRPr="007D628C" w:rsidRDefault="00702FF1" w:rsidP="00761E6B">
      <w:pPr>
        <w:rPr>
          <w:szCs w:val="22"/>
        </w:rPr>
      </w:pPr>
    </w:p>
    <w:p w14:paraId="7644634A" w14:textId="77777777" w:rsidR="00702FF1" w:rsidRPr="007D628C" w:rsidRDefault="00702FF1" w:rsidP="00761E6B">
      <w:r w:rsidRPr="007D628C">
        <w:t xml:space="preserve">A </w:t>
      </w:r>
      <w:r w:rsidR="0014166E" w:rsidRPr="007D628C">
        <w:t>subcutan DARZALEX oldatos injekció</w:t>
      </w:r>
      <w:r w:rsidRPr="007D628C">
        <w:t xml:space="preserve"> kizárólag egyszeri alkalmazásra való, és alkalmazásra kész.</w:t>
      </w:r>
    </w:p>
    <w:p w14:paraId="38A20B3D" w14:textId="77777777" w:rsidR="00702FF1" w:rsidRPr="007D628C" w:rsidRDefault="00702FF1" w:rsidP="00761E6B">
      <w:pPr>
        <w:numPr>
          <w:ilvl w:val="0"/>
          <w:numId w:val="3"/>
        </w:numPr>
        <w:ind w:left="567" w:hanging="567"/>
      </w:pPr>
      <w:bookmarkStart w:id="167" w:name="_Hlk2953193"/>
      <w:bookmarkStart w:id="168" w:name="_Hlk10039720"/>
      <w:bookmarkStart w:id="169" w:name="_Hlk2953171"/>
      <w:r w:rsidRPr="007D628C">
        <w:t xml:space="preserve">A </w:t>
      </w:r>
      <w:r w:rsidR="0014166E" w:rsidRPr="007D628C">
        <w:t>subcutan DARZALEX oldatos injekció</w:t>
      </w:r>
      <w:r w:rsidRPr="007D628C">
        <w:t xml:space="preserve"> kompatibilis polipropilénből vagy polietilénből készült fecskendővel, polipropilén, polietilén vagy poli</w:t>
      </w:r>
      <w:r w:rsidR="002510D2" w:rsidRPr="007D628C">
        <w:t>(</w:t>
      </w:r>
      <w:r w:rsidRPr="007D628C">
        <w:t>vinil</w:t>
      </w:r>
      <w:r w:rsidR="002510D2" w:rsidRPr="007D628C">
        <w:t>-</w:t>
      </w:r>
      <w:r w:rsidRPr="007D628C">
        <w:t>klorid</w:t>
      </w:r>
      <w:r w:rsidR="002510D2" w:rsidRPr="007D628C">
        <w:t>)</w:t>
      </w:r>
      <w:r w:rsidRPr="007D628C">
        <w:t xml:space="preserve"> (PVC) </w:t>
      </w:r>
      <w:r w:rsidR="0014166E" w:rsidRPr="007D628C">
        <w:t>subcutan</w:t>
      </w:r>
      <w:r w:rsidRPr="007D628C">
        <w:t xml:space="preserve"> infúziós szerelékekkel, valamint rozsdamentes acél transzfer</w:t>
      </w:r>
      <w:r w:rsidRPr="007D628C">
        <w:noBreakHyphen/>
        <w:t xml:space="preserve"> és injekciós tűkkel.</w:t>
      </w:r>
    </w:p>
    <w:p w14:paraId="3B95F8A7" w14:textId="77777777" w:rsidR="00702FF1" w:rsidRPr="007D628C" w:rsidRDefault="00702FF1" w:rsidP="00761E6B">
      <w:pPr>
        <w:numPr>
          <w:ilvl w:val="0"/>
          <w:numId w:val="3"/>
        </w:numPr>
        <w:ind w:left="567" w:hanging="567"/>
      </w:pPr>
      <w:r w:rsidRPr="007D628C">
        <w:t xml:space="preserve">A </w:t>
      </w:r>
      <w:r w:rsidR="0014166E" w:rsidRPr="007D628C">
        <w:t>subcutan DARZALEX oldatos injekció</w:t>
      </w:r>
      <w:r w:rsidRPr="007D628C">
        <w:t>nak tisztának vagy opálosnak, valamint színtelennek vagy sárgának kell lennie. Ne használja fel, ha nem átlátszó részecskéket tartalmaz, ha elszíneződött, vagy egyéb idegen anyagok vannak benne.</w:t>
      </w:r>
    </w:p>
    <w:p w14:paraId="0371022D" w14:textId="572720A0" w:rsidR="00702FF1" w:rsidRPr="007D628C" w:rsidRDefault="00702FF1" w:rsidP="00761E6B">
      <w:pPr>
        <w:numPr>
          <w:ilvl w:val="0"/>
          <w:numId w:val="3"/>
        </w:numPr>
        <w:ind w:left="567" w:hanging="567"/>
      </w:pPr>
      <w:r w:rsidRPr="007D628C">
        <w:t xml:space="preserve">Vegye ki a </w:t>
      </w:r>
      <w:r w:rsidR="0014166E" w:rsidRPr="007D628C">
        <w:t>subcutan DARZALEX oldatos injekció</w:t>
      </w:r>
      <w:r w:rsidRPr="007D628C">
        <w:t xml:space="preserve">t tartalmazó injekciós üveget a hűtőszekrényből (2°C–8°C), és hagyja a környezet hőmérsékletére melegedni (15°C–30°C). </w:t>
      </w:r>
      <w:r w:rsidRPr="007D628C">
        <w:rPr>
          <w:szCs w:val="22"/>
        </w:rPr>
        <w:t xml:space="preserve">A fénytől való védelem érdekében a nem megszúrt injekciós üveg maximum 24 órán keresztül tárolható az eredeti dobozban, </w:t>
      </w:r>
      <w:r w:rsidRPr="00F27A3C">
        <w:rPr>
          <w:szCs w:val="22"/>
        </w:rPr>
        <w:t>környez</w:t>
      </w:r>
      <w:ins w:id="170" w:author="HU LOC 3_additional correction" w:date="2025-09-16T15:52:00Z" w16du:dateUtc="2025-09-16T13:52:00Z">
        <w:r w:rsidR="008C0CB1" w:rsidRPr="00F27A3C">
          <w:rPr>
            <w:szCs w:val="22"/>
          </w:rPr>
          <w:t>eti</w:t>
        </w:r>
      </w:ins>
      <w:del w:id="171" w:author="HU LOC 3_additional correction" w:date="2025-09-16T15:52:00Z" w16du:dateUtc="2025-09-16T13:52:00Z">
        <w:r w:rsidRPr="00F27A3C" w:rsidDel="008C0CB1">
          <w:rPr>
            <w:szCs w:val="22"/>
          </w:rPr>
          <w:delText>ő</w:delText>
        </w:r>
      </w:del>
      <w:r w:rsidRPr="007D628C">
        <w:rPr>
          <w:szCs w:val="22"/>
        </w:rPr>
        <w:t xml:space="preserve"> hőmérsékleten és környezeti megvilágításban.</w:t>
      </w:r>
      <w:r w:rsidR="00A3584B" w:rsidRPr="007D628C">
        <w:rPr>
          <w:szCs w:val="22"/>
        </w:rPr>
        <w:t xml:space="preserve"> </w:t>
      </w:r>
      <w:r w:rsidRPr="007D628C">
        <w:rPr>
          <w:szCs w:val="22"/>
        </w:rPr>
        <w:t>Közvetlen napfénytől elzárva tartandó! Ne rázza!</w:t>
      </w:r>
    </w:p>
    <w:bookmarkEnd w:id="167"/>
    <w:bookmarkEnd w:id="168"/>
    <w:p w14:paraId="216D3438" w14:textId="0F0372CD" w:rsidR="005F0C09" w:rsidRPr="007D628C" w:rsidRDefault="00702FF1" w:rsidP="00761E6B">
      <w:pPr>
        <w:numPr>
          <w:ilvl w:val="0"/>
          <w:numId w:val="3"/>
        </w:numPr>
        <w:ind w:left="567" w:hanging="567"/>
      </w:pPr>
      <w:r w:rsidRPr="007D628C">
        <w:t>Az adagoló fecskendőt kontrolláltan és validáltan aszeptikus körülmények között készítse elő!</w:t>
      </w:r>
      <w:ins w:id="172" w:author="HU LOC 1" w:date="2025-09-15T15:39:00Z" w16du:dateUtc="2025-09-15T13:39:00Z">
        <w:r w:rsidR="008D0733">
          <w:t xml:space="preserve"> </w:t>
        </w:r>
      </w:ins>
      <w:ins w:id="173" w:author="HU LOC 3" w:date="2025-09-16T17:06:00Z" w16du:dateUtc="2025-09-16T15:06:00Z">
        <w:r w:rsidR="000A5B9E" w:rsidRPr="00617977">
          <w:t>Szívjon fel egy fecskendőbe 15 ml-t az injekciós üvegből, amihez használjon egy szabályos, ferde hegyű 18G - 22G-s transzfer tűt, ezáltal csökkentve annak kockázatát, hogy a dugóból apró darabok szakadjanak ki.</w:t>
        </w:r>
        <w:r w:rsidR="000A5B9E">
          <w:t xml:space="preserve"> A</w:t>
        </w:r>
        <w:r w:rsidR="000A5B9E" w:rsidRPr="008D0733">
          <w:t xml:space="preserve"> dugó</w:t>
        </w:r>
        <w:r w:rsidR="000A5B9E">
          <w:t>t körülvevő kupak gyűrűjén b</w:t>
        </w:r>
        <w:r w:rsidR="000A5B9E" w:rsidRPr="008D0733">
          <w:t>elül</w:t>
        </w:r>
        <w:r w:rsidR="000A5B9E">
          <w:t>re</w:t>
        </w:r>
        <w:r w:rsidR="000A5B9E" w:rsidRPr="008D0733">
          <w:t xml:space="preserve"> </w:t>
        </w:r>
        <w:r w:rsidR="000A5B9E">
          <w:t>s</w:t>
        </w:r>
        <w:r w:rsidR="000A5B9E" w:rsidRPr="008D0733">
          <w:t xml:space="preserve">zúrja a tűt 90°-os szögben az injekciós üvegbe, és minimalizálja a szúrások számát, hogy elkerülje a dugó </w:t>
        </w:r>
        <w:r w:rsidR="000A5B9E">
          <w:t>töredezését</w:t>
        </w:r>
        <w:r w:rsidR="000A5B9E" w:rsidRPr="008D0733">
          <w:t>.</w:t>
        </w:r>
        <w:r w:rsidR="000A5B9E">
          <w:t xml:space="preserve"> </w:t>
        </w:r>
        <w:r w:rsidR="000A5B9E" w:rsidRPr="008D0733">
          <w:t>Vizsgálja meg a fecskendő tartalmát, hogy nincsenek-e benne szilárd részecskék, elszíneződés vagy egyéb idegen részecskék.</w:t>
        </w:r>
      </w:ins>
    </w:p>
    <w:p w14:paraId="757900D6" w14:textId="77777777" w:rsidR="00702FF1" w:rsidRPr="007D628C" w:rsidRDefault="00702FF1" w:rsidP="00761E6B">
      <w:pPr>
        <w:numPr>
          <w:ilvl w:val="0"/>
          <w:numId w:val="3"/>
        </w:numPr>
        <w:ind w:left="567" w:hanging="567"/>
      </w:pPr>
      <w:r w:rsidRPr="007D628C">
        <w:t xml:space="preserve">A tű bealvadásának elkerülése érdekében közvetlenül az injekció beadása előtt csatlakoztassa a </w:t>
      </w:r>
      <w:r w:rsidR="0014166E" w:rsidRPr="007D628C">
        <w:t>subcutan</w:t>
      </w:r>
      <w:r w:rsidRPr="007D628C">
        <w:t xml:space="preserve"> injekciós tűt vagy a </w:t>
      </w:r>
      <w:r w:rsidR="0014166E" w:rsidRPr="007D628C">
        <w:t>subcutan</w:t>
      </w:r>
      <w:r w:rsidRPr="007D628C">
        <w:t xml:space="preserve"> infúziós szereléket a fecskendőhöz.</w:t>
      </w:r>
    </w:p>
    <w:p w14:paraId="3E22104C" w14:textId="77777777" w:rsidR="00702FF1" w:rsidRPr="007D628C" w:rsidRDefault="00702FF1" w:rsidP="00761E6B">
      <w:pPr>
        <w:rPr>
          <w:szCs w:val="22"/>
          <w:u w:val="single"/>
        </w:rPr>
      </w:pPr>
    </w:p>
    <w:p w14:paraId="3BD80582" w14:textId="77777777" w:rsidR="00702FF1" w:rsidRPr="007D628C" w:rsidRDefault="00702FF1" w:rsidP="00761E6B">
      <w:pPr>
        <w:keepNext/>
        <w:rPr>
          <w:szCs w:val="22"/>
          <w:u w:val="single"/>
        </w:rPr>
      </w:pPr>
      <w:r w:rsidRPr="007D628C">
        <w:rPr>
          <w:szCs w:val="22"/>
          <w:u w:val="single"/>
        </w:rPr>
        <w:t>Az előkészített fecskendő tárolása</w:t>
      </w:r>
    </w:p>
    <w:p w14:paraId="69581428" w14:textId="38055B60" w:rsidR="00702FF1" w:rsidRPr="007D628C" w:rsidRDefault="00702FF1" w:rsidP="00682641">
      <w:pPr>
        <w:numPr>
          <w:ilvl w:val="0"/>
          <w:numId w:val="34"/>
        </w:numPr>
        <w:ind w:left="567" w:hanging="567"/>
      </w:pPr>
      <w:r w:rsidRPr="007D628C">
        <w:t>Ha a DARZALEX</w:t>
      </w:r>
      <w:r w:rsidRPr="007D628C">
        <w:noBreakHyphen/>
        <w:t xml:space="preserve">et tartalmazó fecskendő nem kerül azonnal </w:t>
      </w:r>
      <w:r w:rsidR="007E1339" w:rsidRPr="007D628C">
        <w:t>felhasználásra</w:t>
      </w:r>
      <w:r w:rsidRPr="007D628C">
        <w:t>, a DARZALEX oldat</w:t>
      </w:r>
      <w:ins w:id="174" w:author="HU LOC 3_additional correction" w:date="2025-09-16T17:25:00Z" w16du:dateUtc="2025-09-16T15:25:00Z">
        <w:r w:rsidR="00F27A3C">
          <w:t>ot</w:t>
        </w:r>
      </w:ins>
      <w:r w:rsidRPr="007D628C">
        <w:t xml:space="preserve"> legfeljebb </w:t>
      </w:r>
      <w:r w:rsidR="005043D4" w:rsidRPr="007D628C">
        <w:t>2</w:t>
      </w:r>
      <w:r w:rsidRPr="007D628C">
        <w:t>4 órán keresztül</w:t>
      </w:r>
      <w:r w:rsidR="00B74AA6" w:rsidRPr="007D628C">
        <w:t xml:space="preserve"> </w:t>
      </w:r>
      <w:ins w:id="175" w:author="HU LOC 3_additional correction" w:date="2025-09-16T17:25:00Z" w16du:dateUtc="2025-09-16T15:25:00Z">
        <w:r w:rsidR="00F27A3C">
          <w:t xml:space="preserve">tárolja </w:t>
        </w:r>
      </w:ins>
      <w:r w:rsidR="00B74AA6" w:rsidRPr="007D628C">
        <w:t xml:space="preserve">hűtőszekrényben, </w:t>
      </w:r>
      <w:del w:id="176" w:author="HU LOC 3_additional correction" w:date="2025-09-16T17:25:00Z" w16du:dateUtc="2025-09-16T15:25:00Z">
        <w:r w:rsidR="0082054C" w:rsidRPr="007D628C" w:rsidDel="00F27A3C">
          <w:delText xml:space="preserve">majd </w:delText>
        </w:r>
        <w:r w:rsidR="00B74AA6" w:rsidRPr="007D628C" w:rsidDel="00F27A3C">
          <w:delText>e</w:delText>
        </w:r>
      </w:del>
      <w:ins w:id="177" w:author="HU LOC 3_additional correction" w:date="2025-09-16T17:25:00Z" w16du:dateUtc="2025-09-16T15:25:00Z">
        <w:r w:rsidR="00F27A3C">
          <w:t>a</w:t>
        </w:r>
      </w:ins>
      <w:r w:rsidR="00B74AA6" w:rsidRPr="007D628C">
        <w:t xml:space="preserve">zt követően </w:t>
      </w:r>
      <w:r w:rsidR="0082054C" w:rsidRPr="007D628C">
        <w:t xml:space="preserve">legfeljebb </w:t>
      </w:r>
      <w:r w:rsidR="00B74AA6" w:rsidRPr="007D628C">
        <w:t>12 órán keresztül 15 °C</w:t>
      </w:r>
      <w:r w:rsidR="00275372" w:rsidRPr="007D628C">
        <w:t>–</w:t>
      </w:r>
      <w:r w:rsidR="00B74AA6" w:rsidRPr="007D628C">
        <w:t xml:space="preserve">25 °C-on </w:t>
      </w:r>
      <w:r w:rsidRPr="007D628C">
        <w:t>és környezeti megvilágításban</w:t>
      </w:r>
      <w:del w:id="178" w:author="HU LOC 3_additional correction" w:date="2025-09-16T17:26:00Z" w16du:dateUtc="2025-09-16T15:26:00Z">
        <w:r w:rsidR="0082054C" w:rsidRPr="007D628C" w:rsidDel="00F27A3C">
          <w:delText xml:space="preserve"> tárolható</w:delText>
        </w:r>
      </w:del>
      <w:r w:rsidRPr="007D628C">
        <w:t>.</w:t>
      </w:r>
      <w:r w:rsidR="00B74AA6" w:rsidRPr="007D628C">
        <w:t xml:space="preserve"> Ha hűtőszekrényben tárolja, beadás előtt hagyja az oldatot </w:t>
      </w:r>
      <w:r w:rsidR="003F18E5" w:rsidRPr="007D628C">
        <w:t xml:space="preserve">felmelegedni </w:t>
      </w:r>
      <w:r w:rsidR="0082054C" w:rsidRPr="007D628C">
        <w:t xml:space="preserve">a környezet </w:t>
      </w:r>
      <w:r w:rsidR="00B74AA6" w:rsidRPr="007D628C">
        <w:t>hőmérséklet</w:t>
      </w:r>
      <w:r w:rsidR="0082054C" w:rsidRPr="007D628C">
        <w:t>é</w:t>
      </w:r>
      <w:r w:rsidR="00B74AA6" w:rsidRPr="007D628C">
        <w:t>re.</w:t>
      </w:r>
    </w:p>
    <w:p w14:paraId="730A2AC1" w14:textId="77777777" w:rsidR="00702FF1" w:rsidRPr="007D628C" w:rsidRDefault="00702FF1" w:rsidP="00761E6B"/>
    <w:p w14:paraId="6817215A" w14:textId="77777777" w:rsidR="00702FF1" w:rsidRPr="007D628C" w:rsidRDefault="00702FF1" w:rsidP="00761E6B">
      <w:pPr>
        <w:keepNext/>
        <w:rPr>
          <w:szCs w:val="22"/>
          <w:u w:val="single"/>
        </w:rPr>
      </w:pPr>
      <w:r w:rsidRPr="007D628C">
        <w:rPr>
          <w:szCs w:val="22"/>
          <w:u w:val="single"/>
        </w:rPr>
        <w:t>Alkalmazás</w:t>
      </w:r>
    </w:p>
    <w:p w14:paraId="5A67619F" w14:textId="77777777" w:rsidR="005F0C09" w:rsidRPr="007D628C" w:rsidRDefault="00702FF1" w:rsidP="00761E6B">
      <w:pPr>
        <w:numPr>
          <w:ilvl w:val="0"/>
          <w:numId w:val="28"/>
        </w:numPr>
        <w:ind w:left="567" w:hanging="567"/>
      </w:pPr>
      <w:r w:rsidRPr="007D628C">
        <w:rPr>
          <w:szCs w:val="22"/>
        </w:rPr>
        <w:t xml:space="preserve">Fecskendezzen körülbelül 3–5 perc alatt 15 ml </w:t>
      </w:r>
      <w:r w:rsidR="0014166E" w:rsidRPr="007D628C">
        <w:rPr>
          <w:szCs w:val="22"/>
        </w:rPr>
        <w:t>subcutan DARZALEX oldatos injekciót</w:t>
      </w:r>
      <w:r w:rsidRPr="007D628C">
        <w:rPr>
          <w:szCs w:val="22"/>
        </w:rPr>
        <w:t xml:space="preserve"> a hasfali </w:t>
      </w:r>
      <w:r w:rsidR="0014166E" w:rsidRPr="007D628C">
        <w:t>subcutan</w:t>
      </w:r>
      <w:r w:rsidR="00060F49" w:rsidRPr="007D628C">
        <w:rPr>
          <w:szCs w:val="22"/>
        </w:rPr>
        <w:t xml:space="preserve"> </w:t>
      </w:r>
      <w:r w:rsidRPr="007D628C">
        <w:rPr>
          <w:szCs w:val="22"/>
        </w:rPr>
        <w:t>szövetbe, megközelítőleg 7,5</w:t>
      </w:r>
      <w:r w:rsidR="00681359" w:rsidRPr="007D628C">
        <w:rPr>
          <w:szCs w:val="22"/>
        </w:rPr>
        <w:t> </w:t>
      </w:r>
      <w:r w:rsidRPr="007D628C">
        <w:rPr>
          <w:szCs w:val="22"/>
        </w:rPr>
        <w:t>cm</w:t>
      </w:r>
      <w:r w:rsidRPr="007D628C">
        <w:rPr>
          <w:szCs w:val="22"/>
        </w:rPr>
        <w:noBreakHyphen/>
        <w:t xml:space="preserve">re jobbra vagy balra a köldöktől. </w:t>
      </w:r>
      <w:r w:rsidRPr="007D628C">
        <w:t xml:space="preserve">Ne fecskendezze be a </w:t>
      </w:r>
      <w:r w:rsidR="0014166E" w:rsidRPr="007D628C">
        <w:t>subcutan DARZALEX oldatos injekciót</w:t>
      </w:r>
      <w:r w:rsidRPr="007D628C">
        <w:t xml:space="preserve"> a szervezet más helyeire, mivel ezzel kapcsolatban nem állnak rendelkezésre adatok.</w:t>
      </w:r>
    </w:p>
    <w:p w14:paraId="4B18E821" w14:textId="77777777" w:rsidR="00702FF1" w:rsidRPr="007D628C" w:rsidRDefault="00702FF1" w:rsidP="00761E6B">
      <w:pPr>
        <w:numPr>
          <w:ilvl w:val="0"/>
          <w:numId w:val="28"/>
        </w:numPr>
        <w:ind w:left="567" w:hanging="567"/>
        <w:rPr>
          <w:szCs w:val="22"/>
        </w:rPr>
      </w:pPr>
      <w:r w:rsidRPr="007D628C">
        <w:rPr>
          <w:szCs w:val="22"/>
        </w:rPr>
        <w:t>Az egymást követő injekciók esetén az injekció beadási helyét cserélgetni kell.</w:t>
      </w:r>
    </w:p>
    <w:p w14:paraId="158E0BE3" w14:textId="77777777" w:rsidR="00702FF1" w:rsidRPr="007D628C" w:rsidRDefault="00702FF1" w:rsidP="00761E6B">
      <w:pPr>
        <w:numPr>
          <w:ilvl w:val="0"/>
          <w:numId w:val="28"/>
        </w:numPr>
        <w:ind w:left="567" w:hanging="567"/>
        <w:rPr>
          <w:szCs w:val="22"/>
        </w:rPr>
      </w:pPr>
      <w:r w:rsidRPr="007D628C">
        <w:t xml:space="preserve">A </w:t>
      </w:r>
      <w:r w:rsidR="0014166E" w:rsidRPr="007D628C">
        <w:t>subcutan DARZALEX oldatos injekciót</w:t>
      </w:r>
      <w:r w:rsidRPr="007D628C">
        <w:t xml:space="preserve"> soha nem szabad olyan területre befecskendezni, ahol a bőr vörös, véraláfutásos, érzékeny, indurált, vagy olyan területre, ahol hegek vannak.</w:t>
      </w:r>
    </w:p>
    <w:p w14:paraId="056ACB66" w14:textId="77777777" w:rsidR="00702FF1" w:rsidRPr="007D628C" w:rsidRDefault="00702FF1" w:rsidP="00761E6B">
      <w:pPr>
        <w:numPr>
          <w:ilvl w:val="0"/>
          <w:numId w:val="28"/>
        </w:numPr>
        <w:ind w:left="567" w:hanging="567"/>
        <w:rPr>
          <w:szCs w:val="22"/>
        </w:rPr>
      </w:pPr>
      <w:r w:rsidRPr="007D628C">
        <w:t xml:space="preserve">Ha a beteg fájdalmat tapasztal, szünetet kell tartani, vagy csökkenteni kell a beadási sebességet. Olyan fájdalom esetén, amit nem enyhít az injekció beadásának lassítása, a fennmaradó </w:t>
      </w:r>
      <w:r w:rsidR="00BE2FAB" w:rsidRPr="007D628C">
        <w:t>dózis</w:t>
      </w:r>
      <w:r w:rsidRPr="007D628C">
        <w:t xml:space="preserve"> beadásához egy második injekciós helyet lehet választani, a hasfal másik oldalán.</w:t>
      </w:r>
    </w:p>
    <w:p w14:paraId="6D09C9EA" w14:textId="77777777" w:rsidR="00702FF1" w:rsidRPr="007D628C" w:rsidRDefault="00702FF1" w:rsidP="00761E6B">
      <w:pPr>
        <w:numPr>
          <w:ilvl w:val="0"/>
          <w:numId w:val="28"/>
        </w:numPr>
        <w:ind w:left="567" w:hanging="567"/>
        <w:rPr>
          <w:szCs w:val="22"/>
        </w:rPr>
      </w:pPr>
      <w:r w:rsidRPr="007D628C">
        <w:t xml:space="preserve">A </w:t>
      </w:r>
      <w:r w:rsidR="0014166E" w:rsidRPr="007D628C">
        <w:t>subcutan DARZALEX oldatos injekcióval</w:t>
      </w:r>
      <w:r w:rsidRPr="007D628C">
        <w:t xml:space="preserve"> végzett kezelés alatt ne adjon be más, </w:t>
      </w:r>
      <w:r w:rsidR="0014166E" w:rsidRPr="007D628C">
        <w:t>subcutan</w:t>
      </w:r>
      <w:r w:rsidRPr="007D628C">
        <w:t xml:space="preserve"> gyógyszert ugyanarra a helyre, mint a DARZALEX</w:t>
      </w:r>
      <w:r w:rsidRPr="007D628C">
        <w:noBreakHyphen/>
        <w:t>et.</w:t>
      </w:r>
    </w:p>
    <w:bookmarkEnd w:id="169"/>
    <w:p w14:paraId="2B940940" w14:textId="77777777" w:rsidR="00702FF1" w:rsidRPr="007D628C" w:rsidRDefault="00702FF1" w:rsidP="00761E6B">
      <w:pPr>
        <w:numPr>
          <w:ilvl w:val="0"/>
          <w:numId w:val="27"/>
        </w:numPr>
        <w:ind w:left="567" w:hanging="567"/>
        <w:rPr>
          <w:szCs w:val="22"/>
        </w:rPr>
      </w:pPr>
      <w:r w:rsidRPr="007D628C">
        <w:rPr>
          <w:szCs w:val="22"/>
        </w:rPr>
        <w:t>Bármilyen fel nem használt gyógyszer, illetve hulladékanyag megsemmisítését a gyógyszerekre vonatkozó előírások szerint kell végrehajtani.</w:t>
      </w:r>
    </w:p>
    <w:p w14:paraId="69339DCF" w14:textId="77777777" w:rsidR="00702FF1" w:rsidRPr="007D628C" w:rsidRDefault="00702FF1" w:rsidP="00761E6B">
      <w:pPr>
        <w:rPr>
          <w:szCs w:val="24"/>
        </w:rPr>
      </w:pPr>
    </w:p>
    <w:p w14:paraId="7C3A0BED" w14:textId="77777777" w:rsidR="009969D4" w:rsidRPr="007D628C" w:rsidRDefault="009969D4" w:rsidP="00761E6B">
      <w:pPr>
        <w:keepNext/>
        <w:rPr>
          <w:u w:val="single"/>
        </w:rPr>
      </w:pPr>
      <w:r w:rsidRPr="007D628C">
        <w:rPr>
          <w:u w:val="single"/>
        </w:rPr>
        <w:t>Nyomonkövethetőség</w:t>
      </w:r>
    </w:p>
    <w:p w14:paraId="59E87B5B" w14:textId="77777777" w:rsidR="00721409" w:rsidRPr="007D628C" w:rsidRDefault="009969D4" w:rsidP="00761E6B">
      <w:r w:rsidRPr="007D628C">
        <w:t xml:space="preserve">A biológiai </w:t>
      </w:r>
      <w:r w:rsidR="005B0B69" w:rsidRPr="007D628C">
        <w:t>készítmények könnyebb nyomonkövethetősége érdekében az alkalmazott készítmény nevét és gyártási tételszámát egyértelműen kell dokumentálni</w:t>
      </w:r>
      <w:r w:rsidRPr="007D628C">
        <w:t>.</w:t>
      </w:r>
    </w:p>
    <w:sectPr w:rsidR="00721409" w:rsidRPr="007D628C" w:rsidSect="003B6860">
      <w:footerReference w:type="default" r:id="rId37"/>
      <w:footerReference w:type="first" r:id="rId3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F0786" w14:textId="77777777" w:rsidR="004B14BC" w:rsidRDefault="004B14BC">
      <w:r>
        <w:separator/>
      </w:r>
    </w:p>
  </w:endnote>
  <w:endnote w:type="continuationSeparator" w:id="0">
    <w:p w14:paraId="76868F83" w14:textId="77777777" w:rsidR="004B14BC" w:rsidRDefault="004B14BC">
      <w:r>
        <w:continuationSeparator/>
      </w:r>
    </w:p>
  </w:endnote>
  <w:endnote w:type="continuationNotice" w:id="1">
    <w:p w14:paraId="67333556" w14:textId="77777777" w:rsidR="004B14BC" w:rsidRDefault="004B1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34DD" w14:textId="77777777" w:rsidR="00575411" w:rsidRPr="0022575B" w:rsidRDefault="00575411">
    <w:pPr>
      <w:tabs>
        <w:tab w:val="right" w:pos="8931"/>
      </w:tabs>
      <w:ind w:right="96"/>
      <w:jc w:val="center"/>
      <w:rPr>
        <w:rFonts w:ascii="Arial" w:hAnsi="Arial" w:cs="Arial"/>
        <w:sz w:val="16"/>
        <w:szCs w:val="16"/>
      </w:rPr>
    </w:pPr>
    <w:r>
      <w:fldChar w:fldCharType="begin"/>
    </w:r>
    <w:r>
      <w:instrText xml:space="preserve"> EQ </w:instrText>
    </w:r>
    <w:r>
      <w:fldChar w:fldCharType="end"/>
    </w:r>
    <w:r w:rsidRPr="0022575B">
      <w:rPr>
        <w:rStyle w:val="PageNumber"/>
        <w:rFonts w:ascii="Arial" w:hAnsi="Arial" w:cs="Arial"/>
        <w:sz w:val="16"/>
        <w:szCs w:val="16"/>
      </w:rPr>
      <w:fldChar w:fldCharType="begin"/>
    </w:r>
    <w:r w:rsidRPr="0022575B">
      <w:rPr>
        <w:rStyle w:val="PageNumber"/>
        <w:rFonts w:ascii="Arial" w:hAnsi="Arial" w:cs="Arial"/>
        <w:sz w:val="16"/>
        <w:szCs w:val="16"/>
      </w:rPr>
      <w:instrText xml:space="preserve">PAGE  </w:instrText>
    </w:r>
    <w:r w:rsidRPr="0022575B">
      <w:rPr>
        <w:rStyle w:val="PageNumber"/>
        <w:rFonts w:ascii="Arial" w:hAnsi="Arial" w:cs="Arial"/>
        <w:sz w:val="16"/>
        <w:szCs w:val="16"/>
      </w:rPr>
      <w:fldChar w:fldCharType="separate"/>
    </w:r>
    <w:r w:rsidR="00893DDA">
      <w:rPr>
        <w:rStyle w:val="PageNumber"/>
        <w:rFonts w:ascii="Arial" w:hAnsi="Arial" w:cs="Arial"/>
        <w:sz w:val="16"/>
        <w:szCs w:val="16"/>
      </w:rPr>
      <w:t>61</w:t>
    </w:r>
    <w:r w:rsidRPr="0022575B">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6A16" w14:textId="77777777" w:rsidR="00575411" w:rsidRPr="0022575B" w:rsidRDefault="00575411">
    <w:pPr>
      <w:tabs>
        <w:tab w:val="right" w:pos="8931"/>
      </w:tabs>
      <w:ind w:right="96"/>
      <w:jc w:val="center"/>
      <w:rPr>
        <w:rFonts w:ascii="Arial" w:hAnsi="Arial" w:cs="Arial"/>
        <w:sz w:val="16"/>
        <w:szCs w:val="16"/>
      </w:rPr>
    </w:pPr>
    <w:r>
      <w:fldChar w:fldCharType="begin"/>
    </w:r>
    <w:r>
      <w:instrText xml:space="preserve"> EQ </w:instrText>
    </w:r>
    <w:r>
      <w:fldChar w:fldCharType="end"/>
    </w:r>
    <w:r w:rsidRPr="0022575B">
      <w:rPr>
        <w:rStyle w:val="PageNumber"/>
        <w:rFonts w:ascii="Arial" w:hAnsi="Arial" w:cs="Arial"/>
        <w:sz w:val="16"/>
        <w:szCs w:val="16"/>
      </w:rPr>
      <w:fldChar w:fldCharType="begin"/>
    </w:r>
    <w:r w:rsidRPr="0022575B">
      <w:rPr>
        <w:rStyle w:val="PageNumber"/>
        <w:rFonts w:ascii="Arial" w:hAnsi="Arial" w:cs="Arial"/>
        <w:sz w:val="16"/>
        <w:szCs w:val="16"/>
      </w:rPr>
      <w:instrText xml:space="preserve">PAGE  </w:instrText>
    </w:r>
    <w:r w:rsidRPr="0022575B">
      <w:rPr>
        <w:rStyle w:val="PageNumber"/>
        <w:rFonts w:ascii="Arial" w:hAnsi="Arial" w:cs="Arial"/>
        <w:sz w:val="16"/>
        <w:szCs w:val="16"/>
      </w:rPr>
      <w:fldChar w:fldCharType="separate"/>
    </w:r>
    <w:r>
      <w:rPr>
        <w:rStyle w:val="PageNumber"/>
        <w:rFonts w:ascii="Arial" w:hAnsi="Arial" w:cs="Arial"/>
        <w:sz w:val="16"/>
        <w:szCs w:val="16"/>
      </w:rPr>
      <w:t>1</w:t>
    </w:r>
    <w:r w:rsidRPr="0022575B">
      <w:rPr>
        <w:rStyle w:val="PageNumber"/>
        <w:rFonts w:ascii="Arial" w:hAnsi="Arial" w:cs="Arial"/>
        <w:sz w:val="16"/>
        <w:szCs w:val="16"/>
      </w:rPr>
      <w:fldChar w:fldCharType="end"/>
    </w:r>
  </w:p>
  <w:p w14:paraId="64E4C6C6" w14:textId="77777777" w:rsidR="00575411" w:rsidRDefault="00575411"/>
  <w:p w14:paraId="37AA92A4" w14:textId="77777777" w:rsidR="00575411" w:rsidRDefault="005754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1B02F" w14:textId="77777777" w:rsidR="004B14BC" w:rsidRDefault="004B14BC">
      <w:r>
        <w:separator/>
      </w:r>
    </w:p>
  </w:footnote>
  <w:footnote w:type="continuationSeparator" w:id="0">
    <w:p w14:paraId="262C4D38" w14:textId="77777777" w:rsidR="004B14BC" w:rsidRDefault="004B14BC">
      <w:r>
        <w:continuationSeparator/>
      </w:r>
    </w:p>
  </w:footnote>
  <w:footnote w:type="continuationNotice" w:id="1">
    <w:p w14:paraId="39A0D7BF" w14:textId="77777777" w:rsidR="004B14BC" w:rsidRDefault="004B14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1"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09522F"/>
    <w:multiLevelType w:val="hybridMultilevel"/>
    <w:tmpl w:val="2BDCE740"/>
    <w:lvl w:ilvl="0" w:tplc="040E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061F46"/>
    <w:multiLevelType w:val="hybridMultilevel"/>
    <w:tmpl w:val="3E885D2C"/>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661E9"/>
    <w:multiLevelType w:val="hybridMultilevel"/>
    <w:tmpl w:val="03AE8A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3A96238"/>
    <w:multiLevelType w:val="hybridMultilevel"/>
    <w:tmpl w:val="A17C8ABC"/>
    <w:lvl w:ilvl="0" w:tplc="040E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E6FA1"/>
    <w:multiLevelType w:val="hybridMultilevel"/>
    <w:tmpl w:val="1FE4B30A"/>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A2F61"/>
    <w:multiLevelType w:val="hybridMultilevel"/>
    <w:tmpl w:val="C0F40078"/>
    <w:lvl w:ilvl="0" w:tplc="0409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8C45D3D"/>
    <w:multiLevelType w:val="hybridMultilevel"/>
    <w:tmpl w:val="858A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574C7C"/>
    <w:multiLevelType w:val="hybridMultilevel"/>
    <w:tmpl w:val="948A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620476"/>
    <w:multiLevelType w:val="hybridMultilevel"/>
    <w:tmpl w:val="B6740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D35219"/>
    <w:multiLevelType w:val="hybridMultilevel"/>
    <w:tmpl w:val="F8B4C9B8"/>
    <w:lvl w:ilvl="0" w:tplc="92E4C060">
      <w:start w:val="1"/>
      <w:numFmt w:val="bullet"/>
      <w:lvlText w:val=""/>
      <w:lvlJc w:val="left"/>
      <w:pPr>
        <w:ind w:left="720" w:hanging="360"/>
      </w:pPr>
      <w:rPr>
        <w:rFonts w:ascii="Symbol" w:hAnsi="Symbol" w:cs="Symbol" w:hint="default"/>
      </w:rPr>
    </w:lvl>
    <w:lvl w:ilvl="1" w:tplc="A540F2FE">
      <w:start w:val="1"/>
      <w:numFmt w:val="bullet"/>
      <w:lvlText w:val="o"/>
      <w:lvlJc w:val="left"/>
      <w:pPr>
        <w:ind w:left="1440" w:hanging="360"/>
      </w:pPr>
      <w:rPr>
        <w:rFonts w:ascii="Courier New" w:hAnsi="Courier New" w:cs="Courier New" w:hint="default"/>
      </w:rPr>
    </w:lvl>
    <w:lvl w:ilvl="2" w:tplc="897824E4">
      <w:start w:val="1"/>
      <w:numFmt w:val="bullet"/>
      <w:lvlText w:val=""/>
      <w:lvlJc w:val="left"/>
      <w:pPr>
        <w:ind w:left="2160" w:hanging="360"/>
      </w:pPr>
      <w:rPr>
        <w:rFonts w:ascii="Wingdings" w:hAnsi="Wingdings" w:cs="Wingdings" w:hint="default"/>
      </w:rPr>
    </w:lvl>
    <w:lvl w:ilvl="3" w:tplc="AA7A94A6">
      <w:start w:val="1"/>
      <w:numFmt w:val="bullet"/>
      <w:lvlText w:val=""/>
      <w:lvlJc w:val="left"/>
      <w:pPr>
        <w:ind w:left="2880" w:hanging="360"/>
      </w:pPr>
      <w:rPr>
        <w:rFonts w:ascii="Symbol" w:hAnsi="Symbol" w:cs="Symbol" w:hint="default"/>
      </w:rPr>
    </w:lvl>
    <w:lvl w:ilvl="4" w:tplc="1D3E289A">
      <w:start w:val="1"/>
      <w:numFmt w:val="bullet"/>
      <w:lvlText w:val="o"/>
      <w:lvlJc w:val="left"/>
      <w:pPr>
        <w:ind w:left="3600" w:hanging="360"/>
      </w:pPr>
      <w:rPr>
        <w:rFonts w:ascii="Courier New" w:hAnsi="Courier New" w:cs="Courier New" w:hint="default"/>
      </w:rPr>
    </w:lvl>
    <w:lvl w:ilvl="5" w:tplc="172C4E66">
      <w:start w:val="1"/>
      <w:numFmt w:val="bullet"/>
      <w:lvlText w:val=""/>
      <w:lvlJc w:val="left"/>
      <w:pPr>
        <w:ind w:left="4320" w:hanging="360"/>
      </w:pPr>
      <w:rPr>
        <w:rFonts w:ascii="Wingdings" w:hAnsi="Wingdings" w:cs="Wingdings" w:hint="default"/>
      </w:rPr>
    </w:lvl>
    <w:lvl w:ilvl="6" w:tplc="11E858AE">
      <w:start w:val="1"/>
      <w:numFmt w:val="bullet"/>
      <w:lvlText w:val=""/>
      <w:lvlJc w:val="left"/>
      <w:pPr>
        <w:ind w:left="5040" w:hanging="360"/>
      </w:pPr>
      <w:rPr>
        <w:rFonts w:ascii="Symbol" w:hAnsi="Symbol" w:cs="Symbol" w:hint="default"/>
      </w:rPr>
    </w:lvl>
    <w:lvl w:ilvl="7" w:tplc="6AAE23AC">
      <w:start w:val="1"/>
      <w:numFmt w:val="bullet"/>
      <w:lvlText w:val="o"/>
      <w:lvlJc w:val="left"/>
      <w:pPr>
        <w:ind w:left="5760" w:hanging="360"/>
      </w:pPr>
      <w:rPr>
        <w:rFonts w:ascii="Courier New" w:hAnsi="Courier New" w:cs="Courier New" w:hint="default"/>
      </w:rPr>
    </w:lvl>
    <w:lvl w:ilvl="8" w:tplc="E1FC41A8">
      <w:start w:val="1"/>
      <w:numFmt w:val="bullet"/>
      <w:lvlText w:val=""/>
      <w:lvlJc w:val="left"/>
      <w:pPr>
        <w:ind w:left="6480" w:hanging="360"/>
      </w:pPr>
      <w:rPr>
        <w:rFonts w:ascii="Wingdings" w:hAnsi="Wingdings" w:cs="Wingdings" w:hint="default"/>
      </w:rPr>
    </w:lvl>
  </w:abstractNum>
  <w:abstractNum w:abstractNumId="15" w15:restartNumberingAfterBreak="0">
    <w:nsid w:val="20005B1B"/>
    <w:multiLevelType w:val="hybridMultilevel"/>
    <w:tmpl w:val="B0E25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1F731A6"/>
    <w:multiLevelType w:val="hybridMultilevel"/>
    <w:tmpl w:val="5876173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DB682C"/>
    <w:multiLevelType w:val="hybridMultilevel"/>
    <w:tmpl w:val="51D0EEC8"/>
    <w:lvl w:ilvl="0" w:tplc="8F66A070">
      <w:start w:val="4"/>
      <w:numFmt w:val="bullet"/>
      <w:lvlText w:val="-"/>
      <w:lvlJc w:val="left"/>
      <w:pPr>
        <w:ind w:left="927" w:hanging="360"/>
      </w:pPr>
      <w:rPr>
        <w:rFonts w:ascii="Times New Roman" w:eastAsia="Times New Roman"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8" w15:restartNumberingAfterBreak="0">
    <w:nsid w:val="26B07919"/>
    <w:multiLevelType w:val="hybridMultilevel"/>
    <w:tmpl w:val="1F683CD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4D7AB9"/>
    <w:multiLevelType w:val="hybridMultilevel"/>
    <w:tmpl w:val="A5FEA2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31A69"/>
    <w:multiLevelType w:val="hybridMultilevel"/>
    <w:tmpl w:val="A992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1E25C6"/>
    <w:multiLevelType w:val="hybridMultilevel"/>
    <w:tmpl w:val="BE6CE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36AD5"/>
    <w:multiLevelType w:val="hybridMultilevel"/>
    <w:tmpl w:val="577238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F28728D"/>
    <w:multiLevelType w:val="hybridMultilevel"/>
    <w:tmpl w:val="93048196"/>
    <w:lvl w:ilvl="0" w:tplc="040E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A9045F"/>
    <w:multiLevelType w:val="hybridMultilevel"/>
    <w:tmpl w:val="D03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97C5A"/>
    <w:multiLevelType w:val="hybridMultilevel"/>
    <w:tmpl w:val="A2926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85C19AE"/>
    <w:multiLevelType w:val="hybridMultilevel"/>
    <w:tmpl w:val="9E605816"/>
    <w:lvl w:ilvl="0" w:tplc="FC1095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26CDE"/>
    <w:multiLevelType w:val="hybridMultilevel"/>
    <w:tmpl w:val="5682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27792"/>
    <w:multiLevelType w:val="hybridMultilevel"/>
    <w:tmpl w:val="306E3DBC"/>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32" w15:restartNumberingAfterBreak="0">
    <w:nsid w:val="60E92105"/>
    <w:multiLevelType w:val="hybridMultilevel"/>
    <w:tmpl w:val="D88E5F74"/>
    <w:lvl w:ilvl="0" w:tplc="040E0001">
      <w:start w:val="1"/>
      <w:numFmt w:val="bullet"/>
      <w:lvlText w:val=""/>
      <w:lvlJc w:val="left"/>
      <w:pPr>
        <w:ind w:left="927" w:hanging="360"/>
      </w:pPr>
      <w:rPr>
        <w:rFonts w:ascii="Symbol" w:hAnsi="Symbol"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33"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63103F"/>
    <w:multiLevelType w:val="hybridMultilevel"/>
    <w:tmpl w:val="036C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8B33AE"/>
    <w:multiLevelType w:val="hybridMultilevel"/>
    <w:tmpl w:val="BCFEDAAA"/>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627E8"/>
    <w:multiLevelType w:val="hybridMultilevel"/>
    <w:tmpl w:val="338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4E4497"/>
    <w:multiLevelType w:val="hybridMultilevel"/>
    <w:tmpl w:val="50A6528C"/>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74190">
    <w:abstractNumId w:val="0"/>
  </w:num>
  <w:num w:numId="2" w16cid:durableId="1194074354">
    <w:abstractNumId w:val="31"/>
  </w:num>
  <w:num w:numId="3" w16cid:durableId="961888995">
    <w:abstractNumId w:val="29"/>
  </w:num>
  <w:num w:numId="4" w16cid:durableId="677847345">
    <w:abstractNumId w:val="35"/>
  </w:num>
  <w:num w:numId="5" w16cid:durableId="721907663">
    <w:abstractNumId w:val="18"/>
  </w:num>
  <w:num w:numId="6" w16cid:durableId="491917059">
    <w:abstractNumId w:val="36"/>
  </w:num>
  <w:num w:numId="7" w16cid:durableId="2139570270">
    <w:abstractNumId w:val="9"/>
  </w:num>
  <w:num w:numId="8" w16cid:durableId="716665170">
    <w:abstractNumId w:val="12"/>
  </w:num>
  <w:num w:numId="9" w16cid:durableId="1452935849">
    <w:abstractNumId w:val="37"/>
  </w:num>
  <w:num w:numId="10" w16cid:durableId="1568764477">
    <w:abstractNumId w:val="11"/>
  </w:num>
  <w:num w:numId="11" w16cid:durableId="95027704">
    <w:abstractNumId w:val="20"/>
  </w:num>
  <w:num w:numId="12" w16cid:durableId="899368595">
    <w:abstractNumId w:val="26"/>
  </w:num>
  <w:num w:numId="13" w16cid:durableId="619268325">
    <w:abstractNumId w:val="13"/>
  </w:num>
  <w:num w:numId="14" w16cid:durableId="1026447547">
    <w:abstractNumId w:val="34"/>
  </w:num>
  <w:num w:numId="15" w16cid:durableId="781454881">
    <w:abstractNumId w:val="28"/>
  </w:num>
  <w:num w:numId="16" w16cid:durableId="592933862">
    <w:abstractNumId w:val="5"/>
  </w:num>
  <w:num w:numId="17" w16cid:durableId="448400684">
    <w:abstractNumId w:val="1"/>
  </w:num>
  <w:num w:numId="18" w16cid:durableId="376394215">
    <w:abstractNumId w:val="27"/>
  </w:num>
  <w:num w:numId="19" w16cid:durableId="950354230">
    <w:abstractNumId w:val="32"/>
  </w:num>
  <w:num w:numId="20" w16cid:durableId="1378623389">
    <w:abstractNumId w:val="33"/>
  </w:num>
  <w:num w:numId="21" w16cid:durableId="293945627">
    <w:abstractNumId w:val="3"/>
  </w:num>
  <w:num w:numId="22" w16cid:durableId="1375156215">
    <w:abstractNumId w:val="17"/>
  </w:num>
  <w:num w:numId="23" w16cid:durableId="760415458">
    <w:abstractNumId w:val="15"/>
  </w:num>
  <w:num w:numId="24" w16cid:durableId="1976981277">
    <w:abstractNumId w:val="7"/>
  </w:num>
  <w:num w:numId="25" w16cid:durableId="512962422">
    <w:abstractNumId w:val="16"/>
  </w:num>
  <w:num w:numId="26" w16cid:durableId="1027367397">
    <w:abstractNumId w:val="10"/>
  </w:num>
  <w:num w:numId="27" w16cid:durableId="1703482934">
    <w:abstractNumId w:val="25"/>
  </w:num>
  <w:num w:numId="28" w16cid:durableId="1582254428">
    <w:abstractNumId w:val="22"/>
  </w:num>
  <w:num w:numId="29" w16cid:durableId="465120762">
    <w:abstractNumId w:val="6"/>
  </w:num>
  <w:num w:numId="30" w16cid:durableId="225461833">
    <w:abstractNumId w:val="14"/>
  </w:num>
  <w:num w:numId="31" w16cid:durableId="120924859">
    <w:abstractNumId w:val="8"/>
  </w:num>
  <w:num w:numId="32" w16cid:durableId="1541626468">
    <w:abstractNumId w:val="24"/>
  </w:num>
  <w:num w:numId="33" w16cid:durableId="366294614">
    <w:abstractNumId w:val="2"/>
  </w:num>
  <w:num w:numId="34" w16cid:durableId="1570187186">
    <w:abstractNumId w:val="23"/>
  </w:num>
  <w:num w:numId="35" w16cid:durableId="1578401089">
    <w:abstractNumId w:val="19"/>
  </w:num>
  <w:num w:numId="36" w16cid:durableId="1809204695">
    <w:abstractNumId w:val="21"/>
  </w:num>
  <w:num w:numId="37" w16cid:durableId="2081440295">
    <w:abstractNumId w:val="30"/>
  </w:num>
  <w:num w:numId="38" w16cid:durableId="1706255115">
    <w:abstractNumId w:val="38"/>
  </w:num>
  <w:num w:numId="39" w16cid:durableId="1260217661">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 LOC 1">
    <w15:presenceInfo w15:providerId="None" w15:userId="HU LOC 1"/>
  </w15:person>
  <w15:person w15:author="HU LOC 3">
    <w15:presenceInfo w15:providerId="None" w15:userId="HU LOC 3"/>
  </w15:person>
  <w15:person w15:author="HU LOC 3_additional correction">
    <w15:presenceInfo w15:providerId="None" w15:userId="HU LOC 3_additional correc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hu-HU" w:vendorID="64" w:dllVersion="0" w:nlCheck="1" w:checkStyle="0"/>
  <w:activeWritingStyle w:appName="MSWord" w:lang="de-DE" w:vendorID="64" w:dllVersion="0" w:nlCheck="1" w:checkStyle="0"/>
  <w:activeWritingStyle w:appName="MSWord" w:lang="hu-HU"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hu" w:vendorID="64" w:dllVersion="4096" w:nlCheck="1" w:checkStyle="0"/>
  <w:proofState w:spelling="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D62"/>
    <w:rsid w:val="00001587"/>
    <w:rsid w:val="0000362A"/>
    <w:rsid w:val="0000403A"/>
    <w:rsid w:val="00004364"/>
    <w:rsid w:val="0000564E"/>
    <w:rsid w:val="00005701"/>
    <w:rsid w:val="00006E37"/>
    <w:rsid w:val="00007528"/>
    <w:rsid w:val="00007B8D"/>
    <w:rsid w:val="0001164F"/>
    <w:rsid w:val="00012A0A"/>
    <w:rsid w:val="00012B36"/>
    <w:rsid w:val="00012F8B"/>
    <w:rsid w:val="00014642"/>
    <w:rsid w:val="000146A6"/>
    <w:rsid w:val="00014869"/>
    <w:rsid w:val="000150D3"/>
    <w:rsid w:val="000166C1"/>
    <w:rsid w:val="0002006B"/>
    <w:rsid w:val="000201C0"/>
    <w:rsid w:val="00020714"/>
    <w:rsid w:val="00020AE8"/>
    <w:rsid w:val="00021257"/>
    <w:rsid w:val="00023A2C"/>
    <w:rsid w:val="00025756"/>
    <w:rsid w:val="00025EBE"/>
    <w:rsid w:val="0002676D"/>
    <w:rsid w:val="00026BF2"/>
    <w:rsid w:val="00027100"/>
    <w:rsid w:val="000271F6"/>
    <w:rsid w:val="000279CC"/>
    <w:rsid w:val="00030197"/>
    <w:rsid w:val="00030445"/>
    <w:rsid w:val="00030687"/>
    <w:rsid w:val="0003105B"/>
    <w:rsid w:val="000318C7"/>
    <w:rsid w:val="00032A2A"/>
    <w:rsid w:val="00033BA5"/>
    <w:rsid w:val="00033C20"/>
    <w:rsid w:val="00033D26"/>
    <w:rsid w:val="00033FDB"/>
    <w:rsid w:val="000344F6"/>
    <w:rsid w:val="000354C8"/>
    <w:rsid w:val="00037D5D"/>
    <w:rsid w:val="00037E16"/>
    <w:rsid w:val="00037E29"/>
    <w:rsid w:val="00040AFE"/>
    <w:rsid w:val="00040C32"/>
    <w:rsid w:val="00041D02"/>
    <w:rsid w:val="00042263"/>
    <w:rsid w:val="00042452"/>
    <w:rsid w:val="00043505"/>
    <w:rsid w:val="00043C70"/>
    <w:rsid w:val="00044037"/>
    <w:rsid w:val="00044042"/>
    <w:rsid w:val="000451E2"/>
    <w:rsid w:val="00045415"/>
    <w:rsid w:val="00045DF6"/>
    <w:rsid w:val="000462CB"/>
    <w:rsid w:val="00046474"/>
    <w:rsid w:val="000474D2"/>
    <w:rsid w:val="000477A7"/>
    <w:rsid w:val="000478FF"/>
    <w:rsid w:val="000479C5"/>
    <w:rsid w:val="00047E70"/>
    <w:rsid w:val="00050129"/>
    <w:rsid w:val="00050DFD"/>
    <w:rsid w:val="00050FBA"/>
    <w:rsid w:val="00051FF1"/>
    <w:rsid w:val="00052C55"/>
    <w:rsid w:val="00052DAC"/>
    <w:rsid w:val="00053809"/>
    <w:rsid w:val="000538F4"/>
    <w:rsid w:val="00053914"/>
    <w:rsid w:val="00053E36"/>
    <w:rsid w:val="00054464"/>
    <w:rsid w:val="00054756"/>
    <w:rsid w:val="000549D6"/>
    <w:rsid w:val="00054A10"/>
    <w:rsid w:val="00055656"/>
    <w:rsid w:val="00055AAB"/>
    <w:rsid w:val="000560C5"/>
    <w:rsid w:val="000563FE"/>
    <w:rsid w:val="0005667F"/>
    <w:rsid w:val="00056805"/>
    <w:rsid w:val="00056C49"/>
    <w:rsid w:val="00056FE0"/>
    <w:rsid w:val="00057134"/>
    <w:rsid w:val="0005775C"/>
    <w:rsid w:val="00060239"/>
    <w:rsid w:val="000603C8"/>
    <w:rsid w:val="00060696"/>
    <w:rsid w:val="000608A4"/>
    <w:rsid w:val="00060AA1"/>
    <w:rsid w:val="00060BD7"/>
    <w:rsid w:val="00060DCA"/>
    <w:rsid w:val="00060ED3"/>
    <w:rsid w:val="00060F49"/>
    <w:rsid w:val="0006156D"/>
    <w:rsid w:val="00061793"/>
    <w:rsid w:val="000631FD"/>
    <w:rsid w:val="000633AB"/>
    <w:rsid w:val="000643D3"/>
    <w:rsid w:val="00064406"/>
    <w:rsid w:val="00064B83"/>
    <w:rsid w:val="00067A68"/>
    <w:rsid w:val="00067B16"/>
    <w:rsid w:val="00070DF6"/>
    <w:rsid w:val="000712E4"/>
    <w:rsid w:val="00071599"/>
    <w:rsid w:val="00071611"/>
    <w:rsid w:val="0007198E"/>
    <w:rsid w:val="00071F8A"/>
    <w:rsid w:val="0007203C"/>
    <w:rsid w:val="00073927"/>
    <w:rsid w:val="00073E04"/>
    <w:rsid w:val="00074256"/>
    <w:rsid w:val="00075A5D"/>
    <w:rsid w:val="0007628D"/>
    <w:rsid w:val="00077963"/>
    <w:rsid w:val="000800E2"/>
    <w:rsid w:val="00080361"/>
    <w:rsid w:val="0008050E"/>
    <w:rsid w:val="00080DDC"/>
    <w:rsid w:val="00080EAE"/>
    <w:rsid w:val="000814FD"/>
    <w:rsid w:val="000816D4"/>
    <w:rsid w:val="00081DAB"/>
    <w:rsid w:val="00081DE0"/>
    <w:rsid w:val="0008343F"/>
    <w:rsid w:val="00083F85"/>
    <w:rsid w:val="000854B5"/>
    <w:rsid w:val="00085705"/>
    <w:rsid w:val="0008610D"/>
    <w:rsid w:val="00087774"/>
    <w:rsid w:val="00090D68"/>
    <w:rsid w:val="000910DF"/>
    <w:rsid w:val="00092829"/>
    <w:rsid w:val="00092B09"/>
    <w:rsid w:val="0009351E"/>
    <w:rsid w:val="0009479A"/>
    <w:rsid w:val="00094AD6"/>
    <w:rsid w:val="00094C5E"/>
    <w:rsid w:val="00095D61"/>
    <w:rsid w:val="00095E44"/>
    <w:rsid w:val="00096796"/>
    <w:rsid w:val="00096B2D"/>
    <w:rsid w:val="00096D8D"/>
    <w:rsid w:val="0009755A"/>
    <w:rsid w:val="000A0A6C"/>
    <w:rsid w:val="000A1232"/>
    <w:rsid w:val="000A1F8D"/>
    <w:rsid w:val="000A27F2"/>
    <w:rsid w:val="000A2D5B"/>
    <w:rsid w:val="000A3902"/>
    <w:rsid w:val="000A40D0"/>
    <w:rsid w:val="000A5B9E"/>
    <w:rsid w:val="000A6950"/>
    <w:rsid w:val="000A7BAE"/>
    <w:rsid w:val="000B0097"/>
    <w:rsid w:val="000B05A2"/>
    <w:rsid w:val="000B0DE9"/>
    <w:rsid w:val="000B101F"/>
    <w:rsid w:val="000B1E18"/>
    <w:rsid w:val="000B1F4B"/>
    <w:rsid w:val="000B21CA"/>
    <w:rsid w:val="000B2F27"/>
    <w:rsid w:val="000B2F58"/>
    <w:rsid w:val="000B3275"/>
    <w:rsid w:val="000B3745"/>
    <w:rsid w:val="000B37A8"/>
    <w:rsid w:val="000B3A5B"/>
    <w:rsid w:val="000B51D9"/>
    <w:rsid w:val="000B5507"/>
    <w:rsid w:val="000B55F5"/>
    <w:rsid w:val="000B5635"/>
    <w:rsid w:val="000B5668"/>
    <w:rsid w:val="000B5A26"/>
    <w:rsid w:val="000B69BA"/>
    <w:rsid w:val="000B7190"/>
    <w:rsid w:val="000B7358"/>
    <w:rsid w:val="000B7A1F"/>
    <w:rsid w:val="000C03FB"/>
    <w:rsid w:val="000C0DAA"/>
    <w:rsid w:val="000C1934"/>
    <w:rsid w:val="000C1FCD"/>
    <w:rsid w:val="000C27ED"/>
    <w:rsid w:val="000C308F"/>
    <w:rsid w:val="000C364E"/>
    <w:rsid w:val="000C3673"/>
    <w:rsid w:val="000C3A04"/>
    <w:rsid w:val="000C4670"/>
    <w:rsid w:val="000C539F"/>
    <w:rsid w:val="000C5A4E"/>
    <w:rsid w:val="000C5D53"/>
    <w:rsid w:val="000C603C"/>
    <w:rsid w:val="000C635D"/>
    <w:rsid w:val="000C6B9D"/>
    <w:rsid w:val="000C7956"/>
    <w:rsid w:val="000C7B3C"/>
    <w:rsid w:val="000C7C35"/>
    <w:rsid w:val="000C7C4C"/>
    <w:rsid w:val="000C7F49"/>
    <w:rsid w:val="000C7FA6"/>
    <w:rsid w:val="000D0EA6"/>
    <w:rsid w:val="000D10A7"/>
    <w:rsid w:val="000D1AEE"/>
    <w:rsid w:val="000D1F4F"/>
    <w:rsid w:val="000D23C9"/>
    <w:rsid w:val="000D2ECF"/>
    <w:rsid w:val="000D3DFB"/>
    <w:rsid w:val="000D3EF3"/>
    <w:rsid w:val="000D44FA"/>
    <w:rsid w:val="000D4D07"/>
    <w:rsid w:val="000D5A7A"/>
    <w:rsid w:val="000D6346"/>
    <w:rsid w:val="000D6998"/>
    <w:rsid w:val="000D69EC"/>
    <w:rsid w:val="000D6A32"/>
    <w:rsid w:val="000D716C"/>
    <w:rsid w:val="000D7535"/>
    <w:rsid w:val="000D7B37"/>
    <w:rsid w:val="000E0604"/>
    <w:rsid w:val="000E0E0E"/>
    <w:rsid w:val="000E0E28"/>
    <w:rsid w:val="000E165D"/>
    <w:rsid w:val="000E1BAF"/>
    <w:rsid w:val="000E1E5E"/>
    <w:rsid w:val="000E223E"/>
    <w:rsid w:val="000E2491"/>
    <w:rsid w:val="000E29D1"/>
    <w:rsid w:val="000E2EA9"/>
    <w:rsid w:val="000E3273"/>
    <w:rsid w:val="000E46A3"/>
    <w:rsid w:val="000E4E88"/>
    <w:rsid w:val="000E5199"/>
    <w:rsid w:val="000E52F4"/>
    <w:rsid w:val="000E5726"/>
    <w:rsid w:val="000E5943"/>
    <w:rsid w:val="000E5F4D"/>
    <w:rsid w:val="000E6C94"/>
    <w:rsid w:val="000E7948"/>
    <w:rsid w:val="000F0785"/>
    <w:rsid w:val="000F07FC"/>
    <w:rsid w:val="000F0956"/>
    <w:rsid w:val="000F1BB2"/>
    <w:rsid w:val="000F217A"/>
    <w:rsid w:val="000F2343"/>
    <w:rsid w:val="000F2EBC"/>
    <w:rsid w:val="000F3677"/>
    <w:rsid w:val="000F3F94"/>
    <w:rsid w:val="000F5750"/>
    <w:rsid w:val="000F5B21"/>
    <w:rsid w:val="000F5C8D"/>
    <w:rsid w:val="000F6224"/>
    <w:rsid w:val="000F71E0"/>
    <w:rsid w:val="001017F0"/>
    <w:rsid w:val="001018B9"/>
    <w:rsid w:val="00101D45"/>
    <w:rsid w:val="00103501"/>
    <w:rsid w:val="0010384E"/>
    <w:rsid w:val="00103B2D"/>
    <w:rsid w:val="00103CD2"/>
    <w:rsid w:val="00103D9F"/>
    <w:rsid w:val="00104061"/>
    <w:rsid w:val="001042E9"/>
    <w:rsid w:val="00104AE6"/>
    <w:rsid w:val="0010509D"/>
    <w:rsid w:val="001056E2"/>
    <w:rsid w:val="001056EE"/>
    <w:rsid w:val="001057B9"/>
    <w:rsid w:val="00105DBE"/>
    <w:rsid w:val="001060AB"/>
    <w:rsid w:val="00107236"/>
    <w:rsid w:val="001077A6"/>
    <w:rsid w:val="0011018B"/>
    <w:rsid w:val="001101A2"/>
    <w:rsid w:val="001104DA"/>
    <w:rsid w:val="001106F7"/>
    <w:rsid w:val="001108A9"/>
    <w:rsid w:val="0011094D"/>
    <w:rsid w:val="00111120"/>
    <w:rsid w:val="0011129E"/>
    <w:rsid w:val="00112BC6"/>
    <w:rsid w:val="00112C2F"/>
    <w:rsid w:val="00112E73"/>
    <w:rsid w:val="00112EDA"/>
    <w:rsid w:val="00112F2C"/>
    <w:rsid w:val="0011390B"/>
    <w:rsid w:val="00113F63"/>
    <w:rsid w:val="00114174"/>
    <w:rsid w:val="0011459B"/>
    <w:rsid w:val="0011700E"/>
    <w:rsid w:val="00117511"/>
    <w:rsid w:val="00117C1D"/>
    <w:rsid w:val="00117C41"/>
    <w:rsid w:val="00117D82"/>
    <w:rsid w:val="001210D8"/>
    <w:rsid w:val="00123688"/>
    <w:rsid w:val="0012374A"/>
    <w:rsid w:val="00124226"/>
    <w:rsid w:val="00124603"/>
    <w:rsid w:val="0012478C"/>
    <w:rsid w:val="0012604B"/>
    <w:rsid w:val="00127869"/>
    <w:rsid w:val="00127F47"/>
    <w:rsid w:val="00131343"/>
    <w:rsid w:val="00131732"/>
    <w:rsid w:val="00131D24"/>
    <w:rsid w:val="00131D3A"/>
    <w:rsid w:val="00132880"/>
    <w:rsid w:val="00133572"/>
    <w:rsid w:val="00133CBE"/>
    <w:rsid w:val="00134210"/>
    <w:rsid w:val="00134689"/>
    <w:rsid w:val="00134B7A"/>
    <w:rsid w:val="00135CB0"/>
    <w:rsid w:val="001364FB"/>
    <w:rsid w:val="001365F2"/>
    <w:rsid w:val="001367BC"/>
    <w:rsid w:val="00136D7A"/>
    <w:rsid w:val="001378BF"/>
    <w:rsid w:val="001402F4"/>
    <w:rsid w:val="00141470"/>
    <w:rsid w:val="00141540"/>
    <w:rsid w:val="0014166E"/>
    <w:rsid w:val="00142CC8"/>
    <w:rsid w:val="001441E5"/>
    <w:rsid w:val="001449DF"/>
    <w:rsid w:val="00144B6F"/>
    <w:rsid w:val="0014569B"/>
    <w:rsid w:val="001458BA"/>
    <w:rsid w:val="00145CAC"/>
    <w:rsid w:val="001470E0"/>
    <w:rsid w:val="001479A1"/>
    <w:rsid w:val="00150060"/>
    <w:rsid w:val="001500DA"/>
    <w:rsid w:val="00150A7D"/>
    <w:rsid w:val="00150CD7"/>
    <w:rsid w:val="00151A95"/>
    <w:rsid w:val="00151D44"/>
    <w:rsid w:val="00151FD0"/>
    <w:rsid w:val="001521F4"/>
    <w:rsid w:val="00152335"/>
    <w:rsid w:val="001530D0"/>
    <w:rsid w:val="001531CE"/>
    <w:rsid w:val="00153B66"/>
    <w:rsid w:val="00153C29"/>
    <w:rsid w:val="001545C4"/>
    <w:rsid w:val="00154C69"/>
    <w:rsid w:val="00154F5F"/>
    <w:rsid w:val="001559DE"/>
    <w:rsid w:val="00155B25"/>
    <w:rsid w:val="00156461"/>
    <w:rsid w:val="0015704C"/>
    <w:rsid w:val="001571C8"/>
    <w:rsid w:val="00157895"/>
    <w:rsid w:val="00160384"/>
    <w:rsid w:val="00161701"/>
    <w:rsid w:val="00161803"/>
    <w:rsid w:val="00161E87"/>
    <w:rsid w:val="00162C6A"/>
    <w:rsid w:val="001637E3"/>
    <w:rsid w:val="00163C61"/>
    <w:rsid w:val="00164223"/>
    <w:rsid w:val="00164A48"/>
    <w:rsid w:val="001653FA"/>
    <w:rsid w:val="0016566C"/>
    <w:rsid w:val="00166D2D"/>
    <w:rsid w:val="0017013C"/>
    <w:rsid w:val="00171D0E"/>
    <w:rsid w:val="001727F0"/>
    <w:rsid w:val="00172B06"/>
    <w:rsid w:val="0017347E"/>
    <w:rsid w:val="00173A2B"/>
    <w:rsid w:val="00174471"/>
    <w:rsid w:val="001748C7"/>
    <w:rsid w:val="001752D8"/>
    <w:rsid w:val="0017532B"/>
    <w:rsid w:val="00175931"/>
    <w:rsid w:val="00175CD8"/>
    <w:rsid w:val="00175EBD"/>
    <w:rsid w:val="00176B25"/>
    <w:rsid w:val="00176CEA"/>
    <w:rsid w:val="00177677"/>
    <w:rsid w:val="00177ED6"/>
    <w:rsid w:val="00181B2A"/>
    <w:rsid w:val="00181BB3"/>
    <w:rsid w:val="00181E86"/>
    <w:rsid w:val="0018238B"/>
    <w:rsid w:val="00182918"/>
    <w:rsid w:val="00182E48"/>
    <w:rsid w:val="00183419"/>
    <w:rsid w:val="0018394A"/>
    <w:rsid w:val="00184DCC"/>
    <w:rsid w:val="00185BEC"/>
    <w:rsid w:val="00185C7D"/>
    <w:rsid w:val="001861AE"/>
    <w:rsid w:val="00186520"/>
    <w:rsid w:val="00186A9D"/>
    <w:rsid w:val="001874A6"/>
    <w:rsid w:val="0018765B"/>
    <w:rsid w:val="00187C36"/>
    <w:rsid w:val="00190049"/>
    <w:rsid w:val="00190473"/>
    <w:rsid w:val="00190580"/>
    <w:rsid w:val="00190913"/>
    <w:rsid w:val="00190EE6"/>
    <w:rsid w:val="0019149B"/>
    <w:rsid w:val="00192700"/>
    <w:rsid w:val="00192E5D"/>
    <w:rsid w:val="0019364A"/>
    <w:rsid w:val="00193DD3"/>
    <w:rsid w:val="001948AA"/>
    <w:rsid w:val="00194DAC"/>
    <w:rsid w:val="001959A1"/>
    <w:rsid w:val="00195F65"/>
    <w:rsid w:val="00196D94"/>
    <w:rsid w:val="00197CB1"/>
    <w:rsid w:val="001A031A"/>
    <w:rsid w:val="001A07E2"/>
    <w:rsid w:val="001A1ADB"/>
    <w:rsid w:val="001A2018"/>
    <w:rsid w:val="001A2351"/>
    <w:rsid w:val="001A2AD8"/>
    <w:rsid w:val="001A2BFC"/>
    <w:rsid w:val="001A3298"/>
    <w:rsid w:val="001A4CC4"/>
    <w:rsid w:val="001A56F1"/>
    <w:rsid w:val="001A5BD9"/>
    <w:rsid w:val="001A5D0E"/>
    <w:rsid w:val="001A6BBB"/>
    <w:rsid w:val="001A75F2"/>
    <w:rsid w:val="001B01C8"/>
    <w:rsid w:val="001B0B52"/>
    <w:rsid w:val="001B13F6"/>
    <w:rsid w:val="001B1747"/>
    <w:rsid w:val="001B1B12"/>
    <w:rsid w:val="001B212D"/>
    <w:rsid w:val="001B25EA"/>
    <w:rsid w:val="001B2D44"/>
    <w:rsid w:val="001B3EED"/>
    <w:rsid w:val="001B4667"/>
    <w:rsid w:val="001B48D7"/>
    <w:rsid w:val="001B5F41"/>
    <w:rsid w:val="001B752A"/>
    <w:rsid w:val="001B7ADD"/>
    <w:rsid w:val="001B7CE3"/>
    <w:rsid w:val="001C0D50"/>
    <w:rsid w:val="001C0E3C"/>
    <w:rsid w:val="001C12FB"/>
    <w:rsid w:val="001C16C4"/>
    <w:rsid w:val="001C1B29"/>
    <w:rsid w:val="001C2DB4"/>
    <w:rsid w:val="001C3228"/>
    <w:rsid w:val="001C35E9"/>
    <w:rsid w:val="001C36BD"/>
    <w:rsid w:val="001C3733"/>
    <w:rsid w:val="001C3E57"/>
    <w:rsid w:val="001C49B3"/>
    <w:rsid w:val="001C4CBE"/>
    <w:rsid w:val="001C547A"/>
    <w:rsid w:val="001C5523"/>
    <w:rsid w:val="001C59A7"/>
    <w:rsid w:val="001C5B30"/>
    <w:rsid w:val="001C6515"/>
    <w:rsid w:val="001C684E"/>
    <w:rsid w:val="001C6AC8"/>
    <w:rsid w:val="001C78B8"/>
    <w:rsid w:val="001C7DFD"/>
    <w:rsid w:val="001D06E2"/>
    <w:rsid w:val="001D1A13"/>
    <w:rsid w:val="001D20E7"/>
    <w:rsid w:val="001D2320"/>
    <w:rsid w:val="001D2647"/>
    <w:rsid w:val="001D2733"/>
    <w:rsid w:val="001D310F"/>
    <w:rsid w:val="001D33A0"/>
    <w:rsid w:val="001D3A25"/>
    <w:rsid w:val="001D3C05"/>
    <w:rsid w:val="001D4581"/>
    <w:rsid w:val="001D46D7"/>
    <w:rsid w:val="001D59C8"/>
    <w:rsid w:val="001D6AAB"/>
    <w:rsid w:val="001D6AF4"/>
    <w:rsid w:val="001D6D31"/>
    <w:rsid w:val="001D754E"/>
    <w:rsid w:val="001E0C30"/>
    <w:rsid w:val="001E0CC1"/>
    <w:rsid w:val="001E17D9"/>
    <w:rsid w:val="001E1958"/>
    <w:rsid w:val="001E1C10"/>
    <w:rsid w:val="001E2072"/>
    <w:rsid w:val="001E3CC0"/>
    <w:rsid w:val="001E52C8"/>
    <w:rsid w:val="001E77C3"/>
    <w:rsid w:val="001F090B"/>
    <w:rsid w:val="001F0975"/>
    <w:rsid w:val="001F0CCF"/>
    <w:rsid w:val="001F11E9"/>
    <w:rsid w:val="001F180A"/>
    <w:rsid w:val="001F1A28"/>
    <w:rsid w:val="001F1AD0"/>
    <w:rsid w:val="001F1B09"/>
    <w:rsid w:val="001F1F63"/>
    <w:rsid w:val="001F1F70"/>
    <w:rsid w:val="001F23FC"/>
    <w:rsid w:val="001F2B56"/>
    <w:rsid w:val="001F304F"/>
    <w:rsid w:val="001F3280"/>
    <w:rsid w:val="001F35E8"/>
    <w:rsid w:val="001F4014"/>
    <w:rsid w:val="001F445E"/>
    <w:rsid w:val="001F47E7"/>
    <w:rsid w:val="001F48EE"/>
    <w:rsid w:val="001F49FD"/>
    <w:rsid w:val="001F4EDE"/>
    <w:rsid w:val="001F5075"/>
    <w:rsid w:val="001F6423"/>
    <w:rsid w:val="001F6A5A"/>
    <w:rsid w:val="001F70C6"/>
    <w:rsid w:val="001F757E"/>
    <w:rsid w:val="002003B8"/>
    <w:rsid w:val="00200D60"/>
    <w:rsid w:val="00201213"/>
    <w:rsid w:val="00201457"/>
    <w:rsid w:val="0020165E"/>
    <w:rsid w:val="0020272E"/>
    <w:rsid w:val="00202958"/>
    <w:rsid w:val="00202A35"/>
    <w:rsid w:val="00202E3C"/>
    <w:rsid w:val="00202E50"/>
    <w:rsid w:val="00202EA0"/>
    <w:rsid w:val="00204EE5"/>
    <w:rsid w:val="00205180"/>
    <w:rsid w:val="002077A0"/>
    <w:rsid w:val="00207F81"/>
    <w:rsid w:val="002109F4"/>
    <w:rsid w:val="002111F9"/>
    <w:rsid w:val="00211F67"/>
    <w:rsid w:val="00211FDA"/>
    <w:rsid w:val="00212F28"/>
    <w:rsid w:val="00212FA0"/>
    <w:rsid w:val="00214ECB"/>
    <w:rsid w:val="00215FDA"/>
    <w:rsid w:val="002160C2"/>
    <w:rsid w:val="0021677A"/>
    <w:rsid w:val="00216A5E"/>
    <w:rsid w:val="00216E3B"/>
    <w:rsid w:val="00217AD4"/>
    <w:rsid w:val="00217B29"/>
    <w:rsid w:val="00220388"/>
    <w:rsid w:val="0022248B"/>
    <w:rsid w:val="00222A9A"/>
    <w:rsid w:val="00222BB9"/>
    <w:rsid w:val="0022337F"/>
    <w:rsid w:val="002237EB"/>
    <w:rsid w:val="00223CA9"/>
    <w:rsid w:val="00225408"/>
    <w:rsid w:val="0022575B"/>
    <w:rsid w:val="002258D6"/>
    <w:rsid w:val="00226B6F"/>
    <w:rsid w:val="00227022"/>
    <w:rsid w:val="002274FB"/>
    <w:rsid w:val="00227EB6"/>
    <w:rsid w:val="002309D2"/>
    <w:rsid w:val="00231B61"/>
    <w:rsid w:val="0023315B"/>
    <w:rsid w:val="00233CA4"/>
    <w:rsid w:val="002347FE"/>
    <w:rsid w:val="002350ED"/>
    <w:rsid w:val="00235594"/>
    <w:rsid w:val="00237787"/>
    <w:rsid w:val="00240D1F"/>
    <w:rsid w:val="0024178D"/>
    <w:rsid w:val="00241F58"/>
    <w:rsid w:val="00241FF1"/>
    <w:rsid w:val="00243910"/>
    <w:rsid w:val="0024392B"/>
    <w:rsid w:val="0024438A"/>
    <w:rsid w:val="002450C6"/>
    <w:rsid w:val="00245698"/>
    <w:rsid w:val="00245DCF"/>
    <w:rsid w:val="002464FC"/>
    <w:rsid w:val="00246B50"/>
    <w:rsid w:val="00246C65"/>
    <w:rsid w:val="00247179"/>
    <w:rsid w:val="0024721F"/>
    <w:rsid w:val="0024745B"/>
    <w:rsid w:val="0025028D"/>
    <w:rsid w:val="002510D2"/>
    <w:rsid w:val="002511C0"/>
    <w:rsid w:val="00251255"/>
    <w:rsid w:val="00251497"/>
    <w:rsid w:val="002515A3"/>
    <w:rsid w:val="00251A10"/>
    <w:rsid w:val="00252BFF"/>
    <w:rsid w:val="002535E7"/>
    <w:rsid w:val="00253732"/>
    <w:rsid w:val="002542A8"/>
    <w:rsid w:val="0025458F"/>
    <w:rsid w:val="00254E11"/>
    <w:rsid w:val="00254F2A"/>
    <w:rsid w:val="0025663F"/>
    <w:rsid w:val="00256AB7"/>
    <w:rsid w:val="00257101"/>
    <w:rsid w:val="002601B2"/>
    <w:rsid w:val="00260A11"/>
    <w:rsid w:val="00260CD6"/>
    <w:rsid w:val="0026169A"/>
    <w:rsid w:val="0026182F"/>
    <w:rsid w:val="00261DD4"/>
    <w:rsid w:val="0026275E"/>
    <w:rsid w:val="00262763"/>
    <w:rsid w:val="002629CA"/>
    <w:rsid w:val="00262A07"/>
    <w:rsid w:val="00262BD2"/>
    <w:rsid w:val="00263EE8"/>
    <w:rsid w:val="00264011"/>
    <w:rsid w:val="00264BEA"/>
    <w:rsid w:val="0026601D"/>
    <w:rsid w:val="00266D6F"/>
    <w:rsid w:val="00266F0C"/>
    <w:rsid w:val="00267850"/>
    <w:rsid w:val="00267D3E"/>
    <w:rsid w:val="002701B4"/>
    <w:rsid w:val="00271032"/>
    <w:rsid w:val="002710D9"/>
    <w:rsid w:val="00272687"/>
    <w:rsid w:val="00273E3E"/>
    <w:rsid w:val="00274147"/>
    <w:rsid w:val="00275189"/>
    <w:rsid w:val="00275372"/>
    <w:rsid w:val="002756DC"/>
    <w:rsid w:val="00276412"/>
    <w:rsid w:val="00276437"/>
    <w:rsid w:val="00276632"/>
    <w:rsid w:val="00276C76"/>
    <w:rsid w:val="00276FF4"/>
    <w:rsid w:val="00280053"/>
    <w:rsid w:val="00280571"/>
    <w:rsid w:val="0028063F"/>
    <w:rsid w:val="00280740"/>
    <w:rsid w:val="00281014"/>
    <w:rsid w:val="00281064"/>
    <w:rsid w:val="00281814"/>
    <w:rsid w:val="00281EA8"/>
    <w:rsid w:val="002832EE"/>
    <w:rsid w:val="0028346D"/>
    <w:rsid w:val="00283645"/>
    <w:rsid w:val="002839AD"/>
    <w:rsid w:val="00283B02"/>
    <w:rsid w:val="00283C5D"/>
    <w:rsid w:val="002844B0"/>
    <w:rsid w:val="00284592"/>
    <w:rsid w:val="00286322"/>
    <w:rsid w:val="00286715"/>
    <w:rsid w:val="00286BF2"/>
    <w:rsid w:val="002874E2"/>
    <w:rsid w:val="00290D26"/>
    <w:rsid w:val="00291745"/>
    <w:rsid w:val="00291A69"/>
    <w:rsid w:val="00292A94"/>
    <w:rsid w:val="00294FF3"/>
    <w:rsid w:val="00295275"/>
    <w:rsid w:val="00296B03"/>
    <w:rsid w:val="00296C1F"/>
    <w:rsid w:val="00297013"/>
    <w:rsid w:val="00297DEB"/>
    <w:rsid w:val="002A10B4"/>
    <w:rsid w:val="002A116A"/>
    <w:rsid w:val="002A1215"/>
    <w:rsid w:val="002A18CD"/>
    <w:rsid w:val="002A2796"/>
    <w:rsid w:val="002A2C4A"/>
    <w:rsid w:val="002A41E6"/>
    <w:rsid w:val="002A44C8"/>
    <w:rsid w:val="002A5E48"/>
    <w:rsid w:val="002A6FB2"/>
    <w:rsid w:val="002A7721"/>
    <w:rsid w:val="002A794E"/>
    <w:rsid w:val="002B0059"/>
    <w:rsid w:val="002B0455"/>
    <w:rsid w:val="002B08D4"/>
    <w:rsid w:val="002B1548"/>
    <w:rsid w:val="002B157F"/>
    <w:rsid w:val="002B186C"/>
    <w:rsid w:val="002B1B54"/>
    <w:rsid w:val="002B1F63"/>
    <w:rsid w:val="002B261C"/>
    <w:rsid w:val="002B2963"/>
    <w:rsid w:val="002B2BEE"/>
    <w:rsid w:val="002B35C5"/>
    <w:rsid w:val="002B3935"/>
    <w:rsid w:val="002B394E"/>
    <w:rsid w:val="002B406A"/>
    <w:rsid w:val="002B41D4"/>
    <w:rsid w:val="002B429A"/>
    <w:rsid w:val="002B4D27"/>
    <w:rsid w:val="002B543F"/>
    <w:rsid w:val="002B5D7C"/>
    <w:rsid w:val="002B68A6"/>
    <w:rsid w:val="002B692B"/>
    <w:rsid w:val="002B7D73"/>
    <w:rsid w:val="002C06E3"/>
    <w:rsid w:val="002C0801"/>
    <w:rsid w:val="002C0A2B"/>
    <w:rsid w:val="002C0F8C"/>
    <w:rsid w:val="002C145F"/>
    <w:rsid w:val="002C1848"/>
    <w:rsid w:val="002C302F"/>
    <w:rsid w:val="002C33B3"/>
    <w:rsid w:val="002C44B0"/>
    <w:rsid w:val="002C4E07"/>
    <w:rsid w:val="002C5023"/>
    <w:rsid w:val="002C56AA"/>
    <w:rsid w:val="002C6B74"/>
    <w:rsid w:val="002C7D01"/>
    <w:rsid w:val="002D046A"/>
    <w:rsid w:val="002D0530"/>
    <w:rsid w:val="002D0586"/>
    <w:rsid w:val="002D0D5C"/>
    <w:rsid w:val="002D1023"/>
    <w:rsid w:val="002D134F"/>
    <w:rsid w:val="002D1443"/>
    <w:rsid w:val="002D1459"/>
    <w:rsid w:val="002D1470"/>
    <w:rsid w:val="002D1A5B"/>
    <w:rsid w:val="002D1B85"/>
    <w:rsid w:val="002D21CF"/>
    <w:rsid w:val="002D2C5A"/>
    <w:rsid w:val="002D3DB7"/>
    <w:rsid w:val="002D4471"/>
    <w:rsid w:val="002D4705"/>
    <w:rsid w:val="002D4C58"/>
    <w:rsid w:val="002D571C"/>
    <w:rsid w:val="002D5919"/>
    <w:rsid w:val="002D5A8E"/>
    <w:rsid w:val="002D5B65"/>
    <w:rsid w:val="002D5C16"/>
    <w:rsid w:val="002D6396"/>
    <w:rsid w:val="002D6550"/>
    <w:rsid w:val="002D71D8"/>
    <w:rsid w:val="002D7AA6"/>
    <w:rsid w:val="002D7DC2"/>
    <w:rsid w:val="002D7E5E"/>
    <w:rsid w:val="002E0521"/>
    <w:rsid w:val="002E07BA"/>
    <w:rsid w:val="002E07EF"/>
    <w:rsid w:val="002E0A19"/>
    <w:rsid w:val="002E0D06"/>
    <w:rsid w:val="002E14F7"/>
    <w:rsid w:val="002E1810"/>
    <w:rsid w:val="002E2CD1"/>
    <w:rsid w:val="002E2F3E"/>
    <w:rsid w:val="002E2FA4"/>
    <w:rsid w:val="002E472D"/>
    <w:rsid w:val="002E4E94"/>
    <w:rsid w:val="002E544D"/>
    <w:rsid w:val="002E57B5"/>
    <w:rsid w:val="002E5BEA"/>
    <w:rsid w:val="002F04FC"/>
    <w:rsid w:val="002F0965"/>
    <w:rsid w:val="002F0977"/>
    <w:rsid w:val="002F1F28"/>
    <w:rsid w:val="002F26E1"/>
    <w:rsid w:val="002F2AE1"/>
    <w:rsid w:val="002F2D2F"/>
    <w:rsid w:val="002F43CA"/>
    <w:rsid w:val="002F57AA"/>
    <w:rsid w:val="002F65EA"/>
    <w:rsid w:val="002F660C"/>
    <w:rsid w:val="002F6EF7"/>
    <w:rsid w:val="002F714C"/>
    <w:rsid w:val="002F75BD"/>
    <w:rsid w:val="002F77BF"/>
    <w:rsid w:val="002F7FD4"/>
    <w:rsid w:val="003004A2"/>
    <w:rsid w:val="0030168B"/>
    <w:rsid w:val="00303428"/>
    <w:rsid w:val="00303DD5"/>
    <w:rsid w:val="00303F02"/>
    <w:rsid w:val="00304252"/>
    <w:rsid w:val="003072A7"/>
    <w:rsid w:val="0030799B"/>
    <w:rsid w:val="00307B74"/>
    <w:rsid w:val="00310486"/>
    <w:rsid w:val="003106F2"/>
    <w:rsid w:val="00310764"/>
    <w:rsid w:val="00311170"/>
    <w:rsid w:val="00311189"/>
    <w:rsid w:val="00311BFD"/>
    <w:rsid w:val="00314718"/>
    <w:rsid w:val="0031488A"/>
    <w:rsid w:val="003157F4"/>
    <w:rsid w:val="00315AC9"/>
    <w:rsid w:val="00316813"/>
    <w:rsid w:val="003175E1"/>
    <w:rsid w:val="00317B68"/>
    <w:rsid w:val="00317C3D"/>
    <w:rsid w:val="00317E22"/>
    <w:rsid w:val="00320203"/>
    <w:rsid w:val="0032068C"/>
    <w:rsid w:val="00320B2A"/>
    <w:rsid w:val="00321CF5"/>
    <w:rsid w:val="00322002"/>
    <w:rsid w:val="00323977"/>
    <w:rsid w:val="003247B0"/>
    <w:rsid w:val="00324B65"/>
    <w:rsid w:val="00324F48"/>
    <w:rsid w:val="00325E81"/>
    <w:rsid w:val="003267F9"/>
    <w:rsid w:val="00326948"/>
    <w:rsid w:val="00327052"/>
    <w:rsid w:val="00327858"/>
    <w:rsid w:val="0033024C"/>
    <w:rsid w:val="00330686"/>
    <w:rsid w:val="003308CC"/>
    <w:rsid w:val="003317B5"/>
    <w:rsid w:val="00331FEF"/>
    <w:rsid w:val="0033212C"/>
    <w:rsid w:val="003343F7"/>
    <w:rsid w:val="0033486D"/>
    <w:rsid w:val="00334B11"/>
    <w:rsid w:val="00334ED9"/>
    <w:rsid w:val="00334FD9"/>
    <w:rsid w:val="0033553E"/>
    <w:rsid w:val="003361BF"/>
    <w:rsid w:val="003367C4"/>
    <w:rsid w:val="0033695C"/>
    <w:rsid w:val="00336D8E"/>
    <w:rsid w:val="003375D4"/>
    <w:rsid w:val="003376B3"/>
    <w:rsid w:val="003379E2"/>
    <w:rsid w:val="00337C8C"/>
    <w:rsid w:val="00337D9E"/>
    <w:rsid w:val="003418DB"/>
    <w:rsid w:val="00341964"/>
    <w:rsid w:val="00341FD8"/>
    <w:rsid w:val="003422FA"/>
    <w:rsid w:val="003424FE"/>
    <w:rsid w:val="00342A80"/>
    <w:rsid w:val="00342BEC"/>
    <w:rsid w:val="00342D9C"/>
    <w:rsid w:val="00345EB5"/>
    <w:rsid w:val="00345F9C"/>
    <w:rsid w:val="0034670A"/>
    <w:rsid w:val="00346927"/>
    <w:rsid w:val="0034709E"/>
    <w:rsid w:val="003475A5"/>
    <w:rsid w:val="00347776"/>
    <w:rsid w:val="00351515"/>
    <w:rsid w:val="00351790"/>
    <w:rsid w:val="00351A91"/>
    <w:rsid w:val="00351B83"/>
    <w:rsid w:val="003520C4"/>
    <w:rsid w:val="00352D4A"/>
    <w:rsid w:val="003533AE"/>
    <w:rsid w:val="00355E14"/>
    <w:rsid w:val="0035678A"/>
    <w:rsid w:val="00356840"/>
    <w:rsid w:val="00356D53"/>
    <w:rsid w:val="003574A4"/>
    <w:rsid w:val="00357C5E"/>
    <w:rsid w:val="0036059F"/>
    <w:rsid w:val="00360652"/>
    <w:rsid w:val="003608BD"/>
    <w:rsid w:val="00360E03"/>
    <w:rsid w:val="00361280"/>
    <w:rsid w:val="00361291"/>
    <w:rsid w:val="003615F1"/>
    <w:rsid w:val="00361A6E"/>
    <w:rsid w:val="00362229"/>
    <w:rsid w:val="00362604"/>
    <w:rsid w:val="00363269"/>
    <w:rsid w:val="00363D7F"/>
    <w:rsid w:val="00363DF3"/>
    <w:rsid w:val="00364988"/>
    <w:rsid w:val="003655A2"/>
    <w:rsid w:val="00365EF9"/>
    <w:rsid w:val="0036655E"/>
    <w:rsid w:val="00367442"/>
    <w:rsid w:val="00367C66"/>
    <w:rsid w:val="003700B2"/>
    <w:rsid w:val="0037055D"/>
    <w:rsid w:val="00370B3D"/>
    <w:rsid w:val="00370CD1"/>
    <w:rsid w:val="00370E60"/>
    <w:rsid w:val="00370FAD"/>
    <w:rsid w:val="003711B7"/>
    <w:rsid w:val="003718EB"/>
    <w:rsid w:val="00371B57"/>
    <w:rsid w:val="00371C74"/>
    <w:rsid w:val="0037233D"/>
    <w:rsid w:val="003736EF"/>
    <w:rsid w:val="003737E3"/>
    <w:rsid w:val="0037406F"/>
    <w:rsid w:val="0037477C"/>
    <w:rsid w:val="00376B33"/>
    <w:rsid w:val="00376E4B"/>
    <w:rsid w:val="00377081"/>
    <w:rsid w:val="00377A3A"/>
    <w:rsid w:val="00380A1A"/>
    <w:rsid w:val="00380A95"/>
    <w:rsid w:val="00380D80"/>
    <w:rsid w:val="00383FAD"/>
    <w:rsid w:val="00383FD6"/>
    <w:rsid w:val="0038500E"/>
    <w:rsid w:val="00385DB8"/>
    <w:rsid w:val="00386AAE"/>
    <w:rsid w:val="003875FD"/>
    <w:rsid w:val="0038761D"/>
    <w:rsid w:val="00387732"/>
    <w:rsid w:val="00387948"/>
    <w:rsid w:val="003906F8"/>
    <w:rsid w:val="0039103A"/>
    <w:rsid w:val="003915B9"/>
    <w:rsid w:val="00391671"/>
    <w:rsid w:val="00392633"/>
    <w:rsid w:val="003935EE"/>
    <w:rsid w:val="00393EE9"/>
    <w:rsid w:val="0039408A"/>
    <w:rsid w:val="003945F5"/>
    <w:rsid w:val="00395278"/>
    <w:rsid w:val="0039559C"/>
    <w:rsid w:val="0039612C"/>
    <w:rsid w:val="0039673D"/>
    <w:rsid w:val="003975DA"/>
    <w:rsid w:val="00397755"/>
    <w:rsid w:val="00397893"/>
    <w:rsid w:val="003A05BD"/>
    <w:rsid w:val="003A06A8"/>
    <w:rsid w:val="003A2407"/>
    <w:rsid w:val="003A243E"/>
    <w:rsid w:val="003A2CF0"/>
    <w:rsid w:val="003A33D3"/>
    <w:rsid w:val="003A3880"/>
    <w:rsid w:val="003A3CC0"/>
    <w:rsid w:val="003A4B52"/>
    <w:rsid w:val="003A54CD"/>
    <w:rsid w:val="003A5BC5"/>
    <w:rsid w:val="003A5D55"/>
    <w:rsid w:val="003A5DDA"/>
    <w:rsid w:val="003A5EC1"/>
    <w:rsid w:val="003A68FC"/>
    <w:rsid w:val="003A6DCA"/>
    <w:rsid w:val="003A75E6"/>
    <w:rsid w:val="003A75F5"/>
    <w:rsid w:val="003A79D6"/>
    <w:rsid w:val="003B052F"/>
    <w:rsid w:val="003B05E3"/>
    <w:rsid w:val="003B0F58"/>
    <w:rsid w:val="003B14F9"/>
    <w:rsid w:val="003B1797"/>
    <w:rsid w:val="003B2470"/>
    <w:rsid w:val="003B255B"/>
    <w:rsid w:val="003B2E01"/>
    <w:rsid w:val="003B3149"/>
    <w:rsid w:val="003B3317"/>
    <w:rsid w:val="003B3B0F"/>
    <w:rsid w:val="003B4B2F"/>
    <w:rsid w:val="003B52D4"/>
    <w:rsid w:val="003B5B41"/>
    <w:rsid w:val="003B5E78"/>
    <w:rsid w:val="003B6860"/>
    <w:rsid w:val="003B73D2"/>
    <w:rsid w:val="003B769C"/>
    <w:rsid w:val="003C0612"/>
    <w:rsid w:val="003C0C0E"/>
    <w:rsid w:val="003C1CA5"/>
    <w:rsid w:val="003C1EC7"/>
    <w:rsid w:val="003C28E1"/>
    <w:rsid w:val="003C307A"/>
    <w:rsid w:val="003C3D8E"/>
    <w:rsid w:val="003C3F07"/>
    <w:rsid w:val="003C4E81"/>
    <w:rsid w:val="003C4F2A"/>
    <w:rsid w:val="003C5EEF"/>
    <w:rsid w:val="003C610E"/>
    <w:rsid w:val="003C64A0"/>
    <w:rsid w:val="003C64AE"/>
    <w:rsid w:val="003C6F0B"/>
    <w:rsid w:val="003C7BA3"/>
    <w:rsid w:val="003C7EF2"/>
    <w:rsid w:val="003D016F"/>
    <w:rsid w:val="003D040D"/>
    <w:rsid w:val="003D2B11"/>
    <w:rsid w:val="003D48C1"/>
    <w:rsid w:val="003D48F6"/>
    <w:rsid w:val="003D4E9C"/>
    <w:rsid w:val="003D63EF"/>
    <w:rsid w:val="003D6B7C"/>
    <w:rsid w:val="003E0D78"/>
    <w:rsid w:val="003E158A"/>
    <w:rsid w:val="003E1B33"/>
    <w:rsid w:val="003E1CB1"/>
    <w:rsid w:val="003E361F"/>
    <w:rsid w:val="003E3869"/>
    <w:rsid w:val="003E3A1D"/>
    <w:rsid w:val="003E459E"/>
    <w:rsid w:val="003E5B3F"/>
    <w:rsid w:val="003E5D90"/>
    <w:rsid w:val="003E6CA0"/>
    <w:rsid w:val="003E745C"/>
    <w:rsid w:val="003E75E4"/>
    <w:rsid w:val="003E7738"/>
    <w:rsid w:val="003E7F3F"/>
    <w:rsid w:val="003F000A"/>
    <w:rsid w:val="003F0EB9"/>
    <w:rsid w:val="003F1502"/>
    <w:rsid w:val="003F18E5"/>
    <w:rsid w:val="003F1F41"/>
    <w:rsid w:val="003F2DDA"/>
    <w:rsid w:val="003F2FDE"/>
    <w:rsid w:val="003F330B"/>
    <w:rsid w:val="003F392D"/>
    <w:rsid w:val="003F4E17"/>
    <w:rsid w:val="003F4F8B"/>
    <w:rsid w:val="003F67EC"/>
    <w:rsid w:val="003F68C2"/>
    <w:rsid w:val="003F6FDF"/>
    <w:rsid w:val="003F7181"/>
    <w:rsid w:val="003F7284"/>
    <w:rsid w:val="003F7446"/>
    <w:rsid w:val="003F76DC"/>
    <w:rsid w:val="003F7962"/>
    <w:rsid w:val="003F7C8E"/>
    <w:rsid w:val="003F7DE8"/>
    <w:rsid w:val="0040058D"/>
    <w:rsid w:val="004016F5"/>
    <w:rsid w:val="0040307C"/>
    <w:rsid w:val="004045AA"/>
    <w:rsid w:val="004048EB"/>
    <w:rsid w:val="004053C9"/>
    <w:rsid w:val="0040549A"/>
    <w:rsid w:val="0040582E"/>
    <w:rsid w:val="004059F7"/>
    <w:rsid w:val="00405CC9"/>
    <w:rsid w:val="004062F6"/>
    <w:rsid w:val="0040711E"/>
    <w:rsid w:val="00407D67"/>
    <w:rsid w:val="00410E0C"/>
    <w:rsid w:val="00411F64"/>
    <w:rsid w:val="00412450"/>
    <w:rsid w:val="004138DE"/>
    <w:rsid w:val="00413B39"/>
    <w:rsid w:val="0041477B"/>
    <w:rsid w:val="00414B2F"/>
    <w:rsid w:val="00415990"/>
    <w:rsid w:val="004159C0"/>
    <w:rsid w:val="00415E58"/>
    <w:rsid w:val="00416220"/>
    <w:rsid w:val="00416231"/>
    <w:rsid w:val="00416777"/>
    <w:rsid w:val="00416ABC"/>
    <w:rsid w:val="004204AB"/>
    <w:rsid w:val="004204DB"/>
    <w:rsid w:val="0042077E"/>
    <w:rsid w:val="004208AB"/>
    <w:rsid w:val="004219EF"/>
    <w:rsid w:val="00421A72"/>
    <w:rsid w:val="00422047"/>
    <w:rsid w:val="00423671"/>
    <w:rsid w:val="00423FF2"/>
    <w:rsid w:val="00424348"/>
    <w:rsid w:val="004261FC"/>
    <w:rsid w:val="0042639E"/>
    <w:rsid w:val="004269B1"/>
    <w:rsid w:val="00426B80"/>
    <w:rsid w:val="00426CD9"/>
    <w:rsid w:val="00427998"/>
    <w:rsid w:val="00427BB4"/>
    <w:rsid w:val="004303FA"/>
    <w:rsid w:val="00430FEB"/>
    <w:rsid w:val="004310EE"/>
    <w:rsid w:val="00431207"/>
    <w:rsid w:val="00431B76"/>
    <w:rsid w:val="00433677"/>
    <w:rsid w:val="00433CAE"/>
    <w:rsid w:val="004340D5"/>
    <w:rsid w:val="00434161"/>
    <w:rsid w:val="00434880"/>
    <w:rsid w:val="00434A21"/>
    <w:rsid w:val="00434B29"/>
    <w:rsid w:val="0043526D"/>
    <w:rsid w:val="00436252"/>
    <w:rsid w:val="00440F07"/>
    <w:rsid w:val="0044136D"/>
    <w:rsid w:val="00441C7B"/>
    <w:rsid w:val="00442751"/>
    <w:rsid w:val="00445811"/>
    <w:rsid w:val="004460E9"/>
    <w:rsid w:val="0044631D"/>
    <w:rsid w:val="004471A0"/>
    <w:rsid w:val="00447B6F"/>
    <w:rsid w:val="00450221"/>
    <w:rsid w:val="00450387"/>
    <w:rsid w:val="004505FE"/>
    <w:rsid w:val="00453623"/>
    <w:rsid w:val="00453C11"/>
    <w:rsid w:val="0045489E"/>
    <w:rsid w:val="004557B0"/>
    <w:rsid w:val="00456391"/>
    <w:rsid w:val="00456786"/>
    <w:rsid w:val="00457413"/>
    <w:rsid w:val="00457946"/>
    <w:rsid w:val="00457C31"/>
    <w:rsid w:val="00457D8B"/>
    <w:rsid w:val="00460A17"/>
    <w:rsid w:val="00460E6E"/>
    <w:rsid w:val="00460E8F"/>
    <w:rsid w:val="00462F79"/>
    <w:rsid w:val="004630EC"/>
    <w:rsid w:val="004633CA"/>
    <w:rsid w:val="004634DD"/>
    <w:rsid w:val="00463ECE"/>
    <w:rsid w:val="004659CA"/>
    <w:rsid w:val="00465CDB"/>
    <w:rsid w:val="0046668A"/>
    <w:rsid w:val="004668C5"/>
    <w:rsid w:val="004701E5"/>
    <w:rsid w:val="00470CB5"/>
    <w:rsid w:val="00471EAB"/>
    <w:rsid w:val="004723EE"/>
    <w:rsid w:val="00473E79"/>
    <w:rsid w:val="00473F87"/>
    <w:rsid w:val="00474392"/>
    <w:rsid w:val="00474A90"/>
    <w:rsid w:val="0047579C"/>
    <w:rsid w:val="00475A92"/>
    <w:rsid w:val="00475E67"/>
    <w:rsid w:val="00476AA0"/>
    <w:rsid w:val="004770E5"/>
    <w:rsid w:val="004771F5"/>
    <w:rsid w:val="00477BB9"/>
    <w:rsid w:val="00480196"/>
    <w:rsid w:val="00480DCE"/>
    <w:rsid w:val="00481896"/>
    <w:rsid w:val="0048318C"/>
    <w:rsid w:val="00483712"/>
    <w:rsid w:val="00483AED"/>
    <w:rsid w:val="004840EC"/>
    <w:rsid w:val="00484475"/>
    <w:rsid w:val="00484655"/>
    <w:rsid w:val="004859EE"/>
    <w:rsid w:val="0048690E"/>
    <w:rsid w:val="00486A41"/>
    <w:rsid w:val="00486E86"/>
    <w:rsid w:val="00487045"/>
    <w:rsid w:val="00487366"/>
    <w:rsid w:val="004873E4"/>
    <w:rsid w:val="00487730"/>
    <w:rsid w:val="00487F35"/>
    <w:rsid w:val="0049072C"/>
    <w:rsid w:val="00490FD1"/>
    <w:rsid w:val="00491AAA"/>
    <w:rsid w:val="00491AD2"/>
    <w:rsid w:val="00492B3B"/>
    <w:rsid w:val="004935C0"/>
    <w:rsid w:val="004937AF"/>
    <w:rsid w:val="00493B43"/>
    <w:rsid w:val="00494079"/>
    <w:rsid w:val="00494EB1"/>
    <w:rsid w:val="00495A45"/>
    <w:rsid w:val="00495CE6"/>
    <w:rsid w:val="004960DA"/>
    <w:rsid w:val="00496414"/>
    <w:rsid w:val="00496FBD"/>
    <w:rsid w:val="004975F0"/>
    <w:rsid w:val="00497A38"/>
    <w:rsid w:val="004A031E"/>
    <w:rsid w:val="004A1356"/>
    <w:rsid w:val="004A32A8"/>
    <w:rsid w:val="004A45BD"/>
    <w:rsid w:val="004A4656"/>
    <w:rsid w:val="004A480F"/>
    <w:rsid w:val="004A48EA"/>
    <w:rsid w:val="004A56A1"/>
    <w:rsid w:val="004A65E6"/>
    <w:rsid w:val="004A6DFC"/>
    <w:rsid w:val="004A6FEB"/>
    <w:rsid w:val="004A7598"/>
    <w:rsid w:val="004A77B0"/>
    <w:rsid w:val="004A7DA5"/>
    <w:rsid w:val="004B06A7"/>
    <w:rsid w:val="004B08A9"/>
    <w:rsid w:val="004B0DB5"/>
    <w:rsid w:val="004B13BE"/>
    <w:rsid w:val="004B14BC"/>
    <w:rsid w:val="004B1CED"/>
    <w:rsid w:val="004B34A7"/>
    <w:rsid w:val="004B3B06"/>
    <w:rsid w:val="004B3D60"/>
    <w:rsid w:val="004B442F"/>
    <w:rsid w:val="004B4643"/>
    <w:rsid w:val="004B4E2B"/>
    <w:rsid w:val="004B6182"/>
    <w:rsid w:val="004B7596"/>
    <w:rsid w:val="004B7F07"/>
    <w:rsid w:val="004B7F67"/>
    <w:rsid w:val="004C06BE"/>
    <w:rsid w:val="004C0938"/>
    <w:rsid w:val="004C18E0"/>
    <w:rsid w:val="004C1994"/>
    <w:rsid w:val="004C23B7"/>
    <w:rsid w:val="004C2DF5"/>
    <w:rsid w:val="004C3A90"/>
    <w:rsid w:val="004C3BC3"/>
    <w:rsid w:val="004C4303"/>
    <w:rsid w:val="004C433C"/>
    <w:rsid w:val="004C4629"/>
    <w:rsid w:val="004C4A04"/>
    <w:rsid w:val="004C5169"/>
    <w:rsid w:val="004C536E"/>
    <w:rsid w:val="004C7020"/>
    <w:rsid w:val="004C70FC"/>
    <w:rsid w:val="004D0E4D"/>
    <w:rsid w:val="004D2675"/>
    <w:rsid w:val="004D28EF"/>
    <w:rsid w:val="004D2DAC"/>
    <w:rsid w:val="004D2FC7"/>
    <w:rsid w:val="004D4080"/>
    <w:rsid w:val="004D502C"/>
    <w:rsid w:val="004D65A6"/>
    <w:rsid w:val="004D6B0C"/>
    <w:rsid w:val="004D6C37"/>
    <w:rsid w:val="004D7D01"/>
    <w:rsid w:val="004E05FD"/>
    <w:rsid w:val="004E15D3"/>
    <w:rsid w:val="004E1A0D"/>
    <w:rsid w:val="004E23F5"/>
    <w:rsid w:val="004E36D0"/>
    <w:rsid w:val="004E37C1"/>
    <w:rsid w:val="004E47F9"/>
    <w:rsid w:val="004E4E19"/>
    <w:rsid w:val="004E4E7E"/>
    <w:rsid w:val="004E520A"/>
    <w:rsid w:val="004E5418"/>
    <w:rsid w:val="004E60C7"/>
    <w:rsid w:val="004E63E3"/>
    <w:rsid w:val="004E63E5"/>
    <w:rsid w:val="004E6B76"/>
    <w:rsid w:val="004F022D"/>
    <w:rsid w:val="004F1330"/>
    <w:rsid w:val="004F1437"/>
    <w:rsid w:val="004F1B05"/>
    <w:rsid w:val="004F1F27"/>
    <w:rsid w:val="004F30B8"/>
    <w:rsid w:val="004F3540"/>
    <w:rsid w:val="004F35F1"/>
    <w:rsid w:val="004F3BE1"/>
    <w:rsid w:val="004F3C02"/>
    <w:rsid w:val="004F4D63"/>
    <w:rsid w:val="004F52DB"/>
    <w:rsid w:val="004F5624"/>
    <w:rsid w:val="004F5DA4"/>
    <w:rsid w:val="004F61C6"/>
    <w:rsid w:val="004F62B2"/>
    <w:rsid w:val="004F6424"/>
    <w:rsid w:val="004F646A"/>
    <w:rsid w:val="004F6F43"/>
    <w:rsid w:val="004F795B"/>
    <w:rsid w:val="00500F5C"/>
    <w:rsid w:val="00501A2F"/>
    <w:rsid w:val="005032B2"/>
    <w:rsid w:val="00503ADC"/>
    <w:rsid w:val="005040CD"/>
    <w:rsid w:val="0050411B"/>
    <w:rsid w:val="00504257"/>
    <w:rsid w:val="005043D4"/>
    <w:rsid w:val="00504CD3"/>
    <w:rsid w:val="00505229"/>
    <w:rsid w:val="005067F3"/>
    <w:rsid w:val="005070B8"/>
    <w:rsid w:val="00507F98"/>
    <w:rsid w:val="00510688"/>
    <w:rsid w:val="005108A3"/>
    <w:rsid w:val="00510D88"/>
    <w:rsid w:val="00510F6E"/>
    <w:rsid w:val="00511422"/>
    <w:rsid w:val="005118AE"/>
    <w:rsid w:val="00511D68"/>
    <w:rsid w:val="005138FD"/>
    <w:rsid w:val="0051418D"/>
    <w:rsid w:val="0051587A"/>
    <w:rsid w:val="005158FA"/>
    <w:rsid w:val="005169AD"/>
    <w:rsid w:val="00516B33"/>
    <w:rsid w:val="0051796C"/>
    <w:rsid w:val="005207F5"/>
    <w:rsid w:val="005208B9"/>
    <w:rsid w:val="00520E35"/>
    <w:rsid w:val="005213B7"/>
    <w:rsid w:val="00521FC1"/>
    <w:rsid w:val="005221F0"/>
    <w:rsid w:val="00522924"/>
    <w:rsid w:val="00523080"/>
    <w:rsid w:val="00523597"/>
    <w:rsid w:val="005238EF"/>
    <w:rsid w:val="00524807"/>
    <w:rsid w:val="00524BBA"/>
    <w:rsid w:val="00525107"/>
    <w:rsid w:val="005252FE"/>
    <w:rsid w:val="005257CF"/>
    <w:rsid w:val="00525FF9"/>
    <w:rsid w:val="005260FB"/>
    <w:rsid w:val="00527E62"/>
    <w:rsid w:val="00530539"/>
    <w:rsid w:val="005309B6"/>
    <w:rsid w:val="0053178E"/>
    <w:rsid w:val="005327A1"/>
    <w:rsid w:val="00532C41"/>
    <w:rsid w:val="00532D3F"/>
    <w:rsid w:val="00532E29"/>
    <w:rsid w:val="0053386D"/>
    <w:rsid w:val="00533AC3"/>
    <w:rsid w:val="00534036"/>
    <w:rsid w:val="00534700"/>
    <w:rsid w:val="00534EF1"/>
    <w:rsid w:val="00535B66"/>
    <w:rsid w:val="00536588"/>
    <w:rsid w:val="0053771D"/>
    <w:rsid w:val="0053791F"/>
    <w:rsid w:val="00537CFE"/>
    <w:rsid w:val="005411B8"/>
    <w:rsid w:val="0054198B"/>
    <w:rsid w:val="00541C61"/>
    <w:rsid w:val="0054298B"/>
    <w:rsid w:val="00543527"/>
    <w:rsid w:val="00543671"/>
    <w:rsid w:val="0054384C"/>
    <w:rsid w:val="00543E4D"/>
    <w:rsid w:val="00545681"/>
    <w:rsid w:val="00547538"/>
    <w:rsid w:val="00547717"/>
    <w:rsid w:val="005477FE"/>
    <w:rsid w:val="005502D8"/>
    <w:rsid w:val="0055083A"/>
    <w:rsid w:val="005510FC"/>
    <w:rsid w:val="005518FA"/>
    <w:rsid w:val="00553BFA"/>
    <w:rsid w:val="00554D05"/>
    <w:rsid w:val="00555054"/>
    <w:rsid w:val="00556A3B"/>
    <w:rsid w:val="00556E16"/>
    <w:rsid w:val="00557073"/>
    <w:rsid w:val="0055745F"/>
    <w:rsid w:val="005575BF"/>
    <w:rsid w:val="00557F78"/>
    <w:rsid w:val="0056077E"/>
    <w:rsid w:val="00560BAB"/>
    <w:rsid w:val="00560EDA"/>
    <w:rsid w:val="005612B2"/>
    <w:rsid w:val="005616C3"/>
    <w:rsid w:val="005629EE"/>
    <w:rsid w:val="00562D7B"/>
    <w:rsid w:val="00562E4D"/>
    <w:rsid w:val="005635BB"/>
    <w:rsid w:val="005648FA"/>
    <w:rsid w:val="00564D50"/>
    <w:rsid w:val="00567002"/>
    <w:rsid w:val="005671FB"/>
    <w:rsid w:val="00567346"/>
    <w:rsid w:val="00567FD6"/>
    <w:rsid w:val="00571577"/>
    <w:rsid w:val="00571BA9"/>
    <w:rsid w:val="0057263F"/>
    <w:rsid w:val="00572EC4"/>
    <w:rsid w:val="005732D6"/>
    <w:rsid w:val="005733DA"/>
    <w:rsid w:val="0057371B"/>
    <w:rsid w:val="00575025"/>
    <w:rsid w:val="00575411"/>
    <w:rsid w:val="00575738"/>
    <w:rsid w:val="00575EB8"/>
    <w:rsid w:val="0057627A"/>
    <w:rsid w:val="005770C9"/>
    <w:rsid w:val="005777FD"/>
    <w:rsid w:val="005802DF"/>
    <w:rsid w:val="005809D4"/>
    <w:rsid w:val="00580B4C"/>
    <w:rsid w:val="00582A9B"/>
    <w:rsid w:val="00582E3A"/>
    <w:rsid w:val="005832AB"/>
    <w:rsid w:val="00583AA8"/>
    <w:rsid w:val="0058437C"/>
    <w:rsid w:val="00584634"/>
    <w:rsid w:val="00586B8D"/>
    <w:rsid w:val="00587410"/>
    <w:rsid w:val="00587819"/>
    <w:rsid w:val="00587BAB"/>
    <w:rsid w:val="00590179"/>
    <w:rsid w:val="0059041B"/>
    <w:rsid w:val="005907BF"/>
    <w:rsid w:val="005923C1"/>
    <w:rsid w:val="005931AD"/>
    <w:rsid w:val="0059330F"/>
    <w:rsid w:val="005935F4"/>
    <w:rsid w:val="00593ACE"/>
    <w:rsid w:val="00593E0A"/>
    <w:rsid w:val="00593E28"/>
    <w:rsid w:val="00594B51"/>
    <w:rsid w:val="00595448"/>
    <w:rsid w:val="005A0729"/>
    <w:rsid w:val="005A0EB2"/>
    <w:rsid w:val="005A167F"/>
    <w:rsid w:val="005A209E"/>
    <w:rsid w:val="005A32D9"/>
    <w:rsid w:val="005A346E"/>
    <w:rsid w:val="005A35B9"/>
    <w:rsid w:val="005A4D35"/>
    <w:rsid w:val="005A4D8D"/>
    <w:rsid w:val="005A58CF"/>
    <w:rsid w:val="005A6667"/>
    <w:rsid w:val="005A6E3A"/>
    <w:rsid w:val="005A73CF"/>
    <w:rsid w:val="005A7F17"/>
    <w:rsid w:val="005B0B69"/>
    <w:rsid w:val="005B14AE"/>
    <w:rsid w:val="005B2B16"/>
    <w:rsid w:val="005B2BD3"/>
    <w:rsid w:val="005B2F37"/>
    <w:rsid w:val="005B2F64"/>
    <w:rsid w:val="005B3166"/>
    <w:rsid w:val="005B3224"/>
    <w:rsid w:val="005B3F6F"/>
    <w:rsid w:val="005B42A3"/>
    <w:rsid w:val="005B59C5"/>
    <w:rsid w:val="005B5BF4"/>
    <w:rsid w:val="005B61C7"/>
    <w:rsid w:val="005B658D"/>
    <w:rsid w:val="005B6DB9"/>
    <w:rsid w:val="005B6EB1"/>
    <w:rsid w:val="005B7350"/>
    <w:rsid w:val="005B798B"/>
    <w:rsid w:val="005C1523"/>
    <w:rsid w:val="005C16FE"/>
    <w:rsid w:val="005C17AF"/>
    <w:rsid w:val="005C1FAE"/>
    <w:rsid w:val="005C2720"/>
    <w:rsid w:val="005C2A03"/>
    <w:rsid w:val="005C326F"/>
    <w:rsid w:val="005C367B"/>
    <w:rsid w:val="005C39E8"/>
    <w:rsid w:val="005C47A2"/>
    <w:rsid w:val="005C47CC"/>
    <w:rsid w:val="005C5660"/>
    <w:rsid w:val="005C67B9"/>
    <w:rsid w:val="005C72E3"/>
    <w:rsid w:val="005C749F"/>
    <w:rsid w:val="005D0385"/>
    <w:rsid w:val="005D10EC"/>
    <w:rsid w:val="005D12CB"/>
    <w:rsid w:val="005D2B76"/>
    <w:rsid w:val="005D2DDA"/>
    <w:rsid w:val="005D32B7"/>
    <w:rsid w:val="005D45E7"/>
    <w:rsid w:val="005D4B68"/>
    <w:rsid w:val="005D5B8B"/>
    <w:rsid w:val="005E11C1"/>
    <w:rsid w:val="005E16F3"/>
    <w:rsid w:val="005E1EA5"/>
    <w:rsid w:val="005E2563"/>
    <w:rsid w:val="005E2D90"/>
    <w:rsid w:val="005E309A"/>
    <w:rsid w:val="005E35CD"/>
    <w:rsid w:val="005E394C"/>
    <w:rsid w:val="005E3D54"/>
    <w:rsid w:val="005E42A9"/>
    <w:rsid w:val="005E42BF"/>
    <w:rsid w:val="005E4B5D"/>
    <w:rsid w:val="005E4E70"/>
    <w:rsid w:val="005E51E7"/>
    <w:rsid w:val="005E65BB"/>
    <w:rsid w:val="005F03F4"/>
    <w:rsid w:val="005F09A6"/>
    <w:rsid w:val="005F0C09"/>
    <w:rsid w:val="005F0DA0"/>
    <w:rsid w:val="005F22C7"/>
    <w:rsid w:val="005F24B6"/>
    <w:rsid w:val="005F2767"/>
    <w:rsid w:val="005F3CF2"/>
    <w:rsid w:val="005F477A"/>
    <w:rsid w:val="005F4914"/>
    <w:rsid w:val="005F510B"/>
    <w:rsid w:val="005F5358"/>
    <w:rsid w:val="005F62B7"/>
    <w:rsid w:val="005F63DC"/>
    <w:rsid w:val="005F6869"/>
    <w:rsid w:val="005F69D1"/>
    <w:rsid w:val="005F6BB9"/>
    <w:rsid w:val="005F76CA"/>
    <w:rsid w:val="005F79FC"/>
    <w:rsid w:val="005F7FB8"/>
    <w:rsid w:val="00602640"/>
    <w:rsid w:val="00602E64"/>
    <w:rsid w:val="00603148"/>
    <w:rsid w:val="00604A86"/>
    <w:rsid w:val="00604AFE"/>
    <w:rsid w:val="0060694A"/>
    <w:rsid w:val="00606FC7"/>
    <w:rsid w:val="0060784A"/>
    <w:rsid w:val="00610456"/>
    <w:rsid w:val="006108A3"/>
    <w:rsid w:val="0061091E"/>
    <w:rsid w:val="00610A30"/>
    <w:rsid w:val="00610CA1"/>
    <w:rsid w:val="006112EE"/>
    <w:rsid w:val="00611473"/>
    <w:rsid w:val="00611B36"/>
    <w:rsid w:val="00611C50"/>
    <w:rsid w:val="00613075"/>
    <w:rsid w:val="00613224"/>
    <w:rsid w:val="0061375A"/>
    <w:rsid w:val="00613904"/>
    <w:rsid w:val="00613A34"/>
    <w:rsid w:val="00613BEF"/>
    <w:rsid w:val="00615101"/>
    <w:rsid w:val="0061543F"/>
    <w:rsid w:val="00615ADA"/>
    <w:rsid w:val="0061604C"/>
    <w:rsid w:val="00617579"/>
    <w:rsid w:val="00617977"/>
    <w:rsid w:val="00620273"/>
    <w:rsid w:val="00620658"/>
    <w:rsid w:val="006206BE"/>
    <w:rsid w:val="00621B51"/>
    <w:rsid w:val="006221CD"/>
    <w:rsid w:val="006223BA"/>
    <w:rsid w:val="00622C07"/>
    <w:rsid w:val="0062369D"/>
    <w:rsid w:val="00623C9C"/>
    <w:rsid w:val="00623CC4"/>
    <w:rsid w:val="00623F53"/>
    <w:rsid w:val="006243CE"/>
    <w:rsid w:val="0062449A"/>
    <w:rsid w:val="0062466B"/>
    <w:rsid w:val="006254A2"/>
    <w:rsid w:val="006255A1"/>
    <w:rsid w:val="006255B3"/>
    <w:rsid w:val="006257E7"/>
    <w:rsid w:val="006266A9"/>
    <w:rsid w:val="006277C4"/>
    <w:rsid w:val="00627B96"/>
    <w:rsid w:val="00630426"/>
    <w:rsid w:val="0063063D"/>
    <w:rsid w:val="006308E3"/>
    <w:rsid w:val="006314B6"/>
    <w:rsid w:val="006316C1"/>
    <w:rsid w:val="00631ED4"/>
    <w:rsid w:val="00633046"/>
    <w:rsid w:val="006336D3"/>
    <w:rsid w:val="00633AF9"/>
    <w:rsid w:val="00633BC7"/>
    <w:rsid w:val="00634291"/>
    <w:rsid w:val="00634FB2"/>
    <w:rsid w:val="00635994"/>
    <w:rsid w:val="00635AC7"/>
    <w:rsid w:val="00635AD4"/>
    <w:rsid w:val="00635E9C"/>
    <w:rsid w:val="00637473"/>
    <w:rsid w:val="00637B41"/>
    <w:rsid w:val="00637D41"/>
    <w:rsid w:val="00640138"/>
    <w:rsid w:val="006403A0"/>
    <w:rsid w:val="006414EE"/>
    <w:rsid w:val="00641EF1"/>
    <w:rsid w:val="00642524"/>
    <w:rsid w:val="00642D0A"/>
    <w:rsid w:val="00643A35"/>
    <w:rsid w:val="00643B6E"/>
    <w:rsid w:val="00644BC6"/>
    <w:rsid w:val="006451D2"/>
    <w:rsid w:val="00645497"/>
    <w:rsid w:val="00645BEA"/>
    <w:rsid w:val="00645CE8"/>
    <w:rsid w:val="00645E05"/>
    <w:rsid w:val="0064630E"/>
    <w:rsid w:val="0064642C"/>
    <w:rsid w:val="00646D92"/>
    <w:rsid w:val="00646FE1"/>
    <w:rsid w:val="00647075"/>
    <w:rsid w:val="00647E8E"/>
    <w:rsid w:val="00647EE4"/>
    <w:rsid w:val="0065162B"/>
    <w:rsid w:val="0065187B"/>
    <w:rsid w:val="00652F8A"/>
    <w:rsid w:val="006540B8"/>
    <w:rsid w:val="006552C4"/>
    <w:rsid w:val="006555E4"/>
    <w:rsid w:val="0065581D"/>
    <w:rsid w:val="00655C2F"/>
    <w:rsid w:val="00656AAA"/>
    <w:rsid w:val="00656CCD"/>
    <w:rsid w:val="006600EB"/>
    <w:rsid w:val="00660403"/>
    <w:rsid w:val="006609A3"/>
    <w:rsid w:val="00661140"/>
    <w:rsid w:val="006611F7"/>
    <w:rsid w:val="006619E2"/>
    <w:rsid w:val="0066228E"/>
    <w:rsid w:val="00662C30"/>
    <w:rsid w:val="00663D98"/>
    <w:rsid w:val="006643D6"/>
    <w:rsid w:val="006659F3"/>
    <w:rsid w:val="00667BB4"/>
    <w:rsid w:val="006700D8"/>
    <w:rsid w:val="006706E7"/>
    <w:rsid w:val="00670946"/>
    <w:rsid w:val="00670AF3"/>
    <w:rsid w:val="006710DD"/>
    <w:rsid w:val="00672B6E"/>
    <w:rsid w:val="00673200"/>
    <w:rsid w:val="00673E26"/>
    <w:rsid w:val="00674101"/>
    <w:rsid w:val="0067501E"/>
    <w:rsid w:val="00675F83"/>
    <w:rsid w:val="006762B8"/>
    <w:rsid w:val="00676475"/>
    <w:rsid w:val="006773D2"/>
    <w:rsid w:val="0067740A"/>
    <w:rsid w:val="00677679"/>
    <w:rsid w:val="0068019E"/>
    <w:rsid w:val="00680581"/>
    <w:rsid w:val="00680EDB"/>
    <w:rsid w:val="00681359"/>
    <w:rsid w:val="006815F0"/>
    <w:rsid w:val="00681A41"/>
    <w:rsid w:val="006821B2"/>
    <w:rsid w:val="00682641"/>
    <w:rsid w:val="00683306"/>
    <w:rsid w:val="00683361"/>
    <w:rsid w:val="006838C0"/>
    <w:rsid w:val="00683E84"/>
    <w:rsid w:val="00684AE8"/>
    <w:rsid w:val="00684FFA"/>
    <w:rsid w:val="00685901"/>
    <w:rsid w:val="00685BB9"/>
    <w:rsid w:val="006870F7"/>
    <w:rsid w:val="00687721"/>
    <w:rsid w:val="00690127"/>
    <w:rsid w:val="00690443"/>
    <w:rsid w:val="006906AF"/>
    <w:rsid w:val="00690716"/>
    <w:rsid w:val="006910FF"/>
    <w:rsid w:val="00691BFF"/>
    <w:rsid w:val="00692B2F"/>
    <w:rsid w:val="006930BE"/>
    <w:rsid w:val="006931A1"/>
    <w:rsid w:val="0069329D"/>
    <w:rsid w:val="00693EFB"/>
    <w:rsid w:val="00694762"/>
    <w:rsid w:val="00695066"/>
    <w:rsid w:val="006953C1"/>
    <w:rsid w:val="00695F76"/>
    <w:rsid w:val="00696448"/>
    <w:rsid w:val="00696AB6"/>
    <w:rsid w:val="00696EB2"/>
    <w:rsid w:val="006972F8"/>
    <w:rsid w:val="006A05E7"/>
    <w:rsid w:val="006A16E9"/>
    <w:rsid w:val="006A1F36"/>
    <w:rsid w:val="006A282F"/>
    <w:rsid w:val="006A37D5"/>
    <w:rsid w:val="006A398B"/>
    <w:rsid w:val="006A51BC"/>
    <w:rsid w:val="006A5450"/>
    <w:rsid w:val="006A6573"/>
    <w:rsid w:val="006A6E56"/>
    <w:rsid w:val="006B0199"/>
    <w:rsid w:val="006B0A32"/>
    <w:rsid w:val="006B0BD8"/>
    <w:rsid w:val="006B1265"/>
    <w:rsid w:val="006B215E"/>
    <w:rsid w:val="006B2B5F"/>
    <w:rsid w:val="006B2B9C"/>
    <w:rsid w:val="006B2C4B"/>
    <w:rsid w:val="006B386F"/>
    <w:rsid w:val="006B3D5D"/>
    <w:rsid w:val="006B4427"/>
    <w:rsid w:val="006B4557"/>
    <w:rsid w:val="006B4691"/>
    <w:rsid w:val="006B4749"/>
    <w:rsid w:val="006B477E"/>
    <w:rsid w:val="006B5193"/>
    <w:rsid w:val="006B5C11"/>
    <w:rsid w:val="006B6555"/>
    <w:rsid w:val="006B6E87"/>
    <w:rsid w:val="006B7826"/>
    <w:rsid w:val="006B7BBC"/>
    <w:rsid w:val="006C0251"/>
    <w:rsid w:val="006C0D92"/>
    <w:rsid w:val="006C105A"/>
    <w:rsid w:val="006C1E3B"/>
    <w:rsid w:val="006C2B9A"/>
    <w:rsid w:val="006C3253"/>
    <w:rsid w:val="006C3688"/>
    <w:rsid w:val="006C39BB"/>
    <w:rsid w:val="006C3D09"/>
    <w:rsid w:val="006C4490"/>
    <w:rsid w:val="006C449D"/>
    <w:rsid w:val="006C4502"/>
    <w:rsid w:val="006C6114"/>
    <w:rsid w:val="006C6167"/>
    <w:rsid w:val="006C6457"/>
    <w:rsid w:val="006C75D6"/>
    <w:rsid w:val="006D0408"/>
    <w:rsid w:val="006D13BE"/>
    <w:rsid w:val="006D1C44"/>
    <w:rsid w:val="006D1DFC"/>
    <w:rsid w:val="006D2288"/>
    <w:rsid w:val="006D25EF"/>
    <w:rsid w:val="006D2A3F"/>
    <w:rsid w:val="006D39B8"/>
    <w:rsid w:val="006D4464"/>
    <w:rsid w:val="006D4F97"/>
    <w:rsid w:val="006D5E91"/>
    <w:rsid w:val="006D637F"/>
    <w:rsid w:val="006D651E"/>
    <w:rsid w:val="006D7684"/>
    <w:rsid w:val="006D78E5"/>
    <w:rsid w:val="006D7E23"/>
    <w:rsid w:val="006E0BF8"/>
    <w:rsid w:val="006E14E6"/>
    <w:rsid w:val="006E17E8"/>
    <w:rsid w:val="006E1AEE"/>
    <w:rsid w:val="006E2144"/>
    <w:rsid w:val="006E2613"/>
    <w:rsid w:val="006E2F52"/>
    <w:rsid w:val="006E3194"/>
    <w:rsid w:val="006E32A9"/>
    <w:rsid w:val="006E38EF"/>
    <w:rsid w:val="006E3B9C"/>
    <w:rsid w:val="006E3D83"/>
    <w:rsid w:val="006E41E0"/>
    <w:rsid w:val="006E4466"/>
    <w:rsid w:val="006E4874"/>
    <w:rsid w:val="006E4991"/>
    <w:rsid w:val="006E4C0C"/>
    <w:rsid w:val="006E51A2"/>
    <w:rsid w:val="006E6523"/>
    <w:rsid w:val="006E757A"/>
    <w:rsid w:val="006E77E8"/>
    <w:rsid w:val="006E7BFE"/>
    <w:rsid w:val="006E7FEA"/>
    <w:rsid w:val="006F0238"/>
    <w:rsid w:val="006F0DE2"/>
    <w:rsid w:val="006F11BD"/>
    <w:rsid w:val="006F13D1"/>
    <w:rsid w:val="006F25B4"/>
    <w:rsid w:val="006F2978"/>
    <w:rsid w:val="006F2C35"/>
    <w:rsid w:val="006F32C7"/>
    <w:rsid w:val="006F3495"/>
    <w:rsid w:val="006F417D"/>
    <w:rsid w:val="006F45A2"/>
    <w:rsid w:val="006F5435"/>
    <w:rsid w:val="006F5C83"/>
    <w:rsid w:val="006F5D91"/>
    <w:rsid w:val="006F675D"/>
    <w:rsid w:val="006F67CC"/>
    <w:rsid w:val="006F6B89"/>
    <w:rsid w:val="0070006D"/>
    <w:rsid w:val="00700350"/>
    <w:rsid w:val="007012D8"/>
    <w:rsid w:val="00701C2D"/>
    <w:rsid w:val="00702162"/>
    <w:rsid w:val="007022AC"/>
    <w:rsid w:val="00702FF1"/>
    <w:rsid w:val="00703432"/>
    <w:rsid w:val="007038FE"/>
    <w:rsid w:val="00703930"/>
    <w:rsid w:val="0070396E"/>
    <w:rsid w:val="00703C73"/>
    <w:rsid w:val="00704D2F"/>
    <w:rsid w:val="00704FF9"/>
    <w:rsid w:val="0070610E"/>
    <w:rsid w:val="0070638F"/>
    <w:rsid w:val="007065AC"/>
    <w:rsid w:val="00706ADA"/>
    <w:rsid w:val="00707759"/>
    <w:rsid w:val="007077E7"/>
    <w:rsid w:val="00710081"/>
    <w:rsid w:val="00710855"/>
    <w:rsid w:val="00710B0D"/>
    <w:rsid w:val="00712D1C"/>
    <w:rsid w:val="00713127"/>
    <w:rsid w:val="007137B7"/>
    <w:rsid w:val="00713CB5"/>
    <w:rsid w:val="007140ED"/>
    <w:rsid w:val="00714E3F"/>
    <w:rsid w:val="00715216"/>
    <w:rsid w:val="0071558B"/>
    <w:rsid w:val="00715F71"/>
    <w:rsid w:val="00716B45"/>
    <w:rsid w:val="0071710B"/>
    <w:rsid w:val="0071776A"/>
    <w:rsid w:val="007178B0"/>
    <w:rsid w:val="00717DEC"/>
    <w:rsid w:val="00717F58"/>
    <w:rsid w:val="007201F5"/>
    <w:rsid w:val="007203F4"/>
    <w:rsid w:val="00720C0E"/>
    <w:rsid w:val="00721189"/>
    <w:rsid w:val="00721409"/>
    <w:rsid w:val="007221C3"/>
    <w:rsid w:val="00722F2C"/>
    <w:rsid w:val="0072365D"/>
    <w:rsid w:val="00723A3A"/>
    <w:rsid w:val="00724382"/>
    <w:rsid w:val="007254D1"/>
    <w:rsid w:val="00725B32"/>
    <w:rsid w:val="00725B3C"/>
    <w:rsid w:val="00725B55"/>
    <w:rsid w:val="00726236"/>
    <w:rsid w:val="00726568"/>
    <w:rsid w:val="00726A96"/>
    <w:rsid w:val="00726AF1"/>
    <w:rsid w:val="007276B7"/>
    <w:rsid w:val="00731482"/>
    <w:rsid w:val="00731FF0"/>
    <w:rsid w:val="00733D54"/>
    <w:rsid w:val="00734653"/>
    <w:rsid w:val="00735260"/>
    <w:rsid w:val="007363AE"/>
    <w:rsid w:val="007365AA"/>
    <w:rsid w:val="00736A4F"/>
    <w:rsid w:val="00737389"/>
    <w:rsid w:val="00737753"/>
    <w:rsid w:val="00737768"/>
    <w:rsid w:val="0074016C"/>
    <w:rsid w:val="007402B1"/>
    <w:rsid w:val="00740627"/>
    <w:rsid w:val="007408F2"/>
    <w:rsid w:val="007409D8"/>
    <w:rsid w:val="00740CE9"/>
    <w:rsid w:val="0074141D"/>
    <w:rsid w:val="00741B81"/>
    <w:rsid w:val="007426B3"/>
    <w:rsid w:val="0074277E"/>
    <w:rsid w:val="007428E3"/>
    <w:rsid w:val="007428FB"/>
    <w:rsid w:val="0074323A"/>
    <w:rsid w:val="00743674"/>
    <w:rsid w:val="0074394E"/>
    <w:rsid w:val="00744036"/>
    <w:rsid w:val="0074422D"/>
    <w:rsid w:val="007444C8"/>
    <w:rsid w:val="00745E9D"/>
    <w:rsid w:val="00746CF7"/>
    <w:rsid w:val="00747105"/>
    <w:rsid w:val="007473AA"/>
    <w:rsid w:val="00747522"/>
    <w:rsid w:val="00750D0A"/>
    <w:rsid w:val="00751D93"/>
    <w:rsid w:val="00752300"/>
    <w:rsid w:val="007527F7"/>
    <w:rsid w:val="00752974"/>
    <w:rsid w:val="00752A37"/>
    <w:rsid w:val="00752F5D"/>
    <w:rsid w:val="00753BF5"/>
    <w:rsid w:val="007546F8"/>
    <w:rsid w:val="00755651"/>
    <w:rsid w:val="0075579B"/>
    <w:rsid w:val="00755BAB"/>
    <w:rsid w:val="007562DE"/>
    <w:rsid w:val="0075769C"/>
    <w:rsid w:val="00757E3A"/>
    <w:rsid w:val="00757E72"/>
    <w:rsid w:val="0076080E"/>
    <w:rsid w:val="00761E6B"/>
    <w:rsid w:val="007621B1"/>
    <w:rsid w:val="007637E6"/>
    <w:rsid w:val="007638D9"/>
    <w:rsid w:val="007639B2"/>
    <w:rsid w:val="00763B9E"/>
    <w:rsid w:val="00763C9A"/>
    <w:rsid w:val="0076411D"/>
    <w:rsid w:val="007649BD"/>
    <w:rsid w:val="007654BE"/>
    <w:rsid w:val="007659CD"/>
    <w:rsid w:val="00765ED7"/>
    <w:rsid w:val="007670F8"/>
    <w:rsid w:val="007671D4"/>
    <w:rsid w:val="007675F4"/>
    <w:rsid w:val="00767D72"/>
    <w:rsid w:val="00770A85"/>
    <w:rsid w:val="00771339"/>
    <w:rsid w:val="007718B7"/>
    <w:rsid w:val="00772D24"/>
    <w:rsid w:val="00773487"/>
    <w:rsid w:val="00773A80"/>
    <w:rsid w:val="00773C73"/>
    <w:rsid w:val="00773DC9"/>
    <w:rsid w:val="00774E47"/>
    <w:rsid w:val="0077572E"/>
    <w:rsid w:val="00777BE4"/>
    <w:rsid w:val="00777C66"/>
    <w:rsid w:val="007801F7"/>
    <w:rsid w:val="0078031B"/>
    <w:rsid w:val="00781E9A"/>
    <w:rsid w:val="00783350"/>
    <w:rsid w:val="0078418D"/>
    <w:rsid w:val="00784ED6"/>
    <w:rsid w:val="00784F44"/>
    <w:rsid w:val="007855B1"/>
    <w:rsid w:val="00786382"/>
    <w:rsid w:val="00786672"/>
    <w:rsid w:val="00786898"/>
    <w:rsid w:val="007872CF"/>
    <w:rsid w:val="0078758D"/>
    <w:rsid w:val="007903A3"/>
    <w:rsid w:val="007913ED"/>
    <w:rsid w:val="0079199F"/>
    <w:rsid w:val="00791F38"/>
    <w:rsid w:val="0079201C"/>
    <w:rsid w:val="0079307F"/>
    <w:rsid w:val="00793605"/>
    <w:rsid w:val="007936E8"/>
    <w:rsid w:val="007940C5"/>
    <w:rsid w:val="00794630"/>
    <w:rsid w:val="007947C4"/>
    <w:rsid w:val="00794A82"/>
    <w:rsid w:val="007951BF"/>
    <w:rsid w:val="0079544D"/>
    <w:rsid w:val="00795CE1"/>
    <w:rsid w:val="007969FD"/>
    <w:rsid w:val="00797361"/>
    <w:rsid w:val="00797420"/>
    <w:rsid w:val="007A02AD"/>
    <w:rsid w:val="007A0646"/>
    <w:rsid w:val="007A06AC"/>
    <w:rsid w:val="007A0FE5"/>
    <w:rsid w:val="007A113A"/>
    <w:rsid w:val="007A240F"/>
    <w:rsid w:val="007A2AF8"/>
    <w:rsid w:val="007A3AA5"/>
    <w:rsid w:val="007A4636"/>
    <w:rsid w:val="007A611C"/>
    <w:rsid w:val="007A63BA"/>
    <w:rsid w:val="007B0277"/>
    <w:rsid w:val="007B1014"/>
    <w:rsid w:val="007B103F"/>
    <w:rsid w:val="007B1484"/>
    <w:rsid w:val="007B1A10"/>
    <w:rsid w:val="007B1DCE"/>
    <w:rsid w:val="007B2C73"/>
    <w:rsid w:val="007B31AB"/>
    <w:rsid w:val="007B3268"/>
    <w:rsid w:val="007B4215"/>
    <w:rsid w:val="007B42D3"/>
    <w:rsid w:val="007B46D9"/>
    <w:rsid w:val="007B5371"/>
    <w:rsid w:val="007B5A22"/>
    <w:rsid w:val="007B5ADE"/>
    <w:rsid w:val="007B5DD5"/>
    <w:rsid w:val="007B6659"/>
    <w:rsid w:val="007B6C39"/>
    <w:rsid w:val="007B760A"/>
    <w:rsid w:val="007B76AB"/>
    <w:rsid w:val="007B7DBD"/>
    <w:rsid w:val="007C02CD"/>
    <w:rsid w:val="007C19BE"/>
    <w:rsid w:val="007C2D52"/>
    <w:rsid w:val="007C3B80"/>
    <w:rsid w:val="007C4540"/>
    <w:rsid w:val="007C45D3"/>
    <w:rsid w:val="007C4A8A"/>
    <w:rsid w:val="007C4C42"/>
    <w:rsid w:val="007C597B"/>
    <w:rsid w:val="007C60A7"/>
    <w:rsid w:val="007C69ED"/>
    <w:rsid w:val="007C71CA"/>
    <w:rsid w:val="007C73A3"/>
    <w:rsid w:val="007C760C"/>
    <w:rsid w:val="007C7D1D"/>
    <w:rsid w:val="007D08FD"/>
    <w:rsid w:val="007D1389"/>
    <w:rsid w:val="007D1584"/>
    <w:rsid w:val="007D2044"/>
    <w:rsid w:val="007D2651"/>
    <w:rsid w:val="007D29B6"/>
    <w:rsid w:val="007D312D"/>
    <w:rsid w:val="007D4113"/>
    <w:rsid w:val="007D4F33"/>
    <w:rsid w:val="007D4F93"/>
    <w:rsid w:val="007D554B"/>
    <w:rsid w:val="007D628C"/>
    <w:rsid w:val="007D65C7"/>
    <w:rsid w:val="007D6ACC"/>
    <w:rsid w:val="007D70B2"/>
    <w:rsid w:val="007D74D2"/>
    <w:rsid w:val="007D79B5"/>
    <w:rsid w:val="007E03A9"/>
    <w:rsid w:val="007E1253"/>
    <w:rsid w:val="007E1339"/>
    <w:rsid w:val="007E2334"/>
    <w:rsid w:val="007E23CE"/>
    <w:rsid w:val="007E2691"/>
    <w:rsid w:val="007E2CE7"/>
    <w:rsid w:val="007E43D0"/>
    <w:rsid w:val="007E4700"/>
    <w:rsid w:val="007E4741"/>
    <w:rsid w:val="007E48D6"/>
    <w:rsid w:val="007E4F00"/>
    <w:rsid w:val="007E52F0"/>
    <w:rsid w:val="007E54F8"/>
    <w:rsid w:val="007E5987"/>
    <w:rsid w:val="007E5BD8"/>
    <w:rsid w:val="007E69C2"/>
    <w:rsid w:val="007E786C"/>
    <w:rsid w:val="007E7BF9"/>
    <w:rsid w:val="007E7C27"/>
    <w:rsid w:val="007E7CF1"/>
    <w:rsid w:val="007F02BC"/>
    <w:rsid w:val="007F073D"/>
    <w:rsid w:val="007F17E8"/>
    <w:rsid w:val="007F1D17"/>
    <w:rsid w:val="007F20D7"/>
    <w:rsid w:val="007F26B4"/>
    <w:rsid w:val="007F2ACF"/>
    <w:rsid w:val="007F2E65"/>
    <w:rsid w:val="007F3E75"/>
    <w:rsid w:val="007F43BA"/>
    <w:rsid w:val="007F45D1"/>
    <w:rsid w:val="007F4626"/>
    <w:rsid w:val="007F49DA"/>
    <w:rsid w:val="007F64BE"/>
    <w:rsid w:val="007F6DC3"/>
    <w:rsid w:val="007F747C"/>
    <w:rsid w:val="008006B4"/>
    <w:rsid w:val="008014F7"/>
    <w:rsid w:val="008015B6"/>
    <w:rsid w:val="00801712"/>
    <w:rsid w:val="00802947"/>
    <w:rsid w:val="00803FD4"/>
    <w:rsid w:val="0080481C"/>
    <w:rsid w:val="00804C54"/>
    <w:rsid w:val="00804CAB"/>
    <w:rsid w:val="008056DD"/>
    <w:rsid w:val="008058DE"/>
    <w:rsid w:val="0080594E"/>
    <w:rsid w:val="0080638B"/>
    <w:rsid w:val="00806764"/>
    <w:rsid w:val="00806A8F"/>
    <w:rsid w:val="00806B91"/>
    <w:rsid w:val="00807630"/>
    <w:rsid w:val="00810051"/>
    <w:rsid w:val="00810CA9"/>
    <w:rsid w:val="0081104C"/>
    <w:rsid w:val="008112FD"/>
    <w:rsid w:val="00811510"/>
    <w:rsid w:val="00811ACA"/>
    <w:rsid w:val="00812004"/>
    <w:rsid w:val="008121F2"/>
    <w:rsid w:val="00812D16"/>
    <w:rsid w:val="008149EC"/>
    <w:rsid w:val="00814AD9"/>
    <w:rsid w:val="00815103"/>
    <w:rsid w:val="00815137"/>
    <w:rsid w:val="008166F1"/>
    <w:rsid w:val="00816C51"/>
    <w:rsid w:val="008171C5"/>
    <w:rsid w:val="0082054C"/>
    <w:rsid w:val="008212A0"/>
    <w:rsid w:val="00821691"/>
    <w:rsid w:val="00821865"/>
    <w:rsid w:val="00821E3F"/>
    <w:rsid w:val="00822269"/>
    <w:rsid w:val="008224A4"/>
    <w:rsid w:val="008225EB"/>
    <w:rsid w:val="00822DE1"/>
    <w:rsid w:val="00823020"/>
    <w:rsid w:val="00823162"/>
    <w:rsid w:val="0082327D"/>
    <w:rsid w:val="00824311"/>
    <w:rsid w:val="0082433D"/>
    <w:rsid w:val="008248CD"/>
    <w:rsid w:val="008252ED"/>
    <w:rsid w:val="00825457"/>
    <w:rsid w:val="00825987"/>
    <w:rsid w:val="00826005"/>
    <w:rsid w:val="00826184"/>
    <w:rsid w:val="00826509"/>
    <w:rsid w:val="008269FF"/>
    <w:rsid w:val="00826BF8"/>
    <w:rsid w:val="008274DC"/>
    <w:rsid w:val="00830C68"/>
    <w:rsid w:val="00831C2B"/>
    <w:rsid w:val="008321E1"/>
    <w:rsid w:val="0083220A"/>
    <w:rsid w:val="00832270"/>
    <w:rsid w:val="00832C7D"/>
    <w:rsid w:val="0083354D"/>
    <w:rsid w:val="0083397D"/>
    <w:rsid w:val="00834066"/>
    <w:rsid w:val="0083561B"/>
    <w:rsid w:val="00836BB5"/>
    <w:rsid w:val="0083717B"/>
    <w:rsid w:val="00837D48"/>
    <w:rsid w:val="00837D78"/>
    <w:rsid w:val="008403E4"/>
    <w:rsid w:val="0084078B"/>
    <w:rsid w:val="00840D79"/>
    <w:rsid w:val="00840FDA"/>
    <w:rsid w:val="00842973"/>
    <w:rsid w:val="00842A21"/>
    <w:rsid w:val="008430E5"/>
    <w:rsid w:val="008444A8"/>
    <w:rsid w:val="00844C06"/>
    <w:rsid w:val="00844D62"/>
    <w:rsid w:val="00845053"/>
    <w:rsid w:val="00845DAD"/>
    <w:rsid w:val="008469F1"/>
    <w:rsid w:val="00846FB1"/>
    <w:rsid w:val="00850202"/>
    <w:rsid w:val="008506C3"/>
    <w:rsid w:val="00851377"/>
    <w:rsid w:val="00851FD3"/>
    <w:rsid w:val="00852595"/>
    <w:rsid w:val="008526F1"/>
    <w:rsid w:val="00852CA1"/>
    <w:rsid w:val="008540C0"/>
    <w:rsid w:val="0085417F"/>
    <w:rsid w:val="00854219"/>
    <w:rsid w:val="0085437C"/>
    <w:rsid w:val="00854401"/>
    <w:rsid w:val="00854B2F"/>
    <w:rsid w:val="00855481"/>
    <w:rsid w:val="008554DE"/>
    <w:rsid w:val="00856354"/>
    <w:rsid w:val="008568E1"/>
    <w:rsid w:val="00856AF4"/>
    <w:rsid w:val="00856BE9"/>
    <w:rsid w:val="00856F39"/>
    <w:rsid w:val="008578F8"/>
    <w:rsid w:val="008604D3"/>
    <w:rsid w:val="008604E9"/>
    <w:rsid w:val="008604F5"/>
    <w:rsid w:val="00860566"/>
    <w:rsid w:val="00860764"/>
    <w:rsid w:val="0086165C"/>
    <w:rsid w:val="00861B26"/>
    <w:rsid w:val="008625D1"/>
    <w:rsid w:val="00862DD4"/>
    <w:rsid w:val="00862E8A"/>
    <w:rsid w:val="00862EED"/>
    <w:rsid w:val="00863D54"/>
    <w:rsid w:val="008642D0"/>
    <w:rsid w:val="008643FC"/>
    <w:rsid w:val="008646C6"/>
    <w:rsid w:val="008649B9"/>
    <w:rsid w:val="00865052"/>
    <w:rsid w:val="00865F3F"/>
    <w:rsid w:val="008662E1"/>
    <w:rsid w:val="00867239"/>
    <w:rsid w:val="0086784F"/>
    <w:rsid w:val="00867EC7"/>
    <w:rsid w:val="00870394"/>
    <w:rsid w:val="0087073B"/>
    <w:rsid w:val="008711C6"/>
    <w:rsid w:val="0087280A"/>
    <w:rsid w:val="00872CA6"/>
    <w:rsid w:val="00873875"/>
    <w:rsid w:val="00873967"/>
    <w:rsid w:val="00874263"/>
    <w:rsid w:val="008752B6"/>
    <w:rsid w:val="00875CBA"/>
    <w:rsid w:val="008770D4"/>
    <w:rsid w:val="008778E7"/>
    <w:rsid w:val="008800E5"/>
    <w:rsid w:val="0088025F"/>
    <w:rsid w:val="00880A06"/>
    <w:rsid w:val="00880D80"/>
    <w:rsid w:val="0088127E"/>
    <w:rsid w:val="0088127F"/>
    <w:rsid w:val="008815EF"/>
    <w:rsid w:val="00881AC6"/>
    <w:rsid w:val="00881D55"/>
    <w:rsid w:val="00881E03"/>
    <w:rsid w:val="008821D8"/>
    <w:rsid w:val="00884B52"/>
    <w:rsid w:val="00885273"/>
    <w:rsid w:val="00885767"/>
    <w:rsid w:val="00885D4A"/>
    <w:rsid w:val="00885F2C"/>
    <w:rsid w:val="00886386"/>
    <w:rsid w:val="008863F1"/>
    <w:rsid w:val="008864BE"/>
    <w:rsid w:val="008869E6"/>
    <w:rsid w:val="00886DB4"/>
    <w:rsid w:val="0088701C"/>
    <w:rsid w:val="00887F15"/>
    <w:rsid w:val="0089238A"/>
    <w:rsid w:val="00892459"/>
    <w:rsid w:val="0089260F"/>
    <w:rsid w:val="008929AA"/>
    <w:rsid w:val="00892AA5"/>
    <w:rsid w:val="00893731"/>
    <w:rsid w:val="00893B42"/>
    <w:rsid w:val="00893DDA"/>
    <w:rsid w:val="008941A7"/>
    <w:rsid w:val="008942A7"/>
    <w:rsid w:val="0089499B"/>
    <w:rsid w:val="00894ACA"/>
    <w:rsid w:val="00894CA8"/>
    <w:rsid w:val="00894EC5"/>
    <w:rsid w:val="00895292"/>
    <w:rsid w:val="00896658"/>
    <w:rsid w:val="008967B5"/>
    <w:rsid w:val="00896C71"/>
    <w:rsid w:val="00897BDB"/>
    <w:rsid w:val="00897C74"/>
    <w:rsid w:val="008A0216"/>
    <w:rsid w:val="008A03AC"/>
    <w:rsid w:val="008A09F7"/>
    <w:rsid w:val="008A0A33"/>
    <w:rsid w:val="008A1008"/>
    <w:rsid w:val="008A1192"/>
    <w:rsid w:val="008A2E1B"/>
    <w:rsid w:val="008A345A"/>
    <w:rsid w:val="008A387A"/>
    <w:rsid w:val="008A3DB9"/>
    <w:rsid w:val="008A4031"/>
    <w:rsid w:val="008A4949"/>
    <w:rsid w:val="008A4C27"/>
    <w:rsid w:val="008A5588"/>
    <w:rsid w:val="008A642E"/>
    <w:rsid w:val="008A6597"/>
    <w:rsid w:val="008A66CA"/>
    <w:rsid w:val="008A6A5C"/>
    <w:rsid w:val="008A7189"/>
    <w:rsid w:val="008A7316"/>
    <w:rsid w:val="008A78A1"/>
    <w:rsid w:val="008B1175"/>
    <w:rsid w:val="008B11A2"/>
    <w:rsid w:val="008B17B2"/>
    <w:rsid w:val="008B26DE"/>
    <w:rsid w:val="008B2808"/>
    <w:rsid w:val="008B2868"/>
    <w:rsid w:val="008B3009"/>
    <w:rsid w:val="008B37B8"/>
    <w:rsid w:val="008B396C"/>
    <w:rsid w:val="008B3C1C"/>
    <w:rsid w:val="008B43D0"/>
    <w:rsid w:val="008B4650"/>
    <w:rsid w:val="008B4937"/>
    <w:rsid w:val="008B4A1C"/>
    <w:rsid w:val="008B500A"/>
    <w:rsid w:val="008B6053"/>
    <w:rsid w:val="008B6116"/>
    <w:rsid w:val="008B6F4F"/>
    <w:rsid w:val="008B716D"/>
    <w:rsid w:val="008C013C"/>
    <w:rsid w:val="008C0371"/>
    <w:rsid w:val="008C0451"/>
    <w:rsid w:val="008C05D2"/>
    <w:rsid w:val="008C0CB1"/>
    <w:rsid w:val="008C1610"/>
    <w:rsid w:val="008C1ED0"/>
    <w:rsid w:val="008C1FE3"/>
    <w:rsid w:val="008C2404"/>
    <w:rsid w:val="008C261B"/>
    <w:rsid w:val="008C2696"/>
    <w:rsid w:val="008C2795"/>
    <w:rsid w:val="008C27FA"/>
    <w:rsid w:val="008C2F1E"/>
    <w:rsid w:val="008C30E5"/>
    <w:rsid w:val="008C3B5B"/>
    <w:rsid w:val="008C4052"/>
    <w:rsid w:val="008C409F"/>
    <w:rsid w:val="008C4529"/>
    <w:rsid w:val="008C4B16"/>
    <w:rsid w:val="008C5018"/>
    <w:rsid w:val="008C52CE"/>
    <w:rsid w:val="008C602D"/>
    <w:rsid w:val="008C6729"/>
    <w:rsid w:val="008C6BCC"/>
    <w:rsid w:val="008D0733"/>
    <w:rsid w:val="008D098D"/>
    <w:rsid w:val="008D0BFE"/>
    <w:rsid w:val="008D1267"/>
    <w:rsid w:val="008D12FE"/>
    <w:rsid w:val="008D135A"/>
    <w:rsid w:val="008D1718"/>
    <w:rsid w:val="008D1FFA"/>
    <w:rsid w:val="008D2205"/>
    <w:rsid w:val="008D2331"/>
    <w:rsid w:val="008D3306"/>
    <w:rsid w:val="008D347F"/>
    <w:rsid w:val="008D35AD"/>
    <w:rsid w:val="008D36CD"/>
    <w:rsid w:val="008D379B"/>
    <w:rsid w:val="008D4380"/>
    <w:rsid w:val="008D44A8"/>
    <w:rsid w:val="008D48D1"/>
    <w:rsid w:val="008D4BAC"/>
    <w:rsid w:val="008D5006"/>
    <w:rsid w:val="008D50FF"/>
    <w:rsid w:val="008D5673"/>
    <w:rsid w:val="008D6BE8"/>
    <w:rsid w:val="008D75AF"/>
    <w:rsid w:val="008D7926"/>
    <w:rsid w:val="008E046B"/>
    <w:rsid w:val="008E0E73"/>
    <w:rsid w:val="008E11AC"/>
    <w:rsid w:val="008E27E9"/>
    <w:rsid w:val="008E302B"/>
    <w:rsid w:val="008E37F4"/>
    <w:rsid w:val="008E41FF"/>
    <w:rsid w:val="008E42DE"/>
    <w:rsid w:val="008E490B"/>
    <w:rsid w:val="008E5EA3"/>
    <w:rsid w:val="008E6986"/>
    <w:rsid w:val="008E7363"/>
    <w:rsid w:val="008F05FF"/>
    <w:rsid w:val="008F1610"/>
    <w:rsid w:val="008F2C49"/>
    <w:rsid w:val="008F2F0A"/>
    <w:rsid w:val="008F36F0"/>
    <w:rsid w:val="008F44CB"/>
    <w:rsid w:val="008F5297"/>
    <w:rsid w:val="008F57B6"/>
    <w:rsid w:val="008F593B"/>
    <w:rsid w:val="008F5B17"/>
    <w:rsid w:val="008F66BC"/>
    <w:rsid w:val="008F7355"/>
    <w:rsid w:val="008F73C2"/>
    <w:rsid w:val="008F7CFF"/>
    <w:rsid w:val="008F7ED1"/>
    <w:rsid w:val="0090007D"/>
    <w:rsid w:val="00900213"/>
    <w:rsid w:val="009002F1"/>
    <w:rsid w:val="00901502"/>
    <w:rsid w:val="0090197E"/>
    <w:rsid w:val="00901C8D"/>
    <w:rsid w:val="00901F4F"/>
    <w:rsid w:val="00903AA3"/>
    <w:rsid w:val="00903D1E"/>
    <w:rsid w:val="009040DB"/>
    <w:rsid w:val="00904A4D"/>
    <w:rsid w:val="00904D27"/>
    <w:rsid w:val="00905156"/>
    <w:rsid w:val="00905643"/>
    <w:rsid w:val="0090591A"/>
    <w:rsid w:val="00905D05"/>
    <w:rsid w:val="00905EE9"/>
    <w:rsid w:val="009065F4"/>
    <w:rsid w:val="009071F1"/>
    <w:rsid w:val="009075A7"/>
    <w:rsid w:val="00907CBE"/>
    <w:rsid w:val="00907DFB"/>
    <w:rsid w:val="009104EA"/>
    <w:rsid w:val="00910624"/>
    <w:rsid w:val="00910E31"/>
    <w:rsid w:val="00910FBA"/>
    <w:rsid w:val="00911D39"/>
    <w:rsid w:val="00912B9F"/>
    <w:rsid w:val="00912F4A"/>
    <w:rsid w:val="00913226"/>
    <w:rsid w:val="00913B1B"/>
    <w:rsid w:val="009140FA"/>
    <w:rsid w:val="00914F45"/>
    <w:rsid w:val="009150EB"/>
    <w:rsid w:val="0091527E"/>
    <w:rsid w:val="0091538D"/>
    <w:rsid w:val="00915C0D"/>
    <w:rsid w:val="0091622E"/>
    <w:rsid w:val="0091629A"/>
    <w:rsid w:val="0091630E"/>
    <w:rsid w:val="0091689E"/>
    <w:rsid w:val="00917485"/>
    <w:rsid w:val="00917548"/>
    <w:rsid w:val="0091790D"/>
    <w:rsid w:val="00917C0F"/>
    <w:rsid w:val="0092040E"/>
    <w:rsid w:val="0092083F"/>
    <w:rsid w:val="00920C6C"/>
    <w:rsid w:val="00920D6E"/>
    <w:rsid w:val="00920E17"/>
    <w:rsid w:val="009213CA"/>
    <w:rsid w:val="009216C7"/>
    <w:rsid w:val="00921897"/>
    <w:rsid w:val="00921C6D"/>
    <w:rsid w:val="009227D9"/>
    <w:rsid w:val="00922CB2"/>
    <w:rsid w:val="00922E80"/>
    <w:rsid w:val="00922FB3"/>
    <w:rsid w:val="00923877"/>
    <w:rsid w:val="00923C44"/>
    <w:rsid w:val="0092403C"/>
    <w:rsid w:val="009257C9"/>
    <w:rsid w:val="009268A5"/>
    <w:rsid w:val="00927791"/>
    <w:rsid w:val="00930607"/>
    <w:rsid w:val="00930D0A"/>
    <w:rsid w:val="00932172"/>
    <w:rsid w:val="009329BA"/>
    <w:rsid w:val="0093304D"/>
    <w:rsid w:val="0093412C"/>
    <w:rsid w:val="00934A3D"/>
    <w:rsid w:val="00935570"/>
    <w:rsid w:val="009356AA"/>
    <w:rsid w:val="0093597F"/>
    <w:rsid w:val="00935DEB"/>
    <w:rsid w:val="0093624C"/>
    <w:rsid w:val="00936939"/>
    <w:rsid w:val="00937181"/>
    <w:rsid w:val="00937652"/>
    <w:rsid w:val="0094053B"/>
    <w:rsid w:val="00941B89"/>
    <w:rsid w:val="00941BA8"/>
    <w:rsid w:val="00941EE7"/>
    <w:rsid w:val="00942040"/>
    <w:rsid w:val="00942C9F"/>
    <w:rsid w:val="00944017"/>
    <w:rsid w:val="00945631"/>
    <w:rsid w:val="00945CA7"/>
    <w:rsid w:val="00946746"/>
    <w:rsid w:val="00946BCA"/>
    <w:rsid w:val="00946D73"/>
    <w:rsid w:val="009474BF"/>
    <w:rsid w:val="00947549"/>
    <w:rsid w:val="00947CF3"/>
    <w:rsid w:val="009509C3"/>
    <w:rsid w:val="00950BAB"/>
    <w:rsid w:val="009510C1"/>
    <w:rsid w:val="0095250B"/>
    <w:rsid w:val="0095289B"/>
    <w:rsid w:val="009535FC"/>
    <w:rsid w:val="00954EBE"/>
    <w:rsid w:val="00954ECD"/>
    <w:rsid w:val="009552D5"/>
    <w:rsid w:val="009552E4"/>
    <w:rsid w:val="00956BB9"/>
    <w:rsid w:val="009571C1"/>
    <w:rsid w:val="009571F9"/>
    <w:rsid w:val="00957449"/>
    <w:rsid w:val="0095793C"/>
    <w:rsid w:val="00957F26"/>
    <w:rsid w:val="00960120"/>
    <w:rsid w:val="00960A83"/>
    <w:rsid w:val="00960E62"/>
    <w:rsid w:val="0096111E"/>
    <w:rsid w:val="00961125"/>
    <w:rsid w:val="009616C8"/>
    <w:rsid w:val="00961916"/>
    <w:rsid w:val="009623D8"/>
    <w:rsid w:val="00962CDB"/>
    <w:rsid w:val="00962D80"/>
    <w:rsid w:val="00962F1F"/>
    <w:rsid w:val="009630ED"/>
    <w:rsid w:val="00963362"/>
    <w:rsid w:val="00963BD1"/>
    <w:rsid w:val="009650FC"/>
    <w:rsid w:val="0096516F"/>
    <w:rsid w:val="009651BC"/>
    <w:rsid w:val="00965EC3"/>
    <w:rsid w:val="00966052"/>
    <w:rsid w:val="00966B1F"/>
    <w:rsid w:val="00966F9C"/>
    <w:rsid w:val="00970A7E"/>
    <w:rsid w:val="00971051"/>
    <w:rsid w:val="0097116E"/>
    <w:rsid w:val="00972E01"/>
    <w:rsid w:val="00974518"/>
    <w:rsid w:val="00974CF9"/>
    <w:rsid w:val="00974F37"/>
    <w:rsid w:val="0097614F"/>
    <w:rsid w:val="009769A0"/>
    <w:rsid w:val="00980ADA"/>
    <w:rsid w:val="00980FE0"/>
    <w:rsid w:val="009814E9"/>
    <w:rsid w:val="00981716"/>
    <w:rsid w:val="0098174B"/>
    <w:rsid w:val="00981F80"/>
    <w:rsid w:val="00982082"/>
    <w:rsid w:val="0098248E"/>
    <w:rsid w:val="00983491"/>
    <w:rsid w:val="0098552B"/>
    <w:rsid w:val="009855EE"/>
    <w:rsid w:val="00985F8B"/>
    <w:rsid w:val="00986C95"/>
    <w:rsid w:val="00987203"/>
    <w:rsid w:val="00987699"/>
    <w:rsid w:val="009900B8"/>
    <w:rsid w:val="00990C3B"/>
    <w:rsid w:val="00991CBD"/>
    <w:rsid w:val="00991FDC"/>
    <w:rsid w:val="009921E6"/>
    <w:rsid w:val="009928B7"/>
    <w:rsid w:val="00992EF1"/>
    <w:rsid w:val="0099321A"/>
    <w:rsid w:val="009939AD"/>
    <w:rsid w:val="00994087"/>
    <w:rsid w:val="00994448"/>
    <w:rsid w:val="009947E8"/>
    <w:rsid w:val="009949ED"/>
    <w:rsid w:val="00994CF6"/>
    <w:rsid w:val="00995304"/>
    <w:rsid w:val="009960B7"/>
    <w:rsid w:val="0099615E"/>
    <w:rsid w:val="00996420"/>
    <w:rsid w:val="009969D4"/>
    <w:rsid w:val="00996F08"/>
    <w:rsid w:val="009972FE"/>
    <w:rsid w:val="00997CB7"/>
    <w:rsid w:val="009A0C5D"/>
    <w:rsid w:val="009A1348"/>
    <w:rsid w:val="009A16C3"/>
    <w:rsid w:val="009A1D4F"/>
    <w:rsid w:val="009A28D3"/>
    <w:rsid w:val="009A29D3"/>
    <w:rsid w:val="009A2D0C"/>
    <w:rsid w:val="009A2FD4"/>
    <w:rsid w:val="009A30BF"/>
    <w:rsid w:val="009A399E"/>
    <w:rsid w:val="009A51FD"/>
    <w:rsid w:val="009A54D4"/>
    <w:rsid w:val="009A5AD7"/>
    <w:rsid w:val="009A5CB6"/>
    <w:rsid w:val="009A612F"/>
    <w:rsid w:val="009A72FD"/>
    <w:rsid w:val="009B0617"/>
    <w:rsid w:val="009B1D72"/>
    <w:rsid w:val="009B268F"/>
    <w:rsid w:val="009B3626"/>
    <w:rsid w:val="009B485E"/>
    <w:rsid w:val="009B494D"/>
    <w:rsid w:val="009B4E28"/>
    <w:rsid w:val="009B4E31"/>
    <w:rsid w:val="009B536C"/>
    <w:rsid w:val="009B5539"/>
    <w:rsid w:val="009B5C19"/>
    <w:rsid w:val="009B638F"/>
    <w:rsid w:val="009B6496"/>
    <w:rsid w:val="009C01DA"/>
    <w:rsid w:val="009C066F"/>
    <w:rsid w:val="009C06AA"/>
    <w:rsid w:val="009C09CD"/>
    <w:rsid w:val="009C1224"/>
    <w:rsid w:val="009C1528"/>
    <w:rsid w:val="009C1F20"/>
    <w:rsid w:val="009C20CC"/>
    <w:rsid w:val="009C2A8C"/>
    <w:rsid w:val="009C2BDF"/>
    <w:rsid w:val="009C2EE4"/>
    <w:rsid w:val="009C3558"/>
    <w:rsid w:val="009C4480"/>
    <w:rsid w:val="009C5248"/>
    <w:rsid w:val="009C529B"/>
    <w:rsid w:val="009C562E"/>
    <w:rsid w:val="009C5A9B"/>
    <w:rsid w:val="009C5E44"/>
    <w:rsid w:val="009C6308"/>
    <w:rsid w:val="009C6DC7"/>
    <w:rsid w:val="009C703F"/>
    <w:rsid w:val="009C7531"/>
    <w:rsid w:val="009C782B"/>
    <w:rsid w:val="009C7FA1"/>
    <w:rsid w:val="009D058A"/>
    <w:rsid w:val="009D0AB8"/>
    <w:rsid w:val="009D141B"/>
    <w:rsid w:val="009D1FBA"/>
    <w:rsid w:val="009D220C"/>
    <w:rsid w:val="009D221F"/>
    <w:rsid w:val="009D2D3F"/>
    <w:rsid w:val="009D56EC"/>
    <w:rsid w:val="009D5F2C"/>
    <w:rsid w:val="009D6201"/>
    <w:rsid w:val="009D631C"/>
    <w:rsid w:val="009D6395"/>
    <w:rsid w:val="009D69A2"/>
    <w:rsid w:val="009D7042"/>
    <w:rsid w:val="009D7426"/>
    <w:rsid w:val="009D76A3"/>
    <w:rsid w:val="009E045D"/>
    <w:rsid w:val="009E05A6"/>
    <w:rsid w:val="009E06A9"/>
    <w:rsid w:val="009E09F0"/>
    <w:rsid w:val="009E1468"/>
    <w:rsid w:val="009E153C"/>
    <w:rsid w:val="009E19E8"/>
    <w:rsid w:val="009E2200"/>
    <w:rsid w:val="009E2EC4"/>
    <w:rsid w:val="009E3430"/>
    <w:rsid w:val="009E377C"/>
    <w:rsid w:val="009E411C"/>
    <w:rsid w:val="009E458A"/>
    <w:rsid w:val="009E4BD1"/>
    <w:rsid w:val="009E5316"/>
    <w:rsid w:val="009E5D7C"/>
    <w:rsid w:val="009E5DFC"/>
    <w:rsid w:val="009E7EDA"/>
    <w:rsid w:val="009F05A4"/>
    <w:rsid w:val="009F0721"/>
    <w:rsid w:val="009F09D6"/>
    <w:rsid w:val="009F12A0"/>
    <w:rsid w:val="009F1789"/>
    <w:rsid w:val="009F2017"/>
    <w:rsid w:val="009F2943"/>
    <w:rsid w:val="009F29D3"/>
    <w:rsid w:val="009F29F3"/>
    <w:rsid w:val="009F2E3B"/>
    <w:rsid w:val="009F36D2"/>
    <w:rsid w:val="009F3B6B"/>
    <w:rsid w:val="009F4504"/>
    <w:rsid w:val="009F502C"/>
    <w:rsid w:val="009F561E"/>
    <w:rsid w:val="009F603B"/>
    <w:rsid w:val="009F61AC"/>
    <w:rsid w:val="009F6256"/>
    <w:rsid w:val="009F6987"/>
    <w:rsid w:val="009F720F"/>
    <w:rsid w:val="00A006EA"/>
    <w:rsid w:val="00A010E7"/>
    <w:rsid w:val="00A01A17"/>
    <w:rsid w:val="00A01A60"/>
    <w:rsid w:val="00A027F9"/>
    <w:rsid w:val="00A02BD1"/>
    <w:rsid w:val="00A031AA"/>
    <w:rsid w:val="00A04BC7"/>
    <w:rsid w:val="00A05194"/>
    <w:rsid w:val="00A05295"/>
    <w:rsid w:val="00A063A6"/>
    <w:rsid w:val="00A06983"/>
    <w:rsid w:val="00A06BDE"/>
    <w:rsid w:val="00A06E6E"/>
    <w:rsid w:val="00A076F9"/>
    <w:rsid w:val="00A07729"/>
    <w:rsid w:val="00A07997"/>
    <w:rsid w:val="00A07F87"/>
    <w:rsid w:val="00A1020C"/>
    <w:rsid w:val="00A12846"/>
    <w:rsid w:val="00A13199"/>
    <w:rsid w:val="00A13659"/>
    <w:rsid w:val="00A13C31"/>
    <w:rsid w:val="00A13FB0"/>
    <w:rsid w:val="00A141F6"/>
    <w:rsid w:val="00A14CA9"/>
    <w:rsid w:val="00A14D03"/>
    <w:rsid w:val="00A14DC4"/>
    <w:rsid w:val="00A1525E"/>
    <w:rsid w:val="00A15B12"/>
    <w:rsid w:val="00A1637F"/>
    <w:rsid w:val="00A1638B"/>
    <w:rsid w:val="00A16619"/>
    <w:rsid w:val="00A17826"/>
    <w:rsid w:val="00A206ED"/>
    <w:rsid w:val="00A20806"/>
    <w:rsid w:val="00A20C7F"/>
    <w:rsid w:val="00A21511"/>
    <w:rsid w:val="00A21D41"/>
    <w:rsid w:val="00A22556"/>
    <w:rsid w:val="00A22DBA"/>
    <w:rsid w:val="00A230D8"/>
    <w:rsid w:val="00A2329D"/>
    <w:rsid w:val="00A23393"/>
    <w:rsid w:val="00A23C32"/>
    <w:rsid w:val="00A23EDD"/>
    <w:rsid w:val="00A2490E"/>
    <w:rsid w:val="00A25442"/>
    <w:rsid w:val="00A25BFF"/>
    <w:rsid w:val="00A25C71"/>
    <w:rsid w:val="00A26648"/>
    <w:rsid w:val="00A26B9D"/>
    <w:rsid w:val="00A26F79"/>
    <w:rsid w:val="00A27522"/>
    <w:rsid w:val="00A275A6"/>
    <w:rsid w:val="00A3040B"/>
    <w:rsid w:val="00A30741"/>
    <w:rsid w:val="00A307B9"/>
    <w:rsid w:val="00A30CF2"/>
    <w:rsid w:val="00A30F34"/>
    <w:rsid w:val="00A3123B"/>
    <w:rsid w:val="00A3136F"/>
    <w:rsid w:val="00A32C61"/>
    <w:rsid w:val="00A33AE2"/>
    <w:rsid w:val="00A34236"/>
    <w:rsid w:val="00A3443B"/>
    <w:rsid w:val="00A34D0C"/>
    <w:rsid w:val="00A34D76"/>
    <w:rsid w:val="00A34F6F"/>
    <w:rsid w:val="00A3584B"/>
    <w:rsid w:val="00A35AE8"/>
    <w:rsid w:val="00A35B93"/>
    <w:rsid w:val="00A365D0"/>
    <w:rsid w:val="00A401D8"/>
    <w:rsid w:val="00A402B8"/>
    <w:rsid w:val="00A4043E"/>
    <w:rsid w:val="00A40F16"/>
    <w:rsid w:val="00A414F2"/>
    <w:rsid w:val="00A4165A"/>
    <w:rsid w:val="00A41ADE"/>
    <w:rsid w:val="00A4205C"/>
    <w:rsid w:val="00A420E4"/>
    <w:rsid w:val="00A423E8"/>
    <w:rsid w:val="00A437D9"/>
    <w:rsid w:val="00A43C16"/>
    <w:rsid w:val="00A43CB0"/>
    <w:rsid w:val="00A443A6"/>
    <w:rsid w:val="00A447C5"/>
    <w:rsid w:val="00A44E83"/>
    <w:rsid w:val="00A45934"/>
    <w:rsid w:val="00A45A1A"/>
    <w:rsid w:val="00A45BD3"/>
    <w:rsid w:val="00A45E61"/>
    <w:rsid w:val="00A45E7D"/>
    <w:rsid w:val="00A4614B"/>
    <w:rsid w:val="00A471BF"/>
    <w:rsid w:val="00A47D72"/>
    <w:rsid w:val="00A47F32"/>
    <w:rsid w:val="00A508E5"/>
    <w:rsid w:val="00A50C9A"/>
    <w:rsid w:val="00A51B0F"/>
    <w:rsid w:val="00A53220"/>
    <w:rsid w:val="00A53407"/>
    <w:rsid w:val="00A538E6"/>
    <w:rsid w:val="00A542CC"/>
    <w:rsid w:val="00A54EAD"/>
    <w:rsid w:val="00A55AEB"/>
    <w:rsid w:val="00A55FC3"/>
    <w:rsid w:val="00A56102"/>
    <w:rsid w:val="00A56281"/>
    <w:rsid w:val="00A563C4"/>
    <w:rsid w:val="00A56800"/>
    <w:rsid w:val="00A56D7E"/>
    <w:rsid w:val="00A5714E"/>
    <w:rsid w:val="00A571A8"/>
    <w:rsid w:val="00A57404"/>
    <w:rsid w:val="00A575BD"/>
    <w:rsid w:val="00A60126"/>
    <w:rsid w:val="00A6016A"/>
    <w:rsid w:val="00A60EEC"/>
    <w:rsid w:val="00A627EA"/>
    <w:rsid w:val="00A62F81"/>
    <w:rsid w:val="00A63B83"/>
    <w:rsid w:val="00A64C1F"/>
    <w:rsid w:val="00A65741"/>
    <w:rsid w:val="00A65BD9"/>
    <w:rsid w:val="00A660F6"/>
    <w:rsid w:val="00A66718"/>
    <w:rsid w:val="00A671EF"/>
    <w:rsid w:val="00A705E5"/>
    <w:rsid w:val="00A709E5"/>
    <w:rsid w:val="00A70B31"/>
    <w:rsid w:val="00A7189F"/>
    <w:rsid w:val="00A7205A"/>
    <w:rsid w:val="00A72676"/>
    <w:rsid w:val="00A72A02"/>
    <w:rsid w:val="00A73A74"/>
    <w:rsid w:val="00A744E6"/>
    <w:rsid w:val="00A74814"/>
    <w:rsid w:val="00A75843"/>
    <w:rsid w:val="00A759FE"/>
    <w:rsid w:val="00A75FE1"/>
    <w:rsid w:val="00A76B70"/>
    <w:rsid w:val="00A76D67"/>
    <w:rsid w:val="00A773ED"/>
    <w:rsid w:val="00A77562"/>
    <w:rsid w:val="00A776B8"/>
    <w:rsid w:val="00A81EB6"/>
    <w:rsid w:val="00A82633"/>
    <w:rsid w:val="00A837FE"/>
    <w:rsid w:val="00A83FD5"/>
    <w:rsid w:val="00A84C12"/>
    <w:rsid w:val="00A84D8A"/>
    <w:rsid w:val="00A852CB"/>
    <w:rsid w:val="00A85357"/>
    <w:rsid w:val="00A85AD3"/>
    <w:rsid w:val="00A85F6F"/>
    <w:rsid w:val="00A902DD"/>
    <w:rsid w:val="00A90C74"/>
    <w:rsid w:val="00A91617"/>
    <w:rsid w:val="00A92D07"/>
    <w:rsid w:val="00A93D7B"/>
    <w:rsid w:val="00A94CD7"/>
    <w:rsid w:val="00A94FEE"/>
    <w:rsid w:val="00A96548"/>
    <w:rsid w:val="00A96D8E"/>
    <w:rsid w:val="00A96FA8"/>
    <w:rsid w:val="00A974D8"/>
    <w:rsid w:val="00A97526"/>
    <w:rsid w:val="00A9752C"/>
    <w:rsid w:val="00A9770A"/>
    <w:rsid w:val="00AA015B"/>
    <w:rsid w:val="00AA0A43"/>
    <w:rsid w:val="00AA0DD3"/>
    <w:rsid w:val="00AA1969"/>
    <w:rsid w:val="00AA1C07"/>
    <w:rsid w:val="00AA32DA"/>
    <w:rsid w:val="00AA3688"/>
    <w:rsid w:val="00AA3A75"/>
    <w:rsid w:val="00AA48FB"/>
    <w:rsid w:val="00AA5167"/>
    <w:rsid w:val="00AA5887"/>
    <w:rsid w:val="00AA67F3"/>
    <w:rsid w:val="00AA6B95"/>
    <w:rsid w:val="00AA7A91"/>
    <w:rsid w:val="00AB19F8"/>
    <w:rsid w:val="00AB276F"/>
    <w:rsid w:val="00AB2A61"/>
    <w:rsid w:val="00AB2C46"/>
    <w:rsid w:val="00AB3612"/>
    <w:rsid w:val="00AB3A12"/>
    <w:rsid w:val="00AB40A8"/>
    <w:rsid w:val="00AB44AF"/>
    <w:rsid w:val="00AB471E"/>
    <w:rsid w:val="00AB5A8D"/>
    <w:rsid w:val="00AB6642"/>
    <w:rsid w:val="00AB686B"/>
    <w:rsid w:val="00AB7275"/>
    <w:rsid w:val="00AB7411"/>
    <w:rsid w:val="00AB7964"/>
    <w:rsid w:val="00AB7DF5"/>
    <w:rsid w:val="00AC0C8F"/>
    <w:rsid w:val="00AC2EFE"/>
    <w:rsid w:val="00AC3930"/>
    <w:rsid w:val="00AC3AB1"/>
    <w:rsid w:val="00AC44B0"/>
    <w:rsid w:val="00AC4979"/>
    <w:rsid w:val="00AC4B09"/>
    <w:rsid w:val="00AC54AA"/>
    <w:rsid w:val="00AC61D2"/>
    <w:rsid w:val="00AC68C6"/>
    <w:rsid w:val="00AC79C1"/>
    <w:rsid w:val="00AC7C5F"/>
    <w:rsid w:val="00AC7CA4"/>
    <w:rsid w:val="00AD133A"/>
    <w:rsid w:val="00AD1D61"/>
    <w:rsid w:val="00AD30C2"/>
    <w:rsid w:val="00AD48A0"/>
    <w:rsid w:val="00AD493B"/>
    <w:rsid w:val="00AD49BB"/>
    <w:rsid w:val="00AD4A64"/>
    <w:rsid w:val="00AD4D4E"/>
    <w:rsid w:val="00AD5195"/>
    <w:rsid w:val="00AD598F"/>
    <w:rsid w:val="00AD69D2"/>
    <w:rsid w:val="00AD6D09"/>
    <w:rsid w:val="00AD7227"/>
    <w:rsid w:val="00AE0205"/>
    <w:rsid w:val="00AE0339"/>
    <w:rsid w:val="00AE07DA"/>
    <w:rsid w:val="00AE098E"/>
    <w:rsid w:val="00AE0BBA"/>
    <w:rsid w:val="00AE1C44"/>
    <w:rsid w:val="00AE20C7"/>
    <w:rsid w:val="00AE2291"/>
    <w:rsid w:val="00AE25C8"/>
    <w:rsid w:val="00AE4113"/>
    <w:rsid w:val="00AE4380"/>
    <w:rsid w:val="00AE48A0"/>
    <w:rsid w:val="00AE4FAC"/>
    <w:rsid w:val="00AE5525"/>
    <w:rsid w:val="00AE633C"/>
    <w:rsid w:val="00AE6381"/>
    <w:rsid w:val="00AE656F"/>
    <w:rsid w:val="00AE7554"/>
    <w:rsid w:val="00AE78AE"/>
    <w:rsid w:val="00AE7D78"/>
    <w:rsid w:val="00AF09AA"/>
    <w:rsid w:val="00AF0A3A"/>
    <w:rsid w:val="00AF0C7E"/>
    <w:rsid w:val="00AF10C0"/>
    <w:rsid w:val="00AF110E"/>
    <w:rsid w:val="00AF1182"/>
    <w:rsid w:val="00AF2750"/>
    <w:rsid w:val="00AF34B3"/>
    <w:rsid w:val="00AF3A4F"/>
    <w:rsid w:val="00AF4140"/>
    <w:rsid w:val="00AF41F6"/>
    <w:rsid w:val="00AF438E"/>
    <w:rsid w:val="00AF45CA"/>
    <w:rsid w:val="00AF470D"/>
    <w:rsid w:val="00AF4A4E"/>
    <w:rsid w:val="00AF5A95"/>
    <w:rsid w:val="00AF5CEE"/>
    <w:rsid w:val="00AF6DD0"/>
    <w:rsid w:val="00AF7506"/>
    <w:rsid w:val="00B0058C"/>
    <w:rsid w:val="00B007DD"/>
    <w:rsid w:val="00B0098A"/>
    <w:rsid w:val="00B01016"/>
    <w:rsid w:val="00B0146E"/>
    <w:rsid w:val="00B01E2F"/>
    <w:rsid w:val="00B01E51"/>
    <w:rsid w:val="00B01EB3"/>
    <w:rsid w:val="00B02160"/>
    <w:rsid w:val="00B021C4"/>
    <w:rsid w:val="00B027CB"/>
    <w:rsid w:val="00B0321D"/>
    <w:rsid w:val="00B0352B"/>
    <w:rsid w:val="00B04063"/>
    <w:rsid w:val="00B052CC"/>
    <w:rsid w:val="00B053FE"/>
    <w:rsid w:val="00B05F59"/>
    <w:rsid w:val="00B073E6"/>
    <w:rsid w:val="00B074F8"/>
    <w:rsid w:val="00B07A4B"/>
    <w:rsid w:val="00B07D36"/>
    <w:rsid w:val="00B112AB"/>
    <w:rsid w:val="00B11534"/>
    <w:rsid w:val="00B11A3D"/>
    <w:rsid w:val="00B11BDB"/>
    <w:rsid w:val="00B11FA3"/>
    <w:rsid w:val="00B121B0"/>
    <w:rsid w:val="00B12245"/>
    <w:rsid w:val="00B13B87"/>
    <w:rsid w:val="00B14B61"/>
    <w:rsid w:val="00B14B86"/>
    <w:rsid w:val="00B15DCB"/>
    <w:rsid w:val="00B177F6"/>
    <w:rsid w:val="00B17FAB"/>
    <w:rsid w:val="00B20B68"/>
    <w:rsid w:val="00B20F31"/>
    <w:rsid w:val="00B218DC"/>
    <w:rsid w:val="00B21EB1"/>
    <w:rsid w:val="00B21EE3"/>
    <w:rsid w:val="00B22C5F"/>
    <w:rsid w:val="00B2366E"/>
    <w:rsid w:val="00B23687"/>
    <w:rsid w:val="00B244AC"/>
    <w:rsid w:val="00B24E98"/>
    <w:rsid w:val="00B25710"/>
    <w:rsid w:val="00B2630E"/>
    <w:rsid w:val="00B27B03"/>
    <w:rsid w:val="00B31B62"/>
    <w:rsid w:val="00B3208E"/>
    <w:rsid w:val="00B321B8"/>
    <w:rsid w:val="00B321DC"/>
    <w:rsid w:val="00B3292C"/>
    <w:rsid w:val="00B32B6B"/>
    <w:rsid w:val="00B33711"/>
    <w:rsid w:val="00B34889"/>
    <w:rsid w:val="00B34DF4"/>
    <w:rsid w:val="00B34E23"/>
    <w:rsid w:val="00B34F7D"/>
    <w:rsid w:val="00B34FC5"/>
    <w:rsid w:val="00B37550"/>
    <w:rsid w:val="00B40102"/>
    <w:rsid w:val="00B402C6"/>
    <w:rsid w:val="00B411CE"/>
    <w:rsid w:val="00B41D1A"/>
    <w:rsid w:val="00B41DC1"/>
    <w:rsid w:val="00B42F69"/>
    <w:rsid w:val="00B43F8C"/>
    <w:rsid w:val="00B4480E"/>
    <w:rsid w:val="00B44EB0"/>
    <w:rsid w:val="00B44F09"/>
    <w:rsid w:val="00B4512C"/>
    <w:rsid w:val="00B45E13"/>
    <w:rsid w:val="00B4668B"/>
    <w:rsid w:val="00B46964"/>
    <w:rsid w:val="00B46AF9"/>
    <w:rsid w:val="00B46EC7"/>
    <w:rsid w:val="00B50A91"/>
    <w:rsid w:val="00B50B1A"/>
    <w:rsid w:val="00B5160B"/>
    <w:rsid w:val="00B51761"/>
    <w:rsid w:val="00B517A7"/>
    <w:rsid w:val="00B51871"/>
    <w:rsid w:val="00B52022"/>
    <w:rsid w:val="00B52187"/>
    <w:rsid w:val="00B53615"/>
    <w:rsid w:val="00B53644"/>
    <w:rsid w:val="00B54691"/>
    <w:rsid w:val="00B54F5E"/>
    <w:rsid w:val="00B55785"/>
    <w:rsid w:val="00B55862"/>
    <w:rsid w:val="00B559E6"/>
    <w:rsid w:val="00B55EE2"/>
    <w:rsid w:val="00B56805"/>
    <w:rsid w:val="00B5733E"/>
    <w:rsid w:val="00B57775"/>
    <w:rsid w:val="00B60936"/>
    <w:rsid w:val="00B60CCD"/>
    <w:rsid w:val="00B612EE"/>
    <w:rsid w:val="00B61695"/>
    <w:rsid w:val="00B62064"/>
    <w:rsid w:val="00B62854"/>
    <w:rsid w:val="00B62EF1"/>
    <w:rsid w:val="00B62F77"/>
    <w:rsid w:val="00B640CC"/>
    <w:rsid w:val="00B641AB"/>
    <w:rsid w:val="00B645B6"/>
    <w:rsid w:val="00B64747"/>
    <w:rsid w:val="00B64B2F"/>
    <w:rsid w:val="00B6630E"/>
    <w:rsid w:val="00B667BF"/>
    <w:rsid w:val="00B66E5B"/>
    <w:rsid w:val="00B674D6"/>
    <w:rsid w:val="00B6797D"/>
    <w:rsid w:val="00B712DB"/>
    <w:rsid w:val="00B71EED"/>
    <w:rsid w:val="00B722C1"/>
    <w:rsid w:val="00B72988"/>
    <w:rsid w:val="00B7322B"/>
    <w:rsid w:val="00B73486"/>
    <w:rsid w:val="00B735B8"/>
    <w:rsid w:val="00B736C3"/>
    <w:rsid w:val="00B73959"/>
    <w:rsid w:val="00B742B2"/>
    <w:rsid w:val="00B7463C"/>
    <w:rsid w:val="00B74858"/>
    <w:rsid w:val="00B74AA6"/>
    <w:rsid w:val="00B752EB"/>
    <w:rsid w:val="00B75759"/>
    <w:rsid w:val="00B77524"/>
    <w:rsid w:val="00B776AE"/>
    <w:rsid w:val="00B77BE4"/>
    <w:rsid w:val="00B8023A"/>
    <w:rsid w:val="00B80831"/>
    <w:rsid w:val="00B80AB2"/>
    <w:rsid w:val="00B81140"/>
    <w:rsid w:val="00B812BE"/>
    <w:rsid w:val="00B813D5"/>
    <w:rsid w:val="00B82538"/>
    <w:rsid w:val="00B8258D"/>
    <w:rsid w:val="00B825B4"/>
    <w:rsid w:val="00B826D5"/>
    <w:rsid w:val="00B83324"/>
    <w:rsid w:val="00B84E7E"/>
    <w:rsid w:val="00B85ACB"/>
    <w:rsid w:val="00B86608"/>
    <w:rsid w:val="00B869A3"/>
    <w:rsid w:val="00B87179"/>
    <w:rsid w:val="00B87847"/>
    <w:rsid w:val="00B90085"/>
    <w:rsid w:val="00B90477"/>
    <w:rsid w:val="00B90827"/>
    <w:rsid w:val="00B91040"/>
    <w:rsid w:val="00B92644"/>
    <w:rsid w:val="00B92AA2"/>
    <w:rsid w:val="00B92AA5"/>
    <w:rsid w:val="00B93904"/>
    <w:rsid w:val="00B94BBF"/>
    <w:rsid w:val="00B94E5D"/>
    <w:rsid w:val="00B953BD"/>
    <w:rsid w:val="00B955FE"/>
    <w:rsid w:val="00B9560D"/>
    <w:rsid w:val="00B95776"/>
    <w:rsid w:val="00B959C4"/>
    <w:rsid w:val="00B96744"/>
    <w:rsid w:val="00B97416"/>
    <w:rsid w:val="00B978BA"/>
    <w:rsid w:val="00BA0B9F"/>
    <w:rsid w:val="00BA1D27"/>
    <w:rsid w:val="00BA2517"/>
    <w:rsid w:val="00BA3287"/>
    <w:rsid w:val="00BA3C3E"/>
    <w:rsid w:val="00BA4D42"/>
    <w:rsid w:val="00BA4F61"/>
    <w:rsid w:val="00BA5711"/>
    <w:rsid w:val="00BA5725"/>
    <w:rsid w:val="00BA5B62"/>
    <w:rsid w:val="00BA616F"/>
    <w:rsid w:val="00BA6419"/>
    <w:rsid w:val="00BA6550"/>
    <w:rsid w:val="00BA78FF"/>
    <w:rsid w:val="00BB067D"/>
    <w:rsid w:val="00BB1315"/>
    <w:rsid w:val="00BB1A1C"/>
    <w:rsid w:val="00BB1AD9"/>
    <w:rsid w:val="00BB3642"/>
    <w:rsid w:val="00BB4151"/>
    <w:rsid w:val="00BB4457"/>
    <w:rsid w:val="00BB4A3B"/>
    <w:rsid w:val="00BB536F"/>
    <w:rsid w:val="00BB59F6"/>
    <w:rsid w:val="00BB5EF0"/>
    <w:rsid w:val="00BB66AB"/>
    <w:rsid w:val="00BB76C4"/>
    <w:rsid w:val="00BC0471"/>
    <w:rsid w:val="00BC0AD6"/>
    <w:rsid w:val="00BC122E"/>
    <w:rsid w:val="00BC2629"/>
    <w:rsid w:val="00BC2F4B"/>
    <w:rsid w:val="00BC3584"/>
    <w:rsid w:val="00BC3FD5"/>
    <w:rsid w:val="00BC4EBE"/>
    <w:rsid w:val="00BC5838"/>
    <w:rsid w:val="00BC63F7"/>
    <w:rsid w:val="00BC6DC2"/>
    <w:rsid w:val="00BC72BA"/>
    <w:rsid w:val="00BD00BD"/>
    <w:rsid w:val="00BD10D2"/>
    <w:rsid w:val="00BD14D0"/>
    <w:rsid w:val="00BD1EB6"/>
    <w:rsid w:val="00BD3045"/>
    <w:rsid w:val="00BD3172"/>
    <w:rsid w:val="00BD386E"/>
    <w:rsid w:val="00BD4E60"/>
    <w:rsid w:val="00BD5345"/>
    <w:rsid w:val="00BD5D53"/>
    <w:rsid w:val="00BD5DDF"/>
    <w:rsid w:val="00BD7F5B"/>
    <w:rsid w:val="00BE058A"/>
    <w:rsid w:val="00BE0C34"/>
    <w:rsid w:val="00BE0C83"/>
    <w:rsid w:val="00BE0D8A"/>
    <w:rsid w:val="00BE2172"/>
    <w:rsid w:val="00BE2475"/>
    <w:rsid w:val="00BE28B3"/>
    <w:rsid w:val="00BE2BA3"/>
    <w:rsid w:val="00BE2FAB"/>
    <w:rsid w:val="00BE44D5"/>
    <w:rsid w:val="00BE467D"/>
    <w:rsid w:val="00BE4ED6"/>
    <w:rsid w:val="00BE54F3"/>
    <w:rsid w:val="00BE5B54"/>
    <w:rsid w:val="00BE5B97"/>
    <w:rsid w:val="00BE5C70"/>
    <w:rsid w:val="00BE5F67"/>
    <w:rsid w:val="00BE69B9"/>
    <w:rsid w:val="00BE6CDE"/>
    <w:rsid w:val="00BE6E5F"/>
    <w:rsid w:val="00BE7920"/>
    <w:rsid w:val="00BF02FC"/>
    <w:rsid w:val="00BF0D27"/>
    <w:rsid w:val="00BF133E"/>
    <w:rsid w:val="00BF1D8C"/>
    <w:rsid w:val="00BF1E46"/>
    <w:rsid w:val="00BF2CD1"/>
    <w:rsid w:val="00BF3154"/>
    <w:rsid w:val="00BF446B"/>
    <w:rsid w:val="00BF4B6A"/>
    <w:rsid w:val="00BF4D59"/>
    <w:rsid w:val="00BF50D7"/>
    <w:rsid w:val="00BF5135"/>
    <w:rsid w:val="00BF5893"/>
    <w:rsid w:val="00BF5B1D"/>
    <w:rsid w:val="00BF6C9E"/>
    <w:rsid w:val="00BF7F08"/>
    <w:rsid w:val="00BF7F9A"/>
    <w:rsid w:val="00C00312"/>
    <w:rsid w:val="00C009F5"/>
    <w:rsid w:val="00C01129"/>
    <w:rsid w:val="00C0208B"/>
    <w:rsid w:val="00C020C6"/>
    <w:rsid w:val="00C02239"/>
    <w:rsid w:val="00C022E1"/>
    <w:rsid w:val="00C025AE"/>
    <w:rsid w:val="00C026D4"/>
    <w:rsid w:val="00C0271F"/>
    <w:rsid w:val="00C03678"/>
    <w:rsid w:val="00C03742"/>
    <w:rsid w:val="00C0398D"/>
    <w:rsid w:val="00C039AB"/>
    <w:rsid w:val="00C045FE"/>
    <w:rsid w:val="00C04E09"/>
    <w:rsid w:val="00C05430"/>
    <w:rsid w:val="00C05607"/>
    <w:rsid w:val="00C05C3D"/>
    <w:rsid w:val="00C05DA8"/>
    <w:rsid w:val="00C06C26"/>
    <w:rsid w:val="00C06DEE"/>
    <w:rsid w:val="00C071AC"/>
    <w:rsid w:val="00C07586"/>
    <w:rsid w:val="00C0783A"/>
    <w:rsid w:val="00C07C59"/>
    <w:rsid w:val="00C10092"/>
    <w:rsid w:val="00C10498"/>
    <w:rsid w:val="00C109A2"/>
    <w:rsid w:val="00C11183"/>
    <w:rsid w:val="00C11E4C"/>
    <w:rsid w:val="00C123B6"/>
    <w:rsid w:val="00C1326C"/>
    <w:rsid w:val="00C13584"/>
    <w:rsid w:val="00C13ECA"/>
    <w:rsid w:val="00C14341"/>
    <w:rsid w:val="00C14954"/>
    <w:rsid w:val="00C1521C"/>
    <w:rsid w:val="00C15627"/>
    <w:rsid w:val="00C16340"/>
    <w:rsid w:val="00C163DC"/>
    <w:rsid w:val="00C16E7C"/>
    <w:rsid w:val="00C179B0"/>
    <w:rsid w:val="00C17A2F"/>
    <w:rsid w:val="00C20245"/>
    <w:rsid w:val="00C20769"/>
    <w:rsid w:val="00C20CA6"/>
    <w:rsid w:val="00C21C9C"/>
    <w:rsid w:val="00C226F9"/>
    <w:rsid w:val="00C23398"/>
    <w:rsid w:val="00C23B23"/>
    <w:rsid w:val="00C23C65"/>
    <w:rsid w:val="00C23CE3"/>
    <w:rsid w:val="00C2428B"/>
    <w:rsid w:val="00C24EB3"/>
    <w:rsid w:val="00C25A05"/>
    <w:rsid w:val="00C26C22"/>
    <w:rsid w:val="00C27076"/>
    <w:rsid w:val="00C27154"/>
    <w:rsid w:val="00C27584"/>
    <w:rsid w:val="00C27B03"/>
    <w:rsid w:val="00C27B0F"/>
    <w:rsid w:val="00C30611"/>
    <w:rsid w:val="00C3089B"/>
    <w:rsid w:val="00C30FE7"/>
    <w:rsid w:val="00C31D42"/>
    <w:rsid w:val="00C31D8F"/>
    <w:rsid w:val="00C33AFF"/>
    <w:rsid w:val="00C34B40"/>
    <w:rsid w:val="00C35836"/>
    <w:rsid w:val="00C35FB9"/>
    <w:rsid w:val="00C406CC"/>
    <w:rsid w:val="00C41CD3"/>
    <w:rsid w:val="00C43438"/>
    <w:rsid w:val="00C44264"/>
    <w:rsid w:val="00C4478E"/>
    <w:rsid w:val="00C449C5"/>
    <w:rsid w:val="00C459D4"/>
    <w:rsid w:val="00C45C28"/>
    <w:rsid w:val="00C46251"/>
    <w:rsid w:val="00C46F5C"/>
    <w:rsid w:val="00C4790F"/>
    <w:rsid w:val="00C47EEF"/>
    <w:rsid w:val="00C47FC0"/>
    <w:rsid w:val="00C50B61"/>
    <w:rsid w:val="00C5189F"/>
    <w:rsid w:val="00C5256B"/>
    <w:rsid w:val="00C528CC"/>
    <w:rsid w:val="00C52B11"/>
    <w:rsid w:val="00C53ABD"/>
    <w:rsid w:val="00C53AD3"/>
    <w:rsid w:val="00C53C94"/>
    <w:rsid w:val="00C54392"/>
    <w:rsid w:val="00C54397"/>
    <w:rsid w:val="00C54A70"/>
    <w:rsid w:val="00C54F01"/>
    <w:rsid w:val="00C566A1"/>
    <w:rsid w:val="00C57741"/>
    <w:rsid w:val="00C578C8"/>
    <w:rsid w:val="00C57C05"/>
    <w:rsid w:val="00C57E60"/>
    <w:rsid w:val="00C60606"/>
    <w:rsid w:val="00C6074F"/>
    <w:rsid w:val="00C61A09"/>
    <w:rsid w:val="00C61A37"/>
    <w:rsid w:val="00C61C5F"/>
    <w:rsid w:val="00C62568"/>
    <w:rsid w:val="00C6349F"/>
    <w:rsid w:val="00C64143"/>
    <w:rsid w:val="00C6434D"/>
    <w:rsid w:val="00C652E5"/>
    <w:rsid w:val="00C660BB"/>
    <w:rsid w:val="00C668E7"/>
    <w:rsid w:val="00C67446"/>
    <w:rsid w:val="00C70962"/>
    <w:rsid w:val="00C71674"/>
    <w:rsid w:val="00C727E5"/>
    <w:rsid w:val="00C746A2"/>
    <w:rsid w:val="00C746EF"/>
    <w:rsid w:val="00C74E0D"/>
    <w:rsid w:val="00C75508"/>
    <w:rsid w:val="00C76458"/>
    <w:rsid w:val="00C7697F"/>
    <w:rsid w:val="00C80217"/>
    <w:rsid w:val="00C80AEF"/>
    <w:rsid w:val="00C80FCF"/>
    <w:rsid w:val="00C810AF"/>
    <w:rsid w:val="00C811DA"/>
    <w:rsid w:val="00C8136C"/>
    <w:rsid w:val="00C829A1"/>
    <w:rsid w:val="00C82FAC"/>
    <w:rsid w:val="00C82FFA"/>
    <w:rsid w:val="00C830E0"/>
    <w:rsid w:val="00C835EB"/>
    <w:rsid w:val="00C836F2"/>
    <w:rsid w:val="00C8415F"/>
    <w:rsid w:val="00C84A1B"/>
    <w:rsid w:val="00C85521"/>
    <w:rsid w:val="00C856C0"/>
    <w:rsid w:val="00C8614E"/>
    <w:rsid w:val="00C863EE"/>
    <w:rsid w:val="00C867DF"/>
    <w:rsid w:val="00C86D79"/>
    <w:rsid w:val="00C8703B"/>
    <w:rsid w:val="00C90D98"/>
    <w:rsid w:val="00C90F13"/>
    <w:rsid w:val="00C910B6"/>
    <w:rsid w:val="00C910ED"/>
    <w:rsid w:val="00C91E8D"/>
    <w:rsid w:val="00C92646"/>
    <w:rsid w:val="00C92B43"/>
    <w:rsid w:val="00C9316A"/>
    <w:rsid w:val="00C93754"/>
    <w:rsid w:val="00C93B5E"/>
    <w:rsid w:val="00C93F26"/>
    <w:rsid w:val="00C95609"/>
    <w:rsid w:val="00C95D8D"/>
    <w:rsid w:val="00C97C7F"/>
    <w:rsid w:val="00CA0533"/>
    <w:rsid w:val="00CA0B52"/>
    <w:rsid w:val="00CA21D8"/>
    <w:rsid w:val="00CA2283"/>
    <w:rsid w:val="00CA2837"/>
    <w:rsid w:val="00CA2AEF"/>
    <w:rsid w:val="00CA2E81"/>
    <w:rsid w:val="00CA325F"/>
    <w:rsid w:val="00CA33B8"/>
    <w:rsid w:val="00CA37FC"/>
    <w:rsid w:val="00CA3C68"/>
    <w:rsid w:val="00CA3D2E"/>
    <w:rsid w:val="00CA563F"/>
    <w:rsid w:val="00CA6147"/>
    <w:rsid w:val="00CA683A"/>
    <w:rsid w:val="00CA77FA"/>
    <w:rsid w:val="00CA7C44"/>
    <w:rsid w:val="00CA7F91"/>
    <w:rsid w:val="00CB04EB"/>
    <w:rsid w:val="00CB1582"/>
    <w:rsid w:val="00CB22B7"/>
    <w:rsid w:val="00CB2950"/>
    <w:rsid w:val="00CB2CF6"/>
    <w:rsid w:val="00CB31B5"/>
    <w:rsid w:val="00CB31DA"/>
    <w:rsid w:val="00CB3601"/>
    <w:rsid w:val="00CB3988"/>
    <w:rsid w:val="00CB5032"/>
    <w:rsid w:val="00CB54F1"/>
    <w:rsid w:val="00CB58CC"/>
    <w:rsid w:val="00CB6059"/>
    <w:rsid w:val="00CB7880"/>
    <w:rsid w:val="00CB7DF6"/>
    <w:rsid w:val="00CC0125"/>
    <w:rsid w:val="00CC0F9F"/>
    <w:rsid w:val="00CC303F"/>
    <w:rsid w:val="00CC3C96"/>
    <w:rsid w:val="00CC3DF8"/>
    <w:rsid w:val="00CC41C2"/>
    <w:rsid w:val="00CD0468"/>
    <w:rsid w:val="00CD077C"/>
    <w:rsid w:val="00CD0E11"/>
    <w:rsid w:val="00CD1848"/>
    <w:rsid w:val="00CD2AE2"/>
    <w:rsid w:val="00CD342A"/>
    <w:rsid w:val="00CD3940"/>
    <w:rsid w:val="00CD3C95"/>
    <w:rsid w:val="00CD4890"/>
    <w:rsid w:val="00CD5978"/>
    <w:rsid w:val="00CD6287"/>
    <w:rsid w:val="00CD6B5C"/>
    <w:rsid w:val="00CD7488"/>
    <w:rsid w:val="00CD7C0E"/>
    <w:rsid w:val="00CE0DD6"/>
    <w:rsid w:val="00CE320B"/>
    <w:rsid w:val="00CE321B"/>
    <w:rsid w:val="00CE3338"/>
    <w:rsid w:val="00CE395F"/>
    <w:rsid w:val="00CE4700"/>
    <w:rsid w:val="00CE4AA7"/>
    <w:rsid w:val="00CE4DAA"/>
    <w:rsid w:val="00CE4E48"/>
    <w:rsid w:val="00CE5D9F"/>
    <w:rsid w:val="00CE5E96"/>
    <w:rsid w:val="00CE5F67"/>
    <w:rsid w:val="00CE640B"/>
    <w:rsid w:val="00CE6A0B"/>
    <w:rsid w:val="00CE6DF7"/>
    <w:rsid w:val="00CE749C"/>
    <w:rsid w:val="00CF00F0"/>
    <w:rsid w:val="00CF0950"/>
    <w:rsid w:val="00CF13B5"/>
    <w:rsid w:val="00CF19EE"/>
    <w:rsid w:val="00CF225D"/>
    <w:rsid w:val="00CF30AD"/>
    <w:rsid w:val="00CF3459"/>
    <w:rsid w:val="00CF3B07"/>
    <w:rsid w:val="00CF4C13"/>
    <w:rsid w:val="00CF5380"/>
    <w:rsid w:val="00CF56AC"/>
    <w:rsid w:val="00CF5DE0"/>
    <w:rsid w:val="00CF62E0"/>
    <w:rsid w:val="00CF6384"/>
    <w:rsid w:val="00CF6902"/>
    <w:rsid w:val="00D01058"/>
    <w:rsid w:val="00D0251A"/>
    <w:rsid w:val="00D04A9E"/>
    <w:rsid w:val="00D05285"/>
    <w:rsid w:val="00D05D55"/>
    <w:rsid w:val="00D0619F"/>
    <w:rsid w:val="00D06E88"/>
    <w:rsid w:val="00D07C8F"/>
    <w:rsid w:val="00D10171"/>
    <w:rsid w:val="00D101E2"/>
    <w:rsid w:val="00D10383"/>
    <w:rsid w:val="00D105ED"/>
    <w:rsid w:val="00D11BAC"/>
    <w:rsid w:val="00D11F90"/>
    <w:rsid w:val="00D1250D"/>
    <w:rsid w:val="00D13527"/>
    <w:rsid w:val="00D137EF"/>
    <w:rsid w:val="00D14289"/>
    <w:rsid w:val="00D152ED"/>
    <w:rsid w:val="00D15E4E"/>
    <w:rsid w:val="00D17601"/>
    <w:rsid w:val="00D200E5"/>
    <w:rsid w:val="00D20D6E"/>
    <w:rsid w:val="00D21165"/>
    <w:rsid w:val="00D211A5"/>
    <w:rsid w:val="00D21300"/>
    <w:rsid w:val="00D21C06"/>
    <w:rsid w:val="00D22181"/>
    <w:rsid w:val="00D223F7"/>
    <w:rsid w:val="00D2242D"/>
    <w:rsid w:val="00D22B66"/>
    <w:rsid w:val="00D22DB0"/>
    <w:rsid w:val="00D22F7B"/>
    <w:rsid w:val="00D230DC"/>
    <w:rsid w:val="00D234BF"/>
    <w:rsid w:val="00D23AAB"/>
    <w:rsid w:val="00D24752"/>
    <w:rsid w:val="00D24B79"/>
    <w:rsid w:val="00D263DD"/>
    <w:rsid w:val="00D268F8"/>
    <w:rsid w:val="00D26A89"/>
    <w:rsid w:val="00D26C9A"/>
    <w:rsid w:val="00D274AF"/>
    <w:rsid w:val="00D27AC6"/>
    <w:rsid w:val="00D303E8"/>
    <w:rsid w:val="00D30CA5"/>
    <w:rsid w:val="00D30DC6"/>
    <w:rsid w:val="00D31222"/>
    <w:rsid w:val="00D31453"/>
    <w:rsid w:val="00D3186D"/>
    <w:rsid w:val="00D31BA6"/>
    <w:rsid w:val="00D33110"/>
    <w:rsid w:val="00D335E1"/>
    <w:rsid w:val="00D35056"/>
    <w:rsid w:val="00D3535F"/>
    <w:rsid w:val="00D353AB"/>
    <w:rsid w:val="00D3545E"/>
    <w:rsid w:val="00D35FEA"/>
    <w:rsid w:val="00D366E4"/>
    <w:rsid w:val="00D37636"/>
    <w:rsid w:val="00D3765A"/>
    <w:rsid w:val="00D400C7"/>
    <w:rsid w:val="00D404E5"/>
    <w:rsid w:val="00D4093B"/>
    <w:rsid w:val="00D40FF6"/>
    <w:rsid w:val="00D41529"/>
    <w:rsid w:val="00D41900"/>
    <w:rsid w:val="00D41A4D"/>
    <w:rsid w:val="00D41C03"/>
    <w:rsid w:val="00D423AC"/>
    <w:rsid w:val="00D43093"/>
    <w:rsid w:val="00D437FF"/>
    <w:rsid w:val="00D43880"/>
    <w:rsid w:val="00D4443B"/>
    <w:rsid w:val="00D44561"/>
    <w:rsid w:val="00D44B15"/>
    <w:rsid w:val="00D44DC6"/>
    <w:rsid w:val="00D45F1E"/>
    <w:rsid w:val="00D46A69"/>
    <w:rsid w:val="00D46CEF"/>
    <w:rsid w:val="00D476EA"/>
    <w:rsid w:val="00D47ABC"/>
    <w:rsid w:val="00D47F66"/>
    <w:rsid w:val="00D50282"/>
    <w:rsid w:val="00D50D0A"/>
    <w:rsid w:val="00D514E5"/>
    <w:rsid w:val="00D51770"/>
    <w:rsid w:val="00D520A0"/>
    <w:rsid w:val="00D52168"/>
    <w:rsid w:val="00D53589"/>
    <w:rsid w:val="00D539D5"/>
    <w:rsid w:val="00D53A66"/>
    <w:rsid w:val="00D544D5"/>
    <w:rsid w:val="00D5459F"/>
    <w:rsid w:val="00D54E96"/>
    <w:rsid w:val="00D57174"/>
    <w:rsid w:val="00D57897"/>
    <w:rsid w:val="00D57CC2"/>
    <w:rsid w:val="00D60142"/>
    <w:rsid w:val="00D602DE"/>
    <w:rsid w:val="00D60776"/>
    <w:rsid w:val="00D60943"/>
    <w:rsid w:val="00D6096A"/>
    <w:rsid w:val="00D60ABE"/>
    <w:rsid w:val="00D60CE5"/>
    <w:rsid w:val="00D61811"/>
    <w:rsid w:val="00D6387D"/>
    <w:rsid w:val="00D63908"/>
    <w:rsid w:val="00D63A97"/>
    <w:rsid w:val="00D63D46"/>
    <w:rsid w:val="00D63F9F"/>
    <w:rsid w:val="00D641C9"/>
    <w:rsid w:val="00D646D3"/>
    <w:rsid w:val="00D6517A"/>
    <w:rsid w:val="00D65EAF"/>
    <w:rsid w:val="00D662F2"/>
    <w:rsid w:val="00D665F1"/>
    <w:rsid w:val="00D66E62"/>
    <w:rsid w:val="00D6711E"/>
    <w:rsid w:val="00D67293"/>
    <w:rsid w:val="00D676DB"/>
    <w:rsid w:val="00D721A2"/>
    <w:rsid w:val="00D723DA"/>
    <w:rsid w:val="00D72611"/>
    <w:rsid w:val="00D72CB6"/>
    <w:rsid w:val="00D73B08"/>
    <w:rsid w:val="00D749FC"/>
    <w:rsid w:val="00D74C95"/>
    <w:rsid w:val="00D74CCC"/>
    <w:rsid w:val="00D74EF2"/>
    <w:rsid w:val="00D756B8"/>
    <w:rsid w:val="00D756F0"/>
    <w:rsid w:val="00D75851"/>
    <w:rsid w:val="00D761E7"/>
    <w:rsid w:val="00D76F83"/>
    <w:rsid w:val="00D77593"/>
    <w:rsid w:val="00D77A6C"/>
    <w:rsid w:val="00D80127"/>
    <w:rsid w:val="00D804E2"/>
    <w:rsid w:val="00D805D1"/>
    <w:rsid w:val="00D81FB3"/>
    <w:rsid w:val="00D82428"/>
    <w:rsid w:val="00D82E9A"/>
    <w:rsid w:val="00D82FD7"/>
    <w:rsid w:val="00D83272"/>
    <w:rsid w:val="00D84FA6"/>
    <w:rsid w:val="00D85C5F"/>
    <w:rsid w:val="00D85ECC"/>
    <w:rsid w:val="00D864C7"/>
    <w:rsid w:val="00D86D6C"/>
    <w:rsid w:val="00D86EB7"/>
    <w:rsid w:val="00D8723C"/>
    <w:rsid w:val="00D8733F"/>
    <w:rsid w:val="00D87432"/>
    <w:rsid w:val="00D90D7F"/>
    <w:rsid w:val="00D9125C"/>
    <w:rsid w:val="00D9190B"/>
    <w:rsid w:val="00D91E9F"/>
    <w:rsid w:val="00D91FCF"/>
    <w:rsid w:val="00D9201B"/>
    <w:rsid w:val="00D92B5E"/>
    <w:rsid w:val="00D92D32"/>
    <w:rsid w:val="00D92F27"/>
    <w:rsid w:val="00D93388"/>
    <w:rsid w:val="00D93BD7"/>
    <w:rsid w:val="00D93CFF"/>
    <w:rsid w:val="00D945D5"/>
    <w:rsid w:val="00D95457"/>
    <w:rsid w:val="00D9609E"/>
    <w:rsid w:val="00D9709D"/>
    <w:rsid w:val="00D9787D"/>
    <w:rsid w:val="00D97A7B"/>
    <w:rsid w:val="00D97B6E"/>
    <w:rsid w:val="00DA0118"/>
    <w:rsid w:val="00DA08F5"/>
    <w:rsid w:val="00DA1259"/>
    <w:rsid w:val="00DA1AAD"/>
    <w:rsid w:val="00DA1E08"/>
    <w:rsid w:val="00DA2866"/>
    <w:rsid w:val="00DA2C47"/>
    <w:rsid w:val="00DA2D3F"/>
    <w:rsid w:val="00DA3D5E"/>
    <w:rsid w:val="00DA4A52"/>
    <w:rsid w:val="00DA4FBC"/>
    <w:rsid w:val="00DA6414"/>
    <w:rsid w:val="00DA6AD4"/>
    <w:rsid w:val="00DA7457"/>
    <w:rsid w:val="00DA757E"/>
    <w:rsid w:val="00DA773D"/>
    <w:rsid w:val="00DA7FCB"/>
    <w:rsid w:val="00DB06CB"/>
    <w:rsid w:val="00DB1083"/>
    <w:rsid w:val="00DB298C"/>
    <w:rsid w:val="00DB2995"/>
    <w:rsid w:val="00DB2ED0"/>
    <w:rsid w:val="00DB2ED6"/>
    <w:rsid w:val="00DB38F0"/>
    <w:rsid w:val="00DB3EE8"/>
    <w:rsid w:val="00DB4701"/>
    <w:rsid w:val="00DB49D8"/>
    <w:rsid w:val="00DB4E76"/>
    <w:rsid w:val="00DB59C0"/>
    <w:rsid w:val="00DB5F0F"/>
    <w:rsid w:val="00DB6865"/>
    <w:rsid w:val="00DB743A"/>
    <w:rsid w:val="00DB7957"/>
    <w:rsid w:val="00DC0033"/>
    <w:rsid w:val="00DC0146"/>
    <w:rsid w:val="00DC03EE"/>
    <w:rsid w:val="00DC0877"/>
    <w:rsid w:val="00DC0910"/>
    <w:rsid w:val="00DC11B4"/>
    <w:rsid w:val="00DC175D"/>
    <w:rsid w:val="00DC3161"/>
    <w:rsid w:val="00DC36B8"/>
    <w:rsid w:val="00DC3D62"/>
    <w:rsid w:val="00DC41C5"/>
    <w:rsid w:val="00DC515C"/>
    <w:rsid w:val="00DC51D7"/>
    <w:rsid w:val="00DC53F2"/>
    <w:rsid w:val="00DC6B01"/>
    <w:rsid w:val="00DC6CDC"/>
    <w:rsid w:val="00DC73F4"/>
    <w:rsid w:val="00DC7797"/>
    <w:rsid w:val="00DC785C"/>
    <w:rsid w:val="00DC7E53"/>
    <w:rsid w:val="00DD078A"/>
    <w:rsid w:val="00DD1737"/>
    <w:rsid w:val="00DD20C9"/>
    <w:rsid w:val="00DD2B0F"/>
    <w:rsid w:val="00DD32D1"/>
    <w:rsid w:val="00DD3420"/>
    <w:rsid w:val="00DD34CB"/>
    <w:rsid w:val="00DD34E1"/>
    <w:rsid w:val="00DD3C2F"/>
    <w:rsid w:val="00DD41E6"/>
    <w:rsid w:val="00DD44F2"/>
    <w:rsid w:val="00DD45E7"/>
    <w:rsid w:val="00DD558C"/>
    <w:rsid w:val="00DD5EB5"/>
    <w:rsid w:val="00DD6586"/>
    <w:rsid w:val="00DD658B"/>
    <w:rsid w:val="00DD71F6"/>
    <w:rsid w:val="00DD7667"/>
    <w:rsid w:val="00DD777C"/>
    <w:rsid w:val="00DD78B8"/>
    <w:rsid w:val="00DD79FF"/>
    <w:rsid w:val="00DD7D36"/>
    <w:rsid w:val="00DE0258"/>
    <w:rsid w:val="00DE04C6"/>
    <w:rsid w:val="00DE09EC"/>
    <w:rsid w:val="00DE0D2F"/>
    <w:rsid w:val="00DE0D75"/>
    <w:rsid w:val="00DE19EB"/>
    <w:rsid w:val="00DE1CCB"/>
    <w:rsid w:val="00DE267F"/>
    <w:rsid w:val="00DE2B9E"/>
    <w:rsid w:val="00DE2F15"/>
    <w:rsid w:val="00DE426C"/>
    <w:rsid w:val="00DE5B0F"/>
    <w:rsid w:val="00DE6F10"/>
    <w:rsid w:val="00DE7E8E"/>
    <w:rsid w:val="00DF015C"/>
    <w:rsid w:val="00DF0BE8"/>
    <w:rsid w:val="00DF0FE3"/>
    <w:rsid w:val="00DF1246"/>
    <w:rsid w:val="00DF207F"/>
    <w:rsid w:val="00DF2682"/>
    <w:rsid w:val="00DF2CB1"/>
    <w:rsid w:val="00DF3143"/>
    <w:rsid w:val="00DF418C"/>
    <w:rsid w:val="00DF4E61"/>
    <w:rsid w:val="00DF542D"/>
    <w:rsid w:val="00DF69F9"/>
    <w:rsid w:val="00DF6A1B"/>
    <w:rsid w:val="00DF76A6"/>
    <w:rsid w:val="00DF794B"/>
    <w:rsid w:val="00E006FC"/>
    <w:rsid w:val="00E014E6"/>
    <w:rsid w:val="00E02579"/>
    <w:rsid w:val="00E02A4E"/>
    <w:rsid w:val="00E02B50"/>
    <w:rsid w:val="00E02DA4"/>
    <w:rsid w:val="00E03BDE"/>
    <w:rsid w:val="00E03C91"/>
    <w:rsid w:val="00E03CD0"/>
    <w:rsid w:val="00E04B3F"/>
    <w:rsid w:val="00E05973"/>
    <w:rsid w:val="00E05D84"/>
    <w:rsid w:val="00E060C1"/>
    <w:rsid w:val="00E06640"/>
    <w:rsid w:val="00E06B1E"/>
    <w:rsid w:val="00E07101"/>
    <w:rsid w:val="00E075F6"/>
    <w:rsid w:val="00E07787"/>
    <w:rsid w:val="00E07EA0"/>
    <w:rsid w:val="00E07EF3"/>
    <w:rsid w:val="00E10AAF"/>
    <w:rsid w:val="00E10B1A"/>
    <w:rsid w:val="00E12566"/>
    <w:rsid w:val="00E12BB6"/>
    <w:rsid w:val="00E13286"/>
    <w:rsid w:val="00E13F7B"/>
    <w:rsid w:val="00E147D5"/>
    <w:rsid w:val="00E14C0E"/>
    <w:rsid w:val="00E165DC"/>
    <w:rsid w:val="00E16642"/>
    <w:rsid w:val="00E1787C"/>
    <w:rsid w:val="00E17AD6"/>
    <w:rsid w:val="00E20136"/>
    <w:rsid w:val="00E20264"/>
    <w:rsid w:val="00E21687"/>
    <w:rsid w:val="00E2249E"/>
    <w:rsid w:val="00E22B76"/>
    <w:rsid w:val="00E22EDB"/>
    <w:rsid w:val="00E234F1"/>
    <w:rsid w:val="00E2373C"/>
    <w:rsid w:val="00E23B51"/>
    <w:rsid w:val="00E23B5E"/>
    <w:rsid w:val="00E23B64"/>
    <w:rsid w:val="00E241ED"/>
    <w:rsid w:val="00E24216"/>
    <w:rsid w:val="00E2427C"/>
    <w:rsid w:val="00E2492B"/>
    <w:rsid w:val="00E24E3A"/>
    <w:rsid w:val="00E258B6"/>
    <w:rsid w:val="00E25AF8"/>
    <w:rsid w:val="00E25CCC"/>
    <w:rsid w:val="00E2659C"/>
    <w:rsid w:val="00E26C55"/>
    <w:rsid w:val="00E26F6C"/>
    <w:rsid w:val="00E303E9"/>
    <w:rsid w:val="00E304A7"/>
    <w:rsid w:val="00E3074F"/>
    <w:rsid w:val="00E31BD0"/>
    <w:rsid w:val="00E31BDA"/>
    <w:rsid w:val="00E32A7C"/>
    <w:rsid w:val="00E32AB0"/>
    <w:rsid w:val="00E32FFE"/>
    <w:rsid w:val="00E33272"/>
    <w:rsid w:val="00E339E8"/>
    <w:rsid w:val="00E345A8"/>
    <w:rsid w:val="00E34CA3"/>
    <w:rsid w:val="00E359CD"/>
    <w:rsid w:val="00E35C4A"/>
    <w:rsid w:val="00E363BF"/>
    <w:rsid w:val="00E364A6"/>
    <w:rsid w:val="00E36F91"/>
    <w:rsid w:val="00E37A0F"/>
    <w:rsid w:val="00E37DA6"/>
    <w:rsid w:val="00E37FE3"/>
    <w:rsid w:val="00E4029D"/>
    <w:rsid w:val="00E403BE"/>
    <w:rsid w:val="00E40988"/>
    <w:rsid w:val="00E40EB7"/>
    <w:rsid w:val="00E43397"/>
    <w:rsid w:val="00E43AAA"/>
    <w:rsid w:val="00E44623"/>
    <w:rsid w:val="00E44C62"/>
    <w:rsid w:val="00E44E36"/>
    <w:rsid w:val="00E4500C"/>
    <w:rsid w:val="00E4543E"/>
    <w:rsid w:val="00E45468"/>
    <w:rsid w:val="00E4661A"/>
    <w:rsid w:val="00E47086"/>
    <w:rsid w:val="00E511D9"/>
    <w:rsid w:val="00E519E9"/>
    <w:rsid w:val="00E51C70"/>
    <w:rsid w:val="00E53426"/>
    <w:rsid w:val="00E53740"/>
    <w:rsid w:val="00E5387C"/>
    <w:rsid w:val="00E5398C"/>
    <w:rsid w:val="00E54D0C"/>
    <w:rsid w:val="00E54EF2"/>
    <w:rsid w:val="00E56424"/>
    <w:rsid w:val="00E5655F"/>
    <w:rsid w:val="00E570F7"/>
    <w:rsid w:val="00E57294"/>
    <w:rsid w:val="00E607B6"/>
    <w:rsid w:val="00E60B54"/>
    <w:rsid w:val="00E60DC5"/>
    <w:rsid w:val="00E61097"/>
    <w:rsid w:val="00E61FD6"/>
    <w:rsid w:val="00E63559"/>
    <w:rsid w:val="00E64D4F"/>
    <w:rsid w:val="00E66304"/>
    <w:rsid w:val="00E66AC3"/>
    <w:rsid w:val="00E67180"/>
    <w:rsid w:val="00E676E2"/>
    <w:rsid w:val="00E70233"/>
    <w:rsid w:val="00E714AB"/>
    <w:rsid w:val="00E71FE0"/>
    <w:rsid w:val="00E7209F"/>
    <w:rsid w:val="00E72784"/>
    <w:rsid w:val="00E72E4C"/>
    <w:rsid w:val="00E72EE6"/>
    <w:rsid w:val="00E73725"/>
    <w:rsid w:val="00E74342"/>
    <w:rsid w:val="00E746F0"/>
    <w:rsid w:val="00E74F69"/>
    <w:rsid w:val="00E74FA5"/>
    <w:rsid w:val="00E7507F"/>
    <w:rsid w:val="00E756A8"/>
    <w:rsid w:val="00E75AF8"/>
    <w:rsid w:val="00E75ED6"/>
    <w:rsid w:val="00E76032"/>
    <w:rsid w:val="00E768F2"/>
    <w:rsid w:val="00E77636"/>
    <w:rsid w:val="00E776F6"/>
    <w:rsid w:val="00E77E9E"/>
    <w:rsid w:val="00E80308"/>
    <w:rsid w:val="00E813E6"/>
    <w:rsid w:val="00E81DED"/>
    <w:rsid w:val="00E820D9"/>
    <w:rsid w:val="00E82316"/>
    <w:rsid w:val="00E823A2"/>
    <w:rsid w:val="00E825B3"/>
    <w:rsid w:val="00E825D7"/>
    <w:rsid w:val="00E82737"/>
    <w:rsid w:val="00E843AE"/>
    <w:rsid w:val="00E84712"/>
    <w:rsid w:val="00E8483B"/>
    <w:rsid w:val="00E849DE"/>
    <w:rsid w:val="00E85532"/>
    <w:rsid w:val="00E8555B"/>
    <w:rsid w:val="00E85948"/>
    <w:rsid w:val="00E86536"/>
    <w:rsid w:val="00E876E0"/>
    <w:rsid w:val="00E87B7B"/>
    <w:rsid w:val="00E87ED4"/>
    <w:rsid w:val="00E9017A"/>
    <w:rsid w:val="00E9167E"/>
    <w:rsid w:val="00E91E53"/>
    <w:rsid w:val="00E922A4"/>
    <w:rsid w:val="00E925CE"/>
    <w:rsid w:val="00E92D3B"/>
    <w:rsid w:val="00E93F3F"/>
    <w:rsid w:val="00E9402E"/>
    <w:rsid w:val="00E94702"/>
    <w:rsid w:val="00E96B56"/>
    <w:rsid w:val="00E96EB8"/>
    <w:rsid w:val="00E96F08"/>
    <w:rsid w:val="00E97191"/>
    <w:rsid w:val="00E97437"/>
    <w:rsid w:val="00E974C2"/>
    <w:rsid w:val="00E97B33"/>
    <w:rsid w:val="00EA05D9"/>
    <w:rsid w:val="00EA0758"/>
    <w:rsid w:val="00EA0B3E"/>
    <w:rsid w:val="00EA1104"/>
    <w:rsid w:val="00EA1216"/>
    <w:rsid w:val="00EA18B6"/>
    <w:rsid w:val="00EA214D"/>
    <w:rsid w:val="00EA33D6"/>
    <w:rsid w:val="00EA36A6"/>
    <w:rsid w:val="00EA4667"/>
    <w:rsid w:val="00EA5257"/>
    <w:rsid w:val="00EA59B6"/>
    <w:rsid w:val="00EA6132"/>
    <w:rsid w:val="00EA6854"/>
    <w:rsid w:val="00EA6B5B"/>
    <w:rsid w:val="00EA6E69"/>
    <w:rsid w:val="00EA7415"/>
    <w:rsid w:val="00EA74CD"/>
    <w:rsid w:val="00EB0409"/>
    <w:rsid w:val="00EB0433"/>
    <w:rsid w:val="00EB1B8B"/>
    <w:rsid w:val="00EB1C08"/>
    <w:rsid w:val="00EB1CE0"/>
    <w:rsid w:val="00EB24D5"/>
    <w:rsid w:val="00EB25C3"/>
    <w:rsid w:val="00EB26B3"/>
    <w:rsid w:val="00EB2702"/>
    <w:rsid w:val="00EB2950"/>
    <w:rsid w:val="00EB3A04"/>
    <w:rsid w:val="00EB3B86"/>
    <w:rsid w:val="00EB3C54"/>
    <w:rsid w:val="00EB4951"/>
    <w:rsid w:val="00EB571B"/>
    <w:rsid w:val="00EB595B"/>
    <w:rsid w:val="00EB5C76"/>
    <w:rsid w:val="00EB636E"/>
    <w:rsid w:val="00EB7105"/>
    <w:rsid w:val="00EB79AF"/>
    <w:rsid w:val="00EC025C"/>
    <w:rsid w:val="00EC069E"/>
    <w:rsid w:val="00EC098E"/>
    <w:rsid w:val="00EC0BCB"/>
    <w:rsid w:val="00EC0E71"/>
    <w:rsid w:val="00EC1E7D"/>
    <w:rsid w:val="00EC24C1"/>
    <w:rsid w:val="00EC3DDA"/>
    <w:rsid w:val="00EC3EDA"/>
    <w:rsid w:val="00EC4D2C"/>
    <w:rsid w:val="00EC555D"/>
    <w:rsid w:val="00EC6913"/>
    <w:rsid w:val="00EC7F3F"/>
    <w:rsid w:val="00ED00A6"/>
    <w:rsid w:val="00ED14AE"/>
    <w:rsid w:val="00ED1C02"/>
    <w:rsid w:val="00ED221E"/>
    <w:rsid w:val="00ED238B"/>
    <w:rsid w:val="00ED4459"/>
    <w:rsid w:val="00ED45B3"/>
    <w:rsid w:val="00ED613A"/>
    <w:rsid w:val="00ED64A1"/>
    <w:rsid w:val="00ED6CFA"/>
    <w:rsid w:val="00ED6D53"/>
    <w:rsid w:val="00ED6FA5"/>
    <w:rsid w:val="00ED7880"/>
    <w:rsid w:val="00ED7A32"/>
    <w:rsid w:val="00EE07EB"/>
    <w:rsid w:val="00EE1022"/>
    <w:rsid w:val="00EE1255"/>
    <w:rsid w:val="00EE17D4"/>
    <w:rsid w:val="00EE1855"/>
    <w:rsid w:val="00EE1CAB"/>
    <w:rsid w:val="00EE2721"/>
    <w:rsid w:val="00EE2B68"/>
    <w:rsid w:val="00EE3295"/>
    <w:rsid w:val="00EE35DE"/>
    <w:rsid w:val="00EE3733"/>
    <w:rsid w:val="00EE395E"/>
    <w:rsid w:val="00EE4AFC"/>
    <w:rsid w:val="00EE6D70"/>
    <w:rsid w:val="00EE6E4E"/>
    <w:rsid w:val="00EE6F38"/>
    <w:rsid w:val="00EE7A07"/>
    <w:rsid w:val="00EF0BF4"/>
    <w:rsid w:val="00EF1377"/>
    <w:rsid w:val="00EF1386"/>
    <w:rsid w:val="00EF1E08"/>
    <w:rsid w:val="00EF2491"/>
    <w:rsid w:val="00EF256B"/>
    <w:rsid w:val="00EF30D5"/>
    <w:rsid w:val="00EF371B"/>
    <w:rsid w:val="00EF4C80"/>
    <w:rsid w:val="00EF5195"/>
    <w:rsid w:val="00EF5277"/>
    <w:rsid w:val="00EF5CAD"/>
    <w:rsid w:val="00EF611F"/>
    <w:rsid w:val="00EF75C2"/>
    <w:rsid w:val="00EF76E1"/>
    <w:rsid w:val="00EF7F94"/>
    <w:rsid w:val="00F01077"/>
    <w:rsid w:val="00F01A80"/>
    <w:rsid w:val="00F02157"/>
    <w:rsid w:val="00F023A1"/>
    <w:rsid w:val="00F0280E"/>
    <w:rsid w:val="00F02984"/>
    <w:rsid w:val="00F029AF"/>
    <w:rsid w:val="00F02FD8"/>
    <w:rsid w:val="00F0339D"/>
    <w:rsid w:val="00F041C0"/>
    <w:rsid w:val="00F04CF0"/>
    <w:rsid w:val="00F04D3B"/>
    <w:rsid w:val="00F06220"/>
    <w:rsid w:val="00F06E06"/>
    <w:rsid w:val="00F0711D"/>
    <w:rsid w:val="00F071A9"/>
    <w:rsid w:val="00F1030E"/>
    <w:rsid w:val="00F10925"/>
    <w:rsid w:val="00F10934"/>
    <w:rsid w:val="00F113B7"/>
    <w:rsid w:val="00F11A7E"/>
    <w:rsid w:val="00F12991"/>
    <w:rsid w:val="00F12F6C"/>
    <w:rsid w:val="00F13BD2"/>
    <w:rsid w:val="00F13DAE"/>
    <w:rsid w:val="00F13E7E"/>
    <w:rsid w:val="00F14230"/>
    <w:rsid w:val="00F1460C"/>
    <w:rsid w:val="00F14CE6"/>
    <w:rsid w:val="00F14DBF"/>
    <w:rsid w:val="00F157D8"/>
    <w:rsid w:val="00F15E2E"/>
    <w:rsid w:val="00F16FFE"/>
    <w:rsid w:val="00F17610"/>
    <w:rsid w:val="00F201AD"/>
    <w:rsid w:val="00F2056B"/>
    <w:rsid w:val="00F2069A"/>
    <w:rsid w:val="00F20DEB"/>
    <w:rsid w:val="00F20E6F"/>
    <w:rsid w:val="00F21481"/>
    <w:rsid w:val="00F21B21"/>
    <w:rsid w:val="00F222BB"/>
    <w:rsid w:val="00F23598"/>
    <w:rsid w:val="00F24090"/>
    <w:rsid w:val="00F24694"/>
    <w:rsid w:val="00F2491A"/>
    <w:rsid w:val="00F24E90"/>
    <w:rsid w:val="00F24EF6"/>
    <w:rsid w:val="00F254E4"/>
    <w:rsid w:val="00F25F39"/>
    <w:rsid w:val="00F26223"/>
    <w:rsid w:val="00F26374"/>
    <w:rsid w:val="00F26F5D"/>
    <w:rsid w:val="00F279F5"/>
    <w:rsid w:val="00F27A3C"/>
    <w:rsid w:val="00F32207"/>
    <w:rsid w:val="00F32292"/>
    <w:rsid w:val="00F32981"/>
    <w:rsid w:val="00F33376"/>
    <w:rsid w:val="00F33B96"/>
    <w:rsid w:val="00F34036"/>
    <w:rsid w:val="00F345E0"/>
    <w:rsid w:val="00F347BE"/>
    <w:rsid w:val="00F34C92"/>
    <w:rsid w:val="00F35A2B"/>
    <w:rsid w:val="00F35D19"/>
    <w:rsid w:val="00F36D37"/>
    <w:rsid w:val="00F377AE"/>
    <w:rsid w:val="00F40056"/>
    <w:rsid w:val="00F40151"/>
    <w:rsid w:val="00F4124A"/>
    <w:rsid w:val="00F41269"/>
    <w:rsid w:val="00F41319"/>
    <w:rsid w:val="00F4131C"/>
    <w:rsid w:val="00F41EBA"/>
    <w:rsid w:val="00F42C07"/>
    <w:rsid w:val="00F42E07"/>
    <w:rsid w:val="00F44B13"/>
    <w:rsid w:val="00F45BE7"/>
    <w:rsid w:val="00F463D7"/>
    <w:rsid w:val="00F468BB"/>
    <w:rsid w:val="00F46B2A"/>
    <w:rsid w:val="00F472A5"/>
    <w:rsid w:val="00F47702"/>
    <w:rsid w:val="00F47836"/>
    <w:rsid w:val="00F47EF8"/>
    <w:rsid w:val="00F50163"/>
    <w:rsid w:val="00F502FE"/>
    <w:rsid w:val="00F50F74"/>
    <w:rsid w:val="00F510E2"/>
    <w:rsid w:val="00F515F1"/>
    <w:rsid w:val="00F5273A"/>
    <w:rsid w:val="00F52D6B"/>
    <w:rsid w:val="00F52E18"/>
    <w:rsid w:val="00F533CB"/>
    <w:rsid w:val="00F53440"/>
    <w:rsid w:val="00F538D0"/>
    <w:rsid w:val="00F53A97"/>
    <w:rsid w:val="00F54346"/>
    <w:rsid w:val="00F54353"/>
    <w:rsid w:val="00F546FB"/>
    <w:rsid w:val="00F54822"/>
    <w:rsid w:val="00F55335"/>
    <w:rsid w:val="00F55CF7"/>
    <w:rsid w:val="00F55DB0"/>
    <w:rsid w:val="00F57272"/>
    <w:rsid w:val="00F5786B"/>
    <w:rsid w:val="00F57D1C"/>
    <w:rsid w:val="00F6086A"/>
    <w:rsid w:val="00F6169B"/>
    <w:rsid w:val="00F619AB"/>
    <w:rsid w:val="00F61E54"/>
    <w:rsid w:val="00F62597"/>
    <w:rsid w:val="00F62666"/>
    <w:rsid w:val="00F62824"/>
    <w:rsid w:val="00F62D7C"/>
    <w:rsid w:val="00F6340E"/>
    <w:rsid w:val="00F634C8"/>
    <w:rsid w:val="00F64FD9"/>
    <w:rsid w:val="00F66E8D"/>
    <w:rsid w:val="00F670ED"/>
    <w:rsid w:val="00F67155"/>
    <w:rsid w:val="00F672BD"/>
    <w:rsid w:val="00F67C50"/>
    <w:rsid w:val="00F67DF7"/>
    <w:rsid w:val="00F7058F"/>
    <w:rsid w:val="00F70D21"/>
    <w:rsid w:val="00F70FEF"/>
    <w:rsid w:val="00F72194"/>
    <w:rsid w:val="00F72C33"/>
    <w:rsid w:val="00F73F06"/>
    <w:rsid w:val="00F74157"/>
    <w:rsid w:val="00F741AC"/>
    <w:rsid w:val="00F74554"/>
    <w:rsid w:val="00F74F3A"/>
    <w:rsid w:val="00F75C02"/>
    <w:rsid w:val="00F76228"/>
    <w:rsid w:val="00F76393"/>
    <w:rsid w:val="00F76A11"/>
    <w:rsid w:val="00F774B5"/>
    <w:rsid w:val="00F77ECB"/>
    <w:rsid w:val="00F804D7"/>
    <w:rsid w:val="00F80D5E"/>
    <w:rsid w:val="00F80FB7"/>
    <w:rsid w:val="00F811DA"/>
    <w:rsid w:val="00F818C1"/>
    <w:rsid w:val="00F818DF"/>
    <w:rsid w:val="00F81BF8"/>
    <w:rsid w:val="00F81E47"/>
    <w:rsid w:val="00F824EF"/>
    <w:rsid w:val="00F83443"/>
    <w:rsid w:val="00F8385F"/>
    <w:rsid w:val="00F839DC"/>
    <w:rsid w:val="00F84408"/>
    <w:rsid w:val="00F8490F"/>
    <w:rsid w:val="00F84B18"/>
    <w:rsid w:val="00F84E10"/>
    <w:rsid w:val="00F85374"/>
    <w:rsid w:val="00F8560B"/>
    <w:rsid w:val="00F85AE6"/>
    <w:rsid w:val="00F85F01"/>
    <w:rsid w:val="00F86474"/>
    <w:rsid w:val="00F868B4"/>
    <w:rsid w:val="00F8730A"/>
    <w:rsid w:val="00F87E52"/>
    <w:rsid w:val="00F9016F"/>
    <w:rsid w:val="00F90601"/>
    <w:rsid w:val="00F908B6"/>
    <w:rsid w:val="00F91F2C"/>
    <w:rsid w:val="00F92038"/>
    <w:rsid w:val="00F92302"/>
    <w:rsid w:val="00F93703"/>
    <w:rsid w:val="00F93D78"/>
    <w:rsid w:val="00F94337"/>
    <w:rsid w:val="00F95325"/>
    <w:rsid w:val="00F96E2A"/>
    <w:rsid w:val="00F97382"/>
    <w:rsid w:val="00F97821"/>
    <w:rsid w:val="00F978B1"/>
    <w:rsid w:val="00FA064F"/>
    <w:rsid w:val="00FA0A6E"/>
    <w:rsid w:val="00FA11F3"/>
    <w:rsid w:val="00FA40A7"/>
    <w:rsid w:val="00FA4BD1"/>
    <w:rsid w:val="00FA5492"/>
    <w:rsid w:val="00FA5A2D"/>
    <w:rsid w:val="00FA78FD"/>
    <w:rsid w:val="00FA7963"/>
    <w:rsid w:val="00FB0389"/>
    <w:rsid w:val="00FB11BE"/>
    <w:rsid w:val="00FB1357"/>
    <w:rsid w:val="00FB1799"/>
    <w:rsid w:val="00FB1B56"/>
    <w:rsid w:val="00FB1B9A"/>
    <w:rsid w:val="00FB1C11"/>
    <w:rsid w:val="00FB1E0A"/>
    <w:rsid w:val="00FB1E82"/>
    <w:rsid w:val="00FB27F1"/>
    <w:rsid w:val="00FB2F69"/>
    <w:rsid w:val="00FB4C6F"/>
    <w:rsid w:val="00FB5248"/>
    <w:rsid w:val="00FB6826"/>
    <w:rsid w:val="00FB687E"/>
    <w:rsid w:val="00FB766D"/>
    <w:rsid w:val="00FB7ABE"/>
    <w:rsid w:val="00FB7C1C"/>
    <w:rsid w:val="00FC09C2"/>
    <w:rsid w:val="00FC1EE0"/>
    <w:rsid w:val="00FC2120"/>
    <w:rsid w:val="00FC2A0E"/>
    <w:rsid w:val="00FC3152"/>
    <w:rsid w:val="00FC3280"/>
    <w:rsid w:val="00FC423F"/>
    <w:rsid w:val="00FC4F5E"/>
    <w:rsid w:val="00FC5397"/>
    <w:rsid w:val="00FC5E76"/>
    <w:rsid w:val="00FC65F6"/>
    <w:rsid w:val="00FC69CF"/>
    <w:rsid w:val="00FC6B36"/>
    <w:rsid w:val="00FC7214"/>
    <w:rsid w:val="00FC75B1"/>
    <w:rsid w:val="00FC7A5A"/>
    <w:rsid w:val="00FC7AF8"/>
    <w:rsid w:val="00FD058F"/>
    <w:rsid w:val="00FD0B70"/>
    <w:rsid w:val="00FD11B8"/>
    <w:rsid w:val="00FD140C"/>
    <w:rsid w:val="00FD1440"/>
    <w:rsid w:val="00FD1489"/>
    <w:rsid w:val="00FD17D7"/>
    <w:rsid w:val="00FD1C09"/>
    <w:rsid w:val="00FD1C7D"/>
    <w:rsid w:val="00FD2459"/>
    <w:rsid w:val="00FD2B96"/>
    <w:rsid w:val="00FD2DA9"/>
    <w:rsid w:val="00FD3176"/>
    <w:rsid w:val="00FD35FA"/>
    <w:rsid w:val="00FD3AEA"/>
    <w:rsid w:val="00FD3FF8"/>
    <w:rsid w:val="00FD40D3"/>
    <w:rsid w:val="00FD4660"/>
    <w:rsid w:val="00FD59F1"/>
    <w:rsid w:val="00FD6651"/>
    <w:rsid w:val="00FD6952"/>
    <w:rsid w:val="00FD69A4"/>
    <w:rsid w:val="00FD6FE2"/>
    <w:rsid w:val="00FD716E"/>
    <w:rsid w:val="00FD74CB"/>
    <w:rsid w:val="00FD7543"/>
    <w:rsid w:val="00FD7BF5"/>
    <w:rsid w:val="00FD7DDA"/>
    <w:rsid w:val="00FD7F2F"/>
    <w:rsid w:val="00FE0F55"/>
    <w:rsid w:val="00FE185C"/>
    <w:rsid w:val="00FE1A84"/>
    <w:rsid w:val="00FE2FB8"/>
    <w:rsid w:val="00FE35C8"/>
    <w:rsid w:val="00FE3A0E"/>
    <w:rsid w:val="00FE3C5F"/>
    <w:rsid w:val="00FE401B"/>
    <w:rsid w:val="00FE43B5"/>
    <w:rsid w:val="00FE449E"/>
    <w:rsid w:val="00FE4705"/>
    <w:rsid w:val="00FE4DF9"/>
    <w:rsid w:val="00FE5138"/>
    <w:rsid w:val="00FE557C"/>
    <w:rsid w:val="00FE67CC"/>
    <w:rsid w:val="00FE6BA1"/>
    <w:rsid w:val="00FE71ED"/>
    <w:rsid w:val="00FE7424"/>
    <w:rsid w:val="00FE74AC"/>
    <w:rsid w:val="00FF040B"/>
    <w:rsid w:val="00FF0EAF"/>
    <w:rsid w:val="00FF2D5F"/>
    <w:rsid w:val="00FF3110"/>
    <w:rsid w:val="00FF3279"/>
    <w:rsid w:val="00FF38CA"/>
    <w:rsid w:val="00FF3B9E"/>
    <w:rsid w:val="00FF428D"/>
    <w:rsid w:val="00FF4C3A"/>
    <w:rsid w:val="00FF4FC1"/>
    <w:rsid w:val="00FF5D96"/>
    <w:rsid w:val="00FF6004"/>
    <w:rsid w:val="00FF62F4"/>
    <w:rsid w:val="00FF6308"/>
    <w:rsid w:val="00FF6519"/>
    <w:rsid w:val="00FF6DF8"/>
    <w:rsid w:val="00FF743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46A61F"/>
  <w15:chartTrackingRefBased/>
  <w15:docId w15:val="{50EE64F6-C9FC-4454-BA94-439F0651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iPriority="99" w:unhideWhenUsed="1" w:qFormat="1"/>
    <w:lsdException w:name="annotation reference" w:uiPriority="99"/>
    <w:lsdException w:name="Title" w:qFormat="1"/>
    <w:lsdException w:name="Subtitle" w:qFormat="1"/>
    <w:lsdException w:name="Hyperlink" w:uiPriority="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45B3"/>
    <w:pPr>
      <w:tabs>
        <w:tab w:val="left" w:pos="567"/>
      </w:tabs>
    </w:pPr>
    <w:rPr>
      <w:rFonts w:eastAsia="Times New Roman"/>
      <w:noProof/>
      <w:color w:val="000000"/>
      <w:sz w:val="22"/>
      <w:lang w:bidi="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Footer Char2 Char,Footer Char1 Char Char,Élőláb Char Char Char Char,Footer Char1 Char Char Char Char1,Footer Char2 Char Char1 Char Char Char,Footer Char1 Char Char Char Char1 Char Char,Footer Char2 Char Char1 Char"/>
    <w:basedOn w:val="Normal"/>
    <w:link w:val="FooterChar"/>
    <w:rsid w:val="0022575B"/>
    <w:pPr>
      <w:tabs>
        <w:tab w:val="clear" w:pos="567"/>
        <w:tab w:val="center" w:pos="4513"/>
        <w:tab w:val="right" w:pos="9026"/>
      </w:tabs>
    </w:pPr>
    <w:rPr>
      <w:lang w:val="x-none" w:bidi="ar-SA"/>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pPr>
    <w:rPr>
      <w:i/>
      <w:color w:val="008000"/>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7203F4"/>
    <w:rPr>
      <w:sz w:val="20"/>
      <w:lang w:val="x-none" w:bidi="ar-SA"/>
    </w:rPr>
  </w:style>
  <w:style w:type="character" w:styleId="Hyperlink">
    <w:name w:val="Hyperlink"/>
    <w:aliases w:val="Footer Char1 Char,Footer Char2 Char Char1,Footer Char1 Char Char Char,Élőláb Char Char Char Char Char,Footer Char1 Char Char Char Char1 Char,Footer Char2 Char Char1 Char Char Char Char,Footer Char2 Char Char1 Char Char"/>
    <w:uiPriority w:val="1"/>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noProof w:val="0"/>
      <w:sz w:val="18"/>
      <w:szCs w:val="18"/>
    </w:rPr>
  </w:style>
  <w:style w:type="character" w:customStyle="1" w:styleId="BodytextAgencyChar">
    <w:name w:val="Body text (Agency) Char"/>
    <w:link w:val="BodytextAgency"/>
    <w:rsid w:val="00345F9C"/>
    <w:rPr>
      <w:rFonts w:ascii="Verdana" w:eastAsia="Verdana" w:hAnsi="Verdana" w:cs="Verdana"/>
      <w:sz w:val="18"/>
      <w:szCs w:val="18"/>
      <w:lang w:val="hu-HU" w:eastAsia="hu-HU" w:bidi="hu-HU"/>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noProof w:val="0"/>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u-HU" w:eastAsia="hu-HU" w:bidi="hu-HU"/>
    </w:rPr>
  </w:style>
  <w:style w:type="paragraph" w:customStyle="1" w:styleId="NormalAgency">
    <w:name w:val="Normal (Agency)"/>
    <w:link w:val="NormalAgencyChar"/>
    <w:rsid w:val="00C179B0"/>
    <w:rPr>
      <w:rFonts w:ascii="Verdana" w:eastAsia="Verdana" w:hAnsi="Verdana" w:cs="Verdana"/>
      <w:sz w:val="18"/>
      <w:szCs w:val="18"/>
      <w:lang w:bidi="hu-HU"/>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hu-HU" w:eastAsia="hu-HU" w:bidi="hu-HU"/>
    </w:rPr>
  </w:style>
  <w:style w:type="character" w:customStyle="1" w:styleId="FooterChar">
    <w:name w:val="Footer Char"/>
    <w:aliases w:val="Footer Char1 Char1,Footer Char2 Char Char,Footer Char1 Char Char Char1,Élőláb Char Char Char Char Char1,Footer Char1 Char Char Char Char1 Char1,Footer Char2 Char Char1 Char Char Char Char1,Footer Char1 Char Char Char Char1 Char Char Char"/>
    <w:link w:val="Footer"/>
    <w:rsid w:val="0022575B"/>
    <w:rPr>
      <w:rFonts w:eastAsia="Times New Roman"/>
      <w:noProof/>
      <w:sz w:val="22"/>
      <w:lang w:eastAsia="hu-HU"/>
    </w:rPr>
  </w:style>
  <w:style w:type="paragraph" w:styleId="CommentSubject">
    <w:name w:val="annotation subject"/>
    <w:basedOn w:val="Normal"/>
    <w:next w:val="CommentText"/>
    <w:link w:val="CommentSubjectChar"/>
    <w:rsid w:val="00CE321B"/>
    <w:rPr>
      <w:b/>
      <w:bCs/>
      <w:noProof w:val="0"/>
      <w:sz w:val="20"/>
      <w:lang w:val="x-none" w:bidi="ar-SA"/>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rsid w:val="007203F4"/>
    <w:rPr>
      <w:rFonts w:eastAsia="Times New Roman"/>
      <w:noProof/>
      <w:lang w:eastAsia="hu-HU"/>
    </w:rPr>
  </w:style>
  <w:style w:type="character" w:customStyle="1" w:styleId="CommentSubjectChar">
    <w:name w:val="Comment Subject Char"/>
    <w:link w:val="CommentSubject"/>
    <w:rsid w:val="00BC6DC2"/>
    <w:rPr>
      <w:rFonts w:eastAsia="Times New Roman"/>
      <w:b/>
      <w:bCs/>
      <w:lang w:eastAsia="hu-HU"/>
    </w:rPr>
  </w:style>
  <w:style w:type="table" w:styleId="TableGrid">
    <w:name w:val="Table Grid"/>
    <w:basedOn w:val="TableNormal"/>
    <w:rsid w:val="0018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
    <w:basedOn w:val="Normal"/>
    <w:next w:val="Normal"/>
    <w:link w:val="CaptionChar"/>
    <w:uiPriority w:val="99"/>
    <w:unhideWhenUsed/>
    <w:qFormat/>
    <w:rsid w:val="00182918"/>
    <w:pPr>
      <w:keepNext/>
      <w:tabs>
        <w:tab w:val="left" w:pos="1152"/>
      </w:tabs>
      <w:spacing w:before="60" w:after="60"/>
      <w:ind w:left="567" w:hanging="567"/>
    </w:pPr>
    <w:rPr>
      <w:b/>
      <w:bCs/>
      <w:noProof w:val="0"/>
      <w:sz w:val="20"/>
    </w:rPr>
  </w:style>
  <w:style w:type="paragraph" w:customStyle="1" w:styleId="TableFootnote">
    <w:name w:val="Table Footnote"/>
    <w:qFormat/>
    <w:rsid w:val="00CE320B"/>
    <w:pPr>
      <w:tabs>
        <w:tab w:val="left" w:pos="360"/>
      </w:tabs>
      <w:ind w:left="360" w:hanging="360"/>
    </w:pPr>
    <w:rPr>
      <w:rFonts w:eastAsia="Times New Roman"/>
      <w:sz w:val="16"/>
      <w:lang w:bidi="hu-HU"/>
    </w:rPr>
  </w:style>
  <w:style w:type="paragraph" w:customStyle="1" w:styleId="PABullet1">
    <w:name w:val="PA Bullet 1"/>
    <w:rsid w:val="00B34F7D"/>
    <w:pPr>
      <w:numPr>
        <w:numId w:val="1"/>
      </w:numPr>
      <w:tabs>
        <w:tab w:val="clear" w:pos="1296"/>
        <w:tab w:val="num" w:pos="720"/>
      </w:tabs>
      <w:ind w:left="1080" w:hanging="720"/>
    </w:pPr>
    <w:rPr>
      <w:rFonts w:eastAsia="Times New Roman"/>
      <w:sz w:val="24"/>
      <w:lang w:bidi="hu-HU"/>
    </w:rPr>
  </w:style>
  <w:style w:type="paragraph" w:customStyle="1" w:styleId="BodyText12">
    <w:name w:val="Body Text 12"/>
    <w:link w:val="BodyText12Char"/>
    <w:qFormat/>
    <w:rsid w:val="00EC025C"/>
    <w:pPr>
      <w:spacing w:after="240" w:line="264" w:lineRule="auto"/>
      <w:jc w:val="both"/>
    </w:pPr>
    <w:rPr>
      <w:rFonts w:eastAsia="Times New Roman"/>
      <w:sz w:val="24"/>
    </w:rPr>
  </w:style>
  <w:style w:type="character" w:customStyle="1" w:styleId="BodyText12Char">
    <w:name w:val="Body Text 12 Char"/>
    <w:link w:val="BodyText12"/>
    <w:qFormat/>
    <w:locked/>
    <w:rsid w:val="00EC025C"/>
    <w:rPr>
      <w:rFonts w:eastAsia="Times New Roman"/>
      <w:sz w:val="24"/>
      <w:lang w:val="hu-HU" w:eastAsia="hu-HU" w:bidi="ar-SA"/>
    </w:rPr>
  </w:style>
  <w:style w:type="paragraph" w:styleId="NormalWeb">
    <w:name w:val="Normal (Web)"/>
    <w:basedOn w:val="Normal"/>
    <w:rsid w:val="002B1F63"/>
    <w:rPr>
      <w:sz w:val="24"/>
      <w:szCs w:val="24"/>
    </w:rPr>
  </w:style>
  <w:style w:type="paragraph" w:styleId="Revision">
    <w:name w:val="Revision"/>
    <w:hidden/>
    <w:uiPriority w:val="99"/>
    <w:semiHidden/>
    <w:rsid w:val="00537CFE"/>
    <w:rPr>
      <w:rFonts w:eastAsia="Times New Roman"/>
      <w:sz w:val="22"/>
      <w:lang w:bidi="hu-HU"/>
    </w:rPr>
  </w:style>
  <w:style w:type="paragraph" w:customStyle="1" w:styleId="Bullet12-1">
    <w:name w:val="Bullet 12-1"/>
    <w:qFormat/>
    <w:rsid w:val="007408F2"/>
    <w:pPr>
      <w:numPr>
        <w:numId w:val="2"/>
      </w:numPr>
      <w:spacing w:after="120"/>
      <w:jc w:val="both"/>
    </w:pPr>
    <w:rPr>
      <w:rFonts w:eastAsia="Times New Roman"/>
      <w:sz w:val="24"/>
      <w:lang w:bidi="hu-HU"/>
    </w:rPr>
  </w:style>
  <w:style w:type="character" w:styleId="FollowedHyperlink">
    <w:name w:val="FollowedHyperlink"/>
    <w:rsid w:val="0022575B"/>
    <w:rPr>
      <w:color w:val="800080"/>
      <w:u w:val="single"/>
    </w:rPr>
  </w:style>
  <w:style w:type="paragraph" w:customStyle="1" w:styleId="StyleBoldCentered">
    <w:name w:val="Style Bold Centered"/>
    <w:basedOn w:val="Normal"/>
    <w:rsid w:val="00324B65"/>
    <w:pPr>
      <w:jc w:val="center"/>
    </w:pPr>
    <w:rPr>
      <w:b/>
      <w:bCs/>
    </w:rPr>
  </w:style>
  <w:style w:type="paragraph" w:customStyle="1" w:styleId="StyleCentered">
    <w:name w:val="Style Centered"/>
    <w:basedOn w:val="Normal"/>
    <w:rsid w:val="00324B65"/>
    <w:pPr>
      <w:jc w:val="center"/>
    </w:pPr>
  </w:style>
  <w:style w:type="character" w:styleId="CommentReference">
    <w:name w:val="annotation reference"/>
    <w:aliases w:val="-H18"/>
    <w:uiPriority w:val="99"/>
    <w:rsid w:val="00330686"/>
    <w:rPr>
      <w:sz w:val="16"/>
      <w:szCs w:val="16"/>
    </w:rPr>
  </w:style>
  <w:style w:type="paragraph" w:customStyle="1" w:styleId="BulletIndent4">
    <w:name w:val="Bullet Indent 4 (•)"/>
    <w:rsid w:val="006255A1"/>
    <w:pPr>
      <w:tabs>
        <w:tab w:val="num" w:pos="360"/>
      </w:tabs>
      <w:spacing w:after="120"/>
      <w:ind w:left="360" w:hanging="360"/>
      <w:jc w:val="both"/>
    </w:pPr>
    <w:rPr>
      <w:rFonts w:eastAsia="Times New Roman"/>
      <w:sz w:val="24"/>
      <w:lang w:bidi="hu-HU"/>
    </w:rPr>
  </w:style>
  <w:style w:type="paragraph" w:customStyle="1" w:styleId="Default">
    <w:name w:val="Default"/>
    <w:rsid w:val="00196D94"/>
    <w:pPr>
      <w:autoSpaceDE w:val="0"/>
      <w:autoSpaceDN w:val="0"/>
      <w:adjustRightInd w:val="0"/>
    </w:pPr>
    <w:rPr>
      <w:color w:val="000000"/>
      <w:sz w:val="24"/>
      <w:szCs w:val="24"/>
      <w:lang w:bidi="hu-HU"/>
    </w:rPr>
  </w:style>
  <w:style w:type="paragraph" w:customStyle="1" w:styleId="BulletSect16">
    <w:name w:val="BulletSect16"/>
    <w:rsid w:val="003E459E"/>
    <w:pPr>
      <w:tabs>
        <w:tab w:val="num" w:pos="2880"/>
      </w:tabs>
      <w:ind w:left="2880" w:hanging="360"/>
    </w:pPr>
    <w:rPr>
      <w:rFonts w:eastAsia="Times New Roman"/>
      <w:sz w:val="24"/>
      <w:lang w:bidi="hu-HU"/>
    </w:rPr>
  </w:style>
  <w:style w:type="paragraph" w:customStyle="1" w:styleId="No-numheading3Agency">
    <w:name w:val="No-num heading 3 (Agency)"/>
    <w:rsid w:val="00C03678"/>
    <w:pPr>
      <w:keepNext/>
      <w:spacing w:before="280" w:after="220"/>
      <w:outlineLvl w:val="2"/>
    </w:pPr>
    <w:rPr>
      <w:rFonts w:ascii="Verdana" w:eastAsia="Times New Roman" w:hAnsi="Verdana" w:cs="Arial"/>
      <w:b/>
      <w:bCs/>
      <w:kern w:val="32"/>
      <w:sz w:val="22"/>
      <w:szCs w:val="22"/>
      <w:lang w:val="en-GB" w:eastAsia="en-US"/>
    </w:rPr>
  </w:style>
  <w:style w:type="character" w:customStyle="1" w:styleId="HeaderChar">
    <w:name w:val="Header Char"/>
    <w:locked/>
    <w:rsid w:val="00C03678"/>
    <w:rPr>
      <w:rFonts w:ascii="Arial" w:hAnsi="Arial"/>
      <w:lang w:val="en-GB" w:eastAsia="x-none"/>
    </w:rPr>
  </w:style>
  <w:style w:type="paragraph" w:customStyle="1" w:styleId="TableParagraph">
    <w:name w:val="Table Paragraph"/>
    <w:basedOn w:val="Normal"/>
    <w:uiPriority w:val="1"/>
    <w:rsid w:val="00B53615"/>
    <w:pPr>
      <w:tabs>
        <w:tab w:val="clear" w:pos="567"/>
      </w:tabs>
    </w:pPr>
    <w:rPr>
      <w:rFonts w:ascii="Calibri" w:eastAsia="Calibri" w:hAnsi="Calibri" w:cs="Calibri"/>
      <w:noProof w:val="0"/>
      <w:szCs w:val="22"/>
      <w:lang w:val="en-AU" w:eastAsia="en-AU" w:bidi="ar-SA"/>
    </w:rPr>
  </w:style>
  <w:style w:type="character" w:customStyle="1" w:styleId="UnresolvedMention1">
    <w:name w:val="Unresolved Mention1"/>
    <w:uiPriority w:val="99"/>
    <w:semiHidden/>
    <w:unhideWhenUsed/>
    <w:rsid w:val="00B53615"/>
    <w:rPr>
      <w:color w:val="605E5C"/>
      <w:shd w:val="clear" w:color="auto" w:fill="E1DFDD"/>
    </w:rPr>
  </w:style>
  <w:style w:type="paragraph" w:styleId="ListParagraph">
    <w:name w:val="List Paragraph"/>
    <w:basedOn w:val="Normal"/>
    <w:uiPriority w:val="34"/>
    <w:qFormat/>
    <w:rsid w:val="00153B66"/>
    <w:pPr>
      <w:tabs>
        <w:tab w:val="clear" w:pos="567"/>
      </w:tabs>
      <w:ind w:left="720"/>
      <w:contextualSpacing/>
      <w:jc w:val="both"/>
    </w:pPr>
    <w:rPr>
      <w:noProof w:val="0"/>
      <w:sz w:val="24"/>
      <w:lang w:eastAsia="en-US" w:bidi="ar-SA"/>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99"/>
    <w:rsid w:val="00153B66"/>
    <w:rPr>
      <w:rFonts w:eastAsia="Times New Roman"/>
      <w:b/>
      <w:bCs/>
      <w:lang w:bidi="hu-HU"/>
    </w:rPr>
  </w:style>
  <w:style w:type="paragraph" w:styleId="NoSpacing">
    <w:name w:val="No Spacing"/>
    <w:link w:val="NoSpacingChar"/>
    <w:uiPriority w:val="1"/>
    <w:qFormat/>
    <w:rsid w:val="00821691"/>
    <w:rPr>
      <w:rFonts w:ascii="Calibri" w:eastAsia="Calibri" w:hAnsi="Calibri"/>
      <w:sz w:val="22"/>
      <w:szCs w:val="22"/>
      <w:lang w:eastAsia="en-US"/>
    </w:rPr>
  </w:style>
  <w:style w:type="character" w:customStyle="1" w:styleId="NoSpacingChar">
    <w:name w:val="No Spacing Char"/>
    <w:link w:val="NoSpacing"/>
    <w:uiPriority w:val="1"/>
    <w:rsid w:val="00821691"/>
    <w:rPr>
      <w:rFonts w:ascii="Calibri" w:eastAsia="Calibri" w:hAnsi="Calibri"/>
      <w:sz w:val="22"/>
      <w:szCs w:val="22"/>
      <w:lang w:eastAsia="en-US"/>
    </w:rPr>
  </w:style>
  <w:style w:type="paragraph" w:customStyle="1" w:styleId="Basic12">
    <w:name w:val="Basic 12"/>
    <w:qFormat/>
    <w:rsid w:val="00966F9C"/>
    <w:pPr>
      <w:spacing w:after="200"/>
      <w:jc w:val="both"/>
    </w:pPr>
    <w:rPr>
      <w:rFonts w:eastAsia="Times New Roman"/>
      <w:sz w:val="24"/>
      <w:lang w:eastAsia="en-US"/>
    </w:rPr>
  </w:style>
  <w:style w:type="paragraph" w:customStyle="1" w:styleId="EUCP-Heading-1">
    <w:name w:val="EUCP-Heading-1"/>
    <w:basedOn w:val="Normal"/>
    <w:qFormat/>
    <w:rsid w:val="007F747C"/>
    <w:pPr>
      <w:jc w:val="center"/>
    </w:pPr>
    <w:rPr>
      <w:b/>
      <w:noProof w:val="0"/>
    </w:rPr>
  </w:style>
  <w:style w:type="paragraph" w:customStyle="1" w:styleId="EUCP-Heading-2">
    <w:name w:val="EUCP-Heading-2"/>
    <w:basedOn w:val="Normal"/>
    <w:qFormat/>
    <w:rsid w:val="007F747C"/>
    <w:pPr>
      <w:keepNext/>
      <w:ind w:left="567" w:hanging="567"/>
    </w:pPr>
    <w:rPr>
      <w:b/>
      <w:bCs/>
    </w:rPr>
  </w:style>
  <w:style w:type="paragraph" w:customStyle="1" w:styleId="TableText">
    <w:name w:val="Table Text"/>
    <w:link w:val="TableTextChar"/>
    <w:qFormat/>
    <w:rsid w:val="00D54E96"/>
    <w:pPr>
      <w:tabs>
        <w:tab w:val="left" w:pos="288"/>
        <w:tab w:val="left" w:pos="576"/>
        <w:tab w:val="left" w:pos="864"/>
      </w:tabs>
    </w:pPr>
    <w:rPr>
      <w:rFonts w:eastAsia="Times New Roman"/>
      <w:lang w:eastAsia="en-US"/>
    </w:rPr>
  </w:style>
  <w:style w:type="character" w:customStyle="1" w:styleId="TableTextChar">
    <w:name w:val="Table Text Char"/>
    <w:link w:val="TableText"/>
    <w:locked/>
    <w:rsid w:val="00D54E96"/>
    <w:rPr>
      <w:rFonts w:eastAsia="Times New Roman"/>
      <w:lang w:eastAsia="en-US"/>
    </w:rPr>
  </w:style>
  <w:style w:type="paragraph" w:customStyle="1" w:styleId="Listaszerbekezds1">
    <w:name w:val="Listaszerű bekezdés1"/>
    <w:basedOn w:val="Normal"/>
    <w:uiPriority w:val="99"/>
    <w:qFormat/>
    <w:rsid w:val="00832C7D"/>
    <w:pPr>
      <w:spacing w:line="260" w:lineRule="exact"/>
      <w:ind w:left="720"/>
    </w:pPr>
    <w:rPr>
      <w:noProof w:val="0"/>
      <w:szCs w:val="22"/>
      <w:lang w:val="en-GB" w:eastAsia="en-US" w:bidi="ar-SA"/>
    </w:rPr>
  </w:style>
  <w:style w:type="character" w:styleId="UnresolvedMention">
    <w:name w:val="Unresolved Mention"/>
    <w:uiPriority w:val="99"/>
    <w:semiHidden/>
    <w:unhideWhenUsed/>
    <w:rsid w:val="00124603"/>
    <w:rPr>
      <w:color w:val="605E5C"/>
      <w:shd w:val="clear" w:color="auto" w:fill="E1DFDD"/>
    </w:rPr>
  </w:style>
  <w:style w:type="paragraph" w:customStyle="1" w:styleId="Style1">
    <w:name w:val="Style1"/>
    <w:basedOn w:val="Normal"/>
    <w:qFormat/>
    <w:rsid w:val="000D5A7A"/>
    <w:pPr>
      <w:widowControl w:val="0"/>
      <w:pBdr>
        <w:top w:val="single" w:sz="4" w:space="1" w:color="auto"/>
        <w:left w:val="single" w:sz="4" w:space="4" w:color="auto"/>
        <w:bottom w:val="single" w:sz="4" w:space="1" w:color="auto"/>
        <w:right w:val="single" w:sz="4" w:space="4" w:color="auto"/>
      </w:pBdr>
      <w:tabs>
        <w:tab w:val="clear" w:pos="567"/>
      </w:tabs>
      <w:suppressAutoHyphens/>
    </w:pPr>
    <w:rPr>
      <w:noProof w:val="0"/>
      <w:color w:val="auto"/>
      <w:szCs w:val="24"/>
      <w:lang w:val="bg-B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47599">
      <w:bodyDiv w:val="1"/>
      <w:marLeft w:val="0"/>
      <w:marRight w:val="0"/>
      <w:marTop w:val="0"/>
      <w:marBottom w:val="0"/>
      <w:divBdr>
        <w:top w:val="none" w:sz="0" w:space="0" w:color="auto"/>
        <w:left w:val="none" w:sz="0" w:space="0" w:color="auto"/>
        <w:bottom w:val="none" w:sz="0" w:space="0" w:color="auto"/>
        <w:right w:val="none" w:sz="0" w:space="0" w:color="auto"/>
      </w:divBdr>
    </w:div>
    <w:div w:id="111562789">
      <w:bodyDiv w:val="1"/>
      <w:marLeft w:val="0"/>
      <w:marRight w:val="0"/>
      <w:marTop w:val="0"/>
      <w:marBottom w:val="0"/>
      <w:divBdr>
        <w:top w:val="none" w:sz="0" w:space="0" w:color="auto"/>
        <w:left w:val="none" w:sz="0" w:space="0" w:color="auto"/>
        <w:bottom w:val="none" w:sz="0" w:space="0" w:color="auto"/>
        <w:right w:val="none" w:sz="0" w:space="0" w:color="auto"/>
      </w:divBdr>
      <w:divsChild>
        <w:div w:id="1618024009">
          <w:marLeft w:val="0"/>
          <w:marRight w:val="0"/>
          <w:marTop w:val="0"/>
          <w:marBottom w:val="0"/>
          <w:divBdr>
            <w:top w:val="none" w:sz="0" w:space="0" w:color="auto"/>
            <w:left w:val="none" w:sz="0" w:space="0" w:color="auto"/>
            <w:bottom w:val="none" w:sz="0" w:space="0" w:color="auto"/>
            <w:right w:val="none" w:sz="0" w:space="0" w:color="auto"/>
          </w:divBdr>
          <w:divsChild>
            <w:div w:id="2089841571">
              <w:marLeft w:val="0"/>
              <w:marRight w:val="0"/>
              <w:marTop w:val="0"/>
              <w:marBottom w:val="0"/>
              <w:divBdr>
                <w:top w:val="none" w:sz="0" w:space="0" w:color="auto"/>
                <w:left w:val="none" w:sz="0" w:space="0" w:color="auto"/>
                <w:bottom w:val="none" w:sz="0" w:space="0" w:color="auto"/>
                <w:right w:val="none" w:sz="0" w:space="0" w:color="auto"/>
              </w:divBdr>
              <w:divsChild>
                <w:div w:id="373894300">
                  <w:marLeft w:val="0"/>
                  <w:marRight w:val="0"/>
                  <w:marTop w:val="0"/>
                  <w:marBottom w:val="0"/>
                  <w:divBdr>
                    <w:top w:val="none" w:sz="0" w:space="0" w:color="auto"/>
                    <w:left w:val="none" w:sz="0" w:space="0" w:color="auto"/>
                    <w:bottom w:val="none" w:sz="0" w:space="0" w:color="auto"/>
                    <w:right w:val="none" w:sz="0" w:space="0" w:color="auto"/>
                  </w:divBdr>
                  <w:divsChild>
                    <w:div w:id="1233155748">
                      <w:marLeft w:val="0"/>
                      <w:marRight w:val="0"/>
                      <w:marTop w:val="100"/>
                      <w:marBottom w:val="100"/>
                      <w:divBdr>
                        <w:top w:val="none" w:sz="0" w:space="0" w:color="auto"/>
                        <w:left w:val="none" w:sz="0" w:space="0" w:color="auto"/>
                        <w:bottom w:val="none" w:sz="0" w:space="0" w:color="auto"/>
                        <w:right w:val="none" w:sz="0" w:space="0" w:color="auto"/>
                      </w:divBdr>
                      <w:divsChild>
                        <w:div w:id="1390883615">
                          <w:marLeft w:val="0"/>
                          <w:marRight w:val="0"/>
                          <w:marTop w:val="0"/>
                          <w:marBottom w:val="0"/>
                          <w:divBdr>
                            <w:top w:val="none" w:sz="0" w:space="0" w:color="auto"/>
                            <w:left w:val="none" w:sz="0" w:space="0" w:color="auto"/>
                            <w:bottom w:val="none" w:sz="0" w:space="0" w:color="auto"/>
                            <w:right w:val="none" w:sz="0" w:space="0" w:color="auto"/>
                          </w:divBdr>
                          <w:divsChild>
                            <w:div w:id="727001043">
                              <w:marLeft w:val="0"/>
                              <w:marRight w:val="0"/>
                              <w:marTop w:val="0"/>
                              <w:marBottom w:val="0"/>
                              <w:divBdr>
                                <w:top w:val="none" w:sz="0" w:space="0" w:color="auto"/>
                                <w:left w:val="none" w:sz="0" w:space="0" w:color="auto"/>
                                <w:bottom w:val="none" w:sz="0" w:space="0" w:color="auto"/>
                                <w:right w:val="none" w:sz="0" w:space="0" w:color="auto"/>
                              </w:divBdr>
                              <w:divsChild>
                                <w:div w:id="341784080">
                                  <w:marLeft w:val="0"/>
                                  <w:marRight w:val="0"/>
                                  <w:marTop w:val="0"/>
                                  <w:marBottom w:val="0"/>
                                  <w:divBdr>
                                    <w:top w:val="none" w:sz="0" w:space="0" w:color="auto"/>
                                    <w:left w:val="none" w:sz="0" w:space="0" w:color="auto"/>
                                    <w:bottom w:val="none" w:sz="0" w:space="0" w:color="auto"/>
                                    <w:right w:val="none" w:sz="0" w:space="0" w:color="auto"/>
                                  </w:divBdr>
                                  <w:divsChild>
                                    <w:div w:id="523638913">
                                      <w:marLeft w:val="0"/>
                                      <w:marRight w:val="0"/>
                                      <w:marTop w:val="0"/>
                                      <w:marBottom w:val="0"/>
                                      <w:divBdr>
                                        <w:top w:val="none" w:sz="0" w:space="0" w:color="auto"/>
                                        <w:left w:val="none" w:sz="0" w:space="0" w:color="auto"/>
                                        <w:bottom w:val="none" w:sz="0" w:space="0" w:color="auto"/>
                                        <w:right w:val="none" w:sz="0" w:space="0" w:color="auto"/>
                                      </w:divBdr>
                                      <w:divsChild>
                                        <w:div w:id="1613321673">
                                          <w:marLeft w:val="0"/>
                                          <w:marRight w:val="0"/>
                                          <w:marTop w:val="0"/>
                                          <w:marBottom w:val="0"/>
                                          <w:divBdr>
                                            <w:top w:val="none" w:sz="0" w:space="0" w:color="auto"/>
                                            <w:left w:val="single" w:sz="6" w:space="0" w:color="999999"/>
                                            <w:bottom w:val="none" w:sz="0" w:space="0" w:color="auto"/>
                                            <w:right w:val="none" w:sz="0" w:space="0" w:color="auto"/>
                                          </w:divBdr>
                                          <w:divsChild>
                                            <w:div w:id="1819953983">
                                              <w:marLeft w:val="150"/>
                                              <w:marRight w:val="0"/>
                                              <w:marTop w:val="150"/>
                                              <w:marBottom w:val="150"/>
                                              <w:divBdr>
                                                <w:top w:val="none" w:sz="0" w:space="0" w:color="auto"/>
                                                <w:left w:val="none" w:sz="0" w:space="0" w:color="auto"/>
                                                <w:bottom w:val="none" w:sz="0" w:space="0" w:color="auto"/>
                                                <w:right w:val="none" w:sz="0" w:space="0" w:color="auto"/>
                                              </w:divBdr>
                                              <w:divsChild>
                                                <w:div w:id="1580405103">
                                                  <w:marLeft w:val="150"/>
                                                  <w:marRight w:val="150"/>
                                                  <w:marTop w:val="0"/>
                                                  <w:marBottom w:val="0"/>
                                                  <w:divBdr>
                                                    <w:top w:val="none" w:sz="0" w:space="0" w:color="auto"/>
                                                    <w:left w:val="none" w:sz="0" w:space="0" w:color="auto"/>
                                                    <w:bottom w:val="none" w:sz="0" w:space="0" w:color="auto"/>
                                                    <w:right w:val="none" w:sz="0" w:space="0" w:color="auto"/>
                                                  </w:divBdr>
                                                  <w:divsChild>
                                                    <w:div w:id="1899049146">
                                                      <w:marLeft w:val="0"/>
                                                      <w:marRight w:val="0"/>
                                                      <w:marTop w:val="0"/>
                                                      <w:marBottom w:val="0"/>
                                                      <w:divBdr>
                                                        <w:top w:val="none" w:sz="0" w:space="0" w:color="auto"/>
                                                        <w:left w:val="none" w:sz="0" w:space="0" w:color="auto"/>
                                                        <w:bottom w:val="none" w:sz="0" w:space="0" w:color="auto"/>
                                                        <w:right w:val="none" w:sz="0" w:space="0" w:color="auto"/>
                                                      </w:divBdr>
                                                      <w:divsChild>
                                                        <w:div w:id="2757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12616">
      <w:bodyDiv w:val="1"/>
      <w:marLeft w:val="0"/>
      <w:marRight w:val="0"/>
      <w:marTop w:val="0"/>
      <w:marBottom w:val="0"/>
      <w:divBdr>
        <w:top w:val="none" w:sz="0" w:space="0" w:color="auto"/>
        <w:left w:val="none" w:sz="0" w:space="0" w:color="auto"/>
        <w:bottom w:val="none" w:sz="0" w:space="0" w:color="auto"/>
        <w:right w:val="none" w:sz="0" w:space="0" w:color="auto"/>
      </w:divBdr>
      <w:divsChild>
        <w:div w:id="529227456">
          <w:marLeft w:val="0"/>
          <w:marRight w:val="0"/>
          <w:marTop w:val="0"/>
          <w:marBottom w:val="0"/>
          <w:divBdr>
            <w:top w:val="none" w:sz="0" w:space="0" w:color="auto"/>
            <w:left w:val="none" w:sz="0" w:space="0" w:color="auto"/>
            <w:bottom w:val="none" w:sz="0" w:space="0" w:color="auto"/>
            <w:right w:val="none" w:sz="0" w:space="0" w:color="auto"/>
          </w:divBdr>
          <w:divsChild>
            <w:div w:id="1759473746">
              <w:marLeft w:val="0"/>
              <w:marRight w:val="0"/>
              <w:marTop w:val="0"/>
              <w:marBottom w:val="0"/>
              <w:divBdr>
                <w:top w:val="none" w:sz="0" w:space="0" w:color="auto"/>
                <w:left w:val="none" w:sz="0" w:space="0" w:color="auto"/>
                <w:bottom w:val="none" w:sz="0" w:space="0" w:color="auto"/>
                <w:right w:val="none" w:sz="0" w:space="0" w:color="auto"/>
              </w:divBdr>
              <w:divsChild>
                <w:div w:id="774397641">
                  <w:marLeft w:val="0"/>
                  <w:marRight w:val="0"/>
                  <w:marTop w:val="0"/>
                  <w:marBottom w:val="0"/>
                  <w:divBdr>
                    <w:top w:val="none" w:sz="0" w:space="0" w:color="auto"/>
                    <w:left w:val="none" w:sz="0" w:space="0" w:color="auto"/>
                    <w:bottom w:val="none" w:sz="0" w:space="0" w:color="auto"/>
                    <w:right w:val="none" w:sz="0" w:space="0" w:color="auto"/>
                  </w:divBdr>
                  <w:divsChild>
                    <w:div w:id="1044330955">
                      <w:marLeft w:val="0"/>
                      <w:marRight w:val="0"/>
                      <w:marTop w:val="100"/>
                      <w:marBottom w:val="100"/>
                      <w:divBdr>
                        <w:top w:val="none" w:sz="0" w:space="0" w:color="auto"/>
                        <w:left w:val="none" w:sz="0" w:space="0" w:color="auto"/>
                        <w:bottom w:val="none" w:sz="0" w:space="0" w:color="auto"/>
                        <w:right w:val="none" w:sz="0" w:space="0" w:color="auto"/>
                      </w:divBdr>
                      <w:divsChild>
                        <w:div w:id="536432367">
                          <w:marLeft w:val="0"/>
                          <w:marRight w:val="0"/>
                          <w:marTop w:val="0"/>
                          <w:marBottom w:val="0"/>
                          <w:divBdr>
                            <w:top w:val="none" w:sz="0" w:space="0" w:color="auto"/>
                            <w:left w:val="none" w:sz="0" w:space="0" w:color="auto"/>
                            <w:bottom w:val="none" w:sz="0" w:space="0" w:color="auto"/>
                            <w:right w:val="none" w:sz="0" w:space="0" w:color="auto"/>
                          </w:divBdr>
                          <w:divsChild>
                            <w:div w:id="1028944738">
                              <w:marLeft w:val="0"/>
                              <w:marRight w:val="0"/>
                              <w:marTop w:val="0"/>
                              <w:marBottom w:val="0"/>
                              <w:divBdr>
                                <w:top w:val="none" w:sz="0" w:space="0" w:color="auto"/>
                                <w:left w:val="none" w:sz="0" w:space="0" w:color="auto"/>
                                <w:bottom w:val="none" w:sz="0" w:space="0" w:color="auto"/>
                                <w:right w:val="none" w:sz="0" w:space="0" w:color="auto"/>
                              </w:divBdr>
                              <w:divsChild>
                                <w:div w:id="603730045">
                                  <w:marLeft w:val="0"/>
                                  <w:marRight w:val="0"/>
                                  <w:marTop w:val="0"/>
                                  <w:marBottom w:val="0"/>
                                  <w:divBdr>
                                    <w:top w:val="none" w:sz="0" w:space="0" w:color="auto"/>
                                    <w:left w:val="none" w:sz="0" w:space="0" w:color="auto"/>
                                    <w:bottom w:val="none" w:sz="0" w:space="0" w:color="auto"/>
                                    <w:right w:val="none" w:sz="0" w:space="0" w:color="auto"/>
                                  </w:divBdr>
                                  <w:divsChild>
                                    <w:div w:id="1826506391">
                                      <w:marLeft w:val="0"/>
                                      <w:marRight w:val="0"/>
                                      <w:marTop w:val="0"/>
                                      <w:marBottom w:val="0"/>
                                      <w:divBdr>
                                        <w:top w:val="none" w:sz="0" w:space="0" w:color="auto"/>
                                        <w:left w:val="none" w:sz="0" w:space="0" w:color="auto"/>
                                        <w:bottom w:val="none" w:sz="0" w:space="0" w:color="auto"/>
                                        <w:right w:val="none" w:sz="0" w:space="0" w:color="auto"/>
                                      </w:divBdr>
                                      <w:divsChild>
                                        <w:div w:id="1483545831">
                                          <w:marLeft w:val="0"/>
                                          <w:marRight w:val="0"/>
                                          <w:marTop w:val="0"/>
                                          <w:marBottom w:val="0"/>
                                          <w:divBdr>
                                            <w:top w:val="none" w:sz="0" w:space="0" w:color="auto"/>
                                            <w:left w:val="single" w:sz="6" w:space="0" w:color="999999"/>
                                            <w:bottom w:val="none" w:sz="0" w:space="0" w:color="auto"/>
                                            <w:right w:val="none" w:sz="0" w:space="0" w:color="auto"/>
                                          </w:divBdr>
                                          <w:divsChild>
                                            <w:div w:id="1537693044">
                                              <w:marLeft w:val="0"/>
                                              <w:marRight w:val="0"/>
                                              <w:marTop w:val="150"/>
                                              <w:marBottom w:val="150"/>
                                              <w:divBdr>
                                                <w:top w:val="none" w:sz="0" w:space="0" w:color="auto"/>
                                                <w:left w:val="none" w:sz="0" w:space="0" w:color="auto"/>
                                                <w:bottom w:val="none" w:sz="0" w:space="0" w:color="auto"/>
                                                <w:right w:val="none" w:sz="0" w:space="0" w:color="auto"/>
                                              </w:divBdr>
                                              <w:divsChild>
                                                <w:div w:id="956565440">
                                                  <w:marLeft w:val="0"/>
                                                  <w:marRight w:val="0"/>
                                                  <w:marTop w:val="0"/>
                                                  <w:marBottom w:val="0"/>
                                                  <w:divBdr>
                                                    <w:top w:val="none" w:sz="0" w:space="0" w:color="auto"/>
                                                    <w:left w:val="none" w:sz="0" w:space="0" w:color="auto"/>
                                                    <w:bottom w:val="none" w:sz="0" w:space="0" w:color="auto"/>
                                                    <w:right w:val="none" w:sz="0" w:space="0" w:color="auto"/>
                                                  </w:divBdr>
                                                  <w:divsChild>
                                                    <w:div w:id="707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89031">
      <w:bodyDiv w:val="1"/>
      <w:marLeft w:val="0"/>
      <w:marRight w:val="0"/>
      <w:marTop w:val="0"/>
      <w:marBottom w:val="0"/>
      <w:divBdr>
        <w:top w:val="none" w:sz="0" w:space="0" w:color="auto"/>
        <w:left w:val="none" w:sz="0" w:space="0" w:color="auto"/>
        <w:bottom w:val="none" w:sz="0" w:space="0" w:color="auto"/>
        <w:right w:val="none" w:sz="0" w:space="0" w:color="auto"/>
      </w:divBdr>
      <w:divsChild>
        <w:div w:id="1905723263">
          <w:marLeft w:val="0"/>
          <w:marRight w:val="0"/>
          <w:marTop w:val="0"/>
          <w:marBottom w:val="0"/>
          <w:divBdr>
            <w:top w:val="none" w:sz="0" w:space="0" w:color="auto"/>
            <w:left w:val="none" w:sz="0" w:space="0" w:color="auto"/>
            <w:bottom w:val="none" w:sz="0" w:space="0" w:color="auto"/>
            <w:right w:val="none" w:sz="0" w:space="0" w:color="auto"/>
          </w:divBdr>
          <w:divsChild>
            <w:div w:id="1622611906">
              <w:marLeft w:val="0"/>
              <w:marRight w:val="0"/>
              <w:marTop w:val="0"/>
              <w:marBottom w:val="0"/>
              <w:divBdr>
                <w:top w:val="none" w:sz="0" w:space="0" w:color="auto"/>
                <w:left w:val="none" w:sz="0" w:space="0" w:color="auto"/>
                <w:bottom w:val="none" w:sz="0" w:space="0" w:color="auto"/>
                <w:right w:val="none" w:sz="0" w:space="0" w:color="auto"/>
              </w:divBdr>
              <w:divsChild>
                <w:div w:id="224874134">
                  <w:marLeft w:val="0"/>
                  <w:marRight w:val="0"/>
                  <w:marTop w:val="0"/>
                  <w:marBottom w:val="0"/>
                  <w:divBdr>
                    <w:top w:val="none" w:sz="0" w:space="0" w:color="auto"/>
                    <w:left w:val="none" w:sz="0" w:space="0" w:color="auto"/>
                    <w:bottom w:val="none" w:sz="0" w:space="0" w:color="auto"/>
                    <w:right w:val="none" w:sz="0" w:space="0" w:color="auto"/>
                  </w:divBdr>
                  <w:divsChild>
                    <w:div w:id="865993381">
                      <w:marLeft w:val="0"/>
                      <w:marRight w:val="0"/>
                      <w:marTop w:val="100"/>
                      <w:marBottom w:val="100"/>
                      <w:divBdr>
                        <w:top w:val="none" w:sz="0" w:space="0" w:color="auto"/>
                        <w:left w:val="none" w:sz="0" w:space="0" w:color="auto"/>
                        <w:bottom w:val="none" w:sz="0" w:space="0" w:color="auto"/>
                        <w:right w:val="none" w:sz="0" w:space="0" w:color="auto"/>
                      </w:divBdr>
                      <w:divsChild>
                        <w:div w:id="471796087">
                          <w:marLeft w:val="0"/>
                          <w:marRight w:val="0"/>
                          <w:marTop w:val="0"/>
                          <w:marBottom w:val="0"/>
                          <w:divBdr>
                            <w:top w:val="none" w:sz="0" w:space="0" w:color="auto"/>
                            <w:left w:val="none" w:sz="0" w:space="0" w:color="auto"/>
                            <w:bottom w:val="none" w:sz="0" w:space="0" w:color="auto"/>
                            <w:right w:val="none" w:sz="0" w:space="0" w:color="auto"/>
                          </w:divBdr>
                          <w:divsChild>
                            <w:div w:id="1491368616">
                              <w:marLeft w:val="0"/>
                              <w:marRight w:val="0"/>
                              <w:marTop w:val="0"/>
                              <w:marBottom w:val="0"/>
                              <w:divBdr>
                                <w:top w:val="none" w:sz="0" w:space="0" w:color="auto"/>
                                <w:left w:val="none" w:sz="0" w:space="0" w:color="auto"/>
                                <w:bottom w:val="none" w:sz="0" w:space="0" w:color="auto"/>
                                <w:right w:val="none" w:sz="0" w:space="0" w:color="auto"/>
                              </w:divBdr>
                              <w:divsChild>
                                <w:div w:id="1430156625">
                                  <w:marLeft w:val="0"/>
                                  <w:marRight w:val="0"/>
                                  <w:marTop w:val="0"/>
                                  <w:marBottom w:val="0"/>
                                  <w:divBdr>
                                    <w:top w:val="none" w:sz="0" w:space="0" w:color="auto"/>
                                    <w:left w:val="none" w:sz="0" w:space="0" w:color="auto"/>
                                    <w:bottom w:val="none" w:sz="0" w:space="0" w:color="auto"/>
                                    <w:right w:val="none" w:sz="0" w:space="0" w:color="auto"/>
                                  </w:divBdr>
                                  <w:divsChild>
                                    <w:div w:id="1753508113">
                                      <w:marLeft w:val="0"/>
                                      <w:marRight w:val="0"/>
                                      <w:marTop w:val="0"/>
                                      <w:marBottom w:val="0"/>
                                      <w:divBdr>
                                        <w:top w:val="none" w:sz="0" w:space="0" w:color="auto"/>
                                        <w:left w:val="none" w:sz="0" w:space="0" w:color="auto"/>
                                        <w:bottom w:val="none" w:sz="0" w:space="0" w:color="auto"/>
                                        <w:right w:val="none" w:sz="0" w:space="0" w:color="auto"/>
                                      </w:divBdr>
                                      <w:divsChild>
                                        <w:div w:id="1273901402">
                                          <w:marLeft w:val="0"/>
                                          <w:marRight w:val="0"/>
                                          <w:marTop w:val="0"/>
                                          <w:marBottom w:val="0"/>
                                          <w:divBdr>
                                            <w:top w:val="none" w:sz="0" w:space="0" w:color="auto"/>
                                            <w:left w:val="single" w:sz="6" w:space="0" w:color="999999"/>
                                            <w:bottom w:val="none" w:sz="0" w:space="0" w:color="auto"/>
                                            <w:right w:val="none" w:sz="0" w:space="0" w:color="auto"/>
                                          </w:divBdr>
                                          <w:divsChild>
                                            <w:div w:id="1832984880">
                                              <w:marLeft w:val="150"/>
                                              <w:marRight w:val="0"/>
                                              <w:marTop w:val="150"/>
                                              <w:marBottom w:val="150"/>
                                              <w:divBdr>
                                                <w:top w:val="none" w:sz="0" w:space="0" w:color="auto"/>
                                                <w:left w:val="none" w:sz="0" w:space="0" w:color="auto"/>
                                                <w:bottom w:val="none" w:sz="0" w:space="0" w:color="auto"/>
                                                <w:right w:val="none" w:sz="0" w:space="0" w:color="auto"/>
                                              </w:divBdr>
                                              <w:divsChild>
                                                <w:div w:id="1213687765">
                                                  <w:marLeft w:val="150"/>
                                                  <w:marRight w:val="150"/>
                                                  <w:marTop w:val="0"/>
                                                  <w:marBottom w:val="0"/>
                                                  <w:divBdr>
                                                    <w:top w:val="none" w:sz="0" w:space="0" w:color="auto"/>
                                                    <w:left w:val="none" w:sz="0" w:space="0" w:color="auto"/>
                                                    <w:bottom w:val="none" w:sz="0" w:space="0" w:color="auto"/>
                                                    <w:right w:val="none" w:sz="0" w:space="0" w:color="auto"/>
                                                  </w:divBdr>
                                                  <w:divsChild>
                                                    <w:div w:id="465514324">
                                                      <w:marLeft w:val="0"/>
                                                      <w:marRight w:val="0"/>
                                                      <w:marTop w:val="0"/>
                                                      <w:marBottom w:val="0"/>
                                                      <w:divBdr>
                                                        <w:top w:val="none" w:sz="0" w:space="0" w:color="auto"/>
                                                        <w:left w:val="none" w:sz="0" w:space="0" w:color="auto"/>
                                                        <w:bottom w:val="none" w:sz="0" w:space="0" w:color="auto"/>
                                                        <w:right w:val="none" w:sz="0" w:space="0" w:color="auto"/>
                                                      </w:divBdr>
                                                      <w:divsChild>
                                                        <w:div w:id="19387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51938">
      <w:bodyDiv w:val="1"/>
      <w:marLeft w:val="0"/>
      <w:marRight w:val="0"/>
      <w:marTop w:val="0"/>
      <w:marBottom w:val="0"/>
      <w:divBdr>
        <w:top w:val="none" w:sz="0" w:space="0" w:color="auto"/>
        <w:left w:val="none" w:sz="0" w:space="0" w:color="auto"/>
        <w:bottom w:val="none" w:sz="0" w:space="0" w:color="auto"/>
        <w:right w:val="none" w:sz="0" w:space="0" w:color="auto"/>
      </w:divBdr>
      <w:divsChild>
        <w:div w:id="1481657303">
          <w:marLeft w:val="0"/>
          <w:marRight w:val="0"/>
          <w:marTop w:val="0"/>
          <w:marBottom w:val="0"/>
          <w:divBdr>
            <w:top w:val="none" w:sz="0" w:space="0" w:color="auto"/>
            <w:left w:val="none" w:sz="0" w:space="0" w:color="auto"/>
            <w:bottom w:val="none" w:sz="0" w:space="0" w:color="auto"/>
            <w:right w:val="none" w:sz="0" w:space="0" w:color="auto"/>
          </w:divBdr>
          <w:divsChild>
            <w:div w:id="631329169">
              <w:marLeft w:val="0"/>
              <w:marRight w:val="0"/>
              <w:marTop w:val="0"/>
              <w:marBottom w:val="0"/>
              <w:divBdr>
                <w:top w:val="none" w:sz="0" w:space="0" w:color="auto"/>
                <w:left w:val="none" w:sz="0" w:space="0" w:color="auto"/>
                <w:bottom w:val="none" w:sz="0" w:space="0" w:color="auto"/>
                <w:right w:val="none" w:sz="0" w:space="0" w:color="auto"/>
              </w:divBdr>
              <w:divsChild>
                <w:div w:id="1935162723">
                  <w:marLeft w:val="0"/>
                  <w:marRight w:val="0"/>
                  <w:marTop w:val="0"/>
                  <w:marBottom w:val="0"/>
                  <w:divBdr>
                    <w:top w:val="none" w:sz="0" w:space="0" w:color="auto"/>
                    <w:left w:val="none" w:sz="0" w:space="0" w:color="auto"/>
                    <w:bottom w:val="none" w:sz="0" w:space="0" w:color="auto"/>
                    <w:right w:val="none" w:sz="0" w:space="0" w:color="auto"/>
                  </w:divBdr>
                  <w:divsChild>
                    <w:div w:id="894123032">
                      <w:marLeft w:val="0"/>
                      <w:marRight w:val="0"/>
                      <w:marTop w:val="0"/>
                      <w:marBottom w:val="0"/>
                      <w:divBdr>
                        <w:top w:val="none" w:sz="0" w:space="0" w:color="auto"/>
                        <w:left w:val="none" w:sz="0" w:space="0" w:color="auto"/>
                        <w:bottom w:val="none" w:sz="0" w:space="0" w:color="auto"/>
                        <w:right w:val="none" w:sz="0" w:space="0" w:color="auto"/>
                      </w:divBdr>
                      <w:divsChild>
                        <w:div w:id="2031562560">
                          <w:marLeft w:val="0"/>
                          <w:marRight w:val="0"/>
                          <w:marTop w:val="0"/>
                          <w:marBottom w:val="0"/>
                          <w:divBdr>
                            <w:top w:val="none" w:sz="0" w:space="0" w:color="auto"/>
                            <w:left w:val="none" w:sz="0" w:space="0" w:color="auto"/>
                            <w:bottom w:val="none" w:sz="0" w:space="0" w:color="auto"/>
                            <w:right w:val="none" w:sz="0" w:space="0" w:color="auto"/>
                          </w:divBdr>
                          <w:divsChild>
                            <w:div w:id="1027216018">
                              <w:marLeft w:val="0"/>
                              <w:marRight w:val="0"/>
                              <w:marTop w:val="0"/>
                              <w:marBottom w:val="0"/>
                              <w:divBdr>
                                <w:top w:val="none" w:sz="0" w:space="0" w:color="auto"/>
                                <w:left w:val="none" w:sz="0" w:space="0" w:color="auto"/>
                                <w:bottom w:val="none" w:sz="0" w:space="0" w:color="auto"/>
                                <w:right w:val="none" w:sz="0" w:space="0" w:color="auto"/>
                              </w:divBdr>
                              <w:divsChild>
                                <w:div w:id="1787499553">
                                  <w:marLeft w:val="0"/>
                                  <w:marRight w:val="0"/>
                                  <w:marTop w:val="0"/>
                                  <w:marBottom w:val="0"/>
                                  <w:divBdr>
                                    <w:top w:val="none" w:sz="0" w:space="0" w:color="auto"/>
                                    <w:left w:val="none" w:sz="0" w:space="0" w:color="auto"/>
                                    <w:bottom w:val="none" w:sz="0" w:space="0" w:color="auto"/>
                                    <w:right w:val="none" w:sz="0" w:space="0" w:color="auto"/>
                                  </w:divBdr>
                                  <w:divsChild>
                                    <w:div w:id="1283851884">
                                      <w:marLeft w:val="0"/>
                                      <w:marRight w:val="0"/>
                                      <w:marTop w:val="0"/>
                                      <w:marBottom w:val="0"/>
                                      <w:divBdr>
                                        <w:top w:val="none" w:sz="0" w:space="0" w:color="auto"/>
                                        <w:left w:val="none" w:sz="0" w:space="0" w:color="auto"/>
                                        <w:bottom w:val="none" w:sz="0" w:space="0" w:color="auto"/>
                                        <w:right w:val="none" w:sz="0" w:space="0" w:color="auto"/>
                                      </w:divBdr>
                                      <w:divsChild>
                                        <w:div w:id="97874300">
                                          <w:marLeft w:val="0"/>
                                          <w:marRight w:val="0"/>
                                          <w:marTop w:val="0"/>
                                          <w:marBottom w:val="0"/>
                                          <w:divBdr>
                                            <w:top w:val="none" w:sz="0" w:space="0" w:color="auto"/>
                                            <w:left w:val="single" w:sz="6" w:space="0" w:color="999999"/>
                                            <w:bottom w:val="none" w:sz="0" w:space="0" w:color="auto"/>
                                            <w:right w:val="none" w:sz="0" w:space="0" w:color="auto"/>
                                          </w:divBdr>
                                          <w:divsChild>
                                            <w:div w:id="229313800">
                                              <w:marLeft w:val="0"/>
                                              <w:marRight w:val="0"/>
                                              <w:marTop w:val="150"/>
                                              <w:marBottom w:val="150"/>
                                              <w:divBdr>
                                                <w:top w:val="none" w:sz="0" w:space="0" w:color="auto"/>
                                                <w:left w:val="none" w:sz="0" w:space="0" w:color="auto"/>
                                                <w:bottom w:val="none" w:sz="0" w:space="0" w:color="auto"/>
                                                <w:right w:val="none" w:sz="0" w:space="0" w:color="auto"/>
                                              </w:divBdr>
                                              <w:divsChild>
                                                <w:div w:id="959383459">
                                                  <w:marLeft w:val="0"/>
                                                  <w:marRight w:val="0"/>
                                                  <w:marTop w:val="0"/>
                                                  <w:marBottom w:val="0"/>
                                                  <w:divBdr>
                                                    <w:top w:val="none" w:sz="0" w:space="0" w:color="auto"/>
                                                    <w:left w:val="none" w:sz="0" w:space="0" w:color="auto"/>
                                                    <w:bottom w:val="none" w:sz="0" w:space="0" w:color="auto"/>
                                                    <w:right w:val="none" w:sz="0" w:space="0" w:color="auto"/>
                                                  </w:divBdr>
                                                  <w:divsChild>
                                                    <w:div w:id="12552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27558">
      <w:bodyDiv w:val="1"/>
      <w:marLeft w:val="0"/>
      <w:marRight w:val="0"/>
      <w:marTop w:val="0"/>
      <w:marBottom w:val="0"/>
      <w:divBdr>
        <w:top w:val="none" w:sz="0" w:space="0" w:color="auto"/>
        <w:left w:val="none" w:sz="0" w:space="0" w:color="auto"/>
        <w:bottom w:val="none" w:sz="0" w:space="0" w:color="auto"/>
        <w:right w:val="none" w:sz="0" w:space="0" w:color="auto"/>
      </w:divBdr>
      <w:divsChild>
        <w:div w:id="469784072">
          <w:marLeft w:val="0"/>
          <w:marRight w:val="0"/>
          <w:marTop w:val="0"/>
          <w:marBottom w:val="0"/>
          <w:divBdr>
            <w:top w:val="none" w:sz="0" w:space="0" w:color="auto"/>
            <w:left w:val="none" w:sz="0" w:space="0" w:color="auto"/>
            <w:bottom w:val="none" w:sz="0" w:space="0" w:color="auto"/>
            <w:right w:val="none" w:sz="0" w:space="0" w:color="auto"/>
          </w:divBdr>
          <w:divsChild>
            <w:div w:id="1821193340">
              <w:marLeft w:val="0"/>
              <w:marRight w:val="0"/>
              <w:marTop w:val="0"/>
              <w:marBottom w:val="0"/>
              <w:divBdr>
                <w:top w:val="none" w:sz="0" w:space="0" w:color="auto"/>
                <w:left w:val="none" w:sz="0" w:space="0" w:color="auto"/>
                <w:bottom w:val="none" w:sz="0" w:space="0" w:color="auto"/>
                <w:right w:val="none" w:sz="0" w:space="0" w:color="auto"/>
              </w:divBdr>
              <w:divsChild>
                <w:div w:id="5253496">
                  <w:marLeft w:val="0"/>
                  <w:marRight w:val="0"/>
                  <w:marTop w:val="0"/>
                  <w:marBottom w:val="0"/>
                  <w:divBdr>
                    <w:top w:val="none" w:sz="0" w:space="0" w:color="auto"/>
                    <w:left w:val="none" w:sz="0" w:space="0" w:color="auto"/>
                    <w:bottom w:val="none" w:sz="0" w:space="0" w:color="auto"/>
                    <w:right w:val="none" w:sz="0" w:space="0" w:color="auto"/>
                  </w:divBdr>
                  <w:divsChild>
                    <w:div w:id="795104515">
                      <w:marLeft w:val="0"/>
                      <w:marRight w:val="0"/>
                      <w:marTop w:val="100"/>
                      <w:marBottom w:val="100"/>
                      <w:divBdr>
                        <w:top w:val="none" w:sz="0" w:space="0" w:color="auto"/>
                        <w:left w:val="none" w:sz="0" w:space="0" w:color="auto"/>
                        <w:bottom w:val="none" w:sz="0" w:space="0" w:color="auto"/>
                        <w:right w:val="none" w:sz="0" w:space="0" w:color="auto"/>
                      </w:divBdr>
                      <w:divsChild>
                        <w:div w:id="2137598350">
                          <w:marLeft w:val="0"/>
                          <w:marRight w:val="0"/>
                          <w:marTop w:val="0"/>
                          <w:marBottom w:val="0"/>
                          <w:divBdr>
                            <w:top w:val="none" w:sz="0" w:space="0" w:color="auto"/>
                            <w:left w:val="none" w:sz="0" w:space="0" w:color="auto"/>
                            <w:bottom w:val="none" w:sz="0" w:space="0" w:color="auto"/>
                            <w:right w:val="none" w:sz="0" w:space="0" w:color="auto"/>
                          </w:divBdr>
                          <w:divsChild>
                            <w:div w:id="129908530">
                              <w:marLeft w:val="0"/>
                              <w:marRight w:val="0"/>
                              <w:marTop w:val="0"/>
                              <w:marBottom w:val="0"/>
                              <w:divBdr>
                                <w:top w:val="none" w:sz="0" w:space="0" w:color="auto"/>
                                <w:left w:val="none" w:sz="0" w:space="0" w:color="auto"/>
                                <w:bottom w:val="none" w:sz="0" w:space="0" w:color="auto"/>
                                <w:right w:val="none" w:sz="0" w:space="0" w:color="auto"/>
                              </w:divBdr>
                              <w:divsChild>
                                <w:div w:id="812257568">
                                  <w:marLeft w:val="0"/>
                                  <w:marRight w:val="0"/>
                                  <w:marTop w:val="0"/>
                                  <w:marBottom w:val="0"/>
                                  <w:divBdr>
                                    <w:top w:val="none" w:sz="0" w:space="0" w:color="auto"/>
                                    <w:left w:val="none" w:sz="0" w:space="0" w:color="auto"/>
                                    <w:bottom w:val="none" w:sz="0" w:space="0" w:color="auto"/>
                                    <w:right w:val="none" w:sz="0" w:space="0" w:color="auto"/>
                                  </w:divBdr>
                                  <w:divsChild>
                                    <w:div w:id="1353145071">
                                      <w:marLeft w:val="0"/>
                                      <w:marRight w:val="0"/>
                                      <w:marTop w:val="0"/>
                                      <w:marBottom w:val="0"/>
                                      <w:divBdr>
                                        <w:top w:val="none" w:sz="0" w:space="0" w:color="auto"/>
                                        <w:left w:val="none" w:sz="0" w:space="0" w:color="auto"/>
                                        <w:bottom w:val="none" w:sz="0" w:space="0" w:color="auto"/>
                                        <w:right w:val="none" w:sz="0" w:space="0" w:color="auto"/>
                                      </w:divBdr>
                                      <w:divsChild>
                                        <w:div w:id="1942764597">
                                          <w:marLeft w:val="0"/>
                                          <w:marRight w:val="0"/>
                                          <w:marTop w:val="0"/>
                                          <w:marBottom w:val="0"/>
                                          <w:divBdr>
                                            <w:top w:val="none" w:sz="0" w:space="0" w:color="auto"/>
                                            <w:left w:val="single" w:sz="6" w:space="0" w:color="999999"/>
                                            <w:bottom w:val="none" w:sz="0" w:space="0" w:color="auto"/>
                                            <w:right w:val="none" w:sz="0" w:space="0" w:color="auto"/>
                                          </w:divBdr>
                                          <w:divsChild>
                                            <w:div w:id="1810901608">
                                              <w:marLeft w:val="0"/>
                                              <w:marRight w:val="0"/>
                                              <w:marTop w:val="150"/>
                                              <w:marBottom w:val="150"/>
                                              <w:divBdr>
                                                <w:top w:val="none" w:sz="0" w:space="0" w:color="auto"/>
                                                <w:left w:val="none" w:sz="0" w:space="0" w:color="auto"/>
                                                <w:bottom w:val="none" w:sz="0" w:space="0" w:color="auto"/>
                                                <w:right w:val="none" w:sz="0" w:space="0" w:color="auto"/>
                                              </w:divBdr>
                                              <w:divsChild>
                                                <w:div w:id="1534920670">
                                                  <w:marLeft w:val="0"/>
                                                  <w:marRight w:val="0"/>
                                                  <w:marTop w:val="0"/>
                                                  <w:marBottom w:val="0"/>
                                                  <w:divBdr>
                                                    <w:top w:val="none" w:sz="0" w:space="0" w:color="auto"/>
                                                    <w:left w:val="none" w:sz="0" w:space="0" w:color="auto"/>
                                                    <w:bottom w:val="none" w:sz="0" w:space="0" w:color="auto"/>
                                                    <w:right w:val="none" w:sz="0" w:space="0" w:color="auto"/>
                                                  </w:divBdr>
                                                  <w:divsChild>
                                                    <w:div w:id="3244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1465800">
      <w:bodyDiv w:val="1"/>
      <w:marLeft w:val="0"/>
      <w:marRight w:val="0"/>
      <w:marTop w:val="0"/>
      <w:marBottom w:val="0"/>
      <w:divBdr>
        <w:top w:val="none" w:sz="0" w:space="0" w:color="auto"/>
        <w:left w:val="none" w:sz="0" w:space="0" w:color="auto"/>
        <w:bottom w:val="none" w:sz="0" w:space="0" w:color="auto"/>
        <w:right w:val="none" w:sz="0" w:space="0" w:color="auto"/>
      </w:divBdr>
    </w:div>
    <w:div w:id="473564648">
      <w:bodyDiv w:val="1"/>
      <w:marLeft w:val="0"/>
      <w:marRight w:val="0"/>
      <w:marTop w:val="0"/>
      <w:marBottom w:val="0"/>
      <w:divBdr>
        <w:top w:val="none" w:sz="0" w:space="0" w:color="auto"/>
        <w:left w:val="none" w:sz="0" w:space="0" w:color="auto"/>
        <w:bottom w:val="none" w:sz="0" w:space="0" w:color="auto"/>
        <w:right w:val="none" w:sz="0" w:space="0" w:color="auto"/>
      </w:divBdr>
    </w:div>
    <w:div w:id="480929765">
      <w:bodyDiv w:val="1"/>
      <w:marLeft w:val="0"/>
      <w:marRight w:val="0"/>
      <w:marTop w:val="0"/>
      <w:marBottom w:val="0"/>
      <w:divBdr>
        <w:top w:val="none" w:sz="0" w:space="0" w:color="auto"/>
        <w:left w:val="none" w:sz="0" w:space="0" w:color="auto"/>
        <w:bottom w:val="none" w:sz="0" w:space="0" w:color="auto"/>
        <w:right w:val="none" w:sz="0" w:space="0" w:color="auto"/>
      </w:divBdr>
      <w:divsChild>
        <w:div w:id="372117152">
          <w:marLeft w:val="0"/>
          <w:marRight w:val="0"/>
          <w:marTop w:val="0"/>
          <w:marBottom w:val="0"/>
          <w:divBdr>
            <w:top w:val="none" w:sz="0" w:space="0" w:color="auto"/>
            <w:left w:val="none" w:sz="0" w:space="0" w:color="auto"/>
            <w:bottom w:val="none" w:sz="0" w:space="0" w:color="auto"/>
            <w:right w:val="none" w:sz="0" w:space="0" w:color="auto"/>
          </w:divBdr>
          <w:divsChild>
            <w:div w:id="1842427998">
              <w:marLeft w:val="0"/>
              <w:marRight w:val="0"/>
              <w:marTop w:val="0"/>
              <w:marBottom w:val="0"/>
              <w:divBdr>
                <w:top w:val="none" w:sz="0" w:space="0" w:color="auto"/>
                <w:left w:val="none" w:sz="0" w:space="0" w:color="auto"/>
                <w:bottom w:val="none" w:sz="0" w:space="0" w:color="auto"/>
                <w:right w:val="none" w:sz="0" w:space="0" w:color="auto"/>
              </w:divBdr>
              <w:divsChild>
                <w:div w:id="123813188">
                  <w:marLeft w:val="0"/>
                  <w:marRight w:val="0"/>
                  <w:marTop w:val="0"/>
                  <w:marBottom w:val="0"/>
                  <w:divBdr>
                    <w:top w:val="none" w:sz="0" w:space="0" w:color="auto"/>
                    <w:left w:val="none" w:sz="0" w:space="0" w:color="auto"/>
                    <w:bottom w:val="none" w:sz="0" w:space="0" w:color="auto"/>
                    <w:right w:val="none" w:sz="0" w:space="0" w:color="auto"/>
                  </w:divBdr>
                  <w:divsChild>
                    <w:div w:id="482552081">
                      <w:marLeft w:val="0"/>
                      <w:marRight w:val="0"/>
                      <w:marTop w:val="100"/>
                      <w:marBottom w:val="100"/>
                      <w:divBdr>
                        <w:top w:val="none" w:sz="0" w:space="0" w:color="auto"/>
                        <w:left w:val="none" w:sz="0" w:space="0" w:color="auto"/>
                        <w:bottom w:val="none" w:sz="0" w:space="0" w:color="auto"/>
                        <w:right w:val="none" w:sz="0" w:space="0" w:color="auto"/>
                      </w:divBdr>
                      <w:divsChild>
                        <w:div w:id="1419714876">
                          <w:marLeft w:val="0"/>
                          <w:marRight w:val="0"/>
                          <w:marTop w:val="0"/>
                          <w:marBottom w:val="0"/>
                          <w:divBdr>
                            <w:top w:val="none" w:sz="0" w:space="0" w:color="auto"/>
                            <w:left w:val="none" w:sz="0" w:space="0" w:color="auto"/>
                            <w:bottom w:val="none" w:sz="0" w:space="0" w:color="auto"/>
                            <w:right w:val="none" w:sz="0" w:space="0" w:color="auto"/>
                          </w:divBdr>
                          <w:divsChild>
                            <w:div w:id="1547641190">
                              <w:marLeft w:val="0"/>
                              <w:marRight w:val="0"/>
                              <w:marTop w:val="0"/>
                              <w:marBottom w:val="0"/>
                              <w:divBdr>
                                <w:top w:val="none" w:sz="0" w:space="0" w:color="auto"/>
                                <w:left w:val="none" w:sz="0" w:space="0" w:color="auto"/>
                                <w:bottom w:val="none" w:sz="0" w:space="0" w:color="auto"/>
                                <w:right w:val="none" w:sz="0" w:space="0" w:color="auto"/>
                              </w:divBdr>
                              <w:divsChild>
                                <w:div w:id="477458769">
                                  <w:marLeft w:val="0"/>
                                  <w:marRight w:val="0"/>
                                  <w:marTop w:val="0"/>
                                  <w:marBottom w:val="0"/>
                                  <w:divBdr>
                                    <w:top w:val="none" w:sz="0" w:space="0" w:color="auto"/>
                                    <w:left w:val="none" w:sz="0" w:space="0" w:color="auto"/>
                                    <w:bottom w:val="none" w:sz="0" w:space="0" w:color="auto"/>
                                    <w:right w:val="none" w:sz="0" w:space="0" w:color="auto"/>
                                  </w:divBdr>
                                  <w:divsChild>
                                    <w:div w:id="1226070920">
                                      <w:marLeft w:val="0"/>
                                      <w:marRight w:val="0"/>
                                      <w:marTop w:val="0"/>
                                      <w:marBottom w:val="0"/>
                                      <w:divBdr>
                                        <w:top w:val="none" w:sz="0" w:space="0" w:color="auto"/>
                                        <w:left w:val="none" w:sz="0" w:space="0" w:color="auto"/>
                                        <w:bottom w:val="none" w:sz="0" w:space="0" w:color="auto"/>
                                        <w:right w:val="none" w:sz="0" w:space="0" w:color="auto"/>
                                      </w:divBdr>
                                      <w:divsChild>
                                        <w:div w:id="781270693">
                                          <w:marLeft w:val="0"/>
                                          <w:marRight w:val="0"/>
                                          <w:marTop w:val="0"/>
                                          <w:marBottom w:val="0"/>
                                          <w:divBdr>
                                            <w:top w:val="none" w:sz="0" w:space="0" w:color="auto"/>
                                            <w:left w:val="single" w:sz="6" w:space="0" w:color="999999"/>
                                            <w:bottom w:val="none" w:sz="0" w:space="0" w:color="auto"/>
                                            <w:right w:val="none" w:sz="0" w:space="0" w:color="auto"/>
                                          </w:divBdr>
                                          <w:divsChild>
                                            <w:div w:id="175771296">
                                              <w:marLeft w:val="150"/>
                                              <w:marRight w:val="0"/>
                                              <w:marTop w:val="150"/>
                                              <w:marBottom w:val="150"/>
                                              <w:divBdr>
                                                <w:top w:val="none" w:sz="0" w:space="0" w:color="auto"/>
                                                <w:left w:val="none" w:sz="0" w:space="0" w:color="auto"/>
                                                <w:bottom w:val="none" w:sz="0" w:space="0" w:color="auto"/>
                                                <w:right w:val="none" w:sz="0" w:space="0" w:color="auto"/>
                                              </w:divBdr>
                                              <w:divsChild>
                                                <w:div w:id="37248000">
                                                  <w:marLeft w:val="150"/>
                                                  <w:marRight w:val="150"/>
                                                  <w:marTop w:val="0"/>
                                                  <w:marBottom w:val="0"/>
                                                  <w:divBdr>
                                                    <w:top w:val="none" w:sz="0" w:space="0" w:color="auto"/>
                                                    <w:left w:val="none" w:sz="0" w:space="0" w:color="auto"/>
                                                    <w:bottom w:val="none" w:sz="0" w:space="0" w:color="auto"/>
                                                    <w:right w:val="none" w:sz="0" w:space="0" w:color="auto"/>
                                                  </w:divBdr>
                                                  <w:divsChild>
                                                    <w:div w:id="19914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050047">
      <w:bodyDiv w:val="1"/>
      <w:marLeft w:val="0"/>
      <w:marRight w:val="0"/>
      <w:marTop w:val="0"/>
      <w:marBottom w:val="0"/>
      <w:divBdr>
        <w:top w:val="none" w:sz="0" w:space="0" w:color="auto"/>
        <w:left w:val="none" w:sz="0" w:space="0" w:color="auto"/>
        <w:bottom w:val="none" w:sz="0" w:space="0" w:color="auto"/>
        <w:right w:val="none" w:sz="0" w:space="0" w:color="auto"/>
      </w:divBdr>
    </w:div>
    <w:div w:id="616571696">
      <w:bodyDiv w:val="1"/>
      <w:marLeft w:val="0"/>
      <w:marRight w:val="0"/>
      <w:marTop w:val="0"/>
      <w:marBottom w:val="0"/>
      <w:divBdr>
        <w:top w:val="none" w:sz="0" w:space="0" w:color="auto"/>
        <w:left w:val="none" w:sz="0" w:space="0" w:color="auto"/>
        <w:bottom w:val="none" w:sz="0" w:space="0" w:color="auto"/>
        <w:right w:val="none" w:sz="0" w:space="0" w:color="auto"/>
      </w:divBdr>
      <w:divsChild>
        <w:div w:id="1960260696">
          <w:marLeft w:val="0"/>
          <w:marRight w:val="0"/>
          <w:marTop w:val="0"/>
          <w:marBottom w:val="0"/>
          <w:divBdr>
            <w:top w:val="none" w:sz="0" w:space="0" w:color="auto"/>
            <w:left w:val="none" w:sz="0" w:space="0" w:color="auto"/>
            <w:bottom w:val="none" w:sz="0" w:space="0" w:color="auto"/>
            <w:right w:val="none" w:sz="0" w:space="0" w:color="auto"/>
          </w:divBdr>
          <w:divsChild>
            <w:div w:id="1481117256">
              <w:marLeft w:val="0"/>
              <w:marRight w:val="0"/>
              <w:marTop w:val="0"/>
              <w:marBottom w:val="0"/>
              <w:divBdr>
                <w:top w:val="none" w:sz="0" w:space="0" w:color="auto"/>
                <w:left w:val="none" w:sz="0" w:space="0" w:color="auto"/>
                <w:bottom w:val="none" w:sz="0" w:space="0" w:color="auto"/>
                <w:right w:val="none" w:sz="0" w:space="0" w:color="auto"/>
              </w:divBdr>
              <w:divsChild>
                <w:div w:id="815607550">
                  <w:marLeft w:val="0"/>
                  <w:marRight w:val="0"/>
                  <w:marTop w:val="0"/>
                  <w:marBottom w:val="0"/>
                  <w:divBdr>
                    <w:top w:val="none" w:sz="0" w:space="0" w:color="auto"/>
                    <w:left w:val="none" w:sz="0" w:space="0" w:color="auto"/>
                    <w:bottom w:val="none" w:sz="0" w:space="0" w:color="auto"/>
                    <w:right w:val="none" w:sz="0" w:space="0" w:color="auto"/>
                  </w:divBdr>
                  <w:divsChild>
                    <w:div w:id="1353528395">
                      <w:marLeft w:val="0"/>
                      <w:marRight w:val="0"/>
                      <w:marTop w:val="100"/>
                      <w:marBottom w:val="100"/>
                      <w:divBdr>
                        <w:top w:val="none" w:sz="0" w:space="0" w:color="auto"/>
                        <w:left w:val="none" w:sz="0" w:space="0" w:color="auto"/>
                        <w:bottom w:val="none" w:sz="0" w:space="0" w:color="auto"/>
                        <w:right w:val="none" w:sz="0" w:space="0" w:color="auto"/>
                      </w:divBdr>
                      <w:divsChild>
                        <w:div w:id="1226381242">
                          <w:marLeft w:val="0"/>
                          <w:marRight w:val="0"/>
                          <w:marTop w:val="0"/>
                          <w:marBottom w:val="0"/>
                          <w:divBdr>
                            <w:top w:val="none" w:sz="0" w:space="0" w:color="auto"/>
                            <w:left w:val="none" w:sz="0" w:space="0" w:color="auto"/>
                            <w:bottom w:val="none" w:sz="0" w:space="0" w:color="auto"/>
                            <w:right w:val="none" w:sz="0" w:space="0" w:color="auto"/>
                          </w:divBdr>
                          <w:divsChild>
                            <w:div w:id="221521531">
                              <w:marLeft w:val="0"/>
                              <w:marRight w:val="0"/>
                              <w:marTop w:val="0"/>
                              <w:marBottom w:val="0"/>
                              <w:divBdr>
                                <w:top w:val="none" w:sz="0" w:space="0" w:color="auto"/>
                                <w:left w:val="none" w:sz="0" w:space="0" w:color="auto"/>
                                <w:bottom w:val="none" w:sz="0" w:space="0" w:color="auto"/>
                                <w:right w:val="none" w:sz="0" w:space="0" w:color="auto"/>
                              </w:divBdr>
                              <w:divsChild>
                                <w:div w:id="855575757">
                                  <w:marLeft w:val="0"/>
                                  <w:marRight w:val="0"/>
                                  <w:marTop w:val="0"/>
                                  <w:marBottom w:val="0"/>
                                  <w:divBdr>
                                    <w:top w:val="none" w:sz="0" w:space="0" w:color="auto"/>
                                    <w:left w:val="none" w:sz="0" w:space="0" w:color="auto"/>
                                    <w:bottom w:val="none" w:sz="0" w:space="0" w:color="auto"/>
                                    <w:right w:val="none" w:sz="0" w:space="0" w:color="auto"/>
                                  </w:divBdr>
                                  <w:divsChild>
                                    <w:div w:id="108596827">
                                      <w:marLeft w:val="0"/>
                                      <w:marRight w:val="0"/>
                                      <w:marTop w:val="0"/>
                                      <w:marBottom w:val="0"/>
                                      <w:divBdr>
                                        <w:top w:val="none" w:sz="0" w:space="0" w:color="auto"/>
                                        <w:left w:val="none" w:sz="0" w:space="0" w:color="auto"/>
                                        <w:bottom w:val="none" w:sz="0" w:space="0" w:color="auto"/>
                                        <w:right w:val="none" w:sz="0" w:space="0" w:color="auto"/>
                                      </w:divBdr>
                                      <w:divsChild>
                                        <w:div w:id="1349403446">
                                          <w:marLeft w:val="0"/>
                                          <w:marRight w:val="0"/>
                                          <w:marTop w:val="0"/>
                                          <w:marBottom w:val="0"/>
                                          <w:divBdr>
                                            <w:top w:val="none" w:sz="0" w:space="0" w:color="auto"/>
                                            <w:left w:val="single" w:sz="6" w:space="0" w:color="999999"/>
                                            <w:bottom w:val="none" w:sz="0" w:space="0" w:color="auto"/>
                                            <w:right w:val="none" w:sz="0" w:space="0" w:color="auto"/>
                                          </w:divBdr>
                                          <w:divsChild>
                                            <w:div w:id="1298682564">
                                              <w:marLeft w:val="150"/>
                                              <w:marRight w:val="0"/>
                                              <w:marTop w:val="150"/>
                                              <w:marBottom w:val="150"/>
                                              <w:divBdr>
                                                <w:top w:val="none" w:sz="0" w:space="0" w:color="auto"/>
                                                <w:left w:val="none" w:sz="0" w:space="0" w:color="auto"/>
                                                <w:bottom w:val="none" w:sz="0" w:space="0" w:color="auto"/>
                                                <w:right w:val="none" w:sz="0" w:space="0" w:color="auto"/>
                                              </w:divBdr>
                                              <w:divsChild>
                                                <w:div w:id="480922885">
                                                  <w:marLeft w:val="150"/>
                                                  <w:marRight w:val="150"/>
                                                  <w:marTop w:val="0"/>
                                                  <w:marBottom w:val="0"/>
                                                  <w:divBdr>
                                                    <w:top w:val="none" w:sz="0" w:space="0" w:color="auto"/>
                                                    <w:left w:val="none" w:sz="0" w:space="0" w:color="auto"/>
                                                    <w:bottom w:val="none" w:sz="0" w:space="0" w:color="auto"/>
                                                    <w:right w:val="none" w:sz="0" w:space="0" w:color="auto"/>
                                                  </w:divBdr>
                                                  <w:divsChild>
                                                    <w:div w:id="623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24776880">
      <w:bodyDiv w:val="1"/>
      <w:marLeft w:val="0"/>
      <w:marRight w:val="0"/>
      <w:marTop w:val="0"/>
      <w:marBottom w:val="0"/>
      <w:divBdr>
        <w:top w:val="none" w:sz="0" w:space="0" w:color="auto"/>
        <w:left w:val="none" w:sz="0" w:space="0" w:color="auto"/>
        <w:bottom w:val="none" w:sz="0" w:space="0" w:color="auto"/>
        <w:right w:val="none" w:sz="0" w:space="0" w:color="auto"/>
      </w:divBdr>
    </w:div>
    <w:div w:id="704984820">
      <w:bodyDiv w:val="1"/>
      <w:marLeft w:val="0"/>
      <w:marRight w:val="0"/>
      <w:marTop w:val="0"/>
      <w:marBottom w:val="0"/>
      <w:divBdr>
        <w:top w:val="none" w:sz="0" w:space="0" w:color="auto"/>
        <w:left w:val="none" w:sz="0" w:space="0" w:color="auto"/>
        <w:bottom w:val="none" w:sz="0" w:space="0" w:color="auto"/>
        <w:right w:val="none" w:sz="0" w:space="0" w:color="auto"/>
      </w:divBdr>
    </w:div>
    <w:div w:id="709379260">
      <w:bodyDiv w:val="1"/>
      <w:marLeft w:val="0"/>
      <w:marRight w:val="0"/>
      <w:marTop w:val="0"/>
      <w:marBottom w:val="0"/>
      <w:divBdr>
        <w:top w:val="none" w:sz="0" w:space="0" w:color="auto"/>
        <w:left w:val="none" w:sz="0" w:space="0" w:color="auto"/>
        <w:bottom w:val="none" w:sz="0" w:space="0" w:color="auto"/>
        <w:right w:val="none" w:sz="0" w:space="0" w:color="auto"/>
      </w:divBdr>
    </w:div>
    <w:div w:id="721297378">
      <w:bodyDiv w:val="1"/>
      <w:marLeft w:val="0"/>
      <w:marRight w:val="0"/>
      <w:marTop w:val="0"/>
      <w:marBottom w:val="0"/>
      <w:divBdr>
        <w:top w:val="none" w:sz="0" w:space="0" w:color="auto"/>
        <w:left w:val="none" w:sz="0" w:space="0" w:color="auto"/>
        <w:bottom w:val="none" w:sz="0" w:space="0" w:color="auto"/>
        <w:right w:val="none" w:sz="0" w:space="0" w:color="auto"/>
      </w:divBdr>
    </w:div>
    <w:div w:id="724917231">
      <w:bodyDiv w:val="1"/>
      <w:marLeft w:val="0"/>
      <w:marRight w:val="0"/>
      <w:marTop w:val="0"/>
      <w:marBottom w:val="0"/>
      <w:divBdr>
        <w:top w:val="none" w:sz="0" w:space="0" w:color="auto"/>
        <w:left w:val="none" w:sz="0" w:space="0" w:color="auto"/>
        <w:bottom w:val="none" w:sz="0" w:space="0" w:color="auto"/>
        <w:right w:val="none" w:sz="0" w:space="0" w:color="auto"/>
      </w:divBdr>
    </w:div>
    <w:div w:id="7367101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12868775">
      <w:bodyDiv w:val="1"/>
      <w:marLeft w:val="0"/>
      <w:marRight w:val="0"/>
      <w:marTop w:val="0"/>
      <w:marBottom w:val="0"/>
      <w:divBdr>
        <w:top w:val="none" w:sz="0" w:space="0" w:color="auto"/>
        <w:left w:val="none" w:sz="0" w:space="0" w:color="auto"/>
        <w:bottom w:val="none" w:sz="0" w:space="0" w:color="auto"/>
        <w:right w:val="none" w:sz="0" w:space="0" w:color="auto"/>
      </w:divBdr>
    </w:div>
    <w:div w:id="857277467">
      <w:bodyDiv w:val="1"/>
      <w:marLeft w:val="0"/>
      <w:marRight w:val="0"/>
      <w:marTop w:val="0"/>
      <w:marBottom w:val="0"/>
      <w:divBdr>
        <w:top w:val="none" w:sz="0" w:space="0" w:color="auto"/>
        <w:left w:val="none" w:sz="0" w:space="0" w:color="auto"/>
        <w:bottom w:val="none" w:sz="0" w:space="0" w:color="auto"/>
        <w:right w:val="none" w:sz="0" w:space="0" w:color="auto"/>
      </w:divBdr>
    </w:div>
    <w:div w:id="861017854">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47735544">
      <w:bodyDiv w:val="1"/>
      <w:marLeft w:val="0"/>
      <w:marRight w:val="0"/>
      <w:marTop w:val="0"/>
      <w:marBottom w:val="0"/>
      <w:divBdr>
        <w:top w:val="none" w:sz="0" w:space="0" w:color="auto"/>
        <w:left w:val="none" w:sz="0" w:space="0" w:color="auto"/>
        <w:bottom w:val="none" w:sz="0" w:space="0" w:color="auto"/>
        <w:right w:val="none" w:sz="0" w:space="0" w:color="auto"/>
      </w:divBdr>
    </w:div>
    <w:div w:id="981352715">
      <w:bodyDiv w:val="1"/>
      <w:marLeft w:val="0"/>
      <w:marRight w:val="0"/>
      <w:marTop w:val="0"/>
      <w:marBottom w:val="0"/>
      <w:divBdr>
        <w:top w:val="none" w:sz="0" w:space="0" w:color="auto"/>
        <w:left w:val="none" w:sz="0" w:space="0" w:color="auto"/>
        <w:bottom w:val="none" w:sz="0" w:space="0" w:color="auto"/>
        <w:right w:val="none" w:sz="0" w:space="0" w:color="auto"/>
      </w:divBdr>
      <w:divsChild>
        <w:div w:id="509762748">
          <w:marLeft w:val="0"/>
          <w:marRight w:val="0"/>
          <w:marTop w:val="0"/>
          <w:marBottom w:val="0"/>
          <w:divBdr>
            <w:top w:val="none" w:sz="0" w:space="0" w:color="auto"/>
            <w:left w:val="none" w:sz="0" w:space="0" w:color="auto"/>
            <w:bottom w:val="none" w:sz="0" w:space="0" w:color="auto"/>
            <w:right w:val="none" w:sz="0" w:space="0" w:color="auto"/>
          </w:divBdr>
          <w:divsChild>
            <w:div w:id="790251476">
              <w:marLeft w:val="0"/>
              <w:marRight w:val="0"/>
              <w:marTop w:val="0"/>
              <w:marBottom w:val="0"/>
              <w:divBdr>
                <w:top w:val="none" w:sz="0" w:space="0" w:color="auto"/>
                <w:left w:val="none" w:sz="0" w:space="0" w:color="auto"/>
                <w:bottom w:val="none" w:sz="0" w:space="0" w:color="auto"/>
                <w:right w:val="none" w:sz="0" w:space="0" w:color="auto"/>
              </w:divBdr>
              <w:divsChild>
                <w:div w:id="459299257">
                  <w:marLeft w:val="0"/>
                  <w:marRight w:val="0"/>
                  <w:marTop w:val="0"/>
                  <w:marBottom w:val="0"/>
                  <w:divBdr>
                    <w:top w:val="none" w:sz="0" w:space="0" w:color="auto"/>
                    <w:left w:val="none" w:sz="0" w:space="0" w:color="auto"/>
                    <w:bottom w:val="none" w:sz="0" w:space="0" w:color="auto"/>
                    <w:right w:val="none" w:sz="0" w:space="0" w:color="auto"/>
                  </w:divBdr>
                  <w:divsChild>
                    <w:div w:id="909196273">
                      <w:marLeft w:val="0"/>
                      <w:marRight w:val="0"/>
                      <w:marTop w:val="100"/>
                      <w:marBottom w:val="100"/>
                      <w:divBdr>
                        <w:top w:val="none" w:sz="0" w:space="0" w:color="auto"/>
                        <w:left w:val="none" w:sz="0" w:space="0" w:color="auto"/>
                        <w:bottom w:val="none" w:sz="0" w:space="0" w:color="auto"/>
                        <w:right w:val="none" w:sz="0" w:space="0" w:color="auto"/>
                      </w:divBdr>
                      <w:divsChild>
                        <w:div w:id="1389303451">
                          <w:marLeft w:val="0"/>
                          <w:marRight w:val="0"/>
                          <w:marTop w:val="0"/>
                          <w:marBottom w:val="0"/>
                          <w:divBdr>
                            <w:top w:val="none" w:sz="0" w:space="0" w:color="auto"/>
                            <w:left w:val="none" w:sz="0" w:space="0" w:color="auto"/>
                            <w:bottom w:val="none" w:sz="0" w:space="0" w:color="auto"/>
                            <w:right w:val="none" w:sz="0" w:space="0" w:color="auto"/>
                          </w:divBdr>
                          <w:divsChild>
                            <w:div w:id="1784500695">
                              <w:marLeft w:val="0"/>
                              <w:marRight w:val="0"/>
                              <w:marTop w:val="0"/>
                              <w:marBottom w:val="0"/>
                              <w:divBdr>
                                <w:top w:val="none" w:sz="0" w:space="0" w:color="auto"/>
                                <w:left w:val="none" w:sz="0" w:space="0" w:color="auto"/>
                                <w:bottom w:val="none" w:sz="0" w:space="0" w:color="auto"/>
                                <w:right w:val="none" w:sz="0" w:space="0" w:color="auto"/>
                              </w:divBdr>
                              <w:divsChild>
                                <w:div w:id="1534002002">
                                  <w:marLeft w:val="0"/>
                                  <w:marRight w:val="0"/>
                                  <w:marTop w:val="0"/>
                                  <w:marBottom w:val="0"/>
                                  <w:divBdr>
                                    <w:top w:val="none" w:sz="0" w:space="0" w:color="auto"/>
                                    <w:left w:val="none" w:sz="0" w:space="0" w:color="auto"/>
                                    <w:bottom w:val="none" w:sz="0" w:space="0" w:color="auto"/>
                                    <w:right w:val="none" w:sz="0" w:space="0" w:color="auto"/>
                                  </w:divBdr>
                                  <w:divsChild>
                                    <w:div w:id="1218783304">
                                      <w:marLeft w:val="0"/>
                                      <w:marRight w:val="0"/>
                                      <w:marTop w:val="0"/>
                                      <w:marBottom w:val="0"/>
                                      <w:divBdr>
                                        <w:top w:val="none" w:sz="0" w:space="0" w:color="auto"/>
                                        <w:left w:val="none" w:sz="0" w:space="0" w:color="auto"/>
                                        <w:bottom w:val="none" w:sz="0" w:space="0" w:color="auto"/>
                                        <w:right w:val="none" w:sz="0" w:space="0" w:color="auto"/>
                                      </w:divBdr>
                                      <w:divsChild>
                                        <w:div w:id="1076584710">
                                          <w:marLeft w:val="0"/>
                                          <w:marRight w:val="0"/>
                                          <w:marTop w:val="0"/>
                                          <w:marBottom w:val="0"/>
                                          <w:divBdr>
                                            <w:top w:val="none" w:sz="0" w:space="0" w:color="auto"/>
                                            <w:left w:val="single" w:sz="6" w:space="0" w:color="999999"/>
                                            <w:bottom w:val="none" w:sz="0" w:space="0" w:color="auto"/>
                                            <w:right w:val="none" w:sz="0" w:space="0" w:color="auto"/>
                                          </w:divBdr>
                                          <w:divsChild>
                                            <w:div w:id="1322123626">
                                              <w:marLeft w:val="150"/>
                                              <w:marRight w:val="0"/>
                                              <w:marTop w:val="150"/>
                                              <w:marBottom w:val="150"/>
                                              <w:divBdr>
                                                <w:top w:val="none" w:sz="0" w:space="0" w:color="auto"/>
                                                <w:left w:val="none" w:sz="0" w:space="0" w:color="auto"/>
                                                <w:bottom w:val="none" w:sz="0" w:space="0" w:color="auto"/>
                                                <w:right w:val="none" w:sz="0" w:space="0" w:color="auto"/>
                                              </w:divBdr>
                                              <w:divsChild>
                                                <w:div w:id="1650398228">
                                                  <w:marLeft w:val="150"/>
                                                  <w:marRight w:val="150"/>
                                                  <w:marTop w:val="0"/>
                                                  <w:marBottom w:val="0"/>
                                                  <w:divBdr>
                                                    <w:top w:val="none" w:sz="0" w:space="0" w:color="auto"/>
                                                    <w:left w:val="none" w:sz="0" w:space="0" w:color="auto"/>
                                                    <w:bottom w:val="none" w:sz="0" w:space="0" w:color="auto"/>
                                                    <w:right w:val="none" w:sz="0" w:space="0" w:color="auto"/>
                                                  </w:divBdr>
                                                  <w:divsChild>
                                                    <w:div w:id="1910915669">
                                                      <w:marLeft w:val="0"/>
                                                      <w:marRight w:val="0"/>
                                                      <w:marTop w:val="0"/>
                                                      <w:marBottom w:val="0"/>
                                                      <w:divBdr>
                                                        <w:top w:val="none" w:sz="0" w:space="0" w:color="auto"/>
                                                        <w:left w:val="none" w:sz="0" w:space="0" w:color="auto"/>
                                                        <w:bottom w:val="none" w:sz="0" w:space="0" w:color="auto"/>
                                                        <w:right w:val="none" w:sz="0" w:space="0" w:color="auto"/>
                                                      </w:divBdr>
                                                      <w:divsChild>
                                                        <w:div w:id="21238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43851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229803534">
      <w:bodyDiv w:val="1"/>
      <w:marLeft w:val="0"/>
      <w:marRight w:val="0"/>
      <w:marTop w:val="0"/>
      <w:marBottom w:val="0"/>
      <w:divBdr>
        <w:top w:val="none" w:sz="0" w:space="0" w:color="auto"/>
        <w:left w:val="none" w:sz="0" w:space="0" w:color="auto"/>
        <w:bottom w:val="none" w:sz="0" w:space="0" w:color="auto"/>
        <w:right w:val="none" w:sz="0" w:space="0" w:color="auto"/>
      </w:divBdr>
    </w:div>
    <w:div w:id="1234776562">
      <w:bodyDiv w:val="1"/>
      <w:marLeft w:val="0"/>
      <w:marRight w:val="0"/>
      <w:marTop w:val="0"/>
      <w:marBottom w:val="0"/>
      <w:divBdr>
        <w:top w:val="none" w:sz="0" w:space="0" w:color="auto"/>
        <w:left w:val="none" w:sz="0" w:space="0" w:color="auto"/>
        <w:bottom w:val="none" w:sz="0" w:space="0" w:color="auto"/>
        <w:right w:val="none" w:sz="0" w:space="0" w:color="auto"/>
      </w:divBdr>
      <w:divsChild>
        <w:div w:id="1846355469">
          <w:marLeft w:val="0"/>
          <w:marRight w:val="0"/>
          <w:marTop w:val="0"/>
          <w:marBottom w:val="0"/>
          <w:divBdr>
            <w:top w:val="none" w:sz="0" w:space="0" w:color="auto"/>
            <w:left w:val="none" w:sz="0" w:space="0" w:color="auto"/>
            <w:bottom w:val="none" w:sz="0" w:space="0" w:color="auto"/>
            <w:right w:val="none" w:sz="0" w:space="0" w:color="auto"/>
          </w:divBdr>
          <w:divsChild>
            <w:div w:id="2078556207">
              <w:marLeft w:val="0"/>
              <w:marRight w:val="0"/>
              <w:marTop w:val="0"/>
              <w:marBottom w:val="0"/>
              <w:divBdr>
                <w:top w:val="none" w:sz="0" w:space="0" w:color="auto"/>
                <w:left w:val="none" w:sz="0" w:space="0" w:color="auto"/>
                <w:bottom w:val="none" w:sz="0" w:space="0" w:color="auto"/>
                <w:right w:val="none" w:sz="0" w:space="0" w:color="auto"/>
              </w:divBdr>
              <w:divsChild>
                <w:div w:id="1863861403">
                  <w:marLeft w:val="0"/>
                  <w:marRight w:val="0"/>
                  <w:marTop w:val="0"/>
                  <w:marBottom w:val="0"/>
                  <w:divBdr>
                    <w:top w:val="none" w:sz="0" w:space="0" w:color="auto"/>
                    <w:left w:val="none" w:sz="0" w:space="0" w:color="auto"/>
                    <w:bottom w:val="none" w:sz="0" w:space="0" w:color="auto"/>
                    <w:right w:val="none" w:sz="0" w:space="0" w:color="auto"/>
                  </w:divBdr>
                  <w:divsChild>
                    <w:div w:id="1346590832">
                      <w:marLeft w:val="0"/>
                      <w:marRight w:val="0"/>
                      <w:marTop w:val="100"/>
                      <w:marBottom w:val="100"/>
                      <w:divBdr>
                        <w:top w:val="none" w:sz="0" w:space="0" w:color="auto"/>
                        <w:left w:val="none" w:sz="0" w:space="0" w:color="auto"/>
                        <w:bottom w:val="none" w:sz="0" w:space="0" w:color="auto"/>
                        <w:right w:val="none" w:sz="0" w:space="0" w:color="auto"/>
                      </w:divBdr>
                      <w:divsChild>
                        <w:div w:id="1353609780">
                          <w:marLeft w:val="0"/>
                          <w:marRight w:val="0"/>
                          <w:marTop w:val="0"/>
                          <w:marBottom w:val="0"/>
                          <w:divBdr>
                            <w:top w:val="none" w:sz="0" w:space="0" w:color="auto"/>
                            <w:left w:val="none" w:sz="0" w:space="0" w:color="auto"/>
                            <w:bottom w:val="none" w:sz="0" w:space="0" w:color="auto"/>
                            <w:right w:val="none" w:sz="0" w:space="0" w:color="auto"/>
                          </w:divBdr>
                          <w:divsChild>
                            <w:div w:id="2041271561">
                              <w:marLeft w:val="0"/>
                              <w:marRight w:val="0"/>
                              <w:marTop w:val="0"/>
                              <w:marBottom w:val="0"/>
                              <w:divBdr>
                                <w:top w:val="none" w:sz="0" w:space="0" w:color="auto"/>
                                <w:left w:val="none" w:sz="0" w:space="0" w:color="auto"/>
                                <w:bottom w:val="none" w:sz="0" w:space="0" w:color="auto"/>
                                <w:right w:val="none" w:sz="0" w:space="0" w:color="auto"/>
                              </w:divBdr>
                              <w:divsChild>
                                <w:div w:id="82730434">
                                  <w:marLeft w:val="0"/>
                                  <w:marRight w:val="0"/>
                                  <w:marTop w:val="0"/>
                                  <w:marBottom w:val="0"/>
                                  <w:divBdr>
                                    <w:top w:val="none" w:sz="0" w:space="0" w:color="auto"/>
                                    <w:left w:val="none" w:sz="0" w:space="0" w:color="auto"/>
                                    <w:bottom w:val="none" w:sz="0" w:space="0" w:color="auto"/>
                                    <w:right w:val="none" w:sz="0" w:space="0" w:color="auto"/>
                                  </w:divBdr>
                                  <w:divsChild>
                                    <w:div w:id="875579087">
                                      <w:marLeft w:val="0"/>
                                      <w:marRight w:val="0"/>
                                      <w:marTop w:val="0"/>
                                      <w:marBottom w:val="0"/>
                                      <w:divBdr>
                                        <w:top w:val="none" w:sz="0" w:space="0" w:color="auto"/>
                                        <w:left w:val="none" w:sz="0" w:space="0" w:color="auto"/>
                                        <w:bottom w:val="none" w:sz="0" w:space="0" w:color="auto"/>
                                        <w:right w:val="none" w:sz="0" w:space="0" w:color="auto"/>
                                      </w:divBdr>
                                      <w:divsChild>
                                        <w:div w:id="1459449178">
                                          <w:marLeft w:val="0"/>
                                          <w:marRight w:val="0"/>
                                          <w:marTop w:val="0"/>
                                          <w:marBottom w:val="0"/>
                                          <w:divBdr>
                                            <w:top w:val="none" w:sz="0" w:space="0" w:color="auto"/>
                                            <w:left w:val="single" w:sz="6" w:space="0" w:color="999999"/>
                                            <w:bottom w:val="none" w:sz="0" w:space="0" w:color="auto"/>
                                            <w:right w:val="none" w:sz="0" w:space="0" w:color="auto"/>
                                          </w:divBdr>
                                          <w:divsChild>
                                            <w:div w:id="2141460254">
                                              <w:marLeft w:val="150"/>
                                              <w:marRight w:val="0"/>
                                              <w:marTop w:val="150"/>
                                              <w:marBottom w:val="150"/>
                                              <w:divBdr>
                                                <w:top w:val="none" w:sz="0" w:space="0" w:color="auto"/>
                                                <w:left w:val="none" w:sz="0" w:space="0" w:color="auto"/>
                                                <w:bottom w:val="none" w:sz="0" w:space="0" w:color="auto"/>
                                                <w:right w:val="none" w:sz="0" w:space="0" w:color="auto"/>
                                              </w:divBdr>
                                              <w:divsChild>
                                                <w:div w:id="1904486920">
                                                  <w:marLeft w:val="150"/>
                                                  <w:marRight w:val="150"/>
                                                  <w:marTop w:val="0"/>
                                                  <w:marBottom w:val="0"/>
                                                  <w:divBdr>
                                                    <w:top w:val="none" w:sz="0" w:space="0" w:color="auto"/>
                                                    <w:left w:val="none" w:sz="0" w:space="0" w:color="auto"/>
                                                    <w:bottom w:val="none" w:sz="0" w:space="0" w:color="auto"/>
                                                    <w:right w:val="none" w:sz="0" w:space="0" w:color="auto"/>
                                                  </w:divBdr>
                                                  <w:divsChild>
                                                    <w:div w:id="2086220409">
                                                      <w:marLeft w:val="0"/>
                                                      <w:marRight w:val="0"/>
                                                      <w:marTop w:val="0"/>
                                                      <w:marBottom w:val="0"/>
                                                      <w:divBdr>
                                                        <w:top w:val="none" w:sz="0" w:space="0" w:color="auto"/>
                                                        <w:left w:val="none" w:sz="0" w:space="0" w:color="auto"/>
                                                        <w:bottom w:val="none" w:sz="0" w:space="0" w:color="auto"/>
                                                        <w:right w:val="none" w:sz="0" w:space="0" w:color="auto"/>
                                                      </w:divBdr>
                                                      <w:divsChild>
                                                        <w:div w:id="30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758413">
      <w:bodyDiv w:val="1"/>
      <w:marLeft w:val="0"/>
      <w:marRight w:val="0"/>
      <w:marTop w:val="0"/>
      <w:marBottom w:val="0"/>
      <w:divBdr>
        <w:top w:val="none" w:sz="0" w:space="0" w:color="auto"/>
        <w:left w:val="none" w:sz="0" w:space="0" w:color="auto"/>
        <w:bottom w:val="none" w:sz="0" w:space="0" w:color="auto"/>
        <w:right w:val="none" w:sz="0" w:space="0" w:color="auto"/>
      </w:divBdr>
      <w:divsChild>
        <w:div w:id="1457480209">
          <w:marLeft w:val="0"/>
          <w:marRight w:val="0"/>
          <w:marTop w:val="0"/>
          <w:marBottom w:val="0"/>
          <w:divBdr>
            <w:top w:val="none" w:sz="0" w:space="0" w:color="auto"/>
            <w:left w:val="none" w:sz="0" w:space="0" w:color="auto"/>
            <w:bottom w:val="none" w:sz="0" w:space="0" w:color="auto"/>
            <w:right w:val="none" w:sz="0" w:space="0" w:color="auto"/>
          </w:divBdr>
          <w:divsChild>
            <w:div w:id="792987424">
              <w:marLeft w:val="0"/>
              <w:marRight w:val="0"/>
              <w:marTop w:val="0"/>
              <w:marBottom w:val="0"/>
              <w:divBdr>
                <w:top w:val="none" w:sz="0" w:space="0" w:color="auto"/>
                <w:left w:val="none" w:sz="0" w:space="0" w:color="auto"/>
                <w:bottom w:val="none" w:sz="0" w:space="0" w:color="auto"/>
                <w:right w:val="none" w:sz="0" w:space="0" w:color="auto"/>
              </w:divBdr>
              <w:divsChild>
                <w:div w:id="2075810236">
                  <w:marLeft w:val="0"/>
                  <w:marRight w:val="0"/>
                  <w:marTop w:val="0"/>
                  <w:marBottom w:val="0"/>
                  <w:divBdr>
                    <w:top w:val="none" w:sz="0" w:space="0" w:color="auto"/>
                    <w:left w:val="none" w:sz="0" w:space="0" w:color="auto"/>
                    <w:bottom w:val="none" w:sz="0" w:space="0" w:color="auto"/>
                    <w:right w:val="none" w:sz="0" w:space="0" w:color="auto"/>
                  </w:divBdr>
                  <w:divsChild>
                    <w:div w:id="2015103837">
                      <w:marLeft w:val="0"/>
                      <w:marRight w:val="0"/>
                      <w:marTop w:val="100"/>
                      <w:marBottom w:val="100"/>
                      <w:divBdr>
                        <w:top w:val="none" w:sz="0" w:space="0" w:color="auto"/>
                        <w:left w:val="none" w:sz="0" w:space="0" w:color="auto"/>
                        <w:bottom w:val="none" w:sz="0" w:space="0" w:color="auto"/>
                        <w:right w:val="none" w:sz="0" w:space="0" w:color="auto"/>
                      </w:divBdr>
                      <w:divsChild>
                        <w:div w:id="1696343082">
                          <w:marLeft w:val="0"/>
                          <w:marRight w:val="0"/>
                          <w:marTop w:val="0"/>
                          <w:marBottom w:val="0"/>
                          <w:divBdr>
                            <w:top w:val="none" w:sz="0" w:space="0" w:color="auto"/>
                            <w:left w:val="none" w:sz="0" w:space="0" w:color="auto"/>
                            <w:bottom w:val="none" w:sz="0" w:space="0" w:color="auto"/>
                            <w:right w:val="none" w:sz="0" w:space="0" w:color="auto"/>
                          </w:divBdr>
                          <w:divsChild>
                            <w:div w:id="637688230">
                              <w:marLeft w:val="0"/>
                              <w:marRight w:val="0"/>
                              <w:marTop w:val="0"/>
                              <w:marBottom w:val="0"/>
                              <w:divBdr>
                                <w:top w:val="none" w:sz="0" w:space="0" w:color="auto"/>
                                <w:left w:val="none" w:sz="0" w:space="0" w:color="auto"/>
                                <w:bottom w:val="none" w:sz="0" w:space="0" w:color="auto"/>
                                <w:right w:val="none" w:sz="0" w:space="0" w:color="auto"/>
                              </w:divBdr>
                              <w:divsChild>
                                <w:div w:id="325017828">
                                  <w:marLeft w:val="0"/>
                                  <w:marRight w:val="0"/>
                                  <w:marTop w:val="0"/>
                                  <w:marBottom w:val="0"/>
                                  <w:divBdr>
                                    <w:top w:val="none" w:sz="0" w:space="0" w:color="auto"/>
                                    <w:left w:val="none" w:sz="0" w:space="0" w:color="auto"/>
                                    <w:bottom w:val="none" w:sz="0" w:space="0" w:color="auto"/>
                                    <w:right w:val="none" w:sz="0" w:space="0" w:color="auto"/>
                                  </w:divBdr>
                                  <w:divsChild>
                                    <w:div w:id="2045055872">
                                      <w:marLeft w:val="0"/>
                                      <w:marRight w:val="0"/>
                                      <w:marTop w:val="0"/>
                                      <w:marBottom w:val="0"/>
                                      <w:divBdr>
                                        <w:top w:val="none" w:sz="0" w:space="0" w:color="auto"/>
                                        <w:left w:val="none" w:sz="0" w:space="0" w:color="auto"/>
                                        <w:bottom w:val="none" w:sz="0" w:space="0" w:color="auto"/>
                                        <w:right w:val="none" w:sz="0" w:space="0" w:color="auto"/>
                                      </w:divBdr>
                                      <w:divsChild>
                                        <w:div w:id="2011374788">
                                          <w:marLeft w:val="0"/>
                                          <w:marRight w:val="0"/>
                                          <w:marTop w:val="0"/>
                                          <w:marBottom w:val="0"/>
                                          <w:divBdr>
                                            <w:top w:val="none" w:sz="0" w:space="0" w:color="auto"/>
                                            <w:left w:val="single" w:sz="6" w:space="0" w:color="999999"/>
                                            <w:bottom w:val="none" w:sz="0" w:space="0" w:color="auto"/>
                                            <w:right w:val="none" w:sz="0" w:space="0" w:color="auto"/>
                                          </w:divBdr>
                                          <w:divsChild>
                                            <w:div w:id="1239948883">
                                              <w:marLeft w:val="0"/>
                                              <w:marRight w:val="0"/>
                                              <w:marTop w:val="150"/>
                                              <w:marBottom w:val="150"/>
                                              <w:divBdr>
                                                <w:top w:val="none" w:sz="0" w:space="0" w:color="auto"/>
                                                <w:left w:val="none" w:sz="0" w:space="0" w:color="auto"/>
                                                <w:bottom w:val="none" w:sz="0" w:space="0" w:color="auto"/>
                                                <w:right w:val="none" w:sz="0" w:space="0" w:color="auto"/>
                                              </w:divBdr>
                                              <w:divsChild>
                                                <w:div w:id="577980676">
                                                  <w:marLeft w:val="0"/>
                                                  <w:marRight w:val="0"/>
                                                  <w:marTop w:val="0"/>
                                                  <w:marBottom w:val="0"/>
                                                  <w:divBdr>
                                                    <w:top w:val="none" w:sz="0" w:space="0" w:color="auto"/>
                                                    <w:left w:val="none" w:sz="0" w:space="0" w:color="auto"/>
                                                    <w:bottom w:val="none" w:sz="0" w:space="0" w:color="auto"/>
                                                    <w:right w:val="none" w:sz="0" w:space="0" w:color="auto"/>
                                                  </w:divBdr>
                                                  <w:divsChild>
                                                    <w:div w:id="1293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077734">
      <w:bodyDiv w:val="1"/>
      <w:marLeft w:val="0"/>
      <w:marRight w:val="0"/>
      <w:marTop w:val="0"/>
      <w:marBottom w:val="0"/>
      <w:divBdr>
        <w:top w:val="none" w:sz="0" w:space="0" w:color="auto"/>
        <w:left w:val="none" w:sz="0" w:space="0" w:color="auto"/>
        <w:bottom w:val="none" w:sz="0" w:space="0" w:color="auto"/>
        <w:right w:val="none" w:sz="0" w:space="0" w:color="auto"/>
      </w:divBdr>
      <w:divsChild>
        <w:div w:id="1470636977">
          <w:marLeft w:val="0"/>
          <w:marRight w:val="0"/>
          <w:marTop w:val="0"/>
          <w:marBottom w:val="0"/>
          <w:divBdr>
            <w:top w:val="none" w:sz="0" w:space="0" w:color="auto"/>
            <w:left w:val="none" w:sz="0" w:space="0" w:color="auto"/>
            <w:bottom w:val="none" w:sz="0" w:space="0" w:color="auto"/>
            <w:right w:val="none" w:sz="0" w:space="0" w:color="auto"/>
          </w:divBdr>
          <w:divsChild>
            <w:div w:id="1486821467">
              <w:marLeft w:val="0"/>
              <w:marRight w:val="0"/>
              <w:marTop w:val="0"/>
              <w:marBottom w:val="0"/>
              <w:divBdr>
                <w:top w:val="none" w:sz="0" w:space="0" w:color="auto"/>
                <w:left w:val="none" w:sz="0" w:space="0" w:color="auto"/>
                <w:bottom w:val="none" w:sz="0" w:space="0" w:color="auto"/>
                <w:right w:val="none" w:sz="0" w:space="0" w:color="auto"/>
              </w:divBdr>
              <w:divsChild>
                <w:div w:id="1076589795">
                  <w:marLeft w:val="0"/>
                  <w:marRight w:val="0"/>
                  <w:marTop w:val="0"/>
                  <w:marBottom w:val="0"/>
                  <w:divBdr>
                    <w:top w:val="none" w:sz="0" w:space="0" w:color="auto"/>
                    <w:left w:val="none" w:sz="0" w:space="0" w:color="auto"/>
                    <w:bottom w:val="none" w:sz="0" w:space="0" w:color="auto"/>
                    <w:right w:val="none" w:sz="0" w:space="0" w:color="auto"/>
                  </w:divBdr>
                  <w:divsChild>
                    <w:div w:id="381292510">
                      <w:marLeft w:val="0"/>
                      <w:marRight w:val="0"/>
                      <w:marTop w:val="100"/>
                      <w:marBottom w:val="100"/>
                      <w:divBdr>
                        <w:top w:val="none" w:sz="0" w:space="0" w:color="auto"/>
                        <w:left w:val="none" w:sz="0" w:space="0" w:color="auto"/>
                        <w:bottom w:val="none" w:sz="0" w:space="0" w:color="auto"/>
                        <w:right w:val="none" w:sz="0" w:space="0" w:color="auto"/>
                      </w:divBdr>
                      <w:divsChild>
                        <w:div w:id="853763346">
                          <w:marLeft w:val="0"/>
                          <w:marRight w:val="0"/>
                          <w:marTop w:val="0"/>
                          <w:marBottom w:val="0"/>
                          <w:divBdr>
                            <w:top w:val="none" w:sz="0" w:space="0" w:color="auto"/>
                            <w:left w:val="none" w:sz="0" w:space="0" w:color="auto"/>
                            <w:bottom w:val="none" w:sz="0" w:space="0" w:color="auto"/>
                            <w:right w:val="none" w:sz="0" w:space="0" w:color="auto"/>
                          </w:divBdr>
                          <w:divsChild>
                            <w:div w:id="871459502">
                              <w:marLeft w:val="0"/>
                              <w:marRight w:val="0"/>
                              <w:marTop w:val="0"/>
                              <w:marBottom w:val="0"/>
                              <w:divBdr>
                                <w:top w:val="none" w:sz="0" w:space="0" w:color="auto"/>
                                <w:left w:val="none" w:sz="0" w:space="0" w:color="auto"/>
                                <w:bottom w:val="none" w:sz="0" w:space="0" w:color="auto"/>
                                <w:right w:val="none" w:sz="0" w:space="0" w:color="auto"/>
                              </w:divBdr>
                              <w:divsChild>
                                <w:div w:id="1259174865">
                                  <w:marLeft w:val="0"/>
                                  <w:marRight w:val="0"/>
                                  <w:marTop w:val="0"/>
                                  <w:marBottom w:val="0"/>
                                  <w:divBdr>
                                    <w:top w:val="none" w:sz="0" w:space="0" w:color="auto"/>
                                    <w:left w:val="none" w:sz="0" w:space="0" w:color="auto"/>
                                    <w:bottom w:val="none" w:sz="0" w:space="0" w:color="auto"/>
                                    <w:right w:val="none" w:sz="0" w:space="0" w:color="auto"/>
                                  </w:divBdr>
                                  <w:divsChild>
                                    <w:div w:id="1379938763">
                                      <w:marLeft w:val="0"/>
                                      <w:marRight w:val="0"/>
                                      <w:marTop w:val="0"/>
                                      <w:marBottom w:val="0"/>
                                      <w:divBdr>
                                        <w:top w:val="none" w:sz="0" w:space="0" w:color="auto"/>
                                        <w:left w:val="none" w:sz="0" w:space="0" w:color="auto"/>
                                        <w:bottom w:val="none" w:sz="0" w:space="0" w:color="auto"/>
                                        <w:right w:val="none" w:sz="0" w:space="0" w:color="auto"/>
                                      </w:divBdr>
                                      <w:divsChild>
                                        <w:div w:id="239601013">
                                          <w:marLeft w:val="0"/>
                                          <w:marRight w:val="0"/>
                                          <w:marTop w:val="0"/>
                                          <w:marBottom w:val="0"/>
                                          <w:divBdr>
                                            <w:top w:val="none" w:sz="0" w:space="0" w:color="auto"/>
                                            <w:left w:val="single" w:sz="6" w:space="0" w:color="999999"/>
                                            <w:bottom w:val="none" w:sz="0" w:space="0" w:color="auto"/>
                                            <w:right w:val="none" w:sz="0" w:space="0" w:color="auto"/>
                                          </w:divBdr>
                                          <w:divsChild>
                                            <w:div w:id="792483796">
                                              <w:marLeft w:val="150"/>
                                              <w:marRight w:val="0"/>
                                              <w:marTop w:val="150"/>
                                              <w:marBottom w:val="150"/>
                                              <w:divBdr>
                                                <w:top w:val="none" w:sz="0" w:space="0" w:color="auto"/>
                                                <w:left w:val="none" w:sz="0" w:space="0" w:color="auto"/>
                                                <w:bottom w:val="none" w:sz="0" w:space="0" w:color="auto"/>
                                                <w:right w:val="none" w:sz="0" w:space="0" w:color="auto"/>
                                              </w:divBdr>
                                              <w:divsChild>
                                                <w:div w:id="393243136">
                                                  <w:marLeft w:val="150"/>
                                                  <w:marRight w:val="150"/>
                                                  <w:marTop w:val="0"/>
                                                  <w:marBottom w:val="0"/>
                                                  <w:divBdr>
                                                    <w:top w:val="none" w:sz="0" w:space="0" w:color="auto"/>
                                                    <w:left w:val="none" w:sz="0" w:space="0" w:color="auto"/>
                                                    <w:bottom w:val="none" w:sz="0" w:space="0" w:color="auto"/>
                                                    <w:right w:val="none" w:sz="0" w:space="0" w:color="auto"/>
                                                  </w:divBdr>
                                                  <w:divsChild>
                                                    <w:div w:id="1056589996">
                                                      <w:marLeft w:val="0"/>
                                                      <w:marRight w:val="0"/>
                                                      <w:marTop w:val="0"/>
                                                      <w:marBottom w:val="0"/>
                                                      <w:divBdr>
                                                        <w:top w:val="none" w:sz="0" w:space="0" w:color="auto"/>
                                                        <w:left w:val="none" w:sz="0" w:space="0" w:color="auto"/>
                                                        <w:bottom w:val="none" w:sz="0" w:space="0" w:color="auto"/>
                                                        <w:right w:val="none" w:sz="0" w:space="0" w:color="auto"/>
                                                      </w:divBdr>
                                                      <w:divsChild>
                                                        <w:div w:id="19396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23487">
      <w:bodyDiv w:val="1"/>
      <w:marLeft w:val="0"/>
      <w:marRight w:val="0"/>
      <w:marTop w:val="0"/>
      <w:marBottom w:val="0"/>
      <w:divBdr>
        <w:top w:val="none" w:sz="0" w:space="0" w:color="auto"/>
        <w:left w:val="none" w:sz="0" w:space="0" w:color="auto"/>
        <w:bottom w:val="none" w:sz="0" w:space="0" w:color="auto"/>
        <w:right w:val="none" w:sz="0" w:space="0" w:color="auto"/>
      </w:divBdr>
      <w:divsChild>
        <w:div w:id="1487237690">
          <w:marLeft w:val="0"/>
          <w:marRight w:val="0"/>
          <w:marTop w:val="0"/>
          <w:marBottom w:val="0"/>
          <w:divBdr>
            <w:top w:val="none" w:sz="0" w:space="0" w:color="auto"/>
            <w:left w:val="none" w:sz="0" w:space="0" w:color="auto"/>
            <w:bottom w:val="none" w:sz="0" w:space="0" w:color="auto"/>
            <w:right w:val="none" w:sz="0" w:space="0" w:color="auto"/>
          </w:divBdr>
          <w:divsChild>
            <w:div w:id="1034965343">
              <w:marLeft w:val="0"/>
              <w:marRight w:val="0"/>
              <w:marTop w:val="0"/>
              <w:marBottom w:val="0"/>
              <w:divBdr>
                <w:top w:val="none" w:sz="0" w:space="0" w:color="auto"/>
                <w:left w:val="none" w:sz="0" w:space="0" w:color="auto"/>
                <w:bottom w:val="none" w:sz="0" w:space="0" w:color="auto"/>
                <w:right w:val="none" w:sz="0" w:space="0" w:color="auto"/>
              </w:divBdr>
              <w:divsChild>
                <w:div w:id="1737043239">
                  <w:marLeft w:val="0"/>
                  <w:marRight w:val="0"/>
                  <w:marTop w:val="0"/>
                  <w:marBottom w:val="0"/>
                  <w:divBdr>
                    <w:top w:val="none" w:sz="0" w:space="0" w:color="auto"/>
                    <w:left w:val="none" w:sz="0" w:space="0" w:color="auto"/>
                    <w:bottom w:val="none" w:sz="0" w:space="0" w:color="auto"/>
                    <w:right w:val="none" w:sz="0" w:space="0" w:color="auto"/>
                  </w:divBdr>
                  <w:divsChild>
                    <w:div w:id="1954550054">
                      <w:marLeft w:val="0"/>
                      <w:marRight w:val="0"/>
                      <w:marTop w:val="100"/>
                      <w:marBottom w:val="100"/>
                      <w:divBdr>
                        <w:top w:val="none" w:sz="0" w:space="0" w:color="auto"/>
                        <w:left w:val="none" w:sz="0" w:space="0" w:color="auto"/>
                        <w:bottom w:val="none" w:sz="0" w:space="0" w:color="auto"/>
                        <w:right w:val="none" w:sz="0" w:space="0" w:color="auto"/>
                      </w:divBdr>
                      <w:divsChild>
                        <w:div w:id="1808549582">
                          <w:marLeft w:val="0"/>
                          <w:marRight w:val="0"/>
                          <w:marTop w:val="0"/>
                          <w:marBottom w:val="0"/>
                          <w:divBdr>
                            <w:top w:val="none" w:sz="0" w:space="0" w:color="auto"/>
                            <w:left w:val="none" w:sz="0" w:space="0" w:color="auto"/>
                            <w:bottom w:val="none" w:sz="0" w:space="0" w:color="auto"/>
                            <w:right w:val="none" w:sz="0" w:space="0" w:color="auto"/>
                          </w:divBdr>
                          <w:divsChild>
                            <w:div w:id="1722055131">
                              <w:marLeft w:val="0"/>
                              <w:marRight w:val="0"/>
                              <w:marTop w:val="0"/>
                              <w:marBottom w:val="0"/>
                              <w:divBdr>
                                <w:top w:val="none" w:sz="0" w:space="0" w:color="auto"/>
                                <w:left w:val="none" w:sz="0" w:space="0" w:color="auto"/>
                                <w:bottom w:val="none" w:sz="0" w:space="0" w:color="auto"/>
                                <w:right w:val="none" w:sz="0" w:space="0" w:color="auto"/>
                              </w:divBdr>
                              <w:divsChild>
                                <w:div w:id="689452155">
                                  <w:marLeft w:val="0"/>
                                  <w:marRight w:val="0"/>
                                  <w:marTop w:val="0"/>
                                  <w:marBottom w:val="0"/>
                                  <w:divBdr>
                                    <w:top w:val="none" w:sz="0" w:space="0" w:color="auto"/>
                                    <w:left w:val="none" w:sz="0" w:space="0" w:color="auto"/>
                                    <w:bottom w:val="none" w:sz="0" w:space="0" w:color="auto"/>
                                    <w:right w:val="none" w:sz="0" w:space="0" w:color="auto"/>
                                  </w:divBdr>
                                  <w:divsChild>
                                    <w:div w:id="1460489165">
                                      <w:marLeft w:val="0"/>
                                      <w:marRight w:val="0"/>
                                      <w:marTop w:val="0"/>
                                      <w:marBottom w:val="0"/>
                                      <w:divBdr>
                                        <w:top w:val="none" w:sz="0" w:space="0" w:color="auto"/>
                                        <w:left w:val="none" w:sz="0" w:space="0" w:color="auto"/>
                                        <w:bottom w:val="none" w:sz="0" w:space="0" w:color="auto"/>
                                        <w:right w:val="none" w:sz="0" w:space="0" w:color="auto"/>
                                      </w:divBdr>
                                      <w:divsChild>
                                        <w:div w:id="445857739">
                                          <w:marLeft w:val="0"/>
                                          <w:marRight w:val="0"/>
                                          <w:marTop w:val="0"/>
                                          <w:marBottom w:val="0"/>
                                          <w:divBdr>
                                            <w:top w:val="none" w:sz="0" w:space="0" w:color="auto"/>
                                            <w:left w:val="single" w:sz="6" w:space="0" w:color="999999"/>
                                            <w:bottom w:val="none" w:sz="0" w:space="0" w:color="auto"/>
                                            <w:right w:val="none" w:sz="0" w:space="0" w:color="auto"/>
                                          </w:divBdr>
                                          <w:divsChild>
                                            <w:div w:id="1897544021">
                                              <w:marLeft w:val="150"/>
                                              <w:marRight w:val="0"/>
                                              <w:marTop w:val="150"/>
                                              <w:marBottom w:val="150"/>
                                              <w:divBdr>
                                                <w:top w:val="none" w:sz="0" w:space="0" w:color="auto"/>
                                                <w:left w:val="none" w:sz="0" w:space="0" w:color="auto"/>
                                                <w:bottom w:val="none" w:sz="0" w:space="0" w:color="auto"/>
                                                <w:right w:val="none" w:sz="0" w:space="0" w:color="auto"/>
                                              </w:divBdr>
                                              <w:divsChild>
                                                <w:div w:id="1223911287">
                                                  <w:marLeft w:val="150"/>
                                                  <w:marRight w:val="150"/>
                                                  <w:marTop w:val="0"/>
                                                  <w:marBottom w:val="0"/>
                                                  <w:divBdr>
                                                    <w:top w:val="none" w:sz="0" w:space="0" w:color="auto"/>
                                                    <w:left w:val="none" w:sz="0" w:space="0" w:color="auto"/>
                                                    <w:bottom w:val="none" w:sz="0" w:space="0" w:color="auto"/>
                                                    <w:right w:val="none" w:sz="0" w:space="0" w:color="auto"/>
                                                  </w:divBdr>
                                                  <w:divsChild>
                                                    <w:div w:id="3755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006948">
      <w:bodyDiv w:val="1"/>
      <w:marLeft w:val="0"/>
      <w:marRight w:val="0"/>
      <w:marTop w:val="0"/>
      <w:marBottom w:val="0"/>
      <w:divBdr>
        <w:top w:val="none" w:sz="0" w:space="0" w:color="auto"/>
        <w:left w:val="none" w:sz="0" w:space="0" w:color="auto"/>
        <w:bottom w:val="none" w:sz="0" w:space="0" w:color="auto"/>
        <w:right w:val="none" w:sz="0" w:space="0" w:color="auto"/>
      </w:divBdr>
    </w:div>
    <w:div w:id="1395082430">
      <w:bodyDiv w:val="1"/>
      <w:marLeft w:val="0"/>
      <w:marRight w:val="0"/>
      <w:marTop w:val="0"/>
      <w:marBottom w:val="0"/>
      <w:divBdr>
        <w:top w:val="none" w:sz="0" w:space="0" w:color="auto"/>
        <w:left w:val="none" w:sz="0" w:space="0" w:color="auto"/>
        <w:bottom w:val="none" w:sz="0" w:space="0" w:color="auto"/>
        <w:right w:val="none" w:sz="0" w:space="0" w:color="auto"/>
      </w:divBdr>
    </w:div>
    <w:div w:id="1430008617">
      <w:bodyDiv w:val="1"/>
      <w:marLeft w:val="0"/>
      <w:marRight w:val="0"/>
      <w:marTop w:val="0"/>
      <w:marBottom w:val="0"/>
      <w:divBdr>
        <w:top w:val="none" w:sz="0" w:space="0" w:color="auto"/>
        <w:left w:val="none" w:sz="0" w:space="0" w:color="auto"/>
        <w:bottom w:val="none" w:sz="0" w:space="0" w:color="auto"/>
        <w:right w:val="none" w:sz="0" w:space="0" w:color="auto"/>
      </w:divBdr>
      <w:divsChild>
        <w:div w:id="938757321">
          <w:marLeft w:val="0"/>
          <w:marRight w:val="0"/>
          <w:marTop w:val="0"/>
          <w:marBottom w:val="0"/>
          <w:divBdr>
            <w:top w:val="none" w:sz="0" w:space="0" w:color="auto"/>
            <w:left w:val="none" w:sz="0" w:space="0" w:color="auto"/>
            <w:bottom w:val="none" w:sz="0" w:space="0" w:color="auto"/>
            <w:right w:val="none" w:sz="0" w:space="0" w:color="auto"/>
          </w:divBdr>
          <w:divsChild>
            <w:div w:id="303394298">
              <w:marLeft w:val="0"/>
              <w:marRight w:val="0"/>
              <w:marTop w:val="0"/>
              <w:marBottom w:val="0"/>
              <w:divBdr>
                <w:top w:val="none" w:sz="0" w:space="0" w:color="auto"/>
                <w:left w:val="none" w:sz="0" w:space="0" w:color="auto"/>
                <w:bottom w:val="none" w:sz="0" w:space="0" w:color="auto"/>
                <w:right w:val="none" w:sz="0" w:space="0" w:color="auto"/>
              </w:divBdr>
              <w:divsChild>
                <w:div w:id="19018409">
                  <w:marLeft w:val="0"/>
                  <w:marRight w:val="0"/>
                  <w:marTop w:val="0"/>
                  <w:marBottom w:val="0"/>
                  <w:divBdr>
                    <w:top w:val="none" w:sz="0" w:space="0" w:color="auto"/>
                    <w:left w:val="none" w:sz="0" w:space="0" w:color="auto"/>
                    <w:bottom w:val="none" w:sz="0" w:space="0" w:color="auto"/>
                    <w:right w:val="none" w:sz="0" w:space="0" w:color="auto"/>
                  </w:divBdr>
                  <w:divsChild>
                    <w:div w:id="448472290">
                      <w:marLeft w:val="0"/>
                      <w:marRight w:val="0"/>
                      <w:marTop w:val="100"/>
                      <w:marBottom w:val="100"/>
                      <w:divBdr>
                        <w:top w:val="none" w:sz="0" w:space="0" w:color="auto"/>
                        <w:left w:val="none" w:sz="0" w:space="0" w:color="auto"/>
                        <w:bottom w:val="none" w:sz="0" w:space="0" w:color="auto"/>
                        <w:right w:val="none" w:sz="0" w:space="0" w:color="auto"/>
                      </w:divBdr>
                      <w:divsChild>
                        <w:div w:id="1527790990">
                          <w:marLeft w:val="0"/>
                          <w:marRight w:val="0"/>
                          <w:marTop w:val="0"/>
                          <w:marBottom w:val="0"/>
                          <w:divBdr>
                            <w:top w:val="none" w:sz="0" w:space="0" w:color="auto"/>
                            <w:left w:val="none" w:sz="0" w:space="0" w:color="auto"/>
                            <w:bottom w:val="none" w:sz="0" w:space="0" w:color="auto"/>
                            <w:right w:val="none" w:sz="0" w:space="0" w:color="auto"/>
                          </w:divBdr>
                          <w:divsChild>
                            <w:div w:id="662851201">
                              <w:marLeft w:val="0"/>
                              <w:marRight w:val="0"/>
                              <w:marTop w:val="0"/>
                              <w:marBottom w:val="0"/>
                              <w:divBdr>
                                <w:top w:val="none" w:sz="0" w:space="0" w:color="auto"/>
                                <w:left w:val="none" w:sz="0" w:space="0" w:color="auto"/>
                                <w:bottom w:val="none" w:sz="0" w:space="0" w:color="auto"/>
                                <w:right w:val="none" w:sz="0" w:space="0" w:color="auto"/>
                              </w:divBdr>
                              <w:divsChild>
                                <w:div w:id="981427542">
                                  <w:marLeft w:val="0"/>
                                  <w:marRight w:val="0"/>
                                  <w:marTop w:val="0"/>
                                  <w:marBottom w:val="0"/>
                                  <w:divBdr>
                                    <w:top w:val="none" w:sz="0" w:space="0" w:color="auto"/>
                                    <w:left w:val="none" w:sz="0" w:space="0" w:color="auto"/>
                                    <w:bottom w:val="none" w:sz="0" w:space="0" w:color="auto"/>
                                    <w:right w:val="none" w:sz="0" w:space="0" w:color="auto"/>
                                  </w:divBdr>
                                  <w:divsChild>
                                    <w:div w:id="537931774">
                                      <w:marLeft w:val="0"/>
                                      <w:marRight w:val="0"/>
                                      <w:marTop w:val="0"/>
                                      <w:marBottom w:val="0"/>
                                      <w:divBdr>
                                        <w:top w:val="none" w:sz="0" w:space="0" w:color="auto"/>
                                        <w:left w:val="none" w:sz="0" w:space="0" w:color="auto"/>
                                        <w:bottom w:val="none" w:sz="0" w:space="0" w:color="auto"/>
                                        <w:right w:val="none" w:sz="0" w:space="0" w:color="auto"/>
                                      </w:divBdr>
                                      <w:divsChild>
                                        <w:div w:id="1668438353">
                                          <w:marLeft w:val="0"/>
                                          <w:marRight w:val="0"/>
                                          <w:marTop w:val="0"/>
                                          <w:marBottom w:val="0"/>
                                          <w:divBdr>
                                            <w:top w:val="none" w:sz="0" w:space="0" w:color="auto"/>
                                            <w:left w:val="single" w:sz="6" w:space="0" w:color="999999"/>
                                            <w:bottom w:val="none" w:sz="0" w:space="0" w:color="auto"/>
                                            <w:right w:val="none" w:sz="0" w:space="0" w:color="auto"/>
                                          </w:divBdr>
                                          <w:divsChild>
                                            <w:div w:id="2066445529">
                                              <w:marLeft w:val="150"/>
                                              <w:marRight w:val="0"/>
                                              <w:marTop w:val="150"/>
                                              <w:marBottom w:val="150"/>
                                              <w:divBdr>
                                                <w:top w:val="none" w:sz="0" w:space="0" w:color="auto"/>
                                                <w:left w:val="none" w:sz="0" w:space="0" w:color="auto"/>
                                                <w:bottom w:val="none" w:sz="0" w:space="0" w:color="auto"/>
                                                <w:right w:val="none" w:sz="0" w:space="0" w:color="auto"/>
                                              </w:divBdr>
                                              <w:divsChild>
                                                <w:div w:id="121924158">
                                                  <w:marLeft w:val="150"/>
                                                  <w:marRight w:val="150"/>
                                                  <w:marTop w:val="0"/>
                                                  <w:marBottom w:val="0"/>
                                                  <w:divBdr>
                                                    <w:top w:val="none" w:sz="0" w:space="0" w:color="auto"/>
                                                    <w:left w:val="none" w:sz="0" w:space="0" w:color="auto"/>
                                                    <w:bottom w:val="none" w:sz="0" w:space="0" w:color="auto"/>
                                                    <w:right w:val="none" w:sz="0" w:space="0" w:color="auto"/>
                                                  </w:divBdr>
                                                  <w:divsChild>
                                                    <w:div w:id="780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428781">
      <w:bodyDiv w:val="1"/>
      <w:marLeft w:val="0"/>
      <w:marRight w:val="0"/>
      <w:marTop w:val="0"/>
      <w:marBottom w:val="0"/>
      <w:divBdr>
        <w:top w:val="none" w:sz="0" w:space="0" w:color="auto"/>
        <w:left w:val="none" w:sz="0" w:space="0" w:color="auto"/>
        <w:bottom w:val="none" w:sz="0" w:space="0" w:color="auto"/>
        <w:right w:val="none" w:sz="0" w:space="0" w:color="auto"/>
      </w:divBdr>
      <w:divsChild>
        <w:div w:id="1487892590">
          <w:marLeft w:val="0"/>
          <w:marRight w:val="0"/>
          <w:marTop w:val="0"/>
          <w:marBottom w:val="0"/>
          <w:divBdr>
            <w:top w:val="none" w:sz="0" w:space="0" w:color="auto"/>
            <w:left w:val="none" w:sz="0" w:space="0" w:color="auto"/>
            <w:bottom w:val="none" w:sz="0" w:space="0" w:color="auto"/>
            <w:right w:val="none" w:sz="0" w:space="0" w:color="auto"/>
          </w:divBdr>
          <w:divsChild>
            <w:div w:id="358628302">
              <w:marLeft w:val="0"/>
              <w:marRight w:val="0"/>
              <w:marTop w:val="0"/>
              <w:marBottom w:val="0"/>
              <w:divBdr>
                <w:top w:val="none" w:sz="0" w:space="0" w:color="auto"/>
                <w:left w:val="none" w:sz="0" w:space="0" w:color="auto"/>
                <w:bottom w:val="none" w:sz="0" w:space="0" w:color="auto"/>
                <w:right w:val="none" w:sz="0" w:space="0" w:color="auto"/>
              </w:divBdr>
              <w:divsChild>
                <w:div w:id="2019116331">
                  <w:marLeft w:val="0"/>
                  <w:marRight w:val="0"/>
                  <w:marTop w:val="0"/>
                  <w:marBottom w:val="0"/>
                  <w:divBdr>
                    <w:top w:val="none" w:sz="0" w:space="0" w:color="auto"/>
                    <w:left w:val="none" w:sz="0" w:space="0" w:color="auto"/>
                    <w:bottom w:val="none" w:sz="0" w:space="0" w:color="auto"/>
                    <w:right w:val="none" w:sz="0" w:space="0" w:color="auto"/>
                  </w:divBdr>
                  <w:divsChild>
                    <w:div w:id="1673992707">
                      <w:marLeft w:val="0"/>
                      <w:marRight w:val="0"/>
                      <w:marTop w:val="100"/>
                      <w:marBottom w:val="100"/>
                      <w:divBdr>
                        <w:top w:val="none" w:sz="0" w:space="0" w:color="auto"/>
                        <w:left w:val="none" w:sz="0" w:space="0" w:color="auto"/>
                        <w:bottom w:val="none" w:sz="0" w:space="0" w:color="auto"/>
                        <w:right w:val="none" w:sz="0" w:space="0" w:color="auto"/>
                      </w:divBdr>
                      <w:divsChild>
                        <w:div w:id="953942362">
                          <w:marLeft w:val="0"/>
                          <w:marRight w:val="0"/>
                          <w:marTop w:val="0"/>
                          <w:marBottom w:val="0"/>
                          <w:divBdr>
                            <w:top w:val="none" w:sz="0" w:space="0" w:color="auto"/>
                            <w:left w:val="none" w:sz="0" w:space="0" w:color="auto"/>
                            <w:bottom w:val="none" w:sz="0" w:space="0" w:color="auto"/>
                            <w:right w:val="none" w:sz="0" w:space="0" w:color="auto"/>
                          </w:divBdr>
                          <w:divsChild>
                            <w:div w:id="1164736975">
                              <w:marLeft w:val="0"/>
                              <w:marRight w:val="0"/>
                              <w:marTop w:val="0"/>
                              <w:marBottom w:val="0"/>
                              <w:divBdr>
                                <w:top w:val="none" w:sz="0" w:space="0" w:color="auto"/>
                                <w:left w:val="none" w:sz="0" w:space="0" w:color="auto"/>
                                <w:bottom w:val="none" w:sz="0" w:space="0" w:color="auto"/>
                                <w:right w:val="none" w:sz="0" w:space="0" w:color="auto"/>
                              </w:divBdr>
                              <w:divsChild>
                                <w:div w:id="1159538839">
                                  <w:marLeft w:val="0"/>
                                  <w:marRight w:val="0"/>
                                  <w:marTop w:val="0"/>
                                  <w:marBottom w:val="0"/>
                                  <w:divBdr>
                                    <w:top w:val="none" w:sz="0" w:space="0" w:color="auto"/>
                                    <w:left w:val="none" w:sz="0" w:space="0" w:color="auto"/>
                                    <w:bottom w:val="none" w:sz="0" w:space="0" w:color="auto"/>
                                    <w:right w:val="none" w:sz="0" w:space="0" w:color="auto"/>
                                  </w:divBdr>
                                  <w:divsChild>
                                    <w:div w:id="1317489801">
                                      <w:marLeft w:val="0"/>
                                      <w:marRight w:val="0"/>
                                      <w:marTop w:val="0"/>
                                      <w:marBottom w:val="0"/>
                                      <w:divBdr>
                                        <w:top w:val="none" w:sz="0" w:space="0" w:color="auto"/>
                                        <w:left w:val="none" w:sz="0" w:space="0" w:color="auto"/>
                                        <w:bottom w:val="none" w:sz="0" w:space="0" w:color="auto"/>
                                        <w:right w:val="none" w:sz="0" w:space="0" w:color="auto"/>
                                      </w:divBdr>
                                      <w:divsChild>
                                        <w:div w:id="1761561654">
                                          <w:marLeft w:val="0"/>
                                          <w:marRight w:val="0"/>
                                          <w:marTop w:val="0"/>
                                          <w:marBottom w:val="0"/>
                                          <w:divBdr>
                                            <w:top w:val="none" w:sz="0" w:space="0" w:color="auto"/>
                                            <w:left w:val="single" w:sz="6" w:space="0" w:color="999999"/>
                                            <w:bottom w:val="none" w:sz="0" w:space="0" w:color="auto"/>
                                            <w:right w:val="none" w:sz="0" w:space="0" w:color="auto"/>
                                          </w:divBdr>
                                          <w:divsChild>
                                            <w:div w:id="930351714">
                                              <w:marLeft w:val="0"/>
                                              <w:marRight w:val="0"/>
                                              <w:marTop w:val="150"/>
                                              <w:marBottom w:val="150"/>
                                              <w:divBdr>
                                                <w:top w:val="none" w:sz="0" w:space="0" w:color="auto"/>
                                                <w:left w:val="none" w:sz="0" w:space="0" w:color="auto"/>
                                                <w:bottom w:val="none" w:sz="0" w:space="0" w:color="auto"/>
                                                <w:right w:val="none" w:sz="0" w:space="0" w:color="auto"/>
                                              </w:divBdr>
                                              <w:divsChild>
                                                <w:div w:id="739524851">
                                                  <w:marLeft w:val="0"/>
                                                  <w:marRight w:val="0"/>
                                                  <w:marTop w:val="0"/>
                                                  <w:marBottom w:val="0"/>
                                                  <w:divBdr>
                                                    <w:top w:val="none" w:sz="0" w:space="0" w:color="auto"/>
                                                    <w:left w:val="none" w:sz="0" w:space="0" w:color="auto"/>
                                                    <w:bottom w:val="none" w:sz="0" w:space="0" w:color="auto"/>
                                                    <w:right w:val="none" w:sz="0" w:space="0" w:color="auto"/>
                                                  </w:divBdr>
                                                  <w:divsChild>
                                                    <w:div w:id="11299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407843">
      <w:bodyDiv w:val="1"/>
      <w:marLeft w:val="0"/>
      <w:marRight w:val="0"/>
      <w:marTop w:val="0"/>
      <w:marBottom w:val="0"/>
      <w:divBdr>
        <w:top w:val="none" w:sz="0" w:space="0" w:color="auto"/>
        <w:left w:val="none" w:sz="0" w:space="0" w:color="auto"/>
        <w:bottom w:val="none" w:sz="0" w:space="0" w:color="auto"/>
        <w:right w:val="none" w:sz="0" w:space="0" w:color="auto"/>
      </w:divBdr>
    </w:div>
    <w:div w:id="1544248125">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0625881">
      <w:bodyDiv w:val="1"/>
      <w:marLeft w:val="0"/>
      <w:marRight w:val="0"/>
      <w:marTop w:val="0"/>
      <w:marBottom w:val="0"/>
      <w:divBdr>
        <w:top w:val="none" w:sz="0" w:space="0" w:color="auto"/>
        <w:left w:val="none" w:sz="0" w:space="0" w:color="auto"/>
        <w:bottom w:val="none" w:sz="0" w:space="0" w:color="auto"/>
        <w:right w:val="none" w:sz="0" w:space="0" w:color="auto"/>
      </w:divBdr>
    </w:div>
    <w:div w:id="1633288505">
      <w:bodyDiv w:val="1"/>
      <w:marLeft w:val="0"/>
      <w:marRight w:val="0"/>
      <w:marTop w:val="0"/>
      <w:marBottom w:val="0"/>
      <w:divBdr>
        <w:top w:val="none" w:sz="0" w:space="0" w:color="auto"/>
        <w:left w:val="none" w:sz="0" w:space="0" w:color="auto"/>
        <w:bottom w:val="none" w:sz="0" w:space="0" w:color="auto"/>
        <w:right w:val="none" w:sz="0" w:space="0" w:color="auto"/>
      </w:divBdr>
    </w:div>
    <w:div w:id="1687101778">
      <w:bodyDiv w:val="1"/>
      <w:marLeft w:val="0"/>
      <w:marRight w:val="0"/>
      <w:marTop w:val="0"/>
      <w:marBottom w:val="0"/>
      <w:divBdr>
        <w:top w:val="none" w:sz="0" w:space="0" w:color="auto"/>
        <w:left w:val="none" w:sz="0" w:space="0" w:color="auto"/>
        <w:bottom w:val="none" w:sz="0" w:space="0" w:color="auto"/>
        <w:right w:val="none" w:sz="0" w:space="0" w:color="auto"/>
      </w:divBdr>
    </w:div>
    <w:div w:id="174807105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08354107">
      <w:bodyDiv w:val="1"/>
      <w:marLeft w:val="0"/>
      <w:marRight w:val="0"/>
      <w:marTop w:val="0"/>
      <w:marBottom w:val="0"/>
      <w:divBdr>
        <w:top w:val="none" w:sz="0" w:space="0" w:color="auto"/>
        <w:left w:val="none" w:sz="0" w:space="0" w:color="auto"/>
        <w:bottom w:val="none" w:sz="0" w:space="0" w:color="auto"/>
        <w:right w:val="none" w:sz="0" w:space="0" w:color="auto"/>
      </w:divBdr>
    </w:div>
    <w:div w:id="1818913018">
      <w:bodyDiv w:val="1"/>
      <w:marLeft w:val="0"/>
      <w:marRight w:val="0"/>
      <w:marTop w:val="0"/>
      <w:marBottom w:val="0"/>
      <w:divBdr>
        <w:top w:val="none" w:sz="0" w:space="0" w:color="auto"/>
        <w:left w:val="none" w:sz="0" w:space="0" w:color="auto"/>
        <w:bottom w:val="none" w:sz="0" w:space="0" w:color="auto"/>
        <w:right w:val="none" w:sz="0" w:space="0" w:color="auto"/>
      </w:divBdr>
      <w:divsChild>
        <w:div w:id="1546679220">
          <w:marLeft w:val="0"/>
          <w:marRight w:val="0"/>
          <w:marTop w:val="0"/>
          <w:marBottom w:val="0"/>
          <w:divBdr>
            <w:top w:val="none" w:sz="0" w:space="0" w:color="auto"/>
            <w:left w:val="none" w:sz="0" w:space="0" w:color="auto"/>
            <w:bottom w:val="none" w:sz="0" w:space="0" w:color="auto"/>
            <w:right w:val="none" w:sz="0" w:space="0" w:color="auto"/>
          </w:divBdr>
          <w:divsChild>
            <w:div w:id="52393121">
              <w:marLeft w:val="0"/>
              <w:marRight w:val="0"/>
              <w:marTop w:val="0"/>
              <w:marBottom w:val="0"/>
              <w:divBdr>
                <w:top w:val="none" w:sz="0" w:space="0" w:color="auto"/>
                <w:left w:val="none" w:sz="0" w:space="0" w:color="auto"/>
                <w:bottom w:val="none" w:sz="0" w:space="0" w:color="auto"/>
                <w:right w:val="none" w:sz="0" w:space="0" w:color="auto"/>
              </w:divBdr>
              <w:divsChild>
                <w:div w:id="1830749074">
                  <w:marLeft w:val="0"/>
                  <w:marRight w:val="0"/>
                  <w:marTop w:val="0"/>
                  <w:marBottom w:val="0"/>
                  <w:divBdr>
                    <w:top w:val="none" w:sz="0" w:space="0" w:color="auto"/>
                    <w:left w:val="none" w:sz="0" w:space="0" w:color="auto"/>
                    <w:bottom w:val="none" w:sz="0" w:space="0" w:color="auto"/>
                    <w:right w:val="none" w:sz="0" w:space="0" w:color="auto"/>
                  </w:divBdr>
                  <w:divsChild>
                    <w:div w:id="1070497263">
                      <w:marLeft w:val="0"/>
                      <w:marRight w:val="0"/>
                      <w:marTop w:val="100"/>
                      <w:marBottom w:val="100"/>
                      <w:divBdr>
                        <w:top w:val="none" w:sz="0" w:space="0" w:color="auto"/>
                        <w:left w:val="none" w:sz="0" w:space="0" w:color="auto"/>
                        <w:bottom w:val="none" w:sz="0" w:space="0" w:color="auto"/>
                        <w:right w:val="none" w:sz="0" w:space="0" w:color="auto"/>
                      </w:divBdr>
                      <w:divsChild>
                        <w:div w:id="675814260">
                          <w:marLeft w:val="0"/>
                          <w:marRight w:val="0"/>
                          <w:marTop w:val="0"/>
                          <w:marBottom w:val="0"/>
                          <w:divBdr>
                            <w:top w:val="none" w:sz="0" w:space="0" w:color="auto"/>
                            <w:left w:val="none" w:sz="0" w:space="0" w:color="auto"/>
                            <w:bottom w:val="none" w:sz="0" w:space="0" w:color="auto"/>
                            <w:right w:val="none" w:sz="0" w:space="0" w:color="auto"/>
                          </w:divBdr>
                          <w:divsChild>
                            <w:div w:id="435059388">
                              <w:marLeft w:val="0"/>
                              <w:marRight w:val="0"/>
                              <w:marTop w:val="0"/>
                              <w:marBottom w:val="0"/>
                              <w:divBdr>
                                <w:top w:val="none" w:sz="0" w:space="0" w:color="auto"/>
                                <w:left w:val="none" w:sz="0" w:space="0" w:color="auto"/>
                                <w:bottom w:val="none" w:sz="0" w:space="0" w:color="auto"/>
                                <w:right w:val="none" w:sz="0" w:space="0" w:color="auto"/>
                              </w:divBdr>
                              <w:divsChild>
                                <w:div w:id="138038488">
                                  <w:marLeft w:val="0"/>
                                  <w:marRight w:val="0"/>
                                  <w:marTop w:val="0"/>
                                  <w:marBottom w:val="0"/>
                                  <w:divBdr>
                                    <w:top w:val="none" w:sz="0" w:space="0" w:color="auto"/>
                                    <w:left w:val="none" w:sz="0" w:space="0" w:color="auto"/>
                                    <w:bottom w:val="none" w:sz="0" w:space="0" w:color="auto"/>
                                    <w:right w:val="none" w:sz="0" w:space="0" w:color="auto"/>
                                  </w:divBdr>
                                  <w:divsChild>
                                    <w:div w:id="338198270">
                                      <w:marLeft w:val="0"/>
                                      <w:marRight w:val="0"/>
                                      <w:marTop w:val="0"/>
                                      <w:marBottom w:val="0"/>
                                      <w:divBdr>
                                        <w:top w:val="none" w:sz="0" w:space="0" w:color="auto"/>
                                        <w:left w:val="none" w:sz="0" w:space="0" w:color="auto"/>
                                        <w:bottom w:val="none" w:sz="0" w:space="0" w:color="auto"/>
                                        <w:right w:val="none" w:sz="0" w:space="0" w:color="auto"/>
                                      </w:divBdr>
                                      <w:divsChild>
                                        <w:div w:id="999650496">
                                          <w:marLeft w:val="0"/>
                                          <w:marRight w:val="0"/>
                                          <w:marTop w:val="0"/>
                                          <w:marBottom w:val="0"/>
                                          <w:divBdr>
                                            <w:top w:val="none" w:sz="0" w:space="0" w:color="auto"/>
                                            <w:left w:val="single" w:sz="6" w:space="0" w:color="999999"/>
                                            <w:bottom w:val="none" w:sz="0" w:space="0" w:color="auto"/>
                                            <w:right w:val="none" w:sz="0" w:space="0" w:color="auto"/>
                                          </w:divBdr>
                                          <w:divsChild>
                                            <w:div w:id="697196862">
                                              <w:marLeft w:val="150"/>
                                              <w:marRight w:val="0"/>
                                              <w:marTop w:val="150"/>
                                              <w:marBottom w:val="150"/>
                                              <w:divBdr>
                                                <w:top w:val="none" w:sz="0" w:space="0" w:color="auto"/>
                                                <w:left w:val="none" w:sz="0" w:space="0" w:color="auto"/>
                                                <w:bottom w:val="none" w:sz="0" w:space="0" w:color="auto"/>
                                                <w:right w:val="none" w:sz="0" w:space="0" w:color="auto"/>
                                              </w:divBdr>
                                              <w:divsChild>
                                                <w:div w:id="779035271">
                                                  <w:marLeft w:val="150"/>
                                                  <w:marRight w:val="150"/>
                                                  <w:marTop w:val="0"/>
                                                  <w:marBottom w:val="0"/>
                                                  <w:divBdr>
                                                    <w:top w:val="none" w:sz="0" w:space="0" w:color="auto"/>
                                                    <w:left w:val="none" w:sz="0" w:space="0" w:color="auto"/>
                                                    <w:bottom w:val="none" w:sz="0" w:space="0" w:color="auto"/>
                                                    <w:right w:val="none" w:sz="0" w:space="0" w:color="auto"/>
                                                  </w:divBdr>
                                                  <w:divsChild>
                                                    <w:div w:id="888152191">
                                                      <w:marLeft w:val="0"/>
                                                      <w:marRight w:val="0"/>
                                                      <w:marTop w:val="0"/>
                                                      <w:marBottom w:val="0"/>
                                                      <w:divBdr>
                                                        <w:top w:val="none" w:sz="0" w:space="0" w:color="auto"/>
                                                        <w:left w:val="none" w:sz="0" w:space="0" w:color="auto"/>
                                                        <w:bottom w:val="none" w:sz="0" w:space="0" w:color="auto"/>
                                                        <w:right w:val="none" w:sz="0" w:space="0" w:color="auto"/>
                                                      </w:divBdr>
                                                      <w:divsChild>
                                                        <w:div w:id="797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296413">
      <w:bodyDiv w:val="1"/>
      <w:marLeft w:val="0"/>
      <w:marRight w:val="0"/>
      <w:marTop w:val="0"/>
      <w:marBottom w:val="0"/>
      <w:divBdr>
        <w:top w:val="none" w:sz="0" w:space="0" w:color="auto"/>
        <w:left w:val="none" w:sz="0" w:space="0" w:color="auto"/>
        <w:bottom w:val="none" w:sz="0" w:space="0" w:color="auto"/>
        <w:right w:val="none" w:sz="0" w:space="0" w:color="auto"/>
      </w:divBdr>
      <w:divsChild>
        <w:div w:id="1474567126">
          <w:marLeft w:val="0"/>
          <w:marRight w:val="0"/>
          <w:marTop w:val="0"/>
          <w:marBottom w:val="0"/>
          <w:divBdr>
            <w:top w:val="none" w:sz="0" w:space="0" w:color="auto"/>
            <w:left w:val="none" w:sz="0" w:space="0" w:color="auto"/>
            <w:bottom w:val="none" w:sz="0" w:space="0" w:color="auto"/>
            <w:right w:val="none" w:sz="0" w:space="0" w:color="auto"/>
          </w:divBdr>
          <w:divsChild>
            <w:div w:id="1360013157">
              <w:marLeft w:val="0"/>
              <w:marRight w:val="0"/>
              <w:marTop w:val="0"/>
              <w:marBottom w:val="0"/>
              <w:divBdr>
                <w:top w:val="none" w:sz="0" w:space="0" w:color="auto"/>
                <w:left w:val="none" w:sz="0" w:space="0" w:color="auto"/>
                <w:bottom w:val="none" w:sz="0" w:space="0" w:color="auto"/>
                <w:right w:val="none" w:sz="0" w:space="0" w:color="auto"/>
              </w:divBdr>
              <w:divsChild>
                <w:div w:id="568613713">
                  <w:marLeft w:val="0"/>
                  <w:marRight w:val="0"/>
                  <w:marTop w:val="0"/>
                  <w:marBottom w:val="0"/>
                  <w:divBdr>
                    <w:top w:val="none" w:sz="0" w:space="0" w:color="auto"/>
                    <w:left w:val="none" w:sz="0" w:space="0" w:color="auto"/>
                    <w:bottom w:val="none" w:sz="0" w:space="0" w:color="auto"/>
                    <w:right w:val="none" w:sz="0" w:space="0" w:color="auto"/>
                  </w:divBdr>
                  <w:divsChild>
                    <w:div w:id="980770793">
                      <w:marLeft w:val="0"/>
                      <w:marRight w:val="0"/>
                      <w:marTop w:val="100"/>
                      <w:marBottom w:val="100"/>
                      <w:divBdr>
                        <w:top w:val="none" w:sz="0" w:space="0" w:color="auto"/>
                        <w:left w:val="none" w:sz="0" w:space="0" w:color="auto"/>
                        <w:bottom w:val="none" w:sz="0" w:space="0" w:color="auto"/>
                        <w:right w:val="none" w:sz="0" w:space="0" w:color="auto"/>
                      </w:divBdr>
                      <w:divsChild>
                        <w:div w:id="1057508509">
                          <w:marLeft w:val="0"/>
                          <w:marRight w:val="0"/>
                          <w:marTop w:val="0"/>
                          <w:marBottom w:val="0"/>
                          <w:divBdr>
                            <w:top w:val="none" w:sz="0" w:space="0" w:color="auto"/>
                            <w:left w:val="none" w:sz="0" w:space="0" w:color="auto"/>
                            <w:bottom w:val="none" w:sz="0" w:space="0" w:color="auto"/>
                            <w:right w:val="none" w:sz="0" w:space="0" w:color="auto"/>
                          </w:divBdr>
                          <w:divsChild>
                            <w:div w:id="1685857411">
                              <w:marLeft w:val="0"/>
                              <w:marRight w:val="0"/>
                              <w:marTop w:val="0"/>
                              <w:marBottom w:val="0"/>
                              <w:divBdr>
                                <w:top w:val="none" w:sz="0" w:space="0" w:color="auto"/>
                                <w:left w:val="none" w:sz="0" w:space="0" w:color="auto"/>
                                <w:bottom w:val="none" w:sz="0" w:space="0" w:color="auto"/>
                                <w:right w:val="none" w:sz="0" w:space="0" w:color="auto"/>
                              </w:divBdr>
                              <w:divsChild>
                                <w:div w:id="1568493226">
                                  <w:marLeft w:val="0"/>
                                  <w:marRight w:val="0"/>
                                  <w:marTop w:val="0"/>
                                  <w:marBottom w:val="0"/>
                                  <w:divBdr>
                                    <w:top w:val="none" w:sz="0" w:space="0" w:color="auto"/>
                                    <w:left w:val="none" w:sz="0" w:space="0" w:color="auto"/>
                                    <w:bottom w:val="none" w:sz="0" w:space="0" w:color="auto"/>
                                    <w:right w:val="none" w:sz="0" w:space="0" w:color="auto"/>
                                  </w:divBdr>
                                  <w:divsChild>
                                    <w:div w:id="575752139">
                                      <w:marLeft w:val="0"/>
                                      <w:marRight w:val="0"/>
                                      <w:marTop w:val="0"/>
                                      <w:marBottom w:val="0"/>
                                      <w:divBdr>
                                        <w:top w:val="none" w:sz="0" w:space="0" w:color="auto"/>
                                        <w:left w:val="none" w:sz="0" w:space="0" w:color="auto"/>
                                        <w:bottom w:val="none" w:sz="0" w:space="0" w:color="auto"/>
                                        <w:right w:val="none" w:sz="0" w:space="0" w:color="auto"/>
                                      </w:divBdr>
                                      <w:divsChild>
                                        <w:div w:id="1560626262">
                                          <w:marLeft w:val="0"/>
                                          <w:marRight w:val="0"/>
                                          <w:marTop w:val="0"/>
                                          <w:marBottom w:val="0"/>
                                          <w:divBdr>
                                            <w:top w:val="none" w:sz="0" w:space="0" w:color="auto"/>
                                            <w:left w:val="single" w:sz="6" w:space="0" w:color="999999"/>
                                            <w:bottom w:val="none" w:sz="0" w:space="0" w:color="auto"/>
                                            <w:right w:val="none" w:sz="0" w:space="0" w:color="auto"/>
                                          </w:divBdr>
                                          <w:divsChild>
                                            <w:div w:id="1942757667">
                                              <w:marLeft w:val="150"/>
                                              <w:marRight w:val="0"/>
                                              <w:marTop w:val="150"/>
                                              <w:marBottom w:val="150"/>
                                              <w:divBdr>
                                                <w:top w:val="none" w:sz="0" w:space="0" w:color="auto"/>
                                                <w:left w:val="none" w:sz="0" w:space="0" w:color="auto"/>
                                                <w:bottom w:val="none" w:sz="0" w:space="0" w:color="auto"/>
                                                <w:right w:val="none" w:sz="0" w:space="0" w:color="auto"/>
                                              </w:divBdr>
                                              <w:divsChild>
                                                <w:div w:id="1500923935">
                                                  <w:marLeft w:val="150"/>
                                                  <w:marRight w:val="150"/>
                                                  <w:marTop w:val="0"/>
                                                  <w:marBottom w:val="0"/>
                                                  <w:divBdr>
                                                    <w:top w:val="none" w:sz="0" w:space="0" w:color="auto"/>
                                                    <w:left w:val="none" w:sz="0" w:space="0" w:color="auto"/>
                                                    <w:bottom w:val="none" w:sz="0" w:space="0" w:color="auto"/>
                                                    <w:right w:val="none" w:sz="0" w:space="0" w:color="auto"/>
                                                  </w:divBdr>
                                                  <w:divsChild>
                                                    <w:div w:id="2017733924">
                                                      <w:marLeft w:val="0"/>
                                                      <w:marRight w:val="0"/>
                                                      <w:marTop w:val="0"/>
                                                      <w:marBottom w:val="0"/>
                                                      <w:divBdr>
                                                        <w:top w:val="none" w:sz="0" w:space="0" w:color="auto"/>
                                                        <w:left w:val="none" w:sz="0" w:space="0" w:color="auto"/>
                                                        <w:bottom w:val="none" w:sz="0" w:space="0" w:color="auto"/>
                                                        <w:right w:val="none" w:sz="0" w:space="0" w:color="auto"/>
                                                      </w:divBdr>
                                                      <w:divsChild>
                                                        <w:div w:id="11286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405915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1577872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18380915">
      <w:bodyDiv w:val="1"/>
      <w:marLeft w:val="0"/>
      <w:marRight w:val="0"/>
      <w:marTop w:val="0"/>
      <w:marBottom w:val="0"/>
      <w:divBdr>
        <w:top w:val="none" w:sz="0" w:space="0" w:color="auto"/>
        <w:left w:val="none" w:sz="0" w:space="0" w:color="auto"/>
        <w:bottom w:val="none" w:sz="0" w:space="0" w:color="auto"/>
        <w:right w:val="none" w:sz="0" w:space="0" w:color="auto"/>
      </w:divBdr>
      <w:divsChild>
        <w:div w:id="2023316112">
          <w:marLeft w:val="0"/>
          <w:marRight w:val="0"/>
          <w:marTop w:val="0"/>
          <w:marBottom w:val="0"/>
          <w:divBdr>
            <w:top w:val="none" w:sz="0" w:space="0" w:color="auto"/>
            <w:left w:val="none" w:sz="0" w:space="0" w:color="auto"/>
            <w:bottom w:val="none" w:sz="0" w:space="0" w:color="auto"/>
            <w:right w:val="none" w:sz="0" w:space="0" w:color="auto"/>
          </w:divBdr>
          <w:divsChild>
            <w:div w:id="1490440337">
              <w:marLeft w:val="0"/>
              <w:marRight w:val="0"/>
              <w:marTop w:val="0"/>
              <w:marBottom w:val="0"/>
              <w:divBdr>
                <w:top w:val="none" w:sz="0" w:space="0" w:color="auto"/>
                <w:left w:val="none" w:sz="0" w:space="0" w:color="auto"/>
                <w:bottom w:val="none" w:sz="0" w:space="0" w:color="auto"/>
                <w:right w:val="none" w:sz="0" w:space="0" w:color="auto"/>
              </w:divBdr>
              <w:divsChild>
                <w:div w:id="1933934463">
                  <w:marLeft w:val="0"/>
                  <w:marRight w:val="0"/>
                  <w:marTop w:val="0"/>
                  <w:marBottom w:val="0"/>
                  <w:divBdr>
                    <w:top w:val="none" w:sz="0" w:space="0" w:color="auto"/>
                    <w:left w:val="none" w:sz="0" w:space="0" w:color="auto"/>
                    <w:bottom w:val="none" w:sz="0" w:space="0" w:color="auto"/>
                    <w:right w:val="none" w:sz="0" w:space="0" w:color="auto"/>
                  </w:divBdr>
                  <w:divsChild>
                    <w:div w:id="430199420">
                      <w:marLeft w:val="0"/>
                      <w:marRight w:val="0"/>
                      <w:marTop w:val="100"/>
                      <w:marBottom w:val="100"/>
                      <w:divBdr>
                        <w:top w:val="none" w:sz="0" w:space="0" w:color="auto"/>
                        <w:left w:val="none" w:sz="0" w:space="0" w:color="auto"/>
                        <w:bottom w:val="none" w:sz="0" w:space="0" w:color="auto"/>
                        <w:right w:val="none" w:sz="0" w:space="0" w:color="auto"/>
                      </w:divBdr>
                      <w:divsChild>
                        <w:div w:id="2059161262">
                          <w:marLeft w:val="0"/>
                          <w:marRight w:val="0"/>
                          <w:marTop w:val="0"/>
                          <w:marBottom w:val="0"/>
                          <w:divBdr>
                            <w:top w:val="none" w:sz="0" w:space="0" w:color="auto"/>
                            <w:left w:val="none" w:sz="0" w:space="0" w:color="auto"/>
                            <w:bottom w:val="none" w:sz="0" w:space="0" w:color="auto"/>
                            <w:right w:val="none" w:sz="0" w:space="0" w:color="auto"/>
                          </w:divBdr>
                          <w:divsChild>
                            <w:div w:id="971866074">
                              <w:marLeft w:val="0"/>
                              <w:marRight w:val="0"/>
                              <w:marTop w:val="0"/>
                              <w:marBottom w:val="0"/>
                              <w:divBdr>
                                <w:top w:val="none" w:sz="0" w:space="0" w:color="auto"/>
                                <w:left w:val="none" w:sz="0" w:space="0" w:color="auto"/>
                                <w:bottom w:val="none" w:sz="0" w:space="0" w:color="auto"/>
                                <w:right w:val="none" w:sz="0" w:space="0" w:color="auto"/>
                              </w:divBdr>
                              <w:divsChild>
                                <w:div w:id="1606382545">
                                  <w:marLeft w:val="0"/>
                                  <w:marRight w:val="0"/>
                                  <w:marTop w:val="0"/>
                                  <w:marBottom w:val="0"/>
                                  <w:divBdr>
                                    <w:top w:val="none" w:sz="0" w:space="0" w:color="auto"/>
                                    <w:left w:val="none" w:sz="0" w:space="0" w:color="auto"/>
                                    <w:bottom w:val="none" w:sz="0" w:space="0" w:color="auto"/>
                                    <w:right w:val="none" w:sz="0" w:space="0" w:color="auto"/>
                                  </w:divBdr>
                                  <w:divsChild>
                                    <w:div w:id="1495295943">
                                      <w:marLeft w:val="0"/>
                                      <w:marRight w:val="0"/>
                                      <w:marTop w:val="0"/>
                                      <w:marBottom w:val="0"/>
                                      <w:divBdr>
                                        <w:top w:val="none" w:sz="0" w:space="0" w:color="auto"/>
                                        <w:left w:val="none" w:sz="0" w:space="0" w:color="auto"/>
                                        <w:bottom w:val="none" w:sz="0" w:space="0" w:color="auto"/>
                                        <w:right w:val="none" w:sz="0" w:space="0" w:color="auto"/>
                                      </w:divBdr>
                                      <w:divsChild>
                                        <w:div w:id="1191915055">
                                          <w:marLeft w:val="0"/>
                                          <w:marRight w:val="0"/>
                                          <w:marTop w:val="0"/>
                                          <w:marBottom w:val="0"/>
                                          <w:divBdr>
                                            <w:top w:val="none" w:sz="0" w:space="0" w:color="auto"/>
                                            <w:left w:val="single" w:sz="6" w:space="0" w:color="999999"/>
                                            <w:bottom w:val="none" w:sz="0" w:space="0" w:color="auto"/>
                                            <w:right w:val="none" w:sz="0" w:space="0" w:color="auto"/>
                                          </w:divBdr>
                                          <w:divsChild>
                                            <w:div w:id="2003504561">
                                              <w:marLeft w:val="0"/>
                                              <w:marRight w:val="0"/>
                                              <w:marTop w:val="150"/>
                                              <w:marBottom w:val="150"/>
                                              <w:divBdr>
                                                <w:top w:val="none" w:sz="0" w:space="0" w:color="auto"/>
                                                <w:left w:val="none" w:sz="0" w:space="0" w:color="auto"/>
                                                <w:bottom w:val="none" w:sz="0" w:space="0" w:color="auto"/>
                                                <w:right w:val="none" w:sz="0" w:space="0" w:color="auto"/>
                                              </w:divBdr>
                                              <w:divsChild>
                                                <w:div w:id="189296591">
                                                  <w:marLeft w:val="0"/>
                                                  <w:marRight w:val="0"/>
                                                  <w:marTop w:val="0"/>
                                                  <w:marBottom w:val="0"/>
                                                  <w:divBdr>
                                                    <w:top w:val="none" w:sz="0" w:space="0" w:color="auto"/>
                                                    <w:left w:val="none" w:sz="0" w:space="0" w:color="auto"/>
                                                    <w:bottom w:val="none" w:sz="0" w:space="0" w:color="auto"/>
                                                    <w:right w:val="none" w:sz="0" w:space="0" w:color="auto"/>
                                                  </w:divBdr>
                                                  <w:divsChild>
                                                    <w:div w:id="17025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209267">
      <w:bodyDiv w:val="1"/>
      <w:marLeft w:val="0"/>
      <w:marRight w:val="0"/>
      <w:marTop w:val="0"/>
      <w:marBottom w:val="0"/>
      <w:divBdr>
        <w:top w:val="none" w:sz="0" w:space="0" w:color="auto"/>
        <w:left w:val="none" w:sz="0" w:space="0" w:color="auto"/>
        <w:bottom w:val="none" w:sz="0" w:space="0" w:color="auto"/>
        <w:right w:val="none" w:sz="0" w:space="0" w:color="auto"/>
      </w:divBdr>
    </w:div>
    <w:div w:id="2043045946">
      <w:bodyDiv w:val="1"/>
      <w:marLeft w:val="0"/>
      <w:marRight w:val="0"/>
      <w:marTop w:val="0"/>
      <w:marBottom w:val="0"/>
      <w:divBdr>
        <w:top w:val="none" w:sz="0" w:space="0" w:color="auto"/>
        <w:left w:val="none" w:sz="0" w:space="0" w:color="auto"/>
        <w:bottom w:val="none" w:sz="0" w:space="0" w:color="auto"/>
        <w:right w:val="none" w:sz="0" w:space="0" w:color="auto"/>
      </w:divBdr>
      <w:divsChild>
        <w:div w:id="1562668623">
          <w:marLeft w:val="0"/>
          <w:marRight w:val="0"/>
          <w:marTop w:val="0"/>
          <w:marBottom w:val="0"/>
          <w:divBdr>
            <w:top w:val="none" w:sz="0" w:space="0" w:color="auto"/>
            <w:left w:val="none" w:sz="0" w:space="0" w:color="auto"/>
            <w:bottom w:val="none" w:sz="0" w:space="0" w:color="auto"/>
            <w:right w:val="none" w:sz="0" w:space="0" w:color="auto"/>
          </w:divBdr>
          <w:divsChild>
            <w:div w:id="1854803207">
              <w:marLeft w:val="0"/>
              <w:marRight w:val="0"/>
              <w:marTop w:val="0"/>
              <w:marBottom w:val="0"/>
              <w:divBdr>
                <w:top w:val="none" w:sz="0" w:space="0" w:color="auto"/>
                <w:left w:val="none" w:sz="0" w:space="0" w:color="auto"/>
                <w:bottom w:val="none" w:sz="0" w:space="0" w:color="auto"/>
                <w:right w:val="none" w:sz="0" w:space="0" w:color="auto"/>
              </w:divBdr>
              <w:divsChild>
                <w:div w:id="1248731051">
                  <w:marLeft w:val="0"/>
                  <w:marRight w:val="0"/>
                  <w:marTop w:val="0"/>
                  <w:marBottom w:val="0"/>
                  <w:divBdr>
                    <w:top w:val="none" w:sz="0" w:space="0" w:color="auto"/>
                    <w:left w:val="none" w:sz="0" w:space="0" w:color="auto"/>
                    <w:bottom w:val="none" w:sz="0" w:space="0" w:color="auto"/>
                    <w:right w:val="none" w:sz="0" w:space="0" w:color="auto"/>
                  </w:divBdr>
                  <w:divsChild>
                    <w:div w:id="501897911">
                      <w:marLeft w:val="0"/>
                      <w:marRight w:val="0"/>
                      <w:marTop w:val="0"/>
                      <w:marBottom w:val="0"/>
                      <w:divBdr>
                        <w:top w:val="none" w:sz="0" w:space="0" w:color="auto"/>
                        <w:left w:val="none" w:sz="0" w:space="0" w:color="auto"/>
                        <w:bottom w:val="none" w:sz="0" w:space="0" w:color="auto"/>
                        <w:right w:val="none" w:sz="0" w:space="0" w:color="auto"/>
                      </w:divBdr>
                      <w:divsChild>
                        <w:div w:id="909265065">
                          <w:marLeft w:val="0"/>
                          <w:marRight w:val="0"/>
                          <w:marTop w:val="0"/>
                          <w:marBottom w:val="0"/>
                          <w:divBdr>
                            <w:top w:val="none" w:sz="0" w:space="0" w:color="auto"/>
                            <w:left w:val="none" w:sz="0" w:space="0" w:color="auto"/>
                            <w:bottom w:val="none" w:sz="0" w:space="0" w:color="auto"/>
                            <w:right w:val="none" w:sz="0" w:space="0" w:color="auto"/>
                          </w:divBdr>
                          <w:divsChild>
                            <w:div w:id="1396203708">
                              <w:marLeft w:val="0"/>
                              <w:marRight w:val="0"/>
                              <w:marTop w:val="0"/>
                              <w:marBottom w:val="0"/>
                              <w:divBdr>
                                <w:top w:val="none" w:sz="0" w:space="0" w:color="auto"/>
                                <w:left w:val="none" w:sz="0" w:space="0" w:color="auto"/>
                                <w:bottom w:val="none" w:sz="0" w:space="0" w:color="auto"/>
                                <w:right w:val="none" w:sz="0" w:space="0" w:color="auto"/>
                              </w:divBdr>
                              <w:divsChild>
                                <w:div w:id="748502890">
                                  <w:marLeft w:val="0"/>
                                  <w:marRight w:val="0"/>
                                  <w:marTop w:val="0"/>
                                  <w:marBottom w:val="0"/>
                                  <w:divBdr>
                                    <w:top w:val="none" w:sz="0" w:space="0" w:color="auto"/>
                                    <w:left w:val="none" w:sz="0" w:space="0" w:color="auto"/>
                                    <w:bottom w:val="none" w:sz="0" w:space="0" w:color="auto"/>
                                    <w:right w:val="none" w:sz="0" w:space="0" w:color="auto"/>
                                  </w:divBdr>
                                  <w:divsChild>
                                    <w:div w:id="50927338">
                                      <w:marLeft w:val="0"/>
                                      <w:marRight w:val="0"/>
                                      <w:marTop w:val="0"/>
                                      <w:marBottom w:val="0"/>
                                      <w:divBdr>
                                        <w:top w:val="none" w:sz="0" w:space="0" w:color="auto"/>
                                        <w:left w:val="none" w:sz="0" w:space="0" w:color="auto"/>
                                        <w:bottom w:val="none" w:sz="0" w:space="0" w:color="auto"/>
                                        <w:right w:val="none" w:sz="0" w:space="0" w:color="auto"/>
                                      </w:divBdr>
                                      <w:divsChild>
                                        <w:div w:id="981547135">
                                          <w:marLeft w:val="0"/>
                                          <w:marRight w:val="0"/>
                                          <w:marTop w:val="0"/>
                                          <w:marBottom w:val="0"/>
                                          <w:divBdr>
                                            <w:top w:val="none" w:sz="0" w:space="0" w:color="auto"/>
                                            <w:left w:val="single" w:sz="6" w:space="0" w:color="999999"/>
                                            <w:bottom w:val="none" w:sz="0" w:space="0" w:color="auto"/>
                                            <w:right w:val="none" w:sz="0" w:space="0" w:color="auto"/>
                                          </w:divBdr>
                                          <w:divsChild>
                                            <w:div w:id="2040857632">
                                              <w:marLeft w:val="0"/>
                                              <w:marRight w:val="0"/>
                                              <w:marTop w:val="150"/>
                                              <w:marBottom w:val="150"/>
                                              <w:divBdr>
                                                <w:top w:val="none" w:sz="0" w:space="0" w:color="auto"/>
                                                <w:left w:val="none" w:sz="0" w:space="0" w:color="auto"/>
                                                <w:bottom w:val="none" w:sz="0" w:space="0" w:color="auto"/>
                                                <w:right w:val="none" w:sz="0" w:space="0" w:color="auto"/>
                                              </w:divBdr>
                                              <w:divsChild>
                                                <w:div w:id="469832949">
                                                  <w:marLeft w:val="0"/>
                                                  <w:marRight w:val="0"/>
                                                  <w:marTop w:val="0"/>
                                                  <w:marBottom w:val="0"/>
                                                  <w:divBdr>
                                                    <w:top w:val="none" w:sz="0" w:space="0" w:color="auto"/>
                                                    <w:left w:val="none" w:sz="0" w:space="0" w:color="auto"/>
                                                    <w:bottom w:val="none" w:sz="0" w:space="0" w:color="auto"/>
                                                    <w:right w:val="none" w:sz="0" w:space="0" w:color="auto"/>
                                                  </w:divBdr>
                                                  <w:divsChild>
                                                    <w:div w:id="1312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8991520">
      <w:bodyDiv w:val="1"/>
      <w:marLeft w:val="0"/>
      <w:marRight w:val="0"/>
      <w:marTop w:val="0"/>
      <w:marBottom w:val="0"/>
      <w:divBdr>
        <w:top w:val="none" w:sz="0" w:space="0" w:color="auto"/>
        <w:left w:val="none" w:sz="0" w:space="0" w:color="auto"/>
        <w:bottom w:val="none" w:sz="0" w:space="0" w:color="auto"/>
        <w:right w:val="none" w:sz="0" w:space="0" w:color="auto"/>
      </w:divBdr>
    </w:div>
    <w:div w:id="2100715709">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244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w.ema.europa.e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darzalex" TargetMode="External"/><Relationship Id="rId24" Type="http://schemas.openxmlformats.org/officeDocument/2006/relationships/image" Target="media/image10.png"/><Relationship Id="rId32" Type="http://schemas.openxmlformats.org/officeDocument/2006/relationships/hyperlink" Target="http://www.ema.europa.eu/"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4.pn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ema.europa.eu/documents/template-form/qrd-appendix-v-adverse-drug-reaction-reporting-details_en.doc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03705E-7027-4FDE-8453-69BDDDC2C82D}">
  <ds:schemaRefs>
    <ds:schemaRef ds:uri="http://schemas.openxmlformats.org/officeDocument/2006/bibliography"/>
  </ds:schemaRefs>
</ds:datastoreItem>
</file>

<file path=customXml/itemProps2.xml><?xml version="1.0" encoding="utf-8"?>
<ds:datastoreItem xmlns:ds="http://schemas.openxmlformats.org/officeDocument/2006/customXml" ds:itemID="{A0E3F204-81DA-4903-979C-1DB22D352FEE}">
  <ds:schemaRefs>
    <ds:schemaRef ds:uri="http://schemas.microsoft.com/sharepoint/v3/contenttype/forms"/>
  </ds:schemaRefs>
</ds:datastoreItem>
</file>

<file path=customXml/itemProps3.xml><?xml version="1.0" encoding="utf-8"?>
<ds:datastoreItem xmlns:ds="http://schemas.openxmlformats.org/officeDocument/2006/customXml" ds:itemID="{E9322D22-516D-41D1-A5F4-172DCBB4B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E52941-C88F-4D8B-81E0-73E0E344573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456</TotalTime>
  <Pages>117</Pages>
  <Words>41282</Words>
  <Characters>235312</Characters>
  <Application>Microsoft Office Word</Application>
  <DocSecurity>0</DocSecurity>
  <Lines>1960</Lines>
  <Paragraphs>552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276042</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19</cp:revision>
  <dcterms:created xsi:type="dcterms:W3CDTF">2025-09-15T13:40:00Z</dcterms:created>
  <dcterms:modified xsi:type="dcterms:W3CDTF">2025-10-06T14:48:00Z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