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5BD" w14:paraId="3147473D" w14:textId="77777777" w:rsidTr="00C931AF">
        <w:trPr>
          <w:trHeight w:val="1618"/>
        </w:trPr>
        <w:tc>
          <w:tcPr>
            <w:tcW w:w="9016" w:type="dxa"/>
          </w:tcPr>
          <w:p w14:paraId="78439705" w14:textId="168A13B7" w:rsidR="00AC75BD" w:rsidRPr="00AC75BD" w:rsidRDefault="00AC75BD" w:rsidP="00AC75BD">
            <w:pPr>
              <w:pStyle w:val="BodyText"/>
              <w:rPr>
                <w:sz w:val="22"/>
                <w:szCs w:val="22"/>
              </w:rPr>
            </w:pPr>
            <w:r w:rsidRPr="00AC75BD">
              <w:rPr>
                <w:sz w:val="22"/>
                <w:szCs w:val="22"/>
              </w:rPr>
              <w:t xml:space="preserve">Ez a dokumentum a </w:t>
            </w:r>
            <w:r>
              <w:rPr>
                <w:sz w:val="22"/>
                <w:szCs w:val="22"/>
              </w:rPr>
              <w:t>Dasatinib Accord</w:t>
            </w:r>
            <w:r w:rsidRPr="00AC75BD">
              <w:rPr>
                <w:sz w:val="22"/>
                <w:szCs w:val="22"/>
              </w:rPr>
              <w:t xml:space="preserve"> </w:t>
            </w:r>
            <w:r w:rsidR="006F44AA">
              <w:rPr>
                <w:sz w:val="22"/>
                <w:szCs w:val="22"/>
              </w:rPr>
              <w:t xml:space="preserve">Healthcare </w:t>
            </w:r>
            <w:r w:rsidRPr="00AC75BD">
              <w:rPr>
                <w:sz w:val="22"/>
                <w:szCs w:val="22"/>
              </w:rPr>
              <w:t xml:space="preserve">jóváhagyott kísérőiratait képezi, és változáskövetéssel jelölve tartalmazza a kísérőiratokat érintő előző eljárás </w:t>
            </w:r>
            <w:r>
              <w:rPr>
                <w:sz w:val="22"/>
                <w:szCs w:val="22"/>
              </w:rPr>
              <w:t>(</w:t>
            </w:r>
            <w:r w:rsidRPr="00AC75BD">
              <w:rPr>
                <w:sz w:val="22"/>
                <w:szCs w:val="22"/>
              </w:rPr>
              <w:t>EMA/VR/0000288694) óta eszközölt változtatásokat.</w:t>
            </w:r>
          </w:p>
          <w:p w14:paraId="5405940D" w14:textId="77777777" w:rsidR="00AC75BD" w:rsidRPr="00AC75BD" w:rsidRDefault="00AC75BD" w:rsidP="00AC75BD">
            <w:pPr>
              <w:pStyle w:val="BodyText"/>
              <w:rPr>
                <w:sz w:val="22"/>
                <w:szCs w:val="22"/>
              </w:rPr>
            </w:pPr>
          </w:p>
          <w:p w14:paraId="502EDFA9" w14:textId="72DCB6DF" w:rsidR="00AC75BD" w:rsidRPr="00C931AF" w:rsidRDefault="00AC75BD" w:rsidP="00AC75BD">
            <w:pPr>
              <w:pStyle w:val="BodyText"/>
              <w:rPr>
                <w:color w:val="0000FF"/>
                <w:u w:val="single"/>
                <w:lang w:val="en-GB" w:eastAsia="en-US"/>
              </w:rPr>
            </w:pPr>
            <w:r w:rsidRPr="00AC75BD">
              <w:rPr>
                <w:sz w:val="22"/>
                <w:szCs w:val="22"/>
              </w:rPr>
              <w:t xml:space="preserve">További információ az Európai Gyógyszerügynökség honlapján található: </w:t>
            </w:r>
            <w:r w:rsidR="00C931AF" w:rsidRPr="00C931AF">
              <w:rPr>
                <w:rStyle w:val="Hyperlink"/>
                <w:rFonts w:eastAsiaTheme="majorEastAsia"/>
                <w:color w:val="0000FF"/>
                <w:sz w:val="22"/>
                <w:lang w:val="en-GB" w:eastAsia="en-US"/>
              </w:rPr>
              <w:t>https://www.ema.europa.eu/en/medicines/human/EPAR/dasatinib-accord-healthcare</w:t>
            </w:r>
          </w:p>
        </w:tc>
      </w:tr>
    </w:tbl>
    <w:p w14:paraId="256BA8CC" w14:textId="77777777" w:rsidR="00BC4A52" w:rsidRDefault="00BC4A52" w:rsidP="00A3487F">
      <w:pPr>
        <w:pStyle w:val="BodyText"/>
        <w:rPr>
          <w:sz w:val="22"/>
          <w:szCs w:val="22"/>
        </w:rPr>
      </w:pPr>
    </w:p>
    <w:p w14:paraId="321FEBFD" w14:textId="77777777" w:rsidR="00BB5ECA" w:rsidRDefault="00BB5ECA" w:rsidP="00A3487F">
      <w:pPr>
        <w:pStyle w:val="BodyText"/>
        <w:rPr>
          <w:sz w:val="22"/>
          <w:szCs w:val="22"/>
        </w:rPr>
      </w:pPr>
    </w:p>
    <w:p w14:paraId="455D39F5" w14:textId="77777777" w:rsidR="00BB5ECA" w:rsidRDefault="00BB5ECA" w:rsidP="00A3487F">
      <w:pPr>
        <w:pStyle w:val="BodyText"/>
        <w:rPr>
          <w:sz w:val="22"/>
          <w:szCs w:val="22"/>
        </w:rPr>
      </w:pPr>
    </w:p>
    <w:p w14:paraId="28483BF8" w14:textId="77777777" w:rsidR="00BB5ECA" w:rsidRDefault="00BB5ECA" w:rsidP="00A3487F">
      <w:pPr>
        <w:pStyle w:val="BodyText"/>
        <w:rPr>
          <w:sz w:val="22"/>
          <w:szCs w:val="22"/>
        </w:rPr>
      </w:pPr>
    </w:p>
    <w:p w14:paraId="604CE0EE" w14:textId="77777777" w:rsidR="00BB5ECA" w:rsidRDefault="00BB5ECA" w:rsidP="00A3487F">
      <w:pPr>
        <w:pStyle w:val="BodyText"/>
        <w:rPr>
          <w:sz w:val="22"/>
          <w:szCs w:val="22"/>
        </w:rPr>
      </w:pPr>
    </w:p>
    <w:p w14:paraId="2CD2B23C" w14:textId="77777777" w:rsidR="00BB5ECA" w:rsidRPr="002533EE" w:rsidRDefault="00BB5ECA" w:rsidP="00A3487F">
      <w:pPr>
        <w:pStyle w:val="BodyText"/>
        <w:rPr>
          <w:sz w:val="22"/>
          <w:szCs w:val="22"/>
        </w:rPr>
      </w:pPr>
    </w:p>
    <w:p w14:paraId="2E375827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1C3D92EE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013A883C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3D891C1F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50089F30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75CFD624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41571DE3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46225C37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2F388026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2599074D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7AB9D21C" w14:textId="77777777" w:rsidR="00BC4A52" w:rsidRPr="002533EE" w:rsidRDefault="00BC4A52" w:rsidP="00A3487F">
      <w:pPr>
        <w:pStyle w:val="BodyText"/>
        <w:rPr>
          <w:sz w:val="22"/>
          <w:szCs w:val="22"/>
        </w:rPr>
      </w:pPr>
    </w:p>
    <w:p w14:paraId="6CC2D01E" w14:textId="77777777" w:rsidR="00A3487F" w:rsidRDefault="00A3487F" w:rsidP="006F44AA">
      <w:pPr>
        <w:pStyle w:val="Heading2"/>
        <w:ind w:left="0" w:right="-1"/>
        <w:rPr>
          <w:sz w:val="22"/>
          <w:szCs w:val="22"/>
        </w:rPr>
      </w:pPr>
      <w:bookmarkStart w:id="0" w:name="ALKALMAZÁSI_ELŐÍRÁS"/>
      <w:bookmarkEnd w:id="0"/>
    </w:p>
    <w:p w14:paraId="08B70CEE" w14:textId="77777777" w:rsidR="00A3487F" w:rsidRDefault="00A3487F" w:rsidP="00A3487F">
      <w:pPr>
        <w:pStyle w:val="Heading2"/>
        <w:ind w:left="0" w:right="-1"/>
        <w:jc w:val="center"/>
        <w:rPr>
          <w:sz w:val="22"/>
          <w:szCs w:val="22"/>
        </w:rPr>
      </w:pPr>
    </w:p>
    <w:p w14:paraId="1BCA7203" w14:textId="77777777" w:rsidR="00A3487F" w:rsidRDefault="00A3487F" w:rsidP="00972554">
      <w:pPr>
        <w:pStyle w:val="Heading2"/>
        <w:spacing w:before="98"/>
        <w:ind w:left="0" w:right="-1"/>
        <w:jc w:val="center"/>
        <w:rPr>
          <w:sz w:val="22"/>
          <w:szCs w:val="22"/>
        </w:rPr>
      </w:pPr>
    </w:p>
    <w:p w14:paraId="45BE84C4" w14:textId="77777777" w:rsidR="001621FF" w:rsidRPr="002F7350" w:rsidRDefault="000A16ED" w:rsidP="00972554">
      <w:pPr>
        <w:pStyle w:val="Heading2"/>
        <w:spacing w:before="98"/>
        <w:ind w:left="0" w:right="-1"/>
        <w:jc w:val="center"/>
        <w:rPr>
          <w:sz w:val="22"/>
          <w:szCs w:val="22"/>
        </w:rPr>
      </w:pPr>
      <w:r w:rsidRPr="002F7350">
        <w:rPr>
          <w:sz w:val="22"/>
          <w:szCs w:val="22"/>
        </w:rPr>
        <w:t xml:space="preserve">I. MELLÉKLET </w:t>
      </w:r>
    </w:p>
    <w:p w14:paraId="38F83223" w14:textId="77777777" w:rsidR="00BC4A52" w:rsidRDefault="000A16ED" w:rsidP="00972554">
      <w:pPr>
        <w:pStyle w:val="Heading2"/>
        <w:spacing w:before="98"/>
        <w:ind w:left="0" w:right="-1"/>
        <w:jc w:val="center"/>
        <w:rPr>
          <w:sz w:val="22"/>
          <w:szCs w:val="22"/>
        </w:rPr>
      </w:pPr>
      <w:r w:rsidRPr="002F7350">
        <w:rPr>
          <w:sz w:val="22"/>
          <w:szCs w:val="22"/>
        </w:rPr>
        <w:t>ALKALMAZÁSI ELŐÍRÁS</w:t>
      </w:r>
    </w:p>
    <w:p w14:paraId="797BEE5C" w14:textId="77777777" w:rsidR="009E3AFD" w:rsidRPr="002F7350" w:rsidRDefault="009E3AFD" w:rsidP="00972554">
      <w:pPr>
        <w:pStyle w:val="Heading2"/>
        <w:spacing w:before="98"/>
        <w:ind w:left="0" w:right="-1"/>
        <w:jc w:val="center"/>
        <w:rPr>
          <w:sz w:val="22"/>
          <w:szCs w:val="22"/>
        </w:rPr>
      </w:pPr>
    </w:p>
    <w:p w14:paraId="24A847E0" w14:textId="77777777" w:rsidR="001621FF" w:rsidRPr="002F7350" w:rsidRDefault="001621FF">
      <w:r w:rsidRPr="002F7350">
        <w:br w:type="page"/>
      </w:r>
    </w:p>
    <w:p w14:paraId="66DA2A13" w14:textId="77777777" w:rsidR="00BC4A52" w:rsidRPr="002F7350" w:rsidRDefault="000A16ED" w:rsidP="00372204">
      <w:pPr>
        <w:pStyle w:val="ListParagraph"/>
        <w:numPr>
          <w:ilvl w:val="0"/>
          <w:numId w:val="32"/>
        </w:numPr>
        <w:tabs>
          <w:tab w:val="left" w:pos="567"/>
        </w:tabs>
        <w:spacing w:before="74"/>
        <w:ind w:left="567" w:hanging="567"/>
        <w:rPr>
          <w:b/>
        </w:rPr>
      </w:pPr>
      <w:r w:rsidRPr="002F7350">
        <w:rPr>
          <w:b/>
        </w:rPr>
        <w:lastRenderedPageBreak/>
        <w:t>A GYÓGYSZER NEVE</w:t>
      </w:r>
    </w:p>
    <w:p w14:paraId="5A8D029A" w14:textId="77777777" w:rsidR="00BC4A52" w:rsidRPr="002F7350" w:rsidRDefault="00BC4A52" w:rsidP="002533EE">
      <w:pPr>
        <w:pStyle w:val="BodyText"/>
        <w:spacing w:before="3"/>
        <w:rPr>
          <w:sz w:val="22"/>
          <w:szCs w:val="22"/>
        </w:rPr>
      </w:pPr>
    </w:p>
    <w:p w14:paraId="6EA9B6C4" w14:textId="7C5CBC8D" w:rsidR="001F2F93" w:rsidRDefault="00540561" w:rsidP="001F2F93">
      <w:pPr>
        <w:pStyle w:val="BodyText"/>
        <w:ind w:right="140"/>
        <w:rPr>
          <w:sz w:val="22"/>
          <w:szCs w:val="22"/>
        </w:rPr>
      </w:pPr>
      <w:r w:rsidRPr="00A3487F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="000A16ED" w:rsidRP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20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7FD581D3" w14:textId="0CBA6B7B" w:rsidR="001F2F93" w:rsidRDefault="001F2F93" w:rsidP="001F2F93">
      <w:pPr>
        <w:pStyle w:val="BodyText"/>
        <w:ind w:right="140"/>
        <w:rPr>
          <w:sz w:val="22"/>
          <w:szCs w:val="22"/>
        </w:rPr>
      </w:pPr>
      <w:r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="000A16ED" w:rsidRPr="002F7350">
        <w:rPr>
          <w:sz w:val="22"/>
          <w:szCs w:val="22"/>
        </w:rPr>
        <w:t xml:space="preserve"> 50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3CE268F9" w14:textId="66BA03B4" w:rsidR="001F2F93" w:rsidRDefault="001F2F93" w:rsidP="001F2F93">
      <w:pPr>
        <w:pStyle w:val="BodyText"/>
        <w:ind w:right="140"/>
        <w:rPr>
          <w:sz w:val="22"/>
          <w:szCs w:val="22"/>
        </w:rPr>
      </w:pPr>
      <w:r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="000A16ED" w:rsidRPr="002F7350">
        <w:rPr>
          <w:sz w:val="22"/>
          <w:szCs w:val="22"/>
        </w:rPr>
        <w:t xml:space="preserve"> 70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54E1F2E5" w14:textId="092D0F2C" w:rsidR="001F2F93" w:rsidRDefault="001F2F93" w:rsidP="001F2F93">
      <w:pPr>
        <w:pStyle w:val="BodyText"/>
        <w:ind w:right="140"/>
        <w:rPr>
          <w:sz w:val="22"/>
          <w:szCs w:val="22"/>
        </w:rPr>
      </w:pPr>
      <w:r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="000A16ED" w:rsidRPr="002F7350">
        <w:rPr>
          <w:sz w:val="22"/>
          <w:szCs w:val="22"/>
        </w:rPr>
        <w:t xml:space="preserve"> 80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7B301E3E" w14:textId="20ABCB5A" w:rsidR="001F2F93" w:rsidRDefault="001F2F93" w:rsidP="001F2F93">
      <w:pPr>
        <w:pStyle w:val="BodyText"/>
        <w:ind w:right="140"/>
        <w:rPr>
          <w:sz w:val="22"/>
          <w:szCs w:val="22"/>
        </w:rPr>
      </w:pPr>
      <w:r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="000A16ED" w:rsidRPr="002F7350">
        <w:rPr>
          <w:sz w:val="22"/>
          <w:szCs w:val="22"/>
        </w:rPr>
        <w:t xml:space="preserve"> 100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000535AD" w14:textId="79A4F04B" w:rsidR="00BC4A52" w:rsidRPr="002F7350" w:rsidRDefault="001F2F93" w:rsidP="001F2F93">
      <w:pPr>
        <w:pStyle w:val="BodyText"/>
        <w:ind w:right="140"/>
        <w:rPr>
          <w:sz w:val="22"/>
          <w:szCs w:val="22"/>
        </w:rPr>
      </w:pPr>
      <w:r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P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140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filmtabletta</w:t>
      </w:r>
    </w:p>
    <w:p w14:paraId="62E8D8C8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9D14D92" w14:textId="77777777" w:rsidR="00BC4A52" w:rsidRPr="002F7350" w:rsidRDefault="00BC4A52" w:rsidP="002533EE">
      <w:pPr>
        <w:pStyle w:val="BodyText"/>
        <w:spacing w:before="10"/>
        <w:rPr>
          <w:sz w:val="22"/>
          <w:szCs w:val="22"/>
        </w:rPr>
      </w:pPr>
    </w:p>
    <w:p w14:paraId="0D99A45F" w14:textId="77777777" w:rsidR="00BC4A52" w:rsidRPr="002F7350" w:rsidRDefault="000A16ED" w:rsidP="00372204">
      <w:pPr>
        <w:pStyle w:val="ListParagraph"/>
        <w:numPr>
          <w:ilvl w:val="0"/>
          <w:numId w:val="32"/>
        </w:numPr>
        <w:tabs>
          <w:tab w:val="left" w:pos="567"/>
        </w:tabs>
        <w:spacing w:before="74"/>
        <w:ind w:left="567" w:hanging="567"/>
        <w:rPr>
          <w:b/>
        </w:rPr>
      </w:pPr>
      <w:r w:rsidRPr="002F7350">
        <w:rPr>
          <w:b/>
        </w:rPr>
        <w:t>MINŐSÉGI ÉS MENNYISÉGI ÖSSZETÉTEL</w:t>
      </w:r>
    </w:p>
    <w:p w14:paraId="5A438B2E" w14:textId="77777777" w:rsidR="00BC4A52" w:rsidRPr="002F7350" w:rsidRDefault="00BC4A52" w:rsidP="002533EE">
      <w:pPr>
        <w:pStyle w:val="BodyText"/>
        <w:spacing w:before="4"/>
        <w:rPr>
          <w:sz w:val="22"/>
          <w:szCs w:val="22"/>
        </w:rPr>
      </w:pPr>
    </w:p>
    <w:p w14:paraId="6C3F462A" w14:textId="47A35AB7" w:rsidR="00BC4A52" w:rsidRPr="00A3487F" w:rsidRDefault="001F2F93" w:rsidP="00AA6A08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  <w:lang w:val="en-US"/>
        </w:rPr>
        <w:t xml:space="preserve">Dasatinib </w:t>
      </w:r>
      <w:r w:rsidR="000066C0">
        <w:rPr>
          <w:rFonts w:eastAsia="SimSun"/>
          <w:sz w:val="22"/>
          <w:szCs w:val="22"/>
          <w:u w:val="single"/>
          <w:lang w:val="en-US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20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5273AD05" w14:textId="60DC06DB" w:rsidR="00BC4A52" w:rsidRPr="002F7350" w:rsidRDefault="000A16ED" w:rsidP="00AA6A08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20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6509BA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 tartalmaz</w:t>
      </w:r>
      <w:r w:rsidRPr="002F7350">
        <w:rPr>
          <w:sz w:val="22"/>
          <w:szCs w:val="22"/>
        </w:rPr>
        <w:t xml:space="preserve"> filmtablettánként.</w:t>
      </w:r>
    </w:p>
    <w:p w14:paraId="3AC18B15" w14:textId="77777777" w:rsidR="00BC4A52" w:rsidRPr="002F7350" w:rsidRDefault="00BC4A52" w:rsidP="00AA6A08">
      <w:pPr>
        <w:pStyle w:val="BodyText"/>
        <w:spacing w:before="4"/>
        <w:rPr>
          <w:sz w:val="22"/>
          <w:szCs w:val="22"/>
        </w:rPr>
      </w:pPr>
    </w:p>
    <w:p w14:paraId="2E017E8B" w14:textId="77777777" w:rsidR="00BC4A52" w:rsidRPr="002F7350" w:rsidRDefault="000A16ED" w:rsidP="00AA6A08">
      <w:pPr>
        <w:spacing w:before="1"/>
        <w:rPr>
          <w:i/>
        </w:rPr>
      </w:pPr>
      <w:r w:rsidRPr="002F7350">
        <w:rPr>
          <w:i/>
          <w:u w:val="single"/>
        </w:rPr>
        <w:t>Ismert hatású segédanyag:</w:t>
      </w:r>
    </w:p>
    <w:p w14:paraId="0A607324" w14:textId="7EB0D66B" w:rsidR="00BC4A52" w:rsidRPr="002F7350" w:rsidRDefault="006509BA" w:rsidP="00AA6A08">
      <w:pPr>
        <w:pStyle w:val="BodyText"/>
        <w:spacing w:before="7"/>
        <w:rPr>
          <w:sz w:val="22"/>
          <w:szCs w:val="22"/>
        </w:rPr>
      </w:pPr>
      <w:r>
        <w:rPr>
          <w:sz w:val="22"/>
          <w:szCs w:val="22"/>
        </w:rPr>
        <w:t>Körülbelül 25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 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312DDAFC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4736C426" w14:textId="611EBC95" w:rsidR="00BC4A52" w:rsidRPr="00A3487F" w:rsidRDefault="001F2F93" w:rsidP="00AA6A08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50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1B0FAE0A" w14:textId="733587C0" w:rsidR="00BC4A52" w:rsidRPr="002F7350" w:rsidRDefault="000A16ED" w:rsidP="00AA6A08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50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511B89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Pr="002F7350">
        <w:rPr>
          <w:sz w:val="22"/>
          <w:szCs w:val="22"/>
        </w:rPr>
        <w:t xml:space="preserve"> filmtablettánként.</w:t>
      </w:r>
    </w:p>
    <w:p w14:paraId="43946D01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3026A21F" w14:textId="77777777" w:rsidR="00BC4A52" w:rsidRPr="002F7350" w:rsidRDefault="000A16ED" w:rsidP="00AA6A08">
      <w:pPr>
        <w:rPr>
          <w:i/>
        </w:rPr>
      </w:pPr>
      <w:r w:rsidRPr="002F7350">
        <w:rPr>
          <w:i/>
          <w:u w:val="single"/>
        </w:rPr>
        <w:t>Ismert hatású segédanyag:</w:t>
      </w:r>
    </w:p>
    <w:p w14:paraId="5526422C" w14:textId="61293C9F" w:rsidR="00BC4A52" w:rsidRPr="002F7350" w:rsidRDefault="00511B89" w:rsidP="00AA6A08">
      <w:pPr>
        <w:pStyle w:val="BodyText"/>
        <w:spacing w:before="9"/>
        <w:rPr>
          <w:sz w:val="22"/>
          <w:szCs w:val="22"/>
        </w:rPr>
      </w:pPr>
      <w:r>
        <w:rPr>
          <w:sz w:val="22"/>
          <w:szCs w:val="22"/>
        </w:rPr>
        <w:t>Körülbelül 62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37C573B1" w14:textId="77777777" w:rsidR="00BC4A52" w:rsidRPr="002F7350" w:rsidRDefault="00BC4A52" w:rsidP="00AA6A08">
      <w:pPr>
        <w:pStyle w:val="BodyText"/>
        <w:spacing w:before="3"/>
        <w:rPr>
          <w:sz w:val="22"/>
          <w:szCs w:val="22"/>
        </w:rPr>
      </w:pPr>
    </w:p>
    <w:p w14:paraId="2CF421BF" w14:textId="0607866B" w:rsidR="00BC4A52" w:rsidRPr="00A3487F" w:rsidRDefault="001F2F93" w:rsidP="00AA6A08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70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2CBF6B10" w14:textId="69BC6480" w:rsidR="00BC4A52" w:rsidRPr="002F7350" w:rsidRDefault="000A16ED" w:rsidP="00AA6A08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70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511B89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Pr="002F7350">
        <w:rPr>
          <w:sz w:val="22"/>
          <w:szCs w:val="22"/>
        </w:rPr>
        <w:t xml:space="preserve"> filmtablettánként.</w:t>
      </w:r>
    </w:p>
    <w:p w14:paraId="467B1403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7ABB90B3" w14:textId="77777777" w:rsidR="00BC4A52" w:rsidRPr="002F7350" w:rsidRDefault="000A16ED" w:rsidP="00AA6A08">
      <w:pPr>
        <w:rPr>
          <w:i/>
          <w:u w:val="single"/>
        </w:rPr>
      </w:pPr>
      <w:r w:rsidRPr="002F7350">
        <w:rPr>
          <w:i/>
          <w:u w:val="single"/>
        </w:rPr>
        <w:t>Ismert hatású segédanyag:</w:t>
      </w:r>
    </w:p>
    <w:p w14:paraId="08AB2C86" w14:textId="3321C8DB" w:rsidR="00BC4A52" w:rsidRPr="002F7350" w:rsidRDefault="00511B89" w:rsidP="00AA6A08">
      <w:pPr>
        <w:pStyle w:val="BodyText"/>
        <w:spacing w:before="9"/>
        <w:rPr>
          <w:sz w:val="22"/>
          <w:szCs w:val="22"/>
        </w:rPr>
      </w:pPr>
      <w:r>
        <w:rPr>
          <w:sz w:val="22"/>
          <w:szCs w:val="22"/>
        </w:rPr>
        <w:t>Körülbelül 87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 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29D7D025" w14:textId="77777777" w:rsidR="00BC4A52" w:rsidRPr="002F7350" w:rsidRDefault="00BC4A52" w:rsidP="00AA6A08">
      <w:pPr>
        <w:pStyle w:val="BodyText"/>
        <w:spacing w:before="3"/>
        <w:rPr>
          <w:sz w:val="22"/>
          <w:szCs w:val="22"/>
        </w:rPr>
      </w:pPr>
    </w:p>
    <w:p w14:paraId="5758EF83" w14:textId="32233F2B" w:rsidR="00BC4A52" w:rsidRPr="00A3487F" w:rsidRDefault="001F2F93" w:rsidP="00AA6A08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80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09E946CA" w14:textId="0D3B24A6" w:rsidR="00BC4A52" w:rsidRPr="002F7350" w:rsidRDefault="000A16ED" w:rsidP="00AA6A08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80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511B89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Pr="002F7350">
        <w:rPr>
          <w:sz w:val="22"/>
          <w:szCs w:val="22"/>
        </w:rPr>
        <w:t xml:space="preserve"> filmtablettánként.</w:t>
      </w:r>
    </w:p>
    <w:p w14:paraId="554D70D3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16EE2665" w14:textId="77777777" w:rsidR="00BC4A52" w:rsidRPr="002F7350" w:rsidRDefault="000A16ED" w:rsidP="00AA6A08">
      <w:pPr>
        <w:rPr>
          <w:i/>
          <w:u w:val="single"/>
        </w:rPr>
      </w:pPr>
      <w:r w:rsidRPr="002F7350">
        <w:rPr>
          <w:i/>
          <w:u w:val="single"/>
        </w:rPr>
        <w:t>Ismert hatású segédanyag:</w:t>
      </w:r>
    </w:p>
    <w:p w14:paraId="4943BF11" w14:textId="2A53675F" w:rsidR="00BC4A52" w:rsidRPr="002F7350" w:rsidRDefault="00511B89" w:rsidP="00AA6A08">
      <w:pPr>
        <w:pStyle w:val="BodyText"/>
        <w:spacing w:before="9"/>
        <w:rPr>
          <w:sz w:val="22"/>
          <w:szCs w:val="22"/>
        </w:rPr>
      </w:pPr>
      <w:r>
        <w:rPr>
          <w:sz w:val="22"/>
          <w:szCs w:val="22"/>
        </w:rPr>
        <w:t>Körülbelül 100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 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4705C8DD" w14:textId="77777777" w:rsidR="00BC4A52" w:rsidRPr="002F7350" w:rsidRDefault="00BC4A52" w:rsidP="00AA6A08">
      <w:pPr>
        <w:pStyle w:val="BodyText"/>
        <w:spacing w:before="3"/>
        <w:rPr>
          <w:sz w:val="22"/>
          <w:szCs w:val="22"/>
        </w:rPr>
      </w:pPr>
    </w:p>
    <w:p w14:paraId="43F7B062" w14:textId="5CB1841F" w:rsidR="00BC4A52" w:rsidRPr="00A3487F" w:rsidRDefault="001F2F93" w:rsidP="00AA6A08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100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1036813D" w14:textId="21268696" w:rsidR="00BC4A52" w:rsidRPr="002F7350" w:rsidRDefault="000A16ED" w:rsidP="00AA6A08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100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511B89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Pr="002F7350">
        <w:rPr>
          <w:sz w:val="22"/>
          <w:szCs w:val="22"/>
        </w:rPr>
        <w:t xml:space="preserve"> filmtablettánként.</w:t>
      </w:r>
    </w:p>
    <w:p w14:paraId="1608A847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652C5839" w14:textId="77777777" w:rsidR="00BC4A52" w:rsidRPr="002F7350" w:rsidRDefault="000A16ED" w:rsidP="00AA6A08">
      <w:pPr>
        <w:rPr>
          <w:i/>
          <w:u w:val="single"/>
        </w:rPr>
      </w:pPr>
      <w:r w:rsidRPr="002F7350">
        <w:rPr>
          <w:i/>
          <w:u w:val="single"/>
        </w:rPr>
        <w:t>Ismert hatású segédanyag:</w:t>
      </w:r>
    </w:p>
    <w:p w14:paraId="714177E4" w14:textId="2BB16DD1" w:rsidR="00BC4A52" w:rsidRPr="002F7350" w:rsidRDefault="00511B89" w:rsidP="00AA6A08">
      <w:pPr>
        <w:pStyle w:val="BodyText"/>
        <w:spacing w:before="7"/>
        <w:rPr>
          <w:sz w:val="22"/>
          <w:szCs w:val="22"/>
        </w:rPr>
      </w:pPr>
      <w:r>
        <w:rPr>
          <w:sz w:val="22"/>
          <w:szCs w:val="22"/>
        </w:rPr>
        <w:t>Körülbelül 125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 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77A16953" w14:textId="77777777" w:rsidR="00BC4A52" w:rsidRPr="002F7350" w:rsidRDefault="00BC4A52" w:rsidP="00AA6A08">
      <w:pPr>
        <w:pStyle w:val="BodyText"/>
        <w:spacing w:before="4"/>
        <w:rPr>
          <w:sz w:val="22"/>
          <w:szCs w:val="22"/>
        </w:rPr>
      </w:pPr>
    </w:p>
    <w:p w14:paraId="06528CF7" w14:textId="50CEAE6F" w:rsidR="00BC4A52" w:rsidRPr="00A3487F" w:rsidRDefault="001F2F93" w:rsidP="00AA6A08">
      <w:pPr>
        <w:pStyle w:val="BodyText"/>
        <w:spacing w:before="1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140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27F6A44B" w14:textId="2406CB6B" w:rsidR="00BC4A52" w:rsidRPr="002F7350" w:rsidRDefault="000A16ED" w:rsidP="00AA6A08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140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</w:t>
      </w:r>
      <w:r w:rsidR="00511B89">
        <w:rPr>
          <w:sz w:val="22"/>
          <w:szCs w:val="22"/>
        </w:rPr>
        <w:t>nek megfelelő dazatinib-monohidráto</w:t>
      </w:r>
      <w:r w:rsidR="00A33AEE">
        <w:rPr>
          <w:sz w:val="22"/>
          <w:szCs w:val="22"/>
        </w:rPr>
        <w:t>t</w:t>
      </w:r>
      <w:r w:rsidR="00A33AEE" w:rsidRPr="00A33AEE">
        <w:rPr>
          <w:sz w:val="22"/>
          <w:szCs w:val="22"/>
        </w:rPr>
        <w:t xml:space="preserve"> </w:t>
      </w:r>
      <w:r w:rsidR="00A33AEE">
        <w:rPr>
          <w:sz w:val="22"/>
          <w:szCs w:val="22"/>
        </w:rPr>
        <w:t>tartalmaz</w:t>
      </w:r>
      <w:r w:rsidRPr="002F7350">
        <w:rPr>
          <w:sz w:val="22"/>
          <w:szCs w:val="22"/>
        </w:rPr>
        <w:t xml:space="preserve"> filmtablettánként.</w:t>
      </w:r>
    </w:p>
    <w:p w14:paraId="3C098C71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555D918F" w14:textId="77777777" w:rsidR="00BC4A52" w:rsidRPr="002F7350" w:rsidRDefault="000A16ED" w:rsidP="00AA6A08">
      <w:pPr>
        <w:rPr>
          <w:i/>
          <w:u w:val="single"/>
        </w:rPr>
      </w:pPr>
      <w:r w:rsidRPr="002F7350">
        <w:rPr>
          <w:i/>
          <w:u w:val="single"/>
        </w:rPr>
        <w:t>Ismert hatású segédanyag:</w:t>
      </w:r>
    </w:p>
    <w:p w14:paraId="01A5F1DF" w14:textId="1DA8CC2A" w:rsidR="00BC4A52" w:rsidRPr="002F7350" w:rsidRDefault="00511B89" w:rsidP="00AA6A08">
      <w:pPr>
        <w:pStyle w:val="BodyText"/>
        <w:spacing w:before="7"/>
        <w:rPr>
          <w:sz w:val="22"/>
          <w:szCs w:val="22"/>
        </w:rPr>
      </w:pPr>
      <w:r>
        <w:rPr>
          <w:sz w:val="22"/>
          <w:szCs w:val="22"/>
        </w:rPr>
        <w:t>Körülbelül 175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laktóz</w:t>
      </w:r>
      <w:r w:rsidR="00A33AEE">
        <w:rPr>
          <w:sz w:val="22"/>
          <w:szCs w:val="22"/>
        </w:rPr>
        <w:t>t tartalmaz</w:t>
      </w:r>
      <w:r w:rsidR="001F2F93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filmtablettánként.</w:t>
      </w:r>
    </w:p>
    <w:p w14:paraId="563CA019" w14:textId="77777777" w:rsidR="00BC4A52" w:rsidRPr="002F7350" w:rsidRDefault="00BC4A52" w:rsidP="00AA6A08">
      <w:pPr>
        <w:pStyle w:val="BodyText"/>
        <w:spacing w:before="5"/>
        <w:rPr>
          <w:sz w:val="22"/>
          <w:szCs w:val="22"/>
        </w:rPr>
      </w:pPr>
    </w:p>
    <w:p w14:paraId="6ED6BFBD" w14:textId="37064F8D" w:rsidR="00BC4A52" w:rsidRPr="002F7350" w:rsidRDefault="000A16ED" w:rsidP="00AA6A08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segédanyagok teljes listáját lásd a 6.1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pontban.</w:t>
      </w:r>
    </w:p>
    <w:p w14:paraId="3F86A71A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BC56A96" w14:textId="77777777" w:rsidR="00BC4A52" w:rsidRPr="002F7350" w:rsidRDefault="00BC4A52" w:rsidP="002533EE">
      <w:pPr>
        <w:pStyle w:val="BodyText"/>
        <w:spacing w:before="2"/>
        <w:rPr>
          <w:sz w:val="22"/>
          <w:szCs w:val="22"/>
        </w:rPr>
      </w:pPr>
    </w:p>
    <w:p w14:paraId="4F96C3AC" w14:textId="77777777" w:rsidR="00BC4A52" w:rsidRPr="002F7350" w:rsidRDefault="000A16ED" w:rsidP="00372204">
      <w:pPr>
        <w:pStyle w:val="Heading2"/>
        <w:numPr>
          <w:ilvl w:val="0"/>
          <w:numId w:val="3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GYÓGYSZERFORMA</w:t>
      </w:r>
    </w:p>
    <w:p w14:paraId="65DD8CC0" w14:textId="77777777" w:rsidR="00BC4A52" w:rsidRPr="002F7350" w:rsidRDefault="00BC4A52" w:rsidP="00E357E1">
      <w:pPr>
        <w:pStyle w:val="BodyText"/>
        <w:spacing w:before="4"/>
        <w:rPr>
          <w:sz w:val="22"/>
          <w:szCs w:val="22"/>
        </w:rPr>
      </w:pPr>
    </w:p>
    <w:p w14:paraId="7F6D97D5" w14:textId="6FAD1E07" w:rsidR="00BC4A52" w:rsidRDefault="000A16ED" w:rsidP="00E357E1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Filmtabletta</w:t>
      </w:r>
      <w:r w:rsidR="003F22D6">
        <w:rPr>
          <w:sz w:val="22"/>
          <w:szCs w:val="22"/>
        </w:rPr>
        <w:t xml:space="preserve"> (tabletta)</w:t>
      </w:r>
      <w:r w:rsidRPr="002F7350">
        <w:rPr>
          <w:sz w:val="22"/>
          <w:szCs w:val="22"/>
        </w:rPr>
        <w:t>.</w:t>
      </w:r>
    </w:p>
    <w:p w14:paraId="23CD52C8" w14:textId="77777777" w:rsidR="00500E6B" w:rsidRPr="002F7350" w:rsidRDefault="00500E6B" w:rsidP="00E357E1">
      <w:pPr>
        <w:pStyle w:val="BodyText"/>
        <w:rPr>
          <w:sz w:val="22"/>
          <w:szCs w:val="22"/>
        </w:rPr>
      </w:pPr>
    </w:p>
    <w:p w14:paraId="2A66D0C6" w14:textId="5F65EA47" w:rsidR="00BC4A52" w:rsidRPr="00A3487F" w:rsidRDefault="001F2F93" w:rsidP="00443EE1">
      <w:pPr>
        <w:pStyle w:val="BodyText"/>
        <w:keepNext/>
        <w:widowControl/>
        <w:spacing w:before="73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  <w:lang w:val="en-US"/>
        </w:rPr>
        <w:lastRenderedPageBreak/>
        <w:t xml:space="preserve">Dasatinib </w:t>
      </w:r>
      <w:r w:rsidR="000066C0">
        <w:rPr>
          <w:rFonts w:eastAsia="SimSun"/>
          <w:sz w:val="22"/>
          <w:szCs w:val="22"/>
          <w:u w:val="single"/>
          <w:lang w:val="en-US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20</w:t>
      </w:r>
      <w:r w:rsidR="008B7D68" w:rsidRPr="000E2C40">
        <w:rPr>
          <w:sz w:val="22"/>
          <w:szCs w:val="22"/>
          <w:u w:val="single"/>
        </w:rPr>
        <w:t> </w:t>
      </w:r>
      <w:r w:rsidR="000A16ED" w:rsidRPr="00E662AE">
        <w:rPr>
          <w:sz w:val="22"/>
          <w:szCs w:val="22"/>
          <w:u w:val="single"/>
        </w:rPr>
        <w:t>mg filmtabletta</w:t>
      </w:r>
    </w:p>
    <w:p w14:paraId="4564024A" w14:textId="6754776E" w:rsidR="00BC4A52" w:rsidRPr="002F7350" w:rsidRDefault="000A16ED" w:rsidP="00443EE1">
      <w:pPr>
        <w:pStyle w:val="BodyText"/>
        <w:keepNext/>
        <w:widowControl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Fehér vagy csaknem fehér, </w:t>
      </w:r>
      <w:r w:rsidR="00EE766E">
        <w:rPr>
          <w:sz w:val="22"/>
          <w:szCs w:val="22"/>
        </w:rPr>
        <w:t>biko</w:t>
      </w:r>
      <w:r w:rsidR="00D007B9">
        <w:rPr>
          <w:sz w:val="22"/>
          <w:szCs w:val="22"/>
        </w:rPr>
        <w:t>n</w:t>
      </w:r>
      <w:r w:rsidR="00EE766E">
        <w:rPr>
          <w:sz w:val="22"/>
          <w:szCs w:val="22"/>
        </w:rPr>
        <w:t>vex, körülbelül</w:t>
      </w:r>
      <w:r w:rsidR="002157E1">
        <w:rPr>
          <w:sz w:val="22"/>
          <w:szCs w:val="22"/>
        </w:rPr>
        <w:t xml:space="preserve"> 5,</w:t>
      </w:r>
      <w:r w:rsidR="00EE766E">
        <w:rPr>
          <w:sz w:val="22"/>
          <w:szCs w:val="22"/>
        </w:rPr>
        <w:t>5</w:t>
      </w:r>
      <w:r w:rsidR="002157E1">
        <w:rPr>
          <w:sz w:val="22"/>
          <w:szCs w:val="22"/>
        </w:rPr>
        <w:t> mm</w:t>
      </w:r>
      <w:r w:rsidR="0033628C">
        <w:rPr>
          <w:sz w:val="22"/>
          <w:szCs w:val="22"/>
        </w:rPr>
        <w:t>-es</w:t>
      </w:r>
      <w:r w:rsidR="00EE766E">
        <w:rPr>
          <w:sz w:val="22"/>
          <w:szCs w:val="22"/>
        </w:rPr>
        <w:t>, kerek</w:t>
      </w:r>
      <w:r w:rsidR="002157E1">
        <w:rPr>
          <w:sz w:val="22"/>
          <w:szCs w:val="22"/>
        </w:rPr>
        <w:t xml:space="preserve"> </w:t>
      </w:r>
      <w:r w:rsidR="00EE766E">
        <w:rPr>
          <w:sz w:val="22"/>
          <w:szCs w:val="22"/>
        </w:rPr>
        <w:t>film</w:t>
      </w:r>
      <w:r w:rsidRPr="002F7350">
        <w:rPr>
          <w:sz w:val="22"/>
          <w:szCs w:val="22"/>
        </w:rPr>
        <w:t>tabletta, egyik oldalán „</w:t>
      </w:r>
      <w:r w:rsidR="00EE766E">
        <w:rPr>
          <w:sz w:val="22"/>
          <w:szCs w:val="22"/>
        </w:rPr>
        <w:t>IV1</w:t>
      </w:r>
      <w:r w:rsidRPr="002F7350">
        <w:rPr>
          <w:sz w:val="22"/>
          <w:szCs w:val="22"/>
        </w:rPr>
        <w:t>” mélynyomás</w:t>
      </w:r>
      <w:r w:rsidR="00A33AEE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 xml:space="preserve">,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28B899DD" w14:textId="77777777" w:rsidR="00BC4A52" w:rsidRPr="002F7350" w:rsidRDefault="00BC4A52" w:rsidP="00E357E1">
      <w:pPr>
        <w:pStyle w:val="BodyText"/>
        <w:spacing w:before="9"/>
        <w:rPr>
          <w:sz w:val="22"/>
          <w:szCs w:val="22"/>
        </w:rPr>
      </w:pPr>
    </w:p>
    <w:p w14:paraId="4CF389FA" w14:textId="2E76B31E" w:rsidR="00BC4A52" w:rsidRPr="00A3487F" w:rsidRDefault="002157E1" w:rsidP="00E357E1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50</w:t>
      </w:r>
      <w:r w:rsidR="008B7D68" w:rsidRPr="000E2C40">
        <w:rPr>
          <w:sz w:val="22"/>
          <w:szCs w:val="22"/>
          <w:u w:val="single"/>
        </w:rPr>
        <w:t> </w:t>
      </w:r>
      <w:r w:rsidR="000A16ED" w:rsidRPr="000E2C40">
        <w:rPr>
          <w:sz w:val="22"/>
          <w:szCs w:val="22"/>
          <w:u w:val="single"/>
        </w:rPr>
        <w:t>mg filmtabletta</w:t>
      </w:r>
    </w:p>
    <w:p w14:paraId="36011BBB" w14:textId="21E3DA88" w:rsidR="00BC4A52" w:rsidRPr="002F7350" w:rsidRDefault="000A16ED" w:rsidP="00E357E1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Fehér vagy csaknem fehér, </w:t>
      </w:r>
      <w:r w:rsidR="00EE766E">
        <w:rPr>
          <w:sz w:val="22"/>
          <w:szCs w:val="22"/>
        </w:rPr>
        <w:t>biko</w:t>
      </w:r>
      <w:r w:rsidR="00D007B9">
        <w:rPr>
          <w:sz w:val="22"/>
          <w:szCs w:val="22"/>
        </w:rPr>
        <w:t>n</w:t>
      </w:r>
      <w:r w:rsidR="00EE766E">
        <w:rPr>
          <w:sz w:val="22"/>
          <w:szCs w:val="22"/>
        </w:rPr>
        <w:t>vex, körülbelül</w:t>
      </w:r>
      <w:r w:rsidR="002157E1">
        <w:rPr>
          <w:sz w:val="22"/>
          <w:szCs w:val="22"/>
        </w:rPr>
        <w:t xml:space="preserve"> </w:t>
      </w:r>
      <w:r w:rsidR="00EE766E">
        <w:rPr>
          <w:sz w:val="22"/>
          <w:szCs w:val="22"/>
        </w:rPr>
        <w:t>10,70</w:t>
      </w:r>
      <w:r w:rsidR="002157E1">
        <w:rPr>
          <w:sz w:val="22"/>
          <w:szCs w:val="22"/>
        </w:rPr>
        <w:t> ×</w:t>
      </w:r>
      <w:r w:rsidR="005376B7">
        <w:rPr>
          <w:sz w:val="22"/>
          <w:szCs w:val="22"/>
        </w:rPr>
        <w:t> </w:t>
      </w:r>
      <w:r w:rsidR="00EE766E">
        <w:rPr>
          <w:sz w:val="22"/>
          <w:szCs w:val="22"/>
        </w:rPr>
        <w:t>5,70</w:t>
      </w:r>
      <w:r w:rsidR="002157E1">
        <w:rPr>
          <w:sz w:val="22"/>
          <w:szCs w:val="22"/>
        </w:rPr>
        <w:t> mm méretű</w:t>
      </w:r>
      <w:r w:rsidR="00EE766E">
        <w:rPr>
          <w:sz w:val="22"/>
          <w:szCs w:val="22"/>
        </w:rPr>
        <w:t>, ovális film</w:t>
      </w:r>
      <w:r w:rsidRPr="002F7350">
        <w:rPr>
          <w:sz w:val="22"/>
          <w:szCs w:val="22"/>
        </w:rPr>
        <w:t>tabletta, egyik oldalán „</w:t>
      </w:r>
      <w:r w:rsidR="00EE766E">
        <w:rPr>
          <w:sz w:val="22"/>
          <w:szCs w:val="22"/>
        </w:rPr>
        <w:t>IV2</w:t>
      </w:r>
      <w:r w:rsidRPr="002F7350">
        <w:rPr>
          <w:sz w:val="22"/>
          <w:szCs w:val="22"/>
        </w:rPr>
        <w:t>” mélynyomás</w:t>
      </w:r>
      <w:r w:rsidR="005314E6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 xml:space="preserve">,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63919B97" w14:textId="77777777" w:rsidR="00BC4A52" w:rsidRPr="002F7350" w:rsidRDefault="00BC4A52" w:rsidP="00E357E1">
      <w:pPr>
        <w:pStyle w:val="BodyText"/>
        <w:spacing w:before="9"/>
        <w:rPr>
          <w:sz w:val="22"/>
          <w:szCs w:val="22"/>
        </w:rPr>
      </w:pPr>
    </w:p>
    <w:p w14:paraId="640AD4B5" w14:textId="3D434EFA" w:rsidR="00BC4A52" w:rsidRPr="00A3487F" w:rsidRDefault="005376B7" w:rsidP="00E357E1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70</w:t>
      </w:r>
      <w:r w:rsidR="008B7D68" w:rsidRPr="000E2C40">
        <w:rPr>
          <w:sz w:val="22"/>
          <w:szCs w:val="22"/>
          <w:u w:val="single"/>
        </w:rPr>
        <w:t> </w:t>
      </w:r>
      <w:r w:rsidR="000A16ED" w:rsidRPr="000E2C40">
        <w:rPr>
          <w:sz w:val="22"/>
          <w:szCs w:val="22"/>
          <w:u w:val="single"/>
        </w:rPr>
        <w:t>mg filmtabletta</w:t>
      </w:r>
    </w:p>
    <w:p w14:paraId="0E8F1054" w14:textId="37BB65BB" w:rsidR="00BC4A52" w:rsidRPr="002F7350" w:rsidRDefault="000A16ED" w:rsidP="00E357E1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Fehér vagy csaknem fehér, </w:t>
      </w:r>
      <w:r w:rsidR="00BF10BF">
        <w:rPr>
          <w:sz w:val="22"/>
          <w:szCs w:val="22"/>
        </w:rPr>
        <w:t>biko</w:t>
      </w:r>
      <w:r w:rsidR="00D007B9">
        <w:rPr>
          <w:sz w:val="22"/>
          <w:szCs w:val="22"/>
        </w:rPr>
        <w:t>n</w:t>
      </w:r>
      <w:r w:rsidR="00BF10BF">
        <w:rPr>
          <w:sz w:val="22"/>
          <w:szCs w:val="22"/>
        </w:rPr>
        <w:t xml:space="preserve">vex, körülbelül </w:t>
      </w:r>
      <w:r w:rsidR="005376B7">
        <w:rPr>
          <w:sz w:val="22"/>
          <w:szCs w:val="22"/>
        </w:rPr>
        <w:t>8,7 mm</w:t>
      </w:r>
      <w:r w:rsidR="0033628C">
        <w:rPr>
          <w:sz w:val="22"/>
          <w:szCs w:val="22"/>
        </w:rPr>
        <w:t>-es</w:t>
      </w:r>
      <w:r w:rsidR="00BF10BF">
        <w:rPr>
          <w:sz w:val="22"/>
          <w:szCs w:val="22"/>
        </w:rPr>
        <w:t>, kerek film</w:t>
      </w:r>
      <w:r w:rsidRPr="002F7350">
        <w:rPr>
          <w:sz w:val="22"/>
          <w:szCs w:val="22"/>
        </w:rPr>
        <w:t>tabletta, egyik oldalán „</w:t>
      </w:r>
      <w:r w:rsidR="00BF10BF">
        <w:rPr>
          <w:sz w:val="22"/>
          <w:szCs w:val="22"/>
        </w:rPr>
        <w:t>IV3</w:t>
      </w:r>
      <w:r w:rsidRPr="002F7350">
        <w:rPr>
          <w:sz w:val="22"/>
          <w:szCs w:val="22"/>
        </w:rPr>
        <w:t>” mélynyomás</w:t>
      </w:r>
      <w:r w:rsidR="005314E6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>,</w:t>
      </w:r>
      <w:r w:rsidR="00EE766E" w:rsidRPr="00EE766E">
        <w:rPr>
          <w:sz w:val="22"/>
          <w:szCs w:val="22"/>
        </w:rPr>
        <w:t xml:space="preserve">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21722190" w14:textId="77777777" w:rsidR="00BC4A52" w:rsidRPr="002F7350" w:rsidRDefault="00BC4A52" w:rsidP="00E357E1">
      <w:pPr>
        <w:pStyle w:val="BodyText"/>
        <w:spacing w:before="10"/>
        <w:rPr>
          <w:sz w:val="22"/>
          <w:szCs w:val="22"/>
        </w:rPr>
      </w:pPr>
    </w:p>
    <w:p w14:paraId="327E49E2" w14:textId="2B3A8B61" w:rsidR="00BC4A52" w:rsidRPr="00A3487F" w:rsidRDefault="005376B7" w:rsidP="00E357E1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80</w:t>
      </w:r>
      <w:r w:rsidR="008B7D68" w:rsidRPr="000E2C40">
        <w:rPr>
          <w:sz w:val="22"/>
          <w:szCs w:val="22"/>
          <w:u w:val="single"/>
        </w:rPr>
        <w:t> </w:t>
      </w:r>
      <w:r w:rsidR="000A16ED" w:rsidRPr="000E2C40">
        <w:rPr>
          <w:sz w:val="22"/>
          <w:szCs w:val="22"/>
          <w:u w:val="single"/>
        </w:rPr>
        <w:t>mg filmtabletta</w:t>
      </w:r>
    </w:p>
    <w:p w14:paraId="31E54243" w14:textId="2EC36CD2" w:rsidR="005E6BB1" w:rsidRDefault="000A16ED" w:rsidP="00A3487F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 xml:space="preserve">Fehér vagy csaknem fehér, </w:t>
      </w:r>
      <w:r w:rsidR="00EE766E">
        <w:rPr>
          <w:sz w:val="22"/>
          <w:szCs w:val="22"/>
        </w:rPr>
        <w:t>biko</w:t>
      </w:r>
      <w:r w:rsidR="00D007B9">
        <w:rPr>
          <w:sz w:val="22"/>
          <w:szCs w:val="22"/>
        </w:rPr>
        <w:t>n</w:t>
      </w:r>
      <w:r w:rsidR="00EE766E">
        <w:rPr>
          <w:sz w:val="22"/>
          <w:szCs w:val="22"/>
        </w:rPr>
        <w:t>vex, körülbelül</w:t>
      </w:r>
      <w:r w:rsidR="005376B7">
        <w:rPr>
          <w:sz w:val="22"/>
          <w:szCs w:val="22"/>
        </w:rPr>
        <w:t xml:space="preserve"> 10,2</w:t>
      </w:r>
      <w:r w:rsidR="00BF10BF">
        <w:rPr>
          <w:sz w:val="22"/>
          <w:szCs w:val="22"/>
        </w:rPr>
        <w:t>0 × 9,95</w:t>
      </w:r>
      <w:r w:rsidR="005376B7">
        <w:rPr>
          <w:sz w:val="22"/>
          <w:szCs w:val="22"/>
        </w:rPr>
        <w:t> mm méretű</w:t>
      </w:r>
      <w:r w:rsidR="00BF10BF">
        <w:rPr>
          <w:sz w:val="22"/>
          <w:szCs w:val="22"/>
        </w:rPr>
        <w:t>, háromszög alakú film</w:t>
      </w:r>
      <w:r w:rsidRPr="002F7350">
        <w:rPr>
          <w:sz w:val="22"/>
          <w:szCs w:val="22"/>
        </w:rPr>
        <w:t>tabletta, egyik oldalán</w:t>
      </w:r>
      <w:r w:rsidR="005376B7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„</w:t>
      </w:r>
      <w:r w:rsidR="00BF10BF">
        <w:rPr>
          <w:sz w:val="22"/>
          <w:szCs w:val="22"/>
        </w:rPr>
        <w:t>IV4</w:t>
      </w:r>
      <w:r w:rsidRPr="002F7350">
        <w:rPr>
          <w:sz w:val="22"/>
          <w:szCs w:val="22"/>
        </w:rPr>
        <w:t>” mélynyomás</w:t>
      </w:r>
      <w:r w:rsidR="005314E6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>,</w:t>
      </w:r>
      <w:r w:rsidR="00EE766E" w:rsidRPr="00EE766E">
        <w:rPr>
          <w:sz w:val="22"/>
          <w:szCs w:val="22"/>
        </w:rPr>
        <w:t xml:space="preserve">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432BD20A" w14:textId="77777777" w:rsidR="00BC4A52" w:rsidRPr="002F7350" w:rsidRDefault="00BC4A52" w:rsidP="00E357E1">
      <w:pPr>
        <w:pStyle w:val="BodyText"/>
        <w:spacing w:before="5"/>
        <w:rPr>
          <w:sz w:val="22"/>
          <w:szCs w:val="22"/>
        </w:rPr>
      </w:pPr>
    </w:p>
    <w:p w14:paraId="0325B156" w14:textId="1A32722F" w:rsidR="00BC4A52" w:rsidRPr="00A3487F" w:rsidRDefault="005376B7" w:rsidP="00E357E1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100</w:t>
      </w:r>
      <w:r w:rsidR="008B7D68" w:rsidRPr="000E2C40">
        <w:rPr>
          <w:sz w:val="22"/>
          <w:szCs w:val="22"/>
          <w:u w:val="single"/>
        </w:rPr>
        <w:t> </w:t>
      </w:r>
      <w:r w:rsidR="000A16ED" w:rsidRPr="000E2C40">
        <w:rPr>
          <w:sz w:val="22"/>
          <w:szCs w:val="22"/>
          <w:u w:val="single"/>
        </w:rPr>
        <w:t>mg filmtabletta</w:t>
      </w:r>
    </w:p>
    <w:p w14:paraId="5810F2B4" w14:textId="4B1B6576" w:rsidR="00BC4A52" w:rsidRPr="002F7350" w:rsidRDefault="000A16ED" w:rsidP="00E357E1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Fehér vagy csaknem fehér,</w:t>
      </w:r>
      <w:r w:rsidR="00EE766E" w:rsidRPr="00EE766E">
        <w:rPr>
          <w:sz w:val="22"/>
          <w:szCs w:val="22"/>
        </w:rPr>
        <w:t xml:space="preserve"> </w:t>
      </w:r>
      <w:r w:rsidR="00EE766E">
        <w:rPr>
          <w:sz w:val="22"/>
          <w:szCs w:val="22"/>
        </w:rPr>
        <w:t>biko</w:t>
      </w:r>
      <w:r w:rsidR="00D007B9">
        <w:rPr>
          <w:sz w:val="22"/>
          <w:szCs w:val="22"/>
        </w:rPr>
        <w:t>n</w:t>
      </w:r>
      <w:r w:rsidR="00EE766E">
        <w:rPr>
          <w:sz w:val="22"/>
          <w:szCs w:val="22"/>
        </w:rPr>
        <w:t>vex, körülbelül</w:t>
      </w:r>
      <w:r w:rsidR="00BF10BF">
        <w:rPr>
          <w:sz w:val="22"/>
          <w:szCs w:val="22"/>
        </w:rPr>
        <w:t xml:space="preserve"> 14,70</w:t>
      </w:r>
      <w:r w:rsidR="005376B7">
        <w:rPr>
          <w:sz w:val="22"/>
          <w:szCs w:val="22"/>
        </w:rPr>
        <w:t> × </w:t>
      </w:r>
      <w:r w:rsidR="00BF10BF">
        <w:rPr>
          <w:sz w:val="22"/>
          <w:szCs w:val="22"/>
        </w:rPr>
        <w:t>7,10</w:t>
      </w:r>
      <w:r w:rsidR="005376B7">
        <w:rPr>
          <w:sz w:val="22"/>
          <w:szCs w:val="22"/>
        </w:rPr>
        <w:t> mm</w:t>
      </w:r>
      <w:r w:rsidRPr="002F7350">
        <w:rPr>
          <w:sz w:val="22"/>
          <w:szCs w:val="22"/>
        </w:rPr>
        <w:t xml:space="preserve"> </w:t>
      </w:r>
      <w:r w:rsidR="005376B7">
        <w:rPr>
          <w:sz w:val="22"/>
          <w:szCs w:val="22"/>
        </w:rPr>
        <w:t>méretű</w:t>
      </w:r>
      <w:r w:rsidR="00BF10BF">
        <w:rPr>
          <w:sz w:val="22"/>
          <w:szCs w:val="22"/>
        </w:rPr>
        <w:t>, ovális film</w:t>
      </w:r>
      <w:r w:rsidRPr="002F7350">
        <w:rPr>
          <w:sz w:val="22"/>
          <w:szCs w:val="22"/>
        </w:rPr>
        <w:t>tabletta, egyik oldalán „</w:t>
      </w:r>
      <w:r w:rsidR="00BF10BF">
        <w:rPr>
          <w:sz w:val="22"/>
          <w:szCs w:val="22"/>
        </w:rPr>
        <w:t>IV5</w:t>
      </w:r>
      <w:r w:rsidRPr="002F7350">
        <w:rPr>
          <w:sz w:val="22"/>
          <w:szCs w:val="22"/>
        </w:rPr>
        <w:t>” mélynyomás</w:t>
      </w:r>
      <w:r w:rsidR="005314E6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>,</w:t>
      </w:r>
      <w:r w:rsidR="00EE766E" w:rsidRPr="00EE766E">
        <w:rPr>
          <w:sz w:val="22"/>
          <w:szCs w:val="22"/>
        </w:rPr>
        <w:t xml:space="preserve">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1D3BC1A8" w14:textId="77777777" w:rsidR="00BC4A52" w:rsidRPr="002F7350" w:rsidRDefault="00BC4A52" w:rsidP="00E357E1">
      <w:pPr>
        <w:pStyle w:val="BodyText"/>
        <w:spacing w:before="10"/>
        <w:rPr>
          <w:sz w:val="22"/>
          <w:szCs w:val="22"/>
        </w:rPr>
      </w:pPr>
    </w:p>
    <w:p w14:paraId="1881017B" w14:textId="75103A27" w:rsidR="00BC4A52" w:rsidRPr="00A3487F" w:rsidRDefault="005376B7" w:rsidP="00E357E1">
      <w:pPr>
        <w:pStyle w:val="BodyText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2"/>
          <w:szCs w:val="22"/>
          <w:u w:val="single"/>
        </w:rPr>
        <w:t xml:space="preserve"> </w:t>
      </w:r>
      <w:r w:rsidR="000A16ED" w:rsidRPr="000E2C40">
        <w:rPr>
          <w:sz w:val="22"/>
          <w:szCs w:val="22"/>
          <w:u w:val="single"/>
        </w:rPr>
        <w:t>140</w:t>
      </w:r>
      <w:r w:rsidR="008B7D68" w:rsidRPr="000E2C40">
        <w:rPr>
          <w:sz w:val="22"/>
          <w:szCs w:val="22"/>
          <w:u w:val="single"/>
        </w:rPr>
        <w:t> </w:t>
      </w:r>
      <w:r w:rsidR="000A16ED" w:rsidRPr="000E2C40">
        <w:rPr>
          <w:sz w:val="22"/>
          <w:szCs w:val="22"/>
          <w:u w:val="single"/>
        </w:rPr>
        <w:t>mg filmtabletta</w:t>
      </w:r>
    </w:p>
    <w:p w14:paraId="28228F0C" w14:textId="72A73DFB" w:rsidR="00BC4A52" w:rsidRPr="002F7350" w:rsidRDefault="000A16ED" w:rsidP="00E357E1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Fehér vagy csaknem fehér,</w:t>
      </w:r>
      <w:r w:rsidR="00EE766E">
        <w:rPr>
          <w:sz w:val="22"/>
          <w:szCs w:val="22"/>
        </w:rPr>
        <w:t xml:space="preserve"> biko</w:t>
      </w:r>
      <w:r w:rsidR="00E41B3A">
        <w:rPr>
          <w:sz w:val="22"/>
          <w:szCs w:val="22"/>
        </w:rPr>
        <w:t>n</w:t>
      </w:r>
      <w:r w:rsidR="00EE766E">
        <w:rPr>
          <w:sz w:val="22"/>
          <w:szCs w:val="22"/>
        </w:rPr>
        <w:t>vex, körülbelül</w:t>
      </w:r>
      <w:r w:rsidR="00BF10BF">
        <w:rPr>
          <w:sz w:val="22"/>
          <w:szCs w:val="22"/>
        </w:rPr>
        <w:t xml:space="preserve"> 10,9 mm</w:t>
      </w:r>
      <w:r w:rsidR="00386F5B">
        <w:rPr>
          <w:sz w:val="22"/>
          <w:szCs w:val="22"/>
        </w:rPr>
        <w:t>-es</w:t>
      </w:r>
      <w:r w:rsidR="00BF10BF">
        <w:rPr>
          <w:sz w:val="22"/>
          <w:szCs w:val="22"/>
        </w:rPr>
        <w:t>, kerek film</w:t>
      </w:r>
      <w:r w:rsidRPr="002F7350">
        <w:rPr>
          <w:sz w:val="22"/>
          <w:szCs w:val="22"/>
        </w:rPr>
        <w:t>tabletta, egyik oldalán „</w:t>
      </w:r>
      <w:r w:rsidR="00BF10BF">
        <w:rPr>
          <w:sz w:val="22"/>
          <w:szCs w:val="22"/>
        </w:rPr>
        <w:t>IV6</w:t>
      </w:r>
      <w:r w:rsidRPr="002F7350">
        <w:rPr>
          <w:sz w:val="22"/>
          <w:szCs w:val="22"/>
        </w:rPr>
        <w:t>” mélynyomás</w:t>
      </w:r>
      <w:r w:rsidR="005314E6">
        <w:rPr>
          <w:sz w:val="22"/>
          <w:szCs w:val="22"/>
        </w:rPr>
        <w:t>ú jelöléssel</w:t>
      </w:r>
      <w:r w:rsidR="00EE766E">
        <w:rPr>
          <w:sz w:val="22"/>
          <w:szCs w:val="22"/>
        </w:rPr>
        <w:t>,</w:t>
      </w:r>
      <w:r w:rsidR="00EE766E" w:rsidRPr="00EE766E">
        <w:rPr>
          <w:sz w:val="22"/>
          <w:szCs w:val="22"/>
        </w:rPr>
        <w:t xml:space="preserve"> </w:t>
      </w:r>
      <w:r w:rsidR="00EE766E" w:rsidRPr="002F7350">
        <w:rPr>
          <w:sz w:val="22"/>
          <w:szCs w:val="22"/>
        </w:rPr>
        <w:t>a másik old</w:t>
      </w:r>
      <w:r w:rsidR="00EE766E">
        <w:rPr>
          <w:sz w:val="22"/>
          <w:szCs w:val="22"/>
        </w:rPr>
        <w:t>ala sima</w:t>
      </w:r>
      <w:r w:rsidRPr="002F7350">
        <w:rPr>
          <w:sz w:val="22"/>
          <w:szCs w:val="22"/>
        </w:rPr>
        <w:t>.</w:t>
      </w:r>
    </w:p>
    <w:p w14:paraId="50D67E26" w14:textId="77777777" w:rsidR="00BC4A52" w:rsidRPr="002F7350" w:rsidRDefault="00BC4A52" w:rsidP="00E357E1">
      <w:pPr>
        <w:pStyle w:val="BodyText"/>
        <w:rPr>
          <w:sz w:val="22"/>
          <w:szCs w:val="22"/>
        </w:rPr>
      </w:pPr>
    </w:p>
    <w:p w14:paraId="4FB259E3" w14:textId="77777777" w:rsidR="00BC4A52" w:rsidRPr="002F7350" w:rsidRDefault="00BC4A52" w:rsidP="00E357E1">
      <w:pPr>
        <w:pStyle w:val="BodyText"/>
        <w:spacing w:before="2"/>
        <w:rPr>
          <w:sz w:val="22"/>
          <w:szCs w:val="22"/>
        </w:rPr>
      </w:pPr>
    </w:p>
    <w:p w14:paraId="082F2A64" w14:textId="77777777" w:rsidR="00BC4A52" w:rsidRPr="002F7350" w:rsidRDefault="000A16ED" w:rsidP="00372204">
      <w:pPr>
        <w:pStyle w:val="Heading2"/>
        <w:numPr>
          <w:ilvl w:val="0"/>
          <w:numId w:val="32"/>
        </w:numPr>
        <w:tabs>
          <w:tab w:val="left" w:pos="567"/>
        </w:tabs>
        <w:spacing w:before="1"/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KLINIKAI JELLEMZŐK</w:t>
      </w:r>
    </w:p>
    <w:p w14:paraId="1479F867" w14:textId="77777777" w:rsidR="00BC4A52" w:rsidRPr="002F7350" w:rsidRDefault="00BC4A52" w:rsidP="00372204">
      <w:pPr>
        <w:pStyle w:val="BodyText"/>
        <w:tabs>
          <w:tab w:val="left" w:pos="567"/>
        </w:tabs>
        <w:spacing w:before="4"/>
        <w:ind w:left="567" w:hanging="567"/>
        <w:rPr>
          <w:sz w:val="22"/>
          <w:szCs w:val="22"/>
        </w:rPr>
      </w:pPr>
    </w:p>
    <w:p w14:paraId="263B3221" w14:textId="77777777" w:rsidR="00BC4A52" w:rsidRPr="002F7350" w:rsidRDefault="000A16ED" w:rsidP="00372204">
      <w:pPr>
        <w:pStyle w:val="ListParagraph"/>
        <w:numPr>
          <w:ilvl w:val="1"/>
          <w:numId w:val="32"/>
        </w:numPr>
        <w:tabs>
          <w:tab w:val="left" w:pos="567"/>
        </w:tabs>
        <w:spacing w:before="1"/>
        <w:ind w:left="567" w:hanging="567"/>
        <w:rPr>
          <w:b/>
        </w:rPr>
      </w:pPr>
      <w:r w:rsidRPr="002F7350">
        <w:rPr>
          <w:b/>
        </w:rPr>
        <w:t>Terápiás javallatok</w:t>
      </w:r>
    </w:p>
    <w:p w14:paraId="47FEE3FF" w14:textId="77777777" w:rsidR="00BC4A52" w:rsidRPr="002F7350" w:rsidRDefault="00BC4A52" w:rsidP="00372204">
      <w:pPr>
        <w:pStyle w:val="BodyText"/>
        <w:tabs>
          <w:tab w:val="left" w:pos="567"/>
        </w:tabs>
        <w:spacing w:before="2"/>
        <w:ind w:left="567" w:hanging="567"/>
        <w:rPr>
          <w:sz w:val="22"/>
          <w:szCs w:val="22"/>
        </w:rPr>
      </w:pPr>
    </w:p>
    <w:p w14:paraId="187D7678" w14:textId="2129DDC3" w:rsidR="00BC4A52" w:rsidRPr="002F7350" w:rsidRDefault="000A16ED" w:rsidP="00E357E1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A31395" w:rsidRPr="000E1F62">
        <w:rPr>
          <w:rFonts w:eastAsia="SimSun"/>
          <w:sz w:val="22"/>
          <w:szCs w:val="22"/>
          <w:lang w:val="en-US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Pr="002F7350">
        <w:rPr>
          <w:sz w:val="22"/>
          <w:szCs w:val="22"/>
        </w:rPr>
        <w:t xml:space="preserve"> felnőtt betegek kezelésére javallott:</w:t>
      </w:r>
    </w:p>
    <w:p w14:paraId="2036A25A" w14:textId="1501AA71" w:rsidR="00BC4A52" w:rsidRPr="002F7350" w:rsidRDefault="000A16ED" w:rsidP="00E357E1">
      <w:pPr>
        <w:pStyle w:val="ListParagraph"/>
        <w:numPr>
          <w:ilvl w:val="0"/>
          <w:numId w:val="31"/>
        </w:numPr>
        <w:tabs>
          <w:tab w:val="left" w:pos="567"/>
        </w:tabs>
        <w:spacing w:before="9"/>
        <w:ind w:left="567" w:hanging="567"/>
      </w:pPr>
      <w:r w:rsidRPr="002F7350">
        <w:t>újonnan diagnosztizált Philadelphia kromoszóma</w:t>
      </w:r>
      <w:r w:rsidR="0064246D">
        <w:t>-</w:t>
      </w:r>
      <w:r w:rsidRPr="002F7350">
        <w:t>pozitív (Ph+)</w:t>
      </w:r>
      <w:r w:rsidR="0064246D">
        <w:t>,</w:t>
      </w:r>
      <w:r w:rsidRPr="002F7350">
        <w:t xml:space="preserve"> krónikus fázisban levő krónikus myeloid leukaemia (CML) esetén.</w:t>
      </w:r>
    </w:p>
    <w:p w14:paraId="6AFF187B" w14:textId="77777777" w:rsidR="00BC4A52" w:rsidRPr="002F7350" w:rsidRDefault="000A16ED" w:rsidP="00E84D5E">
      <w:pPr>
        <w:pStyle w:val="ListParagraph"/>
        <w:numPr>
          <w:ilvl w:val="0"/>
          <w:numId w:val="31"/>
        </w:numPr>
        <w:tabs>
          <w:tab w:val="left" w:pos="567"/>
          <w:tab w:val="left" w:pos="773"/>
        </w:tabs>
        <w:spacing w:before="3"/>
        <w:ind w:left="567" w:hanging="567"/>
      </w:pPr>
      <w:r w:rsidRPr="002F7350">
        <w:t>krónikus, akcelerált vagy blasztos fázisú CML esetén olyan betegeknél, akik az előzetes terápiával szemben rezisztensnek bizonyultak vagy azt nem tolerálták, beleértve az imatinib-kezelést is.</w:t>
      </w:r>
    </w:p>
    <w:p w14:paraId="575B12F4" w14:textId="77777777" w:rsidR="00BC4A52" w:rsidRPr="002F7350" w:rsidRDefault="000A16ED" w:rsidP="00F61B65">
      <w:pPr>
        <w:pStyle w:val="ListParagraph"/>
        <w:numPr>
          <w:ilvl w:val="0"/>
          <w:numId w:val="31"/>
        </w:numPr>
        <w:tabs>
          <w:tab w:val="left" w:pos="567"/>
          <w:tab w:val="left" w:pos="773"/>
        </w:tabs>
        <w:spacing w:before="2"/>
        <w:ind w:left="567" w:hanging="567"/>
      </w:pPr>
      <w:r w:rsidRPr="002F7350">
        <w:t>Ph+ akut lymphoblastos leukaemia (ALL) és lymphoblastos CML esetén, olyan betegeknél, akik az előzetes terápiával szemben rezisztensnek bizonyultak vagy azt nem tolerálták.</w:t>
      </w:r>
    </w:p>
    <w:p w14:paraId="5BF3069C" w14:textId="77777777" w:rsidR="00BC4A52" w:rsidRPr="002F7350" w:rsidRDefault="00BC4A52" w:rsidP="00E357E1">
      <w:pPr>
        <w:pStyle w:val="BodyText"/>
        <w:tabs>
          <w:tab w:val="left" w:pos="567"/>
        </w:tabs>
        <w:spacing w:before="10"/>
        <w:ind w:left="567" w:hanging="567"/>
        <w:rPr>
          <w:sz w:val="22"/>
          <w:szCs w:val="22"/>
        </w:rPr>
      </w:pPr>
    </w:p>
    <w:p w14:paraId="15518510" w14:textId="79CE0AAD" w:rsidR="00BC4A52" w:rsidRPr="002F7350" w:rsidRDefault="000A16ED" w:rsidP="00E357E1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F61B65" w:rsidRPr="00A3487F">
        <w:rPr>
          <w:rFonts w:eastAsia="SimSun"/>
          <w:sz w:val="22"/>
          <w:szCs w:val="22"/>
        </w:rPr>
        <w:t xml:space="preserve">Dasatinib </w:t>
      </w:r>
      <w:r w:rsidR="00183977">
        <w:rPr>
          <w:rFonts w:eastAsia="SimSun"/>
          <w:sz w:val="22"/>
          <w:szCs w:val="22"/>
          <w:lang w:val="en-US"/>
        </w:rPr>
        <w:t>Accord Healthcare</w:t>
      </w:r>
      <w:r w:rsidRPr="002F7350">
        <w:rPr>
          <w:sz w:val="22"/>
          <w:szCs w:val="22"/>
        </w:rPr>
        <w:t xml:space="preserve">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 kezelésére javallott:</w:t>
      </w:r>
    </w:p>
    <w:p w14:paraId="736A69FC" w14:textId="4D03B18D" w:rsidR="00BC4A52" w:rsidRPr="002F7350" w:rsidRDefault="000A16ED" w:rsidP="00E84D5E">
      <w:pPr>
        <w:pStyle w:val="ListParagraph"/>
        <w:numPr>
          <w:ilvl w:val="0"/>
          <w:numId w:val="31"/>
        </w:numPr>
        <w:tabs>
          <w:tab w:val="left" w:pos="567"/>
          <w:tab w:val="left" w:pos="773"/>
        </w:tabs>
        <w:spacing w:before="8"/>
        <w:ind w:left="567" w:hanging="567"/>
      </w:pPr>
      <w:r w:rsidRPr="002F7350">
        <w:t>újonnan diagnosztizált, krónikus fázisban levő Ph+</w:t>
      </w:r>
      <w:r w:rsidR="0078768A">
        <w:t> </w:t>
      </w:r>
      <w:r w:rsidRPr="002F7350">
        <w:t>CML (Ph+</w:t>
      </w:r>
      <w:r w:rsidR="0078768A">
        <w:t> </w:t>
      </w:r>
      <w:r w:rsidRPr="002F7350">
        <w:t>CML-CP) esetén, vagy olyan, Ph+</w:t>
      </w:r>
      <w:r w:rsidR="0078768A">
        <w:t> </w:t>
      </w:r>
      <w:r w:rsidRPr="002F7350">
        <w:t>CML-CP-ben szenvedő betegeknél, akiknek a betegsége a korábbi terápiával szemben rezisztens volt, vagy a kezelést nem tolerálták, beleértve az imatinibet is</w:t>
      </w:r>
      <w:r w:rsidR="00500E6B">
        <w:t>.</w:t>
      </w:r>
    </w:p>
    <w:p w14:paraId="5470EB12" w14:textId="438BF25D" w:rsidR="005E6BB1" w:rsidRDefault="000A16ED" w:rsidP="0078768A">
      <w:pPr>
        <w:pStyle w:val="ListParagraph"/>
        <w:numPr>
          <w:ilvl w:val="0"/>
          <w:numId w:val="31"/>
        </w:numPr>
        <w:tabs>
          <w:tab w:val="left" w:pos="567"/>
          <w:tab w:val="left" w:pos="773"/>
        </w:tabs>
        <w:spacing w:before="3"/>
        <w:ind w:left="567" w:hanging="567"/>
      </w:pPr>
      <w:r w:rsidRPr="002F7350">
        <w:t>újonnan diagnosztizált Ph+</w:t>
      </w:r>
      <w:r w:rsidR="0078768A">
        <w:t> </w:t>
      </w:r>
      <w:r w:rsidRPr="002F7350">
        <w:t>ALL esetén, kemoterápiával kombinálva.</w:t>
      </w:r>
    </w:p>
    <w:p w14:paraId="0AF6FB91" w14:textId="77777777" w:rsidR="00BC4A52" w:rsidRPr="002F7350" w:rsidRDefault="00BC4A52" w:rsidP="00E357E1">
      <w:pPr>
        <w:pStyle w:val="BodyText"/>
        <w:tabs>
          <w:tab w:val="left" w:pos="567"/>
        </w:tabs>
        <w:spacing w:before="6"/>
        <w:ind w:left="567" w:hanging="567"/>
        <w:rPr>
          <w:sz w:val="22"/>
          <w:szCs w:val="22"/>
        </w:rPr>
      </w:pPr>
    </w:p>
    <w:p w14:paraId="401D9DFA" w14:textId="77777777" w:rsidR="00BC4A52" w:rsidRPr="002F7350" w:rsidRDefault="000A16ED" w:rsidP="00372204">
      <w:pPr>
        <w:pStyle w:val="Heading2"/>
        <w:numPr>
          <w:ilvl w:val="1"/>
          <w:numId w:val="32"/>
        </w:numPr>
        <w:tabs>
          <w:tab w:val="left" w:pos="567"/>
        </w:tabs>
        <w:spacing w:before="1"/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Adagolás és alkalmazás</w:t>
      </w:r>
    </w:p>
    <w:p w14:paraId="4B42516B" w14:textId="77777777" w:rsidR="00FC2631" w:rsidRPr="002F7350" w:rsidRDefault="00FC2631" w:rsidP="00FC2631">
      <w:pPr>
        <w:pStyle w:val="Heading2"/>
        <w:tabs>
          <w:tab w:val="left" w:pos="567"/>
        </w:tabs>
        <w:spacing w:before="1"/>
        <w:ind w:left="0"/>
        <w:rPr>
          <w:b w:val="0"/>
          <w:sz w:val="22"/>
          <w:szCs w:val="22"/>
        </w:rPr>
      </w:pPr>
    </w:p>
    <w:p w14:paraId="4A3A484B" w14:textId="77777777" w:rsidR="00AA6A08" w:rsidRPr="002F7350" w:rsidRDefault="000A16ED" w:rsidP="00E357E1">
      <w:pPr>
        <w:pStyle w:val="BodyText"/>
        <w:spacing w:before="5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terápiát a leukaemia diagnózisában és kezelésében jártas orvosnak kell megkezdenie. </w:t>
      </w:r>
    </w:p>
    <w:p w14:paraId="38F43798" w14:textId="77777777" w:rsidR="00AA6A08" w:rsidRPr="002F7350" w:rsidRDefault="00AA6A08" w:rsidP="00E357E1">
      <w:pPr>
        <w:pStyle w:val="BodyText"/>
        <w:spacing w:before="5"/>
        <w:ind w:right="48"/>
        <w:rPr>
          <w:sz w:val="22"/>
          <w:szCs w:val="22"/>
          <w:u w:val="single"/>
        </w:rPr>
      </w:pPr>
    </w:p>
    <w:p w14:paraId="4C15F615" w14:textId="6ADDC0F6" w:rsidR="004B698C" w:rsidRPr="002F7350" w:rsidRDefault="000A16ED" w:rsidP="00443EE1">
      <w:pPr>
        <w:pStyle w:val="BodyText"/>
        <w:keepNext/>
        <w:widowControl/>
        <w:spacing w:before="5"/>
        <w:ind w:right="45"/>
      </w:pPr>
      <w:r w:rsidRPr="002F7350">
        <w:rPr>
          <w:sz w:val="22"/>
          <w:szCs w:val="22"/>
          <w:u w:val="single"/>
        </w:rPr>
        <w:t>Adagolás</w:t>
      </w:r>
    </w:p>
    <w:p w14:paraId="018E52C2" w14:textId="77777777" w:rsidR="00BC4A52" w:rsidRPr="002F7350" w:rsidRDefault="000A16ED" w:rsidP="00443EE1">
      <w:pPr>
        <w:keepNext/>
        <w:widowControl/>
        <w:spacing w:before="13"/>
        <w:ind w:right="45"/>
        <w:rPr>
          <w:i/>
        </w:rPr>
      </w:pPr>
      <w:r w:rsidRPr="002F7350">
        <w:rPr>
          <w:i/>
          <w:u w:val="single"/>
        </w:rPr>
        <w:t>Felnőtt betegek</w:t>
      </w:r>
    </w:p>
    <w:p w14:paraId="4C0988C2" w14:textId="7DD3E252" w:rsidR="00BC4A52" w:rsidRPr="002F7350" w:rsidRDefault="000A16ED" w:rsidP="00443EE1">
      <w:pPr>
        <w:pStyle w:val="BodyText"/>
        <w:keepNext/>
        <w:widowControl/>
        <w:spacing w:before="8"/>
        <w:ind w:right="45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506384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ajánlott kezd</w:t>
      </w:r>
      <w:r w:rsidR="00506384">
        <w:rPr>
          <w:sz w:val="22"/>
          <w:szCs w:val="22"/>
        </w:rPr>
        <w:t>ő</w:t>
      </w:r>
      <w:r w:rsidRPr="002F7350">
        <w:rPr>
          <w:sz w:val="22"/>
          <w:szCs w:val="22"/>
        </w:rPr>
        <w:t xml:space="preserve"> </w:t>
      </w:r>
      <w:r w:rsidR="00506384">
        <w:rPr>
          <w:sz w:val="22"/>
          <w:szCs w:val="22"/>
        </w:rPr>
        <w:t>dózis</w:t>
      </w:r>
      <w:r w:rsidR="0050638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CML krónikus fázisában naponta egyszer 100</w:t>
      </w:r>
      <w:r w:rsidR="0078768A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506384">
        <w:rPr>
          <w:sz w:val="22"/>
          <w:szCs w:val="22"/>
        </w:rPr>
        <w:t xml:space="preserve"> dazatinib</w:t>
      </w:r>
      <w:r w:rsidRPr="002F7350">
        <w:rPr>
          <w:sz w:val="22"/>
          <w:szCs w:val="22"/>
        </w:rPr>
        <w:t>.</w:t>
      </w:r>
    </w:p>
    <w:p w14:paraId="24D061BB" w14:textId="77777777" w:rsidR="00BC4A52" w:rsidRPr="002F7350" w:rsidRDefault="00BC4A52" w:rsidP="00E357E1">
      <w:pPr>
        <w:pStyle w:val="BodyText"/>
        <w:spacing w:before="4"/>
        <w:ind w:right="48"/>
        <w:rPr>
          <w:sz w:val="22"/>
          <w:szCs w:val="22"/>
        </w:rPr>
      </w:pPr>
    </w:p>
    <w:p w14:paraId="69420D69" w14:textId="4E15D495" w:rsidR="00BC4A52" w:rsidRPr="002F7350" w:rsidRDefault="000A16ED" w:rsidP="00E357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Az ajánlott kezd</w:t>
      </w:r>
      <w:r w:rsidR="00506384">
        <w:rPr>
          <w:sz w:val="22"/>
          <w:szCs w:val="22"/>
        </w:rPr>
        <w:t>ő</w:t>
      </w:r>
      <w:r w:rsidRPr="002F7350">
        <w:rPr>
          <w:sz w:val="22"/>
          <w:szCs w:val="22"/>
        </w:rPr>
        <w:t xml:space="preserve"> </w:t>
      </w:r>
      <w:r w:rsidR="00506384">
        <w:rPr>
          <w:sz w:val="22"/>
          <w:szCs w:val="22"/>
        </w:rPr>
        <w:t>dózis</w:t>
      </w:r>
      <w:r w:rsidR="0050638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akcelerált, myeloid vagy lymphoid blas</w:t>
      </w:r>
      <w:r w:rsidR="00F9261A">
        <w:rPr>
          <w:sz w:val="22"/>
          <w:szCs w:val="22"/>
        </w:rPr>
        <w:t>z</w:t>
      </w:r>
      <w:r w:rsidRPr="002F7350">
        <w:rPr>
          <w:sz w:val="22"/>
          <w:szCs w:val="22"/>
        </w:rPr>
        <w:t>tos fázisú (előrehaladott fázis) CML-ben vagy Ph+</w:t>
      </w:r>
      <w:r w:rsidR="0078768A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506384">
        <w:rPr>
          <w:sz w:val="22"/>
          <w:szCs w:val="22"/>
        </w:rPr>
        <w:t>e</w:t>
      </w:r>
      <w:r w:rsidRPr="002F7350">
        <w:rPr>
          <w:sz w:val="22"/>
          <w:szCs w:val="22"/>
        </w:rPr>
        <w:t>n naponta egyszer 140</w:t>
      </w:r>
      <w:r w:rsidR="0078768A">
        <w:rPr>
          <w:sz w:val="22"/>
          <w:szCs w:val="22"/>
        </w:rPr>
        <w:t> </w:t>
      </w:r>
      <w:r w:rsidRPr="002F7350">
        <w:rPr>
          <w:sz w:val="22"/>
          <w:szCs w:val="22"/>
        </w:rPr>
        <w:t>mg (lásd 4.4</w:t>
      </w:r>
      <w:r w:rsidR="0078768A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2609641E" w14:textId="77777777" w:rsidR="00BC4A52" w:rsidRPr="002F7350" w:rsidRDefault="00BC4A52" w:rsidP="00E357E1">
      <w:pPr>
        <w:pStyle w:val="BodyText"/>
        <w:tabs>
          <w:tab w:val="left" w:pos="567"/>
        </w:tabs>
        <w:spacing w:before="10"/>
        <w:ind w:left="567" w:right="48" w:hanging="567"/>
        <w:rPr>
          <w:sz w:val="22"/>
          <w:szCs w:val="22"/>
        </w:rPr>
      </w:pPr>
    </w:p>
    <w:p w14:paraId="515286C0" w14:textId="23FC0E50" w:rsidR="00BC4A52" w:rsidRPr="002F7350" w:rsidRDefault="000A16ED" w:rsidP="00443EE1">
      <w:pPr>
        <w:keepNext/>
        <w:widowControl/>
        <w:tabs>
          <w:tab w:val="left" w:pos="567"/>
        </w:tabs>
        <w:ind w:left="567" w:right="45" w:hanging="567"/>
        <w:rPr>
          <w:i/>
        </w:rPr>
      </w:pPr>
      <w:r w:rsidRPr="002F7350">
        <w:rPr>
          <w:i/>
          <w:u w:val="single"/>
        </w:rPr>
        <w:lastRenderedPageBreak/>
        <w:t>Gyermekek és serdülők (Ph+</w:t>
      </w:r>
      <w:r w:rsidR="0078768A">
        <w:rPr>
          <w:i/>
          <w:u w:val="single"/>
        </w:rPr>
        <w:t> </w:t>
      </w:r>
      <w:r w:rsidRPr="002F7350">
        <w:rPr>
          <w:i/>
          <w:u w:val="single"/>
        </w:rPr>
        <w:t>CML-CP és Ph+</w:t>
      </w:r>
      <w:r w:rsidR="008B7D68">
        <w:rPr>
          <w:i/>
          <w:u w:val="single"/>
        </w:rPr>
        <w:t> </w:t>
      </w:r>
      <w:r w:rsidRPr="002F7350">
        <w:rPr>
          <w:i/>
          <w:u w:val="single"/>
        </w:rPr>
        <w:t>ALL)</w:t>
      </w:r>
    </w:p>
    <w:p w14:paraId="65D4FFB3" w14:textId="7F39672B" w:rsidR="00BC4A52" w:rsidRPr="002F7350" w:rsidRDefault="000A16ED" w:rsidP="00443EE1">
      <w:pPr>
        <w:pStyle w:val="BodyText"/>
        <w:keepNext/>
        <w:widowControl/>
        <w:spacing w:before="9"/>
        <w:ind w:right="45"/>
        <w:rPr>
          <w:sz w:val="22"/>
          <w:szCs w:val="22"/>
        </w:rPr>
      </w:pPr>
      <w:r w:rsidRPr="002F7350">
        <w:rPr>
          <w:sz w:val="22"/>
          <w:szCs w:val="22"/>
        </w:rPr>
        <w:t>A gyermekeknek és serdülőknek történő adagolás a testtömeg alapján történik (lásd 1.</w:t>
      </w:r>
      <w:r w:rsidR="00556A1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táblázat). A dazatinibet szájon át adják, naponta egyszer, vagy </w:t>
      </w:r>
      <w:r w:rsidR="00DB4AC6">
        <w:rPr>
          <w:rFonts w:eastAsia="SimSun"/>
          <w:sz w:val="22"/>
          <w:szCs w:val="22"/>
        </w:rPr>
        <w:t>d</w:t>
      </w:r>
      <w:r w:rsidR="00556A13" w:rsidRPr="00A3487F">
        <w:rPr>
          <w:rFonts w:eastAsia="SimSun"/>
          <w:sz w:val="22"/>
          <w:szCs w:val="22"/>
        </w:rPr>
        <w:t>a</w:t>
      </w:r>
      <w:r w:rsidR="001C5BDA">
        <w:rPr>
          <w:rFonts w:eastAsia="SimSun"/>
          <w:sz w:val="22"/>
          <w:szCs w:val="22"/>
        </w:rPr>
        <w:t>z</w:t>
      </w:r>
      <w:r w:rsidR="00556A13" w:rsidRPr="00A3487F">
        <w:rPr>
          <w:rFonts w:eastAsia="SimSun"/>
          <w:sz w:val="22"/>
          <w:szCs w:val="22"/>
        </w:rPr>
        <w:t>atinib</w:t>
      </w:r>
      <w:r w:rsidRPr="002F7350">
        <w:rPr>
          <w:sz w:val="22"/>
          <w:szCs w:val="22"/>
        </w:rPr>
        <w:t xml:space="preserve"> filmtabletta vagy </w:t>
      </w:r>
      <w:r w:rsidR="00506384">
        <w:rPr>
          <w:sz w:val="22"/>
          <w:szCs w:val="22"/>
        </w:rPr>
        <w:t>d</w:t>
      </w:r>
      <w:r w:rsidR="00556A13">
        <w:rPr>
          <w:sz w:val="22"/>
          <w:szCs w:val="22"/>
        </w:rPr>
        <w:t>a</w:t>
      </w:r>
      <w:r w:rsidR="00506384">
        <w:rPr>
          <w:sz w:val="22"/>
          <w:szCs w:val="22"/>
        </w:rPr>
        <w:t>z</w:t>
      </w:r>
      <w:r w:rsidR="00556A13">
        <w:rPr>
          <w:sz w:val="22"/>
          <w:szCs w:val="22"/>
        </w:rPr>
        <w:t>atinib</w:t>
      </w:r>
      <w:r w:rsidRPr="002F7350">
        <w:rPr>
          <w:sz w:val="22"/>
          <w:szCs w:val="22"/>
        </w:rPr>
        <w:t xml:space="preserve"> por</w:t>
      </w:r>
      <w:r w:rsidR="00AA6A0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belsőleges szuszpenzióhoz gyógyszerformában. A dózist a testtömeg változása alapján 3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havonta, vagy, ha az szükséges, még gyakrabban újra kell számítani. A tabletta a 10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kg-nál kisebb testtömegű betegeknél nem javasolt</w:t>
      </w:r>
      <w:r w:rsidR="00043555">
        <w:rPr>
          <w:sz w:val="22"/>
          <w:szCs w:val="22"/>
        </w:rPr>
        <w:t>, számukra</w:t>
      </w:r>
      <w:r w:rsidRPr="002F7350">
        <w:rPr>
          <w:sz w:val="22"/>
          <w:szCs w:val="22"/>
        </w:rPr>
        <w:t xml:space="preserve"> a </w:t>
      </w:r>
      <w:r w:rsidR="00506384">
        <w:rPr>
          <w:sz w:val="22"/>
          <w:szCs w:val="22"/>
        </w:rPr>
        <w:t xml:space="preserve">porból elkészített </w:t>
      </w:r>
      <w:r w:rsidRPr="002F7350">
        <w:rPr>
          <w:sz w:val="22"/>
          <w:szCs w:val="22"/>
        </w:rPr>
        <w:t>belsőleges szuszpenziót kell alkalmazni. A dózis</w:t>
      </w:r>
      <w:r w:rsidR="00506384">
        <w:rPr>
          <w:sz w:val="22"/>
          <w:szCs w:val="22"/>
        </w:rPr>
        <w:t>t a beteg válasza és a tolerálhatóság alapján ajánlott</w:t>
      </w:r>
      <w:r w:rsidRPr="002F7350">
        <w:rPr>
          <w:sz w:val="22"/>
          <w:szCs w:val="22"/>
        </w:rPr>
        <w:t xml:space="preserve"> emel</w:t>
      </w:r>
      <w:r w:rsidR="00506384">
        <w:rPr>
          <w:sz w:val="22"/>
          <w:szCs w:val="22"/>
        </w:rPr>
        <w:t>ni</w:t>
      </w:r>
      <w:r w:rsidRPr="002F7350">
        <w:rPr>
          <w:sz w:val="22"/>
          <w:szCs w:val="22"/>
        </w:rPr>
        <w:t xml:space="preserve"> vagy csökkent</w:t>
      </w:r>
      <w:r w:rsidR="00506384">
        <w:rPr>
          <w:sz w:val="22"/>
          <w:szCs w:val="22"/>
        </w:rPr>
        <w:t>eni</w:t>
      </w:r>
      <w:r w:rsidRPr="002F7350">
        <w:rPr>
          <w:sz w:val="22"/>
          <w:szCs w:val="22"/>
        </w:rPr>
        <w:t xml:space="preserve">. A </w:t>
      </w:r>
      <w:r w:rsidR="001516A6">
        <w:rPr>
          <w:rFonts w:eastAsia="SimSun"/>
          <w:sz w:val="22"/>
          <w:szCs w:val="22"/>
        </w:rPr>
        <w:t>d</w:t>
      </w:r>
      <w:r w:rsidR="000B7BF0" w:rsidRPr="00A3487F">
        <w:rPr>
          <w:rFonts w:eastAsia="SimSun"/>
          <w:sz w:val="22"/>
          <w:szCs w:val="22"/>
        </w:rPr>
        <w:t>a</w:t>
      </w:r>
      <w:r w:rsidR="001C5BDA">
        <w:rPr>
          <w:rFonts w:eastAsia="SimSun"/>
          <w:sz w:val="22"/>
          <w:szCs w:val="22"/>
        </w:rPr>
        <w:t>z</w:t>
      </w:r>
      <w:r w:rsidR="000B7BF0" w:rsidRPr="00A3487F">
        <w:rPr>
          <w:rFonts w:eastAsia="SimSun"/>
          <w:sz w:val="22"/>
          <w:szCs w:val="22"/>
        </w:rPr>
        <w:t>atinib</w:t>
      </w:r>
      <w:r w:rsidR="00B77C7F">
        <w:rPr>
          <w:rFonts w:eastAsia="SimSun"/>
          <w:sz w:val="22"/>
          <w:szCs w:val="22"/>
        </w:rPr>
        <w:t>-</w:t>
      </w:r>
      <w:r w:rsidRPr="002F7350">
        <w:rPr>
          <w:sz w:val="22"/>
          <w:szCs w:val="22"/>
        </w:rPr>
        <w:t>kezeléssel az 1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évesnél fiatalabb betegeknél nincs tapasztalat.</w:t>
      </w:r>
    </w:p>
    <w:p w14:paraId="37626C7D" w14:textId="77777777" w:rsidR="00BC4A52" w:rsidRPr="002F7350" w:rsidRDefault="00BC4A52" w:rsidP="00E357E1">
      <w:pPr>
        <w:pStyle w:val="BodyText"/>
        <w:spacing w:before="5"/>
        <w:ind w:right="48"/>
        <w:rPr>
          <w:sz w:val="22"/>
          <w:szCs w:val="22"/>
        </w:rPr>
      </w:pPr>
    </w:p>
    <w:p w14:paraId="55E8D7EB" w14:textId="0EA112E7" w:rsidR="00BC4A52" w:rsidRPr="002F7350" w:rsidRDefault="000A16ED" w:rsidP="00E357E1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0B7BF0" w:rsidRPr="00A3487F">
        <w:rPr>
          <w:rFonts w:eastAsia="SimSun"/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="000B7BF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filmtabletta és a </w:t>
      </w:r>
      <w:r w:rsidR="00506384">
        <w:rPr>
          <w:rFonts w:eastAsia="SimSun"/>
          <w:sz w:val="22"/>
          <w:szCs w:val="22"/>
        </w:rPr>
        <w:t>d</w:t>
      </w:r>
      <w:r w:rsidR="000B7BF0" w:rsidRPr="00A3487F">
        <w:rPr>
          <w:rFonts w:eastAsia="SimSun"/>
          <w:sz w:val="22"/>
          <w:szCs w:val="22"/>
        </w:rPr>
        <w:t>a</w:t>
      </w:r>
      <w:r w:rsidR="00506384">
        <w:rPr>
          <w:rFonts w:eastAsia="SimSun"/>
          <w:sz w:val="22"/>
          <w:szCs w:val="22"/>
        </w:rPr>
        <w:t>z</w:t>
      </w:r>
      <w:r w:rsidR="000B7BF0" w:rsidRPr="00A3487F">
        <w:rPr>
          <w:rFonts w:eastAsia="SimSun"/>
          <w:sz w:val="22"/>
          <w:szCs w:val="22"/>
        </w:rPr>
        <w:t xml:space="preserve">atinib </w:t>
      </w:r>
      <w:r w:rsidRPr="002F7350">
        <w:rPr>
          <w:sz w:val="22"/>
          <w:szCs w:val="22"/>
        </w:rPr>
        <w:t>por belsőleges szuszpenzióhoz nem bioekvivalens</w:t>
      </w:r>
      <w:r w:rsidR="00506384">
        <w:rPr>
          <w:sz w:val="22"/>
          <w:szCs w:val="22"/>
        </w:rPr>
        <w:t>ek</w:t>
      </w:r>
      <w:r w:rsidRPr="002F7350">
        <w:rPr>
          <w:sz w:val="22"/>
          <w:szCs w:val="22"/>
        </w:rPr>
        <w:t xml:space="preserve">. Azoknál a betegeknél, akik képesek lenyelni a tablettát, és akik át akarnak térni a </w:t>
      </w:r>
      <w:r w:rsidR="00506384">
        <w:rPr>
          <w:rFonts w:eastAsia="SimSun"/>
          <w:sz w:val="22"/>
          <w:szCs w:val="22"/>
        </w:rPr>
        <w:t>d</w:t>
      </w:r>
      <w:r w:rsidR="000B7BF0" w:rsidRPr="00A3487F">
        <w:rPr>
          <w:rFonts w:eastAsia="SimSun"/>
          <w:sz w:val="22"/>
          <w:szCs w:val="22"/>
        </w:rPr>
        <w:t>a</w:t>
      </w:r>
      <w:r w:rsidR="00506384">
        <w:rPr>
          <w:rFonts w:eastAsia="SimSun"/>
          <w:sz w:val="22"/>
          <w:szCs w:val="22"/>
        </w:rPr>
        <w:t>z</w:t>
      </w:r>
      <w:r w:rsidR="000B7BF0" w:rsidRPr="00A3487F">
        <w:rPr>
          <w:rFonts w:eastAsia="SimSun"/>
          <w:sz w:val="22"/>
          <w:szCs w:val="22"/>
        </w:rPr>
        <w:t xml:space="preserve">atinib </w:t>
      </w:r>
      <w:r w:rsidRPr="002F7350">
        <w:rPr>
          <w:sz w:val="22"/>
          <w:szCs w:val="22"/>
        </w:rPr>
        <w:t xml:space="preserve">belsőleges szuszpenzióhoz való porról a </w:t>
      </w:r>
      <w:r w:rsidR="000B7BF0" w:rsidRPr="00A3487F">
        <w:rPr>
          <w:rFonts w:eastAsia="SimSun"/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="000B7BF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tablettára, vagy akik nem tudják a tablettát lenyelni és át akarnak térni a tablettáról a belsőleges szuszpenzióra, ezt meg lehet tenni, feltéve, hogy követik az adott gyógyszerforma megfelelő adagolási ajánlásait.</w:t>
      </w:r>
    </w:p>
    <w:p w14:paraId="60B02A69" w14:textId="77777777" w:rsidR="00BC4A52" w:rsidRPr="002F7350" w:rsidRDefault="00BC4A52" w:rsidP="00E357E1">
      <w:pPr>
        <w:pStyle w:val="BodyText"/>
        <w:ind w:right="48"/>
        <w:rPr>
          <w:sz w:val="22"/>
          <w:szCs w:val="22"/>
        </w:rPr>
      </w:pPr>
    </w:p>
    <w:p w14:paraId="6157E864" w14:textId="545ED300" w:rsidR="00BC4A52" w:rsidRPr="002F7350" w:rsidRDefault="000A16ED" w:rsidP="00E357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0B7BF0" w:rsidRPr="00A3487F">
        <w:rPr>
          <w:rFonts w:eastAsia="SimSun"/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="000B7BF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tabletta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 javasolt kezdő napi </w:t>
      </w:r>
      <w:r w:rsidR="006649DF">
        <w:rPr>
          <w:sz w:val="22"/>
          <w:szCs w:val="22"/>
        </w:rPr>
        <w:t>dózis</w:t>
      </w:r>
      <w:r w:rsidRPr="002F7350">
        <w:rPr>
          <w:sz w:val="22"/>
          <w:szCs w:val="22"/>
        </w:rPr>
        <w:t>át az 1.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mutatja.</w:t>
      </w:r>
    </w:p>
    <w:p w14:paraId="047B33E6" w14:textId="77777777" w:rsidR="00BC4A52" w:rsidRPr="002F7350" w:rsidRDefault="00BC4A52" w:rsidP="00AA6A08">
      <w:pPr>
        <w:pStyle w:val="BodyText"/>
        <w:rPr>
          <w:sz w:val="22"/>
          <w:szCs w:val="22"/>
        </w:rPr>
      </w:pPr>
    </w:p>
    <w:p w14:paraId="0582C3CB" w14:textId="54D191D9" w:rsidR="00BC4A52" w:rsidRDefault="00AA6A08" w:rsidP="000E2C40">
      <w:pPr>
        <w:pStyle w:val="Heading2"/>
        <w:tabs>
          <w:tab w:val="left" w:pos="2466"/>
        </w:tabs>
        <w:ind w:left="1276" w:right="-1" w:hanging="1276"/>
        <w:rPr>
          <w:sz w:val="22"/>
          <w:szCs w:val="22"/>
        </w:rPr>
      </w:pPr>
      <w:r w:rsidRPr="002F7350">
        <w:rPr>
          <w:sz w:val="22"/>
          <w:szCs w:val="22"/>
        </w:rPr>
        <w:t>1.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táblázat:</w:t>
      </w:r>
      <w:r w:rsidRPr="002F7350">
        <w:rPr>
          <w:b w:val="0"/>
          <w:sz w:val="22"/>
          <w:szCs w:val="22"/>
        </w:rPr>
        <w:tab/>
      </w:r>
      <w:r w:rsidR="000A16ED" w:rsidRPr="002F7350">
        <w:rPr>
          <w:sz w:val="22"/>
          <w:szCs w:val="22"/>
        </w:rPr>
        <w:t xml:space="preserve">A </w:t>
      </w:r>
      <w:r w:rsidR="0087694B" w:rsidRPr="00CE05DD">
        <w:rPr>
          <w:rFonts w:eastAsia="SimSun"/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87694B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tabletta adagolása a Ph+</w:t>
      </w:r>
      <w:r w:rsidR="00253E54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CML-CP-ben vagy Ph+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ALL-b</w:t>
      </w:r>
      <w:r w:rsidR="005E61BD">
        <w:rPr>
          <w:sz w:val="22"/>
          <w:szCs w:val="22"/>
        </w:rPr>
        <w:t>e</w:t>
      </w:r>
      <w:r w:rsidR="000A16ED"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="000A16ED" w:rsidRPr="002F7350">
        <w:rPr>
          <w:sz w:val="22"/>
          <w:szCs w:val="22"/>
        </w:rPr>
        <w:t>eknél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31"/>
      </w:tblGrid>
      <w:tr w:rsidR="00AD0175" w:rsidRPr="004E7491" w14:paraId="3F1B49A2" w14:textId="77777777" w:rsidTr="000E2C40">
        <w:tc>
          <w:tcPr>
            <w:tcW w:w="4643" w:type="dxa"/>
            <w:tcBorders>
              <w:right w:val="nil"/>
            </w:tcBorders>
          </w:tcPr>
          <w:p w14:paraId="049DEFEF" w14:textId="77777777" w:rsidR="000E2C40" w:rsidRPr="004E7491" w:rsidRDefault="000E2C40" w:rsidP="000E2C40">
            <w:pPr>
              <w:jc w:val="center"/>
              <w:rPr>
                <w:b/>
              </w:rPr>
            </w:pPr>
            <w:r w:rsidRPr="002F7350">
              <w:rPr>
                <w:b/>
              </w:rPr>
              <w:t>Testtömeg (kg)</w:t>
            </w:r>
            <w:r w:rsidRPr="002F7350">
              <w:rPr>
                <w:b/>
                <w:vertAlign w:val="superscript"/>
              </w:rPr>
              <w:t>a</w:t>
            </w:r>
          </w:p>
        </w:tc>
        <w:tc>
          <w:tcPr>
            <w:tcW w:w="4644" w:type="dxa"/>
            <w:tcBorders>
              <w:left w:val="nil"/>
            </w:tcBorders>
          </w:tcPr>
          <w:p w14:paraId="3A0A453E" w14:textId="08B5ACC9" w:rsidR="000E2C40" w:rsidRPr="004E7491" w:rsidRDefault="000E2C40" w:rsidP="000E2C40">
            <w:pPr>
              <w:jc w:val="center"/>
            </w:pPr>
            <w:r w:rsidRPr="002F7350">
              <w:rPr>
                <w:b/>
              </w:rPr>
              <w:t xml:space="preserve">Napi </w:t>
            </w:r>
            <w:r w:rsidR="006649DF">
              <w:rPr>
                <w:b/>
              </w:rPr>
              <w:t>dózis</w:t>
            </w:r>
            <w:r w:rsidR="006649DF" w:rsidRPr="002F7350">
              <w:rPr>
                <w:b/>
              </w:rPr>
              <w:t xml:space="preserve"> </w:t>
            </w:r>
            <w:r w:rsidRPr="002F7350">
              <w:rPr>
                <w:b/>
              </w:rPr>
              <w:t>(mg)</w:t>
            </w:r>
          </w:p>
        </w:tc>
      </w:tr>
      <w:tr w:rsidR="00AD0175" w:rsidRPr="004E7491" w14:paraId="1FBD51D9" w14:textId="77777777" w:rsidTr="000E2C40">
        <w:tc>
          <w:tcPr>
            <w:tcW w:w="4643" w:type="dxa"/>
            <w:tcBorders>
              <w:bottom w:val="nil"/>
              <w:right w:val="nil"/>
            </w:tcBorders>
          </w:tcPr>
          <w:p w14:paraId="5D9041AE" w14:textId="1B806489" w:rsidR="000E2C40" w:rsidRPr="004E7491" w:rsidRDefault="000E2C40" w:rsidP="000E2C40">
            <w:pPr>
              <w:jc w:val="center"/>
            </w:pPr>
            <w:r w:rsidRPr="002F7350">
              <w:t xml:space="preserve">10 </w:t>
            </w:r>
            <w:r w:rsidR="006E1921">
              <w:t>–</w:t>
            </w:r>
            <w:r w:rsidRPr="002F7350">
              <w:t xml:space="preserve"> kevesebb mint 20</w:t>
            </w:r>
            <w:r>
              <w:t> </w:t>
            </w:r>
            <w:r w:rsidRPr="002F7350">
              <w:t>kg</w:t>
            </w:r>
          </w:p>
        </w:tc>
        <w:tc>
          <w:tcPr>
            <w:tcW w:w="4644" w:type="dxa"/>
            <w:tcBorders>
              <w:left w:val="nil"/>
              <w:bottom w:val="nil"/>
            </w:tcBorders>
          </w:tcPr>
          <w:p w14:paraId="0234973E" w14:textId="77777777" w:rsidR="000E2C40" w:rsidRPr="004E7491" w:rsidRDefault="000E2C40" w:rsidP="000E2C40">
            <w:pPr>
              <w:jc w:val="center"/>
            </w:pPr>
            <w:r>
              <w:t>40 </w:t>
            </w:r>
            <w:r w:rsidRPr="004E7491">
              <w:t>mg</w:t>
            </w:r>
          </w:p>
        </w:tc>
      </w:tr>
      <w:tr w:rsidR="00AD0175" w:rsidRPr="004E7491" w14:paraId="2E0555DF" w14:textId="77777777" w:rsidTr="000E2C40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14:paraId="6C1C56D6" w14:textId="21EE20CC" w:rsidR="000E2C40" w:rsidRPr="004E7491" w:rsidRDefault="000E2C40" w:rsidP="000E2C40">
            <w:pPr>
              <w:jc w:val="center"/>
            </w:pPr>
            <w:r w:rsidRPr="002F7350">
              <w:t xml:space="preserve">20 </w:t>
            </w:r>
            <w:r w:rsidR="006E1921">
              <w:t xml:space="preserve">– </w:t>
            </w:r>
            <w:r w:rsidRPr="002F7350">
              <w:t>kevesebb mint 30</w:t>
            </w:r>
            <w:r>
              <w:t> </w:t>
            </w:r>
            <w:r w:rsidRPr="002F7350">
              <w:t>kg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</w:tcBorders>
          </w:tcPr>
          <w:p w14:paraId="163C508C" w14:textId="77777777" w:rsidR="000E2C40" w:rsidRPr="004E7491" w:rsidRDefault="000E2C40" w:rsidP="000E2C40">
            <w:pPr>
              <w:jc w:val="center"/>
            </w:pPr>
            <w:r>
              <w:t>60 </w:t>
            </w:r>
            <w:r w:rsidRPr="004E7491">
              <w:t>mg</w:t>
            </w:r>
          </w:p>
        </w:tc>
      </w:tr>
      <w:tr w:rsidR="00AD0175" w:rsidRPr="004E7491" w14:paraId="072D50BF" w14:textId="77777777" w:rsidTr="000E2C40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14:paraId="23F92AE1" w14:textId="6A49B730" w:rsidR="000E2C40" w:rsidRPr="004E7491" w:rsidRDefault="000E2C40" w:rsidP="000E2C40">
            <w:pPr>
              <w:jc w:val="center"/>
            </w:pPr>
            <w:r w:rsidRPr="002F7350">
              <w:t xml:space="preserve">30 </w:t>
            </w:r>
            <w:r w:rsidR="006E1921">
              <w:t xml:space="preserve">– </w:t>
            </w:r>
            <w:r w:rsidRPr="002F7350">
              <w:t>kevesebb mint 45</w:t>
            </w:r>
            <w:r>
              <w:t> </w:t>
            </w:r>
            <w:r w:rsidRPr="002F7350">
              <w:t>kg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</w:tcBorders>
          </w:tcPr>
          <w:p w14:paraId="28EEC6D7" w14:textId="77777777" w:rsidR="000E2C40" w:rsidRPr="004E7491" w:rsidRDefault="000E2C40" w:rsidP="000E2C40">
            <w:pPr>
              <w:jc w:val="center"/>
            </w:pPr>
            <w:r>
              <w:t>70 </w:t>
            </w:r>
            <w:r w:rsidRPr="004E7491">
              <w:t>mg</w:t>
            </w:r>
          </w:p>
        </w:tc>
      </w:tr>
      <w:tr w:rsidR="00AD0175" w:rsidRPr="004E7491" w14:paraId="6D89D901" w14:textId="77777777" w:rsidTr="000E2C40">
        <w:tc>
          <w:tcPr>
            <w:tcW w:w="4643" w:type="dxa"/>
            <w:tcBorders>
              <w:top w:val="nil"/>
              <w:right w:val="nil"/>
            </w:tcBorders>
          </w:tcPr>
          <w:p w14:paraId="50369EAA" w14:textId="77777777" w:rsidR="000E2C40" w:rsidRPr="004E7491" w:rsidRDefault="000E2C40" w:rsidP="000E2C40">
            <w:pPr>
              <w:jc w:val="center"/>
            </w:pPr>
            <w:r w:rsidRPr="002F7350">
              <w:t>legalább 45</w:t>
            </w:r>
            <w:r>
              <w:t> </w:t>
            </w:r>
            <w:r w:rsidRPr="002F7350">
              <w:t>kg</w:t>
            </w:r>
          </w:p>
        </w:tc>
        <w:tc>
          <w:tcPr>
            <w:tcW w:w="4644" w:type="dxa"/>
            <w:tcBorders>
              <w:top w:val="nil"/>
              <w:left w:val="nil"/>
            </w:tcBorders>
          </w:tcPr>
          <w:p w14:paraId="5A71BB18" w14:textId="77777777" w:rsidR="000E2C40" w:rsidRPr="004E7491" w:rsidRDefault="000E2C40" w:rsidP="000E2C40">
            <w:pPr>
              <w:jc w:val="center"/>
            </w:pPr>
            <w:r w:rsidRPr="004E7491">
              <w:t>100</w:t>
            </w:r>
            <w:r>
              <w:t> </w:t>
            </w:r>
            <w:r w:rsidRPr="004E7491">
              <w:t>mg</w:t>
            </w:r>
          </w:p>
        </w:tc>
      </w:tr>
    </w:tbl>
    <w:p w14:paraId="2AC8CBD0" w14:textId="3CB2626D" w:rsidR="00BC4A52" w:rsidRPr="002F7350" w:rsidRDefault="000A16ED" w:rsidP="00A3487F">
      <w:pPr>
        <w:ind w:right="473"/>
        <w:rPr>
          <w:sz w:val="20"/>
          <w:szCs w:val="20"/>
        </w:rPr>
      </w:pPr>
      <w:r w:rsidRPr="002F7350">
        <w:rPr>
          <w:vertAlign w:val="superscript"/>
        </w:rPr>
        <w:t>a</w:t>
      </w:r>
      <w:r w:rsidRPr="002F7350">
        <w:rPr>
          <w:sz w:val="20"/>
          <w:szCs w:val="20"/>
        </w:rPr>
        <w:t>A tabletta a 10</w:t>
      </w:r>
      <w:r w:rsidR="008B7D68">
        <w:rPr>
          <w:sz w:val="20"/>
          <w:szCs w:val="20"/>
        </w:rPr>
        <w:t> </w:t>
      </w:r>
      <w:r w:rsidRPr="002F7350">
        <w:rPr>
          <w:sz w:val="20"/>
          <w:szCs w:val="20"/>
        </w:rPr>
        <w:t>kg-nál alacsonyabb testtömegű betegeknél nem javasolt. Ezeknél a betegeknél a por belsőleges szuszpenzióhoz gyógyszerformát kell alkalmazni.</w:t>
      </w:r>
    </w:p>
    <w:p w14:paraId="743FA53A" w14:textId="77777777" w:rsidR="00BC4A52" w:rsidRPr="002F7350" w:rsidRDefault="00BC4A52" w:rsidP="00E357E1">
      <w:pPr>
        <w:pStyle w:val="BodyText"/>
        <w:spacing w:before="6"/>
        <w:ind w:right="48"/>
        <w:rPr>
          <w:sz w:val="22"/>
          <w:szCs w:val="22"/>
        </w:rPr>
      </w:pPr>
    </w:p>
    <w:p w14:paraId="48B2AAE4" w14:textId="77777777" w:rsidR="00BC4A52" w:rsidRPr="002824E1" w:rsidRDefault="000A16ED" w:rsidP="00E357E1">
      <w:pPr>
        <w:ind w:right="48"/>
        <w:rPr>
          <w:i/>
          <w:iCs/>
        </w:rPr>
      </w:pPr>
      <w:r w:rsidRPr="002824E1">
        <w:rPr>
          <w:i/>
          <w:iCs/>
          <w:u w:val="single"/>
        </w:rPr>
        <w:t>A kezelés időtartama</w:t>
      </w:r>
    </w:p>
    <w:p w14:paraId="0952BA62" w14:textId="06D50C6D" w:rsidR="00BC4A52" w:rsidRPr="002F7350" w:rsidRDefault="000A16ED" w:rsidP="00E357E1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klinikai vizsgálatok során a </w:t>
      </w:r>
      <w:r w:rsidR="00EB6A0E" w:rsidRPr="00A3487F">
        <w:rPr>
          <w:rFonts w:eastAsia="SimSun"/>
          <w:sz w:val="22"/>
          <w:szCs w:val="22"/>
        </w:rPr>
        <w:t xml:space="preserve">Dasatinib </w:t>
      </w:r>
      <w:r w:rsidR="00EB6A0E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-kezelést Ph+</w:t>
      </w:r>
      <w:r w:rsidR="00253E54">
        <w:rPr>
          <w:sz w:val="22"/>
          <w:szCs w:val="22"/>
        </w:rPr>
        <w:t> </w:t>
      </w:r>
      <w:r w:rsidRPr="002F7350">
        <w:rPr>
          <w:sz w:val="22"/>
          <w:szCs w:val="22"/>
        </w:rPr>
        <w:t>CML-CP-ben, akcelerált, myeloid vagy lymphoid blas</w:t>
      </w:r>
      <w:r w:rsidR="00F9261A">
        <w:rPr>
          <w:sz w:val="22"/>
          <w:szCs w:val="22"/>
        </w:rPr>
        <w:t>z</w:t>
      </w:r>
      <w:r w:rsidRPr="002F7350">
        <w:rPr>
          <w:sz w:val="22"/>
          <w:szCs w:val="22"/>
        </w:rPr>
        <w:t>tos fázisú (előrehaladott stádiumú) CML-b</w:t>
      </w:r>
      <w:r w:rsidR="005E61BD">
        <w:rPr>
          <w:sz w:val="22"/>
          <w:szCs w:val="22"/>
        </w:rPr>
        <w:t>e</w:t>
      </w:r>
      <w:r w:rsidRPr="002F7350">
        <w:rPr>
          <w:sz w:val="22"/>
          <w:szCs w:val="22"/>
        </w:rPr>
        <w:t>n vagy Ph+</w:t>
      </w:r>
      <w:r w:rsidR="00253E54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6649DF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felnőtt és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 addig folytatták, amíg a betegség nem progrediált, vagy am</w:t>
      </w:r>
      <w:r w:rsidR="006649DF">
        <w:rPr>
          <w:sz w:val="22"/>
          <w:szCs w:val="22"/>
        </w:rPr>
        <w:t>íg</w:t>
      </w:r>
      <w:r w:rsidRPr="002F7350">
        <w:rPr>
          <w:sz w:val="22"/>
          <w:szCs w:val="22"/>
        </w:rPr>
        <w:t xml:space="preserve"> a beteg már nem tolerálta a kezelést. A kezelés leállításának a betegség hosszú távú kimenetelére gyakorolt hatását nem vizsgálták a citogenetikai vagy molekuláris válasz elérése után </w:t>
      </w:r>
      <w:r w:rsidR="006649DF">
        <w:rPr>
          <w:sz w:val="22"/>
          <w:szCs w:val="22"/>
        </w:rPr>
        <w:t>(</w:t>
      </w:r>
      <w:r w:rsidRPr="002F7350">
        <w:rPr>
          <w:sz w:val="22"/>
          <w:szCs w:val="22"/>
        </w:rPr>
        <w:t xml:space="preserve">beleértve a teljes citogenetikai választ </w:t>
      </w:r>
      <w:r w:rsidR="006649DF">
        <w:rPr>
          <w:sz w:val="22"/>
          <w:szCs w:val="22"/>
        </w:rPr>
        <w:t>[</w:t>
      </w:r>
      <w:r w:rsidR="006649DF" w:rsidRPr="00C529F7">
        <w:rPr>
          <w:i/>
          <w:spacing w:val="-3"/>
          <w:sz w:val="22"/>
          <w:szCs w:val="22"/>
        </w:rPr>
        <w:t>c</w:t>
      </w:r>
      <w:r w:rsidR="006649DF" w:rsidRPr="00C529F7">
        <w:rPr>
          <w:i/>
          <w:spacing w:val="-2"/>
          <w:sz w:val="22"/>
          <w:szCs w:val="22"/>
        </w:rPr>
        <w:t>o</w:t>
      </w:r>
      <w:r w:rsidR="006649DF" w:rsidRPr="00C529F7">
        <w:rPr>
          <w:i/>
          <w:spacing w:val="-3"/>
          <w:sz w:val="22"/>
          <w:szCs w:val="22"/>
        </w:rPr>
        <w:t>mp</w:t>
      </w:r>
      <w:r w:rsidR="006649DF" w:rsidRPr="00C529F7">
        <w:rPr>
          <w:i/>
          <w:spacing w:val="-2"/>
          <w:sz w:val="22"/>
          <w:szCs w:val="22"/>
        </w:rPr>
        <w:t>l</w:t>
      </w:r>
      <w:r w:rsidR="006649DF" w:rsidRPr="00C529F7">
        <w:rPr>
          <w:i/>
          <w:spacing w:val="-4"/>
          <w:sz w:val="22"/>
          <w:szCs w:val="22"/>
        </w:rPr>
        <w:t>e</w:t>
      </w:r>
      <w:r w:rsidR="006649DF" w:rsidRPr="00C529F7">
        <w:rPr>
          <w:i/>
          <w:spacing w:val="-2"/>
          <w:sz w:val="22"/>
          <w:szCs w:val="22"/>
        </w:rPr>
        <w:t>t</w:t>
      </w:r>
      <w:r w:rsidR="006649DF" w:rsidRPr="00C529F7">
        <w:rPr>
          <w:i/>
          <w:sz w:val="22"/>
          <w:szCs w:val="22"/>
        </w:rPr>
        <w:t>e</w:t>
      </w:r>
      <w:r w:rsidR="006649DF" w:rsidRPr="00C529F7">
        <w:rPr>
          <w:i/>
          <w:spacing w:val="-14"/>
          <w:sz w:val="22"/>
          <w:szCs w:val="22"/>
        </w:rPr>
        <w:t xml:space="preserve"> </w:t>
      </w:r>
      <w:r w:rsidR="006649DF" w:rsidRPr="00C529F7">
        <w:rPr>
          <w:i/>
          <w:spacing w:val="-3"/>
          <w:sz w:val="22"/>
          <w:szCs w:val="22"/>
        </w:rPr>
        <w:t>c</w:t>
      </w:r>
      <w:r w:rsidR="006649DF" w:rsidRPr="00C529F7">
        <w:rPr>
          <w:i/>
          <w:spacing w:val="-2"/>
          <w:sz w:val="22"/>
          <w:szCs w:val="22"/>
        </w:rPr>
        <w:t>y</w:t>
      </w:r>
      <w:r w:rsidR="006649DF" w:rsidRPr="00C529F7">
        <w:rPr>
          <w:i/>
          <w:spacing w:val="-3"/>
          <w:sz w:val="22"/>
          <w:szCs w:val="22"/>
        </w:rPr>
        <w:t>to</w:t>
      </w:r>
      <w:r w:rsidR="006649DF" w:rsidRPr="00C529F7">
        <w:rPr>
          <w:i/>
          <w:spacing w:val="-2"/>
          <w:sz w:val="22"/>
          <w:szCs w:val="22"/>
        </w:rPr>
        <w:t>g</w:t>
      </w:r>
      <w:r w:rsidR="006649DF" w:rsidRPr="00C529F7">
        <w:rPr>
          <w:i/>
          <w:spacing w:val="-4"/>
          <w:sz w:val="22"/>
          <w:szCs w:val="22"/>
        </w:rPr>
        <w:t>e</w:t>
      </w:r>
      <w:r w:rsidR="006649DF" w:rsidRPr="00C529F7">
        <w:rPr>
          <w:i/>
          <w:spacing w:val="-2"/>
          <w:sz w:val="22"/>
          <w:szCs w:val="22"/>
        </w:rPr>
        <w:t>n</w:t>
      </w:r>
      <w:r w:rsidR="006649DF" w:rsidRPr="00C529F7">
        <w:rPr>
          <w:i/>
          <w:spacing w:val="-3"/>
          <w:sz w:val="22"/>
          <w:szCs w:val="22"/>
        </w:rPr>
        <w:t>et</w:t>
      </w:r>
      <w:r w:rsidR="006649DF" w:rsidRPr="00C529F7">
        <w:rPr>
          <w:i/>
          <w:spacing w:val="-2"/>
          <w:sz w:val="22"/>
          <w:szCs w:val="22"/>
        </w:rPr>
        <w:t>i</w:t>
      </w:r>
      <w:r w:rsidR="006649DF" w:rsidRPr="00C529F7">
        <w:rPr>
          <w:i/>
          <w:sz w:val="22"/>
          <w:szCs w:val="22"/>
        </w:rPr>
        <w:t>c</w:t>
      </w:r>
      <w:r w:rsidR="006649DF" w:rsidRPr="00C529F7">
        <w:rPr>
          <w:i/>
          <w:spacing w:val="-16"/>
          <w:sz w:val="22"/>
          <w:szCs w:val="22"/>
        </w:rPr>
        <w:t xml:space="preserve"> </w:t>
      </w:r>
      <w:r w:rsidR="006649DF" w:rsidRPr="00C529F7">
        <w:rPr>
          <w:i/>
          <w:spacing w:val="-2"/>
          <w:sz w:val="22"/>
          <w:szCs w:val="22"/>
        </w:rPr>
        <w:t>r</w:t>
      </w:r>
      <w:r w:rsidR="006649DF" w:rsidRPr="00C529F7">
        <w:rPr>
          <w:i/>
          <w:spacing w:val="-4"/>
          <w:sz w:val="22"/>
          <w:szCs w:val="22"/>
        </w:rPr>
        <w:t>e</w:t>
      </w:r>
      <w:r w:rsidR="006649DF" w:rsidRPr="00C529F7">
        <w:rPr>
          <w:i/>
          <w:spacing w:val="-3"/>
          <w:sz w:val="22"/>
          <w:szCs w:val="22"/>
        </w:rPr>
        <w:t>spo</w:t>
      </w:r>
      <w:r w:rsidR="006649DF" w:rsidRPr="00C529F7">
        <w:rPr>
          <w:i/>
          <w:spacing w:val="-2"/>
          <w:sz w:val="22"/>
          <w:szCs w:val="22"/>
        </w:rPr>
        <w:t>n</w:t>
      </w:r>
      <w:r w:rsidR="006649DF" w:rsidRPr="00C529F7">
        <w:rPr>
          <w:i/>
          <w:spacing w:val="-3"/>
          <w:sz w:val="22"/>
          <w:szCs w:val="22"/>
        </w:rPr>
        <w:t>s</w:t>
      </w:r>
      <w:r w:rsidR="006649DF" w:rsidRPr="00C529F7">
        <w:rPr>
          <w:i/>
          <w:sz w:val="22"/>
          <w:szCs w:val="22"/>
        </w:rPr>
        <w:t>e</w:t>
      </w:r>
      <w:r w:rsidR="006649DF">
        <w:rPr>
          <w:i/>
        </w:rPr>
        <w:t xml:space="preserve">, </w:t>
      </w:r>
      <w:r w:rsidRPr="002F7350">
        <w:rPr>
          <w:sz w:val="22"/>
          <w:szCs w:val="22"/>
        </w:rPr>
        <w:t>CCyR</w:t>
      </w:r>
      <w:r w:rsidR="006649DF">
        <w:rPr>
          <w:sz w:val="22"/>
          <w:szCs w:val="22"/>
        </w:rPr>
        <w:t>]</w:t>
      </w:r>
      <w:r w:rsidRPr="002F7350">
        <w:rPr>
          <w:sz w:val="22"/>
          <w:szCs w:val="22"/>
        </w:rPr>
        <w:t xml:space="preserve">, a jelentős molekuláris választ </w:t>
      </w:r>
      <w:r w:rsidR="006649DF">
        <w:rPr>
          <w:sz w:val="22"/>
          <w:szCs w:val="22"/>
        </w:rPr>
        <w:t>[</w:t>
      </w:r>
      <w:r w:rsidR="006649DF" w:rsidRPr="00C529F7">
        <w:rPr>
          <w:i/>
          <w:spacing w:val="-4"/>
          <w:sz w:val="22"/>
          <w:szCs w:val="22"/>
        </w:rPr>
        <w:t>m</w:t>
      </w:r>
      <w:r w:rsidR="006649DF" w:rsidRPr="00C529F7">
        <w:rPr>
          <w:i/>
          <w:spacing w:val="-3"/>
          <w:sz w:val="22"/>
          <w:szCs w:val="22"/>
        </w:rPr>
        <w:t>ajo</w:t>
      </w:r>
      <w:r w:rsidR="006649DF" w:rsidRPr="00C529F7">
        <w:rPr>
          <w:i/>
          <w:sz w:val="22"/>
          <w:szCs w:val="22"/>
        </w:rPr>
        <w:t>r</w:t>
      </w:r>
      <w:r w:rsidR="006649DF" w:rsidRPr="00C529F7">
        <w:rPr>
          <w:i/>
          <w:spacing w:val="-10"/>
          <w:sz w:val="22"/>
          <w:szCs w:val="22"/>
        </w:rPr>
        <w:t xml:space="preserve"> </w:t>
      </w:r>
      <w:r w:rsidR="006649DF" w:rsidRPr="00C529F7">
        <w:rPr>
          <w:i/>
          <w:spacing w:val="-4"/>
          <w:sz w:val="22"/>
          <w:szCs w:val="22"/>
        </w:rPr>
        <w:t>m</w:t>
      </w:r>
      <w:r w:rsidR="006649DF" w:rsidRPr="00C529F7">
        <w:rPr>
          <w:i/>
          <w:spacing w:val="-3"/>
          <w:sz w:val="22"/>
          <w:szCs w:val="22"/>
        </w:rPr>
        <w:t>ole</w:t>
      </w:r>
      <w:r w:rsidR="006649DF" w:rsidRPr="00C529F7">
        <w:rPr>
          <w:i/>
          <w:spacing w:val="-4"/>
          <w:sz w:val="22"/>
          <w:szCs w:val="22"/>
        </w:rPr>
        <w:t>c</w:t>
      </w:r>
      <w:r w:rsidR="006649DF" w:rsidRPr="00C529F7">
        <w:rPr>
          <w:i/>
          <w:spacing w:val="-2"/>
          <w:sz w:val="22"/>
          <w:szCs w:val="22"/>
        </w:rPr>
        <w:t>u</w:t>
      </w:r>
      <w:r w:rsidR="006649DF" w:rsidRPr="00C529F7">
        <w:rPr>
          <w:i/>
          <w:spacing w:val="-3"/>
          <w:sz w:val="22"/>
          <w:szCs w:val="22"/>
        </w:rPr>
        <w:t>la</w:t>
      </w:r>
      <w:r w:rsidR="006649DF" w:rsidRPr="00C529F7">
        <w:rPr>
          <w:i/>
          <w:sz w:val="22"/>
          <w:szCs w:val="22"/>
        </w:rPr>
        <w:t>r</w:t>
      </w:r>
      <w:r w:rsidR="006649DF" w:rsidRPr="00C529F7">
        <w:rPr>
          <w:i/>
          <w:spacing w:val="-15"/>
          <w:sz w:val="22"/>
          <w:szCs w:val="22"/>
        </w:rPr>
        <w:t xml:space="preserve"> </w:t>
      </w:r>
      <w:r w:rsidR="006649DF" w:rsidRPr="00C529F7">
        <w:rPr>
          <w:i/>
          <w:spacing w:val="-3"/>
          <w:sz w:val="22"/>
          <w:szCs w:val="22"/>
        </w:rPr>
        <w:t>r</w:t>
      </w:r>
      <w:r w:rsidR="006649DF" w:rsidRPr="00C529F7">
        <w:rPr>
          <w:i/>
          <w:spacing w:val="-4"/>
          <w:sz w:val="22"/>
          <w:szCs w:val="22"/>
        </w:rPr>
        <w:t>e</w:t>
      </w:r>
      <w:r w:rsidR="006649DF" w:rsidRPr="00C529F7">
        <w:rPr>
          <w:i/>
          <w:spacing w:val="-3"/>
          <w:sz w:val="22"/>
          <w:szCs w:val="22"/>
        </w:rPr>
        <w:t>spons</w:t>
      </w:r>
      <w:r w:rsidR="006649DF" w:rsidRPr="00C529F7">
        <w:rPr>
          <w:i/>
          <w:sz w:val="22"/>
          <w:szCs w:val="22"/>
        </w:rPr>
        <w:t>e</w:t>
      </w:r>
      <w:r w:rsidR="006649DF">
        <w:rPr>
          <w:i/>
          <w:sz w:val="22"/>
          <w:szCs w:val="22"/>
        </w:rPr>
        <w:t>,</w:t>
      </w:r>
      <w:r w:rsidR="006649D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MMR</w:t>
      </w:r>
      <w:r w:rsidR="006649DF">
        <w:rPr>
          <w:sz w:val="22"/>
          <w:szCs w:val="22"/>
        </w:rPr>
        <w:t>]</w:t>
      </w:r>
      <w:r w:rsidRPr="002F7350">
        <w:rPr>
          <w:sz w:val="22"/>
          <w:szCs w:val="22"/>
        </w:rPr>
        <w:t xml:space="preserve"> és a mély molekuláris választ jelentő MR4,5-öt is</w:t>
      </w:r>
      <w:r w:rsidR="006649DF">
        <w:rPr>
          <w:sz w:val="22"/>
          <w:szCs w:val="22"/>
        </w:rPr>
        <w:t>)</w:t>
      </w:r>
      <w:r w:rsidRPr="002F7350">
        <w:rPr>
          <w:sz w:val="22"/>
          <w:szCs w:val="22"/>
        </w:rPr>
        <w:t>.</w:t>
      </w:r>
    </w:p>
    <w:p w14:paraId="45C4F501" w14:textId="77777777" w:rsidR="00BC4A52" w:rsidRPr="002F7350" w:rsidRDefault="00BC4A52" w:rsidP="00E357E1">
      <w:pPr>
        <w:pStyle w:val="BodyText"/>
        <w:spacing w:before="5"/>
        <w:ind w:right="48"/>
        <w:rPr>
          <w:sz w:val="22"/>
          <w:szCs w:val="22"/>
        </w:rPr>
      </w:pPr>
    </w:p>
    <w:p w14:paraId="2FF7F211" w14:textId="5F70F494" w:rsidR="00BC4A52" w:rsidRPr="002F7350" w:rsidRDefault="000A16ED" w:rsidP="00E357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klinikai vizsgálatok során a Ph+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6649DF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 </w:t>
      </w:r>
      <w:r w:rsidR="006649DF">
        <w:rPr>
          <w:sz w:val="22"/>
          <w:szCs w:val="22"/>
        </w:rPr>
        <w:t>a</w:t>
      </w:r>
      <w:r w:rsidR="006649DF" w:rsidRPr="006649DF">
        <w:rPr>
          <w:rFonts w:eastAsia="SimSun"/>
          <w:sz w:val="22"/>
          <w:szCs w:val="22"/>
        </w:rPr>
        <w:t xml:space="preserve"> </w:t>
      </w:r>
      <w:r w:rsidR="001C5BDA">
        <w:rPr>
          <w:rFonts w:eastAsia="SimSun"/>
          <w:sz w:val="22"/>
          <w:szCs w:val="22"/>
        </w:rPr>
        <w:t>d</w:t>
      </w:r>
      <w:r w:rsidR="00EB6A0E" w:rsidRPr="00A3487F">
        <w:rPr>
          <w:rFonts w:eastAsia="SimSun"/>
          <w:sz w:val="22"/>
          <w:szCs w:val="22"/>
        </w:rPr>
        <w:t>a</w:t>
      </w:r>
      <w:r w:rsidR="001C5BDA">
        <w:rPr>
          <w:rFonts w:eastAsia="SimSun"/>
          <w:sz w:val="22"/>
          <w:szCs w:val="22"/>
        </w:rPr>
        <w:t>z</w:t>
      </w:r>
      <w:r w:rsidR="00EB6A0E" w:rsidRPr="00A3487F">
        <w:rPr>
          <w:rFonts w:eastAsia="SimSun"/>
          <w:sz w:val="22"/>
          <w:szCs w:val="22"/>
        </w:rPr>
        <w:t>atinib</w:t>
      </w:r>
      <w:r w:rsidR="00B77C7F">
        <w:rPr>
          <w:rFonts w:eastAsia="SimSun"/>
          <w:sz w:val="22"/>
          <w:szCs w:val="22"/>
        </w:rPr>
        <w:t>-</w:t>
      </w:r>
      <w:r w:rsidR="006649DF" w:rsidRPr="002F7350">
        <w:rPr>
          <w:sz w:val="22"/>
          <w:szCs w:val="22"/>
        </w:rPr>
        <w:t>kezelést</w:t>
      </w:r>
      <w:r w:rsidR="006649DF">
        <w:rPr>
          <w:sz w:val="22"/>
          <w:szCs w:val="22"/>
        </w:rPr>
        <w:t xml:space="preserve"> az alap </w:t>
      </w:r>
      <w:r w:rsidR="006649DF" w:rsidRPr="002F7350">
        <w:rPr>
          <w:sz w:val="22"/>
          <w:szCs w:val="22"/>
        </w:rPr>
        <w:t>kemoterápiás kezelés</w:t>
      </w:r>
      <w:r w:rsidRPr="002F7350">
        <w:rPr>
          <w:sz w:val="22"/>
          <w:szCs w:val="22"/>
        </w:rPr>
        <w:t xml:space="preserve"> egymást követő blokk</w:t>
      </w:r>
      <w:r w:rsidR="006649DF">
        <w:rPr>
          <w:sz w:val="22"/>
          <w:szCs w:val="22"/>
        </w:rPr>
        <w:t>jai mellett</w:t>
      </w:r>
      <w:r w:rsidR="006649DF" w:rsidRPr="006649DF">
        <w:rPr>
          <w:sz w:val="22"/>
          <w:szCs w:val="22"/>
        </w:rPr>
        <w:t xml:space="preserve"> </w:t>
      </w:r>
      <w:r w:rsidR="006649DF" w:rsidRPr="002F7350">
        <w:rPr>
          <w:sz w:val="22"/>
          <w:szCs w:val="22"/>
        </w:rPr>
        <w:t>folyamatosan</w:t>
      </w:r>
      <w:r w:rsidRPr="002F7350">
        <w:rPr>
          <w:sz w:val="22"/>
          <w:szCs w:val="22"/>
        </w:rPr>
        <w:t xml:space="preserve"> adva alkalmazták</w:t>
      </w:r>
      <w:r w:rsidR="006649DF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maximum két éves időtartamban. A későbbi őssejt-transzplantációban részesülő betegeknél a </w:t>
      </w:r>
      <w:r w:rsidR="001C5BDA">
        <w:rPr>
          <w:rFonts w:eastAsia="SimSun"/>
          <w:sz w:val="22"/>
          <w:szCs w:val="22"/>
        </w:rPr>
        <w:t>d</w:t>
      </w:r>
      <w:r w:rsidR="00EB6A0E" w:rsidRPr="00A3487F">
        <w:rPr>
          <w:rFonts w:eastAsia="SimSun"/>
          <w:sz w:val="22"/>
          <w:szCs w:val="22"/>
        </w:rPr>
        <w:t>a</w:t>
      </w:r>
      <w:r w:rsidR="001C5BDA">
        <w:rPr>
          <w:rFonts w:eastAsia="SimSun"/>
          <w:sz w:val="22"/>
          <w:szCs w:val="22"/>
        </w:rPr>
        <w:t>z</w:t>
      </w:r>
      <w:r w:rsidR="00EB6A0E" w:rsidRPr="00A3487F">
        <w:rPr>
          <w:rFonts w:eastAsia="SimSun"/>
          <w:sz w:val="22"/>
          <w:szCs w:val="22"/>
        </w:rPr>
        <w:t>atinib</w:t>
      </w:r>
      <w:r w:rsidR="00EB6A0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transzplantációt követően még további egy éven keresztül adható.</w:t>
      </w:r>
    </w:p>
    <w:p w14:paraId="560E53AF" w14:textId="77777777" w:rsidR="00BC4A52" w:rsidRPr="002F7350" w:rsidRDefault="00BC4A52" w:rsidP="00E357E1">
      <w:pPr>
        <w:pStyle w:val="BodyText"/>
        <w:spacing w:before="1"/>
        <w:ind w:right="48"/>
        <w:rPr>
          <w:sz w:val="22"/>
          <w:szCs w:val="22"/>
        </w:rPr>
      </w:pPr>
    </w:p>
    <w:p w14:paraId="7EAD54C9" w14:textId="29EEDB8E" w:rsidR="00BC4A52" w:rsidRPr="002F7350" w:rsidRDefault="000A16ED" w:rsidP="00E357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megfelelő </w:t>
      </w:r>
      <w:r w:rsidR="006649DF">
        <w:rPr>
          <w:sz w:val="22"/>
          <w:szCs w:val="22"/>
        </w:rPr>
        <w:t>dózis</w:t>
      </w:r>
      <w:r w:rsidR="006649D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eléréséhez a </w:t>
      </w:r>
      <w:r w:rsidR="001C5BDA">
        <w:rPr>
          <w:rFonts w:eastAsia="SimSun"/>
          <w:sz w:val="22"/>
          <w:szCs w:val="22"/>
        </w:rPr>
        <w:t>d</w:t>
      </w:r>
      <w:r w:rsidR="0087694B" w:rsidRPr="00A3487F">
        <w:rPr>
          <w:rFonts w:eastAsia="SimSun"/>
          <w:sz w:val="22"/>
          <w:szCs w:val="22"/>
        </w:rPr>
        <w:t>a</w:t>
      </w:r>
      <w:r w:rsidR="001C5BDA">
        <w:rPr>
          <w:rFonts w:eastAsia="SimSun"/>
          <w:sz w:val="22"/>
          <w:szCs w:val="22"/>
        </w:rPr>
        <w:t>z</w:t>
      </w:r>
      <w:r w:rsidR="0087694B" w:rsidRPr="00A3487F">
        <w:rPr>
          <w:rFonts w:eastAsia="SimSun"/>
          <w:sz w:val="22"/>
          <w:szCs w:val="22"/>
        </w:rPr>
        <w:t>atinib</w:t>
      </w:r>
      <w:r w:rsidR="0087694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filmtabletta 20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mg-os, 50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mg-os, 70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mg-os, 80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mg-os, 100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 és 140</w:t>
      </w:r>
      <w:r w:rsidR="0087694B">
        <w:rPr>
          <w:sz w:val="22"/>
          <w:szCs w:val="22"/>
        </w:rPr>
        <w:t> </w:t>
      </w:r>
      <w:r w:rsidRPr="002F7350">
        <w:rPr>
          <w:sz w:val="22"/>
          <w:szCs w:val="22"/>
        </w:rPr>
        <w:t>mg-os gyógyszerformában kerül forgalomba. A dózis emelése vagy csökkentése a beteg válasza és tolerabilitása alapján javasolt.</w:t>
      </w:r>
    </w:p>
    <w:p w14:paraId="5A9A98A8" w14:textId="77777777" w:rsidR="00BC4A52" w:rsidRPr="002F7350" w:rsidRDefault="00BC4A52" w:rsidP="008975BB">
      <w:pPr>
        <w:pStyle w:val="BodyText"/>
        <w:spacing w:before="10"/>
        <w:rPr>
          <w:sz w:val="22"/>
          <w:szCs w:val="22"/>
        </w:rPr>
      </w:pPr>
    </w:p>
    <w:p w14:paraId="77DF45C3" w14:textId="4E391904" w:rsidR="00BC4A52" w:rsidRPr="00A3487F" w:rsidRDefault="000A16ED" w:rsidP="00443EE1">
      <w:pPr>
        <w:keepNext/>
        <w:widowControl/>
        <w:rPr>
          <w:i/>
        </w:rPr>
      </w:pPr>
      <w:r w:rsidRPr="00A3487F">
        <w:rPr>
          <w:i/>
          <w:u w:val="single"/>
        </w:rPr>
        <w:t>Dózisemelés</w:t>
      </w:r>
    </w:p>
    <w:p w14:paraId="4B8436C9" w14:textId="59FE83F5" w:rsidR="00BC4A52" w:rsidRPr="00F0453A" w:rsidRDefault="000A16ED" w:rsidP="00443EE1">
      <w:pPr>
        <w:pStyle w:val="BodyText"/>
        <w:keepNext/>
        <w:widowControl/>
        <w:spacing w:before="8"/>
        <w:rPr>
          <w:sz w:val="22"/>
          <w:szCs w:val="22"/>
        </w:rPr>
      </w:pPr>
      <w:r w:rsidRPr="00F0453A">
        <w:rPr>
          <w:sz w:val="22"/>
          <w:szCs w:val="22"/>
        </w:rPr>
        <w:t>A klinikai vizsgálatok során a CML-es vagy a Ph+</w:t>
      </w:r>
      <w:r w:rsidR="00253E54" w:rsidRPr="00F0453A">
        <w:rPr>
          <w:sz w:val="22"/>
          <w:szCs w:val="22"/>
        </w:rPr>
        <w:t> </w:t>
      </w:r>
      <w:r w:rsidRPr="00F0453A">
        <w:rPr>
          <w:sz w:val="22"/>
          <w:szCs w:val="22"/>
        </w:rPr>
        <w:t xml:space="preserve">ALL-es felnőtt betegek </w:t>
      </w:r>
      <w:r w:rsidR="006649DF">
        <w:rPr>
          <w:sz w:val="22"/>
          <w:szCs w:val="22"/>
        </w:rPr>
        <w:t xml:space="preserve">esetében a dózis </w:t>
      </w:r>
      <w:r w:rsidRPr="00F0453A">
        <w:rPr>
          <w:sz w:val="22"/>
          <w:szCs w:val="22"/>
        </w:rPr>
        <w:t>nap</w:t>
      </w:r>
      <w:r w:rsidR="006649DF">
        <w:rPr>
          <w:sz w:val="22"/>
          <w:szCs w:val="22"/>
        </w:rPr>
        <w:t>i</w:t>
      </w:r>
      <w:r w:rsidRPr="00F0453A">
        <w:rPr>
          <w:sz w:val="22"/>
          <w:szCs w:val="22"/>
        </w:rPr>
        <w:t xml:space="preserve"> egyszer</w:t>
      </w:r>
      <w:r w:rsidR="006649DF">
        <w:rPr>
          <w:sz w:val="22"/>
          <w:szCs w:val="22"/>
        </w:rPr>
        <w:t>i</w:t>
      </w:r>
      <w:r w:rsidRPr="00F0453A">
        <w:rPr>
          <w:sz w:val="22"/>
          <w:szCs w:val="22"/>
        </w:rPr>
        <w:t xml:space="preserve"> 140</w:t>
      </w:r>
      <w:r w:rsidR="00253E54" w:rsidRPr="00F0453A">
        <w:rPr>
          <w:sz w:val="22"/>
          <w:szCs w:val="22"/>
        </w:rPr>
        <w:t> </w:t>
      </w:r>
      <w:r w:rsidRPr="00F0453A">
        <w:rPr>
          <w:sz w:val="22"/>
          <w:szCs w:val="22"/>
        </w:rPr>
        <w:t>mg-ra (CML krónikus fázisában) vagy nap</w:t>
      </w:r>
      <w:r w:rsidR="006649DF">
        <w:rPr>
          <w:sz w:val="22"/>
          <w:szCs w:val="22"/>
        </w:rPr>
        <w:t>i</w:t>
      </w:r>
      <w:r w:rsidRPr="00F0453A">
        <w:rPr>
          <w:sz w:val="22"/>
          <w:szCs w:val="22"/>
        </w:rPr>
        <w:t xml:space="preserve"> egyszer</w:t>
      </w:r>
      <w:r w:rsidR="006649DF">
        <w:rPr>
          <w:sz w:val="22"/>
          <w:szCs w:val="22"/>
        </w:rPr>
        <w:t>i</w:t>
      </w:r>
      <w:r w:rsidRPr="00F0453A">
        <w:rPr>
          <w:sz w:val="22"/>
          <w:szCs w:val="22"/>
        </w:rPr>
        <w:t xml:space="preserve"> 180</w:t>
      </w:r>
      <w:r w:rsidR="00253E54" w:rsidRPr="00F0453A">
        <w:rPr>
          <w:sz w:val="22"/>
          <w:szCs w:val="22"/>
        </w:rPr>
        <w:t> </w:t>
      </w:r>
      <w:r w:rsidRPr="00F0453A">
        <w:rPr>
          <w:sz w:val="22"/>
          <w:szCs w:val="22"/>
        </w:rPr>
        <w:t xml:space="preserve">mg-ra </w:t>
      </w:r>
      <w:r w:rsidR="006649DF">
        <w:rPr>
          <w:sz w:val="22"/>
          <w:szCs w:val="22"/>
        </w:rPr>
        <w:t xml:space="preserve">történő </w:t>
      </w:r>
      <w:r w:rsidRPr="00F0453A">
        <w:rPr>
          <w:sz w:val="22"/>
          <w:szCs w:val="22"/>
        </w:rPr>
        <w:t>emel</w:t>
      </w:r>
      <w:r w:rsidR="006649DF">
        <w:rPr>
          <w:sz w:val="22"/>
          <w:szCs w:val="22"/>
        </w:rPr>
        <w:t>ését</w:t>
      </w:r>
      <w:r w:rsidRPr="00F0453A">
        <w:rPr>
          <w:sz w:val="22"/>
          <w:szCs w:val="22"/>
        </w:rPr>
        <w:t xml:space="preserve"> (előrehaladott CML fázisában vagy Ph+</w:t>
      </w:r>
      <w:r w:rsidR="0087694B" w:rsidRPr="00F0453A">
        <w:rPr>
          <w:sz w:val="22"/>
          <w:szCs w:val="22"/>
        </w:rPr>
        <w:t> </w:t>
      </w:r>
      <w:r w:rsidRPr="00F0453A">
        <w:rPr>
          <w:sz w:val="22"/>
          <w:szCs w:val="22"/>
        </w:rPr>
        <w:t>ALL-b</w:t>
      </w:r>
      <w:r w:rsidR="006649DF">
        <w:rPr>
          <w:sz w:val="22"/>
          <w:szCs w:val="22"/>
        </w:rPr>
        <w:t>e</w:t>
      </w:r>
      <w:r w:rsidRPr="00F0453A">
        <w:rPr>
          <w:sz w:val="22"/>
          <w:szCs w:val="22"/>
        </w:rPr>
        <w:t>n), azoknál a betegeknél</w:t>
      </w:r>
      <w:r w:rsidR="006649DF">
        <w:rPr>
          <w:sz w:val="22"/>
          <w:szCs w:val="22"/>
        </w:rPr>
        <w:t xml:space="preserve"> engedélyezték</w:t>
      </w:r>
      <w:r w:rsidRPr="00F0453A">
        <w:rPr>
          <w:sz w:val="22"/>
          <w:szCs w:val="22"/>
        </w:rPr>
        <w:t>, akiknél a java</w:t>
      </w:r>
      <w:r w:rsidR="006649DF">
        <w:rPr>
          <w:sz w:val="22"/>
          <w:szCs w:val="22"/>
        </w:rPr>
        <w:t>so</w:t>
      </w:r>
      <w:r w:rsidRPr="00F0453A">
        <w:rPr>
          <w:sz w:val="22"/>
          <w:szCs w:val="22"/>
        </w:rPr>
        <w:t xml:space="preserve">lt kezdő </w:t>
      </w:r>
      <w:r w:rsidR="006649DF">
        <w:rPr>
          <w:sz w:val="22"/>
          <w:szCs w:val="22"/>
        </w:rPr>
        <w:t>dózis</w:t>
      </w:r>
      <w:r w:rsidR="006649DF" w:rsidRPr="00F0453A">
        <w:rPr>
          <w:sz w:val="22"/>
          <w:szCs w:val="22"/>
        </w:rPr>
        <w:t xml:space="preserve"> </w:t>
      </w:r>
      <w:r w:rsidRPr="00F0453A">
        <w:rPr>
          <w:sz w:val="22"/>
          <w:szCs w:val="22"/>
        </w:rPr>
        <w:t>mellett nem sikerült haematológiai vagy citogenetikai választ elérni.</w:t>
      </w:r>
    </w:p>
    <w:p w14:paraId="2A369B0E" w14:textId="77777777" w:rsidR="00BC4A52" w:rsidRPr="002F7350" w:rsidRDefault="00BC4A52" w:rsidP="00E357E1">
      <w:pPr>
        <w:pStyle w:val="BodyText"/>
        <w:spacing w:before="1"/>
        <w:rPr>
          <w:sz w:val="22"/>
          <w:szCs w:val="22"/>
        </w:rPr>
      </w:pPr>
    </w:p>
    <w:p w14:paraId="0BE7405B" w14:textId="311DED90" w:rsidR="00BC4A52" w:rsidRPr="002F7350" w:rsidRDefault="006649DF" w:rsidP="00E357E1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>zoknál a Ph+</w:t>
      </w:r>
      <w:r w:rsidR="00253E54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="000A16ED" w:rsidRPr="002F7350">
        <w:rPr>
          <w:sz w:val="22"/>
          <w:szCs w:val="22"/>
        </w:rPr>
        <w:t>eknél, akik az érvényben lévő terápiás ajánlások által javasolt időpontban nem érnek el haematol</w:t>
      </w:r>
      <w:r w:rsidR="005E61BD">
        <w:rPr>
          <w:sz w:val="22"/>
          <w:szCs w:val="22"/>
        </w:rPr>
        <w:t>ó</w:t>
      </w:r>
      <w:r w:rsidR="000A16ED" w:rsidRPr="002F7350">
        <w:rPr>
          <w:sz w:val="22"/>
          <w:szCs w:val="22"/>
        </w:rPr>
        <w:t>giai, citogenetikai és molekuláris válaszreakciót, és tolerálják a kezelést</w:t>
      </w:r>
      <w:r>
        <w:rPr>
          <w:sz w:val="22"/>
          <w:szCs w:val="22"/>
        </w:rPr>
        <w:t>, a</w:t>
      </w:r>
      <w:r w:rsidRPr="002F7350">
        <w:rPr>
          <w:sz w:val="22"/>
          <w:szCs w:val="22"/>
        </w:rPr>
        <w:t>z alábbi, 2.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táblázatban bemutatott dóziseszkaláció javasolt</w:t>
      </w:r>
      <w:r w:rsidR="000A16ED" w:rsidRPr="002F7350">
        <w:rPr>
          <w:sz w:val="22"/>
          <w:szCs w:val="22"/>
        </w:rPr>
        <w:t>.</w:t>
      </w:r>
    </w:p>
    <w:p w14:paraId="357EB254" w14:textId="77777777" w:rsidR="009E3AFD" w:rsidRPr="002F7350" w:rsidRDefault="009E3AFD" w:rsidP="00E357E1">
      <w:pPr>
        <w:pStyle w:val="BodyText"/>
        <w:rPr>
          <w:sz w:val="22"/>
          <w:szCs w:val="22"/>
        </w:rPr>
      </w:pPr>
    </w:p>
    <w:p w14:paraId="2F1F9941" w14:textId="0E4F759E" w:rsidR="00BC4A52" w:rsidRDefault="008975BB" w:rsidP="00E357E1">
      <w:pPr>
        <w:pStyle w:val="Heading2"/>
        <w:spacing w:before="74"/>
        <w:ind w:left="0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 xml:space="preserve">2. </w:t>
      </w:r>
      <w:r w:rsidR="000A16ED" w:rsidRPr="002F7350">
        <w:rPr>
          <w:sz w:val="22"/>
          <w:szCs w:val="22"/>
        </w:rPr>
        <w:t>táblázat:</w:t>
      </w:r>
      <w:r w:rsidR="000A16ED" w:rsidRPr="002F7350">
        <w:rPr>
          <w:b w:val="0"/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Dóziseszkaláció a Ph+</w:t>
      </w:r>
      <w:r w:rsidR="00121F6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="000A16ED" w:rsidRPr="002F7350">
        <w:rPr>
          <w:sz w:val="22"/>
          <w:szCs w:val="22"/>
        </w:rPr>
        <w:t>eknél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3305"/>
        <w:gridCol w:w="2725"/>
      </w:tblGrid>
      <w:tr w:rsidR="00AD0175" w:rsidRPr="004E7491" w14:paraId="72D69556" w14:textId="77777777" w:rsidTr="009E3AFD">
        <w:tc>
          <w:tcPr>
            <w:tcW w:w="3041" w:type="dxa"/>
            <w:tcBorders>
              <w:right w:val="nil"/>
            </w:tcBorders>
          </w:tcPr>
          <w:p w14:paraId="6A4718F8" w14:textId="77777777" w:rsidR="000E2C40" w:rsidRPr="004E7491" w:rsidRDefault="000E2C40" w:rsidP="000E2C40"/>
        </w:tc>
        <w:tc>
          <w:tcPr>
            <w:tcW w:w="6030" w:type="dxa"/>
            <w:gridSpan w:val="2"/>
            <w:tcBorders>
              <w:left w:val="nil"/>
            </w:tcBorders>
          </w:tcPr>
          <w:p w14:paraId="4495D170" w14:textId="195FFA27" w:rsidR="000E2C40" w:rsidRPr="004E7491" w:rsidRDefault="000E2C40" w:rsidP="000E2C40">
            <w:pPr>
              <w:jc w:val="center"/>
            </w:pPr>
            <w:r w:rsidRPr="002F7350">
              <w:rPr>
                <w:b/>
              </w:rPr>
              <w:t xml:space="preserve">Dózis (napi maximális </w:t>
            </w:r>
            <w:r w:rsidR="00A12433">
              <w:rPr>
                <w:b/>
              </w:rPr>
              <w:t>dózis</w:t>
            </w:r>
            <w:r w:rsidRPr="002F7350">
              <w:rPr>
                <w:b/>
              </w:rPr>
              <w:t>)</w:t>
            </w:r>
          </w:p>
        </w:tc>
      </w:tr>
      <w:tr w:rsidR="00AD0175" w:rsidRPr="004E7491" w14:paraId="68157790" w14:textId="77777777" w:rsidTr="009E3AFD">
        <w:tc>
          <w:tcPr>
            <w:tcW w:w="3041" w:type="dxa"/>
          </w:tcPr>
          <w:p w14:paraId="3E664526" w14:textId="77777777" w:rsidR="000E2C40" w:rsidRPr="004E7491" w:rsidRDefault="000E2C40" w:rsidP="000E2C40"/>
        </w:tc>
        <w:tc>
          <w:tcPr>
            <w:tcW w:w="3305" w:type="dxa"/>
          </w:tcPr>
          <w:p w14:paraId="74778976" w14:textId="2B7FC4A1" w:rsidR="000E2C40" w:rsidRPr="004E7491" w:rsidRDefault="000E2C40" w:rsidP="000E2C40">
            <w:pPr>
              <w:jc w:val="center"/>
              <w:rPr>
                <w:b/>
              </w:rPr>
            </w:pPr>
            <w:r w:rsidRPr="002F7350">
              <w:rPr>
                <w:b/>
              </w:rPr>
              <w:t>Kezdő dózi</w:t>
            </w:r>
            <w:r w:rsidR="000C03FC">
              <w:rPr>
                <w:b/>
              </w:rPr>
              <w:t>s</w:t>
            </w:r>
          </w:p>
        </w:tc>
        <w:tc>
          <w:tcPr>
            <w:tcW w:w="2725" w:type="dxa"/>
          </w:tcPr>
          <w:p w14:paraId="28E158B9" w14:textId="77777777" w:rsidR="000E2C40" w:rsidRPr="004E7491" w:rsidRDefault="000E2C40" w:rsidP="000E2C40">
            <w:pPr>
              <w:jc w:val="center"/>
              <w:rPr>
                <w:b/>
              </w:rPr>
            </w:pPr>
            <w:r w:rsidRPr="002F7350">
              <w:rPr>
                <w:b/>
              </w:rPr>
              <w:t>Megemelt dózis</w:t>
            </w:r>
          </w:p>
        </w:tc>
      </w:tr>
      <w:tr w:rsidR="00AD0175" w:rsidRPr="004E7491" w14:paraId="1101EB8F" w14:textId="77777777" w:rsidTr="009E3AFD">
        <w:tc>
          <w:tcPr>
            <w:tcW w:w="3041" w:type="dxa"/>
            <w:tcBorders>
              <w:bottom w:val="nil"/>
            </w:tcBorders>
          </w:tcPr>
          <w:p w14:paraId="1A98BEA9" w14:textId="77777777" w:rsidR="000E2C40" w:rsidRPr="004E7491" w:rsidRDefault="000E2C40" w:rsidP="000E2C40">
            <w:pPr>
              <w:ind w:firstLine="720"/>
              <w:rPr>
                <w:b/>
              </w:rPr>
            </w:pPr>
            <w:r>
              <w:rPr>
                <w:b/>
              </w:rPr>
              <w:t>Tabletta</w:t>
            </w:r>
          </w:p>
        </w:tc>
        <w:tc>
          <w:tcPr>
            <w:tcW w:w="3305" w:type="dxa"/>
            <w:tcBorders>
              <w:bottom w:val="nil"/>
            </w:tcBorders>
          </w:tcPr>
          <w:p w14:paraId="70D709B8" w14:textId="77777777" w:rsidR="000E2C40" w:rsidRPr="004E7491" w:rsidRDefault="000E2C40" w:rsidP="000E2C40">
            <w:pPr>
              <w:jc w:val="center"/>
            </w:pPr>
            <w:r>
              <w:t>40 </w:t>
            </w:r>
            <w:r w:rsidRPr="004E7491">
              <w:t>mg</w:t>
            </w:r>
          </w:p>
        </w:tc>
        <w:tc>
          <w:tcPr>
            <w:tcW w:w="2725" w:type="dxa"/>
            <w:tcBorders>
              <w:bottom w:val="nil"/>
            </w:tcBorders>
          </w:tcPr>
          <w:p w14:paraId="049CDE1F" w14:textId="77777777" w:rsidR="000E2C40" w:rsidRPr="004E7491" w:rsidRDefault="000E2C40" w:rsidP="000E2C40">
            <w:pPr>
              <w:jc w:val="center"/>
            </w:pPr>
            <w:r w:rsidRPr="004E7491">
              <w:t>50</w:t>
            </w:r>
            <w:r>
              <w:t> </w:t>
            </w:r>
            <w:r w:rsidRPr="004E7491">
              <w:t>mg</w:t>
            </w:r>
          </w:p>
        </w:tc>
      </w:tr>
      <w:tr w:rsidR="00AD0175" w:rsidRPr="004E7491" w14:paraId="1DBBF38A" w14:textId="77777777" w:rsidTr="009E3AFD">
        <w:tc>
          <w:tcPr>
            <w:tcW w:w="3041" w:type="dxa"/>
            <w:tcBorders>
              <w:top w:val="nil"/>
              <w:bottom w:val="nil"/>
            </w:tcBorders>
          </w:tcPr>
          <w:p w14:paraId="11B68B71" w14:textId="77777777" w:rsidR="000E2C40" w:rsidRPr="004E7491" w:rsidRDefault="000E2C40" w:rsidP="000E2C40"/>
        </w:tc>
        <w:tc>
          <w:tcPr>
            <w:tcW w:w="3305" w:type="dxa"/>
            <w:tcBorders>
              <w:top w:val="nil"/>
              <w:bottom w:val="nil"/>
            </w:tcBorders>
          </w:tcPr>
          <w:p w14:paraId="23103443" w14:textId="77777777" w:rsidR="000E2C40" w:rsidRPr="004E7491" w:rsidRDefault="000E2C40" w:rsidP="000E2C40">
            <w:pPr>
              <w:jc w:val="center"/>
            </w:pPr>
            <w:r>
              <w:t>60 </w:t>
            </w:r>
            <w:r w:rsidRPr="004E7491">
              <w:t>mg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FB1A962" w14:textId="77777777" w:rsidR="000E2C40" w:rsidRPr="004E7491" w:rsidRDefault="000E2C40" w:rsidP="000E2C40">
            <w:pPr>
              <w:jc w:val="center"/>
            </w:pPr>
            <w:r>
              <w:t>70 </w:t>
            </w:r>
            <w:r w:rsidRPr="004E7491">
              <w:t>mg</w:t>
            </w:r>
          </w:p>
        </w:tc>
      </w:tr>
      <w:tr w:rsidR="00AD0175" w:rsidRPr="004E7491" w14:paraId="650AA50B" w14:textId="77777777" w:rsidTr="009E3AFD">
        <w:tc>
          <w:tcPr>
            <w:tcW w:w="3041" w:type="dxa"/>
            <w:tcBorders>
              <w:top w:val="nil"/>
              <w:bottom w:val="nil"/>
            </w:tcBorders>
          </w:tcPr>
          <w:p w14:paraId="4E7AADEE" w14:textId="77777777" w:rsidR="000E2C40" w:rsidRPr="004E7491" w:rsidRDefault="000E2C40" w:rsidP="000E2C40"/>
        </w:tc>
        <w:tc>
          <w:tcPr>
            <w:tcW w:w="3305" w:type="dxa"/>
            <w:tcBorders>
              <w:top w:val="nil"/>
              <w:bottom w:val="nil"/>
            </w:tcBorders>
          </w:tcPr>
          <w:p w14:paraId="536F5129" w14:textId="77777777" w:rsidR="000E2C40" w:rsidRPr="004E7491" w:rsidRDefault="000E2C40" w:rsidP="000E2C40">
            <w:pPr>
              <w:jc w:val="center"/>
            </w:pPr>
            <w:r>
              <w:t>70 </w:t>
            </w:r>
            <w:r w:rsidRPr="004E7491">
              <w:t>mg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70897998" w14:textId="77777777" w:rsidR="000E2C40" w:rsidRPr="004E7491" w:rsidRDefault="000E2C40" w:rsidP="000E2C40">
            <w:pPr>
              <w:jc w:val="center"/>
            </w:pPr>
            <w:r>
              <w:t>90 </w:t>
            </w:r>
            <w:r w:rsidRPr="004E7491">
              <w:t>mg</w:t>
            </w:r>
          </w:p>
        </w:tc>
      </w:tr>
      <w:tr w:rsidR="00AD0175" w:rsidRPr="004E7491" w14:paraId="42AD6BF2" w14:textId="77777777" w:rsidTr="009E3AFD">
        <w:tc>
          <w:tcPr>
            <w:tcW w:w="3041" w:type="dxa"/>
            <w:tcBorders>
              <w:top w:val="nil"/>
            </w:tcBorders>
          </w:tcPr>
          <w:p w14:paraId="646A7554" w14:textId="77777777" w:rsidR="000E2C40" w:rsidRPr="004E7491" w:rsidRDefault="000E2C40" w:rsidP="000E2C40"/>
        </w:tc>
        <w:tc>
          <w:tcPr>
            <w:tcW w:w="3305" w:type="dxa"/>
            <w:tcBorders>
              <w:top w:val="nil"/>
            </w:tcBorders>
          </w:tcPr>
          <w:p w14:paraId="63240BA7" w14:textId="77777777" w:rsidR="000E2C40" w:rsidRPr="004E7491" w:rsidRDefault="000E2C40" w:rsidP="000E2C40">
            <w:pPr>
              <w:jc w:val="center"/>
            </w:pPr>
            <w:r w:rsidRPr="004E7491">
              <w:t>100</w:t>
            </w:r>
            <w:r>
              <w:t> </w:t>
            </w:r>
            <w:r w:rsidRPr="004E7491">
              <w:t>mg</w:t>
            </w:r>
          </w:p>
        </w:tc>
        <w:tc>
          <w:tcPr>
            <w:tcW w:w="2725" w:type="dxa"/>
            <w:tcBorders>
              <w:top w:val="nil"/>
            </w:tcBorders>
          </w:tcPr>
          <w:p w14:paraId="78DFF455" w14:textId="77777777" w:rsidR="000E2C40" w:rsidRPr="004E7491" w:rsidRDefault="000E2C40" w:rsidP="000E2C40">
            <w:pPr>
              <w:jc w:val="center"/>
            </w:pPr>
            <w:r w:rsidRPr="004E7491">
              <w:t>120</w:t>
            </w:r>
            <w:r>
              <w:t> </w:t>
            </w:r>
            <w:r w:rsidRPr="004E7491">
              <w:t>mg</w:t>
            </w:r>
          </w:p>
        </w:tc>
      </w:tr>
    </w:tbl>
    <w:p w14:paraId="1213018D" w14:textId="77777777" w:rsidR="000E2C40" w:rsidRPr="002F7350" w:rsidRDefault="000E2C40" w:rsidP="00E357E1">
      <w:pPr>
        <w:pStyle w:val="Heading2"/>
        <w:spacing w:before="74"/>
        <w:ind w:left="0"/>
        <w:rPr>
          <w:b w:val="0"/>
          <w:sz w:val="22"/>
          <w:szCs w:val="22"/>
        </w:rPr>
      </w:pPr>
    </w:p>
    <w:p w14:paraId="7E2F4181" w14:textId="62F8A705" w:rsidR="00BC4A52" w:rsidRPr="002F7350" w:rsidRDefault="000A16ED" w:rsidP="00E357E1">
      <w:pPr>
        <w:pStyle w:val="BodyText"/>
        <w:spacing w:before="97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Ph+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6649DF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 nem javasolt a dóziseszkaláció, mert ezeknek a betegeknek a </w:t>
      </w:r>
      <w:r w:rsidR="00407001">
        <w:rPr>
          <w:sz w:val="22"/>
          <w:szCs w:val="22"/>
        </w:rPr>
        <w:t>d</w:t>
      </w:r>
      <w:r w:rsidR="0087694B">
        <w:rPr>
          <w:sz w:val="22"/>
          <w:szCs w:val="22"/>
        </w:rPr>
        <w:t>a</w:t>
      </w:r>
      <w:r w:rsidR="00407001">
        <w:rPr>
          <w:sz w:val="22"/>
          <w:szCs w:val="22"/>
        </w:rPr>
        <w:t>z</w:t>
      </w:r>
      <w:r w:rsidR="00AB5EAB">
        <w:rPr>
          <w:sz w:val="22"/>
          <w:szCs w:val="22"/>
        </w:rPr>
        <w:t>a</w:t>
      </w:r>
      <w:r w:rsidR="0087694B">
        <w:rPr>
          <w:sz w:val="22"/>
          <w:szCs w:val="22"/>
        </w:rPr>
        <w:t>tinib</w:t>
      </w:r>
      <w:r w:rsidR="00407001">
        <w:rPr>
          <w:sz w:val="22"/>
          <w:szCs w:val="22"/>
        </w:rPr>
        <w:t>e</w:t>
      </w:r>
      <w:r w:rsidRPr="002F7350">
        <w:rPr>
          <w:sz w:val="22"/>
          <w:szCs w:val="22"/>
        </w:rPr>
        <w:t>t kemoterápiával kombinálva adják.</w:t>
      </w:r>
    </w:p>
    <w:p w14:paraId="75F0F669" w14:textId="77777777" w:rsidR="00BC4A52" w:rsidRPr="002F7350" w:rsidRDefault="00BC4A52" w:rsidP="00E357E1">
      <w:pPr>
        <w:pStyle w:val="BodyText"/>
        <w:spacing w:before="10"/>
        <w:ind w:right="48"/>
        <w:rPr>
          <w:sz w:val="22"/>
          <w:szCs w:val="22"/>
        </w:rPr>
      </w:pPr>
    </w:p>
    <w:p w14:paraId="382A006C" w14:textId="7B0D6A20" w:rsidR="00E357E1" w:rsidRDefault="000A16ED" w:rsidP="00E357E1">
      <w:pPr>
        <w:ind w:right="48"/>
      </w:pPr>
      <w:r w:rsidRPr="002F7350">
        <w:rPr>
          <w:i/>
          <w:u w:val="single"/>
        </w:rPr>
        <w:t xml:space="preserve">Dózismódosítás mellékhatások </w:t>
      </w:r>
      <w:r w:rsidR="00A12433">
        <w:rPr>
          <w:i/>
          <w:u w:val="single"/>
        </w:rPr>
        <w:t>jelentkezésekor</w:t>
      </w:r>
      <w:r w:rsidR="00A12433" w:rsidRPr="002F7350">
        <w:t xml:space="preserve"> </w:t>
      </w:r>
    </w:p>
    <w:p w14:paraId="45313354" w14:textId="77777777" w:rsidR="00A12433" w:rsidRPr="002F7350" w:rsidRDefault="00A12433" w:rsidP="00E357E1">
      <w:pPr>
        <w:ind w:right="48"/>
      </w:pPr>
    </w:p>
    <w:p w14:paraId="3E5F06D3" w14:textId="77777777" w:rsidR="00BC4A52" w:rsidRPr="002F7350" w:rsidRDefault="000A16ED" w:rsidP="00E357E1">
      <w:pPr>
        <w:ind w:right="48"/>
        <w:rPr>
          <w:i/>
        </w:rPr>
      </w:pPr>
      <w:r w:rsidRPr="002F7350">
        <w:rPr>
          <w:i/>
        </w:rPr>
        <w:t>Myelosuppressio</w:t>
      </w:r>
    </w:p>
    <w:p w14:paraId="5E95B374" w14:textId="7B9E4958" w:rsidR="00BC4A52" w:rsidRPr="002F7350" w:rsidRDefault="000A16ED" w:rsidP="00E357E1">
      <w:pPr>
        <w:pStyle w:val="BodyText"/>
        <w:spacing w:before="3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klinikai vizsgálatok során a myelosuppressiót a vizsgált </w:t>
      </w:r>
      <w:r w:rsidR="00A12433">
        <w:rPr>
          <w:sz w:val="22"/>
          <w:szCs w:val="22"/>
        </w:rPr>
        <w:t>hatóanyag</w:t>
      </w:r>
      <w:r w:rsidR="00A1243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adagolásának átmeneti felfüggesztésével, a </w:t>
      </w:r>
      <w:r w:rsidR="00A12433">
        <w:rPr>
          <w:sz w:val="22"/>
          <w:szCs w:val="22"/>
        </w:rPr>
        <w:t>dózis</w:t>
      </w:r>
      <w:r w:rsidR="00A1243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csökkentésével vagy a terápia megszakításával kezelték. Szükség esetén thrombocyta</w:t>
      </w:r>
      <w:r w:rsidR="00A12433">
        <w:rPr>
          <w:sz w:val="22"/>
          <w:szCs w:val="22"/>
        </w:rPr>
        <w:t>-</w:t>
      </w:r>
      <w:r w:rsidRPr="002F7350">
        <w:rPr>
          <w:sz w:val="22"/>
          <w:szCs w:val="22"/>
        </w:rPr>
        <w:t>, vagy vörösvértest</w:t>
      </w:r>
      <w:r w:rsidR="00A12433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transzfúziót alkalmaztak. </w:t>
      </w:r>
      <w:r w:rsidR="00A12433">
        <w:rPr>
          <w:sz w:val="22"/>
          <w:szCs w:val="22"/>
        </w:rPr>
        <w:t>R</w:t>
      </w:r>
      <w:r w:rsidR="00A12433" w:rsidRPr="002F7350">
        <w:rPr>
          <w:sz w:val="22"/>
          <w:szCs w:val="22"/>
        </w:rPr>
        <w:t>ezisztens myelosuppressio esetén</w:t>
      </w:r>
      <w:r w:rsidR="00A12433">
        <w:rPr>
          <w:sz w:val="22"/>
          <w:szCs w:val="22"/>
        </w:rPr>
        <w:t xml:space="preserve"> h</w:t>
      </w:r>
      <w:r w:rsidRPr="002F7350">
        <w:rPr>
          <w:sz w:val="22"/>
          <w:szCs w:val="22"/>
        </w:rPr>
        <w:t>aemopoetikus növekedési faktort alkalmaztak.</w:t>
      </w:r>
    </w:p>
    <w:p w14:paraId="30124B13" w14:textId="5E620170" w:rsidR="00FB0598" w:rsidRPr="002F7350" w:rsidRDefault="000A16ED" w:rsidP="00E357E1">
      <w:pPr>
        <w:pStyle w:val="BodyText"/>
        <w:spacing w:before="4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felnőtteknél alkalmazandó dózismódosításokra vonatkozó irányelveket a 3.</w:t>
      </w:r>
      <w:r w:rsidR="00490F86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táblázat, míg a</w:t>
      </w:r>
      <w:r w:rsidR="00E357E1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Ph+</w:t>
      </w:r>
      <w:r w:rsidR="00490F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 alkalmazandó irányelveket a 4.</w:t>
      </w:r>
      <w:r w:rsidR="00490F86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foglalja össze. A Ph+</w:t>
      </w:r>
      <w:r w:rsidR="00490F86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A12433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szenvedő, kemoterápiával kombinált kezelésben részesülő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ekre vonatkozó irányelveket a táblázatok alatti különálló bekezdések tartalmazzák.</w:t>
      </w:r>
    </w:p>
    <w:p w14:paraId="48D6DAE3" w14:textId="145A85FD" w:rsidR="005E6BB1" w:rsidRDefault="005E6BB1" w:rsidP="00A3487F">
      <w:pPr>
        <w:pStyle w:val="BodyText"/>
        <w:spacing w:before="4"/>
        <w:ind w:right="48"/>
      </w:pPr>
    </w:p>
    <w:p w14:paraId="75981F23" w14:textId="4CA14CC1" w:rsidR="00BC4A52" w:rsidRPr="002F7350" w:rsidRDefault="00FB0598" w:rsidP="00FB0598">
      <w:pPr>
        <w:pStyle w:val="Heading2"/>
        <w:tabs>
          <w:tab w:val="left" w:pos="642"/>
        </w:tabs>
        <w:spacing w:before="74"/>
        <w:ind w:left="0"/>
        <w:rPr>
          <w:sz w:val="22"/>
          <w:szCs w:val="22"/>
        </w:rPr>
      </w:pPr>
      <w:r w:rsidRPr="002F7350">
        <w:rPr>
          <w:sz w:val="22"/>
          <w:szCs w:val="22"/>
        </w:rPr>
        <w:t>3.</w:t>
      </w:r>
      <w:r w:rsidR="00BC6A17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táblázat: Dózismódosítás neutropenia és thrombocytopenia esetén felnőtteknél</w:t>
      </w:r>
    </w:p>
    <w:tbl>
      <w:tblPr>
        <w:tblW w:w="91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711"/>
        <w:gridCol w:w="3893"/>
      </w:tblGrid>
      <w:tr w:rsidR="000E2C40" w:rsidRPr="002F7350" w14:paraId="7BEAA00A" w14:textId="77777777" w:rsidTr="000E2C40">
        <w:trPr>
          <w:trHeight w:val="5739"/>
        </w:trPr>
        <w:tc>
          <w:tcPr>
            <w:tcW w:w="2500" w:type="dxa"/>
            <w:vAlign w:val="center"/>
          </w:tcPr>
          <w:p w14:paraId="712F9370" w14:textId="77777777" w:rsidR="000E2C40" w:rsidRPr="002F7350" w:rsidRDefault="000E2C40">
            <w:pPr>
              <w:pStyle w:val="TableParagraph"/>
              <w:spacing w:before="1"/>
              <w:ind w:left="100" w:right="219"/>
            </w:pPr>
            <w:r w:rsidRPr="002F7350">
              <w:t>CML krónikus fázisa felnőtteknél</w:t>
            </w:r>
          </w:p>
          <w:p w14:paraId="493814B1" w14:textId="70DE0E49" w:rsidR="000E2C40" w:rsidRPr="002F7350" w:rsidRDefault="000E2C40">
            <w:pPr>
              <w:pStyle w:val="TableParagraph"/>
              <w:ind w:left="100" w:right="219"/>
            </w:pPr>
            <w:r w:rsidRPr="002F7350">
              <w:t xml:space="preserve">(kezdő </w:t>
            </w:r>
            <w:r w:rsidR="00F9261A">
              <w:t>dózis</w:t>
            </w:r>
            <w:r w:rsidR="00F9261A" w:rsidRPr="002F7350">
              <w:t xml:space="preserve"> </w:t>
            </w:r>
            <w:r w:rsidRPr="002F7350">
              <w:t>100</w:t>
            </w:r>
            <w:r>
              <w:t> </w:t>
            </w:r>
            <w:r w:rsidRPr="002F7350">
              <w:t>mg naponta egyszer)</w:t>
            </w:r>
          </w:p>
        </w:tc>
        <w:tc>
          <w:tcPr>
            <w:tcW w:w="2711" w:type="dxa"/>
            <w:vAlign w:val="center"/>
          </w:tcPr>
          <w:p w14:paraId="3182DC0C" w14:textId="7042D12F" w:rsidR="000E2C40" w:rsidRPr="002F7350" w:rsidRDefault="000E2C40">
            <w:pPr>
              <w:pStyle w:val="TableParagraph"/>
              <w:ind w:left="100"/>
            </w:pPr>
            <w:r w:rsidRPr="002F7350">
              <w:t>ANC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0,5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és/vagy thrombocytaszám &lt;</w:t>
            </w:r>
            <w:r>
              <w:t> </w:t>
            </w:r>
            <w:r w:rsidRPr="002F7350">
              <w:t>50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</w:t>
            </w:r>
          </w:p>
        </w:tc>
        <w:tc>
          <w:tcPr>
            <w:tcW w:w="3893" w:type="dxa"/>
          </w:tcPr>
          <w:p w14:paraId="04407D86" w14:textId="11D6F63E" w:rsidR="000E2C40" w:rsidRDefault="000E2C40" w:rsidP="00A3487F">
            <w:pPr>
              <w:pStyle w:val="TableParagraph"/>
              <w:numPr>
                <w:ilvl w:val="0"/>
                <w:numId w:val="39"/>
              </w:numPr>
              <w:spacing w:before="5"/>
              <w:ind w:right="130"/>
            </w:pPr>
            <w:r w:rsidRPr="002F7350">
              <w:t>A kezelés</w:t>
            </w:r>
            <w:r w:rsidR="00F9261A">
              <w:t>t</w:t>
            </w:r>
            <w:r w:rsidRPr="002F7350">
              <w:t xml:space="preserve"> az alábbi értékek eléréséig fel</w:t>
            </w:r>
            <w:r w:rsidR="00F9261A">
              <w:t xml:space="preserve"> kell </w:t>
            </w:r>
            <w:r w:rsidRPr="002F7350">
              <w:t>függeszten</w:t>
            </w:r>
            <w:r w:rsidR="00F9261A">
              <w:t>i</w:t>
            </w:r>
            <w:r w:rsidRPr="002F7350">
              <w:t>: ANC</w:t>
            </w:r>
            <w:r>
              <w:t> </w:t>
            </w:r>
            <w:r w:rsidRPr="002F7350">
              <w:t>≥</w:t>
            </w:r>
            <w:r>
              <w:t> </w:t>
            </w:r>
            <w:r w:rsidRPr="002F7350">
              <w:t>1,0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és a thrombocytaszám ≥</w:t>
            </w:r>
            <w:r>
              <w:t> </w:t>
            </w:r>
            <w:r w:rsidRPr="002F7350">
              <w:t>50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/l.</w:t>
            </w:r>
          </w:p>
          <w:p w14:paraId="391C23E5" w14:textId="77777777" w:rsidR="000E2C40" w:rsidRPr="002F7350" w:rsidRDefault="000E2C40" w:rsidP="00A3487F">
            <w:pPr>
              <w:pStyle w:val="TableParagraph"/>
              <w:spacing w:before="5"/>
              <w:ind w:left="99" w:right="130"/>
            </w:pPr>
          </w:p>
          <w:p w14:paraId="0799D419" w14:textId="7EB15567" w:rsidR="000E2C40" w:rsidRDefault="000E2C40" w:rsidP="00BC6A17">
            <w:pPr>
              <w:pStyle w:val="TableParagraph"/>
              <w:spacing w:before="120"/>
              <w:ind w:left="363" w:right="130" w:hanging="264"/>
            </w:pPr>
            <w:r w:rsidRPr="002F7350">
              <w:t>2</w:t>
            </w:r>
            <w:r w:rsidR="00CD4D87">
              <w:t>.</w:t>
            </w:r>
            <w:r w:rsidRPr="002F7350">
              <w:tab/>
              <w:t xml:space="preserve">A kezelést az eredeti kezdő </w:t>
            </w:r>
            <w:r w:rsidR="00F9261A">
              <w:t>dózissal</w:t>
            </w:r>
            <w:r w:rsidR="00F9261A" w:rsidRPr="002F7350">
              <w:t xml:space="preserve"> </w:t>
            </w:r>
            <w:r w:rsidRPr="002F7350">
              <w:t>kell folytatni.</w:t>
            </w:r>
          </w:p>
          <w:p w14:paraId="336A76A2" w14:textId="77777777" w:rsidR="000E2C40" w:rsidRPr="002F7350" w:rsidRDefault="000E2C40" w:rsidP="00BC6A17">
            <w:pPr>
              <w:pStyle w:val="TableParagraph"/>
              <w:spacing w:before="120"/>
              <w:ind w:left="363" w:right="130" w:hanging="264"/>
            </w:pPr>
          </w:p>
          <w:p w14:paraId="1655FD7F" w14:textId="7BF46606" w:rsidR="000E2C40" w:rsidRPr="002F7350" w:rsidRDefault="000E2C40" w:rsidP="00FB0598">
            <w:pPr>
              <w:pStyle w:val="TableParagraph"/>
              <w:spacing w:before="130"/>
              <w:ind w:left="363" w:right="130" w:hanging="264"/>
            </w:pPr>
            <w:r w:rsidRPr="002F7350">
              <w:t>3</w:t>
            </w:r>
            <w:r w:rsidR="00CD4D87">
              <w:t>.</w:t>
            </w:r>
            <w:r w:rsidRPr="002F7350">
              <w:tab/>
              <w:t>Ha a thrombocytaszám &lt;</w:t>
            </w:r>
            <w:r>
              <w:t> </w:t>
            </w:r>
            <w:r w:rsidRPr="002F7350">
              <w:t>25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és/vagy az ANC</w:t>
            </w:r>
            <w:r w:rsidR="006076B8">
              <w:t xml:space="preserve"> </w:t>
            </w:r>
            <w:r w:rsidRPr="002F7350">
              <w:t>visszatérően &lt;</w:t>
            </w:r>
            <w:r>
              <w:t> </w:t>
            </w:r>
            <w:r w:rsidRPr="002F7350">
              <w:t>0,5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több mint 7</w:t>
            </w:r>
            <w:r>
              <w:t> </w:t>
            </w:r>
            <w:r w:rsidRPr="002F7350">
              <w:t>napon át, az 1.</w:t>
            </w:r>
            <w:r>
              <w:t> </w:t>
            </w:r>
            <w:r w:rsidRPr="002F7350">
              <w:t>lépés</w:t>
            </w:r>
            <w:r w:rsidR="00F9261A">
              <w:t>t</w:t>
            </w:r>
            <w:r w:rsidRPr="002F7350">
              <w:t xml:space="preserve"> meg</w:t>
            </w:r>
            <w:r w:rsidR="00F9261A">
              <w:t xml:space="preserve"> kell </w:t>
            </w:r>
            <w:r w:rsidRPr="002F7350">
              <w:t>ismét</w:t>
            </w:r>
            <w:r w:rsidR="00F9261A">
              <w:t>e</w:t>
            </w:r>
            <w:r w:rsidRPr="002F7350">
              <w:t>l</w:t>
            </w:r>
            <w:r w:rsidR="00F9261A">
              <w:t>ni</w:t>
            </w:r>
            <w:r w:rsidRPr="002F7350">
              <w:t>, és a kezelést 80</w:t>
            </w:r>
            <w:r>
              <w:t> </w:t>
            </w:r>
            <w:r w:rsidRPr="002F7350">
              <w:t xml:space="preserve">mg-os csökkentett </w:t>
            </w:r>
            <w:r w:rsidR="00F9261A">
              <w:t>dózissal</w:t>
            </w:r>
            <w:r w:rsidR="00F9261A" w:rsidRPr="002F7350">
              <w:t xml:space="preserve"> </w:t>
            </w:r>
            <w:r w:rsidRPr="002F7350">
              <w:t xml:space="preserve">kell folytatni naponta egyszer, a második epizód esetén. A harmadik epizód esetén a </w:t>
            </w:r>
            <w:r w:rsidR="00F9261A">
              <w:t>dózist</w:t>
            </w:r>
            <w:r w:rsidR="00F9261A" w:rsidRPr="002F7350">
              <w:t xml:space="preserve"> </w:t>
            </w:r>
            <w:r w:rsidRPr="002F7350">
              <w:t>tovább kell csökkenteni naponta egyszer 50</w:t>
            </w:r>
            <w:r>
              <w:t> </w:t>
            </w:r>
            <w:r w:rsidRPr="002F7350">
              <w:t>mg-ra (újonnan diagnosztizált betegeknél) vagy a kezelést fel kell függeszteni (olyan betegeknél, akik az előzetes terápiával szemben rezisztensnek bizonyultak vagy azt nem tolerálták, beleértve az imatinib-kezelést is).</w:t>
            </w:r>
          </w:p>
        </w:tc>
      </w:tr>
      <w:tr w:rsidR="000E2C40" w:rsidRPr="002F7350" w14:paraId="5067C6BB" w14:textId="77777777" w:rsidTr="000E2C40">
        <w:trPr>
          <w:trHeight w:val="6438"/>
        </w:trPr>
        <w:tc>
          <w:tcPr>
            <w:tcW w:w="2500" w:type="dxa"/>
            <w:vAlign w:val="center"/>
          </w:tcPr>
          <w:p w14:paraId="50135774" w14:textId="77777777" w:rsidR="000E2C40" w:rsidRPr="002F7350" w:rsidRDefault="000E2C40">
            <w:pPr>
              <w:pStyle w:val="TableParagraph"/>
              <w:ind w:left="100" w:right="293"/>
            </w:pPr>
            <w:r w:rsidRPr="002F7350">
              <w:lastRenderedPageBreak/>
              <w:t>CML akcelerált vagy blasztos fázisa és</w:t>
            </w:r>
          </w:p>
          <w:p w14:paraId="110EDBEE" w14:textId="00D90B69" w:rsidR="000E2C40" w:rsidRPr="002F7350" w:rsidRDefault="000E2C40">
            <w:pPr>
              <w:pStyle w:val="TableParagraph"/>
              <w:spacing w:before="1"/>
              <w:ind w:left="100" w:right="219"/>
            </w:pPr>
            <w:r w:rsidRPr="002F7350">
              <w:t>Ph+</w:t>
            </w:r>
            <w:r>
              <w:t> </w:t>
            </w:r>
            <w:r w:rsidRPr="002F7350">
              <w:t xml:space="preserve">ALL felnőtteknél (kezdő </w:t>
            </w:r>
            <w:r w:rsidR="00F9261A">
              <w:t>dózis</w:t>
            </w:r>
            <w:r w:rsidR="00F9261A" w:rsidRPr="002F7350">
              <w:t xml:space="preserve"> </w:t>
            </w:r>
            <w:r w:rsidRPr="002F7350">
              <w:t>140</w:t>
            </w:r>
            <w:r>
              <w:t> </w:t>
            </w:r>
            <w:r w:rsidRPr="002F7350">
              <w:t>mg naponta egyszer)</w:t>
            </w:r>
          </w:p>
        </w:tc>
        <w:tc>
          <w:tcPr>
            <w:tcW w:w="2711" w:type="dxa"/>
            <w:vAlign w:val="center"/>
          </w:tcPr>
          <w:p w14:paraId="538E082B" w14:textId="505CDB7F" w:rsidR="000E2C40" w:rsidRPr="002F7350" w:rsidRDefault="000E2C40">
            <w:pPr>
              <w:pStyle w:val="TableParagraph"/>
              <w:spacing w:before="208"/>
              <w:ind w:left="100"/>
            </w:pPr>
            <w:r w:rsidRPr="002F7350">
              <w:t>ANC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0,5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és/vagy thrombocytaszám &lt;</w:t>
            </w:r>
            <w:r>
              <w:t> </w:t>
            </w:r>
            <w:r w:rsidRPr="002F7350">
              <w:t>10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</w:t>
            </w:r>
          </w:p>
        </w:tc>
        <w:tc>
          <w:tcPr>
            <w:tcW w:w="3893" w:type="dxa"/>
          </w:tcPr>
          <w:p w14:paraId="0ADC4539" w14:textId="6F2A59A0" w:rsidR="000E2C40" w:rsidRDefault="000E2C40" w:rsidP="00F0453A">
            <w:pPr>
              <w:pStyle w:val="TableParagraph"/>
              <w:numPr>
                <w:ilvl w:val="0"/>
                <w:numId w:val="29"/>
              </w:numPr>
              <w:spacing w:before="5"/>
              <w:ind w:right="130"/>
            </w:pPr>
            <w:r w:rsidRPr="002F7350">
              <w:t>Ellenőr</w:t>
            </w:r>
            <w:r w:rsidR="00F9261A">
              <w:t>izni kell</w:t>
            </w:r>
            <w:r w:rsidRPr="002F7350">
              <w:t>, hogy a cytopenia kialakulása összefügg-e a leukaemiával (csontvelő aspirátum vagy biopszia).</w:t>
            </w:r>
          </w:p>
          <w:p w14:paraId="3F5848E4" w14:textId="77777777" w:rsidR="000E2C40" w:rsidRDefault="000E2C40" w:rsidP="00A3487F">
            <w:pPr>
              <w:pStyle w:val="TableParagraph"/>
              <w:spacing w:before="5"/>
              <w:ind w:left="99" w:right="130"/>
            </w:pPr>
          </w:p>
          <w:p w14:paraId="38F11A9C" w14:textId="46BD51BA" w:rsidR="000E2C40" w:rsidRPr="002F7350" w:rsidRDefault="000E2C40" w:rsidP="00BC6A17">
            <w:pPr>
              <w:pStyle w:val="TableParagraph"/>
              <w:numPr>
                <w:ilvl w:val="0"/>
                <w:numId w:val="29"/>
              </w:numPr>
              <w:tabs>
                <w:tab w:val="left" w:pos="450"/>
              </w:tabs>
              <w:spacing w:before="119"/>
              <w:ind w:right="130"/>
            </w:pPr>
            <w:r w:rsidRPr="002F7350">
              <w:t>Ha a cytopenia nincs összefüggésben a leukaemiával, a kezelést az alábbi értékek eléréséig fel kell függeszteni: ANC</w:t>
            </w:r>
            <w:r>
              <w:t> </w:t>
            </w:r>
            <w:r w:rsidRPr="002F7350">
              <w:t>≥</w:t>
            </w:r>
            <w:r>
              <w:t> </w:t>
            </w:r>
            <w:r w:rsidRPr="002F7350">
              <w:t>1,0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F0453A">
              <w:rPr>
                <w:vertAlign w:val="superscript"/>
              </w:rPr>
              <w:t>9</w:t>
            </w:r>
            <w:r w:rsidRPr="002F7350">
              <w:t>/l és a thrombocytaszám ≥</w:t>
            </w:r>
            <w:r>
              <w:t> </w:t>
            </w:r>
            <w:r w:rsidRPr="002F7350">
              <w:t>20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F0453A">
              <w:rPr>
                <w:vertAlign w:val="superscript"/>
              </w:rPr>
              <w:t>9</w:t>
            </w:r>
            <w:r w:rsidRPr="002F7350">
              <w:t xml:space="preserve">/l és a kezelést az eredeti kezdő </w:t>
            </w:r>
            <w:r w:rsidR="00F9261A">
              <w:t>dózissal</w:t>
            </w:r>
            <w:r w:rsidR="00F9261A" w:rsidRPr="002F7350">
              <w:t xml:space="preserve"> </w:t>
            </w:r>
            <w:r w:rsidRPr="002F7350">
              <w:t>kell folytatni.</w:t>
            </w:r>
          </w:p>
          <w:p w14:paraId="1496ACF7" w14:textId="77777777" w:rsidR="000E2C40" w:rsidRPr="002F7350" w:rsidRDefault="000E2C40" w:rsidP="00FB0598">
            <w:pPr>
              <w:pStyle w:val="TableParagraph"/>
              <w:spacing w:before="4"/>
              <w:ind w:right="130"/>
            </w:pPr>
          </w:p>
          <w:p w14:paraId="73762E7C" w14:textId="0DFCF8FE" w:rsidR="000E2C40" w:rsidRDefault="000E2C40" w:rsidP="00AC49BA">
            <w:pPr>
              <w:pStyle w:val="TableParagraph"/>
              <w:numPr>
                <w:ilvl w:val="0"/>
                <w:numId w:val="29"/>
              </w:numPr>
              <w:tabs>
                <w:tab w:val="left" w:pos="448"/>
              </w:tabs>
              <w:ind w:right="130"/>
            </w:pPr>
            <w:r w:rsidRPr="002F7350">
              <w:t>Ismételten fellépő cytopenia esetén</w:t>
            </w:r>
            <w:r w:rsidR="005E61BD">
              <w:t xml:space="preserve"> </w:t>
            </w:r>
            <w:r w:rsidR="00CC1BA8" w:rsidRPr="002F7350">
              <w:t>meg</w:t>
            </w:r>
            <w:r w:rsidR="00CC1BA8">
              <w:t xml:space="preserve"> kell </w:t>
            </w:r>
            <w:r w:rsidR="00CC1BA8" w:rsidRPr="002F7350">
              <w:t>ismét</w:t>
            </w:r>
            <w:r w:rsidR="00CC1BA8">
              <w:t>e</w:t>
            </w:r>
            <w:r w:rsidR="00CC1BA8" w:rsidRPr="002F7350">
              <w:t>ln</w:t>
            </w:r>
            <w:r w:rsidR="00CC1BA8">
              <w:t>i</w:t>
            </w:r>
            <w:r w:rsidRPr="002F7350">
              <w:t xml:space="preserve"> az 1. lépés</w:t>
            </w:r>
            <w:r w:rsidR="00F9261A">
              <w:t>t</w:t>
            </w:r>
            <w:r w:rsidRPr="002F7350">
              <w:t>, és a kezelést</w:t>
            </w:r>
            <w:r w:rsidR="00CC1BA8">
              <w:t xml:space="preserve"> csökkentett dózissal </w:t>
            </w:r>
            <w:r w:rsidR="00CC1BA8" w:rsidRPr="002F7350">
              <w:t>(a második epizód jelentkezésekor)</w:t>
            </w:r>
            <w:r w:rsidRPr="002F7350">
              <w:t xml:space="preserve"> napi egyszer</w:t>
            </w:r>
            <w:r w:rsidR="00CC1BA8">
              <w:t>i</w:t>
            </w:r>
            <w:r w:rsidRPr="002F7350">
              <w:t xml:space="preserve"> 100</w:t>
            </w:r>
            <w:r>
              <w:t> </w:t>
            </w:r>
            <w:r w:rsidRPr="002F7350">
              <w:t>mg-</w:t>
            </w:r>
            <w:r w:rsidR="00CC1BA8">
              <w:t>mal</w:t>
            </w:r>
            <w:r w:rsidRPr="002F7350">
              <w:t xml:space="preserve"> vagy</w:t>
            </w:r>
            <w:r w:rsidR="00CC1BA8">
              <w:t xml:space="preserve"> </w:t>
            </w:r>
            <w:r w:rsidR="00CC1BA8" w:rsidRPr="002F7350">
              <w:t>(a harmadik epizód jelentkezésekor)</w:t>
            </w:r>
            <w:r w:rsidRPr="002F7350">
              <w:t xml:space="preserve"> napi egyszer</w:t>
            </w:r>
            <w:r w:rsidR="00CC1BA8">
              <w:t>i</w:t>
            </w:r>
            <w:r w:rsidRPr="002F7350">
              <w:t xml:space="preserve"> 80</w:t>
            </w:r>
            <w:r>
              <w:t> </w:t>
            </w:r>
            <w:r w:rsidRPr="002F7350">
              <w:t>mg-</w:t>
            </w:r>
            <w:r w:rsidR="00CC1BA8">
              <w:t>mal</w:t>
            </w:r>
            <w:r w:rsidRPr="002F7350">
              <w:t xml:space="preserve"> kell folytatni.</w:t>
            </w:r>
          </w:p>
          <w:p w14:paraId="17E23213" w14:textId="77777777" w:rsidR="000E2C40" w:rsidRPr="002F7350" w:rsidRDefault="000E2C40" w:rsidP="00A3487F">
            <w:pPr>
              <w:pStyle w:val="TableParagraph"/>
              <w:tabs>
                <w:tab w:val="left" w:pos="364"/>
              </w:tabs>
              <w:ind w:right="130"/>
            </w:pPr>
          </w:p>
          <w:p w14:paraId="5BA7D373" w14:textId="7B8E3681" w:rsidR="000E2C40" w:rsidRDefault="000E2C40" w:rsidP="00AC49BA">
            <w:pPr>
              <w:pStyle w:val="TableParagraph"/>
              <w:spacing w:before="120"/>
              <w:ind w:left="448" w:right="130" w:hanging="349"/>
            </w:pPr>
            <w:r w:rsidRPr="002F7350">
              <w:t>4</w:t>
            </w:r>
            <w:r w:rsidR="00CD4D87">
              <w:t>.</w:t>
            </w:r>
            <w:r w:rsidRPr="002F7350">
              <w:tab/>
              <w:t>Ha a cytopenia kialakulása összefüggésbe hozható a leukaemiával, megfontolandó a dózis napi egyszer</w:t>
            </w:r>
            <w:r w:rsidR="00CC1BA8">
              <w:t>i</w:t>
            </w:r>
            <w:r w:rsidRPr="002F7350">
              <w:t xml:space="preserve"> 180</w:t>
            </w:r>
            <w:r>
              <w:t> </w:t>
            </w:r>
            <w:r w:rsidRPr="002F7350">
              <w:t>mg-ra történő emelése.</w:t>
            </w:r>
          </w:p>
        </w:tc>
      </w:tr>
    </w:tbl>
    <w:p w14:paraId="383FD99D" w14:textId="77777777" w:rsidR="00FB0598" w:rsidRPr="002F7350" w:rsidRDefault="000A16ED" w:rsidP="00FB0598">
      <w:pPr>
        <w:rPr>
          <w:sz w:val="20"/>
          <w:szCs w:val="20"/>
        </w:rPr>
      </w:pPr>
      <w:r w:rsidRPr="002F7350">
        <w:rPr>
          <w:sz w:val="20"/>
          <w:szCs w:val="20"/>
        </w:rPr>
        <w:t>ANC: abszolút neutrophil sejtszám (</w:t>
      </w:r>
      <w:r w:rsidRPr="002824E1">
        <w:rPr>
          <w:i/>
          <w:iCs/>
          <w:sz w:val="20"/>
          <w:szCs w:val="20"/>
        </w:rPr>
        <w:t>absolute neutrophil count</w:t>
      </w:r>
      <w:r w:rsidRPr="002F7350">
        <w:rPr>
          <w:sz w:val="20"/>
          <w:szCs w:val="20"/>
        </w:rPr>
        <w:t>)</w:t>
      </w:r>
    </w:p>
    <w:p w14:paraId="1AE9285D" w14:textId="77777777" w:rsidR="00F0453A" w:rsidRDefault="00F0453A">
      <w:pPr>
        <w:rPr>
          <w:b/>
        </w:rPr>
      </w:pPr>
    </w:p>
    <w:p w14:paraId="048C222C" w14:textId="2E018B79" w:rsidR="005E6BB1" w:rsidRPr="00A3487F" w:rsidRDefault="00FB0598" w:rsidP="00443EE1">
      <w:pPr>
        <w:ind w:left="1440" w:hanging="1440"/>
        <w:rPr>
          <w:b/>
        </w:rPr>
      </w:pPr>
      <w:r w:rsidRPr="00A3487F">
        <w:rPr>
          <w:b/>
        </w:rPr>
        <w:t>4.</w:t>
      </w:r>
      <w:r w:rsidR="00233589" w:rsidRPr="00DA4FB7">
        <w:rPr>
          <w:b/>
        </w:rPr>
        <w:t> </w:t>
      </w:r>
      <w:r w:rsidR="000A16ED" w:rsidRPr="00A3487F">
        <w:rPr>
          <w:b/>
        </w:rPr>
        <w:t xml:space="preserve">táblázat: </w:t>
      </w:r>
      <w:r w:rsidR="00CA5956">
        <w:rPr>
          <w:b/>
        </w:rPr>
        <w:tab/>
      </w:r>
      <w:r w:rsidR="000A16ED" w:rsidRPr="00A3487F">
        <w:rPr>
          <w:b/>
        </w:rPr>
        <w:t>Dózismódosítás neutropenia és thrombocytopenia esetén a Ph+</w:t>
      </w:r>
      <w:r w:rsidR="00233589">
        <w:rPr>
          <w:b/>
        </w:rPr>
        <w:t> </w:t>
      </w:r>
      <w:r w:rsidR="000A16ED" w:rsidRPr="00A3487F">
        <w:rPr>
          <w:b/>
        </w:rPr>
        <w:t xml:space="preserve">CML-CP-ben szenvedő </w:t>
      </w:r>
      <w:r w:rsidR="005314E6">
        <w:rPr>
          <w:b/>
        </w:rPr>
        <w:t>gyermek- és ser</w:t>
      </w:r>
      <w:r w:rsidR="00D26541">
        <w:rPr>
          <w:b/>
        </w:rPr>
        <w:t>d</w:t>
      </w:r>
      <w:r w:rsidR="005314E6">
        <w:rPr>
          <w:b/>
        </w:rPr>
        <w:t>ülőkorú beteg</w:t>
      </w:r>
      <w:r w:rsidR="000A16ED" w:rsidRPr="00A3487F">
        <w:rPr>
          <w:b/>
        </w:rPr>
        <w:t>eknél</w:t>
      </w:r>
    </w:p>
    <w:tbl>
      <w:tblPr>
        <w:tblW w:w="92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1071"/>
        <w:gridCol w:w="1418"/>
        <w:gridCol w:w="1984"/>
        <w:gridCol w:w="1763"/>
      </w:tblGrid>
      <w:tr w:rsidR="00346112" w:rsidRPr="002F7350" w14:paraId="68629204" w14:textId="77777777" w:rsidTr="00AC49BA">
        <w:trPr>
          <w:trHeight w:val="401"/>
        </w:trPr>
        <w:tc>
          <w:tcPr>
            <w:tcW w:w="3040" w:type="dxa"/>
            <w:vMerge w:val="restart"/>
          </w:tcPr>
          <w:p w14:paraId="0F07A610" w14:textId="5A53CBED" w:rsidR="00346112" w:rsidRDefault="00346112" w:rsidP="00A3487F">
            <w:pPr>
              <w:pStyle w:val="TableParagraph"/>
              <w:tabs>
                <w:tab w:val="left" w:pos="307"/>
              </w:tabs>
              <w:spacing w:before="1"/>
              <w:ind w:left="100" w:right="169"/>
            </w:pPr>
            <w:r>
              <w:t xml:space="preserve">1. </w:t>
            </w:r>
            <w:r w:rsidRPr="002F7350">
              <w:t>Ha a cytopenia 3</w:t>
            </w:r>
            <w:r>
              <w:t> </w:t>
            </w:r>
            <w:r w:rsidRPr="002F7350">
              <w:t>hétnél hosszabb ideig áll fenn, ellenőrizze, hogy a cytopenia összefügg-e a leukaemiával (csontvelő aspiráció vagy biopszia).</w:t>
            </w:r>
          </w:p>
          <w:p w14:paraId="337A7081" w14:textId="77777777" w:rsidR="00346112" w:rsidRDefault="00346112" w:rsidP="00233589">
            <w:pPr>
              <w:pStyle w:val="TableParagraph"/>
              <w:spacing w:before="2"/>
            </w:pPr>
          </w:p>
          <w:p w14:paraId="7B3AE3A5" w14:textId="77777777" w:rsidR="00346112" w:rsidRDefault="00346112" w:rsidP="00A3487F">
            <w:pPr>
              <w:pStyle w:val="TableParagraph"/>
              <w:tabs>
                <w:tab w:val="left" w:pos="308"/>
              </w:tabs>
              <w:ind w:left="100" w:right="342"/>
            </w:pPr>
            <w:r>
              <w:t xml:space="preserve">2. </w:t>
            </w:r>
            <w:r w:rsidRPr="002F7350">
              <w:t>Ha a cytopenia nincs összefüggésben a leukaemiával, a kezelést az alábbi értékek eléréséig fel kell függeszteni:</w:t>
            </w:r>
          </w:p>
          <w:p w14:paraId="1D3C2888" w14:textId="4F1A65B4" w:rsidR="00346112" w:rsidRDefault="00346112" w:rsidP="00233589">
            <w:pPr>
              <w:pStyle w:val="TableParagraph"/>
              <w:ind w:left="100"/>
            </w:pPr>
            <w:r w:rsidRPr="002F7350">
              <w:t>ANC</w:t>
            </w:r>
            <w:r>
              <w:t> </w:t>
            </w:r>
            <w:r w:rsidRPr="002F7350">
              <w:t>≥</w:t>
            </w:r>
            <w:r>
              <w:t> </w:t>
            </w:r>
            <w:r w:rsidRPr="002F7350">
              <w:t>1,0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>/l és a thrombocytaszám ≥</w:t>
            </w:r>
            <w:r>
              <w:t> </w:t>
            </w:r>
            <w:r w:rsidRPr="002F7350">
              <w:t>75</w:t>
            </w:r>
            <w:r>
              <w:t> </w:t>
            </w:r>
            <w:r w:rsidRPr="002F7350">
              <w:t>×</w:t>
            </w:r>
            <w:r>
              <w:t> </w:t>
            </w:r>
            <w:r w:rsidRPr="002F7350">
              <w:t>10</w:t>
            </w:r>
            <w:r w:rsidRPr="002F7350">
              <w:rPr>
                <w:vertAlign w:val="superscript"/>
              </w:rPr>
              <w:t>9</w:t>
            </w:r>
            <w:r w:rsidRPr="002F7350">
              <w:t xml:space="preserve">/l és a kezelést az eredeti kezdő </w:t>
            </w:r>
            <w:r>
              <w:t>dózissal</w:t>
            </w:r>
            <w:r w:rsidRPr="002F7350">
              <w:t xml:space="preserve"> vagy egy csökkentett dózissal kell folytatni.</w:t>
            </w:r>
          </w:p>
          <w:p w14:paraId="27EB98FD" w14:textId="77777777" w:rsidR="00346112" w:rsidRDefault="00346112" w:rsidP="00233589">
            <w:pPr>
              <w:pStyle w:val="TableParagraph"/>
              <w:spacing w:before="8"/>
            </w:pPr>
          </w:p>
          <w:p w14:paraId="30F61202" w14:textId="27DAD0CB" w:rsidR="00346112" w:rsidRDefault="00346112" w:rsidP="00A3487F">
            <w:pPr>
              <w:pStyle w:val="TableParagraph"/>
              <w:ind w:left="123" w:right="235"/>
            </w:pPr>
            <w:r>
              <w:t xml:space="preserve">3. </w:t>
            </w:r>
            <w:r w:rsidRPr="002F7350">
              <w:t>Ha a cytopenia visszatér, ismételje meg a csontvelő aspirációt/biopsziát, és kezdje el újra a kezelést egy</w:t>
            </w:r>
            <w:r>
              <w:t xml:space="preserve"> </w:t>
            </w:r>
            <w:r w:rsidRPr="002F7350">
              <w:t>csökkentett dózissal.</w:t>
            </w:r>
          </w:p>
        </w:tc>
        <w:tc>
          <w:tcPr>
            <w:tcW w:w="6236" w:type="dxa"/>
            <w:gridSpan w:val="4"/>
          </w:tcPr>
          <w:p w14:paraId="6B1D9178" w14:textId="46B6A040" w:rsidR="00346112" w:rsidRDefault="00346112" w:rsidP="00346112">
            <w:pPr>
              <w:pStyle w:val="TableParagraph"/>
              <w:jc w:val="center"/>
              <w:rPr>
                <w:b/>
              </w:rPr>
            </w:pPr>
            <w:r w:rsidRPr="002F7350">
              <w:rPr>
                <w:b/>
              </w:rPr>
              <w:t xml:space="preserve">Dózis (napi maximális </w:t>
            </w:r>
            <w:r>
              <w:rPr>
                <w:b/>
              </w:rPr>
              <w:t>dózis</w:t>
            </w:r>
            <w:r w:rsidRPr="002F7350">
              <w:rPr>
                <w:b/>
              </w:rPr>
              <w:t>)</w:t>
            </w:r>
          </w:p>
        </w:tc>
      </w:tr>
      <w:tr w:rsidR="00346112" w:rsidRPr="002F7350" w14:paraId="0A86DD05" w14:textId="77777777" w:rsidTr="0099765D">
        <w:trPr>
          <w:trHeight w:val="525"/>
        </w:trPr>
        <w:tc>
          <w:tcPr>
            <w:tcW w:w="3040" w:type="dxa"/>
            <w:vMerge/>
          </w:tcPr>
          <w:p w14:paraId="304FE898" w14:textId="77777777" w:rsidR="00346112" w:rsidRDefault="00346112" w:rsidP="00CA5956"/>
        </w:tc>
        <w:tc>
          <w:tcPr>
            <w:tcW w:w="1071" w:type="dxa"/>
            <w:tcBorders>
              <w:right w:val="nil"/>
            </w:tcBorders>
          </w:tcPr>
          <w:p w14:paraId="049AD701" w14:textId="43562CEA" w:rsidR="00346112" w:rsidRPr="002F7350" w:rsidRDefault="00346112" w:rsidP="00443EE1">
            <w:pPr>
              <w:pStyle w:val="TableParagraph"/>
              <w:spacing w:before="2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C05EEF0" w14:textId="77777777" w:rsidR="00346112" w:rsidRDefault="00346112" w:rsidP="00CA5956">
            <w:pPr>
              <w:pStyle w:val="TableParagraph"/>
              <w:spacing w:before="3"/>
              <w:jc w:val="center"/>
              <w:rPr>
                <w:b/>
              </w:rPr>
            </w:pPr>
            <w:r w:rsidRPr="002F7350">
              <w:rPr>
                <w:b/>
              </w:rPr>
              <w:t>Eredeti</w:t>
            </w:r>
          </w:p>
          <w:p w14:paraId="4336F54A" w14:textId="6AAC5689" w:rsidR="00346112" w:rsidRPr="002F7350" w:rsidRDefault="00346112" w:rsidP="00443EE1">
            <w:pPr>
              <w:pStyle w:val="TableParagraph"/>
              <w:spacing w:before="1"/>
              <w:ind w:hanging="139"/>
              <w:jc w:val="center"/>
            </w:pPr>
            <w:r w:rsidRPr="002F7350">
              <w:rPr>
                <w:b/>
              </w:rPr>
              <w:t>kezdő dózis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D07D0C2" w14:textId="77777777" w:rsidR="00346112" w:rsidRDefault="00346112" w:rsidP="00CA5956">
            <w:pPr>
              <w:pStyle w:val="TableParagraph"/>
              <w:spacing w:before="3"/>
              <w:jc w:val="center"/>
              <w:rPr>
                <w:b/>
              </w:rPr>
            </w:pPr>
            <w:r w:rsidRPr="002F7350">
              <w:rPr>
                <w:b/>
              </w:rPr>
              <w:t>Első szintű</w:t>
            </w:r>
          </w:p>
          <w:p w14:paraId="2E6CED01" w14:textId="4FE06B15" w:rsidR="00346112" w:rsidRPr="002F7350" w:rsidRDefault="00346112" w:rsidP="00443EE1">
            <w:pPr>
              <w:pStyle w:val="TableParagraph"/>
              <w:spacing w:before="1"/>
              <w:jc w:val="center"/>
            </w:pPr>
            <w:r w:rsidRPr="002F7350">
              <w:rPr>
                <w:b/>
              </w:rPr>
              <w:t>dóziscsökkentés</w:t>
            </w:r>
          </w:p>
        </w:tc>
        <w:tc>
          <w:tcPr>
            <w:tcW w:w="1763" w:type="dxa"/>
            <w:tcBorders>
              <w:left w:val="nil"/>
            </w:tcBorders>
          </w:tcPr>
          <w:p w14:paraId="44B6AD39" w14:textId="77777777" w:rsidR="00346112" w:rsidRDefault="00346112" w:rsidP="00CA5956">
            <w:pPr>
              <w:pStyle w:val="TableParagraph"/>
              <w:spacing w:before="3"/>
              <w:jc w:val="center"/>
              <w:rPr>
                <w:b/>
              </w:rPr>
            </w:pPr>
            <w:r w:rsidRPr="002F7350">
              <w:rPr>
                <w:b/>
              </w:rPr>
              <w:t>Második szintű</w:t>
            </w:r>
          </w:p>
          <w:p w14:paraId="23CD0007" w14:textId="2F204B8F" w:rsidR="00346112" w:rsidRPr="002F7350" w:rsidRDefault="00346112" w:rsidP="00443EE1">
            <w:pPr>
              <w:pStyle w:val="TableParagraph"/>
              <w:spacing w:before="1"/>
              <w:ind w:hanging="35"/>
              <w:jc w:val="center"/>
            </w:pPr>
            <w:r w:rsidRPr="002F7350">
              <w:rPr>
                <w:b/>
              </w:rPr>
              <w:t>dóziscsökkentés</w:t>
            </w:r>
          </w:p>
        </w:tc>
      </w:tr>
      <w:tr w:rsidR="00346112" w:rsidRPr="002F7350" w14:paraId="1653049C" w14:textId="77777777" w:rsidTr="0099765D">
        <w:trPr>
          <w:trHeight w:val="2270"/>
        </w:trPr>
        <w:tc>
          <w:tcPr>
            <w:tcW w:w="3040" w:type="dxa"/>
            <w:vMerge/>
          </w:tcPr>
          <w:p w14:paraId="2EC9192C" w14:textId="77777777" w:rsidR="00346112" w:rsidRDefault="00346112" w:rsidP="00CA5956"/>
        </w:tc>
        <w:tc>
          <w:tcPr>
            <w:tcW w:w="1071" w:type="dxa"/>
            <w:tcBorders>
              <w:right w:val="nil"/>
            </w:tcBorders>
          </w:tcPr>
          <w:p w14:paraId="73D77BCE" w14:textId="21113E98" w:rsidR="00346112" w:rsidRPr="002F7350" w:rsidRDefault="00346112" w:rsidP="00CA5956">
            <w:pPr>
              <w:pStyle w:val="TableParagraph"/>
              <w:spacing w:before="2"/>
              <w:ind w:left="171"/>
              <w:rPr>
                <w:b/>
              </w:rPr>
            </w:pPr>
            <w:r w:rsidRPr="002F7350">
              <w:rPr>
                <w:b/>
              </w:rPr>
              <w:t>Tabletta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D9B0B8F" w14:textId="77777777" w:rsidR="00346112" w:rsidRDefault="00346112" w:rsidP="00CA5956">
            <w:pPr>
              <w:pStyle w:val="TableParagraph"/>
              <w:spacing w:before="1"/>
              <w:ind w:left="139" w:hanging="139"/>
              <w:jc w:val="center"/>
            </w:pPr>
            <w:r w:rsidRPr="002F7350">
              <w:t>40</w:t>
            </w:r>
            <w:r>
              <w:t> </w:t>
            </w:r>
            <w:r w:rsidRPr="002F7350">
              <w:t>mg</w:t>
            </w:r>
          </w:p>
          <w:p w14:paraId="30174B96" w14:textId="77777777" w:rsidR="00346112" w:rsidRDefault="00346112" w:rsidP="00CA5956">
            <w:pPr>
              <w:pStyle w:val="TableParagraph"/>
              <w:spacing w:before="17"/>
              <w:ind w:left="139" w:hanging="139"/>
              <w:jc w:val="center"/>
            </w:pPr>
            <w:r w:rsidRPr="002F7350">
              <w:t>60</w:t>
            </w:r>
            <w:r>
              <w:t> </w:t>
            </w:r>
            <w:r w:rsidRPr="002F7350">
              <w:t>mg</w:t>
            </w:r>
          </w:p>
          <w:p w14:paraId="08BB7CC8" w14:textId="77777777" w:rsidR="00346112" w:rsidRDefault="00346112" w:rsidP="00CA5956">
            <w:pPr>
              <w:pStyle w:val="TableParagraph"/>
              <w:spacing w:before="17"/>
              <w:ind w:left="139" w:hanging="139"/>
              <w:jc w:val="center"/>
            </w:pPr>
            <w:r w:rsidRPr="002F7350">
              <w:t>70</w:t>
            </w:r>
            <w:r>
              <w:t> </w:t>
            </w:r>
            <w:r w:rsidRPr="002F7350">
              <w:t>mg</w:t>
            </w:r>
          </w:p>
          <w:p w14:paraId="2CB59156" w14:textId="1BAEBC7B" w:rsidR="00346112" w:rsidRPr="002F7350" w:rsidRDefault="00346112" w:rsidP="00CA5956">
            <w:pPr>
              <w:pStyle w:val="TableParagraph"/>
              <w:spacing w:before="1"/>
              <w:ind w:left="139" w:hanging="139"/>
              <w:jc w:val="center"/>
            </w:pPr>
            <w:r w:rsidRPr="002F7350">
              <w:t>100</w:t>
            </w:r>
            <w:r>
              <w:t> </w:t>
            </w:r>
            <w:r w:rsidRPr="002F7350">
              <w:t>mg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9817A86" w14:textId="77777777" w:rsidR="00346112" w:rsidRDefault="00346112" w:rsidP="00CA5956">
            <w:pPr>
              <w:pStyle w:val="TableParagraph"/>
              <w:spacing w:before="1"/>
              <w:ind w:left="118" w:right="118"/>
              <w:jc w:val="center"/>
            </w:pPr>
            <w:r w:rsidRPr="002F7350">
              <w:t>20</w:t>
            </w:r>
            <w:r>
              <w:t> </w:t>
            </w:r>
            <w:r w:rsidRPr="002F7350">
              <w:t>mg</w:t>
            </w:r>
          </w:p>
          <w:p w14:paraId="1746373B" w14:textId="77777777" w:rsidR="00346112" w:rsidRDefault="00346112" w:rsidP="00CA5956">
            <w:pPr>
              <w:pStyle w:val="TableParagraph"/>
              <w:spacing w:before="17"/>
              <w:ind w:left="118" w:right="118"/>
              <w:jc w:val="center"/>
            </w:pPr>
            <w:r w:rsidRPr="002F7350">
              <w:t>40</w:t>
            </w:r>
            <w:r>
              <w:t> </w:t>
            </w:r>
            <w:r w:rsidRPr="002F7350">
              <w:t>mg</w:t>
            </w:r>
          </w:p>
          <w:p w14:paraId="7BC19005" w14:textId="77777777" w:rsidR="00346112" w:rsidRDefault="00346112" w:rsidP="00CA5956">
            <w:pPr>
              <w:pStyle w:val="TableParagraph"/>
              <w:spacing w:before="17"/>
              <w:ind w:left="118" w:right="118"/>
              <w:jc w:val="center"/>
            </w:pPr>
            <w:r w:rsidRPr="002F7350">
              <w:t>60</w:t>
            </w:r>
            <w:r>
              <w:t> </w:t>
            </w:r>
            <w:r w:rsidRPr="002F7350">
              <w:t>mg</w:t>
            </w:r>
          </w:p>
          <w:p w14:paraId="4C9561B0" w14:textId="4BBF1BDB" w:rsidR="00346112" w:rsidRPr="002F7350" w:rsidRDefault="00346112" w:rsidP="00CA5956">
            <w:pPr>
              <w:pStyle w:val="TableParagraph"/>
              <w:spacing w:before="1"/>
              <w:ind w:left="118" w:right="118"/>
              <w:jc w:val="center"/>
            </w:pPr>
            <w:r w:rsidRPr="002F7350">
              <w:t>80</w:t>
            </w:r>
            <w:r>
              <w:t> </w:t>
            </w:r>
            <w:r w:rsidRPr="002F7350">
              <w:t>mg</w:t>
            </w:r>
          </w:p>
        </w:tc>
        <w:tc>
          <w:tcPr>
            <w:tcW w:w="1763" w:type="dxa"/>
            <w:tcBorders>
              <w:left w:val="nil"/>
            </w:tcBorders>
          </w:tcPr>
          <w:p w14:paraId="7D9C8D20" w14:textId="77777777" w:rsidR="00346112" w:rsidRDefault="00346112" w:rsidP="00CA5956">
            <w:pPr>
              <w:pStyle w:val="TableParagraph"/>
              <w:spacing w:before="1"/>
              <w:ind w:left="597" w:right="203" w:hanging="35"/>
              <w:jc w:val="center"/>
            </w:pPr>
            <w:r w:rsidRPr="002F7350">
              <w:t>*</w:t>
            </w:r>
          </w:p>
          <w:p w14:paraId="79DF0C64" w14:textId="77777777" w:rsidR="00346112" w:rsidRDefault="00346112" w:rsidP="00CA5956">
            <w:pPr>
              <w:pStyle w:val="TableParagraph"/>
              <w:spacing w:before="1"/>
              <w:ind w:left="533" w:right="203" w:firstLine="34"/>
              <w:jc w:val="center"/>
            </w:pPr>
            <w:r w:rsidRPr="002F7350">
              <w:t>20</w:t>
            </w:r>
            <w:r>
              <w:t> </w:t>
            </w:r>
            <w:r w:rsidRPr="002F7350">
              <w:t>mg</w:t>
            </w:r>
          </w:p>
          <w:p w14:paraId="7CEB5D9F" w14:textId="77777777" w:rsidR="00346112" w:rsidRDefault="00346112" w:rsidP="00CA5956">
            <w:pPr>
              <w:pStyle w:val="TableParagraph"/>
              <w:spacing w:before="2"/>
              <w:ind w:left="533" w:right="203" w:firstLine="34"/>
              <w:jc w:val="center"/>
            </w:pPr>
            <w:r w:rsidRPr="002F7350">
              <w:t>50</w:t>
            </w:r>
            <w:r>
              <w:t> </w:t>
            </w:r>
            <w:r w:rsidRPr="002F7350">
              <w:t>mg</w:t>
            </w:r>
          </w:p>
          <w:p w14:paraId="19D187CA" w14:textId="6C73A25B" w:rsidR="00346112" w:rsidRPr="002F7350" w:rsidRDefault="00346112" w:rsidP="00CA5956">
            <w:pPr>
              <w:pStyle w:val="TableParagraph"/>
              <w:spacing w:before="1"/>
              <w:ind w:left="597" w:right="203" w:hanging="35"/>
              <w:jc w:val="center"/>
            </w:pPr>
            <w:r w:rsidRPr="002F7350">
              <w:t>70</w:t>
            </w:r>
            <w:r>
              <w:t> </w:t>
            </w:r>
            <w:r w:rsidRPr="002F7350">
              <w:t>mg</w:t>
            </w:r>
          </w:p>
        </w:tc>
      </w:tr>
    </w:tbl>
    <w:p w14:paraId="79826DE1" w14:textId="58286BD5" w:rsidR="00BC4A52" w:rsidRPr="002F7350" w:rsidRDefault="000A16ED" w:rsidP="00BC6A17">
      <w:pPr>
        <w:rPr>
          <w:sz w:val="20"/>
          <w:szCs w:val="20"/>
        </w:rPr>
      </w:pPr>
      <w:r w:rsidRPr="002F7350">
        <w:rPr>
          <w:sz w:val="20"/>
          <w:szCs w:val="20"/>
        </w:rPr>
        <w:t>ANC: abszolút neutrophil</w:t>
      </w:r>
      <w:r w:rsidR="00346112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 xml:space="preserve">sejtszám </w:t>
      </w:r>
      <w:r w:rsidRPr="002F7350">
        <w:rPr>
          <w:i/>
          <w:sz w:val="20"/>
          <w:szCs w:val="20"/>
        </w:rPr>
        <w:t>(absolute neutrophil count)</w:t>
      </w:r>
    </w:p>
    <w:p w14:paraId="1BBE4C26" w14:textId="6BE08515" w:rsidR="00BC4A52" w:rsidRPr="002F7350" w:rsidRDefault="000A16ED" w:rsidP="00971647">
      <w:pPr>
        <w:rPr>
          <w:sz w:val="20"/>
          <w:szCs w:val="20"/>
        </w:rPr>
      </w:pPr>
      <w:r w:rsidRPr="002F7350">
        <w:rPr>
          <w:sz w:val="20"/>
          <w:szCs w:val="20"/>
        </w:rPr>
        <w:t xml:space="preserve">* </w:t>
      </w:r>
      <w:r w:rsidR="00CC1BA8">
        <w:rPr>
          <w:sz w:val="20"/>
          <w:szCs w:val="20"/>
        </w:rPr>
        <w:t>ki</w:t>
      </w:r>
      <w:r w:rsidR="00AF78B2">
        <w:rPr>
          <w:sz w:val="20"/>
          <w:szCs w:val="20"/>
        </w:rPr>
        <w:t>s</w:t>
      </w:r>
      <w:r w:rsidR="00CC1BA8">
        <w:rPr>
          <w:sz w:val="20"/>
          <w:szCs w:val="20"/>
        </w:rPr>
        <w:t>ebb</w:t>
      </w:r>
      <w:r w:rsidR="00CC1BA8" w:rsidRPr="00CC1BA8">
        <w:rPr>
          <w:sz w:val="20"/>
          <w:szCs w:val="20"/>
        </w:rPr>
        <w:t xml:space="preserve"> </w:t>
      </w:r>
      <w:r w:rsidR="00CC1BA8" w:rsidRPr="002F7350">
        <w:rPr>
          <w:sz w:val="20"/>
          <w:szCs w:val="20"/>
        </w:rPr>
        <w:t>dózis</w:t>
      </w:r>
      <w:r w:rsidR="00CC1BA8">
        <w:rPr>
          <w:sz w:val="20"/>
          <w:szCs w:val="20"/>
        </w:rPr>
        <w:t>ú</w:t>
      </w:r>
      <w:r w:rsidR="00CC1BA8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tabletta nem áll rendelkezésre</w:t>
      </w:r>
    </w:p>
    <w:p w14:paraId="6E7C0792" w14:textId="77777777" w:rsidR="00BC4A52" w:rsidRPr="002F7350" w:rsidRDefault="00BC4A52" w:rsidP="00B061EC">
      <w:pPr>
        <w:pStyle w:val="BodyText"/>
        <w:spacing w:before="9"/>
        <w:rPr>
          <w:sz w:val="22"/>
          <w:szCs w:val="22"/>
        </w:rPr>
      </w:pPr>
    </w:p>
    <w:p w14:paraId="273B6DF7" w14:textId="27A5CEE1" w:rsidR="00BC4A52" w:rsidRPr="002F7350" w:rsidRDefault="000A16ED" w:rsidP="00B061EC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Ph+</w:t>
      </w:r>
      <w:r w:rsidR="00BF613A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54139C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eknél, ha</w:t>
      </w:r>
      <w:r w:rsidR="00AD2298" w:rsidRPr="00AD2298">
        <w:rPr>
          <w:sz w:val="22"/>
          <w:szCs w:val="22"/>
        </w:rPr>
        <w:t xml:space="preserve"> </w:t>
      </w:r>
      <w:r w:rsidR="00AD2298" w:rsidRPr="002F7350">
        <w:rPr>
          <w:sz w:val="22"/>
          <w:szCs w:val="22"/>
        </w:rPr>
        <w:t>a teljes haematol</w:t>
      </w:r>
      <w:r w:rsidR="00AD2298">
        <w:rPr>
          <w:sz w:val="22"/>
          <w:szCs w:val="22"/>
        </w:rPr>
        <w:t>ó</w:t>
      </w:r>
      <w:r w:rsidR="00AD2298" w:rsidRPr="002F7350">
        <w:rPr>
          <w:sz w:val="22"/>
          <w:szCs w:val="22"/>
        </w:rPr>
        <w:t>giai válasz (CHR) alatt visszatér</w:t>
      </w:r>
      <w:r w:rsidRPr="002F7350">
        <w:rPr>
          <w:sz w:val="22"/>
          <w:szCs w:val="22"/>
        </w:rPr>
        <w:t xml:space="preserve"> a ≥</w:t>
      </w:r>
      <w:r w:rsidR="00BF613A">
        <w:rPr>
          <w:sz w:val="22"/>
          <w:szCs w:val="22"/>
        </w:rPr>
        <w:t> </w:t>
      </w:r>
      <w:r w:rsidR="00AD2298">
        <w:rPr>
          <w:sz w:val="22"/>
          <w:szCs w:val="22"/>
        </w:rPr>
        <w:t>3-as fokozat</w:t>
      </w:r>
      <w:r w:rsidRPr="002F7350">
        <w:rPr>
          <w:sz w:val="22"/>
          <w:szCs w:val="22"/>
        </w:rPr>
        <w:t xml:space="preserve">ú neutropenia vagy thrombocytopenia, a </w:t>
      </w:r>
      <w:r w:rsidR="000C4ACE">
        <w:rPr>
          <w:rFonts w:eastAsia="SimSun"/>
          <w:sz w:val="22"/>
          <w:szCs w:val="22"/>
        </w:rPr>
        <w:t>d</w:t>
      </w:r>
      <w:r w:rsidR="001904A5" w:rsidRPr="00A3487F">
        <w:rPr>
          <w:rFonts w:eastAsia="SimSun"/>
          <w:sz w:val="22"/>
          <w:szCs w:val="22"/>
        </w:rPr>
        <w:t>a</w:t>
      </w:r>
      <w:r w:rsidR="000C4ACE">
        <w:rPr>
          <w:rFonts w:eastAsia="SimSun"/>
          <w:sz w:val="22"/>
          <w:szCs w:val="22"/>
        </w:rPr>
        <w:t>z</w:t>
      </w:r>
      <w:r w:rsidR="001904A5" w:rsidRPr="00A3487F">
        <w:rPr>
          <w:rFonts w:eastAsia="SimSun"/>
          <w:sz w:val="22"/>
          <w:szCs w:val="22"/>
        </w:rPr>
        <w:t>atinib</w:t>
      </w:r>
      <w:r w:rsidR="001904A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adását </w:t>
      </w:r>
      <w:r w:rsidR="00AD2298">
        <w:rPr>
          <w:sz w:val="22"/>
          <w:szCs w:val="22"/>
        </w:rPr>
        <w:t>fel</w:t>
      </w:r>
      <w:r w:rsidR="00AD229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kell </w:t>
      </w:r>
      <w:r w:rsidR="00AD2298">
        <w:rPr>
          <w:sz w:val="22"/>
          <w:szCs w:val="22"/>
        </w:rPr>
        <w:t>függeszteni</w:t>
      </w:r>
      <w:r w:rsidRPr="002F7350">
        <w:rPr>
          <w:sz w:val="22"/>
          <w:szCs w:val="22"/>
        </w:rPr>
        <w:t xml:space="preserve">, és a későbbiekben egy csökkentett dózissal </w:t>
      </w:r>
      <w:r w:rsidR="00AD2298">
        <w:rPr>
          <w:sz w:val="22"/>
          <w:szCs w:val="22"/>
        </w:rPr>
        <w:t xml:space="preserve">lehet </w:t>
      </w:r>
      <w:r w:rsidRPr="002F7350">
        <w:rPr>
          <w:sz w:val="22"/>
          <w:szCs w:val="22"/>
        </w:rPr>
        <w:t>újra elkezdeni. Közepes fokozatú cytopenia és a betegségre adott válasz esetén az átmeneti dóziscsökkentéseket szükség szerint kell elvégezni.</w:t>
      </w:r>
    </w:p>
    <w:p w14:paraId="2DF6755F" w14:textId="77777777" w:rsidR="00BC4A52" w:rsidRPr="002F7350" w:rsidRDefault="00BC4A52" w:rsidP="00B061EC">
      <w:pPr>
        <w:pStyle w:val="BodyText"/>
        <w:spacing w:before="2"/>
        <w:rPr>
          <w:sz w:val="22"/>
          <w:szCs w:val="22"/>
        </w:rPr>
      </w:pPr>
    </w:p>
    <w:p w14:paraId="630192C7" w14:textId="59DB3368" w:rsidR="00BC4A52" w:rsidRPr="002F7350" w:rsidRDefault="000A16ED" w:rsidP="00B061EC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Ph+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AD2298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eknél, 1-estől 4-es fokozatig terjedő haematológiai toxicitás előfordulása esetén a dózismódosítás nem javasolt. Ha a neutropenia és/vagy thrombocytopenia következtében több mint 14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nappal késleltetni kell a következő kezelési blokkot, a </w:t>
      </w:r>
      <w:r w:rsidR="000C4ACE">
        <w:rPr>
          <w:rFonts w:eastAsia="SimSun"/>
          <w:sz w:val="22"/>
          <w:szCs w:val="22"/>
        </w:rPr>
        <w:t>d</w:t>
      </w:r>
      <w:r w:rsidR="001904A5" w:rsidRPr="00A3487F">
        <w:rPr>
          <w:rFonts w:eastAsia="SimSun"/>
          <w:sz w:val="22"/>
          <w:szCs w:val="22"/>
        </w:rPr>
        <w:t>a</w:t>
      </w:r>
      <w:r w:rsidR="000C4ACE">
        <w:rPr>
          <w:rFonts w:eastAsia="SimSun"/>
          <w:sz w:val="22"/>
          <w:szCs w:val="22"/>
        </w:rPr>
        <w:t>z</w:t>
      </w:r>
      <w:r w:rsidR="001904A5" w:rsidRPr="00A3487F">
        <w:rPr>
          <w:rFonts w:eastAsia="SimSun"/>
          <w:sz w:val="22"/>
          <w:szCs w:val="22"/>
        </w:rPr>
        <w:t>atinib</w:t>
      </w:r>
      <w:r w:rsidR="004E3759">
        <w:rPr>
          <w:rFonts w:eastAsia="SimSun"/>
          <w:sz w:val="22"/>
          <w:szCs w:val="22"/>
        </w:rPr>
        <w:t>-</w:t>
      </w:r>
      <w:r w:rsidRPr="002F7350">
        <w:rPr>
          <w:sz w:val="22"/>
          <w:szCs w:val="22"/>
        </w:rPr>
        <w:t>kezelést fel kell függeszteni</w:t>
      </w:r>
      <w:r w:rsidR="00AD2298">
        <w:rPr>
          <w:sz w:val="22"/>
          <w:szCs w:val="22"/>
        </w:rPr>
        <w:t>, majd ugyanazon a dózisszinten újrakezdeni, amikor</w:t>
      </w:r>
      <w:r w:rsidRPr="002F7350">
        <w:rPr>
          <w:sz w:val="22"/>
          <w:szCs w:val="22"/>
        </w:rPr>
        <w:t xml:space="preserve"> a következő kezelési blokk el</w:t>
      </w:r>
      <w:r w:rsidR="00AD2298">
        <w:rPr>
          <w:sz w:val="22"/>
          <w:szCs w:val="22"/>
        </w:rPr>
        <w:t>indul</w:t>
      </w:r>
      <w:r w:rsidRPr="002F7350">
        <w:rPr>
          <w:sz w:val="22"/>
          <w:szCs w:val="22"/>
        </w:rPr>
        <w:t>. Ha a neutropenia és/vagy thrombocytopenia továbbra is fennáll, és a következő kezelési blokkot további 7 nappal késleltetni kell, csontvelővizsgálatot kell végezni a cellularitás és a blast</w:t>
      </w:r>
      <w:r w:rsidR="00AD2298">
        <w:rPr>
          <w:sz w:val="22"/>
          <w:szCs w:val="22"/>
        </w:rPr>
        <w:t xml:space="preserve"> sejtek</w:t>
      </w:r>
      <w:r w:rsidRPr="002F7350">
        <w:rPr>
          <w:sz w:val="22"/>
          <w:szCs w:val="22"/>
        </w:rPr>
        <w:t xml:space="preserve"> arány</w:t>
      </w:r>
      <w:r w:rsidR="00AD2298">
        <w:rPr>
          <w:sz w:val="22"/>
          <w:szCs w:val="22"/>
        </w:rPr>
        <w:t>ának</w:t>
      </w:r>
      <w:r w:rsidRPr="002F7350">
        <w:rPr>
          <w:sz w:val="22"/>
          <w:szCs w:val="22"/>
        </w:rPr>
        <w:t xml:space="preserve"> meghatározása érdekében. Ha a csontvelő cellularitása &lt;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10%, a </w:t>
      </w:r>
      <w:r w:rsidR="000C4ACE">
        <w:rPr>
          <w:rFonts w:eastAsia="SimSun"/>
          <w:sz w:val="22"/>
          <w:szCs w:val="22"/>
        </w:rPr>
        <w:t>d</w:t>
      </w:r>
      <w:r w:rsidR="001904A5" w:rsidRPr="00A3487F">
        <w:rPr>
          <w:rFonts w:eastAsia="SimSun"/>
          <w:sz w:val="22"/>
          <w:szCs w:val="22"/>
        </w:rPr>
        <w:t>a</w:t>
      </w:r>
      <w:r w:rsidR="000C4ACE">
        <w:rPr>
          <w:rFonts w:eastAsia="SimSun"/>
          <w:sz w:val="22"/>
          <w:szCs w:val="22"/>
        </w:rPr>
        <w:t>z</w:t>
      </w:r>
      <w:r w:rsidR="001904A5" w:rsidRPr="00A3487F">
        <w:rPr>
          <w:rFonts w:eastAsia="SimSun"/>
          <w:sz w:val="22"/>
          <w:szCs w:val="22"/>
        </w:rPr>
        <w:t>atinib</w:t>
      </w:r>
      <w:r w:rsidR="00643CD1">
        <w:rPr>
          <w:rFonts w:eastAsia="SimSun"/>
          <w:sz w:val="22"/>
          <w:szCs w:val="22"/>
        </w:rPr>
        <w:t>-</w:t>
      </w:r>
      <w:r w:rsidRPr="002F7350">
        <w:rPr>
          <w:sz w:val="22"/>
          <w:szCs w:val="22"/>
        </w:rPr>
        <w:t>kezelést fel kell függeszteni, amíg az ANC &gt;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>500/μl (0,5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>×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>10</w:t>
      </w:r>
      <w:r w:rsidRPr="002F7350">
        <w:rPr>
          <w:sz w:val="22"/>
          <w:szCs w:val="22"/>
          <w:vertAlign w:val="superscript"/>
        </w:rPr>
        <w:t>9</w:t>
      </w:r>
      <w:r w:rsidRPr="002F7350">
        <w:rPr>
          <w:sz w:val="22"/>
          <w:szCs w:val="22"/>
        </w:rPr>
        <w:t>/l), amely érték elérésekor a kezelést teljes dózisban újra lehet kezdeni. Ha a csontvelő cellularitása &gt;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10%, meg lehet fontolni a </w:t>
      </w:r>
      <w:r w:rsidR="000C4ACE">
        <w:rPr>
          <w:rFonts w:eastAsia="SimSun"/>
          <w:sz w:val="22"/>
          <w:szCs w:val="22"/>
        </w:rPr>
        <w:t>d</w:t>
      </w:r>
      <w:r w:rsidR="001904A5" w:rsidRPr="00A3487F">
        <w:rPr>
          <w:rFonts w:eastAsia="SimSun"/>
          <w:sz w:val="22"/>
          <w:szCs w:val="22"/>
        </w:rPr>
        <w:t>a</w:t>
      </w:r>
      <w:r w:rsidR="000C4ACE">
        <w:rPr>
          <w:rFonts w:eastAsia="SimSun"/>
          <w:sz w:val="22"/>
          <w:szCs w:val="22"/>
        </w:rPr>
        <w:t>z</w:t>
      </w:r>
      <w:r w:rsidR="001904A5" w:rsidRPr="00A3487F">
        <w:rPr>
          <w:rFonts w:eastAsia="SimSun"/>
          <w:sz w:val="22"/>
          <w:szCs w:val="22"/>
        </w:rPr>
        <w:t>atinib</w:t>
      </w:r>
      <w:r w:rsidR="005B7B52">
        <w:rPr>
          <w:rFonts w:eastAsia="SimSun"/>
          <w:sz w:val="22"/>
          <w:szCs w:val="22"/>
        </w:rPr>
        <w:t>-</w:t>
      </w:r>
      <w:r w:rsidRPr="002F7350">
        <w:rPr>
          <w:sz w:val="22"/>
          <w:szCs w:val="22"/>
        </w:rPr>
        <w:t>kezelés újraindítását.</w:t>
      </w:r>
    </w:p>
    <w:p w14:paraId="4E68D141" w14:textId="77777777" w:rsidR="00BC4A52" w:rsidRPr="002F7350" w:rsidRDefault="00BC4A52" w:rsidP="00B061EC">
      <w:pPr>
        <w:pStyle w:val="BodyText"/>
        <w:spacing w:before="8"/>
        <w:rPr>
          <w:sz w:val="22"/>
          <w:szCs w:val="22"/>
        </w:rPr>
      </w:pPr>
    </w:p>
    <w:p w14:paraId="26309936" w14:textId="737BD181" w:rsidR="00BC4A52" w:rsidRPr="002F7350" w:rsidRDefault="000A16ED" w:rsidP="00B061EC">
      <w:pPr>
        <w:rPr>
          <w:i/>
        </w:rPr>
      </w:pPr>
      <w:r w:rsidRPr="002F7350">
        <w:rPr>
          <w:i/>
        </w:rPr>
        <w:t>Nem haematol</w:t>
      </w:r>
      <w:r w:rsidR="00AD2298">
        <w:rPr>
          <w:i/>
        </w:rPr>
        <w:t>ó</w:t>
      </w:r>
      <w:r w:rsidRPr="002F7350">
        <w:rPr>
          <w:i/>
        </w:rPr>
        <w:t>giai mellékhatások</w:t>
      </w:r>
    </w:p>
    <w:p w14:paraId="317263FE" w14:textId="25667650" w:rsidR="00BC4A52" w:rsidRPr="002F7350" w:rsidRDefault="000A16ED" w:rsidP="004B698C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Amennyiben a dazatinib közepesen súlyos, 2.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fokozatú, nem haematol</w:t>
      </w:r>
      <w:r w:rsidR="00AD2298">
        <w:rPr>
          <w:sz w:val="22"/>
          <w:szCs w:val="22"/>
        </w:rPr>
        <w:t>ó</w:t>
      </w:r>
      <w:r w:rsidRPr="002F7350">
        <w:rPr>
          <w:sz w:val="22"/>
          <w:szCs w:val="22"/>
        </w:rPr>
        <w:t>giai mellékhatást vált ki, a kezelést a</w:t>
      </w:r>
      <w:r w:rsidR="00AD2298">
        <w:rPr>
          <w:sz w:val="22"/>
          <w:szCs w:val="22"/>
        </w:rPr>
        <w:t xml:space="preserve"> </w:t>
      </w:r>
      <w:r w:rsidR="00AD2298" w:rsidRPr="002F7350">
        <w:rPr>
          <w:sz w:val="22"/>
          <w:szCs w:val="22"/>
        </w:rPr>
        <w:t>mellékhatás</w:t>
      </w:r>
      <w:r w:rsidRPr="002F7350">
        <w:rPr>
          <w:sz w:val="22"/>
          <w:szCs w:val="22"/>
        </w:rPr>
        <w:t xml:space="preserve"> megszűné</w:t>
      </w:r>
      <w:r w:rsidR="00AD2298">
        <w:rPr>
          <w:sz w:val="22"/>
          <w:szCs w:val="22"/>
        </w:rPr>
        <w:t>sé</w:t>
      </w:r>
      <w:r w:rsidRPr="002F7350">
        <w:rPr>
          <w:sz w:val="22"/>
          <w:szCs w:val="22"/>
        </w:rPr>
        <w:t xml:space="preserve">ig vagy a kiindulási állapotra való visszatérésig fel kell függeszteni. </w:t>
      </w:r>
      <w:r w:rsidR="00AD2298">
        <w:rPr>
          <w:sz w:val="22"/>
          <w:szCs w:val="22"/>
        </w:rPr>
        <w:t>A</w:t>
      </w:r>
      <w:r w:rsidR="00AD2298" w:rsidRPr="002F7350">
        <w:rPr>
          <w:sz w:val="22"/>
          <w:szCs w:val="22"/>
        </w:rPr>
        <w:t xml:space="preserve"> kezelést ugyanazzal a dózissal kell folytatni</w:t>
      </w:r>
      <w:r w:rsidR="00AD2298">
        <w:rPr>
          <w:sz w:val="22"/>
          <w:szCs w:val="22"/>
        </w:rPr>
        <w:t>,</w:t>
      </w:r>
      <w:r w:rsidR="00AD2298" w:rsidRPr="002F7350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h</w:t>
      </w:r>
      <w:r w:rsidRPr="002F7350">
        <w:rPr>
          <w:sz w:val="22"/>
          <w:szCs w:val="22"/>
        </w:rPr>
        <w:t>a a mellékhatás először fordul elő,</w:t>
      </w:r>
      <w:r w:rsidR="00AD2298">
        <w:rPr>
          <w:sz w:val="22"/>
          <w:szCs w:val="22"/>
        </w:rPr>
        <w:t xml:space="preserve"> illetve</w:t>
      </w:r>
      <w:r w:rsidR="00AD2298" w:rsidRPr="00AD2298">
        <w:rPr>
          <w:sz w:val="22"/>
          <w:szCs w:val="22"/>
        </w:rPr>
        <w:t xml:space="preserve"> </w:t>
      </w:r>
      <w:r w:rsidR="00AD2298" w:rsidRPr="002F7350">
        <w:rPr>
          <w:sz w:val="22"/>
          <w:szCs w:val="22"/>
        </w:rPr>
        <w:t xml:space="preserve">csökkentett </w:t>
      </w:r>
      <w:r w:rsidR="00AD2298">
        <w:rPr>
          <w:sz w:val="22"/>
          <w:szCs w:val="22"/>
        </w:rPr>
        <w:t>dózissal</w:t>
      </w:r>
      <w:r w:rsidR="00AD2298" w:rsidRPr="002F7350">
        <w:rPr>
          <w:sz w:val="22"/>
          <w:szCs w:val="22"/>
        </w:rPr>
        <w:t xml:space="preserve"> kell újraindítani</w:t>
      </w:r>
      <w:r w:rsidR="00AD2298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ha visszatérő mellékhatásról van szó. Amennyiben a dazatinib súlyos,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nem haematol</w:t>
      </w:r>
      <w:r w:rsidR="00AD2298">
        <w:rPr>
          <w:sz w:val="22"/>
          <w:szCs w:val="22"/>
        </w:rPr>
        <w:t>ó</w:t>
      </w:r>
      <w:r w:rsidRPr="002F7350">
        <w:rPr>
          <w:sz w:val="22"/>
          <w:szCs w:val="22"/>
        </w:rPr>
        <w:t xml:space="preserve">giai mellékhatást vált ki, a kezelést </w:t>
      </w:r>
      <w:r w:rsidR="00AD2298">
        <w:rPr>
          <w:sz w:val="22"/>
          <w:szCs w:val="22"/>
        </w:rPr>
        <w:t>a mellékhatás</w:t>
      </w:r>
      <w:r w:rsidR="00AD229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megszűn</w:t>
      </w:r>
      <w:r w:rsidR="00AD2298">
        <w:rPr>
          <w:sz w:val="22"/>
          <w:szCs w:val="22"/>
        </w:rPr>
        <w:t>és</w:t>
      </w:r>
      <w:r w:rsidRPr="002F7350">
        <w:rPr>
          <w:sz w:val="22"/>
          <w:szCs w:val="22"/>
        </w:rPr>
        <w:t xml:space="preserve">éig fel kell függeszteni. Ezt követően folytatni lehet a kezelést, szükség esetén csökkentett dózissal, a mellékhatás kezdeti súlyosságának függvényében. </w:t>
      </w:r>
      <w:r w:rsidR="008115EE">
        <w:rPr>
          <w:sz w:val="22"/>
          <w:szCs w:val="22"/>
        </w:rPr>
        <w:t>Azoknál a krónikus fázisú CML-ben szenvedő betegeknél, akik eddig n</w:t>
      </w:r>
      <w:r w:rsidRPr="002F7350">
        <w:rPr>
          <w:sz w:val="22"/>
          <w:szCs w:val="22"/>
        </w:rPr>
        <w:t>ap</w:t>
      </w:r>
      <w:r w:rsidR="008115EE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8115EE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100</w:t>
      </w:r>
      <w:r w:rsidR="00DC1C4A">
        <w:rPr>
          <w:sz w:val="22"/>
          <w:szCs w:val="22"/>
        </w:rPr>
        <w:t> </w:t>
      </w:r>
      <w:r w:rsidRPr="002F7350">
        <w:rPr>
          <w:sz w:val="22"/>
          <w:szCs w:val="22"/>
        </w:rPr>
        <w:t>mg-ot kap</w:t>
      </w:r>
      <w:r w:rsidR="008115EE">
        <w:rPr>
          <w:sz w:val="22"/>
          <w:szCs w:val="22"/>
        </w:rPr>
        <w:t>tak,</w:t>
      </w:r>
      <w:r w:rsidRPr="002F7350">
        <w:rPr>
          <w:sz w:val="22"/>
          <w:szCs w:val="22"/>
        </w:rPr>
        <w:t xml:space="preserve"> a </w:t>
      </w:r>
      <w:r w:rsidR="008115EE">
        <w:rPr>
          <w:sz w:val="22"/>
          <w:szCs w:val="22"/>
        </w:rPr>
        <w:t>dózist</w:t>
      </w:r>
      <w:r w:rsidR="008115E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napi 80</w:t>
      </w:r>
      <w:r w:rsidR="00DC1C4A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mg-ra </w:t>
      </w:r>
      <w:r w:rsidR="008115EE">
        <w:rPr>
          <w:sz w:val="22"/>
          <w:szCs w:val="22"/>
        </w:rPr>
        <w:t>ajánlott</w:t>
      </w:r>
      <w:r w:rsidR="008115E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csökkent</w:t>
      </w:r>
      <w:r w:rsidR="008115EE">
        <w:rPr>
          <w:sz w:val="22"/>
          <w:szCs w:val="22"/>
        </w:rPr>
        <w:t>eni</w:t>
      </w:r>
      <w:r w:rsidRPr="002F7350">
        <w:rPr>
          <w:sz w:val="22"/>
          <w:szCs w:val="22"/>
        </w:rPr>
        <w:t>, illetve szükség esetén</w:t>
      </w:r>
      <w:r w:rsidR="008115EE">
        <w:rPr>
          <w:sz w:val="22"/>
          <w:szCs w:val="22"/>
        </w:rPr>
        <w:t xml:space="preserve"> ez a</w:t>
      </w:r>
      <w:r w:rsidRPr="002F7350">
        <w:rPr>
          <w:sz w:val="22"/>
          <w:szCs w:val="22"/>
        </w:rPr>
        <w:t xml:space="preserve"> 80</w:t>
      </w:r>
      <w:r w:rsidR="00DC1C4A">
        <w:rPr>
          <w:sz w:val="22"/>
          <w:szCs w:val="22"/>
        </w:rPr>
        <w:t> </w:t>
      </w:r>
      <w:r w:rsidRPr="002F7350">
        <w:rPr>
          <w:sz w:val="22"/>
          <w:szCs w:val="22"/>
        </w:rPr>
        <w:t>mg-</w:t>
      </w:r>
      <w:r w:rsidR="008115EE">
        <w:rPr>
          <w:sz w:val="22"/>
          <w:szCs w:val="22"/>
        </w:rPr>
        <w:t>os dózis tovább csökkenthető</w:t>
      </w:r>
      <w:r w:rsidRPr="002F7350">
        <w:rPr>
          <w:sz w:val="22"/>
          <w:szCs w:val="22"/>
        </w:rPr>
        <w:t xml:space="preserve"> 50</w:t>
      </w:r>
      <w:r w:rsidR="00DC1C4A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mg-ra. </w:t>
      </w:r>
      <w:bookmarkStart w:id="1" w:name="_Hlk95229420"/>
      <w:r w:rsidR="00AD2298">
        <w:rPr>
          <w:sz w:val="22"/>
          <w:szCs w:val="22"/>
        </w:rPr>
        <w:t>Azoknál a</w:t>
      </w:r>
      <w:r w:rsidR="008115EE">
        <w:rPr>
          <w:sz w:val="22"/>
          <w:szCs w:val="22"/>
        </w:rPr>
        <w:t>z</w:t>
      </w:r>
      <w:r w:rsidR="008115EE" w:rsidRPr="008115EE">
        <w:rPr>
          <w:sz w:val="22"/>
          <w:szCs w:val="22"/>
        </w:rPr>
        <w:t xml:space="preserve"> </w:t>
      </w:r>
      <w:r w:rsidR="008115EE" w:rsidRPr="002F7350">
        <w:rPr>
          <w:sz w:val="22"/>
          <w:szCs w:val="22"/>
        </w:rPr>
        <w:t>előrehaladott CML-ben</w:t>
      </w:r>
      <w:r w:rsidR="00AD2298" w:rsidRPr="006E27A5">
        <w:rPr>
          <w:sz w:val="22"/>
          <w:szCs w:val="22"/>
        </w:rPr>
        <w:t xml:space="preserve"> </w:t>
      </w:r>
      <w:r w:rsidR="008115EE">
        <w:rPr>
          <w:sz w:val="22"/>
          <w:szCs w:val="22"/>
        </w:rPr>
        <w:t xml:space="preserve">vagy </w:t>
      </w:r>
      <w:r w:rsidR="00AD2298" w:rsidRPr="002F7350">
        <w:rPr>
          <w:sz w:val="22"/>
          <w:szCs w:val="22"/>
        </w:rPr>
        <w:t>Ph+</w:t>
      </w:r>
      <w:r w:rsidR="00AD2298">
        <w:rPr>
          <w:sz w:val="22"/>
          <w:szCs w:val="22"/>
        </w:rPr>
        <w:t> </w:t>
      </w:r>
      <w:r w:rsidR="00AD2298" w:rsidRPr="002F7350">
        <w:rPr>
          <w:sz w:val="22"/>
          <w:szCs w:val="22"/>
        </w:rPr>
        <w:t>ALL-b</w:t>
      </w:r>
      <w:r w:rsidR="00AD2298">
        <w:rPr>
          <w:sz w:val="22"/>
          <w:szCs w:val="22"/>
        </w:rPr>
        <w:t>e</w:t>
      </w:r>
      <w:r w:rsidR="00AD2298" w:rsidRPr="002F7350">
        <w:rPr>
          <w:sz w:val="22"/>
          <w:szCs w:val="22"/>
        </w:rPr>
        <w:t>n szenvedő betegeknél</w:t>
      </w:r>
      <w:r w:rsidR="00AD2298">
        <w:rPr>
          <w:sz w:val="22"/>
          <w:szCs w:val="22"/>
        </w:rPr>
        <w:t>, akik eddig</w:t>
      </w:r>
      <w:bookmarkEnd w:id="1"/>
      <w:r w:rsidR="00AD2298">
        <w:rPr>
          <w:sz w:val="22"/>
          <w:szCs w:val="22"/>
        </w:rPr>
        <w:t xml:space="preserve"> n</w:t>
      </w:r>
      <w:r w:rsidRPr="002F7350">
        <w:rPr>
          <w:sz w:val="22"/>
          <w:szCs w:val="22"/>
        </w:rPr>
        <w:t>ap</w:t>
      </w:r>
      <w:r w:rsidR="00AD2298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AD2298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140</w:t>
      </w:r>
      <w:r w:rsidR="00DC1C4A">
        <w:rPr>
          <w:sz w:val="22"/>
          <w:szCs w:val="22"/>
        </w:rPr>
        <w:t> </w:t>
      </w:r>
      <w:r w:rsidRPr="002F7350">
        <w:rPr>
          <w:sz w:val="22"/>
          <w:szCs w:val="22"/>
        </w:rPr>
        <w:t>mg-ot kap</w:t>
      </w:r>
      <w:r w:rsidR="00AD2298">
        <w:rPr>
          <w:sz w:val="22"/>
          <w:szCs w:val="22"/>
        </w:rPr>
        <w:t>tak,</w:t>
      </w:r>
      <w:r w:rsidRPr="002F7350">
        <w:rPr>
          <w:sz w:val="22"/>
          <w:szCs w:val="22"/>
        </w:rPr>
        <w:t xml:space="preserve"> a </w:t>
      </w:r>
      <w:r w:rsidR="008115EE">
        <w:rPr>
          <w:sz w:val="22"/>
          <w:szCs w:val="22"/>
        </w:rPr>
        <w:t>dózist</w:t>
      </w:r>
      <w:r w:rsidR="008115E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nap</w:t>
      </w:r>
      <w:r w:rsidR="008115EE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8115EE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100</w:t>
      </w:r>
      <w:r w:rsidR="00971647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mg-ra </w:t>
      </w:r>
      <w:r w:rsidR="008115EE">
        <w:rPr>
          <w:sz w:val="22"/>
          <w:szCs w:val="22"/>
        </w:rPr>
        <w:t>ajánlott</w:t>
      </w:r>
      <w:r w:rsidR="008115E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csökkent</w:t>
      </w:r>
      <w:r w:rsidR="008115EE">
        <w:rPr>
          <w:sz w:val="22"/>
          <w:szCs w:val="22"/>
        </w:rPr>
        <w:t>eni</w:t>
      </w:r>
      <w:r w:rsidRPr="002F7350">
        <w:rPr>
          <w:sz w:val="22"/>
          <w:szCs w:val="22"/>
        </w:rPr>
        <w:t xml:space="preserve">, illetve szükség esetén naponta </w:t>
      </w:r>
      <w:r w:rsidR="008115EE">
        <w:rPr>
          <w:sz w:val="22"/>
          <w:szCs w:val="22"/>
        </w:rPr>
        <w:t xml:space="preserve">ez a </w:t>
      </w:r>
      <w:r w:rsidRPr="002F7350">
        <w:rPr>
          <w:sz w:val="22"/>
          <w:szCs w:val="22"/>
        </w:rPr>
        <w:t>100</w:t>
      </w:r>
      <w:r w:rsidR="00971647">
        <w:rPr>
          <w:sz w:val="22"/>
          <w:szCs w:val="22"/>
        </w:rPr>
        <w:t> </w:t>
      </w:r>
      <w:r w:rsidRPr="002F7350">
        <w:rPr>
          <w:sz w:val="22"/>
          <w:szCs w:val="22"/>
        </w:rPr>
        <w:t>mg-</w:t>
      </w:r>
      <w:r w:rsidR="008115EE">
        <w:rPr>
          <w:sz w:val="22"/>
          <w:szCs w:val="22"/>
        </w:rPr>
        <w:t>os dózis tovább csökkenthető</w:t>
      </w:r>
      <w:r w:rsidRPr="002F7350">
        <w:rPr>
          <w:sz w:val="22"/>
          <w:szCs w:val="22"/>
        </w:rPr>
        <w:t xml:space="preserve"> 50</w:t>
      </w:r>
      <w:r w:rsidR="00971647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mg-ra. A CML-CP-ben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eknél, nem</w:t>
      </w:r>
      <w:r w:rsidR="004B698C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haematol</w:t>
      </w:r>
      <w:r w:rsidR="008115EE">
        <w:rPr>
          <w:sz w:val="22"/>
          <w:szCs w:val="22"/>
        </w:rPr>
        <w:t>ó</w:t>
      </w:r>
      <w:r w:rsidRPr="002F7350">
        <w:rPr>
          <w:sz w:val="22"/>
          <w:szCs w:val="22"/>
        </w:rPr>
        <w:t>giai mellékhatások esetén a fenti, a haematol</w:t>
      </w:r>
      <w:r w:rsidR="008115EE">
        <w:rPr>
          <w:sz w:val="22"/>
          <w:szCs w:val="22"/>
        </w:rPr>
        <w:t>ó</w:t>
      </w:r>
      <w:r w:rsidRPr="002F7350">
        <w:rPr>
          <w:sz w:val="22"/>
          <w:szCs w:val="22"/>
        </w:rPr>
        <w:t>giai mellékhatások esetén leírt dóziscsökkentési ajánlásokat kell követni. A</w:t>
      </w:r>
      <w:r w:rsidR="008115EE">
        <w:rPr>
          <w:sz w:val="22"/>
          <w:szCs w:val="22"/>
        </w:rPr>
        <w:t>zoknál a</w:t>
      </w:r>
      <w:r w:rsidRPr="002F7350">
        <w:rPr>
          <w:sz w:val="22"/>
          <w:szCs w:val="22"/>
        </w:rPr>
        <w:t xml:space="preserve"> Ph+</w:t>
      </w:r>
      <w:r w:rsidR="00F7719B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8115EE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eknél, </w:t>
      </w:r>
      <w:r w:rsidR="008115EE">
        <w:rPr>
          <w:sz w:val="22"/>
          <w:szCs w:val="22"/>
        </w:rPr>
        <w:t xml:space="preserve">akiknél </w:t>
      </w:r>
      <w:r w:rsidRPr="002F7350">
        <w:rPr>
          <w:sz w:val="22"/>
          <w:szCs w:val="22"/>
        </w:rPr>
        <w:t>nem haematol</w:t>
      </w:r>
      <w:r w:rsidR="008115EE">
        <w:rPr>
          <w:sz w:val="22"/>
          <w:szCs w:val="22"/>
        </w:rPr>
        <w:t>ó</w:t>
      </w:r>
      <w:r w:rsidRPr="002F7350">
        <w:rPr>
          <w:sz w:val="22"/>
          <w:szCs w:val="22"/>
        </w:rPr>
        <w:t xml:space="preserve">giai mellékhatások </w:t>
      </w:r>
      <w:r w:rsidR="008115EE">
        <w:rPr>
          <w:sz w:val="22"/>
          <w:szCs w:val="22"/>
        </w:rPr>
        <w:t>jelentkeznek</w:t>
      </w:r>
      <w:r w:rsidRPr="002F7350">
        <w:rPr>
          <w:sz w:val="22"/>
          <w:szCs w:val="22"/>
        </w:rPr>
        <w:t xml:space="preserve">, </w:t>
      </w:r>
      <w:r w:rsidR="008115EE">
        <w:rPr>
          <w:sz w:val="22"/>
          <w:szCs w:val="22"/>
        </w:rPr>
        <w:t>amennyiben</w:t>
      </w:r>
      <w:r w:rsidR="008115E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szükséges</w:t>
      </w:r>
      <w:r w:rsidR="008115EE" w:rsidRPr="008115EE">
        <w:rPr>
          <w:sz w:val="22"/>
          <w:szCs w:val="22"/>
        </w:rPr>
        <w:t xml:space="preserve"> </w:t>
      </w:r>
      <w:r w:rsidR="008115EE" w:rsidRPr="002F7350">
        <w:rPr>
          <w:sz w:val="22"/>
          <w:szCs w:val="22"/>
        </w:rPr>
        <w:t>dóziscsökkentés</w:t>
      </w:r>
      <w:r w:rsidR="008115EE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 haematol</w:t>
      </w:r>
      <w:r w:rsidR="008115EE">
        <w:rPr>
          <w:sz w:val="22"/>
          <w:szCs w:val="22"/>
        </w:rPr>
        <w:t>ó</w:t>
      </w:r>
      <w:r w:rsidRPr="002F7350">
        <w:rPr>
          <w:sz w:val="22"/>
          <w:szCs w:val="22"/>
        </w:rPr>
        <w:t>giai mellékhatások esetére meghatározott</w:t>
      </w:r>
      <w:r w:rsidR="008115EE">
        <w:rPr>
          <w:sz w:val="22"/>
          <w:szCs w:val="22"/>
        </w:rPr>
        <w:t>, fentiekben leírt</w:t>
      </w:r>
      <w:r w:rsidRPr="002F7350">
        <w:rPr>
          <w:sz w:val="22"/>
          <w:szCs w:val="22"/>
        </w:rPr>
        <w:t xml:space="preserve"> ajánlások</w:t>
      </w:r>
      <w:r w:rsidR="008115EE">
        <w:rPr>
          <w:sz w:val="22"/>
          <w:szCs w:val="22"/>
        </w:rPr>
        <w:t>nak megfelelően, a dózist</w:t>
      </w:r>
      <w:r w:rsidRPr="002F7350">
        <w:rPr>
          <w:sz w:val="22"/>
          <w:szCs w:val="22"/>
        </w:rPr>
        <w:t xml:space="preserve"> egy szinttel kell csökkenteni.</w:t>
      </w:r>
    </w:p>
    <w:p w14:paraId="0C72C3AB" w14:textId="77777777" w:rsidR="00BC4A52" w:rsidRPr="002F7350" w:rsidRDefault="00BC4A52" w:rsidP="002533EE">
      <w:pPr>
        <w:pStyle w:val="BodyText"/>
        <w:spacing w:before="1"/>
        <w:rPr>
          <w:sz w:val="22"/>
          <w:szCs w:val="22"/>
        </w:rPr>
      </w:pPr>
    </w:p>
    <w:p w14:paraId="29C93A09" w14:textId="77777777" w:rsidR="00BC4A52" w:rsidRPr="002F7350" w:rsidRDefault="000A16ED" w:rsidP="00B54CDB">
      <w:pPr>
        <w:rPr>
          <w:i/>
        </w:rPr>
      </w:pPr>
      <w:r w:rsidRPr="002F7350">
        <w:rPr>
          <w:i/>
        </w:rPr>
        <w:t>Pleuralis folyadékgyülem</w:t>
      </w:r>
    </w:p>
    <w:p w14:paraId="27C4269D" w14:textId="62FE3BEF" w:rsidR="00BC4A52" w:rsidRPr="002F7350" w:rsidRDefault="008115EE" w:rsidP="00B54CDB">
      <w:pPr>
        <w:pStyle w:val="BodyText"/>
        <w:spacing w:before="8"/>
        <w:rPr>
          <w:sz w:val="22"/>
          <w:szCs w:val="22"/>
        </w:rPr>
      </w:pPr>
      <w:r>
        <w:rPr>
          <w:sz w:val="22"/>
          <w:szCs w:val="22"/>
        </w:rPr>
        <w:t>Peuralis</w:t>
      </w:r>
      <w:r w:rsidR="000A16ED" w:rsidRPr="002F7350">
        <w:rPr>
          <w:sz w:val="22"/>
          <w:szCs w:val="22"/>
        </w:rPr>
        <w:t xml:space="preserve"> folyadékgyülem diagnosztizálá</w:t>
      </w:r>
      <w:r>
        <w:rPr>
          <w:sz w:val="22"/>
          <w:szCs w:val="22"/>
        </w:rPr>
        <w:t>sa</w:t>
      </w:r>
      <w:r w:rsidR="000A16ED" w:rsidRPr="002F7350">
        <w:rPr>
          <w:sz w:val="22"/>
          <w:szCs w:val="22"/>
        </w:rPr>
        <w:t>k</w:t>
      </w:r>
      <w:r>
        <w:rPr>
          <w:sz w:val="22"/>
          <w:szCs w:val="22"/>
        </w:rPr>
        <w:t>or</w:t>
      </w:r>
      <w:r w:rsidR="000A16ED" w:rsidRPr="002F7350">
        <w:rPr>
          <w:sz w:val="22"/>
          <w:szCs w:val="22"/>
        </w:rPr>
        <w:t>, a dazatinib-kezelést meg kell szakítani addig, amíg a beteget ki nem vizsgálják, tünetmentessé nem válik vagy állapota vissza</w:t>
      </w:r>
      <w:r>
        <w:rPr>
          <w:sz w:val="22"/>
          <w:szCs w:val="22"/>
        </w:rPr>
        <w:t xml:space="preserve"> nem </w:t>
      </w:r>
      <w:r w:rsidR="000A16ED" w:rsidRPr="002F7350">
        <w:rPr>
          <w:sz w:val="22"/>
          <w:szCs w:val="22"/>
        </w:rPr>
        <w:t>tér a kiindulási helyzetbe. Ha a</w:t>
      </w:r>
      <w:r w:rsidR="001A5AE4">
        <w:rPr>
          <w:sz w:val="22"/>
          <w:szCs w:val="22"/>
        </w:rPr>
        <w:t xml:space="preserve"> beteg állapota</w:t>
      </w:r>
      <w:r w:rsidR="000A16ED" w:rsidRPr="002F7350">
        <w:rPr>
          <w:sz w:val="22"/>
          <w:szCs w:val="22"/>
        </w:rPr>
        <w:t xml:space="preserve"> körülbelül egy héten belül nem javul,</w:t>
      </w:r>
      <w:r w:rsidR="001A5AE4">
        <w:rPr>
          <w:sz w:val="22"/>
          <w:szCs w:val="22"/>
        </w:rPr>
        <w:t xml:space="preserve"> egy</w:t>
      </w:r>
      <w:r w:rsidR="000A16ED" w:rsidRPr="002F7350">
        <w:rPr>
          <w:sz w:val="22"/>
          <w:szCs w:val="22"/>
        </w:rPr>
        <w:t xml:space="preserve"> vizelethajtó vagy kortikoszteroid</w:t>
      </w:r>
      <w:r w:rsidR="001A5AE4">
        <w:rPr>
          <w:sz w:val="22"/>
          <w:szCs w:val="22"/>
        </w:rPr>
        <w:t xml:space="preserve"> kúrát, illetve</w:t>
      </w:r>
      <w:r w:rsidR="000A16ED" w:rsidRPr="002F7350">
        <w:rPr>
          <w:sz w:val="22"/>
          <w:szCs w:val="22"/>
        </w:rPr>
        <w:t xml:space="preserve"> </w:t>
      </w:r>
      <w:r w:rsidR="001A5AE4">
        <w:rPr>
          <w:sz w:val="22"/>
          <w:szCs w:val="22"/>
        </w:rPr>
        <w:t>ezek</w:t>
      </w:r>
      <w:r w:rsidR="000A16ED" w:rsidRPr="002F7350">
        <w:rPr>
          <w:sz w:val="22"/>
          <w:szCs w:val="22"/>
        </w:rPr>
        <w:t xml:space="preserve"> </w:t>
      </w:r>
      <w:r w:rsidR="001A5AE4">
        <w:rPr>
          <w:sz w:val="22"/>
          <w:szCs w:val="22"/>
        </w:rPr>
        <w:t>együttes</w:t>
      </w:r>
      <w:r w:rsidR="001A5AE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alkalmazását</w:t>
      </w:r>
      <w:r w:rsidR="001A5AE4">
        <w:rPr>
          <w:sz w:val="22"/>
          <w:szCs w:val="22"/>
        </w:rPr>
        <w:t xml:space="preserve"> fontolóra</w:t>
      </w:r>
      <w:r w:rsidR="000A16ED" w:rsidRPr="002F7350">
        <w:rPr>
          <w:sz w:val="22"/>
          <w:szCs w:val="22"/>
        </w:rPr>
        <w:t xml:space="preserve"> kell </w:t>
      </w:r>
      <w:r w:rsidR="001A5AE4">
        <w:rPr>
          <w:sz w:val="22"/>
          <w:szCs w:val="22"/>
        </w:rPr>
        <w:t>venni</w:t>
      </w:r>
      <w:r w:rsidR="001A5AE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(lásd 4.4 és 4.8</w:t>
      </w:r>
      <w:r w:rsidR="008B7D6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pont). Az első epizód megszűnése után</w:t>
      </w:r>
      <w:r w:rsidR="001A5AE4" w:rsidRPr="001A5AE4">
        <w:rPr>
          <w:sz w:val="22"/>
          <w:szCs w:val="22"/>
        </w:rPr>
        <w:t xml:space="preserve"> </w:t>
      </w:r>
      <w:r w:rsidR="001A5AE4" w:rsidRPr="002F7350">
        <w:rPr>
          <w:sz w:val="22"/>
          <w:szCs w:val="22"/>
        </w:rPr>
        <w:t xml:space="preserve">a dazatinib ugyanazon </w:t>
      </w:r>
      <w:r w:rsidR="001A5AE4">
        <w:rPr>
          <w:sz w:val="22"/>
          <w:szCs w:val="22"/>
        </w:rPr>
        <w:t>dózisban</w:t>
      </w:r>
      <w:r w:rsidR="001A5AE4" w:rsidRPr="002F7350">
        <w:rPr>
          <w:sz w:val="22"/>
          <w:szCs w:val="22"/>
        </w:rPr>
        <w:t xml:space="preserve"> történő alkalmazása</w:t>
      </w:r>
      <w:r w:rsidR="000A16ED" w:rsidRPr="002F7350">
        <w:rPr>
          <w:sz w:val="22"/>
          <w:szCs w:val="22"/>
        </w:rPr>
        <w:t xml:space="preserve"> megfontolandó. </w:t>
      </w:r>
      <w:r w:rsidR="001A5AE4">
        <w:rPr>
          <w:sz w:val="22"/>
          <w:szCs w:val="22"/>
        </w:rPr>
        <w:t>Egy további</w:t>
      </w:r>
      <w:r w:rsidR="001A5AE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epizód</w:t>
      </w:r>
      <w:r w:rsidR="001A5AE4">
        <w:rPr>
          <w:sz w:val="22"/>
          <w:szCs w:val="22"/>
        </w:rPr>
        <w:t xml:space="preserve"> megszűnése</w:t>
      </w:r>
      <w:r w:rsidR="000A16ED" w:rsidRPr="002F7350">
        <w:rPr>
          <w:sz w:val="22"/>
          <w:szCs w:val="22"/>
        </w:rPr>
        <w:t xml:space="preserve"> után a dazatinib-kezelés </w:t>
      </w:r>
      <w:r w:rsidR="001A5AE4">
        <w:rPr>
          <w:sz w:val="22"/>
          <w:szCs w:val="22"/>
        </w:rPr>
        <w:t>egy dózisszinttel kisebb dózissal</w:t>
      </w:r>
      <w:r w:rsidR="000A16ED" w:rsidRPr="002F7350">
        <w:rPr>
          <w:sz w:val="22"/>
          <w:szCs w:val="22"/>
        </w:rPr>
        <w:t xml:space="preserve"> kezdhető újra. </w:t>
      </w:r>
      <w:r w:rsidR="001A5AE4">
        <w:rPr>
          <w:sz w:val="22"/>
          <w:szCs w:val="22"/>
        </w:rPr>
        <w:t>Egy s</w:t>
      </w:r>
      <w:r w:rsidR="000A16ED" w:rsidRPr="002F7350">
        <w:rPr>
          <w:sz w:val="22"/>
          <w:szCs w:val="22"/>
        </w:rPr>
        <w:t>úlyos (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 xml:space="preserve">ú) epizód megszűnése után </w:t>
      </w:r>
      <w:r w:rsidR="001A5AE4">
        <w:rPr>
          <w:sz w:val="22"/>
          <w:szCs w:val="22"/>
        </w:rPr>
        <w:t xml:space="preserve">folytatni lehet </w:t>
      </w:r>
      <w:r w:rsidR="000A16ED" w:rsidRPr="002F7350">
        <w:rPr>
          <w:sz w:val="22"/>
          <w:szCs w:val="22"/>
        </w:rPr>
        <w:t>a kezelés</w:t>
      </w:r>
      <w:r w:rsidR="001A5AE4">
        <w:rPr>
          <w:sz w:val="22"/>
          <w:szCs w:val="22"/>
        </w:rPr>
        <w:t>t</w:t>
      </w:r>
      <w:r w:rsidR="000A16ED" w:rsidRPr="002F7350">
        <w:rPr>
          <w:sz w:val="22"/>
          <w:szCs w:val="22"/>
        </w:rPr>
        <w:t xml:space="preserve"> szükség </w:t>
      </w:r>
      <w:r w:rsidR="001A5AE4">
        <w:rPr>
          <w:sz w:val="22"/>
          <w:szCs w:val="22"/>
        </w:rPr>
        <w:t>esetén</w:t>
      </w:r>
      <w:r w:rsidR="001A5AE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csökkentett </w:t>
      </w:r>
      <w:r w:rsidR="001A5AE4">
        <w:rPr>
          <w:sz w:val="22"/>
          <w:szCs w:val="22"/>
        </w:rPr>
        <w:t>dózissal,</w:t>
      </w:r>
      <w:r w:rsidR="001A5AE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a mellékhatás eredeti súlyosságá</w:t>
      </w:r>
      <w:r w:rsidR="001A5AE4">
        <w:rPr>
          <w:sz w:val="22"/>
          <w:szCs w:val="22"/>
        </w:rPr>
        <w:t>nak</w:t>
      </w:r>
      <w:r w:rsidR="000A16ED" w:rsidRPr="002F7350">
        <w:rPr>
          <w:sz w:val="22"/>
          <w:szCs w:val="22"/>
        </w:rPr>
        <w:t xml:space="preserve"> függ</w:t>
      </w:r>
      <w:r w:rsidR="001A5AE4">
        <w:rPr>
          <w:sz w:val="22"/>
          <w:szCs w:val="22"/>
        </w:rPr>
        <w:t>vényéb</w:t>
      </w:r>
      <w:r w:rsidR="000A16ED" w:rsidRPr="002F7350">
        <w:rPr>
          <w:sz w:val="22"/>
          <w:szCs w:val="22"/>
        </w:rPr>
        <w:t>en.</w:t>
      </w:r>
    </w:p>
    <w:p w14:paraId="2B0A297B" w14:textId="77777777" w:rsidR="00BC4A52" w:rsidRPr="002F7350" w:rsidRDefault="00BC4A52" w:rsidP="00B54CDB">
      <w:pPr>
        <w:pStyle w:val="BodyText"/>
        <w:spacing w:before="5"/>
        <w:rPr>
          <w:sz w:val="22"/>
          <w:szCs w:val="22"/>
        </w:rPr>
      </w:pPr>
    </w:p>
    <w:p w14:paraId="3FE6225C" w14:textId="77777777" w:rsidR="00BC4A52" w:rsidRPr="002F7350" w:rsidRDefault="000A16ED" w:rsidP="00B54CDB">
      <w:pPr>
        <w:rPr>
          <w:i/>
        </w:rPr>
      </w:pPr>
      <w:r w:rsidRPr="002F7350">
        <w:rPr>
          <w:i/>
        </w:rPr>
        <w:t>Dóziscsökkentés erős CYP3A4-inhibitorok egyidejű alkalmazása esetén</w:t>
      </w:r>
    </w:p>
    <w:p w14:paraId="7AC0F29E" w14:textId="29D65E52" w:rsidR="00BC4A52" w:rsidRPr="002F7350" w:rsidRDefault="000A16ED" w:rsidP="00B54CDB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 xml:space="preserve">Kerülni kell a </w:t>
      </w:r>
      <w:r w:rsidR="00971647">
        <w:rPr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és az erős CYP3A4-inhibitorok és grépfrútlé egyidejű alkalmazását (lásd</w:t>
      </w:r>
      <w:r w:rsidR="00B54CDB" w:rsidRPr="002F7350">
        <w:rPr>
          <w:sz w:val="22"/>
          <w:szCs w:val="22"/>
        </w:rPr>
        <w:t xml:space="preserve"> 4.5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</w:t>
      </w:r>
      <w:r w:rsidR="001A5AE4">
        <w:rPr>
          <w:sz w:val="22"/>
          <w:szCs w:val="22"/>
        </w:rPr>
        <w:t xml:space="preserve">Amennyiben lehetséges, az </w:t>
      </w:r>
      <w:r w:rsidR="001A5AE4" w:rsidRPr="002F7350">
        <w:rPr>
          <w:sz w:val="22"/>
          <w:szCs w:val="22"/>
        </w:rPr>
        <w:t>egyidejűleg ad</w:t>
      </w:r>
      <w:r w:rsidR="001A5AE4">
        <w:rPr>
          <w:sz w:val="22"/>
          <w:szCs w:val="22"/>
        </w:rPr>
        <w:t>ott</w:t>
      </w:r>
      <w:r w:rsidR="001A5AE4" w:rsidRPr="002F7350">
        <w:rPr>
          <w:sz w:val="22"/>
          <w:szCs w:val="22"/>
        </w:rPr>
        <w:t xml:space="preserve"> gyógyszer </w:t>
      </w:r>
      <w:r w:rsidRPr="002F7350">
        <w:rPr>
          <w:sz w:val="22"/>
          <w:szCs w:val="22"/>
        </w:rPr>
        <w:t>alternatív</w:t>
      </w:r>
      <w:r w:rsidR="001A5AE4">
        <w:rPr>
          <w:sz w:val="22"/>
          <w:szCs w:val="22"/>
        </w:rPr>
        <w:t>ájaként olyat kell választani</w:t>
      </w:r>
      <w:r w:rsidRPr="002F7350">
        <w:rPr>
          <w:sz w:val="22"/>
          <w:szCs w:val="22"/>
        </w:rPr>
        <w:t>,</w:t>
      </w:r>
      <w:r w:rsidR="001A5AE4">
        <w:rPr>
          <w:sz w:val="22"/>
          <w:szCs w:val="22"/>
        </w:rPr>
        <w:t xml:space="preserve"> aminek nincs vagy</w:t>
      </w:r>
      <w:r w:rsidRPr="002F7350">
        <w:rPr>
          <w:sz w:val="22"/>
          <w:szCs w:val="22"/>
        </w:rPr>
        <w:t xml:space="preserve"> minimális </w:t>
      </w:r>
      <w:r w:rsidR="001A5AE4">
        <w:rPr>
          <w:sz w:val="22"/>
          <w:szCs w:val="22"/>
        </w:rPr>
        <w:t>mértékű az</w:t>
      </w:r>
      <w:r w:rsidR="001A5AE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enzimgátló potenciál</w:t>
      </w:r>
      <w:r w:rsidR="001A5AE4">
        <w:rPr>
          <w:sz w:val="22"/>
          <w:szCs w:val="22"/>
        </w:rPr>
        <w:t>ja</w:t>
      </w:r>
      <w:r w:rsidRPr="002F7350">
        <w:rPr>
          <w:sz w:val="22"/>
          <w:szCs w:val="22"/>
        </w:rPr>
        <w:t xml:space="preserve">. Ha a </w:t>
      </w:r>
      <w:r w:rsidR="00971647">
        <w:rPr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-t erős CYP3A4-inhibitorral együtt kell alkalmazni, megfontolandó a dózis alábbiak szerinti csökkentése:</w:t>
      </w:r>
    </w:p>
    <w:p w14:paraId="57289760" w14:textId="1FED2AAF" w:rsidR="00BC4A52" w:rsidRPr="002F7350" w:rsidRDefault="00971647" w:rsidP="0043370F">
      <w:pPr>
        <w:pStyle w:val="ListParagraph"/>
        <w:numPr>
          <w:ilvl w:val="2"/>
          <w:numId w:val="27"/>
        </w:numPr>
        <w:tabs>
          <w:tab w:val="left" w:pos="567"/>
        </w:tabs>
        <w:spacing w:before="3"/>
        <w:ind w:left="567" w:hanging="567"/>
      </w:pPr>
      <w:r>
        <w:t xml:space="preserve">Dasatinib </w:t>
      </w:r>
      <w:r w:rsidR="00183977">
        <w:rPr>
          <w:rFonts w:eastAsia="SimSun"/>
          <w:lang w:val="en-US"/>
        </w:rPr>
        <w:t>Accord Healthcare</w:t>
      </w:r>
      <w:r>
        <w:t xml:space="preserve"> </w:t>
      </w:r>
      <w:r w:rsidR="000A16ED" w:rsidRPr="002F7350">
        <w:t>140</w:t>
      </w:r>
      <w:r>
        <w:t> </w:t>
      </w:r>
      <w:r w:rsidR="000A16ED" w:rsidRPr="002F7350">
        <w:t>mg tablettát szedő betegeknél napi 40</w:t>
      </w:r>
      <w:r>
        <w:t> </w:t>
      </w:r>
      <w:r w:rsidR="000A16ED" w:rsidRPr="002F7350">
        <w:t>mg</w:t>
      </w:r>
      <w:r w:rsidR="001A5AE4">
        <w:t>-ra</w:t>
      </w:r>
      <w:r w:rsidR="000A16ED" w:rsidRPr="002F7350">
        <w:t>,</w:t>
      </w:r>
    </w:p>
    <w:p w14:paraId="4B442101" w14:textId="688B4C92" w:rsidR="00BC4A52" w:rsidRPr="002F7350" w:rsidRDefault="00971647" w:rsidP="0043370F">
      <w:pPr>
        <w:pStyle w:val="ListParagraph"/>
        <w:numPr>
          <w:ilvl w:val="2"/>
          <w:numId w:val="27"/>
        </w:numPr>
        <w:tabs>
          <w:tab w:val="left" w:pos="567"/>
        </w:tabs>
        <w:spacing w:before="8"/>
        <w:ind w:left="567" w:hanging="567"/>
      </w:pPr>
      <w:r>
        <w:t xml:space="preserve">Dasatinib </w:t>
      </w:r>
      <w:r w:rsidR="00183977">
        <w:rPr>
          <w:rFonts w:eastAsia="SimSun"/>
          <w:lang w:val="en-US"/>
        </w:rPr>
        <w:t>Accord Healthcare</w:t>
      </w:r>
      <w:r w:rsidR="000A16ED" w:rsidRPr="002F7350">
        <w:t xml:space="preserve"> 100</w:t>
      </w:r>
      <w:r>
        <w:t> </w:t>
      </w:r>
      <w:r w:rsidR="000A16ED" w:rsidRPr="002F7350">
        <w:t>mg tablettát szedő betegeknél napi 20</w:t>
      </w:r>
      <w:r>
        <w:t> </w:t>
      </w:r>
      <w:r w:rsidR="000A16ED" w:rsidRPr="002F7350">
        <w:t>mg</w:t>
      </w:r>
      <w:r w:rsidR="001A5AE4">
        <w:t>-ra</w:t>
      </w:r>
      <w:r w:rsidR="000A16ED" w:rsidRPr="002F7350">
        <w:t>,</w:t>
      </w:r>
    </w:p>
    <w:p w14:paraId="0FB3091F" w14:textId="43056471" w:rsidR="00BC4A52" w:rsidRPr="002F7350" w:rsidRDefault="00971647" w:rsidP="0043370F">
      <w:pPr>
        <w:pStyle w:val="ListParagraph"/>
        <w:numPr>
          <w:ilvl w:val="2"/>
          <w:numId w:val="27"/>
        </w:numPr>
        <w:tabs>
          <w:tab w:val="left" w:pos="567"/>
        </w:tabs>
        <w:spacing w:before="7"/>
        <w:ind w:left="567" w:hanging="567"/>
      </w:pPr>
      <w:r>
        <w:t xml:space="preserve">Dasatinib </w:t>
      </w:r>
      <w:r w:rsidR="00183977">
        <w:rPr>
          <w:rFonts w:eastAsia="SimSun"/>
          <w:lang w:val="en-US"/>
        </w:rPr>
        <w:t>Accord Healthcare</w:t>
      </w:r>
      <w:r w:rsidR="000A16ED" w:rsidRPr="002F7350">
        <w:t xml:space="preserve"> 70</w:t>
      </w:r>
      <w:r>
        <w:t> </w:t>
      </w:r>
      <w:r w:rsidR="000A16ED" w:rsidRPr="002F7350">
        <w:t>mg tablettát szedő betegeknél napi 20</w:t>
      </w:r>
      <w:r>
        <w:t> </w:t>
      </w:r>
      <w:r w:rsidR="000A16ED" w:rsidRPr="002F7350">
        <w:t>mg</w:t>
      </w:r>
      <w:r w:rsidR="001A5AE4">
        <w:t>-ra.</w:t>
      </w:r>
    </w:p>
    <w:p w14:paraId="627190FF" w14:textId="14CC9ADD" w:rsidR="00BC4A52" w:rsidRPr="002F7350" w:rsidRDefault="00250635" w:rsidP="00B54CDB">
      <w:pPr>
        <w:pStyle w:val="BodyText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9BCC341" wp14:editId="693AEE15">
                <wp:extent cx="8890" cy="151130"/>
                <wp:effectExtent l="3810" t="11430" r="6350" b="8890"/>
                <wp:docPr id="2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151130"/>
                          <a:chOff x="0" y="0"/>
                          <a:chExt cx="14" cy="238"/>
                        </a:xfrm>
                      </wpg:grpSpPr>
                      <wps:wsp>
                        <wps:cNvPr id="3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1F241AF0" id="Group 205" o:spid="_x0000_s1026" style="width:.7pt;height:11.9pt;mso-position-horizontal-relative:char;mso-position-vertical-relative:line" coordsize="14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">
                <v:line id="Line 206" o:spid="_x0000_s1027" style="position:absolute;visibility:visible;mso-wrap-style:square" from="7,0" to="7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" strokeweight=".66pt"/>
                <w10:anchorlock/>
              </v:group>
            </w:pict>
          </mc:Fallback>
        </mc:AlternateContent>
      </w:r>
    </w:p>
    <w:p w14:paraId="39D48351" w14:textId="273A261F" w:rsidR="00BC4A52" w:rsidRPr="002F7350" w:rsidRDefault="000A16ED" w:rsidP="00B54CD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>A napi 60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mg és 40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971647">
        <w:rPr>
          <w:sz w:val="22"/>
          <w:szCs w:val="22"/>
        </w:rPr>
        <w:t xml:space="preserve">Dasatinib </w:t>
      </w:r>
      <w:r w:rsidR="00183977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-t szedő betegeknél a CYP3A4-inhibitor alkalmazásának abbahagyásáig meg kell fontolni a </w:t>
      </w:r>
      <w:r w:rsidR="00971647">
        <w:rPr>
          <w:sz w:val="22"/>
          <w:szCs w:val="22"/>
        </w:rPr>
        <w:t xml:space="preserve">Dasatinib </w:t>
      </w:r>
      <w:r w:rsidR="000066C0" w:rsidRPr="00EB45E4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adagolásának felfüggesztését, vagy a </w:t>
      </w:r>
      <w:r w:rsidR="001A5AE4">
        <w:rPr>
          <w:sz w:val="22"/>
          <w:szCs w:val="22"/>
        </w:rPr>
        <w:t>kisebb</w:t>
      </w:r>
      <w:r w:rsidR="001A5AE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dózisra való áttérést a</w:t>
      </w:r>
      <w:r w:rsidR="00971647">
        <w:rPr>
          <w:sz w:val="22"/>
          <w:szCs w:val="22"/>
        </w:rPr>
        <w:t xml:space="preserve"> </w:t>
      </w:r>
      <w:r w:rsidR="001A5AE4">
        <w:rPr>
          <w:sz w:val="22"/>
          <w:szCs w:val="22"/>
        </w:rPr>
        <w:t>d</w:t>
      </w:r>
      <w:r w:rsidR="00971647">
        <w:rPr>
          <w:sz w:val="22"/>
          <w:szCs w:val="22"/>
        </w:rPr>
        <w:t>a</w:t>
      </w:r>
      <w:r w:rsidR="001A5AE4">
        <w:rPr>
          <w:sz w:val="22"/>
          <w:szCs w:val="22"/>
        </w:rPr>
        <w:t>z</w:t>
      </w:r>
      <w:r w:rsidR="00971647">
        <w:rPr>
          <w:sz w:val="22"/>
          <w:szCs w:val="22"/>
        </w:rPr>
        <w:t>atinib</w:t>
      </w:r>
      <w:r w:rsidRPr="002F7350">
        <w:rPr>
          <w:sz w:val="22"/>
          <w:szCs w:val="22"/>
        </w:rPr>
        <w:t xml:space="preserve"> por belsőleges szuszpenzióhoz gyógyszerforma alkalmazásával. Az inhibitor alkalmazásának abbahagyása után meg kell várni a kb. 1 hét kiürülési időszak leteltét, mielőtt 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-kezelést újraindítják.</w:t>
      </w:r>
    </w:p>
    <w:p w14:paraId="28BE9DDB" w14:textId="1412F23A" w:rsidR="00BC4A52" w:rsidRPr="002F7350" w:rsidRDefault="00250635" w:rsidP="00B54CDB">
      <w:pPr>
        <w:pStyle w:val="BodyText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F4A3761" wp14:editId="34AE0C19">
                <wp:extent cx="8890" cy="151130"/>
                <wp:effectExtent l="3810" t="5715" r="6350" b="5080"/>
                <wp:docPr id="27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151130"/>
                          <a:chOff x="0" y="0"/>
                          <a:chExt cx="14" cy="238"/>
                        </a:xfrm>
                      </wpg:grpSpPr>
                      <wps:wsp>
                        <wps:cNvPr id="2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6A585F88" id="Group 203" o:spid="_x0000_s1026" style="width:.7pt;height:11.9pt;mso-position-horizontal-relative:char;mso-position-vertical-relative:line" coordsize="14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">
                <v:line id="Line 204" o:spid="_x0000_s1027" style="position:absolute;visibility:visible;mso-wrap-style:square" from="7,0" to="7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" strokeweight=".66pt"/>
                <w10:anchorlock/>
              </v:group>
            </w:pict>
          </mc:Fallback>
        </mc:AlternateContent>
      </w:r>
    </w:p>
    <w:p w14:paraId="33BAB5D3" w14:textId="78290D3B" w:rsidR="00BC4A52" w:rsidRPr="002F7350" w:rsidRDefault="000A16ED" w:rsidP="00B54CD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eze</w:t>
      </w:r>
      <w:r w:rsidR="001A5AE4">
        <w:rPr>
          <w:sz w:val="22"/>
          <w:szCs w:val="22"/>
        </w:rPr>
        <w:t>n</w:t>
      </w:r>
      <w:r w:rsidRPr="002F7350">
        <w:rPr>
          <w:sz w:val="22"/>
          <w:szCs w:val="22"/>
        </w:rPr>
        <w:t xml:space="preserve"> csökkentett dózisai</w:t>
      </w:r>
      <w:r w:rsidR="001A5AE4">
        <w:rPr>
          <w:sz w:val="22"/>
          <w:szCs w:val="22"/>
        </w:rPr>
        <w:t xml:space="preserve">nak alkalmazásával a </w:t>
      </w:r>
      <w:r w:rsidR="001A5AE4" w:rsidRPr="002F7350">
        <w:rPr>
          <w:sz w:val="22"/>
          <w:szCs w:val="22"/>
        </w:rPr>
        <w:t>görbe alatti terület (AUC)</w:t>
      </w:r>
      <w:r w:rsidR="001A5AE4">
        <w:rPr>
          <w:sz w:val="22"/>
          <w:szCs w:val="22"/>
        </w:rPr>
        <w:t xml:space="preserve"> értéke</w:t>
      </w:r>
      <w:r w:rsidRPr="002F7350">
        <w:rPr>
          <w:sz w:val="22"/>
          <w:szCs w:val="22"/>
        </w:rPr>
        <w:t xml:space="preserve"> előreláthatóan</w:t>
      </w:r>
      <w:r w:rsidR="001A5AE4">
        <w:rPr>
          <w:sz w:val="22"/>
          <w:szCs w:val="22"/>
        </w:rPr>
        <w:t xml:space="preserve"> visszatér</w:t>
      </w:r>
      <w:r w:rsidRPr="002F7350">
        <w:rPr>
          <w:sz w:val="22"/>
          <w:szCs w:val="22"/>
        </w:rPr>
        <w:t xml:space="preserve"> a CYP3A4-inhibitorok nélkül </w:t>
      </w:r>
      <w:r w:rsidR="001A5AE4" w:rsidRPr="002F7350">
        <w:rPr>
          <w:sz w:val="22"/>
          <w:szCs w:val="22"/>
        </w:rPr>
        <w:t>meg</w:t>
      </w:r>
      <w:r w:rsidRPr="002F7350">
        <w:rPr>
          <w:sz w:val="22"/>
          <w:szCs w:val="22"/>
        </w:rPr>
        <w:t>figyelhető</w:t>
      </w:r>
      <w:r w:rsidR="001A5AE4">
        <w:rPr>
          <w:sz w:val="22"/>
          <w:szCs w:val="22"/>
        </w:rPr>
        <w:t xml:space="preserve"> tartományba</w:t>
      </w:r>
      <w:r w:rsidRPr="002F7350">
        <w:rPr>
          <w:sz w:val="22"/>
          <w:szCs w:val="22"/>
        </w:rPr>
        <w:t xml:space="preserve">, ugyanakkor nem állnak rendelkezésre </w:t>
      </w:r>
      <w:r w:rsidR="001A5AE4">
        <w:rPr>
          <w:sz w:val="22"/>
          <w:szCs w:val="22"/>
        </w:rPr>
        <w:t xml:space="preserve">ilyen dózismódosításokkal kapcsolatos </w:t>
      </w:r>
      <w:r w:rsidRPr="002F7350">
        <w:rPr>
          <w:sz w:val="22"/>
          <w:szCs w:val="22"/>
        </w:rPr>
        <w:t>klinikai adatok az erős CYP3A4-inhibitor-kezelésben részesülő betegek</w:t>
      </w:r>
      <w:r w:rsidR="001A5AE4">
        <w:rPr>
          <w:sz w:val="22"/>
          <w:szCs w:val="22"/>
        </w:rPr>
        <w:t xml:space="preserve"> esetében</w:t>
      </w:r>
      <w:r w:rsidRPr="002F7350">
        <w:rPr>
          <w:sz w:val="22"/>
          <w:szCs w:val="22"/>
        </w:rPr>
        <w:t xml:space="preserve">. Ha a dóziscsökkentés után a beteg nem tolerálja </w:t>
      </w:r>
      <w:r w:rsidR="004F7BE6">
        <w:rPr>
          <w:sz w:val="22"/>
          <w:szCs w:val="22"/>
        </w:rPr>
        <w:t xml:space="preserve">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-t, akkor vagy abba kell hagyni az erős CYP3A4-inhibitor alkalmazását, vagy az inhibitor abbahagyásáig fel kell függeszteni 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alkalmazását. Az inhibitor alkalmazásának abbahagyása után meg kell várni a kb. 1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hét kiürülési időszak leteltét, mielőtt 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dózisát megemelik.</w:t>
      </w:r>
    </w:p>
    <w:p w14:paraId="1CDE1C46" w14:textId="0F17FDA7" w:rsidR="00BC4A52" w:rsidRPr="002F7350" w:rsidRDefault="00250635" w:rsidP="00B54CDB">
      <w:pPr>
        <w:pStyle w:val="BodyText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45F32F1" wp14:editId="6AE9315F">
                <wp:extent cx="8890" cy="151130"/>
                <wp:effectExtent l="3810" t="7620" r="6350" b="12700"/>
                <wp:docPr id="2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151130"/>
                          <a:chOff x="0" y="0"/>
                          <a:chExt cx="14" cy="238"/>
                        </a:xfrm>
                      </wpg:grpSpPr>
                      <wps:wsp>
                        <wps:cNvPr id="26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71330F19" id="Group 201" o:spid="_x0000_s1026" style="width:.7pt;height:11.9pt;mso-position-horizontal-relative:char;mso-position-vertical-relative:line" coordsize="14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">
                <v:line id="Line 202" o:spid="_x0000_s1027" style="position:absolute;visibility:visible;mso-wrap-style:square" from="7,0" to="7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" strokeweight=".66pt"/>
                <w10:anchorlock/>
              </v:group>
            </w:pict>
          </mc:Fallback>
        </mc:AlternateContent>
      </w:r>
    </w:p>
    <w:p w14:paraId="6C7E6571" w14:textId="57FA28F0" w:rsidR="0043370F" w:rsidRPr="002F7350" w:rsidRDefault="001A5AE4" w:rsidP="00A3487F">
      <w:pPr>
        <w:pStyle w:val="BodyText"/>
      </w:pPr>
      <w:r>
        <w:rPr>
          <w:sz w:val="22"/>
          <w:szCs w:val="22"/>
          <w:u w:val="single"/>
        </w:rPr>
        <w:t>Különleges</w:t>
      </w:r>
      <w:r w:rsidRPr="002F7350">
        <w:rPr>
          <w:sz w:val="22"/>
          <w:szCs w:val="22"/>
          <w:u w:val="single"/>
        </w:rPr>
        <w:t xml:space="preserve"> </w:t>
      </w:r>
      <w:r w:rsidR="000A16ED" w:rsidRPr="002F7350">
        <w:rPr>
          <w:sz w:val="22"/>
          <w:szCs w:val="22"/>
          <w:u w:val="single"/>
        </w:rPr>
        <w:t>betegcsoportok</w:t>
      </w:r>
    </w:p>
    <w:p w14:paraId="48069BFB" w14:textId="77777777" w:rsidR="00BC4A52" w:rsidRPr="002F7350" w:rsidRDefault="000A16ED" w:rsidP="00B54CDB">
      <w:pPr>
        <w:spacing w:before="9"/>
        <w:rPr>
          <w:i/>
        </w:rPr>
      </w:pPr>
      <w:r w:rsidRPr="002F7350">
        <w:rPr>
          <w:i/>
          <w:u w:val="single"/>
        </w:rPr>
        <w:t>Idősek</w:t>
      </w:r>
    </w:p>
    <w:p w14:paraId="409AD6CF" w14:textId="777217AC" w:rsidR="00BC4A52" w:rsidRPr="002F7350" w:rsidRDefault="001A5AE4" w:rsidP="00B54CDB">
      <w:pPr>
        <w:pStyle w:val="BodyText"/>
        <w:spacing w:before="7"/>
        <w:rPr>
          <w:sz w:val="22"/>
          <w:szCs w:val="22"/>
        </w:rPr>
      </w:pPr>
      <w:r>
        <w:rPr>
          <w:sz w:val="22"/>
          <w:szCs w:val="22"/>
        </w:rPr>
        <w:t>Ezeknél a betegeknél n</w:t>
      </w:r>
      <w:r w:rsidR="000A16ED" w:rsidRPr="002F7350">
        <w:rPr>
          <w:sz w:val="22"/>
          <w:szCs w:val="22"/>
        </w:rPr>
        <w:t>em figyeltek meg</w:t>
      </w:r>
      <w:r>
        <w:rPr>
          <w:sz w:val="22"/>
          <w:szCs w:val="22"/>
        </w:rPr>
        <w:t xml:space="preserve"> a korral össze</w:t>
      </w:r>
      <w:r w:rsidR="00E50340">
        <w:rPr>
          <w:sz w:val="22"/>
          <w:szCs w:val="22"/>
        </w:rPr>
        <w:t>f</w:t>
      </w:r>
      <w:r>
        <w:rPr>
          <w:sz w:val="22"/>
          <w:szCs w:val="22"/>
        </w:rPr>
        <w:t>üggő,</w:t>
      </w:r>
      <w:r w:rsidR="000A16ED" w:rsidRPr="002F7350">
        <w:rPr>
          <w:sz w:val="22"/>
          <w:szCs w:val="22"/>
        </w:rPr>
        <w:t xml:space="preserve"> klinikailag releváns farmakokinetikai eltéréseket. Nincs szükség a </w:t>
      </w:r>
      <w:r>
        <w:rPr>
          <w:sz w:val="22"/>
          <w:szCs w:val="22"/>
        </w:rPr>
        <w:t>dózis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specifikus módosítására időseknél.</w:t>
      </w:r>
    </w:p>
    <w:p w14:paraId="0F2F88E3" w14:textId="77777777" w:rsidR="00BC4A52" w:rsidRPr="002F7350" w:rsidRDefault="00BC4A52" w:rsidP="00B54CDB">
      <w:pPr>
        <w:pStyle w:val="BodyText"/>
        <w:spacing w:before="6"/>
        <w:rPr>
          <w:sz w:val="22"/>
          <w:szCs w:val="22"/>
        </w:rPr>
      </w:pPr>
    </w:p>
    <w:p w14:paraId="2DA31D18" w14:textId="77777777" w:rsidR="00BC4A52" w:rsidRPr="002F7350" w:rsidRDefault="000A16ED" w:rsidP="00B54CDB">
      <w:pPr>
        <w:rPr>
          <w:i/>
        </w:rPr>
      </w:pPr>
      <w:r w:rsidRPr="002F7350">
        <w:rPr>
          <w:i/>
          <w:u w:val="single"/>
        </w:rPr>
        <w:t>Májkárosodás</w:t>
      </w:r>
    </w:p>
    <w:p w14:paraId="659FF723" w14:textId="59ED8F36" w:rsidR="00BC4A52" w:rsidRPr="002F7350" w:rsidRDefault="000A16ED" w:rsidP="00B54CDB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Enyhe, közepes</w:t>
      </w:r>
      <w:r w:rsidR="001A5AE4">
        <w:rPr>
          <w:sz w:val="22"/>
          <w:szCs w:val="22"/>
        </w:rPr>
        <w:t>en súlyos</w:t>
      </w:r>
      <w:r w:rsidRPr="002F7350">
        <w:rPr>
          <w:sz w:val="22"/>
          <w:szCs w:val="22"/>
        </w:rPr>
        <w:t xml:space="preserve"> vagy súlyos májkárosodásban szenvedő betegek a javasolt kezdő </w:t>
      </w:r>
      <w:r w:rsidR="001A5AE4">
        <w:rPr>
          <w:sz w:val="22"/>
          <w:szCs w:val="22"/>
        </w:rPr>
        <w:t>dózist</w:t>
      </w:r>
      <w:r w:rsidR="001A5AE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kaphatják. A </w:t>
      </w:r>
      <w:r w:rsidR="00971647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-t azonban </w:t>
      </w:r>
      <w:r w:rsidR="001A5AE4" w:rsidRPr="002F7350">
        <w:rPr>
          <w:sz w:val="22"/>
          <w:szCs w:val="22"/>
        </w:rPr>
        <w:t xml:space="preserve">májkárosodás esetén </w:t>
      </w:r>
      <w:r w:rsidRPr="002F7350">
        <w:rPr>
          <w:sz w:val="22"/>
          <w:szCs w:val="22"/>
        </w:rPr>
        <w:t xml:space="preserve">fokozott </w:t>
      </w:r>
      <w:r w:rsidR="001A5AE4">
        <w:rPr>
          <w:sz w:val="22"/>
          <w:szCs w:val="22"/>
        </w:rPr>
        <w:t>elővigyáz</w:t>
      </w:r>
      <w:r w:rsidRPr="002F7350">
        <w:rPr>
          <w:sz w:val="22"/>
          <w:szCs w:val="22"/>
        </w:rPr>
        <w:t>atossággal kell alkalmazni (lásd 5.2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44D8D640" w14:textId="77777777" w:rsidR="00BC4A52" w:rsidRPr="002F7350" w:rsidRDefault="00BC4A52" w:rsidP="00B54CDB">
      <w:pPr>
        <w:pStyle w:val="BodyText"/>
        <w:spacing w:before="5"/>
        <w:rPr>
          <w:sz w:val="22"/>
          <w:szCs w:val="22"/>
        </w:rPr>
      </w:pPr>
    </w:p>
    <w:p w14:paraId="4DA03B9A" w14:textId="77777777" w:rsidR="00BC4A52" w:rsidRPr="002F7350" w:rsidRDefault="000A16ED" w:rsidP="00B54CDB">
      <w:pPr>
        <w:rPr>
          <w:i/>
        </w:rPr>
      </w:pPr>
      <w:r w:rsidRPr="002F7350">
        <w:rPr>
          <w:i/>
          <w:u w:val="single"/>
        </w:rPr>
        <w:t>Vesekárosodás</w:t>
      </w:r>
    </w:p>
    <w:p w14:paraId="171B616F" w14:textId="04CA5914" w:rsidR="005E60CD" w:rsidRPr="002F7350" w:rsidRDefault="001A5AE4" w:rsidP="005E60CD">
      <w:pPr>
        <w:pStyle w:val="BodyText"/>
        <w:spacing w:before="9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225E57">
        <w:rPr>
          <w:rFonts w:eastAsia="SimSun"/>
          <w:sz w:val="22"/>
          <w:szCs w:val="22"/>
        </w:rPr>
        <w:t>d</w:t>
      </w:r>
      <w:r w:rsidR="00AE6190" w:rsidRPr="00A3487F">
        <w:rPr>
          <w:rFonts w:eastAsia="SimSun"/>
          <w:sz w:val="22"/>
          <w:szCs w:val="22"/>
        </w:rPr>
        <w:t>a</w:t>
      </w:r>
      <w:r w:rsidR="00225E57">
        <w:rPr>
          <w:rFonts w:eastAsia="SimSun"/>
          <w:sz w:val="22"/>
          <w:szCs w:val="22"/>
        </w:rPr>
        <w:t>z</w:t>
      </w:r>
      <w:r w:rsidR="00AE6190" w:rsidRPr="00A3487F">
        <w:rPr>
          <w:rFonts w:eastAsia="SimSun"/>
          <w:sz w:val="22"/>
          <w:szCs w:val="22"/>
        </w:rPr>
        <w:t>atinib</w:t>
      </w:r>
      <w:r w:rsidR="00225E57">
        <w:rPr>
          <w:sz w:val="22"/>
          <w:szCs w:val="22"/>
        </w:rPr>
        <w:t>b</w:t>
      </w:r>
      <w:r>
        <w:rPr>
          <w:sz w:val="22"/>
          <w:szCs w:val="22"/>
        </w:rPr>
        <w:t>el n</w:t>
      </w:r>
      <w:r w:rsidR="000A16ED" w:rsidRPr="002F7350">
        <w:rPr>
          <w:sz w:val="22"/>
          <w:szCs w:val="22"/>
        </w:rPr>
        <w:t>em végeztek klinikai vizsgálatokat vese</w:t>
      </w:r>
      <w:r>
        <w:rPr>
          <w:sz w:val="22"/>
          <w:szCs w:val="22"/>
        </w:rPr>
        <w:t>károsodásban szenvedő</w:t>
      </w:r>
      <w:r w:rsidR="000A16ED" w:rsidRPr="002F7350">
        <w:rPr>
          <w:sz w:val="22"/>
          <w:szCs w:val="22"/>
        </w:rPr>
        <w:t xml:space="preserve"> betegek</w:t>
      </w:r>
      <w:r>
        <w:rPr>
          <w:sz w:val="22"/>
          <w:szCs w:val="22"/>
        </w:rPr>
        <w:t xml:space="preserve"> bevonásával</w:t>
      </w:r>
      <w:r w:rsidR="000A16ED" w:rsidRPr="002F7350">
        <w:rPr>
          <w:sz w:val="22"/>
          <w:szCs w:val="22"/>
        </w:rPr>
        <w:t xml:space="preserve"> (az újonnan diagnosztizált krónikus fázisú CML-ben szenvedő betegekkel elvégzett vizsgálatokból kizárták azokat a betegeket, akiknél a szérum kreatinin koncentráció meghaladta a normál</w:t>
      </w:r>
      <w:r w:rsidR="00672CBA">
        <w:rPr>
          <w:sz w:val="22"/>
          <w:szCs w:val="22"/>
        </w:rPr>
        <w:t>érték</w:t>
      </w:r>
      <w:r w:rsidR="000A16ED" w:rsidRPr="002F7350">
        <w:rPr>
          <w:sz w:val="22"/>
          <w:szCs w:val="22"/>
        </w:rPr>
        <w:t xml:space="preserve"> felső határának 3-szorosát, </w:t>
      </w:r>
      <w:r w:rsidR="00672CBA">
        <w:rPr>
          <w:sz w:val="22"/>
          <w:szCs w:val="22"/>
        </w:rPr>
        <w:t>valamint</w:t>
      </w:r>
      <w:r w:rsidR="000A16ED" w:rsidRPr="002F7350">
        <w:rPr>
          <w:sz w:val="22"/>
          <w:szCs w:val="22"/>
        </w:rPr>
        <w:t xml:space="preserve"> az imatinib-terápiára nem reagáló vagy azt nem toleráló krónikus fázisú CML-ben szenvedő betegekkel elvégzett vizsgálatokból kizárták azokat a betegeket, akiknél a szérumkreatinin</w:t>
      </w:r>
      <w:r w:rsidR="004E3759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koncentráció &gt;</w:t>
      </w:r>
      <w:r w:rsidR="00E7346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1,5-szöröse volt a normálérték felső határértékének). Mivel a dazatinib és metabolitjainak vese-clearance-e 4% alatti, veseelégtelenség esetén nem várható a teljestest-clearance csökkenése.</w:t>
      </w:r>
    </w:p>
    <w:p w14:paraId="107594AD" w14:textId="77777777" w:rsidR="005E60CD" w:rsidRPr="002F7350" w:rsidRDefault="005E60CD" w:rsidP="005E60CD">
      <w:pPr>
        <w:pStyle w:val="BodyText"/>
        <w:spacing w:before="9"/>
        <w:rPr>
          <w:sz w:val="22"/>
          <w:szCs w:val="22"/>
        </w:rPr>
      </w:pPr>
    </w:p>
    <w:p w14:paraId="09D570EA" w14:textId="77777777" w:rsidR="00BC4A52" w:rsidRPr="002F7350" w:rsidRDefault="000A16ED" w:rsidP="00FF062F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Az alkalmazás módja</w:t>
      </w:r>
    </w:p>
    <w:p w14:paraId="5C598019" w14:textId="254234C7" w:rsidR="00BC4A52" w:rsidRPr="002F7350" w:rsidRDefault="000A16ED" w:rsidP="00FF062F">
      <w:pPr>
        <w:pStyle w:val="BodyText"/>
        <w:spacing w:before="6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BD18A2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-t szájon át kell alkalmazni.</w:t>
      </w:r>
    </w:p>
    <w:p w14:paraId="709416AC" w14:textId="328EDFF9" w:rsidR="00BC4A52" w:rsidRPr="002F7350" w:rsidRDefault="000A16ED" w:rsidP="00FF062F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A konzisztens adagolás fenntartása és a bőrrel való érintkezés kockázatának minim</w:t>
      </w:r>
      <w:r w:rsidR="00672CBA">
        <w:rPr>
          <w:sz w:val="22"/>
          <w:szCs w:val="22"/>
        </w:rPr>
        <w:t>á</w:t>
      </w:r>
      <w:r w:rsidRPr="002F7350">
        <w:rPr>
          <w:sz w:val="22"/>
          <w:szCs w:val="22"/>
        </w:rPr>
        <w:t>li</w:t>
      </w:r>
      <w:r w:rsidR="00672CBA">
        <w:rPr>
          <w:sz w:val="22"/>
          <w:szCs w:val="22"/>
        </w:rPr>
        <w:t>sra csökkentése</w:t>
      </w:r>
      <w:r w:rsidRPr="002F7350">
        <w:rPr>
          <w:sz w:val="22"/>
          <w:szCs w:val="22"/>
        </w:rPr>
        <w:t xml:space="preserve"> érdekében a filmtablettákat tilos összetörni, szétvágni vagy összerágni, azokat egészben kell lenyelni. A filmtablettát nem szabad diszpergálni, mivel a diszpergált tablettát kapó betegeknél az expozíció alacsonyabb, mint azoknál a betegeknél, akik a tablettát egészben nyelik le. A </w:t>
      </w:r>
      <w:r w:rsidR="007F16FC">
        <w:rPr>
          <w:sz w:val="22"/>
          <w:szCs w:val="22"/>
        </w:rPr>
        <w:t>d</w:t>
      </w:r>
      <w:r w:rsidR="00BD18A2">
        <w:rPr>
          <w:sz w:val="22"/>
          <w:szCs w:val="22"/>
        </w:rPr>
        <w:t>a</w:t>
      </w:r>
      <w:r w:rsidR="007F16FC">
        <w:rPr>
          <w:sz w:val="22"/>
          <w:szCs w:val="22"/>
        </w:rPr>
        <w:t>z</w:t>
      </w:r>
      <w:r w:rsidR="00BD18A2">
        <w:rPr>
          <w:sz w:val="22"/>
          <w:szCs w:val="22"/>
        </w:rPr>
        <w:t>atinib</w:t>
      </w:r>
      <w:r w:rsidRPr="002F7350">
        <w:rPr>
          <w:sz w:val="22"/>
          <w:szCs w:val="22"/>
        </w:rPr>
        <w:t xml:space="preserve"> por belsőleges szuszpenzióhoz elérhető azoknak a Ph+</w:t>
      </w:r>
      <w:r w:rsidR="00E73469">
        <w:rPr>
          <w:sz w:val="22"/>
          <w:szCs w:val="22"/>
        </w:rPr>
        <w:t> </w:t>
      </w:r>
      <w:r w:rsidRPr="002F7350">
        <w:rPr>
          <w:sz w:val="22"/>
          <w:szCs w:val="22"/>
        </w:rPr>
        <w:t>CML-CP-ben vagy Ph+</w:t>
      </w:r>
      <w:r w:rsidR="00E73469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7F16FC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gyermek</w:t>
      </w:r>
      <w:r w:rsidR="007F16FC">
        <w:rPr>
          <w:sz w:val="22"/>
          <w:szCs w:val="22"/>
        </w:rPr>
        <w:t>- és serdülőkorú</w:t>
      </w:r>
      <w:r w:rsidRPr="002F7350">
        <w:rPr>
          <w:sz w:val="22"/>
          <w:szCs w:val="22"/>
        </w:rPr>
        <w:t xml:space="preserve">, </w:t>
      </w:r>
      <w:r w:rsidR="007F16FC">
        <w:rPr>
          <w:sz w:val="22"/>
          <w:szCs w:val="22"/>
        </w:rPr>
        <w:t>valamint</w:t>
      </w:r>
      <w:r w:rsidRPr="002F7350">
        <w:rPr>
          <w:sz w:val="22"/>
          <w:szCs w:val="22"/>
        </w:rPr>
        <w:t xml:space="preserve"> CML-CP-ben szenvedő felnőtt betegek számára is, akik nem tudják a tablettákat lenyelni.</w:t>
      </w:r>
    </w:p>
    <w:p w14:paraId="5855F173" w14:textId="3C56BB93" w:rsidR="005E6BB1" w:rsidRDefault="000A16ED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BD18A2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étkezés</w:t>
      </w:r>
      <w:r w:rsidR="007F16FC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</w:t>
      </w:r>
      <w:r w:rsidR="007F16FC">
        <w:rPr>
          <w:sz w:val="22"/>
          <w:szCs w:val="22"/>
        </w:rPr>
        <w:t>özben</w:t>
      </w:r>
      <w:r w:rsidRPr="002F7350">
        <w:rPr>
          <w:sz w:val="22"/>
          <w:szCs w:val="22"/>
        </w:rPr>
        <w:t xml:space="preserve"> vagy attól függetlenül is bevehető, de következetesen vagy reggel vagy este kell bevenni (lásd 5.2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A </w:t>
      </w:r>
      <w:r w:rsidR="00BD18A2">
        <w:rPr>
          <w:sz w:val="22"/>
          <w:szCs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Pr="002F7350">
        <w:rPr>
          <w:sz w:val="22"/>
          <w:szCs w:val="22"/>
        </w:rPr>
        <w:t>-t nem szabad grépfrúttal vagy grépfrútlével bevenni (lásd</w:t>
      </w:r>
      <w:r w:rsidR="00BD18A2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741CB233" w14:textId="77777777" w:rsidR="00BC4A52" w:rsidRPr="002F7350" w:rsidRDefault="00BC4A52" w:rsidP="00FF062F">
      <w:pPr>
        <w:pStyle w:val="BodyText"/>
        <w:spacing w:before="5"/>
        <w:rPr>
          <w:sz w:val="22"/>
          <w:szCs w:val="22"/>
        </w:rPr>
      </w:pPr>
    </w:p>
    <w:p w14:paraId="0BED3E2D" w14:textId="77777777" w:rsidR="00BC4A52" w:rsidRPr="002F7350" w:rsidRDefault="000A16ED" w:rsidP="00FF062F">
      <w:pPr>
        <w:pStyle w:val="Heading2"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Ellenjavallatok</w:t>
      </w:r>
    </w:p>
    <w:p w14:paraId="2776EA57" w14:textId="77777777" w:rsidR="00BC4A52" w:rsidRPr="002F7350" w:rsidRDefault="00BC4A52" w:rsidP="00FF062F">
      <w:pPr>
        <w:pStyle w:val="BodyText"/>
        <w:tabs>
          <w:tab w:val="left" w:pos="567"/>
        </w:tabs>
        <w:spacing w:before="4"/>
        <w:ind w:left="567" w:hanging="567"/>
        <w:rPr>
          <w:sz w:val="22"/>
          <w:szCs w:val="22"/>
        </w:rPr>
      </w:pPr>
    </w:p>
    <w:p w14:paraId="1808C29B" w14:textId="76A89A4E" w:rsidR="00BC4A52" w:rsidRPr="002F7350" w:rsidRDefault="000A16ED" w:rsidP="00FF062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készítmény hatóanyagával vagy a 6.1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pontban felsorolt bármely segédanyagával szembeni túlérzékenység.</w:t>
      </w:r>
    </w:p>
    <w:p w14:paraId="231E7439" w14:textId="77777777" w:rsidR="00BC4A52" w:rsidRPr="002F7350" w:rsidRDefault="00BC4A52" w:rsidP="00FF062F">
      <w:pPr>
        <w:pStyle w:val="BodyText"/>
        <w:tabs>
          <w:tab w:val="left" w:pos="567"/>
        </w:tabs>
        <w:spacing w:before="7"/>
        <w:ind w:left="567" w:hanging="567"/>
        <w:rPr>
          <w:sz w:val="22"/>
          <w:szCs w:val="22"/>
        </w:rPr>
      </w:pPr>
    </w:p>
    <w:p w14:paraId="625D8639" w14:textId="77777777" w:rsidR="00BC4A52" w:rsidRPr="002F7350" w:rsidRDefault="000A16ED" w:rsidP="00FF062F">
      <w:pPr>
        <w:pStyle w:val="Heading2"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Különleges figyelmeztetések és az alkalmazással kapcsolatos óvintézkedések</w:t>
      </w:r>
    </w:p>
    <w:p w14:paraId="38F3188B" w14:textId="77777777" w:rsidR="00BC4A52" w:rsidRPr="002F7350" w:rsidRDefault="00BC4A52" w:rsidP="00FF062F">
      <w:pPr>
        <w:pStyle w:val="BodyText"/>
        <w:spacing w:before="3"/>
        <w:rPr>
          <w:sz w:val="22"/>
          <w:szCs w:val="22"/>
        </w:rPr>
      </w:pPr>
    </w:p>
    <w:p w14:paraId="61014C2F" w14:textId="77777777" w:rsidR="00BC4A52" w:rsidRPr="002F7350" w:rsidRDefault="000A16ED" w:rsidP="00FF062F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Klinikailag releváns interakciók</w:t>
      </w:r>
    </w:p>
    <w:p w14:paraId="09D4900D" w14:textId="3D34A563" w:rsidR="00BC4A52" w:rsidRPr="002F7350" w:rsidRDefault="000A16ED" w:rsidP="00FF062F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a citokróm P450 (CYP) 3A4 enzim szubsztrátja és inhibitora. Ezért számolni kell </w:t>
      </w:r>
      <w:r w:rsidRPr="002F7350">
        <w:rPr>
          <w:sz w:val="22"/>
          <w:szCs w:val="22"/>
        </w:rPr>
        <w:lastRenderedPageBreak/>
        <w:t>interakciók kialakulásának lehetőségével, ha olyan gyógyszerekkel adják egyidejűleg, amelyek elsősorban a CYP3A4 útján metabolizálódnak vagy befolyásolják annak aktivitását (lásd 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3AA7088E" w14:textId="77777777" w:rsidR="00BC4A52" w:rsidRPr="002F7350" w:rsidRDefault="00BC4A52" w:rsidP="00FF062F">
      <w:pPr>
        <w:pStyle w:val="BodyText"/>
        <w:spacing w:before="10"/>
        <w:rPr>
          <w:sz w:val="22"/>
          <w:szCs w:val="22"/>
        </w:rPr>
      </w:pPr>
    </w:p>
    <w:p w14:paraId="35001484" w14:textId="6B38C769" w:rsidR="00BC4A52" w:rsidRPr="002F7350" w:rsidRDefault="000A16ED" w:rsidP="00FF062F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BA19D8">
        <w:rPr>
          <w:sz w:val="22"/>
          <w:szCs w:val="22"/>
        </w:rPr>
        <w:t xml:space="preserve">és </w:t>
      </w:r>
      <w:r w:rsidRPr="002F7350">
        <w:rPr>
          <w:sz w:val="22"/>
          <w:szCs w:val="22"/>
        </w:rPr>
        <w:t xml:space="preserve">a CYP3A4 enzimet erősen gátló gyógyszerek vagy hatóanyagok (pl. ketokonazol, itrakonazol, eritromicin, klaritromicin, ritonavir, telitromicin, grépfrútlé) </w:t>
      </w:r>
      <w:r w:rsidR="00BA19D8">
        <w:rPr>
          <w:sz w:val="22"/>
          <w:szCs w:val="22"/>
        </w:rPr>
        <w:t xml:space="preserve">egyidejű alkalmazása </w:t>
      </w:r>
      <w:r w:rsidRPr="002F7350">
        <w:rPr>
          <w:sz w:val="22"/>
          <w:szCs w:val="22"/>
        </w:rPr>
        <w:t xml:space="preserve">növelheti a dazatinib-expozíciót. Ezért a dazatinib-kezelés alatt álló betegeknek erős CYP3A4-inhibitorok egyidejű adása </w:t>
      </w:r>
      <w:r w:rsidR="00BA19D8">
        <w:rPr>
          <w:sz w:val="22"/>
          <w:szCs w:val="22"/>
        </w:rPr>
        <w:t>nem javasolt</w:t>
      </w:r>
      <w:r w:rsidR="00BA19D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(lásd 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5F1FD921" w14:textId="77777777" w:rsidR="00BC4A52" w:rsidRPr="002F7350" w:rsidRDefault="00BC4A52" w:rsidP="00FF062F">
      <w:pPr>
        <w:pStyle w:val="BodyText"/>
        <w:rPr>
          <w:sz w:val="22"/>
          <w:szCs w:val="22"/>
        </w:rPr>
      </w:pPr>
    </w:p>
    <w:p w14:paraId="63D9A446" w14:textId="217ED365" w:rsidR="00BC4A52" w:rsidRPr="002F7350" w:rsidRDefault="000A16ED" w:rsidP="00FF062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BA19D8">
        <w:rPr>
          <w:sz w:val="22"/>
          <w:szCs w:val="22"/>
        </w:rPr>
        <w:t>és</w:t>
      </w:r>
      <w:r w:rsidR="00BA19D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CYP3A4 aktivitását indukáló gyógyszerek (pl. dexametazon, fenitoin, karbamazepin, rifampicin, fenobarbitál vagy a </w:t>
      </w:r>
      <w:r w:rsidRPr="002824E1">
        <w:rPr>
          <w:i/>
          <w:iCs/>
          <w:sz w:val="22"/>
          <w:szCs w:val="22"/>
        </w:rPr>
        <w:t>Hypericum perforatum</w:t>
      </w:r>
      <w:r w:rsidR="00BA19D8">
        <w:rPr>
          <w:i/>
          <w:iCs/>
          <w:sz w:val="22"/>
          <w:szCs w:val="22"/>
        </w:rPr>
        <w:t>,</w:t>
      </w:r>
      <w:r w:rsidR="00BA19D8">
        <w:rPr>
          <w:sz w:val="22"/>
          <w:szCs w:val="22"/>
        </w:rPr>
        <w:t xml:space="preserve"> </w:t>
      </w:r>
      <w:r w:rsidR="00BA19D8" w:rsidRPr="002F7350">
        <w:rPr>
          <w:sz w:val="22"/>
          <w:szCs w:val="22"/>
        </w:rPr>
        <w:t xml:space="preserve">más néven </w:t>
      </w:r>
      <w:r w:rsidR="00F66E30">
        <w:rPr>
          <w:sz w:val="22"/>
          <w:szCs w:val="22"/>
        </w:rPr>
        <w:t xml:space="preserve">közönséges </w:t>
      </w:r>
      <w:r w:rsidR="00BA19D8" w:rsidRPr="002F7350">
        <w:rPr>
          <w:sz w:val="22"/>
          <w:szCs w:val="22"/>
        </w:rPr>
        <w:t>orbáncfű</w:t>
      </w:r>
      <w:r w:rsidRPr="002F7350">
        <w:rPr>
          <w:sz w:val="22"/>
          <w:szCs w:val="22"/>
        </w:rPr>
        <w:t xml:space="preserve"> tartalm</w:t>
      </w:r>
      <w:r w:rsidR="00BA19D8">
        <w:rPr>
          <w:sz w:val="22"/>
          <w:szCs w:val="22"/>
        </w:rPr>
        <w:t>ú</w:t>
      </w:r>
      <w:r w:rsidRPr="002F7350">
        <w:rPr>
          <w:sz w:val="22"/>
          <w:szCs w:val="22"/>
        </w:rPr>
        <w:t xml:space="preserve"> gyógynövénykészítmény</w:t>
      </w:r>
      <w:r w:rsidR="00BA19D8">
        <w:rPr>
          <w:sz w:val="22"/>
          <w:szCs w:val="22"/>
        </w:rPr>
        <w:t>ek</w:t>
      </w:r>
      <w:r w:rsidRPr="002F7350">
        <w:rPr>
          <w:sz w:val="22"/>
          <w:szCs w:val="22"/>
        </w:rPr>
        <w:t xml:space="preserve">) </w:t>
      </w:r>
      <w:r w:rsidR="00BA19D8">
        <w:rPr>
          <w:sz w:val="22"/>
          <w:szCs w:val="22"/>
        </w:rPr>
        <w:t xml:space="preserve">együttadása </w:t>
      </w:r>
      <w:r w:rsidRPr="002F7350">
        <w:rPr>
          <w:sz w:val="22"/>
          <w:szCs w:val="22"/>
        </w:rPr>
        <w:t>számottevően csökkentheti a dazatinib</w:t>
      </w:r>
      <w:r w:rsidR="00BA19D8">
        <w:rPr>
          <w:sz w:val="22"/>
          <w:szCs w:val="22"/>
        </w:rPr>
        <w:t>-</w:t>
      </w:r>
      <w:r w:rsidRPr="002F7350">
        <w:rPr>
          <w:sz w:val="22"/>
          <w:szCs w:val="22"/>
        </w:rPr>
        <w:t>expozíciót, potenciálisan fokozva a terápi</w:t>
      </w:r>
      <w:r w:rsidR="00BA19D8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</w:t>
      </w:r>
      <w:r w:rsidR="00BA19D8">
        <w:rPr>
          <w:sz w:val="22"/>
          <w:szCs w:val="22"/>
        </w:rPr>
        <w:t>sikertelenségének</w:t>
      </w:r>
      <w:r w:rsidR="00BA19D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kockázatát. Ezért a dazatinib-kezelés alatt álló betegek számára</w:t>
      </w:r>
      <w:r w:rsidR="00BA19D8">
        <w:rPr>
          <w:sz w:val="22"/>
          <w:szCs w:val="22"/>
        </w:rPr>
        <w:t xml:space="preserve"> más,</w:t>
      </w:r>
      <w:r w:rsidRPr="002F7350">
        <w:rPr>
          <w:sz w:val="22"/>
          <w:szCs w:val="22"/>
        </w:rPr>
        <w:t xml:space="preserve"> gyengébb CYP3A4 enziminduktor hatású gyógyszert kell választani (lásd 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2F7FF0BD" w14:textId="77777777" w:rsidR="00BC4A52" w:rsidRPr="002F7350" w:rsidRDefault="00BC4A52" w:rsidP="00FF062F">
      <w:pPr>
        <w:pStyle w:val="BodyText"/>
        <w:spacing w:before="3"/>
        <w:rPr>
          <w:sz w:val="22"/>
          <w:szCs w:val="22"/>
        </w:rPr>
      </w:pPr>
    </w:p>
    <w:p w14:paraId="5A435E4C" w14:textId="77E00351" w:rsidR="00BC4A52" w:rsidRPr="002F7350" w:rsidRDefault="000A16ED" w:rsidP="00FF062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Dazatinib és egy CYP3A4</w:t>
      </w:r>
      <w:r w:rsidR="00BA19D8">
        <w:rPr>
          <w:sz w:val="22"/>
          <w:szCs w:val="22"/>
        </w:rPr>
        <w:t>-</w:t>
      </w:r>
      <w:r w:rsidRPr="002F7350">
        <w:rPr>
          <w:sz w:val="22"/>
          <w:szCs w:val="22"/>
        </w:rPr>
        <w:t>szubsztrát egyidejű alkalmazása fokozhatja a CYP3A4</w:t>
      </w:r>
      <w:r w:rsidR="00BA19D8">
        <w:rPr>
          <w:sz w:val="22"/>
          <w:szCs w:val="22"/>
        </w:rPr>
        <w:t>-</w:t>
      </w:r>
      <w:r w:rsidRPr="002F7350">
        <w:rPr>
          <w:sz w:val="22"/>
          <w:szCs w:val="22"/>
        </w:rPr>
        <w:t>szubsztrát expozíció</w:t>
      </w:r>
      <w:r w:rsidR="00BA19D8">
        <w:rPr>
          <w:sz w:val="22"/>
          <w:szCs w:val="22"/>
        </w:rPr>
        <w:t>já</w:t>
      </w:r>
      <w:r w:rsidRPr="002F7350">
        <w:rPr>
          <w:sz w:val="22"/>
          <w:szCs w:val="22"/>
        </w:rPr>
        <w:t xml:space="preserve">t. Ezért </w:t>
      </w:r>
      <w:r w:rsidR="00BA19D8">
        <w:rPr>
          <w:sz w:val="22"/>
          <w:szCs w:val="22"/>
        </w:rPr>
        <w:t>elővigyáz</w:t>
      </w:r>
      <w:r w:rsidRPr="002F7350">
        <w:rPr>
          <w:sz w:val="22"/>
          <w:szCs w:val="22"/>
        </w:rPr>
        <w:t xml:space="preserve">atosan kell eljárni a </w:t>
      </w:r>
      <w:r w:rsidR="0019120E">
        <w:rPr>
          <w:sz w:val="22"/>
          <w:szCs w:val="22"/>
        </w:rPr>
        <w:t>dazatinib</w:t>
      </w:r>
      <w:r w:rsidR="0019120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szűk terápiás indexű CYP3A4</w:t>
      </w:r>
      <w:r w:rsidR="00BA19D8">
        <w:rPr>
          <w:sz w:val="22"/>
          <w:szCs w:val="22"/>
        </w:rPr>
        <w:t>-</w:t>
      </w:r>
      <w:r w:rsidRPr="002F7350">
        <w:rPr>
          <w:sz w:val="22"/>
          <w:szCs w:val="22"/>
        </w:rPr>
        <w:t>szubsztrátok pl. asztemizol, terfenadin, cizaprid, pimozid, kinidin, bepridil vagy az ergot-alkaloidok, (ergotamin, dihidroergotamin) együttadás</w:t>
      </w:r>
      <w:r w:rsidR="00F73132">
        <w:rPr>
          <w:sz w:val="22"/>
          <w:szCs w:val="22"/>
        </w:rPr>
        <w:t>a</w:t>
      </w:r>
      <w:r w:rsidRPr="002F7350">
        <w:rPr>
          <w:sz w:val="22"/>
          <w:szCs w:val="22"/>
        </w:rPr>
        <w:t>kor (lásd 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65856911" w14:textId="77777777" w:rsidR="00BC4A52" w:rsidRPr="002F7350" w:rsidRDefault="00BC4A52" w:rsidP="00FF062F">
      <w:pPr>
        <w:pStyle w:val="BodyText"/>
        <w:rPr>
          <w:sz w:val="22"/>
          <w:szCs w:val="22"/>
        </w:rPr>
      </w:pPr>
    </w:p>
    <w:p w14:paraId="4A1C9AC0" w14:textId="0E0D5C5F" w:rsidR="00BC4A52" w:rsidRPr="002F7350" w:rsidRDefault="000A16ED" w:rsidP="00FF062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170DFA">
        <w:rPr>
          <w:sz w:val="22"/>
          <w:szCs w:val="22"/>
        </w:rPr>
        <w:t xml:space="preserve">és </w:t>
      </w:r>
      <w:r w:rsidRPr="002F7350">
        <w:rPr>
          <w:sz w:val="22"/>
          <w:szCs w:val="22"/>
        </w:rPr>
        <w:t>hisztamin-2</w:t>
      </w:r>
      <w:r w:rsidR="00170DFA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 </w:t>
      </w:r>
      <w:r w:rsidR="00170DFA">
        <w:rPr>
          <w:sz w:val="22"/>
          <w:szCs w:val="22"/>
        </w:rPr>
        <w:t>(</w:t>
      </w:r>
      <w:r w:rsidRPr="002F7350">
        <w:rPr>
          <w:sz w:val="22"/>
          <w:szCs w:val="22"/>
        </w:rPr>
        <w:t>H</w:t>
      </w:r>
      <w:r w:rsidRPr="00475ADC">
        <w:rPr>
          <w:sz w:val="22"/>
          <w:szCs w:val="22"/>
          <w:vertAlign w:val="subscript"/>
        </w:rPr>
        <w:t>2</w:t>
      </w:r>
      <w:r w:rsidR="00170DFA">
        <w:rPr>
          <w:sz w:val="22"/>
          <w:szCs w:val="22"/>
        </w:rPr>
        <w:t>)</w:t>
      </w:r>
      <w:r w:rsidRPr="002F7350">
        <w:rPr>
          <w:sz w:val="22"/>
          <w:szCs w:val="22"/>
        </w:rPr>
        <w:t xml:space="preserve"> antagonistá</w:t>
      </w:r>
      <w:r w:rsidR="00170DFA">
        <w:rPr>
          <w:sz w:val="22"/>
          <w:szCs w:val="22"/>
        </w:rPr>
        <w:t>k</w:t>
      </w:r>
      <w:r w:rsidRPr="002F7350">
        <w:rPr>
          <w:sz w:val="22"/>
          <w:szCs w:val="22"/>
        </w:rPr>
        <w:t xml:space="preserve"> (pl. famotidin)</w:t>
      </w:r>
      <w:r w:rsidR="00170DFA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vagy protonpumpa</w:t>
      </w:r>
      <w:r w:rsidR="0043216C">
        <w:rPr>
          <w:sz w:val="22"/>
          <w:szCs w:val="22"/>
        </w:rPr>
        <w:t>-</w:t>
      </w:r>
      <w:r w:rsidRPr="002F7350">
        <w:rPr>
          <w:sz w:val="22"/>
          <w:szCs w:val="22"/>
        </w:rPr>
        <w:t>inhibitor</w:t>
      </w:r>
      <w:r w:rsidR="00170DFA">
        <w:rPr>
          <w:sz w:val="22"/>
          <w:szCs w:val="22"/>
        </w:rPr>
        <w:t>ok</w:t>
      </w:r>
      <w:r w:rsidRPr="002F7350">
        <w:rPr>
          <w:sz w:val="22"/>
          <w:szCs w:val="22"/>
        </w:rPr>
        <w:t xml:space="preserve"> (pl. omeprazol) vagy alumínium-hidroxid/magnézium-hidroxid</w:t>
      </w:r>
      <w:r w:rsidR="00170DFA">
        <w:rPr>
          <w:sz w:val="22"/>
          <w:szCs w:val="22"/>
        </w:rPr>
        <w:t xml:space="preserve"> együttadása</w:t>
      </w:r>
      <w:r w:rsidRPr="002F7350">
        <w:rPr>
          <w:sz w:val="22"/>
          <w:szCs w:val="22"/>
        </w:rPr>
        <w:t xml:space="preserve"> csökkentheti a dazatinib</w:t>
      </w:r>
      <w:r w:rsidR="00170DFA">
        <w:rPr>
          <w:sz w:val="22"/>
          <w:szCs w:val="22"/>
        </w:rPr>
        <w:t>-</w:t>
      </w:r>
      <w:r w:rsidRPr="002F7350">
        <w:rPr>
          <w:sz w:val="22"/>
          <w:szCs w:val="22"/>
        </w:rPr>
        <w:t>expozíciót. Ezért H</w:t>
      </w:r>
      <w:r w:rsidRPr="00475ADC">
        <w:rPr>
          <w:sz w:val="22"/>
          <w:szCs w:val="22"/>
          <w:vertAlign w:val="subscript"/>
        </w:rPr>
        <w:t>2</w:t>
      </w:r>
      <w:r w:rsidR="00170DFA">
        <w:rPr>
          <w:sz w:val="22"/>
          <w:szCs w:val="22"/>
        </w:rPr>
        <w:t>-</w:t>
      </w:r>
      <w:r w:rsidRPr="002F7350">
        <w:rPr>
          <w:sz w:val="22"/>
          <w:szCs w:val="22"/>
        </w:rPr>
        <w:t>antagonisták és protonpumpa</w:t>
      </w:r>
      <w:r w:rsidR="00170DFA">
        <w:rPr>
          <w:sz w:val="22"/>
          <w:szCs w:val="22"/>
        </w:rPr>
        <w:t>-</w:t>
      </w:r>
      <w:r w:rsidRPr="002F7350">
        <w:rPr>
          <w:sz w:val="22"/>
          <w:szCs w:val="22"/>
        </w:rPr>
        <w:t>inhibitorok alkalmazása nem java</w:t>
      </w:r>
      <w:r w:rsidR="00170DFA">
        <w:rPr>
          <w:sz w:val="22"/>
          <w:szCs w:val="22"/>
        </w:rPr>
        <w:t>so</w:t>
      </w:r>
      <w:r w:rsidRPr="002F7350">
        <w:rPr>
          <w:sz w:val="22"/>
          <w:szCs w:val="22"/>
        </w:rPr>
        <w:t>lt, az alumínium-hidroxid/magnézium-hidroxid tartalmú készítmények</w:t>
      </w:r>
      <w:r w:rsidR="00170DFA">
        <w:rPr>
          <w:sz w:val="22"/>
          <w:szCs w:val="22"/>
        </w:rPr>
        <w:t>et</w:t>
      </w:r>
      <w:r w:rsidRPr="002F7350">
        <w:rPr>
          <w:sz w:val="22"/>
          <w:szCs w:val="22"/>
        </w:rPr>
        <w:t xml:space="preserve"> pedig </w:t>
      </w:r>
      <w:r w:rsidR="00170DFA">
        <w:rPr>
          <w:sz w:val="22"/>
          <w:szCs w:val="22"/>
        </w:rPr>
        <w:t xml:space="preserve">legalább </w:t>
      </w:r>
      <w:r w:rsidRPr="002F7350">
        <w:rPr>
          <w:sz w:val="22"/>
          <w:szCs w:val="22"/>
        </w:rPr>
        <w:t>2 órával a dazatinib beadása előtt vagy 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órával a beadása után</w:t>
      </w:r>
      <w:r w:rsidR="00170DFA">
        <w:rPr>
          <w:sz w:val="22"/>
          <w:szCs w:val="22"/>
        </w:rPr>
        <w:t xml:space="preserve"> kell</w:t>
      </w:r>
      <w:r w:rsidRPr="002F7350">
        <w:rPr>
          <w:sz w:val="22"/>
          <w:szCs w:val="22"/>
        </w:rPr>
        <w:t xml:space="preserve"> alkalmazn</w:t>
      </w:r>
      <w:r w:rsidR="00170DFA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(lásd 4.5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46698EF7" w14:textId="77777777" w:rsidR="00BC4A52" w:rsidRPr="002F7350" w:rsidRDefault="00BC4A52" w:rsidP="00FF062F">
      <w:pPr>
        <w:pStyle w:val="BodyText"/>
        <w:spacing w:before="2"/>
        <w:rPr>
          <w:sz w:val="22"/>
          <w:szCs w:val="22"/>
        </w:rPr>
      </w:pPr>
    </w:p>
    <w:p w14:paraId="5A9E840D" w14:textId="319D69C7" w:rsidR="00BC4A52" w:rsidRPr="002F7350" w:rsidRDefault="007E008B" w:rsidP="00443EE1">
      <w:pPr>
        <w:pStyle w:val="BodyText"/>
        <w:keepNext/>
        <w:widowControl/>
        <w:rPr>
          <w:sz w:val="22"/>
          <w:szCs w:val="22"/>
        </w:rPr>
      </w:pPr>
      <w:r>
        <w:rPr>
          <w:sz w:val="22"/>
          <w:szCs w:val="22"/>
          <w:u w:val="single"/>
        </w:rPr>
        <w:t>Különleges</w:t>
      </w:r>
      <w:r w:rsidRPr="002F7350">
        <w:rPr>
          <w:sz w:val="22"/>
          <w:szCs w:val="22"/>
          <w:u w:val="single"/>
        </w:rPr>
        <w:t xml:space="preserve"> </w:t>
      </w:r>
      <w:r w:rsidR="000A16ED" w:rsidRPr="002F7350">
        <w:rPr>
          <w:sz w:val="22"/>
          <w:szCs w:val="22"/>
          <w:u w:val="single"/>
        </w:rPr>
        <w:t>betegcsoportok</w:t>
      </w:r>
    </w:p>
    <w:p w14:paraId="0E3CDD43" w14:textId="78A3CD3F" w:rsidR="00BC4A52" w:rsidRPr="002F7350" w:rsidRDefault="000A16ED" w:rsidP="00443EE1">
      <w:pPr>
        <w:pStyle w:val="BodyText"/>
        <w:keepNext/>
        <w:widowControl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Egy egyszeri </w:t>
      </w:r>
      <w:r w:rsidR="007E008B">
        <w:rPr>
          <w:sz w:val="22"/>
          <w:szCs w:val="22"/>
        </w:rPr>
        <w:t>dózist</w:t>
      </w:r>
      <w:r w:rsidR="007E008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értékelő farmakokinetikai vizsgálat alapján, az enyhe, közepes</w:t>
      </w:r>
      <w:r w:rsidR="007E008B">
        <w:rPr>
          <w:sz w:val="22"/>
          <w:szCs w:val="22"/>
        </w:rPr>
        <w:t>en súlyos</w:t>
      </w:r>
      <w:r w:rsidRPr="002F7350">
        <w:rPr>
          <w:sz w:val="22"/>
          <w:szCs w:val="22"/>
        </w:rPr>
        <w:t xml:space="preserve"> vagy súlyos májkárosodásban szenvedő betegek a javasolt kezdő </w:t>
      </w:r>
      <w:r w:rsidR="007E008B">
        <w:rPr>
          <w:sz w:val="22"/>
          <w:szCs w:val="22"/>
        </w:rPr>
        <w:t>dózist</w:t>
      </w:r>
      <w:r w:rsidR="007E008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kaphatják (lásd 5.2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 Tekintettel e</w:t>
      </w:r>
      <w:r w:rsidR="007E008B">
        <w:rPr>
          <w:sz w:val="22"/>
          <w:szCs w:val="22"/>
        </w:rPr>
        <w:t>zen</w:t>
      </w:r>
      <w:r w:rsidRPr="002F7350">
        <w:rPr>
          <w:sz w:val="22"/>
          <w:szCs w:val="22"/>
        </w:rPr>
        <w:t xml:space="preserve"> klinikai vizsgálat korlátozottságára, </w:t>
      </w:r>
      <w:r w:rsidR="007E008B" w:rsidRPr="002F7350">
        <w:rPr>
          <w:sz w:val="22"/>
          <w:szCs w:val="22"/>
        </w:rPr>
        <w:t xml:space="preserve">fokozott </w:t>
      </w:r>
      <w:r w:rsidR="007E008B">
        <w:rPr>
          <w:sz w:val="22"/>
          <w:szCs w:val="22"/>
        </w:rPr>
        <w:t>elővigyáz</w:t>
      </w:r>
      <w:r w:rsidR="007E008B" w:rsidRPr="002F7350">
        <w:rPr>
          <w:sz w:val="22"/>
          <w:szCs w:val="22"/>
        </w:rPr>
        <w:t>atosság</w:t>
      </w:r>
      <w:r w:rsidR="007E008B">
        <w:rPr>
          <w:sz w:val="22"/>
          <w:szCs w:val="22"/>
        </w:rPr>
        <w:t xml:space="preserve"> szükséges, ha</w:t>
      </w:r>
      <w:r w:rsidR="007E008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dazatinibet májkárosodás</w:t>
      </w:r>
      <w:r w:rsidR="007E008B">
        <w:rPr>
          <w:sz w:val="22"/>
          <w:szCs w:val="22"/>
        </w:rPr>
        <w:t>ban szenvedő betegeknek adják</w:t>
      </w:r>
      <w:r w:rsidRPr="002F7350">
        <w:rPr>
          <w:sz w:val="22"/>
          <w:szCs w:val="22"/>
        </w:rPr>
        <w:t>.</w:t>
      </w:r>
    </w:p>
    <w:p w14:paraId="50011474" w14:textId="77777777" w:rsidR="00BC4A52" w:rsidRPr="002F7350" w:rsidRDefault="00BC4A52" w:rsidP="00FF062F">
      <w:pPr>
        <w:pStyle w:val="BodyText"/>
        <w:rPr>
          <w:sz w:val="22"/>
          <w:szCs w:val="22"/>
        </w:rPr>
      </w:pPr>
    </w:p>
    <w:p w14:paraId="547A7A0F" w14:textId="3F05EE23" w:rsidR="00BC4A52" w:rsidRPr="002F7350" w:rsidRDefault="00391ED8" w:rsidP="00FF062F">
      <w:pPr>
        <w:pStyle w:val="BodyText"/>
        <w:rPr>
          <w:sz w:val="22"/>
          <w:szCs w:val="22"/>
        </w:rPr>
      </w:pPr>
      <w:r>
        <w:rPr>
          <w:sz w:val="22"/>
          <w:szCs w:val="22"/>
          <w:u w:val="single"/>
        </w:rPr>
        <w:t>Fontos</w:t>
      </w:r>
      <w:r w:rsidRPr="002F7350">
        <w:rPr>
          <w:sz w:val="22"/>
          <w:szCs w:val="22"/>
          <w:u w:val="single"/>
        </w:rPr>
        <w:t xml:space="preserve"> </w:t>
      </w:r>
      <w:r w:rsidR="000A16ED" w:rsidRPr="002F7350">
        <w:rPr>
          <w:sz w:val="22"/>
          <w:szCs w:val="22"/>
          <w:u w:val="single"/>
        </w:rPr>
        <w:t>mellékhatások</w:t>
      </w:r>
    </w:p>
    <w:p w14:paraId="79A97C12" w14:textId="77777777" w:rsidR="00BC4A52" w:rsidRPr="002F7350" w:rsidRDefault="000A16ED" w:rsidP="00FF062F">
      <w:pPr>
        <w:spacing w:before="9"/>
        <w:rPr>
          <w:i/>
        </w:rPr>
      </w:pPr>
      <w:r w:rsidRPr="002F7350">
        <w:rPr>
          <w:i/>
          <w:u w:val="single"/>
        </w:rPr>
        <w:t>Myelosuppressio</w:t>
      </w:r>
    </w:p>
    <w:p w14:paraId="7609AA95" w14:textId="0275C6AE" w:rsidR="00BC4A52" w:rsidRPr="002F7350" w:rsidRDefault="000A16ED" w:rsidP="00532691">
      <w:pPr>
        <w:pStyle w:val="BodyText"/>
        <w:spacing w:before="73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dazatinib-kezelés anaemia, neutropenia és thrombocytopenia kialakulásával jár. Ezek </w:t>
      </w:r>
      <w:r w:rsidR="004D026A">
        <w:rPr>
          <w:sz w:val="22"/>
          <w:szCs w:val="22"/>
        </w:rPr>
        <w:t xml:space="preserve">a mellékhatások az </w:t>
      </w:r>
      <w:r w:rsidR="00DC7A77">
        <w:rPr>
          <w:sz w:val="22"/>
          <w:szCs w:val="22"/>
        </w:rPr>
        <w:t>e</w:t>
      </w:r>
      <w:r w:rsidR="00DC7A77" w:rsidRPr="002F7350">
        <w:rPr>
          <w:sz w:val="22"/>
          <w:szCs w:val="22"/>
        </w:rPr>
        <w:t>lőrehaladott stádiumú CML-es vagy Ph+</w:t>
      </w:r>
      <w:r w:rsidR="00DC7A77">
        <w:rPr>
          <w:sz w:val="22"/>
          <w:szCs w:val="22"/>
        </w:rPr>
        <w:t> </w:t>
      </w:r>
      <w:r w:rsidR="00DC7A77" w:rsidRPr="002F7350">
        <w:rPr>
          <w:sz w:val="22"/>
          <w:szCs w:val="22"/>
        </w:rPr>
        <w:t>ALL-es betegekn</w:t>
      </w:r>
      <w:r w:rsidR="00DC7A77">
        <w:rPr>
          <w:sz w:val="22"/>
          <w:szCs w:val="22"/>
        </w:rPr>
        <w:t>él</w:t>
      </w:r>
      <w:r w:rsidR="00DC7A77" w:rsidRPr="002F7350">
        <w:rPr>
          <w:sz w:val="22"/>
          <w:szCs w:val="22"/>
        </w:rPr>
        <w:t xml:space="preserve"> </w:t>
      </w:r>
      <w:r w:rsidR="00DC7A77">
        <w:rPr>
          <w:sz w:val="22"/>
          <w:szCs w:val="22"/>
        </w:rPr>
        <w:t>hamarabb</w:t>
      </w:r>
      <w:r w:rsidR="0043216C">
        <w:rPr>
          <w:sz w:val="22"/>
          <w:szCs w:val="22"/>
        </w:rPr>
        <w:t xml:space="preserve"> és</w:t>
      </w:r>
      <w:r w:rsidR="00DC7A7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gyakr</w:t>
      </w:r>
      <w:r w:rsidR="00DC7A77">
        <w:rPr>
          <w:sz w:val="22"/>
          <w:szCs w:val="22"/>
        </w:rPr>
        <w:t>a</w:t>
      </w:r>
      <w:r w:rsidRPr="002F7350">
        <w:rPr>
          <w:sz w:val="22"/>
          <w:szCs w:val="22"/>
        </w:rPr>
        <w:t>bb</w:t>
      </w:r>
      <w:r w:rsidR="00DC7A77">
        <w:rPr>
          <w:sz w:val="22"/>
          <w:szCs w:val="22"/>
        </w:rPr>
        <w:t>an alakulnak ki</w:t>
      </w:r>
      <w:r w:rsidRPr="002F7350">
        <w:rPr>
          <w:sz w:val="22"/>
          <w:szCs w:val="22"/>
        </w:rPr>
        <w:t>, mint a CML krónikus fázisában. Az előrehaladott stádiumú CML-ben vagy Ph+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3A62C9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szenvedő, </w:t>
      </w:r>
      <w:r w:rsidR="003A62C9">
        <w:rPr>
          <w:sz w:val="22"/>
          <w:szCs w:val="22"/>
        </w:rPr>
        <w:t>dazatinib-</w:t>
      </w:r>
      <w:r w:rsidRPr="002F7350">
        <w:rPr>
          <w:sz w:val="22"/>
          <w:szCs w:val="22"/>
        </w:rPr>
        <w:t xml:space="preserve">monoterápiában részesülő felnőtt betegeknél teljes vérkép vizsgálatot kell végezni a kezelés első két hónapjában hetente, majd ezt követően havonta, </w:t>
      </w:r>
      <w:r w:rsidR="003A62C9">
        <w:rPr>
          <w:sz w:val="22"/>
          <w:szCs w:val="22"/>
        </w:rPr>
        <w:t>illetve</w:t>
      </w:r>
      <w:r w:rsidR="003A62C9" w:rsidRPr="002F7350">
        <w:rPr>
          <w:sz w:val="22"/>
          <w:szCs w:val="22"/>
        </w:rPr>
        <w:t xml:space="preserve"> </w:t>
      </w:r>
      <w:r w:rsidR="003A62C9">
        <w:rPr>
          <w:sz w:val="22"/>
          <w:szCs w:val="22"/>
        </w:rPr>
        <w:t>amikor az klinikailag indokolt</w:t>
      </w:r>
      <w:r w:rsidRPr="002F7350">
        <w:rPr>
          <w:sz w:val="22"/>
          <w:szCs w:val="22"/>
        </w:rPr>
        <w:t>. A CML krónikus fázisában lévő felnőtt</w:t>
      </w:r>
      <w:r w:rsidR="003A62C9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</w:t>
      </w:r>
      <w:r w:rsidR="003A62C9">
        <w:rPr>
          <w:sz w:val="22"/>
          <w:szCs w:val="22"/>
        </w:rPr>
        <w:t xml:space="preserve"> 2 hetente</w:t>
      </w:r>
      <w:r w:rsidRPr="002F7350">
        <w:rPr>
          <w:sz w:val="22"/>
          <w:szCs w:val="22"/>
        </w:rPr>
        <w:t xml:space="preserve"> teljes vérkép vizsgálatot kell végezni 12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héte</w:t>
      </w:r>
      <w:r w:rsidR="003A62C9">
        <w:rPr>
          <w:sz w:val="22"/>
          <w:szCs w:val="22"/>
        </w:rPr>
        <w:t>n keresztül</w:t>
      </w:r>
      <w:r w:rsidRPr="002F7350">
        <w:rPr>
          <w:sz w:val="22"/>
          <w:szCs w:val="22"/>
        </w:rPr>
        <w:t>, majd azt követően 3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h</w:t>
      </w:r>
      <w:r w:rsidR="003A62C9">
        <w:rPr>
          <w:sz w:val="22"/>
          <w:szCs w:val="22"/>
        </w:rPr>
        <w:t>avonta</w:t>
      </w:r>
      <w:r w:rsidRPr="002F7350">
        <w:rPr>
          <w:sz w:val="22"/>
          <w:szCs w:val="22"/>
        </w:rPr>
        <w:t xml:space="preserve">, vagy </w:t>
      </w:r>
      <w:r w:rsidR="008017CA">
        <w:rPr>
          <w:sz w:val="22"/>
          <w:szCs w:val="22"/>
        </w:rPr>
        <w:t>amikor</w:t>
      </w:r>
      <w:r w:rsidR="008017C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 klinikailag indokolt. A Ph+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8017CA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szenvedő, kemoterápiával kombinációban alkalmazott dazatinib-kezelésben részesülő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 teljes vérkép vizsgálatot kell végezni minden kemoterápiás kezelési blokk kezdete előtt, és akkor, ha az klinikailag indokolt. A kemoterápiás kezelés konszolidációs szakaszaiban a teljes vérkép</w:t>
      </w:r>
      <w:r w:rsidR="0043216C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vizsgálatot, a felépülésig minden</w:t>
      </w:r>
      <w:r w:rsidR="00532691" w:rsidRPr="002F7350">
        <w:rPr>
          <w:sz w:val="22"/>
          <w:szCs w:val="22"/>
        </w:rPr>
        <w:t xml:space="preserve"> 2.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nap el kell végezni (lásd 4.2 és 4.8</w:t>
      </w:r>
      <w:r w:rsidR="00BD18A2">
        <w:rPr>
          <w:sz w:val="22"/>
          <w:szCs w:val="22"/>
        </w:rPr>
        <w:t> </w:t>
      </w:r>
      <w:r w:rsidRPr="002F7350">
        <w:rPr>
          <w:sz w:val="22"/>
          <w:szCs w:val="22"/>
        </w:rPr>
        <w:t>pont). A myelosuppressio rendszerint reverz</w:t>
      </w:r>
      <w:r w:rsidR="00CC6FA4">
        <w:rPr>
          <w:sz w:val="22"/>
          <w:szCs w:val="22"/>
        </w:rPr>
        <w:t>i</w:t>
      </w:r>
      <w:r w:rsidRPr="002F7350">
        <w:rPr>
          <w:sz w:val="22"/>
          <w:szCs w:val="22"/>
        </w:rPr>
        <w:t>bilis, és általában jól reagált a dazatinib-kezelés átmeneti felfüggesztésére vagy a dózis csökkentésére.</w:t>
      </w:r>
    </w:p>
    <w:p w14:paraId="6BE213A2" w14:textId="77777777" w:rsidR="00BC4A52" w:rsidRPr="002F7350" w:rsidRDefault="00BC4A52" w:rsidP="00FF062F">
      <w:pPr>
        <w:pStyle w:val="BodyText"/>
        <w:spacing w:before="9"/>
        <w:rPr>
          <w:sz w:val="22"/>
          <w:szCs w:val="22"/>
        </w:rPr>
      </w:pPr>
    </w:p>
    <w:p w14:paraId="5B181148" w14:textId="77777777" w:rsidR="00BC4A52" w:rsidRPr="002F7350" w:rsidRDefault="000A16ED" w:rsidP="00FF062F">
      <w:pPr>
        <w:rPr>
          <w:i/>
        </w:rPr>
      </w:pPr>
      <w:r w:rsidRPr="002F7350">
        <w:rPr>
          <w:i/>
          <w:u w:val="single"/>
        </w:rPr>
        <w:t>Vérzések</w:t>
      </w:r>
    </w:p>
    <w:p w14:paraId="455BD27E" w14:textId="165A7795" w:rsidR="00BC4A52" w:rsidRPr="002F7350" w:rsidRDefault="000A16ED" w:rsidP="00532691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A krónikus fázisú CML-ben szenvedő betegek (n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548) közül 5, dazatinibet kapó betegnél fordult elő</w:t>
      </w:r>
      <w:r w:rsidR="00532691" w:rsidRPr="002F7350">
        <w:rPr>
          <w:sz w:val="22"/>
          <w:szCs w:val="22"/>
        </w:rPr>
        <w:t xml:space="preserve"> </w:t>
      </w:r>
      <w:r w:rsidR="00CC6FA4">
        <w:rPr>
          <w:sz w:val="22"/>
          <w:szCs w:val="22"/>
        </w:rPr>
        <w:t>3-as</w:t>
      </w:r>
      <w:r w:rsidR="00532691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vagy </w:t>
      </w:r>
      <w:r w:rsidR="00AD2298">
        <w:rPr>
          <w:sz w:val="22"/>
          <w:szCs w:val="22"/>
        </w:rPr>
        <w:t>4-es fokozat</w:t>
      </w:r>
      <w:r w:rsidRPr="002F7350">
        <w:rPr>
          <w:sz w:val="22"/>
          <w:szCs w:val="22"/>
        </w:rPr>
        <w:t xml:space="preserve">ú haemorrhagia. Az előrehaladott stádiumú CML-ben szenvedő, a </w:t>
      </w:r>
      <w:r w:rsidR="00400EA3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 javasolt dózisát kapó betegekkel (n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304) végzett klinikai vizsgálatokban </w:t>
      </w:r>
      <w:r w:rsidR="00CC6FA4" w:rsidRPr="002F7350">
        <w:rPr>
          <w:sz w:val="22"/>
          <w:szCs w:val="22"/>
        </w:rPr>
        <w:t xml:space="preserve">a betegek 1%-ánál fordult elő </w:t>
      </w:r>
      <w:r w:rsidRPr="002F7350">
        <w:rPr>
          <w:sz w:val="22"/>
          <w:szCs w:val="22"/>
        </w:rPr>
        <w:t xml:space="preserve">súlyos központi idegrendszeri haemorrhagia. Egy eset fatális kimenetelű volt, és 4-es CTC (Common Terminology Criteria) fokozatú thrombocytopeniával járt. </w:t>
      </w:r>
      <w:r w:rsidR="00581C28">
        <w:rPr>
          <w:sz w:val="22"/>
          <w:szCs w:val="22"/>
        </w:rPr>
        <w:t>3-as</w:t>
      </w:r>
      <w:r w:rsidR="00AD2298">
        <w:rPr>
          <w:sz w:val="22"/>
          <w:szCs w:val="22"/>
        </w:rPr>
        <w:t xml:space="preserve"> vagy 4-es fokozat</w:t>
      </w:r>
      <w:r w:rsidRPr="002F7350">
        <w:rPr>
          <w:sz w:val="22"/>
          <w:szCs w:val="22"/>
        </w:rPr>
        <w:t xml:space="preserve">ú gastrointestinalis haemorrhagia az előrehaladott stádiumú CML-ben szenvedő betegek 6%-ánál fordult elő, </w:t>
      </w:r>
      <w:r w:rsidR="009F5DD5">
        <w:rPr>
          <w:sz w:val="22"/>
          <w:szCs w:val="22"/>
        </w:rPr>
        <w:t>és</w:t>
      </w:r>
      <w:r w:rsidR="009F5DD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általánosságban a kezelés </w:t>
      </w:r>
      <w:r w:rsidR="009F5DD5">
        <w:rPr>
          <w:sz w:val="22"/>
          <w:szCs w:val="22"/>
        </w:rPr>
        <w:t>meg</w:t>
      </w:r>
      <w:r w:rsidRPr="002F7350">
        <w:rPr>
          <w:sz w:val="22"/>
          <w:szCs w:val="22"/>
        </w:rPr>
        <w:t>szakítását és transzfúzió adását tett</w:t>
      </w:r>
      <w:r w:rsidR="009F5DD5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 szükségessé. Egyéb</w:t>
      </w:r>
      <w:r w:rsidR="00532691" w:rsidRPr="002F7350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 xml:space="preserve">3-as </w:t>
      </w:r>
      <w:r w:rsidR="00AD2298">
        <w:rPr>
          <w:sz w:val="22"/>
          <w:szCs w:val="22"/>
        </w:rPr>
        <w:lastRenderedPageBreak/>
        <w:t>vagy 4-es fokozat</w:t>
      </w:r>
      <w:r w:rsidRPr="002F7350">
        <w:rPr>
          <w:sz w:val="22"/>
          <w:szCs w:val="22"/>
        </w:rPr>
        <w:t xml:space="preserve">ú haemorrhagia az előrehaladott stádiumú CML-ben szenvedő betegek 2%-ánál </w:t>
      </w:r>
      <w:r w:rsidR="009F5DD5">
        <w:rPr>
          <w:sz w:val="22"/>
          <w:szCs w:val="22"/>
        </w:rPr>
        <w:t>következett be</w:t>
      </w:r>
      <w:r w:rsidRPr="002F7350">
        <w:rPr>
          <w:sz w:val="22"/>
          <w:szCs w:val="22"/>
        </w:rPr>
        <w:t xml:space="preserve">. A legtöbb vérzéssel kapcsolatos mellékhatás ezeknél a betegeknél jellemzően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thrombocytopeniával járt (lásd 4.8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Továbbá az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és </w:t>
      </w: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 xml:space="preserve"> thrombocyta vizsgálatok arra utalnak, hogy a </w:t>
      </w:r>
      <w:r w:rsidR="00400EA3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 reverz</w:t>
      </w:r>
      <w:r w:rsidR="009F5DD5">
        <w:rPr>
          <w:sz w:val="22"/>
          <w:szCs w:val="22"/>
        </w:rPr>
        <w:t>i</w:t>
      </w:r>
      <w:r w:rsidRPr="002F7350">
        <w:rPr>
          <w:sz w:val="22"/>
          <w:szCs w:val="22"/>
        </w:rPr>
        <w:t>bilisen befolyásolja a thrombocyta</w:t>
      </w:r>
      <w:r w:rsidR="009F5DD5">
        <w:rPr>
          <w:sz w:val="22"/>
          <w:szCs w:val="22"/>
        </w:rPr>
        <w:t>-</w:t>
      </w:r>
      <w:r w:rsidRPr="002F7350">
        <w:rPr>
          <w:sz w:val="22"/>
          <w:szCs w:val="22"/>
        </w:rPr>
        <w:t>aktivációt.</w:t>
      </w:r>
    </w:p>
    <w:p w14:paraId="6EA715B8" w14:textId="77777777" w:rsidR="00BC4A52" w:rsidRPr="002F7350" w:rsidRDefault="00BC4A52" w:rsidP="00FF062F">
      <w:pPr>
        <w:pStyle w:val="BodyText"/>
        <w:spacing w:before="1"/>
        <w:rPr>
          <w:sz w:val="22"/>
          <w:szCs w:val="22"/>
        </w:rPr>
      </w:pPr>
    </w:p>
    <w:p w14:paraId="1AF92DE8" w14:textId="27AA4BE6" w:rsidR="00BC4A52" w:rsidRPr="002F7350" w:rsidRDefault="009F5DD5" w:rsidP="00FF062F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Elővigyáz</w:t>
      </w:r>
      <w:r w:rsidR="000A16ED" w:rsidRPr="002F7350">
        <w:rPr>
          <w:sz w:val="22"/>
          <w:szCs w:val="22"/>
        </w:rPr>
        <w:t>atosan kell eljárni, ha a betegek thrombocyta-funkció gátló vagy anticoaguláns gyógyszeres kezelésre szorulnak.</w:t>
      </w:r>
    </w:p>
    <w:p w14:paraId="6462CCB5" w14:textId="77777777" w:rsidR="00BC4A52" w:rsidRPr="002F7350" w:rsidRDefault="00BC4A52" w:rsidP="00FF062F">
      <w:pPr>
        <w:pStyle w:val="BodyText"/>
        <w:spacing w:before="9"/>
        <w:rPr>
          <w:sz w:val="22"/>
          <w:szCs w:val="22"/>
        </w:rPr>
      </w:pPr>
    </w:p>
    <w:p w14:paraId="3D543B22" w14:textId="77777777" w:rsidR="00BC4A52" w:rsidRPr="002F7350" w:rsidRDefault="000A16ED" w:rsidP="00FF062F">
      <w:pPr>
        <w:rPr>
          <w:i/>
        </w:rPr>
      </w:pPr>
      <w:r w:rsidRPr="002F7350">
        <w:rPr>
          <w:i/>
          <w:u w:val="single"/>
        </w:rPr>
        <w:t>Folyadékretenció</w:t>
      </w:r>
    </w:p>
    <w:p w14:paraId="3E6F93BC" w14:textId="3723EB2C" w:rsidR="00BC4A52" w:rsidRPr="002F7350" w:rsidRDefault="000A16ED" w:rsidP="00324F3A">
      <w:pPr>
        <w:pStyle w:val="BodyText"/>
        <w:spacing w:before="3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9F5DD5">
        <w:rPr>
          <w:sz w:val="22"/>
          <w:szCs w:val="22"/>
        </w:rPr>
        <w:t xml:space="preserve">alkalmazása </w:t>
      </w:r>
      <w:r w:rsidRPr="002F7350">
        <w:rPr>
          <w:sz w:val="22"/>
          <w:szCs w:val="22"/>
        </w:rPr>
        <w:t xml:space="preserve">folyadékretencióval jár. Az újonnan diagnosztizált krónikus fázisú CML-ben szenvedő betegekkel végzett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klinikai vizsgálatban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folyadékretenciót jelentettek</w:t>
      </w:r>
      <w:r w:rsidR="00324F3A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13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betegnél (5%) a dazatinibbel kezelt</w:t>
      </w:r>
      <w:r w:rsidR="009F5DD5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és 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betegnél (1%) az imatinibbel kezelt csoportban, minimum 60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hónapos </w:t>
      </w:r>
      <w:r w:rsidR="009F5DD5">
        <w:rPr>
          <w:sz w:val="22"/>
          <w:szCs w:val="22"/>
        </w:rPr>
        <w:t>után</w:t>
      </w:r>
      <w:r w:rsidRPr="002F7350">
        <w:rPr>
          <w:sz w:val="22"/>
          <w:szCs w:val="22"/>
        </w:rPr>
        <w:t>követés után (lásd 4.8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A krónikus fázisú CML-ben szenvedő, </w:t>
      </w:r>
      <w:r w:rsidR="00400EA3">
        <w:rPr>
          <w:sz w:val="22"/>
          <w:szCs w:val="22"/>
        </w:rPr>
        <w:t>dazatinibb</w:t>
      </w:r>
      <w:r w:rsidR="00AC3F77">
        <w:rPr>
          <w:sz w:val="22"/>
          <w:szCs w:val="22"/>
        </w:rPr>
        <w:t>e</w:t>
      </w:r>
      <w:r w:rsidR="007A08C7">
        <w:rPr>
          <w:sz w:val="22"/>
          <w:szCs w:val="22"/>
        </w:rPr>
        <w:t xml:space="preserve">l </w:t>
      </w:r>
      <w:r w:rsidRPr="002F7350">
        <w:rPr>
          <w:sz w:val="22"/>
          <w:szCs w:val="22"/>
        </w:rPr>
        <w:t xml:space="preserve">kezelt összes beteg közül súlyos folyadékretenció alakult ki a </w:t>
      </w:r>
      <w:r w:rsidR="00400EA3">
        <w:rPr>
          <w:sz w:val="22"/>
          <w:szCs w:val="22"/>
        </w:rPr>
        <w:t>dazatinib</w:t>
      </w:r>
      <w:r w:rsidR="00AC3F77">
        <w:rPr>
          <w:sz w:val="22"/>
          <w:szCs w:val="22"/>
        </w:rPr>
        <w:t>e</w:t>
      </w:r>
      <w:r w:rsidRPr="002F7350">
        <w:rPr>
          <w:sz w:val="22"/>
          <w:szCs w:val="22"/>
        </w:rPr>
        <w:t>t a javasolt dózisban kapó betegek (n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548) közül 32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betegnél (6%). Az előrehaladott stádiumú CML-ben vagy Ph+ ALL-b</w:t>
      </w:r>
      <w:r w:rsidR="009F5DD5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n, a </w:t>
      </w:r>
      <w:r w:rsidR="00400EA3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 javasolt dózisát kapó betegekkel (n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304) végzett klinikai vizsgálatokban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 xml:space="preserve">ú folyadékretenció alakult ki a betegek 8%-ánál, ezen belül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 xml:space="preserve">ú pleuralis és pericardialis folyadékgyülemet </w:t>
      </w:r>
      <w:r w:rsidR="009F5DD5">
        <w:rPr>
          <w:sz w:val="22"/>
          <w:szCs w:val="22"/>
        </w:rPr>
        <w:t xml:space="preserve">jelentettek </w:t>
      </w:r>
      <w:r w:rsidRPr="002F7350">
        <w:rPr>
          <w:sz w:val="22"/>
          <w:szCs w:val="22"/>
        </w:rPr>
        <w:t>a betegek 7%-ánál, illetve 1%-ánál</w:t>
      </w:r>
      <w:r w:rsidR="009F5DD5">
        <w:rPr>
          <w:sz w:val="22"/>
          <w:szCs w:val="22"/>
        </w:rPr>
        <w:t xml:space="preserve"> a fenti sorrendben</w:t>
      </w:r>
      <w:r w:rsidRPr="002F7350">
        <w:rPr>
          <w:sz w:val="22"/>
          <w:szCs w:val="22"/>
        </w:rPr>
        <w:t>. Ezen betegek</w:t>
      </w:r>
      <w:r w:rsidR="009F5DD5">
        <w:rPr>
          <w:sz w:val="22"/>
          <w:szCs w:val="22"/>
        </w:rPr>
        <w:t xml:space="preserve"> 1-1%-ánál jelentettek</w:t>
      </w:r>
      <w:r w:rsidR="00324F3A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pulmonalis oedemá</w:t>
      </w:r>
      <w:r w:rsidR="009F5DD5">
        <w:rPr>
          <w:sz w:val="22"/>
          <w:szCs w:val="22"/>
        </w:rPr>
        <w:t>t,</w:t>
      </w:r>
      <w:r w:rsidRPr="002F7350">
        <w:rPr>
          <w:sz w:val="22"/>
          <w:szCs w:val="22"/>
        </w:rPr>
        <w:t xml:space="preserve"> </w:t>
      </w:r>
      <w:r w:rsidR="009F5DD5">
        <w:rPr>
          <w:sz w:val="22"/>
          <w:szCs w:val="22"/>
        </w:rPr>
        <w:t>illetve</w:t>
      </w:r>
      <w:r w:rsidR="009F5DD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pulmonalis hypertoniá</w:t>
      </w:r>
      <w:r w:rsidR="009F5DD5">
        <w:rPr>
          <w:sz w:val="22"/>
          <w:szCs w:val="22"/>
        </w:rPr>
        <w:t>t</w:t>
      </w:r>
      <w:r w:rsidRPr="002F7350">
        <w:rPr>
          <w:sz w:val="22"/>
          <w:szCs w:val="22"/>
        </w:rPr>
        <w:t>.</w:t>
      </w:r>
    </w:p>
    <w:p w14:paraId="598362B8" w14:textId="77777777" w:rsidR="00BC4A52" w:rsidRPr="002F7350" w:rsidRDefault="00BC4A52" w:rsidP="00FF062F">
      <w:pPr>
        <w:pStyle w:val="BodyText"/>
        <w:spacing w:before="10"/>
        <w:rPr>
          <w:sz w:val="22"/>
          <w:szCs w:val="22"/>
        </w:rPr>
      </w:pPr>
    </w:p>
    <w:p w14:paraId="206F1B5D" w14:textId="7A4B8886" w:rsidR="00BC4A52" w:rsidRPr="002F7350" w:rsidRDefault="000A16ED" w:rsidP="00FF062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Azok</w:t>
      </w:r>
      <w:r w:rsidR="004C7968">
        <w:rPr>
          <w:sz w:val="22"/>
          <w:szCs w:val="22"/>
        </w:rPr>
        <w:t>nál</w:t>
      </w:r>
      <w:r w:rsidRPr="002F7350">
        <w:rPr>
          <w:sz w:val="22"/>
          <w:szCs w:val="22"/>
        </w:rPr>
        <w:t xml:space="preserve"> a betegek</w:t>
      </w:r>
      <w:r w:rsidR="004C7968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, akiknél pleuralis </w:t>
      </w:r>
      <w:r w:rsidR="004C7968">
        <w:rPr>
          <w:sz w:val="22"/>
          <w:szCs w:val="22"/>
        </w:rPr>
        <w:t>folyadékgyülem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kialakulására utaló tünetek lépnek fel, mint pl. dyspnoe vagy száraz köhögés, mellkasröntgen vizsgálat</w:t>
      </w:r>
      <w:r w:rsidR="004C7968">
        <w:rPr>
          <w:sz w:val="22"/>
          <w:szCs w:val="22"/>
        </w:rPr>
        <w:t>ot</w:t>
      </w:r>
      <w:r w:rsidRPr="002F7350">
        <w:rPr>
          <w:sz w:val="22"/>
          <w:szCs w:val="22"/>
        </w:rPr>
        <w:t xml:space="preserve"> kell </w:t>
      </w:r>
      <w:r w:rsidR="004C7968">
        <w:rPr>
          <w:sz w:val="22"/>
          <w:szCs w:val="22"/>
        </w:rPr>
        <w:t>végezni</w:t>
      </w:r>
      <w:r w:rsidRPr="002F7350">
        <w:rPr>
          <w:sz w:val="22"/>
          <w:szCs w:val="22"/>
        </w:rPr>
        <w:t xml:space="preserve">.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 xml:space="preserve">ú pleuralis </w:t>
      </w:r>
      <w:r w:rsidR="004C7968">
        <w:rPr>
          <w:sz w:val="22"/>
          <w:szCs w:val="22"/>
        </w:rPr>
        <w:t>folyadékgyülem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esetén </w:t>
      </w:r>
      <w:r w:rsidR="004C7968">
        <w:rPr>
          <w:sz w:val="22"/>
          <w:szCs w:val="22"/>
        </w:rPr>
        <w:t>thoracocentesis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és oxigénterápia válhat szükségessé. A folyadékretencióval járó mellékhatásokat általában szupportív terápiával, így pl. diuretikumokkal és </w:t>
      </w:r>
      <w:r w:rsidR="004C7968" w:rsidRPr="002F7350">
        <w:rPr>
          <w:sz w:val="22"/>
          <w:szCs w:val="22"/>
        </w:rPr>
        <w:t>rövid</w:t>
      </w:r>
      <w:r w:rsidR="004C7968">
        <w:rPr>
          <w:sz w:val="22"/>
          <w:szCs w:val="22"/>
        </w:rPr>
        <w:t xml:space="preserve"> </w:t>
      </w:r>
      <w:r w:rsidR="004C7968" w:rsidRPr="002F7350">
        <w:rPr>
          <w:sz w:val="22"/>
          <w:szCs w:val="22"/>
        </w:rPr>
        <w:t>táv</w:t>
      </w:r>
      <w:r w:rsidR="004C7968">
        <w:rPr>
          <w:sz w:val="22"/>
          <w:szCs w:val="22"/>
        </w:rPr>
        <w:t>on adott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szteroidok</w:t>
      </w:r>
      <w:r w:rsidR="004C7968">
        <w:rPr>
          <w:sz w:val="22"/>
          <w:szCs w:val="22"/>
        </w:rPr>
        <w:t>kal</w:t>
      </w:r>
      <w:r w:rsidRPr="002F7350">
        <w:rPr>
          <w:sz w:val="22"/>
          <w:szCs w:val="22"/>
        </w:rPr>
        <w:t xml:space="preserve"> kezelték (lásd 4.2 és 4.8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pont). A 65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éves és idősebb betegeknél nagyobb valószínűséggel fordul elő pleuralis folyadékgyülem, dyspnoe, köhögés, pericardialis folyadékgyülem és pangásos szívelégtelenség, mint a fiatalabb betegeknél, ezért náluk szoros </w:t>
      </w:r>
      <w:r w:rsidR="004C7968">
        <w:rPr>
          <w:sz w:val="22"/>
          <w:szCs w:val="22"/>
        </w:rPr>
        <w:t>monitorozásra van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szükség.</w:t>
      </w:r>
      <w:r w:rsidR="00AE6190">
        <w:rPr>
          <w:sz w:val="22"/>
          <w:szCs w:val="22"/>
        </w:rPr>
        <w:t xml:space="preserve"> Chylothorax eseteit is jelentették a pleuralis folyadékgyülemet mutató betegeknél (lásd 4.8 pont).</w:t>
      </w:r>
    </w:p>
    <w:p w14:paraId="6179958D" w14:textId="77777777" w:rsidR="00BC4A52" w:rsidRPr="002F7350" w:rsidRDefault="00BC4A52" w:rsidP="00FF062F">
      <w:pPr>
        <w:pStyle w:val="BodyText"/>
        <w:spacing w:before="4"/>
        <w:rPr>
          <w:sz w:val="22"/>
          <w:szCs w:val="22"/>
        </w:rPr>
      </w:pPr>
    </w:p>
    <w:p w14:paraId="106B291A" w14:textId="77777777" w:rsidR="00BC4A52" w:rsidRPr="002F7350" w:rsidRDefault="000A16ED" w:rsidP="00FF062F">
      <w:pPr>
        <w:rPr>
          <w:i/>
        </w:rPr>
      </w:pPr>
      <w:r w:rsidRPr="002F7350">
        <w:rPr>
          <w:i/>
          <w:u w:val="single"/>
        </w:rPr>
        <w:t>Pulmonalis artériás hypertonia (PAH)</w:t>
      </w:r>
    </w:p>
    <w:p w14:paraId="7A148CFA" w14:textId="6D75FE69" w:rsidR="001A413C" w:rsidRDefault="000A16ED" w:rsidP="001A413C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PAH (jobb szívfél katéterezéssel igazolt prekapilláris pulmonalis artériás hypertonia) esetekről számoltak be a dazatinib-kezeléssel összefüggésben (lásd 4.8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</w:t>
      </w:r>
      <w:r w:rsidR="004C7968">
        <w:rPr>
          <w:sz w:val="22"/>
          <w:szCs w:val="22"/>
        </w:rPr>
        <w:t>E</w:t>
      </w:r>
      <w:r w:rsidRPr="002F7350">
        <w:rPr>
          <w:sz w:val="22"/>
          <w:szCs w:val="22"/>
        </w:rPr>
        <w:t>zekben az esetekben a PAH</w:t>
      </w:r>
      <w:r w:rsidR="004C7968">
        <w:rPr>
          <w:sz w:val="22"/>
          <w:szCs w:val="22"/>
        </w:rPr>
        <w:t>-ot</w:t>
      </w:r>
      <w:r w:rsidRPr="002F7350">
        <w:rPr>
          <w:sz w:val="22"/>
          <w:szCs w:val="22"/>
        </w:rPr>
        <w:t xml:space="preserve"> a dazatinib-terápia megkezdés</w:t>
      </w:r>
      <w:r w:rsidR="004C7968">
        <w:rPr>
          <w:sz w:val="22"/>
          <w:szCs w:val="22"/>
        </w:rPr>
        <w:t>ét követően jelentették, volt, hogy</w:t>
      </w:r>
      <w:r w:rsidRPr="002F7350">
        <w:rPr>
          <w:sz w:val="22"/>
          <w:szCs w:val="22"/>
        </w:rPr>
        <w:t xml:space="preserve"> több mint egy évvel a kezelés után.</w:t>
      </w:r>
    </w:p>
    <w:p w14:paraId="3D81C998" w14:textId="77777777" w:rsidR="00715B98" w:rsidRPr="002F7350" w:rsidRDefault="00715B98" w:rsidP="001A413C">
      <w:pPr>
        <w:pStyle w:val="BodyText"/>
        <w:spacing w:before="9"/>
        <w:rPr>
          <w:sz w:val="22"/>
          <w:szCs w:val="22"/>
        </w:rPr>
      </w:pPr>
    </w:p>
    <w:p w14:paraId="01715E6A" w14:textId="127D2B96" w:rsidR="00BC4A52" w:rsidRPr="002F7350" w:rsidRDefault="000A16ED" w:rsidP="001A413C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dazatinib-terápia elkezdése előtt a betegeknél </w:t>
      </w:r>
      <w:r w:rsidR="004C7968">
        <w:rPr>
          <w:sz w:val="22"/>
          <w:szCs w:val="22"/>
        </w:rPr>
        <w:t xml:space="preserve">ki kell </w:t>
      </w:r>
      <w:r w:rsidRPr="002F7350">
        <w:rPr>
          <w:sz w:val="22"/>
          <w:szCs w:val="22"/>
        </w:rPr>
        <w:t xml:space="preserve">vizsgálni a cardiopulmonalis alapbetegség okozta </w:t>
      </w:r>
      <w:r w:rsidR="004C7968">
        <w:rPr>
          <w:sz w:val="22"/>
          <w:szCs w:val="22"/>
        </w:rPr>
        <w:t>jeleket</w:t>
      </w:r>
      <w:r w:rsidR="004C796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tüneteket. A kezelés megkezdésekor echocardiographiás vizsgálatot kell végezni minden olyan betegnél, akinél szívbetegség tünetei jelentkeznek, és mérlegelni kell az elvégzését azoknál a betegeknél, akiknél fennáll a szív</w:t>
      </w:r>
      <w:r w:rsidR="004C7968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 vagy tüdőbetegség kockázata. Azoknál a betegeknél, akiknél a kezelés megkezdése után dyspnoe és fáradtság jelentkezik, </w:t>
      </w:r>
      <w:r w:rsidR="004C7968">
        <w:rPr>
          <w:sz w:val="22"/>
          <w:szCs w:val="22"/>
        </w:rPr>
        <w:t xml:space="preserve">ki kell </w:t>
      </w:r>
      <w:r w:rsidRPr="002F7350">
        <w:rPr>
          <w:sz w:val="22"/>
          <w:szCs w:val="22"/>
        </w:rPr>
        <w:t xml:space="preserve">vizsgálni a gyakori kórokokat </w:t>
      </w:r>
      <w:r w:rsidR="004C7968">
        <w:rPr>
          <w:sz w:val="22"/>
          <w:szCs w:val="22"/>
        </w:rPr>
        <w:t>úgymint</w:t>
      </w:r>
      <w:r w:rsidRPr="002F7350">
        <w:rPr>
          <w:sz w:val="22"/>
          <w:szCs w:val="22"/>
        </w:rPr>
        <w:t xml:space="preserve"> pleurális folyadékgyülem, tüdőödéma, </w:t>
      </w:r>
      <w:r w:rsidR="004C7968">
        <w:rPr>
          <w:sz w:val="22"/>
          <w:szCs w:val="22"/>
        </w:rPr>
        <w:t>anaemia vagy</w:t>
      </w:r>
      <w:r w:rsidRPr="002F7350">
        <w:rPr>
          <w:sz w:val="22"/>
          <w:szCs w:val="22"/>
        </w:rPr>
        <w:t xml:space="preserve"> pulmonális infiltrátum. A nem haematológiai mellékhatások ellátására vonatkozó ajánlások (lásd 4.2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 szerint a kivizsgálás alatt a dazatinib </w:t>
      </w:r>
      <w:r w:rsidR="009B1CF2">
        <w:rPr>
          <w:sz w:val="22"/>
          <w:szCs w:val="22"/>
        </w:rPr>
        <w:t>dózisát</w:t>
      </w:r>
      <w:r w:rsidR="009B1CF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csökkenteni kell, vagy a terápiát átmenetileg meg kell szakítani. Ha </w:t>
      </w:r>
      <w:r w:rsidR="009B1CF2">
        <w:rPr>
          <w:sz w:val="22"/>
          <w:szCs w:val="22"/>
        </w:rPr>
        <w:t xml:space="preserve">nem találnak megfelelő magyarázatot, vagy ha a dózis csökkentése vagy </w:t>
      </w:r>
      <w:r w:rsidRPr="002F7350">
        <w:rPr>
          <w:sz w:val="22"/>
          <w:szCs w:val="22"/>
        </w:rPr>
        <w:t>az adag</w:t>
      </w:r>
      <w:r w:rsidR="009B1CF2">
        <w:rPr>
          <w:sz w:val="22"/>
          <w:szCs w:val="22"/>
        </w:rPr>
        <w:t>olás</w:t>
      </w:r>
      <w:r w:rsidRPr="002F7350">
        <w:rPr>
          <w:sz w:val="22"/>
          <w:szCs w:val="22"/>
        </w:rPr>
        <w:t xml:space="preserve"> megszakítása nem hoz javulást, </w:t>
      </w:r>
      <w:r w:rsidR="009B1CF2">
        <w:rPr>
          <w:sz w:val="22"/>
          <w:szCs w:val="22"/>
        </w:rPr>
        <w:t xml:space="preserve">a diagnózis felállításakor a </w:t>
      </w:r>
      <w:r w:rsidRPr="002F7350">
        <w:rPr>
          <w:sz w:val="22"/>
          <w:szCs w:val="22"/>
        </w:rPr>
        <w:t>PAH</w:t>
      </w:r>
      <w:r w:rsidR="009B1CF2">
        <w:rPr>
          <w:sz w:val="22"/>
          <w:szCs w:val="22"/>
        </w:rPr>
        <w:t>-ot figyelembe</w:t>
      </w:r>
      <w:r w:rsidRPr="002F7350">
        <w:rPr>
          <w:sz w:val="22"/>
          <w:szCs w:val="22"/>
        </w:rPr>
        <w:t xml:space="preserve"> kell </w:t>
      </w:r>
      <w:r w:rsidR="009B1CF2">
        <w:rPr>
          <w:sz w:val="22"/>
          <w:szCs w:val="22"/>
        </w:rPr>
        <w:t>venni</w:t>
      </w:r>
      <w:r w:rsidRPr="002F7350">
        <w:rPr>
          <w:sz w:val="22"/>
          <w:szCs w:val="22"/>
        </w:rPr>
        <w:t>. A diagnosztizálás során a</w:t>
      </w:r>
      <w:r w:rsidR="009B1CF2">
        <w:rPr>
          <w:sz w:val="22"/>
          <w:szCs w:val="22"/>
        </w:rPr>
        <w:t>z elfogadott</w:t>
      </w:r>
      <w:r w:rsidRPr="002F7350">
        <w:rPr>
          <w:sz w:val="22"/>
          <w:szCs w:val="22"/>
        </w:rPr>
        <w:t xml:space="preserve"> gyakorlat szerinti irányelveket kell követni. Ha a PAH megerősítést nyer, a dazatinib-kezelést véglegesen le kell állítani. A kontrollvizsgálatok során a</w:t>
      </w:r>
      <w:r w:rsidR="009B1CF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</w:t>
      </w:r>
      <w:r w:rsidR="009B1CF2">
        <w:rPr>
          <w:sz w:val="22"/>
          <w:szCs w:val="22"/>
        </w:rPr>
        <w:t>elfogadott</w:t>
      </w:r>
      <w:r w:rsidR="009B1CF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gyakorlat szerinti irányelveket kell követni. A dazatinibbel kezelt PAH betegeknél a dazatinib-terápia abbahagyása után a hemodinamikai és klinikai paraméterek javulását figyelték meg.</w:t>
      </w:r>
    </w:p>
    <w:p w14:paraId="753FCB44" w14:textId="77777777" w:rsidR="00BC4A52" w:rsidRPr="002F7350" w:rsidRDefault="00BC4A52" w:rsidP="00927B8B">
      <w:pPr>
        <w:pStyle w:val="BodyText"/>
        <w:spacing w:before="11"/>
        <w:rPr>
          <w:sz w:val="22"/>
          <w:szCs w:val="22"/>
        </w:rPr>
      </w:pPr>
    </w:p>
    <w:p w14:paraId="2B65E9D7" w14:textId="0B8AC0C1" w:rsidR="00BC4A52" w:rsidRPr="002F7350" w:rsidRDefault="000A16ED" w:rsidP="00927B8B">
      <w:pPr>
        <w:rPr>
          <w:i/>
        </w:rPr>
      </w:pPr>
      <w:r w:rsidRPr="002F7350">
        <w:rPr>
          <w:i/>
          <w:u w:val="single"/>
        </w:rPr>
        <w:t>QT-</w:t>
      </w:r>
      <w:r w:rsidR="009B1CF2">
        <w:rPr>
          <w:i/>
          <w:u w:val="single"/>
        </w:rPr>
        <w:t>szakasz-</w:t>
      </w:r>
      <w:r w:rsidRPr="002F7350">
        <w:rPr>
          <w:i/>
          <w:u w:val="single"/>
        </w:rPr>
        <w:t>megnyúlás</w:t>
      </w:r>
    </w:p>
    <w:p w14:paraId="7FC89EF7" w14:textId="346A0A92" w:rsidR="00BC4A52" w:rsidRPr="002F7350" w:rsidRDefault="000A16ED" w:rsidP="00927B8B">
      <w:pPr>
        <w:pStyle w:val="BodyText"/>
        <w:spacing w:before="9"/>
        <w:rPr>
          <w:sz w:val="22"/>
          <w:szCs w:val="22"/>
        </w:rPr>
      </w:pPr>
      <w:r w:rsidRPr="002824E1">
        <w:rPr>
          <w:i/>
          <w:sz w:val="22"/>
          <w:szCs w:val="22"/>
        </w:rPr>
        <w:t>In vitro</w:t>
      </w:r>
      <w:r w:rsidRPr="00E97702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adatok arra utalnak, hogy a dazatinib potenciálisan megnyújtja a kamra repolarizációs idejét (QT-intervallum) (lásd 5.3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pont). Az újonnan diagnosztizált krónikus fázisú CML-lel kapcsolatos</w:t>
      </w:r>
      <w:r w:rsidR="00927B8B" w:rsidRPr="002F7350">
        <w:rPr>
          <w:sz w:val="22"/>
          <w:szCs w:val="22"/>
        </w:rPr>
        <w:t xml:space="preserve">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vizsgálatban, minimum 60 hónapig követett, dazatinibbel kezelt 258 és imatinibbel kezelt 258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>beteg közül mindkét csoportban 1 betegnél (&lt;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1%) számoltak be mellékhatásként</w:t>
      </w:r>
      <w:r w:rsidR="00927B8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QTc-</w:t>
      </w:r>
      <w:r w:rsidRPr="002F7350">
        <w:rPr>
          <w:sz w:val="22"/>
          <w:szCs w:val="22"/>
        </w:rPr>
        <w:lastRenderedPageBreak/>
        <w:t>megnyúlásról. A QTcF kiinduláshoz viszonyított medián változása 3,0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ms volt a dazatinibbel</w:t>
      </w:r>
      <w:r w:rsidR="009B1CF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és 8,2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ms az imatinibbel kezelt betegeknél. Mindkét csoportban 1 betegnél (&lt;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1%) fordult elő 500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ms-</w:t>
      </w:r>
      <w:r w:rsidR="009B1CF2">
        <w:rPr>
          <w:sz w:val="22"/>
          <w:szCs w:val="22"/>
        </w:rPr>
        <w:t>o</w:t>
      </w:r>
      <w:r w:rsidRPr="002F7350">
        <w:rPr>
          <w:sz w:val="22"/>
          <w:szCs w:val="22"/>
        </w:rPr>
        <w:t>t meghaladó QTcF. A dazatinibbel kezelt 865</w:t>
      </w:r>
      <w:r w:rsidR="009B1CF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leukaemiás beteg</w:t>
      </w:r>
      <w:r w:rsidR="009B1CF2">
        <w:rPr>
          <w:sz w:val="22"/>
          <w:szCs w:val="22"/>
        </w:rPr>
        <w:t>g</w:t>
      </w:r>
      <w:r w:rsidRPr="002F7350">
        <w:rPr>
          <w:sz w:val="22"/>
          <w:szCs w:val="22"/>
        </w:rPr>
        <w:t>e</w:t>
      </w:r>
      <w:r w:rsidR="009B1CF2">
        <w:rPr>
          <w:sz w:val="22"/>
          <w:szCs w:val="22"/>
        </w:rPr>
        <w:t>l</w:t>
      </w:r>
      <w:r w:rsidRPr="002F7350">
        <w:rPr>
          <w:sz w:val="22"/>
          <w:szCs w:val="22"/>
        </w:rPr>
        <w:t xml:space="preserve"> végzett</w:t>
      </w:r>
      <w:r w:rsidR="00927B8B" w:rsidRPr="002F7350">
        <w:rPr>
          <w:sz w:val="22"/>
          <w:szCs w:val="22"/>
        </w:rPr>
        <w:t xml:space="preserve"> </w:t>
      </w:r>
      <w:r w:rsidR="009B1CF2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8B7D6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klinikai vizsgálatokban a QTc-intervallum kiindulási értéktől való </w:t>
      </w:r>
      <w:r w:rsidR="009B1CF2">
        <w:rPr>
          <w:sz w:val="22"/>
          <w:szCs w:val="22"/>
        </w:rPr>
        <w:t>átlagos</w:t>
      </w:r>
      <w:r w:rsidR="009B1CF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eltérés</w:t>
      </w:r>
      <w:r w:rsidR="009B1CF2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 4</w:t>
      </w:r>
      <w:r w:rsidR="00DA1C95">
        <w:rPr>
          <w:sz w:val="22"/>
          <w:szCs w:val="22"/>
        </w:rPr>
        <w:t>–</w:t>
      </w:r>
      <w:r w:rsidRPr="002F7350">
        <w:rPr>
          <w:sz w:val="22"/>
          <w:szCs w:val="22"/>
        </w:rPr>
        <w:t>6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ms-nak </w:t>
      </w:r>
      <w:r w:rsidR="009B1CF2">
        <w:rPr>
          <w:sz w:val="22"/>
          <w:szCs w:val="22"/>
        </w:rPr>
        <w:t>bizonyult</w:t>
      </w:r>
      <w:r w:rsidRPr="002F7350">
        <w:rPr>
          <w:sz w:val="22"/>
          <w:szCs w:val="22"/>
        </w:rPr>
        <w:t xml:space="preserve">, Fridericia módszert (QTcF) alkalmazva; a </w:t>
      </w:r>
      <w:r w:rsidR="009B1CF2">
        <w:rPr>
          <w:sz w:val="22"/>
          <w:szCs w:val="22"/>
        </w:rPr>
        <w:t xml:space="preserve">kiindulási értéktől való átlagos eltérések </w:t>
      </w:r>
      <w:r w:rsidRPr="002F7350">
        <w:rPr>
          <w:sz w:val="22"/>
          <w:szCs w:val="22"/>
        </w:rPr>
        <w:t>95%-os konfidenciaintervallum</w:t>
      </w:r>
      <w:r w:rsidR="009B1CF2">
        <w:rPr>
          <w:sz w:val="22"/>
          <w:szCs w:val="22"/>
        </w:rPr>
        <w:t>ának felső határa</w:t>
      </w:r>
      <w:r w:rsidRPr="002F7350">
        <w:rPr>
          <w:sz w:val="22"/>
          <w:szCs w:val="22"/>
        </w:rPr>
        <w:t xml:space="preserve"> &lt;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7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ms volt (lásd 4.8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4E875CF8" w14:textId="6666DB07" w:rsidR="00BC4A52" w:rsidRPr="002F7350" w:rsidRDefault="000A16ED" w:rsidP="00927B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9B1CF2" w:rsidRPr="002F7350">
        <w:rPr>
          <w:sz w:val="22"/>
          <w:szCs w:val="22"/>
        </w:rPr>
        <w:t>2182</w:t>
      </w:r>
      <w:r w:rsidR="009B1CF2">
        <w:rPr>
          <w:sz w:val="22"/>
          <w:szCs w:val="22"/>
        </w:rPr>
        <w:t xml:space="preserve">, korábbi imatinib-kezelésre nem reagáló vagy azt nem toleráló </w:t>
      </w:r>
      <w:r w:rsidR="009B1CF2" w:rsidRPr="002F7350">
        <w:rPr>
          <w:sz w:val="22"/>
          <w:szCs w:val="22"/>
        </w:rPr>
        <w:t>betegből</w:t>
      </w:r>
      <w:r w:rsidR="009B1CF2">
        <w:rPr>
          <w:sz w:val="22"/>
          <w:szCs w:val="22"/>
        </w:rPr>
        <w:t>, akik a</w:t>
      </w:r>
      <w:r w:rsidR="009B1CF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klinikai vizsgálatokban dazatinibet kap</w:t>
      </w:r>
      <w:r w:rsidR="009B1CF2">
        <w:rPr>
          <w:sz w:val="22"/>
          <w:szCs w:val="22"/>
        </w:rPr>
        <w:t>tak</w:t>
      </w:r>
      <w:r w:rsidRPr="002F7350">
        <w:rPr>
          <w:sz w:val="22"/>
          <w:szCs w:val="22"/>
        </w:rPr>
        <w:t>, 15</w:t>
      </w:r>
      <w:r w:rsidR="009B1CF2">
        <w:rPr>
          <w:sz w:val="22"/>
          <w:szCs w:val="22"/>
        </w:rPr>
        <w:t xml:space="preserve"> beteg</w:t>
      </w:r>
      <w:r w:rsidRPr="002F7350">
        <w:rPr>
          <w:sz w:val="22"/>
          <w:szCs w:val="22"/>
        </w:rPr>
        <w:t>nél (1%) jeleztek mellékhatásként QTc-megnyúlást</w:t>
      </w:r>
      <w:r w:rsidR="009B1CF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huszonegy betegnél (1%) </w:t>
      </w:r>
      <w:r w:rsidR="009B1CF2">
        <w:rPr>
          <w:sz w:val="22"/>
          <w:szCs w:val="22"/>
        </w:rPr>
        <w:t xml:space="preserve">pedig </w:t>
      </w:r>
      <w:r w:rsidRPr="002F7350">
        <w:rPr>
          <w:sz w:val="22"/>
          <w:szCs w:val="22"/>
        </w:rPr>
        <w:t>a QTcF &gt;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500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ms volt.</w:t>
      </w:r>
    </w:p>
    <w:p w14:paraId="3A067E05" w14:textId="77777777" w:rsidR="00BC4A52" w:rsidRPr="002F7350" w:rsidRDefault="00BC4A52" w:rsidP="00927B8B">
      <w:pPr>
        <w:pStyle w:val="BodyText"/>
        <w:spacing w:before="2"/>
        <w:rPr>
          <w:sz w:val="22"/>
          <w:szCs w:val="22"/>
        </w:rPr>
      </w:pPr>
    </w:p>
    <w:p w14:paraId="261D5D2F" w14:textId="526C7F52" w:rsidR="00BC4A52" w:rsidRPr="002F7350" w:rsidRDefault="000A16ED" w:rsidP="00927B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dazatinibet fokozott </w:t>
      </w:r>
      <w:r w:rsidR="00263E8F">
        <w:rPr>
          <w:sz w:val="22"/>
          <w:szCs w:val="22"/>
        </w:rPr>
        <w:t>elővigyáz</w:t>
      </w:r>
      <w:r w:rsidRPr="002F7350">
        <w:rPr>
          <w:sz w:val="22"/>
          <w:szCs w:val="22"/>
        </w:rPr>
        <w:t>atossággal kell alkalmazni olyan betegekn</w:t>
      </w:r>
      <w:r w:rsidR="00263E8F">
        <w:rPr>
          <w:sz w:val="22"/>
          <w:szCs w:val="22"/>
        </w:rPr>
        <w:t>él</w:t>
      </w:r>
      <w:r w:rsidRPr="002F7350">
        <w:rPr>
          <w:sz w:val="22"/>
          <w:szCs w:val="22"/>
        </w:rPr>
        <w:t>, akiknél QTc-megnyúlás fennáll vagy ki</w:t>
      </w:r>
      <w:r w:rsidR="00263E8F">
        <w:rPr>
          <w:sz w:val="22"/>
          <w:szCs w:val="22"/>
        </w:rPr>
        <w:t>alakulhat</w:t>
      </w:r>
      <w:r w:rsidRPr="002F7350">
        <w:rPr>
          <w:sz w:val="22"/>
          <w:szCs w:val="22"/>
        </w:rPr>
        <w:t xml:space="preserve">. </w:t>
      </w:r>
      <w:r w:rsidR="00263E8F">
        <w:rPr>
          <w:sz w:val="22"/>
          <w:szCs w:val="22"/>
        </w:rPr>
        <w:t>Ide</w:t>
      </w:r>
      <w:r w:rsidRPr="002F7350">
        <w:rPr>
          <w:sz w:val="22"/>
          <w:szCs w:val="22"/>
        </w:rPr>
        <w:t xml:space="preserve"> tartoznak a hypokalaemiás vagy hypomagnesaemiás</w:t>
      </w:r>
      <w:r w:rsidR="00263E8F">
        <w:rPr>
          <w:sz w:val="22"/>
          <w:szCs w:val="22"/>
        </w:rPr>
        <w:t xml:space="preserve"> betegek,</w:t>
      </w:r>
      <w:r w:rsidRPr="002F7350">
        <w:rPr>
          <w:sz w:val="22"/>
          <w:szCs w:val="22"/>
        </w:rPr>
        <w:t xml:space="preserve"> illetve a veleszületett </w:t>
      </w:r>
      <w:r w:rsidR="00263E8F">
        <w:rPr>
          <w:sz w:val="22"/>
          <w:szCs w:val="22"/>
        </w:rPr>
        <w:t>hosszú-</w:t>
      </w:r>
      <w:r w:rsidRPr="002F7350">
        <w:rPr>
          <w:sz w:val="22"/>
          <w:szCs w:val="22"/>
        </w:rPr>
        <w:t>QT-szindrómában szenvedők, továbbá az</w:t>
      </w:r>
      <w:r w:rsidR="00263E8F">
        <w:rPr>
          <w:sz w:val="22"/>
          <w:szCs w:val="22"/>
        </w:rPr>
        <w:t>ok, akik</w:t>
      </w:r>
      <w:r w:rsidRPr="002F7350">
        <w:rPr>
          <w:sz w:val="22"/>
          <w:szCs w:val="22"/>
        </w:rPr>
        <w:t xml:space="preserve"> anti-arrhythmiás gyógyszereket vagy más</w:t>
      </w:r>
      <w:r w:rsidR="00263E8F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QT-</w:t>
      </w:r>
      <w:r w:rsidR="004043A4">
        <w:rPr>
          <w:sz w:val="22"/>
          <w:szCs w:val="22"/>
        </w:rPr>
        <w:t>szakasz-</w:t>
      </w:r>
      <w:r w:rsidRPr="002F7350">
        <w:rPr>
          <w:sz w:val="22"/>
          <w:szCs w:val="22"/>
        </w:rPr>
        <w:t>megnyúláshoz vezető gyógyszereket szed</w:t>
      </w:r>
      <w:r w:rsidR="00263E8F">
        <w:rPr>
          <w:sz w:val="22"/>
          <w:szCs w:val="22"/>
        </w:rPr>
        <w:t>nek, továbbá</w:t>
      </w:r>
      <w:r w:rsidRPr="002F7350">
        <w:rPr>
          <w:sz w:val="22"/>
          <w:szCs w:val="22"/>
        </w:rPr>
        <w:t xml:space="preserve"> a nagy kumulatív dózisú antraciklin-kezelésben részesülő betegek. A hypokalaemiát vagy hypomagnesaemiát a dazatinib-kezelés megkezdése előtt korrigálni kell.</w:t>
      </w:r>
    </w:p>
    <w:p w14:paraId="4F8CA5F8" w14:textId="77777777" w:rsidR="00BC4A52" w:rsidRPr="002F7350" w:rsidRDefault="00BC4A52" w:rsidP="00927B8B">
      <w:pPr>
        <w:pStyle w:val="BodyText"/>
        <w:spacing w:before="1"/>
        <w:rPr>
          <w:sz w:val="22"/>
          <w:szCs w:val="22"/>
        </w:rPr>
      </w:pPr>
    </w:p>
    <w:p w14:paraId="61C80963" w14:textId="77777777" w:rsidR="00BC4A52" w:rsidRPr="002F7350" w:rsidRDefault="000A16ED" w:rsidP="00927B8B">
      <w:pPr>
        <w:spacing w:before="1"/>
        <w:rPr>
          <w:i/>
        </w:rPr>
      </w:pPr>
      <w:r w:rsidRPr="002F7350">
        <w:rPr>
          <w:i/>
          <w:u w:val="single"/>
        </w:rPr>
        <w:t>Cardialis mellékhatások</w:t>
      </w:r>
    </w:p>
    <w:p w14:paraId="521D0330" w14:textId="0C0FA87B" w:rsidR="00BC4A52" w:rsidRPr="002F7350" w:rsidRDefault="000A16ED" w:rsidP="00927B8B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dazatinibet egy </w:t>
      </w:r>
      <w:r w:rsidR="002817D2" w:rsidRPr="002F7350">
        <w:rPr>
          <w:sz w:val="22"/>
          <w:szCs w:val="22"/>
        </w:rPr>
        <w:t>519</w:t>
      </w:r>
      <w:r w:rsidR="002817D2">
        <w:rPr>
          <w:sz w:val="22"/>
          <w:szCs w:val="22"/>
        </w:rPr>
        <w:t>,</w:t>
      </w:r>
      <w:r w:rsidR="002817D2" w:rsidRPr="002F7350">
        <w:rPr>
          <w:sz w:val="22"/>
          <w:szCs w:val="22"/>
        </w:rPr>
        <w:t xml:space="preserve"> újonnan diagnosztizált krónikus fázisú CML-ben szenvedő, korábban szívbetegséggel diagnosztizált beteg</w:t>
      </w:r>
      <w:r w:rsidR="002817D2">
        <w:rPr>
          <w:sz w:val="22"/>
          <w:szCs w:val="22"/>
        </w:rPr>
        <w:t xml:space="preserve"> bevonásával elvégzett,</w:t>
      </w:r>
      <w:r w:rsidRPr="002F7350">
        <w:rPr>
          <w:sz w:val="22"/>
          <w:szCs w:val="22"/>
        </w:rPr>
        <w:t xml:space="preserve"> randomizált klinikai vizsgálatban értékelték. A dazatinibet </w:t>
      </w:r>
      <w:r w:rsidR="002817D2">
        <w:rPr>
          <w:sz w:val="22"/>
          <w:szCs w:val="22"/>
        </w:rPr>
        <w:t>szedő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betegeknél cardialis mellékhatásként pangásos szívelégtelenségről/szívműködési zavarról, pericardialis folyadékgyülemről, arrhythmiákról, palpitatiókról, QT-</w:t>
      </w:r>
      <w:r w:rsidR="002817D2">
        <w:rPr>
          <w:sz w:val="22"/>
          <w:szCs w:val="22"/>
        </w:rPr>
        <w:t>szak</w:t>
      </w:r>
      <w:r w:rsidR="00CA4034">
        <w:rPr>
          <w:sz w:val="22"/>
          <w:szCs w:val="22"/>
        </w:rPr>
        <w:t>a</w:t>
      </w:r>
      <w:r w:rsidR="002817D2">
        <w:rPr>
          <w:sz w:val="22"/>
          <w:szCs w:val="22"/>
        </w:rPr>
        <w:t>sz-</w:t>
      </w:r>
      <w:r w:rsidRPr="002F7350">
        <w:rPr>
          <w:sz w:val="22"/>
          <w:szCs w:val="22"/>
        </w:rPr>
        <w:t>megnyúlásról és myocardialis infarctusról (beleértve a fatális kimenetelű</w:t>
      </w:r>
      <w:r w:rsidR="002817D2">
        <w:rPr>
          <w:sz w:val="22"/>
          <w:szCs w:val="22"/>
        </w:rPr>
        <w:t xml:space="preserve"> eseteket</w:t>
      </w:r>
      <w:r w:rsidRPr="002F7350">
        <w:rPr>
          <w:sz w:val="22"/>
          <w:szCs w:val="22"/>
        </w:rPr>
        <w:t xml:space="preserve"> is) számoltak be. A cardialis mellékhatások gyakoribbak voltak a rizikófaktorokkal rendelkező betegeknél, valamint azoknál, akiknek </w:t>
      </w:r>
      <w:r w:rsidR="002817D2">
        <w:rPr>
          <w:sz w:val="22"/>
          <w:szCs w:val="22"/>
        </w:rPr>
        <w:t>anamnézisében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szívbetegség szerepelt. A rizikófaktorokkal rendelkező (pl. hypertoniás, hyperlipidaemiás, diabeteses) betegek</w:t>
      </w:r>
      <w:r w:rsidR="002817D2">
        <w:rPr>
          <w:sz w:val="22"/>
          <w:szCs w:val="22"/>
        </w:rPr>
        <w:t>nél</w:t>
      </w:r>
      <w:r w:rsidRPr="002F7350">
        <w:rPr>
          <w:sz w:val="22"/>
          <w:szCs w:val="22"/>
        </w:rPr>
        <w:t>, valamint azok</w:t>
      </w:r>
      <w:r w:rsidR="002817D2">
        <w:rPr>
          <w:sz w:val="22"/>
          <w:szCs w:val="22"/>
        </w:rPr>
        <w:t>nál</w:t>
      </w:r>
      <w:r w:rsidRPr="002F7350">
        <w:rPr>
          <w:sz w:val="22"/>
          <w:szCs w:val="22"/>
        </w:rPr>
        <w:t xml:space="preserve">, akiknek </w:t>
      </w:r>
      <w:r w:rsidR="002817D2">
        <w:rPr>
          <w:sz w:val="22"/>
          <w:szCs w:val="22"/>
        </w:rPr>
        <w:t>az anamnézisében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szívbetegség szerepel (pl. korábbi percutan coronaria intervenció, dokumentált ischaemiás szívbetegség) szoros </w:t>
      </w:r>
      <w:r w:rsidR="002817D2">
        <w:rPr>
          <w:sz w:val="22"/>
          <w:szCs w:val="22"/>
        </w:rPr>
        <w:t>monitorozás szükséges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</w:t>
      </w:r>
      <w:r w:rsidR="002817D2">
        <w:rPr>
          <w:sz w:val="22"/>
          <w:szCs w:val="22"/>
        </w:rPr>
        <w:t>cardialis d</w:t>
      </w:r>
      <w:r w:rsidR="00E97702">
        <w:rPr>
          <w:sz w:val="22"/>
          <w:szCs w:val="22"/>
        </w:rPr>
        <w:t>i</w:t>
      </w:r>
      <w:r w:rsidR="002817D2">
        <w:rPr>
          <w:sz w:val="22"/>
          <w:szCs w:val="22"/>
        </w:rPr>
        <w:t>s</w:t>
      </w:r>
      <w:r w:rsidR="00E97702">
        <w:rPr>
          <w:sz w:val="22"/>
          <w:szCs w:val="22"/>
        </w:rPr>
        <w:t>z</w:t>
      </w:r>
      <w:r w:rsidR="002817D2">
        <w:rPr>
          <w:sz w:val="22"/>
          <w:szCs w:val="22"/>
        </w:rPr>
        <w:t>fun</w:t>
      </w:r>
      <w:r w:rsidR="00E97702">
        <w:rPr>
          <w:sz w:val="22"/>
          <w:szCs w:val="22"/>
        </w:rPr>
        <w:t>k</w:t>
      </w:r>
      <w:r w:rsidR="002817D2">
        <w:rPr>
          <w:sz w:val="22"/>
          <w:szCs w:val="22"/>
        </w:rPr>
        <w:t>cióval összefü</w:t>
      </w:r>
      <w:r w:rsidR="00E97702">
        <w:rPr>
          <w:sz w:val="22"/>
          <w:szCs w:val="22"/>
        </w:rPr>
        <w:t>gg</w:t>
      </w:r>
      <w:r w:rsidR="002817D2">
        <w:rPr>
          <w:sz w:val="22"/>
          <w:szCs w:val="22"/>
        </w:rPr>
        <w:t>ő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jele</w:t>
      </w:r>
      <w:r w:rsidR="002817D2">
        <w:rPr>
          <w:sz w:val="22"/>
          <w:szCs w:val="22"/>
        </w:rPr>
        <w:t>k</w:t>
      </w:r>
      <w:r w:rsidRPr="002F7350">
        <w:rPr>
          <w:sz w:val="22"/>
          <w:szCs w:val="22"/>
        </w:rPr>
        <w:t xml:space="preserve"> és tünete</w:t>
      </w:r>
      <w:r w:rsidR="002817D2">
        <w:rPr>
          <w:sz w:val="22"/>
          <w:szCs w:val="22"/>
        </w:rPr>
        <w:t>k</w:t>
      </w:r>
      <w:r w:rsidRPr="002F7350">
        <w:rPr>
          <w:sz w:val="22"/>
          <w:szCs w:val="22"/>
        </w:rPr>
        <w:t xml:space="preserve"> szempontjából (pl. mellkasi fájdalom, légszomj és fokozott verejtékezés).</w:t>
      </w:r>
    </w:p>
    <w:p w14:paraId="3E103BAD" w14:textId="77777777" w:rsidR="00BC4A52" w:rsidRPr="002F7350" w:rsidRDefault="00BC4A52" w:rsidP="00927B8B">
      <w:pPr>
        <w:pStyle w:val="BodyText"/>
        <w:spacing w:before="7"/>
        <w:rPr>
          <w:sz w:val="22"/>
          <w:szCs w:val="22"/>
        </w:rPr>
      </w:pPr>
    </w:p>
    <w:p w14:paraId="0FCE43A0" w14:textId="19785209" w:rsidR="00622A8B" w:rsidRPr="002F7350" w:rsidRDefault="000A16ED" w:rsidP="00622A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Ha ezek a </w:t>
      </w:r>
      <w:r w:rsidR="002817D2" w:rsidRPr="002F7350">
        <w:rPr>
          <w:sz w:val="22"/>
          <w:szCs w:val="22"/>
        </w:rPr>
        <w:t xml:space="preserve">klinikai </w:t>
      </w:r>
      <w:r w:rsidR="002817D2">
        <w:rPr>
          <w:sz w:val="22"/>
          <w:szCs w:val="22"/>
        </w:rPr>
        <w:t>jelek</w:t>
      </w:r>
      <w:r w:rsidR="002817D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vagy tünetek </w:t>
      </w:r>
      <w:r w:rsidR="002817D2">
        <w:rPr>
          <w:sz w:val="22"/>
          <w:szCs w:val="22"/>
        </w:rPr>
        <w:t>jelentkeznek</w:t>
      </w:r>
      <w:r w:rsidRPr="002F7350">
        <w:rPr>
          <w:sz w:val="22"/>
          <w:szCs w:val="22"/>
        </w:rPr>
        <w:t>, az orvos</w:t>
      </w:r>
      <w:r w:rsidR="002817D2">
        <w:rPr>
          <w:sz w:val="22"/>
          <w:szCs w:val="22"/>
        </w:rPr>
        <w:t>nak ajánlatos megszakítania</w:t>
      </w:r>
      <w:r w:rsidRPr="002F7350">
        <w:rPr>
          <w:sz w:val="22"/>
          <w:szCs w:val="22"/>
        </w:rPr>
        <w:t xml:space="preserve"> a dazatinib a</w:t>
      </w:r>
      <w:r w:rsidR="002817D2">
        <w:rPr>
          <w:sz w:val="22"/>
          <w:szCs w:val="22"/>
        </w:rPr>
        <w:t>lkalmaz</w:t>
      </w:r>
      <w:r w:rsidRPr="002F7350">
        <w:rPr>
          <w:sz w:val="22"/>
          <w:szCs w:val="22"/>
        </w:rPr>
        <w:t>ását, és mérlegel</w:t>
      </w:r>
      <w:r w:rsidR="005F6CCF">
        <w:rPr>
          <w:sz w:val="22"/>
          <w:szCs w:val="22"/>
        </w:rPr>
        <w:t>nie</w:t>
      </w:r>
      <w:r w:rsidRPr="002F7350">
        <w:rPr>
          <w:sz w:val="22"/>
          <w:szCs w:val="22"/>
        </w:rPr>
        <w:t xml:space="preserve"> </w:t>
      </w:r>
      <w:r w:rsidR="005F6CCF">
        <w:rPr>
          <w:sz w:val="22"/>
          <w:szCs w:val="22"/>
        </w:rPr>
        <w:t>másik</w:t>
      </w:r>
      <w:r w:rsidRPr="002F7350">
        <w:rPr>
          <w:sz w:val="22"/>
          <w:szCs w:val="22"/>
        </w:rPr>
        <w:t>, CML-specifikus kezelés</w:t>
      </w:r>
      <w:r w:rsidR="005F6CCF">
        <w:rPr>
          <w:sz w:val="22"/>
          <w:szCs w:val="22"/>
        </w:rPr>
        <w:t>i alternatíva</w:t>
      </w:r>
      <w:r w:rsidRPr="002F7350">
        <w:rPr>
          <w:sz w:val="22"/>
          <w:szCs w:val="22"/>
        </w:rPr>
        <w:t xml:space="preserve"> szükségességét. A tünetek megszűnése után a dazatinib-kezelés újraindítása előtt funkcionális vizsgálatot kell végezni. A dazatinib-kezelés újraindítása enyhe/közepesen súlyos mellékhatások esetén (≤</w:t>
      </w:r>
      <w:r w:rsidR="00DA1C95">
        <w:rPr>
          <w:sz w:val="22"/>
          <w:szCs w:val="22"/>
        </w:rPr>
        <w:t> </w:t>
      </w:r>
      <w:r w:rsidR="005F6CCF">
        <w:rPr>
          <w:sz w:val="22"/>
          <w:szCs w:val="22"/>
        </w:rPr>
        <w:t>2-es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fokozat) történhet az eredeti </w:t>
      </w:r>
      <w:r w:rsidR="005F6CCF">
        <w:rPr>
          <w:sz w:val="22"/>
          <w:szCs w:val="22"/>
        </w:rPr>
        <w:t>dózissal</w:t>
      </w:r>
      <w:r w:rsidRPr="002F7350">
        <w:rPr>
          <w:sz w:val="22"/>
          <w:szCs w:val="22"/>
        </w:rPr>
        <w:t>, súlyos mellékhatások esetén (≥</w:t>
      </w:r>
      <w:r w:rsidR="00DA1C95">
        <w:rPr>
          <w:sz w:val="22"/>
          <w:szCs w:val="22"/>
        </w:rPr>
        <w:t> </w:t>
      </w:r>
      <w:r w:rsidR="005F6CCF">
        <w:rPr>
          <w:sz w:val="22"/>
          <w:szCs w:val="22"/>
        </w:rPr>
        <w:t>3-as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fokozat) pedig csökkentett </w:t>
      </w:r>
      <w:r w:rsidR="005F6CCF">
        <w:rPr>
          <w:sz w:val="22"/>
          <w:szCs w:val="22"/>
        </w:rPr>
        <w:t>dózissal</w:t>
      </w:r>
      <w:r w:rsidR="005F6CC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(lásd 4.2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>pont). A kezelést folytató betegek állapotát rendszeres időközönként ellenőrizni kell.</w:t>
      </w:r>
    </w:p>
    <w:p w14:paraId="67C7A079" w14:textId="77777777" w:rsidR="00324F3A" w:rsidRDefault="00324F3A" w:rsidP="00622A8B">
      <w:pPr>
        <w:pStyle w:val="BodyText"/>
        <w:rPr>
          <w:sz w:val="22"/>
          <w:szCs w:val="22"/>
        </w:rPr>
      </w:pPr>
    </w:p>
    <w:p w14:paraId="77051A8D" w14:textId="77777777" w:rsidR="00BC4A52" w:rsidRPr="002F7350" w:rsidRDefault="000A16ED" w:rsidP="00622A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klinikai vizsgálatokba nem vontak be kezeletlen vagy súlyos cardiovasculáris betegségben szenvedő betegeket.</w:t>
      </w:r>
    </w:p>
    <w:p w14:paraId="19D893BA" w14:textId="77777777" w:rsidR="00BC4A52" w:rsidRPr="002F7350" w:rsidRDefault="00BC4A52" w:rsidP="00622A8B">
      <w:pPr>
        <w:pStyle w:val="BodyText"/>
        <w:spacing w:before="9"/>
        <w:rPr>
          <w:sz w:val="22"/>
          <w:szCs w:val="22"/>
        </w:rPr>
      </w:pPr>
    </w:p>
    <w:p w14:paraId="24A80DD4" w14:textId="77777777" w:rsidR="00BC4A52" w:rsidRPr="002F7350" w:rsidRDefault="000A16ED" w:rsidP="00622A8B">
      <w:pPr>
        <w:rPr>
          <w:i/>
        </w:rPr>
      </w:pPr>
      <w:r w:rsidRPr="002F7350">
        <w:rPr>
          <w:i/>
          <w:u w:val="single"/>
        </w:rPr>
        <w:t>Thromboticus microangiopathia (TMA)</w:t>
      </w:r>
    </w:p>
    <w:p w14:paraId="5765335D" w14:textId="61C80485" w:rsidR="005E6BB1" w:rsidRDefault="000A16ED" w:rsidP="00A3487F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A BCR-ABL tirozinkináz</w:t>
      </w:r>
      <w:r w:rsidR="005F6CCF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inhibitorok </w:t>
      </w:r>
      <w:r w:rsidR="005F6CCF">
        <w:rPr>
          <w:sz w:val="22"/>
          <w:szCs w:val="22"/>
        </w:rPr>
        <w:t xml:space="preserve">alkalmazását összefüggésbe hozták </w:t>
      </w:r>
      <w:r w:rsidRPr="002F7350">
        <w:rPr>
          <w:sz w:val="22"/>
          <w:szCs w:val="22"/>
        </w:rPr>
        <w:t>thromboticus microangiopathi</w:t>
      </w:r>
      <w:r w:rsidR="005F6CCF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(TMA) </w:t>
      </w:r>
      <w:r w:rsidR="005F6CCF">
        <w:rPr>
          <w:sz w:val="22"/>
          <w:szCs w:val="22"/>
        </w:rPr>
        <w:t>kialakulásával</w:t>
      </w:r>
      <w:r w:rsidRPr="002F7350">
        <w:rPr>
          <w:sz w:val="22"/>
          <w:szCs w:val="22"/>
        </w:rPr>
        <w:t xml:space="preserve">, beleértve a </w:t>
      </w:r>
      <w:r w:rsidR="00400EA3">
        <w:rPr>
          <w:sz w:val="22"/>
          <w:szCs w:val="22"/>
        </w:rPr>
        <w:t>dazatinibb</w:t>
      </w:r>
      <w:r w:rsidR="001F619C">
        <w:rPr>
          <w:sz w:val="22"/>
          <w:szCs w:val="22"/>
        </w:rPr>
        <w:t>e</w:t>
      </w:r>
      <w:r w:rsidR="00400EA3">
        <w:rPr>
          <w:sz w:val="22"/>
          <w:szCs w:val="22"/>
        </w:rPr>
        <w:t>l</w:t>
      </w:r>
      <w:r w:rsidR="00400EA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kapcsolatban jelentett egyedi eseteket is (lásd 4.8</w:t>
      </w:r>
      <w:r w:rsidR="00DA1C9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pont). Ha egy </w:t>
      </w:r>
      <w:r w:rsidR="00400EA3">
        <w:rPr>
          <w:sz w:val="22"/>
          <w:szCs w:val="22"/>
        </w:rPr>
        <w:t>dazatinib</w:t>
      </w:r>
      <w:r w:rsidR="005B7574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t kapó betegnél TMA-ra utaló laboratóriumi vagy klinikai eltérések fordulnak elő, a </w:t>
      </w:r>
      <w:r w:rsidR="005B7574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-kezelést fel kell függeszteni, és a TMA-ra irányuló, alapos kivizsgálást kell végezni, beleértve az</w:t>
      </w:r>
      <w:r w:rsidR="00DE290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ADAMTS13 aktivitás és az anti-ADAMTS13 antitest meghatározását is. Ha magas</w:t>
      </w:r>
      <w:r w:rsidR="00DE290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anti-ADAMTS13 antitestszint mellett az ADAMTS13</w:t>
      </w:r>
      <w:r w:rsidR="00FF0078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aktivitás alacsony, akkor a </w:t>
      </w:r>
      <w:r w:rsidR="005B7574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-kezelést nem szabad újrakezdeni.</w:t>
      </w:r>
    </w:p>
    <w:p w14:paraId="60705FE8" w14:textId="634B47EB" w:rsidR="00BC4A52" w:rsidRPr="002F7350" w:rsidRDefault="00250635" w:rsidP="00622A8B">
      <w:pPr>
        <w:pStyle w:val="BodyText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A0613A6" wp14:editId="2541AB09">
                <wp:extent cx="8890" cy="151765"/>
                <wp:effectExtent l="3810" t="11430" r="6350" b="8255"/>
                <wp:docPr id="1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151765"/>
                          <a:chOff x="0" y="0"/>
                          <a:chExt cx="14" cy="239"/>
                        </a:xfrm>
                      </wpg:grpSpPr>
                      <wps:wsp>
                        <wps:cNvPr id="24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73BF9FBA" id="Group 199" o:spid="_x0000_s1026" style="width:.7pt;height:11.95pt;mso-position-horizontal-relative:char;mso-position-vertical-relative:line" coordsize="14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">
                <v:line id="Line 200" o:spid="_x0000_s1027" style="position:absolute;visibility:visible;mso-wrap-style:square" from="7,0" to="7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" strokeweight=".66pt"/>
                <w10:anchorlock/>
              </v:group>
            </w:pict>
          </mc:Fallback>
        </mc:AlternateContent>
      </w:r>
    </w:p>
    <w:p w14:paraId="521C416A" w14:textId="77777777" w:rsidR="00BC4A52" w:rsidRPr="002F7350" w:rsidRDefault="000A16ED" w:rsidP="00622A8B">
      <w:pPr>
        <w:rPr>
          <w:i/>
        </w:rPr>
      </w:pPr>
      <w:r w:rsidRPr="002F7350">
        <w:rPr>
          <w:i/>
          <w:u w:val="single"/>
        </w:rPr>
        <w:t>Hepatitis B reaktiváció</w:t>
      </w:r>
    </w:p>
    <w:p w14:paraId="21065C32" w14:textId="69E52809" w:rsidR="00BC4A52" w:rsidRPr="002F7350" w:rsidRDefault="000A16ED" w:rsidP="00622A8B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A hepatitis B reaktivációja fordult elő krónikus vírushordozó betegeknél, miután ezek a betegek BCR-ABL tirozinkináz</w:t>
      </w:r>
      <w:r w:rsidR="005F6CCF">
        <w:rPr>
          <w:sz w:val="22"/>
          <w:szCs w:val="22"/>
        </w:rPr>
        <w:t>-</w:t>
      </w:r>
      <w:r w:rsidRPr="002F7350">
        <w:rPr>
          <w:sz w:val="22"/>
          <w:szCs w:val="22"/>
        </w:rPr>
        <w:t>inhibitorokat kaptak. Egyes esetekben akut májelégtelenség vagy fulmináns hepatitis alakult ki, amely</w:t>
      </w:r>
      <w:r w:rsidR="005F6CCF">
        <w:rPr>
          <w:sz w:val="22"/>
          <w:szCs w:val="22"/>
        </w:rPr>
        <w:t>nek következtében</w:t>
      </w:r>
      <w:r w:rsidRPr="002F7350">
        <w:rPr>
          <w:sz w:val="22"/>
          <w:szCs w:val="22"/>
        </w:rPr>
        <w:t xml:space="preserve"> májtranszplantáció</w:t>
      </w:r>
      <w:r w:rsidR="005F6CCF">
        <w:rPr>
          <w:sz w:val="22"/>
          <w:szCs w:val="22"/>
        </w:rPr>
        <w:t>ra került sor</w:t>
      </w:r>
      <w:r w:rsidRPr="002F7350">
        <w:rPr>
          <w:sz w:val="22"/>
          <w:szCs w:val="22"/>
        </w:rPr>
        <w:t xml:space="preserve"> vagy a beteg halálához vezetett.</w:t>
      </w:r>
    </w:p>
    <w:p w14:paraId="0C0BB818" w14:textId="51623B41" w:rsidR="00BC4A52" w:rsidRPr="002F7350" w:rsidRDefault="000A16ED" w:rsidP="00622A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225E57">
        <w:rPr>
          <w:sz w:val="22"/>
          <w:szCs w:val="22"/>
        </w:rPr>
        <w:t>d</w:t>
      </w:r>
      <w:r w:rsidR="00AE6190">
        <w:rPr>
          <w:sz w:val="22"/>
          <w:szCs w:val="22"/>
        </w:rPr>
        <w:t>a</w:t>
      </w:r>
      <w:r w:rsidR="00225E57">
        <w:rPr>
          <w:sz w:val="22"/>
          <w:szCs w:val="22"/>
        </w:rPr>
        <w:t>z</w:t>
      </w:r>
      <w:r w:rsidR="00AE6190">
        <w:rPr>
          <w:sz w:val="22"/>
          <w:szCs w:val="22"/>
        </w:rPr>
        <w:t>atinib</w:t>
      </w:r>
      <w:r w:rsidR="00306B26">
        <w:rPr>
          <w:sz w:val="22"/>
          <w:szCs w:val="22"/>
        </w:rPr>
        <w:t>-</w:t>
      </w:r>
      <w:r w:rsidRPr="002F7350">
        <w:rPr>
          <w:sz w:val="22"/>
          <w:szCs w:val="22"/>
        </w:rPr>
        <w:t>kezelés megkezdése előtt a betegeknél a HBV</w:t>
      </w:r>
      <w:r w:rsidR="00FF0078">
        <w:rPr>
          <w:sz w:val="22"/>
          <w:szCs w:val="22"/>
        </w:rPr>
        <w:t>-</w:t>
      </w:r>
      <w:r w:rsidRPr="002F7350">
        <w:rPr>
          <w:sz w:val="22"/>
          <w:szCs w:val="22"/>
        </w:rPr>
        <w:t>fertőzöttség kivizsgálására van szükség. A májbetegségek és a hepatitis B kezelés</w:t>
      </w:r>
      <w:r w:rsidR="005F6CCF">
        <w:rPr>
          <w:sz w:val="22"/>
          <w:szCs w:val="22"/>
        </w:rPr>
        <w:t>ében jártas</w:t>
      </w:r>
      <w:r w:rsidRPr="002F7350">
        <w:rPr>
          <w:sz w:val="22"/>
          <w:szCs w:val="22"/>
        </w:rPr>
        <w:t xml:space="preserve"> szak</w:t>
      </w:r>
      <w:r w:rsidR="005F6CCF">
        <w:rPr>
          <w:sz w:val="22"/>
          <w:szCs w:val="22"/>
        </w:rPr>
        <w:t>orvossal</w:t>
      </w:r>
      <w:r w:rsidRPr="002F7350">
        <w:rPr>
          <w:sz w:val="22"/>
          <w:szCs w:val="22"/>
        </w:rPr>
        <w:t xml:space="preserve"> kell konzultálni a kezelés megkezdése előtt a pozitív hepatitis B szerológiájú betegek</w:t>
      </w:r>
      <w:r w:rsidR="005F6CCF">
        <w:rPr>
          <w:sz w:val="22"/>
          <w:szCs w:val="22"/>
        </w:rPr>
        <w:t xml:space="preserve"> esetében</w:t>
      </w:r>
      <w:r w:rsidRPr="002F7350">
        <w:rPr>
          <w:sz w:val="22"/>
          <w:szCs w:val="22"/>
        </w:rPr>
        <w:t xml:space="preserve"> (beleértve az aktív betegség</w:t>
      </w:r>
      <w:r w:rsidR="005F6CCF">
        <w:rPr>
          <w:sz w:val="22"/>
          <w:szCs w:val="22"/>
        </w:rPr>
        <w:t>ben szenvedőket</w:t>
      </w:r>
      <w:r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lastRenderedPageBreak/>
        <w:t xml:space="preserve">is), valamint </w:t>
      </w:r>
      <w:r w:rsidR="005F6CCF">
        <w:rPr>
          <w:sz w:val="22"/>
          <w:szCs w:val="22"/>
        </w:rPr>
        <w:t>azoknál a</w:t>
      </w:r>
      <w:r w:rsidR="005F6CC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betegeknél, akiknél a kezelés közben derül ki a HBV</w:t>
      </w:r>
      <w:r w:rsidR="005F6CCF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fertőzés. A </w:t>
      </w:r>
      <w:r w:rsidR="00225E57">
        <w:rPr>
          <w:sz w:val="22"/>
          <w:szCs w:val="22"/>
        </w:rPr>
        <w:t>d</w:t>
      </w:r>
      <w:r w:rsidR="00AE6190">
        <w:rPr>
          <w:sz w:val="22"/>
          <w:szCs w:val="22"/>
        </w:rPr>
        <w:t>a</w:t>
      </w:r>
      <w:r w:rsidR="00225E57">
        <w:rPr>
          <w:sz w:val="22"/>
          <w:szCs w:val="22"/>
        </w:rPr>
        <w:t>z</w:t>
      </w:r>
      <w:r w:rsidR="00AE6190">
        <w:rPr>
          <w:sz w:val="22"/>
          <w:szCs w:val="22"/>
        </w:rPr>
        <w:t>atinib</w:t>
      </w:r>
      <w:r w:rsidR="00FC1696">
        <w:rPr>
          <w:sz w:val="22"/>
          <w:szCs w:val="22"/>
        </w:rPr>
        <w:t>-</w:t>
      </w:r>
      <w:r w:rsidRPr="002F7350">
        <w:rPr>
          <w:sz w:val="22"/>
          <w:szCs w:val="22"/>
        </w:rPr>
        <w:t>kezelést igénylő HBV</w:t>
      </w:r>
      <w:r w:rsidR="005F6CCF">
        <w:rPr>
          <w:sz w:val="22"/>
          <w:szCs w:val="22"/>
        </w:rPr>
        <w:t>-</w:t>
      </w:r>
      <w:r w:rsidRPr="002F7350">
        <w:rPr>
          <w:sz w:val="22"/>
          <w:szCs w:val="22"/>
        </w:rPr>
        <w:t>hordozókat szorosan ellenőrizni kell a kezelés közben, valamint a kezelés befejezését követően több hónapon keresztül, hogy nem alakulnak-e ki az aktív HBV</w:t>
      </w:r>
      <w:r w:rsidR="005F6CCF">
        <w:rPr>
          <w:sz w:val="22"/>
          <w:szCs w:val="22"/>
        </w:rPr>
        <w:t>-</w:t>
      </w:r>
      <w:r w:rsidRPr="002F7350">
        <w:rPr>
          <w:sz w:val="22"/>
          <w:szCs w:val="22"/>
        </w:rPr>
        <w:t>fertőzés jelei és tünetei (lásd 4.8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38A22099" w14:textId="77777777" w:rsidR="00BC4A52" w:rsidRPr="002F7350" w:rsidRDefault="00BC4A52" w:rsidP="00622A8B">
      <w:pPr>
        <w:pStyle w:val="BodyText"/>
        <w:spacing w:before="10"/>
        <w:rPr>
          <w:sz w:val="22"/>
          <w:szCs w:val="22"/>
        </w:rPr>
      </w:pPr>
    </w:p>
    <w:p w14:paraId="3EC96A0B" w14:textId="0E375D2E" w:rsidR="00BC4A52" w:rsidRPr="002F7350" w:rsidRDefault="000A16ED" w:rsidP="00622A8B">
      <w:pPr>
        <w:rPr>
          <w:i/>
        </w:rPr>
      </w:pPr>
      <w:r w:rsidRPr="002F7350">
        <w:rPr>
          <w:i/>
          <w:u w:val="single"/>
        </w:rPr>
        <w:t xml:space="preserve">A növekedésre és a fejlődésre gyakorolt hatások </w:t>
      </w:r>
      <w:r w:rsidR="005314E6">
        <w:rPr>
          <w:i/>
          <w:u w:val="single"/>
        </w:rPr>
        <w:t>gyermek- és ser</w:t>
      </w:r>
      <w:r w:rsidR="00D26541">
        <w:rPr>
          <w:i/>
          <w:u w:val="single"/>
        </w:rPr>
        <w:t>d</w:t>
      </w:r>
      <w:r w:rsidR="005314E6">
        <w:rPr>
          <w:i/>
          <w:u w:val="single"/>
        </w:rPr>
        <w:t>ülőkorú beteg</w:t>
      </w:r>
      <w:r w:rsidRPr="002F7350">
        <w:rPr>
          <w:i/>
          <w:u w:val="single"/>
        </w:rPr>
        <w:t>eknél</w:t>
      </w:r>
    </w:p>
    <w:p w14:paraId="2A5B97CF" w14:textId="40FB7342" w:rsidR="005E6BB1" w:rsidRDefault="000A16ED" w:rsidP="00A3487F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DE2908">
        <w:rPr>
          <w:sz w:val="22"/>
          <w:szCs w:val="22"/>
        </w:rPr>
        <w:t xml:space="preserve"> </w:t>
      </w:r>
      <w:r w:rsidR="009C12D4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ekkel végzett vizsgálataiban az imatinib-rezisztens/intoleráns Ph+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CML-CP-ben szenvedő</w:t>
      </w:r>
      <w:r w:rsidR="005F6CCF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és a korábban még nem kezelt</w:t>
      </w:r>
      <w:r w:rsidR="00DE290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Ph+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 legalább 2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éves kezelés után a csontok növekedésé</w:t>
      </w:r>
      <w:r w:rsidR="005F6CCF">
        <w:rPr>
          <w:sz w:val="22"/>
          <w:szCs w:val="22"/>
        </w:rPr>
        <w:t>vel</w:t>
      </w:r>
      <w:r w:rsidRPr="002F7350">
        <w:rPr>
          <w:sz w:val="22"/>
          <w:szCs w:val="22"/>
        </w:rPr>
        <w:t xml:space="preserve"> és fejlődésé</w:t>
      </w:r>
      <w:r w:rsidR="005F6CCF">
        <w:rPr>
          <w:sz w:val="22"/>
          <w:szCs w:val="22"/>
        </w:rPr>
        <w:t>vel kapcsolatos,</w:t>
      </w:r>
      <w:r w:rsidR="005F6CCF" w:rsidRPr="005F6CCF">
        <w:rPr>
          <w:sz w:val="22"/>
          <w:szCs w:val="22"/>
        </w:rPr>
        <w:t xml:space="preserve"> </w:t>
      </w:r>
      <w:r w:rsidR="005F6CCF">
        <w:rPr>
          <w:sz w:val="22"/>
          <w:szCs w:val="22"/>
        </w:rPr>
        <w:t xml:space="preserve">a </w:t>
      </w:r>
      <w:r w:rsidR="005F6CCF" w:rsidRPr="002F7350">
        <w:rPr>
          <w:sz w:val="22"/>
          <w:szCs w:val="22"/>
        </w:rPr>
        <w:t>kezeléssel összefüggő</w:t>
      </w:r>
      <w:r w:rsidRPr="002F7350">
        <w:rPr>
          <w:sz w:val="22"/>
          <w:szCs w:val="22"/>
        </w:rPr>
        <w:t xml:space="preserve"> nemkívánatos események</w:t>
      </w:r>
      <w:r w:rsidR="00E90488">
        <w:rPr>
          <w:sz w:val="22"/>
          <w:szCs w:val="22"/>
        </w:rPr>
        <w:t>et</w:t>
      </w:r>
      <w:r w:rsidRPr="002F7350">
        <w:rPr>
          <w:sz w:val="22"/>
          <w:szCs w:val="22"/>
        </w:rPr>
        <w:t xml:space="preserve"> </w:t>
      </w:r>
      <w:r w:rsidR="00E90488">
        <w:rPr>
          <w:sz w:val="22"/>
          <w:szCs w:val="22"/>
        </w:rPr>
        <w:t>jelentettek</w:t>
      </w:r>
      <w:r w:rsidRPr="002F7350">
        <w:rPr>
          <w:sz w:val="22"/>
          <w:szCs w:val="22"/>
        </w:rPr>
        <w:t xml:space="preserve"> 6</w:t>
      </w:r>
      <w:r w:rsidR="00DE2908">
        <w:rPr>
          <w:sz w:val="22"/>
          <w:szCs w:val="22"/>
        </w:rPr>
        <w:t> </w:t>
      </w:r>
      <w:r w:rsidR="00E90488">
        <w:rPr>
          <w:sz w:val="22"/>
          <w:szCs w:val="22"/>
        </w:rPr>
        <w:t xml:space="preserve">betegnél </w:t>
      </w:r>
      <w:r w:rsidRPr="002F7350">
        <w:rPr>
          <w:sz w:val="22"/>
          <w:szCs w:val="22"/>
        </w:rPr>
        <w:t>(4,6%), amelyek közül egy</w:t>
      </w:r>
      <w:r w:rsidR="00E90488">
        <w:rPr>
          <w:sz w:val="22"/>
          <w:szCs w:val="22"/>
        </w:rPr>
        <w:t>nek az</w:t>
      </w:r>
      <w:r w:rsidRPr="002F7350">
        <w:rPr>
          <w:sz w:val="22"/>
          <w:szCs w:val="22"/>
        </w:rPr>
        <w:t xml:space="preserve"> intenzitása súlyos volt (</w:t>
      </w:r>
      <w:r w:rsidR="00AD2298">
        <w:rPr>
          <w:sz w:val="22"/>
          <w:szCs w:val="22"/>
        </w:rPr>
        <w:t>3-as fokozat</w:t>
      </w:r>
      <w:r w:rsidRPr="002F7350">
        <w:rPr>
          <w:sz w:val="22"/>
          <w:szCs w:val="22"/>
        </w:rPr>
        <w:t xml:space="preserve">ú növekedési zavar). </w:t>
      </w:r>
      <w:r w:rsidR="00E90488">
        <w:rPr>
          <w:sz w:val="22"/>
          <w:szCs w:val="22"/>
        </w:rPr>
        <w:t>E között a</w:t>
      </w:r>
      <w:r w:rsidR="00DE290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6 eset</w:t>
      </w:r>
      <w:r w:rsidR="00E90488">
        <w:rPr>
          <w:sz w:val="22"/>
          <w:szCs w:val="22"/>
        </w:rPr>
        <w:t xml:space="preserve"> között volt</w:t>
      </w:r>
      <w:r w:rsidRPr="002F7350">
        <w:rPr>
          <w:sz w:val="22"/>
          <w:szCs w:val="22"/>
        </w:rPr>
        <w:t xml:space="preserve"> késői epiphysisporc</w:t>
      </w:r>
      <w:r w:rsidR="00E90488">
        <w:rPr>
          <w:sz w:val="22"/>
          <w:szCs w:val="22"/>
        </w:rPr>
        <w:t>-</w:t>
      </w:r>
      <w:r w:rsidRPr="002F7350">
        <w:rPr>
          <w:sz w:val="22"/>
          <w:szCs w:val="22"/>
        </w:rPr>
        <w:t>záródás, osteopenia, növekedési zavar és gynaecomastia (lásd 5.1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pont). Ezeket az eredményeket nehéz egy olyan krónikus betegséggel összefüggésben értelmezni, mint például a CML, ezért hosszú távú követés szükséges.</w:t>
      </w:r>
    </w:p>
    <w:p w14:paraId="16DBA3CA" w14:textId="77777777" w:rsidR="00BC4A52" w:rsidRPr="002F7350" w:rsidRDefault="00BC4A52" w:rsidP="00622A8B">
      <w:pPr>
        <w:pStyle w:val="BodyText"/>
        <w:spacing w:before="5"/>
        <w:rPr>
          <w:sz w:val="22"/>
          <w:szCs w:val="22"/>
        </w:rPr>
      </w:pPr>
    </w:p>
    <w:p w14:paraId="032729B8" w14:textId="19DE9F2C" w:rsidR="00BC4A52" w:rsidRPr="002F7350" w:rsidRDefault="000A16ED" w:rsidP="00622A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kemoterápiával kombinációban alkalmazott </w:t>
      </w:r>
      <w:r w:rsidR="009C12D4">
        <w:rPr>
          <w:sz w:val="22"/>
          <w:szCs w:val="22"/>
        </w:rPr>
        <w:t xml:space="preserve">dazatinib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ekkel végzett vizsgálataiban az újonnan diagnosztizált Ph+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E90488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 legfeljebb 2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éves kezelés után, a csontok növekedésé</w:t>
      </w:r>
      <w:r w:rsidR="00E90488">
        <w:rPr>
          <w:sz w:val="22"/>
          <w:szCs w:val="22"/>
        </w:rPr>
        <w:t>vel</w:t>
      </w:r>
      <w:r w:rsidRPr="002F7350">
        <w:rPr>
          <w:sz w:val="22"/>
          <w:szCs w:val="22"/>
        </w:rPr>
        <w:t xml:space="preserve"> és fejlődésé</w:t>
      </w:r>
      <w:r w:rsidR="00E90488">
        <w:rPr>
          <w:sz w:val="22"/>
          <w:szCs w:val="22"/>
        </w:rPr>
        <w:t>vel kapcsolatos,</w:t>
      </w:r>
      <w:r w:rsidR="00E90488" w:rsidRPr="00E90488">
        <w:rPr>
          <w:sz w:val="22"/>
          <w:szCs w:val="22"/>
        </w:rPr>
        <w:t xml:space="preserve"> </w:t>
      </w:r>
      <w:r w:rsidR="00E90488" w:rsidRPr="002F7350">
        <w:rPr>
          <w:sz w:val="22"/>
          <w:szCs w:val="22"/>
        </w:rPr>
        <w:t>a kezeléssel összefüggő</w:t>
      </w:r>
      <w:r w:rsidRPr="002F7350">
        <w:rPr>
          <w:sz w:val="22"/>
          <w:szCs w:val="22"/>
        </w:rPr>
        <w:t xml:space="preserve"> nemkívánatos eseményekről 1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(0,6%) betegnél számoltak be. Ez az eset egy 1</w:t>
      </w:r>
      <w:r w:rsidR="00E90488">
        <w:rPr>
          <w:sz w:val="22"/>
          <w:szCs w:val="22"/>
        </w:rPr>
        <w:t>-es</w:t>
      </w:r>
      <w:r w:rsidR="00DE2908">
        <w:rPr>
          <w:sz w:val="22"/>
          <w:szCs w:val="22"/>
        </w:rPr>
        <w:t> </w:t>
      </w:r>
      <w:r w:rsidRPr="002F7350">
        <w:rPr>
          <w:sz w:val="22"/>
          <w:szCs w:val="22"/>
        </w:rPr>
        <w:t>fokozatú osteopenia volt.</w:t>
      </w:r>
    </w:p>
    <w:p w14:paraId="10782734" w14:textId="284C178D" w:rsidR="00BC4A52" w:rsidRDefault="00BC4A52" w:rsidP="00622A8B">
      <w:pPr>
        <w:pStyle w:val="BodyText"/>
        <w:spacing w:before="1"/>
        <w:rPr>
          <w:sz w:val="22"/>
          <w:szCs w:val="22"/>
        </w:rPr>
      </w:pPr>
    </w:p>
    <w:p w14:paraId="0A3040DC" w14:textId="10B4DBB0" w:rsidR="009C12D4" w:rsidRDefault="009C12D4" w:rsidP="00622A8B">
      <w:pPr>
        <w:pStyle w:val="BodyText"/>
        <w:spacing w:before="1"/>
        <w:rPr>
          <w:sz w:val="22"/>
          <w:szCs w:val="22"/>
        </w:rPr>
      </w:pPr>
      <w:r>
        <w:rPr>
          <w:sz w:val="22"/>
          <w:szCs w:val="22"/>
        </w:rPr>
        <w:t xml:space="preserve">Klinikai vizsgálatokban a dazatinibbel kezelt </w:t>
      </w:r>
      <w:r w:rsidR="005314E6">
        <w:rPr>
          <w:sz w:val="22"/>
          <w:szCs w:val="22"/>
        </w:rPr>
        <w:t>gyermek- és ser</w:t>
      </w:r>
      <w:r w:rsidR="00D26541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>
        <w:rPr>
          <w:sz w:val="22"/>
          <w:szCs w:val="22"/>
        </w:rPr>
        <w:t xml:space="preserve">eknél </w:t>
      </w:r>
      <w:r w:rsidR="00E90488">
        <w:rPr>
          <w:sz w:val="22"/>
          <w:szCs w:val="22"/>
        </w:rPr>
        <w:t xml:space="preserve">növekedés-visszamaradást figyeltek meg </w:t>
      </w:r>
      <w:r>
        <w:rPr>
          <w:sz w:val="22"/>
          <w:szCs w:val="22"/>
        </w:rPr>
        <w:t>(lásd 4.8</w:t>
      </w:r>
      <w:r w:rsidR="000C49BF">
        <w:rPr>
          <w:sz w:val="22"/>
          <w:szCs w:val="22"/>
        </w:rPr>
        <w:t> </w:t>
      </w:r>
      <w:r>
        <w:rPr>
          <w:sz w:val="22"/>
          <w:szCs w:val="22"/>
        </w:rPr>
        <w:t xml:space="preserve">pont). </w:t>
      </w:r>
      <w:r w:rsidR="00C93F9B" w:rsidRPr="009E064C">
        <w:rPr>
          <w:sz w:val="22"/>
          <w:szCs w:val="22"/>
        </w:rPr>
        <w:t>Legfeljebb 2 év kezelés után</w:t>
      </w:r>
      <w:r w:rsidR="00C93F9B">
        <w:rPr>
          <w:sz w:val="22"/>
          <w:szCs w:val="22"/>
        </w:rPr>
        <w:t xml:space="preserve"> </w:t>
      </w:r>
      <w:r w:rsidR="009D4F8C">
        <w:rPr>
          <w:sz w:val="22"/>
          <w:szCs w:val="22"/>
        </w:rPr>
        <w:t xml:space="preserve">a </w:t>
      </w:r>
      <w:r w:rsidR="00922A76">
        <w:rPr>
          <w:sz w:val="22"/>
          <w:szCs w:val="22"/>
        </w:rPr>
        <w:t xml:space="preserve">várt </w:t>
      </w:r>
      <w:r w:rsidR="009D4F8C">
        <w:rPr>
          <w:sz w:val="22"/>
          <w:szCs w:val="22"/>
        </w:rPr>
        <w:t xml:space="preserve">testmagasságban csökkenő trendet figyeltek meg, ez ugyanolyan mértékű volt, mint az önmagában alkalmazott kemoterápia mellett, és ez nem befolyásolta a </w:t>
      </w:r>
      <w:r w:rsidR="00922A76">
        <w:rPr>
          <w:sz w:val="22"/>
          <w:szCs w:val="22"/>
        </w:rPr>
        <w:t xml:space="preserve">várt </w:t>
      </w:r>
      <w:r w:rsidR="009D4F8C">
        <w:rPr>
          <w:sz w:val="22"/>
          <w:szCs w:val="22"/>
        </w:rPr>
        <w:t xml:space="preserve">testtömeget és </w:t>
      </w:r>
      <w:r w:rsidR="005331DA">
        <w:rPr>
          <w:sz w:val="22"/>
          <w:szCs w:val="22"/>
        </w:rPr>
        <w:t xml:space="preserve">a </w:t>
      </w:r>
      <w:r w:rsidR="009D4F8C">
        <w:rPr>
          <w:sz w:val="22"/>
          <w:szCs w:val="22"/>
        </w:rPr>
        <w:t>BMI</w:t>
      </w:r>
      <w:r w:rsidR="009D4F8C">
        <w:rPr>
          <w:sz w:val="22"/>
          <w:szCs w:val="22"/>
        </w:rPr>
        <w:noBreakHyphen/>
        <w:t>t, illetve nem volt összefüggés hormonzavarokal vagy egyéb laboratóriumi paraméterekkel.</w:t>
      </w:r>
      <w:r w:rsidR="00AE6190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E90488">
        <w:rPr>
          <w:sz w:val="22"/>
          <w:szCs w:val="22"/>
        </w:rPr>
        <w:t xml:space="preserve"> gyermek- és ser</w:t>
      </w:r>
      <w:r w:rsidR="00D26541">
        <w:rPr>
          <w:sz w:val="22"/>
          <w:szCs w:val="22"/>
        </w:rPr>
        <w:t>d</w:t>
      </w:r>
      <w:r w:rsidR="00E90488">
        <w:rPr>
          <w:sz w:val="22"/>
          <w:szCs w:val="22"/>
        </w:rPr>
        <w:t xml:space="preserve">ülőkorú betegeknél </w:t>
      </w:r>
      <w:r>
        <w:rPr>
          <w:sz w:val="22"/>
          <w:szCs w:val="22"/>
        </w:rPr>
        <w:t xml:space="preserve">a csontnövekedés és a fejlődés monitorozása </w:t>
      </w:r>
      <w:r w:rsidR="00E90488">
        <w:rPr>
          <w:sz w:val="22"/>
          <w:szCs w:val="22"/>
        </w:rPr>
        <w:t>ajánlott</w:t>
      </w:r>
      <w:r>
        <w:rPr>
          <w:sz w:val="22"/>
          <w:szCs w:val="22"/>
        </w:rPr>
        <w:t>.</w:t>
      </w:r>
    </w:p>
    <w:p w14:paraId="66D35174" w14:textId="77777777" w:rsidR="00167F2E" w:rsidRPr="002F7350" w:rsidRDefault="00167F2E" w:rsidP="00622A8B">
      <w:pPr>
        <w:pStyle w:val="BodyText"/>
        <w:spacing w:before="1"/>
        <w:rPr>
          <w:sz w:val="22"/>
          <w:szCs w:val="22"/>
        </w:rPr>
      </w:pPr>
    </w:p>
    <w:p w14:paraId="6C84A193" w14:textId="77777777" w:rsidR="00BC4A52" w:rsidRPr="002F7350" w:rsidRDefault="000A16ED" w:rsidP="00622A8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Segédanyagok</w:t>
      </w:r>
    </w:p>
    <w:p w14:paraId="37377146" w14:textId="77777777" w:rsidR="00BC4A52" w:rsidRPr="002F7350" w:rsidRDefault="000A16ED" w:rsidP="00622A8B">
      <w:pPr>
        <w:spacing w:before="9"/>
        <w:rPr>
          <w:i/>
        </w:rPr>
      </w:pPr>
      <w:r w:rsidRPr="002F7350">
        <w:rPr>
          <w:i/>
          <w:u w:val="single"/>
        </w:rPr>
        <w:t>Laktóz</w:t>
      </w:r>
    </w:p>
    <w:p w14:paraId="6501616B" w14:textId="323781B8" w:rsidR="00BC4A52" w:rsidRPr="002F7350" w:rsidRDefault="000A16ED" w:rsidP="00622A8B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Ez a gyógyszer laktóz-monohidrátot tartalmaz. Ritkán előforduló, örökletes galaktózintoleranciában, teljes laktáz-hiányban vagy glükóz-galaktóz malabszorpcióban a készítmény nem szedhető.</w:t>
      </w:r>
    </w:p>
    <w:p w14:paraId="010341A8" w14:textId="77777777" w:rsidR="00BC4A52" w:rsidRDefault="00BC4A52" w:rsidP="00622A8B">
      <w:pPr>
        <w:pStyle w:val="BodyText"/>
        <w:spacing w:before="8"/>
        <w:rPr>
          <w:sz w:val="22"/>
          <w:szCs w:val="22"/>
        </w:rPr>
      </w:pPr>
    </w:p>
    <w:p w14:paraId="07B96185" w14:textId="642CF69C" w:rsidR="00C93F9B" w:rsidRPr="00A3487F" w:rsidRDefault="00C93F9B" w:rsidP="00622A8B">
      <w:pPr>
        <w:pStyle w:val="BodyText"/>
        <w:spacing w:before="8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Nátrium</w:t>
      </w:r>
    </w:p>
    <w:p w14:paraId="4915313E" w14:textId="40881DC1" w:rsidR="00DE2908" w:rsidRDefault="00C93F9B" w:rsidP="00C93F9B">
      <w:pPr>
        <w:pStyle w:val="BodyText"/>
        <w:spacing w:before="8"/>
        <w:rPr>
          <w:sz w:val="22"/>
          <w:szCs w:val="22"/>
        </w:rPr>
      </w:pPr>
      <w:r w:rsidRPr="00C93F9B">
        <w:rPr>
          <w:sz w:val="22"/>
          <w:szCs w:val="22"/>
        </w:rPr>
        <w:t>A készítmény kevesebb mint 1</w:t>
      </w:r>
      <w:r>
        <w:rPr>
          <w:sz w:val="22"/>
          <w:szCs w:val="22"/>
        </w:rPr>
        <w:t> </w:t>
      </w:r>
      <w:r w:rsidRPr="00C93F9B">
        <w:rPr>
          <w:sz w:val="22"/>
          <w:szCs w:val="22"/>
        </w:rPr>
        <w:t>mmol (23</w:t>
      </w:r>
      <w:r>
        <w:rPr>
          <w:sz w:val="22"/>
          <w:szCs w:val="22"/>
        </w:rPr>
        <w:t> </w:t>
      </w:r>
      <w:r w:rsidRPr="00C93F9B">
        <w:rPr>
          <w:sz w:val="22"/>
          <w:szCs w:val="22"/>
        </w:rPr>
        <w:t xml:space="preserve">mg) nátriumot tartalmaz </w:t>
      </w:r>
      <w:r>
        <w:rPr>
          <w:sz w:val="22"/>
          <w:szCs w:val="22"/>
        </w:rPr>
        <w:t>filmtablettánként</w:t>
      </w:r>
      <w:r w:rsidRPr="00C93F9B">
        <w:rPr>
          <w:sz w:val="22"/>
          <w:szCs w:val="22"/>
        </w:rPr>
        <w:t>, azaz gyakorlatilag „nátriummentes”</w:t>
      </w:r>
      <w:r>
        <w:rPr>
          <w:sz w:val="22"/>
          <w:szCs w:val="22"/>
        </w:rPr>
        <w:t>.</w:t>
      </w:r>
    </w:p>
    <w:p w14:paraId="4D0F018C" w14:textId="77777777" w:rsidR="00DE2908" w:rsidRPr="00DE2908" w:rsidRDefault="00DE2908" w:rsidP="00622A8B">
      <w:pPr>
        <w:pStyle w:val="BodyText"/>
        <w:spacing w:before="8"/>
        <w:rPr>
          <w:sz w:val="22"/>
          <w:szCs w:val="22"/>
        </w:rPr>
      </w:pPr>
    </w:p>
    <w:p w14:paraId="53BB3286" w14:textId="77777777" w:rsidR="00BC4A52" w:rsidRPr="002F7350" w:rsidRDefault="000A16ED" w:rsidP="00443EE1">
      <w:pPr>
        <w:pStyle w:val="Heading2"/>
        <w:keepNext/>
        <w:widowControl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Gyógyszerkölcsönhatások és egyéb interakciók</w:t>
      </w:r>
    </w:p>
    <w:p w14:paraId="4F8E1047" w14:textId="77777777" w:rsidR="00BC4A52" w:rsidRPr="002F7350" w:rsidRDefault="00BC4A52" w:rsidP="00443EE1">
      <w:pPr>
        <w:pStyle w:val="BodyText"/>
        <w:keepNext/>
        <w:widowControl/>
        <w:spacing w:before="2"/>
        <w:rPr>
          <w:sz w:val="22"/>
          <w:szCs w:val="22"/>
        </w:rPr>
      </w:pPr>
    </w:p>
    <w:p w14:paraId="18134638" w14:textId="77777777" w:rsidR="00BC4A52" w:rsidRPr="002F7350" w:rsidRDefault="000A16ED" w:rsidP="00443EE1">
      <w:pPr>
        <w:pStyle w:val="BodyText"/>
        <w:keepNext/>
        <w:widowControl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Hatóanyagok, amelyek növelhetik a dazatinib plazmakoncentrációját</w:t>
      </w:r>
    </w:p>
    <w:p w14:paraId="36797E54" w14:textId="0A9B0883" w:rsidR="00BC4A52" w:rsidRPr="002F7350" w:rsidRDefault="000A16ED" w:rsidP="00443EE1">
      <w:pPr>
        <w:pStyle w:val="BodyText"/>
        <w:keepNext/>
        <w:widowControl/>
        <w:spacing w:before="8"/>
        <w:ind w:hanging="1"/>
        <w:rPr>
          <w:sz w:val="22"/>
          <w:szCs w:val="22"/>
        </w:rPr>
      </w:pP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vizsgálatok arra utalnak, hogy a dazatinib a CYP3A4 </w:t>
      </w:r>
      <w:r w:rsidR="00E20B67">
        <w:rPr>
          <w:sz w:val="22"/>
          <w:szCs w:val="22"/>
        </w:rPr>
        <w:t>izo</w:t>
      </w:r>
      <w:r w:rsidRPr="002F7350">
        <w:rPr>
          <w:sz w:val="22"/>
          <w:szCs w:val="22"/>
        </w:rPr>
        <w:t xml:space="preserve">enzim szubsztrátja. A dazatinib és a CYP3A4 </w:t>
      </w:r>
      <w:r w:rsidR="00E90488">
        <w:rPr>
          <w:sz w:val="22"/>
          <w:szCs w:val="22"/>
        </w:rPr>
        <w:t>izoenzimet erősen</w:t>
      </w:r>
      <w:r w:rsidRPr="002F7350">
        <w:rPr>
          <w:sz w:val="22"/>
          <w:szCs w:val="22"/>
        </w:rPr>
        <w:t xml:space="preserve"> gátló gyógyszerek vagy hatóanyagok (pl. ketokonazol, itrakonazol, eritromicin, klaritromicin, ritonavir, telitromicin, grépfrútlé) </w:t>
      </w:r>
      <w:r w:rsidR="00E90488" w:rsidRPr="002F7350">
        <w:rPr>
          <w:sz w:val="22"/>
          <w:szCs w:val="22"/>
        </w:rPr>
        <w:t xml:space="preserve">együttes alkalmazása </w:t>
      </w:r>
      <w:r w:rsidRPr="002F7350">
        <w:rPr>
          <w:sz w:val="22"/>
          <w:szCs w:val="22"/>
        </w:rPr>
        <w:t>növelheti a dazatinib</w:t>
      </w:r>
      <w:r w:rsidR="00E90488">
        <w:rPr>
          <w:sz w:val="22"/>
          <w:szCs w:val="22"/>
        </w:rPr>
        <w:t>-</w:t>
      </w:r>
      <w:r w:rsidRPr="002F7350">
        <w:rPr>
          <w:sz w:val="22"/>
          <w:szCs w:val="22"/>
        </w:rPr>
        <w:t>expozíciót. Ezért a dazatinib-kezelés alatt álló betegeknek erős CYP3A4-inhibitorok szisztémás adása nem java</w:t>
      </w:r>
      <w:r w:rsidR="00E90488">
        <w:rPr>
          <w:sz w:val="22"/>
          <w:szCs w:val="22"/>
        </w:rPr>
        <w:t>s</w:t>
      </w:r>
      <w:r w:rsidRPr="002F7350">
        <w:rPr>
          <w:sz w:val="22"/>
          <w:szCs w:val="22"/>
        </w:rPr>
        <w:t>o</w:t>
      </w:r>
      <w:r w:rsidR="00E90488">
        <w:rPr>
          <w:sz w:val="22"/>
          <w:szCs w:val="22"/>
        </w:rPr>
        <w:t>l</w:t>
      </w:r>
      <w:r w:rsidRPr="002F7350">
        <w:rPr>
          <w:sz w:val="22"/>
          <w:szCs w:val="22"/>
        </w:rPr>
        <w:t>t (lásd 4.2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6DF027E4" w14:textId="77777777" w:rsidR="00BC4A52" w:rsidRPr="002F7350" w:rsidRDefault="00BC4A52" w:rsidP="00622A8B">
      <w:pPr>
        <w:pStyle w:val="BodyText"/>
        <w:spacing w:before="2"/>
        <w:rPr>
          <w:sz w:val="22"/>
          <w:szCs w:val="22"/>
        </w:rPr>
      </w:pPr>
    </w:p>
    <w:p w14:paraId="31374BB1" w14:textId="2C669E03" w:rsidR="00BC4A52" w:rsidRPr="002F7350" w:rsidRDefault="00E90488" w:rsidP="00001457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K</w:t>
      </w:r>
      <w:r w:rsidR="000A16ED" w:rsidRPr="002F7350">
        <w:rPr>
          <w:sz w:val="22"/>
          <w:szCs w:val="22"/>
        </w:rPr>
        <w:t>linikailag releváns koncentrációk</w:t>
      </w:r>
      <w:r>
        <w:rPr>
          <w:sz w:val="22"/>
          <w:szCs w:val="22"/>
        </w:rPr>
        <w:t xml:space="preserve"> mellett</w:t>
      </w:r>
      <w:r w:rsidR="000A16ED" w:rsidRPr="002F7350">
        <w:rPr>
          <w:sz w:val="22"/>
          <w:szCs w:val="22"/>
        </w:rPr>
        <w:t xml:space="preserve"> a dazatinib</w:t>
      </w:r>
      <w:r>
        <w:rPr>
          <w:sz w:val="22"/>
          <w:szCs w:val="22"/>
        </w:rPr>
        <w:t xml:space="preserve"> –</w:t>
      </w:r>
      <w:r w:rsidR="000A16ED" w:rsidRPr="002F7350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 w:rsidRPr="00A3487F">
        <w:rPr>
          <w:i/>
          <w:sz w:val="22"/>
          <w:szCs w:val="22"/>
        </w:rPr>
        <w:t>n vitro</w:t>
      </w:r>
      <w:r w:rsidRPr="002F7350">
        <w:rPr>
          <w:sz w:val="22"/>
          <w:szCs w:val="22"/>
        </w:rPr>
        <w:t xml:space="preserve"> kísérletek alapján </w:t>
      </w:r>
      <w:r>
        <w:rPr>
          <w:sz w:val="22"/>
          <w:szCs w:val="22"/>
        </w:rPr>
        <w:t>–</w:t>
      </w:r>
      <w:r w:rsidR="00FF0078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kb. 96%</w:t>
      </w:r>
      <w:r>
        <w:rPr>
          <w:sz w:val="22"/>
          <w:szCs w:val="22"/>
        </w:rPr>
        <w:t xml:space="preserve">-ban </w:t>
      </w:r>
      <w:r w:rsidRPr="002F7350">
        <w:rPr>
          <w:sz w:val="22"/>
          <w:szCs w:val="22"/>
        </w:rPr>
        <w:t>kötőd</w:t>
      </w:r>
      <w:r>
        <w:rPr>
          <w:sz w:val="22"/>
          <w:szCs w:val="22"/>
        </w:rPr>
        <w:t>ik a</w:t>
      </w:r>
      <w:r w:rsidRPr="002F7350">
        <w:rPr>
          <w:sz w:val="22"/>
          <w:szCs w:val="22"/>
        </w:rPr>
        <w:t xml:space="preserve"> plazmaproteinekhez</w:t>
      </w:r>
      <w:r w:rsidR="00324CFA">
        <w:rPr>
          <w:sz w:val="22"/>
          <w:szCs w:val="22"/>
        </w:rPr>
        <w:t>.</w:t>
      </w:r>
      <w:r w:rsidR="00324CFA" w:rsidRPr="00324CFA">
        <w:rPr>
          <w:sz w:val="22"/>
          <w:szCs w:val="22"/>
        </w:rPr>
        <w:t xml:space="preserve"> </w:t>
      </w:r>
      <w:r w:rsidR="00324CFA">
        <w:rPr>
          <w:sz w:val="22"/>
          <w:szCs w:val="22"/>
        </w:rPr>
        <w:t>A</w:t>
      </w:r>
      <w:r w:rsidR="00324CFA" w:rsidRPr="002F7350">
        <w:rPr>
          <w:sz w:val="22"/>
          <w:szCs w:val="22"/>
        </w:rPr>
        <w:t xml:space="preserve"> dazatinib </w:t>
      </w:r>
      <w:r w:rsidR="00324CFA">
        <w:rPr>
          <w:sz w:val="22"/>
          <w:szCs w:val="22"/>
        </w:rPr>
        <w:t xml:space="preserve">és egyéb, </w:t>
      </w:r>
      <w:r w:rsidR="00324CFA" w:rsidRPr="002F7350">
        <w:rPr>
          <w:sz w:val="22"/>
          <w:szCs w:val="22"/>
        </w:rPr>
        <w:t>proteinekhez kötődő gyógyszerek</w:t>
      </w:r>
      <w:r w:rsidR="00324CFA">
        <w:rPr>
          <w:sz w:val="22"/>
          <w:szCs w:val="22"/>
        </w:rPr>
        <w:t xml:space="preserve"> közötti </w:t>
      </w:r>
      <w:r w:rsidR="00324CFA" w:rsidRPr="002F7350">
        <w:rPr>
          <w:sz w:val="22"/>
          <w:szCs w:val="22"/>
        </w:rPr>
        <w:t>interakci</w:t>
      </w:r>
      <w:r w:rsidR="00324CFA">
        <w:rPr>
          <w:sz w:val="22"/>
          <w:szCs w:val="22"/>
        </w:rPr>
        <w:t>ót nem viz</w:t>
      </w:r>
      <w:r w:rsidR="00642FEA">
        <w:rPr>
          <w:sz w:val="22"/>
          <w:szCs w:val="22"/>
        </w:rPr>
        <w:t>s</w:t>
      </w:r>
      <w:r w:rsidR="00324CFA">
        <w:rPr>
          <w:sz w:val="22"/>
          <w:szCs w:val="22"/>
        </w:rPr>
        <w:t>gáltak</w:t>
      </w:r>
      <w:r w:rsidR="000A16ED" w:rsidRPr="002F7350">
        <w:rPr>
          <w:sz w:val="22"/>
          <w:szCs w:val="22"/>
        </w:rPr>
        <w:t>. A kiszorítás mértéke és annak klinikai jelentősége nem ismert.</w:t>
      </w:r>
    </w:p>
    <w:p w14:paraId="315F9480" w14:textId="77777777" w:rsidR="00BC4A52" w:rsidRPr="002F7350" w:rsidRDefault="00BC4A52" w:rsidP="00622A8B">
      <w:pPr>
        <w:pStyle w:val="BodyText"/>
        <w:spacing w:before="5"/>
        <w:rPr>
          <w:sz w:val="22"/>
          <w:szCs w:val="22"/>
        </w:rPr>
      </w:pPr>
    </w:p>
    <w:p w14:paraId="3AD0CC1D" w14:textId="77777777" w:rsidR="00BC4A52" w:rsidRPr="002F7350" w:rsidRDefault="000A16ED" w:rsidP="00001457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Hatóanyagok, amelyek csökkenthetik a dazatinib plazmakoncentrációját</w:t>
      </w:r>
    </w:p>
    <w:p w14:paraId="773357AA" w14:textId="1BC6504D" w:rsidR="00BC4A52" w:rsidRPr="002F7350" w:rsidRDefault="000A16ED" w:rsidP="00001457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A24E39">
        <w:rPr>
          <w:sz w:val="22"/>
          <w:szCs w:val="22"/>
        </w:rPr>
        <w:t>mikor a</w:t>
      </w:r>
      <w:r w:rsidRPr="002F7350">
        <w:rPr>
          <w:sz w:val="22"/>
          <w:szCs w:val="22"/>
        </w:rPr>
        <w:t xml:space="preserve"> dazatinibet 600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rifampicin </w:t>
      </w:r>
      <w:r w:rsidR="00A24E39">
        <w:rPr>
          <w:sz w:val="22"/>
          <w:szCs w:val="22"/>
        </w:rPr>
        <w:t>(</w:t>
      </w:r>
      <w:r w:rsidRPr="002F7350">
        <w:rPr>
          <w:sz w:val="22"/>
          <w:szCs w:val="22"/>
        </w:rPr>
        <w:t>egy erős CYP3A4-induktor</w:t>
      </w:r>
      <w:r w:rsidR="00A24E39">
        <w:rPr>
          <w:sz w:val="22"/>
          <w:szCs w:val="22"/>
        </w:rPr>
        <w:t>)</w:t>
      </w:r>
      <w:r w:rsidR="00A24E39" w:rsidRPr="00A24E39">
        <w:rPr>
          <w:sz w:val="22"/>
          <w:szCs w:val="22"/>
        </w:rPr>
        <w:t xml:space="preserve"> </w:t>
      </w:r>
      <w:r w:rsidR="00A24E39" w:rsidRPr="002F7350">
        <w:rPr>
          <w:sz w:val="22"/>
          <w:szCs w:val="22"/>
        </w:rPr>
        <w:t>8</w:t>
      </w:r>
      <w:r w:rsidR="00A24E39">
        <w:rPr>
          <w:sz w:val="22"/>
          <w:szCs w:val="22"/>
        </w:rPr>
        <w:t> </w:t>
      </w:r>
      <w:r w:rsidR="00A24E39" w:rsidRPr="002F7350">
        <w:rPr>
          <w:sz w:val="22"/>
          <w:szCs w:val="22"/>
        </w:rPr>
        <w:t>napon át</w:t>
      </w:r>
      <w:r w:rsidR="00A24E39">
        <w:rPr>
          <w:sz w:val="22"/>
          <w:szCs w:val="22"/>
        </w:rPr>
        <w:t>,</w:t>
      </w:r>
      <w:r w:rsidR="00A24E39" w:rsidRPr="002F7350">
        <w:rPr>
          <w:sz w:val="22"/>
          <w:szCs w:val="22"/>
        </w:rPr>
        <w:t xml:space="preserve"> esténként</w:t>
      </w:r>
      <w:r w:rsidRPr="002F7350">
        <w:rPr>
          <w:sz w:val="22"/>
          <w:szCs w:val="22"/>
        </w:rPr>
        <w:t xml:space="preserve"> </w:t>
      </w:r>
      <w:r w:rsidR="00A24E39">
        <w:rPr>
          <w:sz w:val="22"/>
          <w:szCs w:val="22"/>
        </w:rPr>
        <w:t xml:space="preserve">történő </w:t>
      </w:r>
      <w:r w:rsidRPr="002F7350">
        <w:rPr>
          <w:sz w:val="22"/>
          <w:szCs w:val="22"/>
        </w:rPr>
        <w:t>alkalmaz</w:t>
      </w:r>
      <w:r w:rsidR="00A24E39">
        <w:rPr>
          <w:sz w:val="22"/>
          <w:szCs w:val="22"/>
        </w:rPr>
        <w:t>ását követően adták be</w:t>
      </w:r>
      <w:r w:rsidRPr="002F7350">
        <w:rPr>
          <w:sz w:val="22"/>
          <w:szCs w:val="22"/>
        </w:rPr>
        <w:t>, a dazatinib AUC-</w:t>
      </w:r>
      <w:r w:rsidR="00A24E39">
        <w:rPr>
          <w:sz w:val="22"/>
          <w:szCs w:val="22"/>
        </w:rPr>
        <w:t>érték</w:t>
      </w:r>
      <w:r w:rsidRPr="002F7350">
        <w:rPr>
          <w:sz w:val="22"/>
          <w:szCs w:val="22"/>
        </w:rPr>
        <w:t xml:space="preserve">e 82%-kal csökkent. A CYP3A4 aktivitását indukáló egyéb gyógyszerek (pl. dexametazon, fenitoin, karbamazepin, fenobarbitál vagy a </w:t>
      </w:r>
      <w:r w:rsidRPr="002824E1">
        <w:rPr>
          <w:i/>
          <w:iCs/>
          <w:sz w:val="22"/>
          <w:szCs w:val="22"/>
        </w:rPr>
        <w:t>Hypericum perforatumot</w:t>
      </w:r>
      <w:r w:rsidR="00A24E39" w:rsidRPr="002F7350">
        <w:rPr>
          <w:sz w:val="22"/>
          <w:szCs w:val="22"/>
        </w:rPr>
        <w:t xml:space="preserve">, más néven </w:t>
      </w:r>
      <w:r w:rsidR="008E4860">
        <w:rPr>
          <w:sz w:val="22"/>
          <w:szCs w:val="22"/>
        </w:rPr>
        <w:t xml:space="preserve">közönséges </w:t>
      </w:r>
      <w:r w:rsidR="00A24E39" w:rsidRPr="002F7350">
        <w:rPr>
          <w:sz w:val="22"/>
          <w:szCs w:val="22"/>
        </w:rPr>
        <w:t>orbáncf</w:t>
      </w:r>
      <w:r w:rsidR="00A24E39">
        <w:rPr>
          <w:sz w:val="22"/>
          <w:szCs w:val="22"/>
        </w:rPr>
        <w:t>üvet</w:t>
      </w:r>
      <w:r w:rsidRPr="002F7350">
        <w:rPr>
          <w:sz w:val="22"/>
          <w:szCs w:val="22"/>
        </w:rPr>
        <w:t xml:space="preserve"> tartalmazó gyógynövénykészítmények) is fokozhatják</w:t>
      </w:r>
      <w:r w:rsidR="00A24E39">
        <w:rPr>
          <w:sz w:val="22"/>
          <w:szCs w:val="22"/>
        </w:rPr>
        <w:t xml:space="preserve"> a dazatinib metabolizmusát</w:t>
      </w:r>
      <w:r w:rsidRPr="002F7350">
        <w:rPr>
          <w:sz w:val="22"/>
          <w:szCs w:val="22"/>
        </w:rPr>
        <w:t xml:space="preserve"> és csökkenthetik</w:t>
      </w:r>
      <w:r w:rsidR="001A47BE">
        <w:rPr>
          <w:sz w:val="22"/>
          <w:szCs w:val="22"/>
        </w:rPr>
        <w:t xml:space="preserve"> a </w:t>
      </w:r>
      <w:r w:rsidRPr="002F7350">
        <w:rPr>
          <w:sz w:val="22"/>
          <w:szCs w:val="22"/>
        </w:rPr>
        <w:t xml:space="preserve">plazmakoncentrációját. Ezért erős CYP3A4-induktorok dazatinibbel való egyidejű adása nem javallott. Azoknak a betegeknek, akiknek </w:t>
      </w:r>
      <w:r w:rsidRPr="002F7350">
        <w:rPr>
          <w:sz w:val="22"/>
          <w:szCs w:val="22"/>
        </w:rPr>
        <w:lastRenderedPageBreak/>
        <w:t>indokolt rifampicin vagy egyéb CYP3A4-induktorok alkalmazása, más, gyengébb enziminduktor hatású gyógyszert kell adni. A gyenge CYP3A4-induktor dexametazon dazatinibbel való egyidejű alkalmazása megengedett. A dazatinib AUC</w:t>
      </w:r>
      <w:r w:rsidR="00A24E39">
        <w:rPr>
          <w:sz w:val="22"/>
          <w:szCs w:val="22"/>
        </w:rPr>
        <w:t>-értéke</w:t>
      </w:r>
      <w:r w:rsidRPr="002F7350">
        <w:rPr>
          <w:sz w:val="22"/>
          <w:szCs w:val="22"/>
        </w:rPr>
        <w:t xml:space="preserve"> a dexametazon egyidejű alkalmazásával előreláthatóan hozzávetőlegesen 25%-kal csökken, ami klinikai szempontból valószínűleg nem jelentős.</w:t>
      </w:r>
    </w:p>
    <w:p w14:paraId="07B6FA84" w14:textId="77777777" w:rsidR="00BC4A52" w:rsidRPr="002F7350" w:rsidRDefault="00BC4A52" w:rsidP="00001457">
      <w:pPr>
        <w:pStyle w:val="BodyText"/>
        <w:spacing w:before="8"/>
        <w:rPr>
          <w:sz w:val="22"/>
          <w:szCs w:val="22"/>
        </w:rPr>
      </w:pPr>
    </w:p>
    <w:p w14:paraId="11B540D8" w14:textId="74FE1817" w:rsidR="00BC4A52" w:rsidRPr="002F7350" w:rsidRDefault="000A16ED" w:rsidP="00001457">
      <w:pPr>
        <w:rPr>
          <w:i/>
        </w:rPr>
      </w:pPr>
      <w:r w:rsidRPr="002F7350">
        <w:rPr>
          <w:i/>
          <w:u w:val="single"/>
        </w:rPr>
        <w:t>Hisztamin-2</w:t>
      </w:r>
      <w:r w:rsidR="00A24E39">
        <w:rPr>
          <w:i/>
          <w:u w:val="single"/>
        </w:rPr>
        <w:t>-</w:t>
      </w:r>
      <w:r w:rsidRPr="002F7350">
        <w:rPr>
          <w:i/>
          <w:u w:val="single"/>
        </w:rPr>
        <w:t>antagonisták és protonpumpa</w:t>
      </w:r>
      <w:r w:rsidR="00A24E39">
        <w:rPr>
          <w:i/>
          <w:u w:val="single"/>
        </w:rPr>
        <w:t>-</w:t>
      </w:r>
      <w:r w:rsidRPr="002F7350">
        <w:rPr>
          <w:i/>
          <w:u w:val="single"/>
        </w:rPr>
        <w:t>inhibitorok</w:t>
      </w:r>
    </w:p>
    <w:p w14:paraId="71855C5B" w14:textId="09E00433" w:rsidR="00BC4A52" w:rsidRPr="002F7350" w:rsidRDefault="000A16ED" w:rsidP="00001457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A gyomorsavtermelés hosszú</w:t>
      </w:r>
      <w:r w:rsidR="00642FEA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távú gátlása H</w:t>
      </w:r>
      <w:r w:rsidRPr="00953F7A">
        <w:rPr>
          <w:sz w:val="22"/>
          <w:szCs w:val="22"/>
          <w:vertAlign w:val="subscript"/>
        </w:rPr>
        <w:t>2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>antagonistákkal vagy protonpumpa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>inhibitorokkal (pl. famotidin és omeprazol) valószínűleg csökkenti a dazatinib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>expozíciót. E</w:t>
      </w:r>
      <w:r w:rsidR="00642FEA">
        <w:rPr>
          <w:sz w:val="22"/>
          <w:szCs w:val="22"/>
        </w:rPr>
        <w:t>gy e</w:t>
      </w:r>
      <w:r w:rsidRPr="002F7350">
        <w:rPr>
          <w:sz w:val="22"/>
          <w:szCs w:val="22"/>
        </w:rPr>
        <w:t>gészséges önkéntesek</w:t>
      </w:r>
      <w:r w:rsidR="00A24E39">
        <w:rPr>
          <w:sz w:val="22"/>
          <w:szCs w:val="22"/>
        </w:rPr>
        <w:t>k</w:t>
      </w:r>
      <w:r w:rsidRPr="002F7350">
        <w:rPr>
          <w:sz w:val="22"/>
          <w:szCs w:val="22"/>
        </w:rPr>
        <w:t>e</w:t>
      </w:r>
      <w:r w:rsidR="00A24E39">
        <w:rPr>
          <w:sz w:val="22"/>
          <w:szCs w:val="22"/>
        </w:rPr>
        <w:t>l</w:t>
      </w:r>
      <w:r w:rsidRPr="002F7350">
        <w:rPr>
          <w:sz w:val="22"/>
          <w:szCs w:val="22"/>
        </w:rPr>
        <w:t xml:space="preserve"> </w:t>
      </w:r>
      <w:r w:rsidR="00A24E39">
        <w:rPr>
          <w:sz w:val="22"/>
          <w:szCs w:val="22"/>
        </w:rPr>
        <w:t xml:space="preserve">végzett </w:t>
      </w:r>
      <w:r w:rsidRPr="002F7350">
        <w:rPr>
          <w:sz w:val="22"/>
          <w:szCs w:val="22"/>
        </w:rPr>
        <w:t>egyszeri adagolás</w:t>
      </w:r>
      <w:r w:rsidR="00A24E39">
        <w:rPr>
          <w:sz w:val="22"/>
          <w:szCs w:val="22"/>
        </w:rPr>
        <w:t>ú</w:t>
      </w:r>
      <w:r w:rsidRPr="002F7350">
        <w:rPr>
          <w:sz w:val="22"/>
          <w:szCs w:val="22"/>
        </w:rPr>
        <w:t xml:space="preserve"> vizsgálatban</w:t>
      </w:r>
      <w:r w:rsidR="00A24E39">
        <w:rPr>
          <w:sz w:val="22"/>
          <w:szCs w:val="22"/>
        </w:rPr>
        <w:t>, a dazatinib egyszeri dózisa előtt 10 órával adott</w:t>
      </w:r>
      <w:r w:rsidRPr="002F7350">
        <w:rPr>
          <w:sz w:val="22"/>
          <w:szCs w:val="22"/>
        </w:rPr>
        <w:t xml:space="preserve"> famotidin 61%-kal csökkentette a dazatinib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expozíciót. </w:t>
      </w:r>
      <w:r w:rsidR="00A24E39">
        <w:rPr>
          <w:sz w:val="22"/>
          <w:szCs w:val="22"/>
        </w:rPr>
        <w:t>Amikor e</w:t>
      </w:r>
      <w:r w:rsidRPr="002F7350">
        <w:rPr>
          <w:sz w:val="22"/>
          <w:szCs w:val="22"/>
        </w:rPr>
        <w:t>gy 14 egészséges önkéntes</w:t>
      </w:r>
      <w:r w:rsidR="00A24E39">
        <w:rPr>
          <w:sz w:val="22"/>
          <w:szCs w:val="22"/>
        </w:rPr>
        <w:t>s</w:t>
      </w:r>
      <w:r w:rsidRPr="002F7350">
        <w:rPr>
          <w:sz w:val="22"/>
          <w:szCs w:val="22"/>
        </w:rPr>
        <w:t>e</w:t>
      </w:r>
      <w:r w:rsidR="00A24E39">
        <w:rPr>
          <w:sz w:val="22"/>
          <w:szCs w:val="22"/>
        </w:rPr>
        <w:t>l</w:t>
      </w:r>
      <w:r w:rsidRPr="002F7350">
        <w:rPr>
          <w:sz w:val="22"/>
          <w:szCs w:val="22"/>
        </w:rPr>
        <w:t xml:space="preserve"> végzett vizsgálatban</w:t>
      </w:r>
      <w:r w:rsidR="00A24E39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22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órával </w:t>
      </w:r>
      <w:r w:rsidR="00A24E39">
        <w:rPr>
          <w:sz w:val="22"/>
          <w:szCs w:val="22"/>
        </w:rPr>
        <w:t>a</w:t>
      </w:r>
      <w:r w:rsidR="00A24E3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nap</w:t>
      </w:r>
      <w:r w:rsidR="00A24E39">
        <w:rPr>
          <w:sz w:val="22"/>
          <w:szCs w:val="22"/>
        </w:rPr>
        <w:t>ig alkalmazott</w:t>
      </w:r>
      <w:r w:rsidRPr="002F7350">
        <w:rPr>
          <w:sz w:val="22"/>
          <w:szCs w:val="22"/>
        </w:rPr>
        <w:t xml:space="preserve"> 40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mg omeprazol dózist követően</w:t>
      </w:r>
      <w:r w:rsidR="00A24E39" w:rsidRPr="00A24E39">
        <w:rPr>
          <w:sz w:val="22"/>
          <w:szCs w:val="22"/>
        </w:rPr>
        <w:t xml:space="preserve"> </w:t>
      </w:r>
      <w:r w:rsidR="00A24E39" w:rsidRPr="002F7350">
        <w:rPr>
          <w:sz w:val="22"/>
          <w:szCs w:val="22"/>
        </w:rPr>
        <w:t xml:space="preserve">egyszeri </w:t>
      </w:r>
      <w:r w:rsidR="00A24E39">
        <w:rPr>
          <w:sz w:val="22"/>
          <w:szCs w:val="22"/>
        </w:rPr>
        <w:t xml:space="preserve">dózisban adtak </w:t>
      </w:r>
      <w:r w:rsidR="00A24E39" w:rsidRPr="002F7350">
        <w:rPr>
          <w:sz w:val="22"/>
          <w:szCs w:val="22"/>
        </w:rPr>
        <w:t>100</w:t>
      </w:r>
      <w:r w:rsidR="00A24E39">
        <w:rPr>
          <w:sz w:val="22"/>
          <w:szCs w:val="22"/>
        </w:rPr>
        <w:t> </w:t>
      </w:r>
      <w:r w:rsidR="00A24E39" w:rsidRPr="002F7350">
        <w:rPr>
          <w:sz w:val="22"/>
          <w:szCs w:val="22"/>
        </w:rPr>
        <w:t>mg dazatinib</w:t>
      </w:r>
      <w:r w:rsidR="00A24E39">
        <w:rPr>
          <w:sz w:val="22"/>
          <w:szCs w:val="22"/>
        </w:rPr>
        <w:t>et, dinamikus</w:t>
      </w:r>
      <w:r w:rsidR="00A24E3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egyensúlyi állapotban </w:t>
      </w:r>
      <w:r w:rsidR="00A24E39" w:rsidRPr="002F7350">
        <w:rPr>
          <w:sz w:val="22"/>
          <w:szCs w:val="22"/>
        </w:rPr>
        <w:t>a dazatinib AUC</w:t>
      </w:r>
      <w:r w:rsidR="00A24E39">
        <w:rPr>
          <w:sz w:val="22"/>
          <w:szCs w:val="22"/>
        </w:rPr>
        <w:t>-értékének</w:t>
      </w:r>
      <w:r w:rsidR="00A24E3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43%-</w:t>
      </w:r>
      <w:r w:rsidR="00A24E39">
        <w:rPr>
          <w:sz w:val="22"/>
          <w:szCs w:val="22"/>
        </w:rPr>
        <w:t>os,</w:t>
      </w:r>
      <w:r w:rsidR="00A24E39" w:rsidRPr="00A24E39">
        <w:rPr>
          <w:sz w:val="22"/>
          <w:szCs w:val="22"/>
        </w:rPr>
        <w:t xml:space="preserve"> </w:t>
      </w:r>
      <w:r w:rsidR="00A24E39" w:rsidRPr="002F7350">
        <w:rPr>
          <w:sz w:val="22"/>
          <w:szCs w:val="22"/>
        </w:rPr>
        <w:t>C</w:t>
      </w:r>
      <w:r w:rsidR="00A24E39" w:rsidRPr="00953F7A">
        <w:rPr>
          <w:sz w:val="22"/>
          <w:szCs w:val="22"/>
          <w:vertAlign w:val="subscript"/>
        </w:rPr>
        <w:t>max</w:t>
      </w:r>
      <w:r w:rsidR="00A24E39" w:rsidRPr="002F7350">
        <w:rPr>
          <w:sz w:val="22"/>
          <w:szCs w:val="22"/>
        </w:rPr>
        <w:t xml:space="preserve"> értéké</w:t>
      </w:r>
      <w:r w:rsidR="00A24E39">
        <w:rPr>
          <w:sz w:val="22"/>
          <w:szCs w:val="22"/>
        </w:rPr>
        <w:t>nek pedig</w:t>
      </w:r>
      <w:r w:rsidRPr="002F7350">
        <w:rPr>
          <w:sz w:val="22"/>
          <w:szCs w:val="22"/>
        </w:rPr>
        <w:t xml:space="preserve"> 42%-</w:t>
      </w:r>
      <w:r w:rsidR="00A24E39">
        <w:rPr>
          <w:sz w:val="22"/>
          <w:szCs w:val="22"/>
        </w:rPr>
        <w:t>os csökkenését tapasztalták</w:t>
      </w:r>
      <w:r w:rsidRPr="002F7350">
        <w:rPr>
          <w:sz w:val="22"/>
          <w:szCs w:val="22"/>
        </w:rPr>
        <w:t xml:space="preserve">. </w:t>
      </w:r>
      <w:r w:rsidR="00A24E39">
        <w:rPr>
          <w:sz w:val="22"/>
          <w:szCs w:val="22"/>
        </w:rPr>
        <w:t>A</w:t>
      </w:r>
      <w:r w:rsidR="00A24E39" w:rsidRPr="002F7350">
        <w:rPr>
          <w:sz w:val="22"/>
          <w:szCs w:val="22"/>
        </w:rPr>
        <w:t xml:space="preserve"> </w:t>
      </w:r>
      <w:r w:rsidR="00A24E39">
        <w:rPr>
          <w:sz w:val="22"/>
          <w:szCs w:val="22"/>
        </w:rPr>
        <w:t>dazatinib</w:t>
      </w:r>
      <w:r w:rsidR="00A24E39" w:rsidRPr="002F7350">
        <w:rPr>
          <w:sz w:val="22"/>
          <w:szCs w:val="22"/>
        </w:rPr>
        <w:t xml:space="preserve">-kezelés alatt álló betegeknek </w:t>
      </w:r>
      <w:r w:rsidRPr="002F7350">
        <w:rPr>
          <w:sz w:val="22"/>
          <w:szCs w:val="22"/>
        </w:rPr>
        <w:t>H</w:t>
      </w:r>
      <w:r w:rsidRPr="00953F7A">
        <w:rPr>
          <w:sz w:val="22"/>
          <w:szCs w:val="22"/>
          <w:vertAlign w:val="subscript"/>
        </w:rPr>
        <w:t>2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>antagonisták vagy protonpumpa</w:t>
      </w:r>
      <w:r w:rsidR="00A24E39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inhibitorok helyett </w:t>
      </w:r>
      <w:r w:rsidR="00A24E39">
        <w:rPr>
          <w:sz w:val="22"/>
          <w:szCs w:val="22"/>
        </w:rPr>
        <w:t xml:space="preserve">megfontolandó </w:t>
      </w:r>
      <w:r w:rsidR="00A24E39" w:rsidRPr="002F7350">
        <w:rPr>
          <w:sz w:val="22"/>
          <w:szCs w:val="22"/>
        </w:rPr>
        <w:t xml:space="preserve">antacidok </w:t>
      </w:r>
      <w:r w:rsidR="00A24E39">
        <w:rPr>
          <w:sz w:val="22"/>
          <w:szCs w:val="22"/>
        </w:rPr>
        <w:t>adása</w:t>
      </w:r>
      <w:r w:rsidR="00A24E39" w:rsidRPr="002F7350" w:rsidDel="00A24E39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(lásd 4.4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2435109D" w14:textId="77777777" w:rsidR="00BC4A52" w:rsidRPr="002F7350" w:rsidRDefault="00BC4A52" w:rsidP="00001457">
      <w:pPr>
        <w:pStyle w:val="BodyText"/>
        <w:rPr>
          <w:sz w:val="22"/>
          <w:szCs w:val="22"/>
        </w:rPr>
      </w:pPr>
    </w:p>
    <w:p w14:paraId="22CB0CC3" w14:textId="720DDBA9" w:rsidR="00BC4A52" w:rsidRPr="002F7350" w:rsidRDefault="000A16ED" w:rsidP="00001457">
      <w:pPr>
        <w:spacing w:before="1"/>
        <w:rPr>
          <w:i/>
        </w:rPr>
      </w:pPr>
      <w:r w:rsidRPr="002F7350">
        <w:rPr>
          <w:i/>
          <w:u w:val="single"/>
        </w:rPr>
        <w:t>Antacidok</w:t>
      </w:r>
    </w:p>
    <w:p w14:paraId="62B55161" w14:textId="30D71C45" w:rsidR="00BC4A52" w:rsidRPr="002F7350" w:rsidRDefault="000A16ED" w:rsidP="00001457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Nem</w:t>
      </w:r>
      <w:r w:rsidR="00A24E39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klinikai adatok azt </w:t>
      </w:r>
      <w:r w:rsidR="00A24E39">
        <w:rPr>
          <w:sz w:val="22"/>
          <w:szCs w:val="22"/>
        </w:rPr>
        <w:t>igazolják</w:t>
      </w:r>
      <w:r w:rsidRPr="002F7350">
        <w:rPr>
          <w:sz w:val="22"/>
          <w:szCs w:val="22"/>
        </w:rPr>
        <w:t>, hogy a dazatinib oldékonysága pH-függő. Egészséges önkéntesekn</w:t>
      </w:r>
      <w:r w:rsidR="00A24E39">
        <w:rPr>
          <w:sz w:val="22"/>
          <w:szCs w:val="22"/>
        </w:rPr>
        <w:t>él az</w:t>
      </w:r>
      <w:r w:rsidRPr="002F7350">
        <w:rPr>
          <w:sz w:val="22"/>
          <w:szCs w:val="22"/>
        </w:rPr>
        <w:t xml:space="preserve"> alumínum-hidroxid/magnézium-hidroxid</w:t>
      </w:r>
      <w:r w:rsidR="00A24E39">
        <w:rPr>
          <w:sz w:val="22"/>
          <w:szCs w:val="22"/>
        </w:rPr>
        <w:t xml:space="preserve"> tartalmú</w:t>
      </w:r>
      <w:r w:rsidRPr="002F7350">
        <w:rPr>
          <w:sz w:val="22"/>
          <w:szCs w:val="22"/>
        </w:rPr>
        <w:t xml:space="preserve"> savkötők és </w:t>
      </w:r>
      <w:r w:rsidR="00502C15" w:rsidRPr="002F7350">
        <w:rPr>
          <w:sz w:val="22"/>
          <w:szCs w:val="22"/>
        </w:rPr>
        <w:t>dazatinib</w:t>
      </w:r>
      <w:r w:rsidR="008C0A3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egyidejű adása 55%-kal csökkentette az egyszeri</w:t>
      </w:r>
      <w:r w:rsidR="00A24E39" w:rsidRPr="00A24E39">
        <w:rPr>
          <w:sz w:val="22"/>
          <w:szCs w:val="22"/>
        </w:rPr>
        <w:t xml:space="preserve"> </w:t>
      </w:r>
      <w:r w:rsidR="00A24E39" w:rsidRPr="002F7350">
        <w:rPr>
          <w:sz w:val="22"/>
          <w:szCs w:val="22"/>
        </w:rPr>
        <w:t>dózis</w:t>
      </w:r>
      <w:r w:rsidR="00A24E39">
        <w:rPr>
          <w:sz w:val="22"/>
          <w:szCs w:val="22"/>
        </w:rPr>
        <w:t>ban alkalmazott</w:t>
      </w:r>
      <w:r w:rsidRPr="002F7350">
        <w:rPr>
          <w:sz w:val="22"/>
          <w:szCs w:val="22"/>
        </w:rPr>
        <w:t xml:space="preserve"> </w:t>
      </w:r>
      <w:r w:rsidR="00502C15" w:rsidRPr="002F7350">
        <w:rPr>
          <w:sz w:val="22"/>
          <w:szCs w:val="22"/>
        </w:rPr>
        <w:t>dazatinib</w:t>
      </w:r>
      <w:r w:rsidR="008C0A3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AUC-</w:t>
      </w:r>
      <w:r w:rsidR="00A24E39">
        <w:rPr>
          <w:sz w:val="22"/>
          <w:szCs w:val="22"/>
        </w:rPr>
        <w:t>értékét</w:t>
      </w:r>
      <w:r w:rsidRPr="002F7350">
        <w:rPr>
          <w:sz w:val="22"/>
          <w:szCs w:val="22"/>
        </w:rPr>
        <w:t xml:space="preserve"> és 58%-kal a C</w:t>
      </w:r>
      <w:r w:rsidR="00953F7A" w:rsidRPr="00953F7A">
        <w:rPr>
          <w:sz w:val="22"/>
          <w:szCs w:val="22"/>
          <w:vertAlign w:val="subscript"/>
        </w:rPr>
        <w:t>max</w:t>
      </w:r>
      <w:r w:rsidRPr="002F7350">
        <w:rPr>
          <w:sz w:val="22"/>
          <w:szCs w:val="22"/>
        </w:rPr>
        <w:t>-</w:t>
      </w:r>
      <w:r w:rsidR="00A24E39">
        <w:rPr>
          <w:sz w:val="22"/>
          <w:szCs w:val="22"/>
        </w:rPr>
        <w:t>értéké</w:t>
      </w:r>
      <w:r w:rsidRPr="002F7350">
        <w:rPr>
          <w:sz w:val="22"/>
          <w:szCs w:val="22"/>
        </w:rPr>
        <w:t>t. Azonban, ha az antacidokat 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órával az egyszeri </w:t>
      </w:r>
      <w:r w:rsidR="00C93F9B">
        <w:rPr>
          <w:sz w:val="22"/>
          <w:szCs w:val="22"/>
        </w:rPr>
        <w:t>dazatinib</w:t>
      </w:r>
      <w:r w:rsidR="008C0A3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dózis beadása előtt alkalmazták, nem volt megfigyelhető számottevő változás sem a dazatinib koncentrációjában, sem az expozícióban. A savkötő</w:t>
      </w:r>
      <w:r w:rsidR="006341DA">
        <w:rPr>
          <w:sz w:val="22"/>
          <w:szCs w:val="22"/>
        </w:rPr>
        <w:t>ket</w:t>
      </w:r>
      <w:r w:rsidRPr="002F7350">
        <w:rPr>
          <w:sz w:val="22"/>
          <w:szCs w:val="22"/>
        </w:rPr>
        <w:t xml:space="preserve"> tehát</w:t>
      </w:r>
      <w:r w:rsidR="006341DA">
        <w:rPr>
          <w:sz w:val="22"/>
          <w:szCs w:val="22"/>
        </w:rPr>
        <w:t xml:space="preserve"> legalább</w:t>
      </w:r>
      <w:r w:rsidRPr="002F7350">
        <w:rPr>
          <w:sz w:val="22"/>
          <w:szCs w:val="22"/>
        </w:rPr>
        <w:t xml:space="preserve"> 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órával a </w:t>
      </w:r>
      <w:r w:rsidR="00502C15" w:rsidRPr="002F7350">
        <w:rPr>
          <w:sz w:val="22"/>
          <w:szCs w:val="22"/>
        </w:rPr>
        <w:t>dazatinib</w:t>
      </w:r>
      <w:r w:rsidR="008C0A3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beadása előtt vagy 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órával a</w:t>
      </w:r>
      <w:r w:rsidR="006341DA">
        <w:rPr>
          <w:sz w:val="22"/>
          <w:szCs w:val="22"/>
        </w:rPr>
        <w:t>zt követően lehet</w:t>
      </w:r>
      <w:r w:rsidRPr="002F7350">
        <w:rPr>
          <w:sz w:val="22"/>
          <w:szCs w:val="22"/>
        </w:rPr>
        <w:t xml:space="preserve"> alkalmaz</w:t>
      </w:r>
      <w:r w:rsidR="006341DA">
        <w:rPr>
          <w:sz w:val="22"/>
          <w:szCs w:val="22"/>
        </w:rPr>
        <w:t>ni</w:t>
      </w:r>
      <w:r w:rsidRPr="002F7350">
        <w:rPr>
          <w:sz w:val="22"/>
          <w:szCs w:val="22"/>
        </w:rPr>
        <w:t xml:space="preserve"> (lásd 4.4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60FFED73" w14:textId="77777777" w:rsidR="00BC4A52" w:rsidRPr="002F7350" w:rsidRDefault="00BC4A52" w:rsidP="00001457">
      <w:pPr>
        <w:pStyle w:val="BodyText"/>
        <w:rPr>
          <w:sz w:val="22"/>
          <w:szCs w:val="22"/>
        </w:rPr>
      </w:pPr>
    </w:p>
    <w:p w14:paraId="55452E3E" w14:textId="60800EDC" w:rsidR="00BC4A52" w:rsidRPr="002F7350" w:rsidRDefault="000A16ED" w:rsidP="00001457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Hatóanyagok, melyek plazmakoncentrációját a dazatinib m</w:t>
      </w:r>
      <w:r w:rsidR="006341DA">
        <w:rPr>
          <w:sz w:val="22"/>
          <w:szCs w:val="22"/>
          <w:u w:val="single"/>
        </w:rPr>
        <w:t>ódosít</w:t>
      </w:r>
      <w:r w:rsidRPr="002F7350">
        <w:rPr>
          <w:sz w:val="22"/>
          <w:szCs w:val="22"/>
          <w:u w:val="single"/>
        </w:rPr>
        <w:t>hatja</w:t>
      </w:r>
    </w:p>
    <w:p w14:paraId="5A0BD5B7" w14:textId="40EA5998" w:rsidR="00BC4A52" w:rsidRPr="002F7350" w:rsidRDefault="006341DA" w:rsidP="00001457">
      <w:pPr>
        <w:pStyle w:val="BodyText"/>
        <w:spacing w:before="7"/>
        <w:rPr>
          <w:sz w:val="22"/>
          <w:szCs w:val="22"/>
        </w:rPr>
      </w:pPr>
      <w:r>
        <w:rPr>
          <w:sz w:val="22"/>
          <w:szCs w:val="22"/>
        </w:rPr>
        <w:t>A d</w:t>
      </w:r>
      <w:r w:rsidR="000A16ED" w:rsidRPr="002F7350">
        <w:rPr>
          <w:sz w:val="22"/>
          <w:szCs w:val="22"/>
        </w:rPr>
        <w:t>azatinib és egy CYP3A4</w:t>
      </w:r>
      <w:r w:rsidR="00FF0078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szubsztrát egyidejű alkalmazása fokozhatja a CYP3A4</w:t>
      </w:r>
      <w:r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szubsztrát expozíció</w:t>
      </w:r>
      <w:r>
        <w:rPr>
          <w:sz w:val="22"/>
          <w:szCs w:val="22"/>
        </w:rPr>
        <w:t>já</w:t>
      </w:r>
      <w:r w:rsidR="000A16ED" w:rsidRPr="002F7350">
        <w:rPr>
          <w:sz w:val="22"/>
          <w:szCs w:val="22"/>
        </w:rPr>
        <w:t>t. Egészséges önkéntesek</w:t>
      </w:r>
      <w:r>
        <w:rPr>
          <w:sz w:val="22"/>
          <w:szCs w:val="22"/>
        </w:rPr>
        <w:t xml:space="preserve"> bevonásával</w:t>
      </w:r>
      <w:r w:rsidR="000A16ED" w:rsidRPr="002F7350">
        <w:rPr>
          <w:sz w:val="22"/>
          <w:szCs w:val="22"/>
        </w:rPr>
        <w:t xml:space="preserve"> végzett vizsgálatban </w:t>
      </w:r>
      <w:r>
        <w:rPr>
          <w:sz w:val="22"/>
          <w:szCs w:val="22"/>
        </w:rPr>
        <w:t xml:space="preserve">a dazatinib </w:t>
      </w:r>
      <w:r w:rsidR="000A16ED" w:rsidRPr="002F7350">
        <w:rPr>
          <w:sz w:val="22"/>
          <w:szCs w:val="22"/>
        </w:rPr>
        <w:t>egyszeri 100</w:t>
      </w:r>
      <w:r w:rsidR="000B6F4A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</w:t>
      </w:r>
      <w:r>
        <w:rPr>
          <w:sz w:val="22"/>
          <w:szCs w:val="22"/>
        </w:rPr>
        <w:t>-os</w:t>
      </w:r>
      <w:r w:rsidR="000A16ED" w:rsidRPr="002F7350">
        <w:rPr>
          <w:sz w:val="22"/>
          <w:szCs w:val="22"/>
        </w:rPr>
        <w:t xml:space="preserve"> dózis</w:t>
      </w:r>
      <w:r>
        <w:rPr>
          <w:sz w:val="22"/>
          <w:szCs w:val="22"/>
        </w:rPr>
        <w:t>a</w:t>
      </w:r>
      <w:r w:rsidRPr="006341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növelte a </w:t>
      </w:r>
      <w:r w:rsidRPr="002F7350">
        <w:rPr>
          <w:sz w:val="22"/>
          <w:szCs w:val="22"/>
        </w:rPr>
        <w:t>szimvasztatin</w:t>
      </w:r>
      <w:r>
        <w:rPr>
          <w:sz w:val="22"/>
          <w:szCs w:val="22"/>
        </w:rPr>
        <w:t>,</w:t>
      </w:r>
      <w:r w:rsidRPr="00AE436C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 ismert CYP3A4</w:t>
      </w:r>
      <w:r>
        <w:rPr>
          <w:sz w:val="22"/>
          <w:szCs w:val="22"/>
        </w:rPr>
        <w:t>-</w:t>
      </w:r>
      <w:r w:rsidRPr="002F7350">
        <w:rPr>
          <w:sz w:val="22"/>
          <w:szCs w:val="22"/>
        </w:rPr>
        <w:t>szubsztrát</w:t>
      </w:r>
      <w:r>
        <w:rPr>
          <w:sz w:val="22"/>
          <w:szCs w:val="22"/>
        </w:rPr>
        <w:t xml:space="preserve"> expozícióját, az AUC-értékét</w:t>
      </w:r>
      <w:r w:rsidR="000A16ED" w:rsidRPr="002F7350">
        <w:rPr>
          <w:sz w:val="22"/>
          <w:szCs w:val="22"/>
        </w:rPr>
        <w:t xml:space="preserve"> 20</w:t>
      </w:r>
      <w:r>
        <w:rPr>
          <w:sz w:val="22"/>
          <w:szCs w:val="22"/>
        </w:rPr>
        <w:t>%-kal,</w:t>
      </w:r>
      <w:r w:rsidR="000A16E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</w:t>
      </w:r>
      <w:r w:rsidRPr="00953F7A">
        <w:rPr>
          <w:sz w:val="22"/>
          <w:szCs w:val="22"/>
          <w:vertAlign w:val="subscript"/>
        </w:rPr>
        <w:t>max</w:t>
      </w:r>
      <w:r>
        <w:rPr>
          <w:sz w:val="22"/>
          <w:szCs w:val="22"/>
        </w:rPr>
        <w:t>-értékét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37%-kal. Nem zárható ki, hogy többszörös dazatinib </w:t>
      </w:r>
      <w:r>
        <w:rPr>
          <w:sz w:val="22"/>
          <w:szCs w:val="22"/>
        </w:rPr>
        <w:t>dózis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után a hatás nagyobb. Ezért az ismerten szűk terápiás indexszel rendelkező CYP3A4</w:t>
      </w:r>
      <w:r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 xml:space="preserve">szubsztrátokat (pl. asztemizol, terfenadin, cizaprid, pimozid, kinidin, bepridil vagy az ergot-alkaloidok [ergotamin, dihidroergotamin]) fokozott </w:t>
      </w:r>
      <w:r>
        <w:rPr>
          <w:sz w:val="22"/>
          <w:szCs w:val="22"/>
        </w:rPr>
        <w:t>körültekintéssel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kell alkalmazni a dazatinib-kezelés alatt álló betegekn</w:t>
      </w:r>
      <w:r>
        <w:rPr>
          <w:sz w:val="22"/>
          <w:szCs w:val="22"/>
        </w:rPr>
        <w:t>él</w:t>
      </w:r>
      <w:r w:rsidR="000A16ED" w:rsidRPr="002F7350">
        <w:rPr>
          <w:sz w:val="22"/>
          <w:szCs w:val="22"/>
        </w:rPr>
        <w:t xml:space="preserve"> (lásd 4.4</w:t>
      </w:r>
      <w:r w:rsidR="00F865FE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pont).</w:t>
      </w:r>
    </w:p>
    <w:p w14:paraId="1312BB7A" w14:textId="6248FDD6" w:rsidR="00BC4A52" w:rsidRPr="002F7350" w:rsidRDefault="000A16ED" w:rsidP="00001457">
      <w:pPr>
        <w:pStyle w:val="BodyText"/>
        <w:spacing w:before="4"/>
        <w:rPr>
          <w:sz w:val="22"/>
          <w:szCs w:val="22"/>
        </w:rPr>
      </w:pP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adatok alapján fennáll a</w:t>
      </w:r>
      <w:r w:rsidR="006341DA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interakció </w:t>
      </w:r>
      <w:r w:rsidR="006341DA" w:rsidRPr="002F7350">
        <w:rPr>
          <w:sz w:val="22"/>
          <w:szCs w:val="22"/>
        </w:rPr>
        <w:t xml:space="preserve">potenciális </w:t>
      </w:r>
      <w:r w:rsidR="006341DA">
        <w:rPr>
          <w:sz w:val="22"/>
          <w:szCs w:val="22"/>
        </w:rPr>
        <w:t>kockázata</w:t>
      </w:r>
      <w:r w:rsidR="006341D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CYP2C8</w:t>
      </w:r>
      <w:r w:rsidR="006341DA">
        <w:rPr>
          <w:sz w:val="22"/>
          <w:szCs w:val="22"/>
        </w:rPr>
        <w:t>-</w:t>
      </w:r>
      <w:r w:rsidRPr="002F7350">
        <w:rPr>
          <w:sz w:val="22"/>
          <w:szCs w:val="22"/>
        </w:rPr>
        <w:t>szubsztrátokkal, mint pl. a glitazonok.</w:t>
      </w:r>
    </w:p>
    <w:p w14:paraId="50AF03AC" w14:textId="77777777" w:rsidR="00BC4A52" w:rsidRPr="002F7350" w:rsidRDefault="00BC4A52" w:rsidP="00001457">
      <w:pPr>
        <w:pStyle w:val="BodyText"/>
        <w:spacing w:before="6"/>
        <w:rPr>
          <w:sz w:val="22"/>
          <w:szCs w:val="22"/>
        </w:rPr>
      </w:pPr>
    </w:p>
    <w:p w14:paraId="652CBAD8" w14:textId="77777777" w:rsidR="00BC4A52" w:rsidRPr="002F7350" w:rsidRDefault="000A16ED" w:rsidP="00B6041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Gyermekek és serdülők</w:t>
      </w:r>
    </w:p>
    <w:p w14:paraId="0008D6C0" w14:textId="77777777" w:rsidR="00DD0DE3" w:rsidRPr="002F7350" w:rsidRDefault="000A16ED" w:rsidP="00B60416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Interakciós vizsgálatokat csak felnőttek körében végeztek.</w:t>
      </w:r>
    </w:p>
    <w:p w14:paraId="6E2334E7" w14:textId="77777777" w:rsidR="00DD0DE3" w:rsidRPr="002F7350" w:rsidRDefault="00DD0DE3" w:rsidP="00B60416">
      <w:pPr>
        <w:pStyle w:val="BodyText"/>
        <w:spacing w:before="7"/>
        <w:rPr>
          <w:sz w:val="22"/>
          <w:szCs w:val="22"/>
        </w:rPr>
      </w:pPr>
    </w:p>
    <w:p w14:paraId="57B161C0" w14:textId="77777777" w:rsidR="00BC4A52" w:rsidRPr="002F7350" w:rsidRDefault="000A16ED" w:rsidP="00443EE1">
      <w:pPr>
        <w:pStyle w:val="Heading2"/>
        <w:keepNext/>
        <w:widowControl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Termékenység, terhesség és szoptatás</w:t>
      </w:r>
    </w:p>
    <w:p w14:paraId="4AFFF684" w14:textId="77777777" w:rsidR="00BC4A52" w:rsidRPr="002F7350" w:rsidRDefault="00BC4A52" w:rsidP="00443EE1">
      <w:pPr>
        <w:pStyle w:val="BodyText"/>
        <w:keepNext/>
        <w:widowControl/>
        <w:spacing w:before="3"/>
        <w:rPr>
          <w:sz w:val="22"/>
          <w:szCs w:val="22"/>
        </w:rPr>
      </w:pPr>
    </w:p>
    <w:p w14:paraId="58A0F1C8" w14:textId="797BE5F2" w:rsidR="00BC4A52" w:rsidRPr="002F7350" w:rsidRDefault="000A16ED" w:rsidP="00443EE1">
      <w:pPr>
        <w:pStyle w:val="BodyText"/>
        <w:keepNext/>
        <w:widowControl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Fogamzóképes nők/fogamzásgátlás férfiaknál és nőknél</w:t>
      </w:r>
    </w:p>
    <w:p w14:paraId="3168589A" w14:textId="52A33AC2" w:rsidR="00BC4A52" w:rsidRPr="002F7350" w:rsidRDefault="006341DA" w:rsidP="00443EE1">
      <w:pPr>
        <w:pStyle w:val="BodyText"/>
        <w:keepNext/>
        <w:widowControl/>
        <w:spacing w:before="9"/>
        <w:rPr>
          <w:sz w:val="22"/>
          <w:szCs w:val="22"/>
        </w:rPr>
      </w:pPr>
      <w:r>
        <w:rPr>
          <w:sz w:val="22"/>
          <w:szCs w:val="22"/>
        </w:rPr>
        <w:t>Mind az aktív</w:t>
      </w:r>
      <w:r w:rsidR="000A16ED" w:rsidRPr="002F7350">
        <w:rPr>
          <w:sz w:val="22"/>
          <w:szCs w:val="22"/>
        </w:rPr>
        <w:t xml:space="preserve"> nemi életet élő férfiaknak</w:t>
      </w:r>
      <w:r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mind pedig</w:t>
      </w:r>
      <w:r w:rsidR="000A16ED" w:rsidRPr="002F7350">
        <w:rPr>
          <w:sz w:val="22"/>
          <w:szCs w:val="22"/>
        </w:rPr>
        <w:t xml:space="preserve"> a fogamzóképes nőknek hatékony fogamzásgátló módszert kell alkalmazniuk a kezelés alatt.</w:t>
      </w:r>
    </w:p>
    <w:p w14:paraId="0B1BE8B6" w14:textId="77777777" w:rsidR="00BC4A52" w:rsidRPr="002F7350" w:rsidRDefault="00BC4A52" w:rsidP="00B60416">
      <w:pPr>
        <w:pStyle w:val="BodyText"/>
        <w:spacing w:before="10"/>
        <w:rPr>
          <w:sz w:val="22"/>
          <w:szCs w:val="22"/>
        </w:rPr>
      </w:pPr>
    </w:p>
    <w:p w14:paraId="48BB3CA6" w14:textId="77777777" w:rsidR="00BC4A52" w:rsidRPr="002F7350" w:rsidRDefault="000A16ED" w:rsidP="00B6041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Terhesség</w:t>
      </w:r>
    </w:p>
    <w:p w14:paraId="52127E6D" w14:textId="5EA66074" w:rsidR="008C0A30" w:rsidRDefault="000A16ED" w:rsidP="00B60416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Humán tapasztalok alapján a dazatinib terhesség alatt történő alkalmazása feltehetően </w:t>
      </w:r>
      <w:r w:rsidR="006341DA">
        <w:rPr>
          <w:sz w:val="22"/>
          <w:szCs w:val="22"/>
        </w:rPr>
        <w:t>veleszületett fejlődési rendellenességeket, köztük</w:t>
      </w:r>
      <w:r w:rsidRPr="002F7350">
        <w:rPr>
          <w:sz w:val="22"/>
          <w:szCs w:val="22"/>
        </w:rPr>
        <w:t xml:space="preserve"> velőcsőzáródási rendellenességeket</w:t>
      </w:r>
      <w:r w:rsidR="006341DA">
        <w:rPr>
          <w:sz w:val="22"/>
          <w:szCs w:val="22"/>
        </w:rPr>
        <w:t xml:space="preserve"> okoz</w:t>
      </w:r>
      <w:r w:rsidRPr="002F7350">
        <w:rPr>
          <w:sz w:val="22"/>
          <w:szCs w:val="22"/>
        </w:rPr>
        <w:t xml:space="preserve"> és káros farmakológiai hatásokat</w:t>
      </w:r>
      <w:r w:rsidR="006341DA">
        <w:rPr>
          <w:sz w:val="22"/>
          <w:szCs w:val="22"/>
        </w:rPr>
        <w:t xml:space="preserve"> vált ki a magzatnál</w:t>
      </w:r>
      <w:r w:rsidRPr="002F7350">
        <w:rPr>
          <w:sz w:val="22"/>
          <w:szCs w:val="22"/>
        </w:rPr>
        <w:t>.</w:t>
      </w:r>
    </w:p>
    <w:p w14:paraId="2A88F86F" w14:textId="736AE427" w:rsidR="00BC4A52" w:rsidRPr="002F7350" w:rsidRDefault="000A16ED" w:rsidP="00B60416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Állatkísérletek során reproduktív toxicitást igazoltak (lásd 5.3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63AF962F" w14:textId="49A2C0C4" w:rsidR="00BC4A52" w:rsidRPr="002F7350" w:rsidRDefault="000A16ED" w:rsidP="00B60416">
      <w:pPr>
        <w:pStyle w:val="BodyText"/>
        <w:spacing w:before="2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F01418">
        <w:rPr>
          <w:sz w:val="22"/>
          <w:szCs w:val="22"/>
        </w:rPr>
        <w:t>d</w:t>
      </w:r>
      <w:r w:rsidR="00C93F9B">
        <w:rPr>
          <w:sz w:val="22"/>
          <w:szCs w:val="22"/>
        </w:rPr>
        <w:t>a</w:t>
      </w:r>
      <w:r w:rsidR="00F01418">
        <w:rPr>
          <w:sz w:val="22"/>
          <w:szCs w:val="22"/>
        </w:rPr>
        <w:t>z</w:t>
      </w:r>
      <w:r w:rsidR="00C93F9B">
        <w:rPr>
          <w:sz w:val="22"/>
          <w:szCs w:val="22"/>
        </w:rPr>
        <w:t>atinib</w:t>
      </w:r>
      <w:r w:rsidR="00F01418">
        <w:rPr>
          <w:sz w:val="22"/>
          <w:szCs w:val="22"/>
        </w:rPr>
        <w:t>e</w:t>
      </w:r>
      <w:r w:rsidR="006341DA">
        <w:rPr>
          <w:sz w:val="22"/>
          <w:szCs w:val="22"/>
        </w:rPr>
        <w:t xml:space="preserve">t </w:t>
      </w:r>
      <w:r w:rsidR="006341DA" w:rsidRPr="002F7350">
        <w:rPr>
          <w:sz w:val="22"/>
          <w:szCs w:val="22"/>
        </w:rPr>
        <w:t>nem</w:t>
      </w:r>
      <w:r w:rsidR="006341DA">
        <w:rPr>
          <w:sz w:val="22"/>
          <w:szCs w:val="22"/>
        </w:rPr>
        <w:t xml:space="preserve"> szabad</w:t>
      </w:r>
      <w:r w:rsidR="008C0A3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terhesség alatt</w:t>
      </w:r>
      <w:r w:rsidR="006341DA">
        <w:rPr>
          <w:sz w:val="22"/>
          <w:szCs w:val="22"/>
        </w:rPr>
        <w:t xml:space="preserve"> alkalmazni,</w:t>
      </w:r>
      <w:r w:rsidRPr="002F7350">
        <w:rPr>
          <w:sz w:val="22"/>
          <w:szCs w:val="22"/>
        </w:rPr>
        <w:t xml:space="preserve"> kivéve, ha a nő klinikai állapota szükségessé teszi a dazatinibb</w:t>
      </w:r>
      <w:r w:rsidR="006341DA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l </w:t>
      </w:r>
      <w:r w:rsidR="006341DA">
        <w:rPr>
          <w:sz w:val="22"/>
          <w:szCs w:val="22"/>
        </w:rPr>
        <w:t>végzett</w:t>
      </w:r>
      <w:r w:rsidR="006341D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kezelést. Amennyiben a </w:t>
      </w:r>
      <w:r w:rsidR="00F01418">
        <w:rPr>
          <w:sz w:val="22"/>
          <w:szCs w:val="22"/>
        </w:rPr>
        <w:t>d</w:t>
      </w:r>
      <w:r w:rsidR="00C93F9B">
        <w:rPr>
          <w:sz w:val="22"/>
          <w:szCs w:val="22"/>
        </w:rPr>
        <w:t>a</w:t>
      </w:r>
      <w:r w:rsidR="00F01418">
        <w:rPr>
          <w:sz w:val="22"/>
          <w:szCs w:val="22"/>
        </w:rPr>
        <w:t>z</w:t>
      </w:r>
      <w:r w:rsidR="00C93F9B">
        <w:rPr>
          <w:sz w:val="22"/>
          <w:szCs w:val="22"/>
        </w:rPr>
        <w:t>atinib</w:t>
      </w:r>
      <w:r w:rsidR="00F01418">
        <w:rPr>
          <w:sz w:val="22"/>
          <w:szCs w:val="22"/>
        </w:rPr>
        <w:t>e</w:t>
      </w:r>
      <w:r w:rsidRPr="002F7350">
        <w:rPr>
          <w:sz w:val="22"/>
          <w:szCs w:val="22"/>
        </w:rPr>
        <w:t>t terhesség során alkalmazzák, a beteget fel kell világosítani a magzatot érintő esetleges kockázatokról.</w:t>
      </w:r>
    </w:p>
    <w:p w14:paraId="62217D70" w14:textId="77777777" w:rsidR="00BC4A52" w:rsidRPr="002F7350" w:rsidRDefault="00BC4A52" w:rsidP="00B60416">
      <w:pPr>
        <w:pStyle w:val="BodyText"/>
        <w:spacing w:before="4"/>
        <w:rPr>
          <w:sz w:val="22"/>
          <w:szCs w:val="22"/>
        </w:rPr>
      </w:pPr>
    </w:p>
    <w:p w14:paraId="39D60EE6" w14:textId="77777777" w:rsidR="00BC4A52" w:rsidRPr="002F7350" w:rsidRDefault="000A16ED" w:rsidP="00B6041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Szoptatás</w:t>
      </w:r>
    </w:p>
    <w:p w14:paraId="640665E5" w14:textId="22F8C3CA" w:rsidR="00F865FE" w:rsidRDefault="000A16ED" w:rsidP="00B60416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humán vagy állati anyatejbe történő kiválasztódásával kapcsolatban nem áll rendelkezésre </w:t>
      </w:r>
      <w:r w:rsidR="006341DA">
        <w:rPr>
          <w:sz w:val="22"/>
          <w:szCs w:val="22"/>
        </w:rPr>
        <w:t xml:space="preserve">megfelelő és </w:t>
      </w:r>
      <w:r w:rsidRPr="002F7350">
        <w:rPr>
          <w:sz w:val="22"/>
          <w:szCs w:val="22"/>
        </w:rPr>
        <w:t>elegendő mennyiségű információ.</w:t>
      </w:r>
    </w:p>
    <w:p w14:paraId="5A295B2F" w14:textId="2D9D2765" w:rsidR="001907CB" w:rsidRDefault="000A16ED" w:rsidP="00B60416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>Fizik</w:t>
      </w:r>
      <w:r w:rsidR="006341DA">
        <w:rPr>
          <w:sz w:val="22"/>
          <w:szCs w:val="22"/>
        </w:rPr>
        <w:t>o</w:t>
      </w:r>
      <w:r w:rsidRPr="002F7350">
        <w:rPr>
          <w:sz w:val="22"/>
          <w:szCs w:val="22"/>
        </w:rPr>
        <w:t xml:space="preserve">-kémiai </w:t>
      </w:r>
      <w:r w:rsidR="006341DA">
        <w:rPr>
          <w:sz w:val="22"/>
          <w:szCs w:val="22"/>
        </w:rPr>
        <w:t xml:space="preserve">adatok </w:t>
      </w:r>
      <w:r w:rsidRPr="002F7350">
        <w:rPr>
          <w:sz w:val="22"/>
          <w:szCs w:val="22"/>
        </w:rPr>
        <w:t>és a rendelkezésre álló farmakodinámiás/toxikológiai adatok a</w:t>
      </w:r>
      <w:r w:rsidR="006341DA">
        <w:rPr>
          <w:sz w:val="22"/>
          <w:szCs w:val="22"/>
        </w:rPr>
        <w:t>zt igazolják, hogy a</w:t>
      </w:r>
      <w:r w:rsidRPr="002F7350">
        <w:rPr>
          <w:sz w:val="22"/>
          <w:szCs w:val="22"/>
        </w:rPr>
        <w:t xml:space="preserve"> dazatinib </w:t>
      </w:r>
      <w:r w:rsidR="006341DA" w:rsidRPr="002F7350">
        <w:rPr>
          <w:sz w:val="22"/>
          <w:szCs w:val="22"/>
        </w:rPr>
        <w:t>kiválasztód</w:t>
      </w:r>
      <w:r w:rsidR="006341DA">
        <w:rPr>
          <w:sz w:val="22"/>
          <w:szCs w:val="22"/>
        </w:rPr>
        <w:t>ik</w:t>
      </w:r>
      <w:r w:rsidR="006341D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 anyatejbe, ezért az anyatejjel táplált csecsemőre nézve a kockázatot nem lehet kizárni.</w:t>
      </w:r>
    </w:p>
    <w:p w14:paraId="1FE6042F" w14:textId="77777777" w:rsidR="009D4F8C" w:rsidRPr="002F7350" w:rsidRDefault="009D4F8C" w:rsidP="009D4F8C">
      <w:pPr>
        <w:pStyle w:val="BodyText"/>
        <w:spacing w:before="9"/>
        <w:rPr>
          <w:sz w:val="22"/>
          <w:szCs w:val="22"/>
        </w:rPr>
      </w:pPr>
      <w:r>
        <w:rPr>
          <w:sz w:val="22"/>
          <w:szCs w:val="22"/>
        </w:rPr>
        <w:t xml:space="preserve">A Dasatinib </w:t>
      </w:r>
      <w:r>
        <w:rPr>
          <w:rFonts w:eastAsia="SimSun"/>
          <w:sz w:val="22"/>
          <w:szCs w:val="22"/>
          <w:lang w:val="en-US"/>
        </w:rPr>
        <w:t>Accord Healthcare</w:t>
      </w:r>
      <w:r w:rsidDel="00DB3061">
        <w:rPr>
          <w:sz w:val="22"/>
          <w:szCs w:val="22"/>
        </w:rPr>
        <w:t xml:space="preserve"> </w:t>
      </w:r>
      <w:r>
        <w:rPr>
          <w:sz w:val="22"/>
          <w:szCs w:val="22"/>
        </w:rPr>
        <w:t>alkalmazásának ideje alatt a szoptatást fel kell függeszteni.</w:t>
      </w:r>
    </w:p>
    <w:p w14:paraId="7D5CE484" w14:textId="77777777" w:rsidR="00BC4A52" w:rsidRPr="002F7350" w:rsidRDefault="00BC4A52" w:rsidP="00B60416">
      <w:pPr>
        <w:pStyle w:val="BodyText"/>
        <w:spacing w:before="4"/>
        <w:rPr>
          <w:sz w:val="22"/>
          <w:szCs w:val="22"/>
        </w:rPr>
      </w:pPr>
    </w:p>
    <w:p w14:paraId="6FB787C6" w14:textId="77777777" w:rsidR="00BC4A52" w:rsidRPr="002F7350" w:rsidRDefault="000A16ED" w:rsidP="00B60416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Termékenység</w:t>
      </w:r>
    </w:p>
    <w:p w14:paraId="6EE09F74" w14:textId="37321E8D" w:rsidR="00BC4A52" w:rsidRPr="002F7350" w:rsidRDefault="000A16ED" w:rsidP="00B60416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Az állatkísérletekben a hím és nőstény patkányok fertilitását nem befolyásolta a </w:t>
      </w:r>
      <w:r w:rsidR="001054B6">
        <w:rPr>
          <w:sz w:val="22"/>
          <w:szCs w:val="22"/>
        </w:rPr>
        <w:t>d</w:t>
      </w:r>
      <w:r w:rsidR="00C93F9B">
        <w:rPr>
          <w:sz w:val="22"/>
          <w:szCs w:val="22"/>
        </w:rPr>
        <w:t>a</w:t>
      </w:r>
      <w:r w:rsidR="001054B6">
        <w:rPr>
          <w:sz w:val="22"/>
          <w:szCs w:val="22"/>
        </w:rPr>
        <w:t>z</w:t>
      </w:r>
      <w:r w:rsidR="00C93F9B">
        <w:rPr>
          <w:sz w:val="22"/>
          <w:szCs w:val="22"/>
        </w:rPr>
        <w:t>atinib</w:t>
      </w:r>
      <w:r w:rsidR="00A57577">
        <w:rPr>
          <w:sz w:val="22"/>
          <w:szCs w:val="22"/>
        </w:rPr>
        <w:t>-</w:t>
      </w:r>
      <w:r w:rsidRPr="002F7350">
        <w:rPr>
          <w:sz w:val="22"/>
          <w:szCs w:val="22"/>
        </w:rPr>
        <w:t>kezelés (lásd 5.3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pont). Az orvosoknak és más egészségügyi szakembereknek tanács</w:t>
      </w:r>
      <w:r w:rsidR="006341DA">
        <w:rPr>
          <w:sz w:val="22"/>
          <w:szCs w:val="22"/>
        </w:rPr>
        <w:t>adás</w:t>
      </w:r>
      <w:r w:rsidRPr="002F7350">
        <w:rPr>
          <w:sz w:val="22"/>
          <w:szCs w:val="22"/>
        </w:rPr>
        <w:t xml:space="preserve">t kell </w:t>
      </w:r>
      <w:r w:rsidR="006341DA">
        <w:rPr>
          <w:sz w:val="22"/>
          <w:szCs w:val="22"/>
        </w:rPr>
        <w:t>nyújtaniuk</w:t>
      </w:r>
      <w:r w:rsidR="006341D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</w:t>
      </w:r>
      <w:r w:rsidR="006341DA">
        <w:rPr>
          <w:sz w:val="22"/>
          <w:szCs w:val="22"/>
        </w:rPr>
        <w:t xml:space="preserve">dazatinib fertilitásra gyakorolt lehetséges hatásaival kapcsolatban azoknak a </w:t>
      </w:r>
      <w:r w:rsidRPr="002F7350">
        <w:rPr>
          <w:sz w:val="22"/>
          <w:szCs w:val="22"/>
        </w:rPr>
        <w:t>férfi betegeknek</w:t>
      </w:r>
      <w:r w:rsidR="006341DA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</w:t>
      </w:r>
      <w:r w:rsidR="006341DA">
        <w:rPr>
          <w:sz w:val="22"/>
          <w:szCs w:val="22"/>
        </w:rPr>
        <w:t>kiket koruknál fogva ez érinthet, és e tanácsadás során</w:t>
      </w:r>
      <w:r w:rsidRPr="002F7350">
        <w:rPr>
          <w:sz w:val="22"/>
          <w:szCs w:val="22"/>
        </w:rPr>
        <w:t xml:space="preserve"> </w:t>
      </w:r>
      <w:r w:rsidR="006341DA" w:rsidRPr="002F7350">
        <w:rPr>
          <w:sz w:val="22"/>
          <w:szCs w:val="22"/>
        </w:rPr>
        <w:t>a sperm</w:t>
      </w:r>
      <w:r w:rsidR="006341DA">
        <w:rPr>
          <w:sz w:val="22"/>
          <w:szCs w:val="22"/>
        </w:rPr>
        <w:t>iumok</w:t>
      </w:r>
      <w:r w:rsidR="006341DA" w:rsidRPr="002F7350">
        <w:rPr>
          <w:sz w:val="22"/>
          <w:szCs w:val="22"/>
        </w:rPr>
        <w:t xml:space="preserve"> </w:t>
      </w:r>
      <w:r w:rsidR="006341DA">
        <w:rPr>
          <w:sz w:val="22"/>
          <w:szCs w:val="22"/>
        </w:rPr>
        <w:t>el</w:t>
      </w:r>
      <w:r w:rsidR="006341DA" w:rsidRPr="002F7350">
        <w:rPr>
          <w:sz w:val="22"/>
          <w:szCs w:val="22"/>
        </w:rPr>
        <w:t xml:space="preserve">tárolásának </w:t>
      </w:r>
      <w:r w:rsidR="006341DA">
        <w:rPr>
          <w:sz w:val="22"/>
          <w:szCs w:val="22"/>
        </w:rPr>
        <w:t>lehetőségére</w:t>
      </w:r>
      <w:r w:rsidR="006341DA" w:rsidRPr="002F7350">
        <w:rPr>
          <w:sz w:val="22"/>
          <w:szCs w:val="22"/>
        </w:rPr>
        <w:t xml:space="preserve"> is</w:t>
      </w:r>
      <w:r w:rsidR="006341DA">
        <w:rPr>
          <w:sz w:val="22"/>
          <w:szCs w:val="22"/>
        </w:rPr>
        <w:t xml:space="preserve"> kitérhet</w:t>
      </w:r>
      <w:r w:rsidRPr="002F7350">
        <w:rPr>
          <w:sz w:val="22"/>
          <w:szCs w:val="22"/>
        </w:rPr>
        <w:t>.</w:t>
      </w:r>
    </w:p>
    <w:p w14:paraId="3A520DF7" w14:textId="77777777" w:rsidR="00BC4A52" w:rsidRPr="002F7350" w:rsidRDefault="00BC4A52" w:rsidP="00B60416">
      <w:pPr>
        <w:pStyle w:val="BodyText"/>
        <w:spacing w:before="1"/>
        <w:rPr>
          <w:sz w:val="22"/>
          <w:szCs w:val="22"/>
        </w:rPr>
      </w:pPr>
    </w:p>
    <w:p w14:paraId="78EE9B10" w14:textId="77777777" w:rsidR="00BC4A52" w:rsidRPr="002F7350" w:rsidRDefault="000A16ED" w:rsidP="00B60416">
      <w:pPr>
        <w:pStyle w:val="Heading2"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A készítmény hatásai a gépjárművezetéshez és a gépek kezeléséhez szükséges képességekre</w:t>
      </w:r>
    </w:p>
    <w:p w14:paraId="74BFA8F3" w14:textId="77777777" w:rsidR="00BC4A52" w:rsidRPr="002F7350" w:rsidRDefault="00BC4A52" w:rsidP="00B60416">
      <w:pPr>
        <w:pStyle w:val="BodyText"/>
        <w:spacing w:before="2"/>
        <w:rPr>
          <w:sz w:val="22"/>
          <w:szCs w:val="22"/>
        </w:rPr>
      </w:pPr>
    </w:p>
    <w:p w14:paraId="77C16118" w14:textId="4DDA3CF6" w:rsidR="00BC4A52" w:rsidRPr="002F7350" w:rsidRDefault="000A16ED" w:rsidP="00B6041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9D4F8C">
        <w:rPr>
          <w:sz w:val="22"/>
          <w:szCs w:val="22"/>
        </w:rPr>
        <w:t>D</w:t>
      </w:r>
      <w:r w:rsidR="00C9771F" w:rsidRPr="002F7350">
        <w:rPr>
          <w:sz w:val="22"/>
          <w:szCs w:val="22"/>
        </w:rPr>
        <w:t>a</w:t>
      </w:r>
      <w:r w:rsidR="00D4627B">
        <w:rPr>
          <w:sz w:val="22"/>
          <w:szCs w:val="22"/>
        </w:rPr>
        <w:t>s</w:t>
      </w:r>
      <w:r w:rsidR="00C9771F" w:rsidRPr="002F7350">
        <w:rPr>
          <w:sz w:val="22"/>
          <w:szCs w:val="22"/>
        </w:rPr>
        <w:t>atinib</w:t>
      </w:r>
      <w:r w:rsidR="009D4F8C">
        <w:rPr>
          <w:sz w:val="22"/>
          <w:szCs w:val="22"/>
        </w:rPr>
        <w:t xml:space="preserve"> Accord Healthcare</w:t>
      </w:r>
      <w:r w:rsidRPr="002F7350">
        <w:rPr>
          <w:sz w:val="22"/>
          <w:szCs w:val="22"/>
        </w:rPr>
        <w:t xml:space="preserve"> kismértékben befolyásolja a gépjárművezetéshez és a gépek kezeléséhez szükséges képességeket. A betegek figyelmét fel kell hívni arra, hogy a dazatinib-kezelés alatt olyan mellékhatások léphetnek fel, mint </w:t>
      </w:r>
      <w:r w:rsidR="00421989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szédülés vagy homályos látás. Ezért </w:t>
      </w:r>
      <w:r w:rsidR="00421989">
        <w:rPr>
          <w:sz w:val="22"/>
          <w:szCs w:val="22"/>
        </w:rPr>
        <w:t>elővigyáz</w:t>
      </w:r>
      <w:r w:rsidRPr="002F7350">
        <w:rPr>
          <w:sz w:val="22"/>
          <w:szCs w:val="22"/>
        </w:rPr>
        <w:t>atosság ajánlott gépjárművezetés</w:t>
      </w:r>
      <w:r w:rsidR="00421989">
        <w:rPr>
          <w:sz w:val="22"/>
          <w:szCs w:val="22"/>
        </w:rPr>
        <w:t>kor</w:t>
      </w:r>
      <w:r w:rsidRPr="002F7350">
        <w:rPr>
          <w:sz w:val="22"/>
          <w:szCs w:val="22"/>
        </w:rPr>
        <w:t xml:space="preserve"> és gépek </w:t>
      </w:r>
      <w:r w:rsidR="00421989">
        <w:rPr>
          <w:sz w:val="22"/>
          <w:szCs w:val="22"/>
        </w:rPr>
        <w:t>kezelésekor</w:t>
      </w:r>
      <w:r w:rsidRPr="002F7350">
        <w:rPr>
          <w:sz w:val="22"/>
          <w:szCs w:val="22"/>
        </w:rPr>
        <w:t>.</w:t>
      </w:r>
    </w:p>
    <w:p w14:paraId="50B6C86F" w14:textId="77777777" w:rsidR="00BC4A52" w:rsidRPr="002F7350" w:rsidRDefault="00BC4A52" w:rsidP="00B60416">
      <w:pPr>
        <w:pStyle w:val="BodyText"/>
        <w:spacing w:before="6"/>
        <w:rPr>
          <w:sz w:val="22"/>
          <w:szCs w:val="22"/>
        </w:rPr>
      </w:pPr>
    </w:p>
    <w:p w14:paraId="0F3427C3" w14:textId="77777777" w:rsidR="00BC4A52" w:rsidRPr="002F7350" w:rsidRDefault="000A16ED" w:rsidP="00B60416">
      <w:pPr>
        <w:pStyle w:val="Heading2"/>
        <w:numPr>
          <w:ilvl w:val="1"/>
          <w:numId w:val="2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Nemkívánatos hatások, mellékhatások</w:t>
      </w:r>
    </w:p>
    <w:p w14:paraId="5EE62AB8" w14:textId="77777777" w:rsidR="00BC4A52" w:rsidRPr="002F7350" w:rsidRDefault="00BC4A52" w:rsidP="00B60416">
      <w:pPr>
        <w:pStyle w:val="BodyText"/>
        <w:spacing w:before="2"/>
        <w:rPr>
          <w:sz w:val="22"/>
          <w:szCs w:val="22"/>
        </w:rPr>
      </w:pPr>
    </w:p>
    <w:p w14:paraId="3F01CE9A" w14:textId="77777777" w:rsidR="00BC4A52" w:rsidRPr="002F7350" w:rsidRDefault="000A16ED" w:rsidP="00B6041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A biztonságossági profil összefoglalása</w:t>
      </w:r>
    </w:p>
    <w:p w14:paraId="4CDB1CB3" w14:textId="5C84974D" w:rsidR="005E6BB1" w:rsidRDefault="000A16ED" w:rsidP="00A3487F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Az alábbiakban </w:t>
      </w:r>
      <w:r w:rsidR="005C4348">
        <w:rPr>
          <w:sz w:val="22"/>
          <w:szCs w:val="22"/>
        </w:rPr>
        <w:t>ismertetett</w:t>
      </w:r>
      <w:r w:rsidR="005C434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adatok </w:t>
      </w:r>
      <w:r w:rsidR="005C4348">
        <w:rPr>
          <w:sz w:val="22"/>
          <w:szCs w:val="22"/>
        </w:rPr>
        <w:t xml:space="preserve">– a </w:t>
      </w:r>
      <w:r w:rsidRPr="002F7350">
        <w:rPr>
          <w:sz w:val="22"/>
          <w:szCs w:val="22"/>
        </w:rPr>
        <w:t>324, újonnan diagnosztizált, krónikus fázisú CML-ben szenvedő felnőtt beteg, 2388, imatinib-rezisztens vagy -intoleráns, krónikus vagy előrehaladott stádiumú CML-ben vagy Ph+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ALL-ben szenvedő felnőtt beteg és</w:t>
      </w:r>
      <w:r w:rsidR="00F865FE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188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="005C4348">
        <w:rPr>
          <w:sz w:val="22"/>
          <w:szCs w:val="22"/>
        </w:rPr>
        <w:t xml:space="preserve"> bevonásával végzett</w:t>
      </w:r>
      <w:r w:rsidR="005C4348" w:rsidRPr="002F7350">
        <w:rPr>
          <w:sz w:val="22"/>
          <w:szCs w:val="22"/>
        </w:rPr>
        <w:t xml:space="preserve"> klinikai vizsgálatokban (N</w:t>
      </w:r>
      <w:r w:rsidR="005C4348">
        <w:rPr>
          <w:sz w:val="22"/>
          <w:szCs w:val="22"/>
        </w:rPr>
        <w:t> </w:t>
      </w:r>
      <w:r w:rsidR="005C4348" w:rsidRPr="002F7350">
        <w:rPr>
          <w:sz w:val="22"/>
          <w:szCs w:val="22"/>
        </w:rPr>
        <w:t>=</w:t>
      </w:r>
      <w:r w:rsidR="005C4348">
        <w:rPr>
          <w:sz w:val="22"/>
          <w:szCs w:val="22"/>
        </w:rPr>
        <w:t> </w:t>
      </w:r>
      <w:r w:rsidR="005C4348" w:rsidRPr="002F7350">
        <w:rPr>
          <w:sz w:val="22"/>
          <w:szCs w:val="22"/>
        </w:rPr>
        <w:t>2900</w:t>
      </w:r>
      <w:r w:rsidR="005C4348">
        <w:rPr>
          <w:sz w:val="22"/>
          <w:szCs w:val="22"/>
        </w:rPr>
        <w:t xml:space="preserve">) </w:t>
      </w:r>
      <w:r w:rsidR="005C4348" w:rsidRPr="002F7350">
        <w:rPr>
          <w:sz w:val="22"/>
          <w:szCs w:val="22"/>
        </w:rPr>
        <w:t xml:space="preserve">tesztelt összes vizsgált dózisban </w:t>
      </w:r>
      <w:r w:rsidR="005C4348">
        <w:rPr>
          <w:sz w:val="22"/>
          <w:szCs w:val="22"/>
        </w:rPr>
        <w:t xml:space="preserve">– </w:t>
      </w:r>
      <w:r w:rsidR="005C4348" w:rsidRPr="002F7350">
        <w:rPr>
          <w:sz w:val="22"/>
          <w:szCs w:val="22"/>
        </w:rPr>
        <w:t>tükrözik a monoterápiában alkalmazott dazatinib-expozíciót</w:t>
      </w:r>
      <w:r w:rsidRPr="002F7350">
        <w:rPr>
          <w:sz w:val="22"/>
          <w:szCs w:val="22"/>
        </w:rPr>
        <w:t>.</w:t>
      </w:r>
    </w:p>
    <w:p w14:paraId="0CE8D366" w14:textId="77777777" w:rsidR="001D2839" w:rsidRPr="002F7350" w:rsidRDefault="001D2839" w:rsidP="001D2839">
      <w:pPr>
        <w:pStyle w:val="BodyText"/>
        <w:spacing w:before="4"/>
        <w:rPr>
          <w:sz w:val="22"/>
          <w:szCs w:val="22"/>
        </w:rPr>
      </w:pPr>
    </w:p>
    <w:p w14:paraId="5B02B7C2" w14:textId="624D1076" w:rsidR="00BC4A52" w:rsidRPr="002F7350" w:rsidRDefault="000A16ED" w:rsidP="001D2839">
      <w:pPr>
        <w:pStyle w:val="BodyText"/>
        <w:spacing w:before="4"/>
        <w:rPr>
          <w:sz w:val="22"/>
          <w:szCs w:val="22"/>
        </w:rPr>
      </w:pPr>
      <w:r w:rsidRPr="002F7350">
        <w:rPr>
          <w:sz w:val="22"/>
          <w:szCs w:val="22"/>
        </w:rPr>
        <w:t xml:space="preserve">A 2712 </w:t>
      </w:r>
      <w:r w:rsidR="00C13B5F" w:rsidRPr="002F7350">
        <w:rPr>
          <w:sz w:val="22"/>
          <w:szCs w:val="22"/>
        </w:rPr>
        <w:t>felnőtt beteg kezelés</w:t>
      </w:r>
      <w:r w:rsidR="00C13B5F">
        <w:rPr>
          <w:sz w:val="22"/>
          <w:szCs w:val="22"/>
        </w:rPr>
        <w:t>ének</w:t>
      </w:r>
      <w:r w:rsidR="00C13B5F" w:rsidRPr="002F7350">
        <w:rPr>
          <w:sz w:val="22"/>
          <w:szCs w:val="22"/>
        </w:rPr>
        <w:t xml:space="preserve"> medián időtartama 19,2</w:t>
      </w:r>
      <w:r w:rsidR="00C13B5F">
        <w:rPr>
          <w:sz w:val="22"/>
          <w:szCs w:val="22"/>
        </w:rPr>
        <w:t> </w:t>
      </w:r>
      <w:r w:rsidR="00C13B5F" w:rsidRPr="002F7350">
        <w:rPr>
          <w:sz w:val="22"/>
          <w:szCs w:val="22"/>
        </w:rPr>
        <w:t>hónap volt (tartomány: 0</w:t>
      </w:r>
      <w:r w:rsidR="00C13B5F">
        <w:t>–</w:t>
      </w:r>
      <w:r w:rsidR="00C13B5F" w:rsidRPr="002F7350">
        <w:rPr>
          <w:sz w:val="22"/>
          <w:szCs w:val="22"/>
        </w:rPr>
        <w:t>93,2</w:t>
      </w:r>
      <w:r w:rsidR="00C13B5F">
        <w:rPr>
          <w:sz w:val="22"/>
          <w:szCs w:val="22"/>
        </w:rPr>
        <w:t> </w:t>
      </w:r>
      <w:r w:rsidR="00C13B5F" w:rsidRPr="002F7350">
        <w:rPr>
          <w:sz w:val="22"/>
          <w:szCs w:val="22"/>
        </w:rPr>
        <w:t>hónap</w:t>
      </w:r>
      <w:r w:rsidR="00C13B5F">
        <w:rPr>
          <w:sz w:val="22"/>
          <w:szCs w:val="22"/>
        </w:rPr>
        <w:t xml:space="preserve">), </w:t>
      </w:r>
      <w:r w:rsidRPr="002F7350">
        <w:rPr>
          <w:sz w:val="22"/>
          <w:szCs w:val="22"/>
        </w:rPr>
        <w:t>akár krónikus fázisú CML-</w:t>
      </w:r>
      <w:r w:rsidR="00C13B5F">
        <w:rPr>
          <w:sz w:val="22"/>
          <w:szCs w:val="22"/>
        </w:rPr>
        <w:t>l</w:t>
      </w:r>
      <w:r w:rsidRPr="002F7350">
        <w:rPr>
          <w:sz w:val="22"/>
          <w:szCs w:val="22"/>
        </w:rPr>
        <w:t>e</w:t>
      </w:r>
      <w:r w:rsidR="00C13B5F">
        <w:rPr>
          <w:sz w:val="22"/>
          <w:szCs w:val="22"/>
        </w:rPr>
        <w:t>l</w:t>
      </w:r>
      <w:r w:rsidRPr="002F7350">
        <w:rPr>
          <w:sz w:val="22"/>
          <w:szCs w:val="22"/>
        </w:rPr>
        <w:t>,</w:t>
      </w:r>
      <w:r w:rsidR="00C13B5F" w:rsidRPr="00C13B5F">
        <w:rPr>
          <w:sz w:val="22"/>
          <w:szCs w:val="22"/>
        </w:rPr>
        <w:t xml:space="preserve"> </w:t>
      </w:r>
      <w:r w:rsidR="00C13B5F" w:rsidRPr="002F7350">
        <w:rPr>
          <w:sz w:val="22"/>
          <w:szCs w:val="22"/>
        </w:rPr>
        <w:t>előrehaladott stádiumú</w:t>
      </w:r>
      <w:r w:rsidR="00C13B5F">
        <w:rPr>
          <w:sz w:val="22"/>
          <w:szCs w:val="22"/>
        </w:rPr>
        <w:t xml:space="preserve"> CML-lel vagy</w:t>
      </w:r>
      <w:r w:rsidRPr="002F7350">
        <w:rPr>
          <w:sz w:val="22"/>
          <w:szCs w:val="22"/>
        </w:rPr>
        <w:t xml:space="preserve"> Ph+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ALL-</w:t>
      </w:r>
      <w:r w:rsidR="00C13B5F">
        <w:rPr>
          <w:sz w:val="22"/>
          <w:szCs w:val="22"/>
        </w:rPr>
        <w:t>l</w:t>
      </w:r>
      <w:r w:rsidRPr="002F7350">
        <w:rPr>
          <w:sz w:val="22"/>
          <w:szCs w:val="22"/>
        </w:rPr>
        <w:t>e</w:t>
      </w:r>
      <w:r w:rsidR="00C13B5F">
        <w:rPr>
          <w:sz w:val="22"/>
          <w:szCs w:val="22"/>
        </w:rPr>
        <w:t>l kezelték őket</w:t>
      </w:r>
      <w:r w:rsidRPr="002F7350">
        <w:rPr>
          <w:sz w:val="22"/>
          <w:szCs w:val="22"/>
        </w:rPr>
        <w:t xml:space="preserve">. </w:t>
      </w:r>
      <w:r w:rsidR="00C13B5F">
        <w:rPr>
          <w:sz w:val="22"/>
          <w:szCs w:val="22"/>
        </w:rPr>
        <w:t>Egy</w:t>
      </w:r>
      <w:r w:rsidR="00C13B5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újonnan diagnosztizált, krónikus fázisú CML-ben szenvedő betegekkel végzett randomizált vizsgálatban a kezelés medián időtartama megközelítőleg 60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volt. Az 1618, krónikus fázisú CML</w:t>
      </w:r>
      <w:r w:rsidR="00517D9D">
        <w:rPr>
          <w:sz w:val="22"/>
          <w:szCs w:val="22"/>
        </w:rPr>
        <w:t>-</w:t>
      </w:r>
      <w:r w:rsidRPr="002F7350">
        <w:rPr>
          <w:sz w:val="22"/>
          <w:szCs w:val="22"/>
        </w:rPr>
        <w:t>ben szenvedő felnőtt betegnél a kezelés medián időtartama 29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</w:t>
      </w:r>
      <w:r w:rsidR="00C13B5F">
        <w:rPr>
          <w:sz w:val="22"/>
          <w:szCs w:val="22"/>
        </w:rPr>
        <w:t>nak bizonyult</w:t>
      </w:r>
      <w:r w:rsidRPr="002F7350">
        <w:rPr>
          <w:sz w:val="22"/>
          <w:szCs w:val="22"/>
        </w:rPr>
        <w:t xml:space="preserve"> (tartomány: 0</w:t>
      </w:r>
      <w:r w:rsidR="006E1921">
        <w:t>–</w:t>
      </w:r>
      <w:r w:rsidRPr="002F7350">
        <w:rPr>
          <w:sz w:val="22"/>
          <w:szCs w:val="22"/>
        </w:rPr>
        <w:t>92,9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hónap). Az 1094, </w:t>
      </w:r>
      <w:r w:rsidR="005E3D62">
        <w:rPr>
          <w:sz w:val="22"/>
          <w:szCs w:val="22"/>
        </w:rPr>
        <w:t xml:space="preserve">előrehaladott stádiumú </w:t>
      </w:r>
      <w:r w:rsidRPr="002F7350">
        <w:rPr>
          <w:sz w:val="22"/>
          <w:szCs w:val="22"/>
        </w:rPr>
        <w:t>CML</w:t>
      </w:r>
      <w:r w:rsidR="00517D9D">
        <w:rPr>
          <w:sz w:val="22"/>
          <w:szCs w:val="22"/>
        </w:rPr>
        <w:t>-</w:t>
      </w:r>
      <w:r w:rsidRPr="002F7350">
        <w:rPr>
          <w:sz w:val="22"/>
          <w:szCs w:val="22"/>
        </w:rPr>
        <w:t>ben vagy Ph+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ALL</w:t>
      </w:r>
      <w:r w:rsidR="00C13B5F">
        <w:rPr>
          <w:sz w:val="22"/>
          <w:szCs w:val="22"/>
        </w:rPr>
        <w:t>-</w:t>
      </w:r>
      <w:r w:rsidRPr="002F7350">
        <w:rPr>
          <w:sz w:val="22"/>
          <w:szCs w:val="22"/>
        </w:rPr>
        <w:t>b</w:t>
      </w:r>
      <w:r w:rsidR="00C13B5F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felnőtt betegnél a kezelés medián időtartama 6,2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(tartomány: 0</w:t>
      </w:r>
      <w:r w:rsidR="006E1921">
        <w:t>–</w:t>
      </w:r>
      <w:r w:rsidRPr="002F7350">
        <w:rPr>
          <w:sz w:val="22"/>
          <w:szCs w:val="22"/>
        </w:rPr>
        <w:t>93,2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hónap). A gyermekgyógyászati vizsgálatokban résztvevő 188 betegnél a kezelés medián időtartama 26,3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(tartomány: 0</w:t>
      </w:r>
      <w:r w:rsidR="006E1921">
        <w:t>–</w:t>
      </w:r>
      <w:r w:rsidRPr="002F7350">
        <w:rPr>
          <w:sz w:val="22"/>
          <w:szCs w:val="22"/>
        </w:rPr>
        <w:t>99,6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hónap). A 130, krónikus fázisú CML-ben szenvedő, </w:t>
      </w:r>
      <w:r w:rsidR="00F04FCA" w:rsidRPr="002F7350">
        <w:rPr>
          <w:sz w:val="22"/>
          <w:szCs w:val="22"/>
        </w:rPr>
        <w:t>dazatinib</w:t>
      </w:r>
      <w:r w:rsidR="00F04FCA">
        <w:rPr>
          <w:sz w:val="22"/>
          <w:szCs w:val="22"/>
        </w:rPr>
        <w:t>bel</w:t>
      </w:r>
      <w:r w:rsidR="006D717D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kezelt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</w:t>
      </w:r>
      <w:r w:rsidR="00C13B5F">
        <w:rPr>
          <w:sz w:val="22"/>
          <w:szCs w:val="22"/>
        </w:rPr>
        <w:t>al</w:t>
      </w:r>
      <w:r w:rsidRPr="002F7350">
        <w:rPr>
          <w:sz w:val="22"/>
          <w:szCs w:val="22"/>
        </w:rPr>
        <w:t>csoportjában a kezelés medián időtartama 42,3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(tartomány: 0,1</w:t>
      </w:r>
      <w:r w:rsidR="006E1921">
        <w:t>–</w:t>
      </w:r>
      <w:r w:rsidRPr="002F7350">
        <w:rPr>
          <w:sz w:val="22"/>
          <w:szCs w:val="22"/>
        </w:rPr>
        <w:t>99,6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hónap).</w:t>
      </w:r>
    </w:p>
    <w:p w14:paraId="1250872A" w14:textId="77777777" w:rsidR="00BC4A52" w:rsidRPr="002F7350" w:rsidRDefault="00BC4A52" w:rsidP="00622A8B">
      <w:pPr>
        <w:pStyle w:val="BodyText"/>
        <w:spacing w:before="6"/>
        <w:rPr>
          <w:sz w:val="22"/>
          <w:szCs w:val="22"/>
        </w:rPr>
      </w:pPr>
    </w:p>
    <w:p w14:paraId="365E0923" w14:textId="0DB5A168" w:rsidR="00BC4A52" w:rsidRPr="002F7350" w:rsidRDefault="000A16ED" w:rsidP="001D2839">
      <w:pPr>
        <w:pStyle w:val="BodyText"/>
        <w:spacing w:before="1"/>
        <w:ind w:right="48" w:hanging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F04FCA" w:rsidRPr="002F7350">
        <w:rPr>
          <w:sz w:val="22"/>
          <w:szCs w:val="22"/>
        </w:rPr>
        <w:t>dazatinib</w:t>
      </w:r>
      <w:r w:rsidR="00F04FCA">
        <w:rPr>
          <w:sz w:val="22"/>
          <w:szCs w:val="22"/>
        </w:rPr>
        <w:t>bel</w:t>
      </w:r>
      <w:r w:rsidRPr="002F7350">
        <w:rPr>
          <w:sz w:val="22"/>
          <w:szCs w:val="22"/>
        </w:rPr>
        <w:t xml:space="preserve"> kezelt betegek többsége tapasztalt </w:t>
      </w:r>
      <w:r w:rsidR="00C13B5F">
        <w:rPr>
          <w:sz w:val="22"/>
          <w:szCs w:val="22"/>
        </w:rPr>
        <w:t xml:space="preserve">valamilyen </w:t>
      </w:r>
      <w:r w:rsidRPr="002F7350">
        <w:rPr>
          <w:sz w:val="22"/>
          <w:szCs w:val="22"/>
        </w:rPr>
        <w:t xml:space="preserve">mellékhatást </w:t>
      </w:r>
      <w:r w:rsidR="00C13B5F">
        <w:rPr>
          <w:sz w:val="22"/>
          <w:szCs w:val="22"/>
        </w:rPr>
        <w:t xml:space="preserve">a kezelés </w:t>
      </w:r>
      <w:r w:rsidRPr="002F7350">
        <w:rPr>
          <w:sz w:val="22"/>
          <w:szCs w:val="22"/>
        </w:rPr>
        <w:t>valam</w:t>
      </w:r>
      <w:r w:rsidR="00C13B5F">
        <w:rPr>
          <w:sz w:val="22"/>
          <w:szCs w:val="22"/>
        </w:rPr>
        <w:t>ely időpontjában</w:t>
      </w:r>
      <w:r w:rsidRPr="002F7350">
        <w:rPr>
          <w:sz w:val="22"/>
          <w:szCs w:val="22"/>
        </w:rPr>
        <w:t xml:space="preserve">. A 2712, </w:t>
      </w:r>
      <w:r w:rsidR="007745F5">
        <w:rPr>
          <w:sz w:val="22"/>
          <w:szCs w:val="22"/>
        </w:rPr>
        <w:t>dazatinibbel</w:t>
      </w:r>
      <w:r w:rsidRPr="002F7350">
        <w:rPr>
          <w:sz w:val="22"/>
          <w:szCs w:val="22"/>
        </w:rPr>
        <w:t xml:space="preserve"> kezelt, felnőtt betegből álló teljes populációból 520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(19%) észlelt </w:t>
      </w:r>
      <w:r w:rsidR="00C13B5F">
        <w:rPr>
          <w:sz w:val="22"/>
          <w:szCs w:val="22"/>
        </w:rPr>
        <w:t xml:space="preserve">olyan </w:t>
      </w:r>
      <w:r w:rsidR="00C13B5F" w:rsidRPr="002F7350">
        <w:rPr>
          <w:sz w:val="22"/>
          <w:szCs w:val="22"/>
        </w:rPr>
        <w:t>mellékhatásokat</w:t>
      </w:r>
      <w:r w:rsidR="00C13B5F">
        <w:rPr>
          <w:sz w:val="22"/>
          <w:szCs w:val="22"/>
        </w:rPr>
        <w:t>, amelyek</w:t>
      </w:r>
      <w:r w:rsidR="00C13B5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kezelés abbahagyásához vezet</w:t>
      </w:r>
      <w:r w:rsidR="00C13B5F">
        <w:rPr>
          <w:sz w:val="22"/>
          <w:szCs w:val="22"/>
        </w:rPr>
        <w:t>tek</w:t>
      </w:r>
      <w:r w:rsidRPr="002F7350">
        <w:rPr>
          <w:sz w:val="22"/>
          <w:szCs w:val="22"/>
        </w:rPr>
        <w:t>.</w:t>
      </w:r>
    </w:p>
    <w:p w14:paraId="50914401" w14:textId="77777777" w:rsidR="00BC4A52" w:rsidRPr="002F7350" w:rsidRDefault="00BC4A52" w:rsidP="001D2839">
      <w:pPr>
        <w:pStyle w:val="BodyText"/>
        <w:spacing w:before="10"/>
        <w:ind w:right="48"/>
        <w:rPr>
          <w:sz w:val="22"/>
          <w:szCs w:val="22"/>
        </w:rPr>
      </w:pPr>
    </w:p>
    <w:p w14:paraId="6FEAAE5B" w14:textId="2FC3BDFB" w:rsidR="00BC4A52" w:rsidRPr="002F7350" w:rsidRDefault="000A16ED" w:rsidP="001D2839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F04FCA" w:rsidRPr="002F7350">
        <w:rPr>
          <w:sz w:val="22"/>
          <w:szCs w:val="22"/>
        </w:rPr>
        <w:t>dazatinib</w:t>
      </w:r>
      <w:r w:rsidR="006D717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általános biztonságossági profilja a Ph+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CML</w:t>
      </w:r>
      <w:r w:rsidR="00F865FE">
        <w:rPr>
          <w:sz w:val="22"/>
          <w:szCs w:val="22"/>
        </w:rPr>
        <w:t>-</w:t>
      </w:r>
      <w:r w:rsidRPr="002F7350">
        <w:rPr>
          <w:sz w:val="22"/>
          <w:szCs w:val="22"/>
        </w:rPr>
        <w:t>CP</w:t>
      </w:r>
      <w:r w:rsidR="00C13B5F">
        <w:rPr>
          <w:sz w:val="22"/>
          <w:szCs w:val="22"/>
        </w:rPr>
        <w:t>-</w:t>
      </w:r>
      <w:r w:rsidRPr="002F7350">
        <w:rPr>
          <w:sz w:val="22"/>
          <w:szCs w:val="22"/>
        </w:rPr>
        <w:t>b</w:t>
      </w:r>
      <w:r w:rsidR="00C13B5F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gyermek</w:t>
      </w:r>
      <w:r w:rsidR="00C13B5F">
        <w:rPr>
          <w:sz w:val="22"/>
          <w:szCs w:val="22"/>
        </w:rPr>
        <w:t>-és serdülőkorú</w:t>
      </w:r>
      <w:r w:rsidRPr="002F7350">
        <w:rPr>
          <w:sz w:val="22"/>
          <w:szCs w:val="22"/>
        </w:rPr>
        <w:t xml:space="preserve"> populációban </w:t>
      </w:r>
      <w:r w:rsidR="00C13B5F" w:rsidRPr="002F7350">
        <w:rPr>
          <w:sz w:val="22"/>
          <w:szCs w:val="22"/>
        </w:rPr>
        <w:t>a gyógyszerformá</w:t>
      </w:r>
      <w:r w:rsidR="00C13B5F">
        <w:rPr>
          <w:sz w:val="22"/>
          <w:szCs w:val="22"/>
        </w:rPr>
        <w:t>tól függetlenül</w:t>
      </w:r>
      <w:r w:rsidR="00C13B5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hasonló volt a felnőtt populációban észlelthez, azzal a kivétellel, hogy pericardialis folyadékgyülemről, pleuralis folyadékgyülemről</w:t>
      </w:r>
      <w:r w:rsidR="00517D9D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pulmonalis oedemáról vagy pulmonalis hypertoniáról nem számoltak be a gyermek</w:t>
      </w:r>
      <w:r w:rsidR="00C13B5F">
        <w:rPr>
          <w:sz w:val="22"/>
          <w:szCs w:val="22"/>
        </w:rPr>
        <w:t>-</w:t>
      </w:r>
      <w:r w:rsidR="00517D9D">
        <w:rPr>
          <w:sz w:val="22"/>
          <w:szCs w:val="22"/>
        </w:rPr>
        <w:t xml:space="preserve"> </w:t>
      </w:r>
      <w:r w:rsidR="00C13B5F">
        <w:rPr>
          <w:sz w:val="22"/>
          <w:szCs w:val="22"/>
        </w:rPr>
        <w:t>és serdülőkorú</w:t>
      </w:r>
      <w:r w:rsidRPr="002F7350">
        <w:rPr>
          <w:sz w:val="22"/>
          <w:szCs w:val="22"/>
        </w:rPr>
        <w:t xml:space="preserve"> populációban. A 130, </w:t>
      </w:r>
      <w:r w:rsidR="00F04FCA" w:rsidRPr="002F7350">
        <w:rPr>
          <w:sz w:val="22"/>
          <w:szCs w:val="22"/>
        </w:rPr>
        <w:t>dazatinib</w:t>
      </w:r>
      <w:r w:rsidR="00F04FCA">
        <w:rPr>
          <w:sz w:val="22"/>
          <w:szCs w:val="22"/>
        </w:rPr>
        <w:t>bel</w:t>
      </w:r>
      <w:r w:rsidR="00F04FCA" w:rsidDel="00F04FCA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kezelt, krónikus stádiumú CML-ben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közül 2-nél (1,5%) tapasztaltak a kezelés abbahagyásához vezető mellékhatásokat.</w:t>
      </w:r>
    </w:p>
    <w:p w14:paraId="192FCAA7" w14:textId="77777777" w:rsidR="00BC4A52" w:rsidRPr="002F7350" w:rsidRDefault="00BC4A52" w:rsidP="001D2839">
      <w:pPr>
        <w:pStyle w:val="BodyText"/>
        <w:spacing w:before="1"/>
        <w:ind w:right="48"/>
        <w:rPr>
          <w:sz w:val="22"/>
          <w:szCs w:val="22"/>
        </w:rPr>
      </w:pPr>
    </w:p>
    <w:p w14:paraId="597E2A3B" w14:textId="77777777" w:rsidR="00BC4A52" w:rsidRPr="002F7350" w:rsidRDefault="000A16ED" w:rsidP="001D283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A mellékhatások táblázatos felsorolása</w:t>
      </w:r>
    </w:p>
    <w:p w14:paraId="68F0BA5E" w14:textId="1B9C2FFA" w:rsidR="005E6BB1" w:rsidRDefault="000A16ED" w:rsidP="00A3487F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kóros laboratóriumi értékek kivételével az alábbi mellékhatásokat a monoterápiában alkalmazott </w:t>
      </w:r>
      <w:r w:rsidR="00F04FCA" w:rsidRPr="002F7350">
        <w:rPr>
          <w:sz w:val="22"/>
          <w:szCs w:val="22"/>
        </w:rPr>
        <w:t>dazatinib</w:t>
      </w:r>
      <w:r w:rsidR="00F04FCA">
        <w:rPr>
          <w:sz w:val="22"/>
          <w:szCs w:val="22"/>
        </w:rPr>
        <w:t>bel</w:t>
      </w:r>
      <w:r w:rsidRPr="002F7350">
        <w:rPr>
          <w:sz w:val="22"/>
          <w:szCs w:val="22"/>
        </w:rPr>
        <w:t xml:space="preserve"> végzett klinikai vizsgálatokban és a forgalomba hozatalt követő tapasztalatok alapján </w:t>
      </w:r>
      <w:r w:rsidR="003D176F" w:rsidRPr="002F7350">
        <w:rPr>
          <w:sz w:val="22"/>
          <w:szCs w:val="22"/>
        </w:rPr>
        <w:t xml:space="preserve">jelentették </w:t>
      </w:r>
      <w:r w:rsidRPr="002F7350">
        <w:rPr>
          <w:sz w:val="22"/>
          <w:szCs w:val="22"/>
        </w:rPr>
        <w:t>(5.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táblázat).</w:t>
      </w:r>
      <w:r w:rsidR="003D176F">
        <w:rPr>
          <w:sz w:val="22"/>
          <w:szCs w:val="22"/>
        </w:rPr>
        <w:t xml:space="preserve"> Ezen</w:t>
      </w:r>
      <w:r w:rsidRPr="002F7350">
        <w:rPr>
          <w:sz w:val="22"/>
          <w:szCs w:val="22"/>
        </w:rPr>
        <w:t xml:space="preserve"> mellékhatások osztályozása szervrendszer és gyakoriság szerint történt. A gyakoriság </w:t>
      </w:r>
      <w:r w:rsidR="003D176F">
        <w:rPr>
          <w:sz w:val="22"/>
          <w:szCs w:val="22"/>
        </w:rPr>
        <w:t>meghatározásai</w:t>
      </w:r>
      <w:r w:rsidR="003D176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 alábbiak: nagyon gyakori (≥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1/10); gyakori (≥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–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&lt;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1/10); nem gyakori (≥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1/1000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–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&lt;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1/100); ritka (≥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1/10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000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–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>&lt;</w:t>
      </w:r>
      <w:r w:rsidR="00F865FE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1/1000); nem ismert (a </w:t>
      </w:r>
      <w:r w:rsidR="003D176F">
        <w:rPr>
          <w:sz w:val="22"/>
          <w:szCs w:val="22"/>
        </w:rPr>
        <w:t xml:space="preserve">gyakoriság a </w:t>
      </w:r>
      <w:r w:rsidRPr="002F7350">
        <w:rPr>
          <w:sz w:val="22"/>
          <w:szCs w:val="22"/>
        </w:rPr>
        <w:t>rendelkezésre álló adatokból nem állapítható meg).</w:t>
      </w:r>
      <w:r w:rsidR="002B30E1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Az egyes gyakorisági kategóriákon belül a mellékhatások </w:t>
      </w:r>
      <w:r w:rsidRPr="002F7350">
        <w:rPr>
          <w:sz w:val="22"/>
          <w:szCs w:val="22"/>
        </w:rPr>
        <w:lastRenderedPageBreak/>
        <w:t>csökkenő súlyosság szerint kerülnek megadásra.</w:t>
      </w:r>
    </w:p>
    <w:p w14:paraId="2123ECED" w14:textId="77777777" w:rsidR="009E3AFD" w:rsidRPr="002F7350" w:rsidRDefault="009E3AFD" w:rsidP="001D2839">
      <w:pPr>
        <w:pStyle w:val="BodyText"/>
        <w:spacing w:before="5"/>
        <w:ind w:right="48"/>
        <w:rPr>
          <w:sz w:val="22"/>
          <w:szCs w:val="22"/>
        </w:rPr>
      </w:pPr>
    </w:p>
    <w:p w14:paraId="5ADA5546" w14:textId="718BA42A" w:rsidR="00BC4A52" w:rsidRDefault="000A16ED" w:rsidP="001D2839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>5.</w:t>
      </w:r>
      <w:r w:rsidR="00C84B6E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táblázat: A mellékhatások táblázatos összefoglalása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7664"/>
      </w:tblGrid>
      <w:tr w:rsidR="002533EE" w:rsidRPr="002F7350" w14:paraId="5E7AD4C4" w14:textId="77777777" w:rsidTr="00513301">
        <w:trPr>
          <w:trHeight w:val="237"/>
        </w:trPr>
        <w:tc>
          <w:tcPr>
            <w:tcW w:w="9214" w:type="dxa"/>
            <w:gridSpan w:val="2"/>
          </w:tcPr>
          <w:p w14:paraId="050651C0" w14:textId="77777777" w:rsidR="00BC4A52" w:rsidRPr="002F7350" w:rsidRDefault="000A16ED" w:rsidP="006858F9">
            <w:pPr>
              <w:pStyle w:val="TableParagraph"/>
              <w:spacing w:before="6"/>
              <w:rPr>
                <w:b/>
              </w:rPr>
            </w:pPr>
            <w:r w:rsidRPr="002F7350">
              <w:rPr>
                <w:b/>
              </w:rPr>
              <w:t>Fertőző betegségek és parazitafertőzések</w:t>
            </w:r>
          </w:p>
        </w:tc>
      </w:tr>
      <w:tr w:rsidR="002533EE" w:rsidRPr="002F7350" w14:paraId="2BCA0B7D" w14:textId="77777777" w:rsidTr="00513301">
        <w:trPr>
          <w:trHeight w:val="237"/>
        </w:trPr>
        <w:tc>
          <w:tcPr>
            <w:tcW w:w="1550" w:type="dxa"/>
          </w:tcPr>
          <w:p w14:paraId="29414EE0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497BC1E3" w14:textId="51E95978" w:rsidR="00BC4A52" w:rsidRPr="002F7350" w:rsidRDefault="000A16ED" w:rsidP="006858F9">
            <w:pPr>
              <w:pStyle w:val="TableParagraph"/>
              <w:spacing w:before="6"/>
            </w:pPr>
            <w:r w:rsidRPr="002F7350">
              <w:t xml:space="preserve">infekció (beleértve a bakteriális, virális, gombás, nem </w:t>
            </w:r>
            <w:r w:rsidR="003D176F">
              <w:t>azonosított</w:t>
            </w:r>
            <w:r w:rsidR="003D176F" w:rsidRPr="002F7350">
              <w:t xml:space="preserve"> </w:t>
            </w:r>
            <w:r w:rsidRPr="002F7350">
              <w:t>fertőzéseket</w:t>
            </w:r>
            <w:r w:rsidR="003D176F">
              <w:t xml:space="preserve"> is</w:t>
            </w:r>
            <w:r w:rsidRPr="002F7350">
              <w:t>)</w:t>
            </w:r>
          </w:p>
        </w:tc>
      </w:tr>
      <w:tr w:rsidR="002533EE" w:rsidRPr="002F7350" w14:paraId="1CCC9E8C" w14:textId="77777777" w:rsidTr="00513301">
        <w:trPr>
          <w:trHeight w:val="713"/>
        </w:trPr>
        <w:tc>
          <w:tcPr>
            <w:tcW w:w="1550" w:type="dxa"/>
          </w:tcPr>
          <w:p w14:paraId="01279514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0F21BFED" w14:textId="21316AEE" w:rsidR="00BC4A52" w:rsidRPr="002F7350" w:rsidRDefault="000A16ED" w:rsidP="00AC49BA">
            <w:pPr>
              <w:pStyle w:val="TableParagraph"/>
              <w:spacing w:before="6"/>
            </w:pPr>
            <w:r w:rsidRPr="002F7350">
              <w:t>pneumonia (beleértve bakteriális, virális és gombás</w:t>
            </w:r>
            <w:r w:rsidR="003D176F">
              <w:t xml:space="preserve"> eredetű eseteket is</w:t>
            </w:r>
            <w:r w:rsidRPr="002F7350">
              <w:t>), felső légúti fertőzés/gyulladás, herpes vírus infekció (beleértve a citomegalovírust</w:t>
            </w:r>
            <w:r w:rsidR="003D176F">
              <w:t xml:space="preserve">, </w:t>
            </w:r>
            <w:r w:rsidRPr="002F7350">
              <w:t>CMV</w:t>
            </w:r>
            <w:r w:rsidR="003D176F">
              <w:t xml:space="preserve"> okozta fertőzést</w:t>
            </w:r>
            <w:r w:rsidRPr="002F7350">
              <w:t xml:space="preserve"> is), enterocolitis fertőzés,</w:t>
            </w:r>
            <w:r w:rsidR="00440C5E">
              <w:t xml:space="preserve"> </w:t>
            </w:r>
            <w:r w:rsidRPr="002F7350">
              <w:t xml:space="preserve">sepsis (beleértve a </w:t>
            </w:r>
            <w:r w:rsidR="003D176F" w:rsidRPr="002F7350">
              <w:t>nem gyakori</w:t>
            </w:r>
            <w:r w:rsidR="003D176F">
              <w:t>,</w:t>
            </w:r>
            <w:r w:rsidR="003D176F" w:rsidRPr="002F7350">
              <w:t xml:space="preserve"> </w:t>
            </w:r>
            <w:r w:rsidRPr="002F7350">
              <w:t>fatális kimenetelű eseteket</w:t>
            </w:r>
            <w:r w:rsidR="003D176F">
              <w:t xml:space="preserve"> is</w:t>
            </w:r>
            <w:r w:rsidRPr="002F7350">
              <w:t>)</w:t>
            </w:r>
          </w:p>
        </w:tc>
      </w:tr>
      <w:tr w:rsidR="002533EE" w:rsidRPr="002F7350" w14:paraId="38E4B35E" w14:textId="77777777" w:rsidTr="00513301">
        <w:trPr>
          <w:trHeight w:val="237"/>
        </w:trPr>
        <w:tc>
          <w:tcPr>
            <w:tcW w:w="1550" w:type="dxa"/>
          </w:tcPr>
          <w:p w14:paraId="70EB2438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07D95D80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hepatitis B reaktiváció</w:t>
            </w:r>
          </w:p>
        </w:tc>
      </w:tr>
      <w:tr w:rsidR="002533EE" w:rsidRPr="002F7350" w14:paraId="04EDB0EC" w14:textId="77777777" w:rsidTr="00513301">
        <w:trPr>
          <w:trHeight w:val="237"/>
        </w:trPr>
        <w:tc>
          <w:tcPr>
            <w:tcW w:w="9214" w:type="dxa"/>
            <w:gridSpan w:val="2"/>
          </w:tcPr>
          <w:p w14:paraId="38C1FC02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Vérképzőszervi és nyirokrendszeri betegségek és tünetek</w:t>
            </w:r>
          </w:p>
        </w:tc>
      </w:tr>
      <w:tr w:rsidR="002533EE" w:rsidRPr="002F7350" w14:paraId="53471BF8" w14:textId="77777777" w:rsidTr="00513301">
        <w:trPr>
          <w:trHeight w:val="237"/>
        </w:trPr>
        <w:tc>
          <w:tcPr>
            <w:tcW w:w="1550" w:type="dxa"/>
          </w:tcPr>
          <w:p w14:paraId="2DA8F932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466CB420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myelosuppressio (beleértve az anaemiát, neutropeniát, thrombocytopeniát is)</w:t>
            </w:r>
          </w:p>
        </w:tc>
      </w:tr>
      <w:tr w:rsidR="002533EE" w:rsidRPr="002F7350" w14:paraId="05ABC503" w14:textId="77777777" w:rsidTr="00513301">
        <w:trPr>
          <w:trHeight w:val="237"/>
        </w:trPr>
        <w:tc>
          <w:tcPr>
            <w:tcW w:w="1550" w:type="dxa"/>
          </w:tcPr>
          <w:p w14:paraId="6A08EBF5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7351014C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lázas neutropenia</w:t>
            </w:r>
          </w:p>
        </w:tc>
      </w:tr>
      <w:tr w:rsidR="002533EE" w:rsidRPr="002F7350" w14:paraId="739274E8" w14:textId="77777777" w:rsidTr="00513301">
        <w:trPr>
          <w:trHeight w:val="238"/>
        </w:trPr>
        <w:tc>
          <w:tcPr>
            <w:tcW w:w="1550" w:type="dxa"/>
          </w:tcPr>
          <w:p w14:paraId="29B1B612" w14:textId="77777777" w:rsidR="00BC4A52" w:rsidRPr="002F7350" w:rsidRDefault="000A16ED" w:rsidP="006858F9">
            <w:pPr>
              <w:pStyle w:val="TableParagraph"/>
              <w:spacing w:before="7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21A289F0" w14:textId="77777777" w:rsidR="00BC4A52" w:rsidRPr="002F7350" w:rsidRDefault="000A16ED" w:rsidP="006858F9">
            <w:pPr>
              <w:pStyle w:val="TableParagraph"/>
              <w:spacing w:before="7"/>
            </w:pPr>
            <w:r w:rsidRPr="002F7350">
              <w:t>lymphadenopathia, lymphopenia</w:t>
            </w:r>
          </w:p>
        </w:tc>
      </w:tr>
      <w:tr w:rsidR="002533EE" w:rsidRPr="002F7350" w14:paraId="6742281D" w14:textId="77777777" w:rsidTr="00513301">
        <w:trPr>
          <w:trHeight w:val="237"/>
        </w:trPr>
        <w:tc>
          <w:tcPr>
            <w:tcW w:w="1550" w:type="dxa"/>
          </w:tcPr>
          <w:p w14:paraId="549BD560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7955AFB2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tiszta vörösvértest aplasia</w:t>
            </w:r>
          </w:p>
        </w:tc>
      </w:tr>
      <w:tr w:rsidR="002533EE" w:rsidRPr="002F7350" w14:paraId="41763894" w14:textId="77777777" w:rsidTr="00513301">
        <w:trPr>
          <w:trHeight w:val="237"/>
        </w:trPr>
        <w:tc>
          <w:tcPr>
            <w:tcW w:w="9214" w:type="dxa"/>
            <w:gridSpan w:val="2"/>
          </w:tcPr>
          <w:p w14:paraId="7009C277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Immunrendszeri betegségek és tünetek</w:t>
            </w:r>
          </w:p>
        </w:tc>
      </w:tr>
      <w:tr w:rsidR="002533EE" w:rsidRPr="002F7350" w14:paraId="26A9C6DB" w14:textId="77777777" w:rsidTr="00513301">
        <w:trPr>
          <w:trHeight w:val="237"/>
        </w:trPr>
        <w:tc>
          <w:tcPr>
            <w:tcW w:w="1550" w:type="dxa"/>
          </w:tcPr>
          <w:p w14:paraId="6F656E96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2150751E" w14:textId="15589A54" w:rsidR="00BC4A52" w:rsidRPr="002F7350" w:rsidRDefault="00785893" w:rsidP="006858F9">
            <w:pPr>
              <w:pStyle w:val="TableParagraph"/>
              <w:spacing w:before="5"/>
            </w:pPr>
            <w:r>
              <w:t>túlérzékenység</w:t>
            </w:r>
            <w:r w:rsidRPr="002F7350">
              <w:t xml:space="preserve"> </w:t>
            </w:r>
            <w:r w:rsidR="000A16ED" w:rsidRPr="002F7350">
              <w:t>(beleértve az erythema nodosumot</w:t>
            </w:r>
            <w:r>
              <w:t xml:space="preserve"> is</w:t>
            </w:r>
            <w:r w:rsidR="000A16ED" w:rsidRPr="002F7350">
              <w:t>)</w:t>
            </w:r>
          </w:p>
        </w:tc>
      </w:tr>
      <w:tr w:rsidR="002533EE" w:rsidRPr="002F7350" w14:paraId="5D423131" w14:textId="77777777" w:rsidTr="00513301">
        <w:trPr>
          <w:trHeight w:val="237"/>
        </w:trPr>
        <w:tc>
          <w:tcPr>
            <w:tcW w:w="1550" w:type="dxa"/>
          </w:tcPr>
          <w:p w14:paraId="5A3E99EC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2EA3CED3" w14:textId="494F5461" w:rsidR="00BC4A52" w:rsidRPr="002F7350" w:rsidRDefault="000A16ED" w:rsidP="006858F9">
            <w:pPr>
              <w:pStyle w:val="TableParagraph"/>
              <w:spacing w:before="5"/>
            </w:pPr>
            <w:r w:rsidRPr="002F7350">
              <w:t>anaphylaxiás so</w:t>
            </w:r>
            <w:r w:rsidR="00785893">
              <w:t>k</w:t>
            </w:r>
            <w:r w:rsidRPr="002F7350">
              <w:t>k</w:t>
            </w:r>
          </w:p>
        </w:tc>
      </w:tr>
      <w:tr w:rsidR="002533EE" w:rsidRPr="002F7350" w14:paraId="1B4D788F" w14:textId="77777777" w:rsidTr="00513301">
        <w:trPr>
          <w:trHeight w:val="237"/>
        </w:trPr>
        <w:tc>
          <w:tcPr>
            <w:tcW w:w="9214" w:type="dxa"/>
            <w:gridSpan w:val="2"/>
          </w:tcPr>
          <w:p w14:paraId="4F661C03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Endokrin betegségek és tünetek</w:t>
            </w:r>
          </w:p>
        </w:tc>
      </w:tr>
      <w:tr w:rsidR="002533EE" w:rsidRPr="002F7350" w14:paraId="28D6F73D" w14:textId="77777777" w:rsidTr="00513301">
        <w:trPr>
          <w:trHeight w:val="237"/>
        </w:trPr>
        <w:tc>
          <w:tcPr>
            <w:tcW w:w="1550" w:type="dxa"/>
          </w:tcPr>
          <w:p w14:paraId="0616B4C9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3022244A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hypothyreosis</w:t>
            </w:r>
          </w:p>
        </w:tc>
      </w:tr>
      <w:tr w:rsidR="002533EE" w:rsidRPr="002F7350" w14:paraId="5CE376B7" w14:textId="77777777" w:rsidTr="00513301">
        <w:trPr>
          <w:trHeight w:val="238"/>
        </w:trPr>
        <w:tc>
          <w:tcPr>
            <w:tcW w:w="1550" w:type="dxa"/>
          </w:tcPr>
          <w:p w14:paraId="59D79628" w14:textId="77777777" w:rsidR="00BC4A52" w:rsidRPr="002F7350" w:rsidRDefault="000A16ED" w:rsidP="006858F9">
            <w:pPr>
              <w:pStyle w:val="TableParagraph"/>
              <w:spacing w:before="7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3EA862CF" w14:textId="77777777" w:rsidR="00BC4A52" w:rsidRPr="002F7350" w:rsidRDefault="000A16ED" w:rsidP="006858F9">
            <w:pPr>
              <w:pStyle w:val="TableParagraph"/>
              <w:spacing w:before="7"/>
            </w:pPr>
            <w:r w:rsidRPr="002F7350">
              <w:t>hyperthyreosis, thyreoiditis</w:t>
            </w:r>
          </w:p>
        </w:tc>
      </w:tr>
      <w:tr w:rsidR="002533EE" w:rsidRPr="002F7350" w14:paraId="5ABA251D" w14:textId="77777777" w:rsidTr="00513301">
        <w:trPr>
          <w:trHeight w:val="237"/>
        </w:trPr>
        <w:tc>
          <w:tcPr>
            <w:tcW w:w="9214" w:type="dxa"/>
            <w:gridSpan w:val="2"/>
          </w:tcPr>
          <w:p w14:paraId="1D4E2A51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Anyagcsere- és táplálkozási betegségek és tünetek</w:t>
            </w:r>
          </w:p>
        </w:tc>
      </w:tr>
      <w:tr w:rsidR="002533EE" w:rsidRPr="002F7350" w14:paraId="73404129" w14:textId="77777777" w:rsidTr="00513301">
        <w:trPr>
          <w:trHeight w:val="237"/>
        </w:trPr>
        <w:tc>
          <w:tcPr>
            <w:tcW w:w="1550" w:type="dxa"/>
          </w:tcPr>
          <w:p w14:paraId="322EB283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4483116C" w14:textId="0364F881" w:rsidR="00BC4A52" w:rsidRPr="002F7350" w:rsidRDefault="000A16ED" w:rsidP="006858F9">
            <w:pPr>
              <w:pStyle w:val="TableParagraph"/>
              <w:spacing w:before="5"/>
            </w:pPr>
            <w:r w:rsidRPr="002F7350">
              <w:t>étvágyzavarok</w:t>
            </w:r>
            <w:r w:rsidRPr="002F7350">
              <w:rPr>
                <w:vertAlign w:val="superscript"/>
              </w:rPr>
              <w:t>a</w:t>
            </w:r>
            <w:r w:rsidRPr="002F7350">
              <w:t>, hyperuri</w:t>
            </w:r>
            <w:r w:rsidR="00785893">
              <w:t>k</w:t>
            </w:r>
            <w:r w:rsidRPr="002F7350">
              <w:t>aemia</w:t>
            </w:r>
          </w:p>
        </w:tc>
      </w:tr>
      <w:tr w:rsidR="002533EE" w:rsidRPr="002F7350" w14:paraId="1E7A3FBA" w14:textId="77777777" w:rsidTr="00513301">
        <w:trPr>
          <w:trHeight w:val="237"/>
        </w:trPr>
        <w:tc>
          <w:tcPr>
            <w:tcW w:w="1550" w:type="dxa"/>
          </w:tcPr>
          <w:p w14:paraId="0310B570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330D40C3" w14:textId="6745FD9F" w:rsidR="00BC4A52" w:rsidRPr="002F7350" w:rsidRDefault="000A16ED" w:rsidP="006858F9">
            <w:pPr>
              <w:pStyle w:val="TableParagraph"/>
              <w:spacing w:before="5"/>
            </w:pPr>
            <w:r w:rsidRPr="002F7350">
              <w:t>tumorl</w:t>
            </w:r>
            <w:r w:rsidR="00785893">
              <w:t>íz</w:t>
            </w:r>
            <w:r w:rsidRPr="002F7350">
              <w:t>is</w:t>
            </w:r>
            <w:r w:rsidR="00785893">
              <w:t>-</w:t>
            </w:r>
            <w:r w:rsidRPr="002F7350">
              <w:t>szindróma, dehydratio, hypalbuminaemia, hypercholesterinaemia</w:t>
            </w:r>
          </w:p>
        </w:tc>
      </w:tr>
      <w:tr w:rsidR="002533EE" w:rsidRPr="002F7350" w14:paraId="48988222" w14:textId="77777777" w:rsidTr="00513301">
        <w:trPr>
          <w:trHeight w:val="238"/>
        </w:trPr>
        <w:tc>
          <w:tcPr>
            <w:tcW w:w="1550" w:type="dxa"/>
          </w:tcPr>
          <w:p w14:paraId="52EB869B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3097BF74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diabetes mellitus</w:t>
            </w:r>
          </w:p>
        </w:tc>
      </w:tr>
      <w:tr w:rsidR="002533EE" w:rsidRPr="002F7350" w14:paraId="5478D070" w14:textId="77777777" w:rsidTr="00513301">
        <w:trPr>
          <w:trHeight w:val="237"/>
        </w:trPr>
        <w:tc>
          <w:tcPr>
            <w:tcW w:w="9214" w:type="dxa"/>
            <w:gridSpan w:val="2"/>
          </w:tcPr>
          <w:p w14:paraId="2F686F0B" w14:textId="77777777" w:rsidR="00BC4A52" w:rsidRPr="002F7350" w:rsidRDefault="000A16ED" w:rsidP="006858F9">
            <w:pPr>
              <w:pStyle w:val="TableParagraph"/>
              <w:spacing w:before="6"/>
              <w:rPr>
                <w:b/>
              </w:rPr>
            </w:pPr>
            <w:r w:rsidRPr="002F7350">
              <w:rPr>
                <w:b/>
              </w:rPr>
              <w:t>Pszichiátriai kórképek</w:t>
            </w:r>
          </w:p>
        </w:tc>
      </w:tr>
      <w:tr w:rsidR="002533EE" w:rsidRPr="002F7350" w14:paraId="4618834B" w14:textId="77777777" w:rsidTr="00AC49BA">
        <w:trPr>
          <w:trHeight w:val="237"/>
        </w:trPr>
        <w:tc>
          <w:tcPr>
            <w:tcW w:w="1550" w:type="dxa"/>
          </w:tcPr>
          <w:p w14:paraId="39E1318E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0F36D866" w14:textId="031FA18B" w:rsidR="00BC4A52" w:rsidRPr="002F7350" w:rsidRDefault="000A16ED" w:rsidP="006858F9">
            <w:pPr>
              <w:pStyle w:val="TableParagraph"/>
              <w:spacing w:before="6"/>
            </w:pPr>
            <w:r w:rsidRPr="002F7350">
              <w:t>depress</w:t>
            </w:r>
            <w:r w:rsidR="00785893">
              <w:t>z</w:t>
            </w:r>
            <w:r w:rsidRPr="002F7350">
              <w:t>i</w:t>
            </w:r>
            <w:r w:rsidR="00785893">
              <w:t>ó</w:t>
            </w:r>
            <w:r w:rsidRPr="002F7350">
              <w:t>, insomnia</w:t>
            </w:r>
          </w:p>
        </w:tc>
      </w:tr>
      <w:tr w:rsidR="002533EE" w:rsidRPr="002F7350" w14:paraId="45837A34" w14:textId="77777777" w:rsidTr="00AC49BA">
        <w:trPr>
          <w:trHeight w:val="237"/>
        </w:trPr>
        <w:tc>
          <w:tcPr>
            <w:tcW w:w="1550" w:type="dxa"/>
          </w:tcPr>
          <w:p w14:paraId="35719D9A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62B7F01D" w14:textId="6F8510BC" w:rsidR="00BC4A52" w:rsidRPr="002F7350" w:rsidRDefault="000A16ED" w:rsidP="006858F9">
            <w:pPr>
              <w:pStyle w:val="TableParagraph"/>
              <w:spacing w:before="6"/>
            </w:pPr>
            <w:r w:rsidRPr="002F7350">
              <w:t>szorongás, zavart állapot, érzelmi labilitás, csökkent libid</w:t>
            </w:r>
            <w:r w:rsidR="00785893">
              <w:t>ó</w:t>
            </w:r>
          </w:p>
        </w:tc>
      </w:tr>
      <w:tr w:rsidR="002533EE" w:rsidRPr="002F7350" w14:paraId="2AB5337B" w14:textId="77777777" w:rsidTr="00513301">
        <w:trPr>
          <w:trHeight w:val="238"/>
        </w:trPr>
        <w:tc>
          <w:tcPr>
            <w:tcW w:w="9214" w:type="dxa"/>
            <w:gridSpan w:val="2"/>
          </w:tcPr>
          <w:p w14:paraId="5FF3E56B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Idegrendszeri betegségek és tünetek</w:t>
            </w:r>
          </w:p>
        </w:tc>
      </w:tr>
      <w:tr w:rsidR="002533EE" w:rsidRPr="002F7350" w14:paraId="6083A420" w14:textId="77777777" w:rsidTr="00AC49BA">
        <w:trPr>
          <w:trHeight w:val="237"/>
        </w:trPr>
        <w:tc>
          <w:tcPr>
            <w:tcW w:w="1550" w:type="dxa"/>
          </w:tcPr>
          <w:p w14:paraId="0484C7F5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74F7C669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fejfájás</w:t>
            </w:r>
          </w:p>
        </w:tc>
      </w:tr>
      <w:tr w:rsidR="002533EE" w:rsidRPr="002F7350" w14:paraId="17721683" w14:textId="77777777" w:rsidTr="00AC49BA">
        <w:trPr>
          <w:trHeight w:val="237"/>
        </w:trPr>
        <w:tc>
          <w:tcPr>
            <w:tcW w:w="1550" w:type="dxa"/>
          </w:tcPr>
          <w:p w14:paraId="353C54BD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668BACD3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neuropathia (beleértve a perifériás neuropathiát), szédülés, dysgeusia, aluszékonyság</w:t>
            </w:r>
          </w:p>
        </w:tc>
      </w:tr>
      <w:tr w:rsidR="002533EE" w:rsidRPr="002F7350" w14:paraId="1799AE1F" w14:textId="77777777" w:rsidTr="00AC49BA">
        <w:trPr>
          <w:trHeight w:val="237"/>
        </w:trPr>
        <w:tc>
          <w:tcPr>
            <w:tcW w:w="1550" w:type="dxa"/>
          </w:tcPr>
          <w:p w14:paraId="0ED65CBC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50B0542A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központi idegrendszeri vérzés*</w:t>
            </w:r>
            <w:r w:rsidRPr="002F7350">
              <w:rPr>
                <w:vertAlign w:val="superscript"/>
              </w:rPr>
              <w:t>b</w:t>
            </w:r>
            <w:r w:rsidRPr="002F7350">
              <w:t>, ájulás, tremor, amnesia, egyensúlyzavar</w:t>
            </w:r>
          </w:p>
        </w:tc>
      </w:tr>
      <w:tr w:rsidR="002533EE" w:rsidRPr="002F7350" w14:paraId="40DD0EAD" w14:textId="77777777" w:rsidTr="00AC49BA">
        <w:trPr>
          <w:trHeight w:val="475"/>
        </w:trPr>
        <w:tc>
          <w:tcPr>
            <w:tcW w:w="1550" w:type="dxa"/>
          </w:tcPr>
          <w:p w14:paraId="7DB98D16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52667D2D" w14:textId="3E238498" w:rsidR="00BC4A52" w:rsidRPr="002F7350" w:rsidRDefault="000A16ED" w:rsidP="006858F9">
            <w:pPr>
              <w:pStyle w:val="TableParagraph"/>
              <w:spacing w:before="2"/>
            </w:pPr>
            <w:r w:rsidRPr="002F7350">
              <w:t>cerebrovasculáris történés, tranziens ischaemiás attack, convulsio, látóideg-gyulladás, VII</w:t>
            </w:r>
            <w:r w:rsidR="00785893">
              <w:t>. agyideg</w:t>
            </w:r>
            <w:r w:rsidRPr="002F7350">
              <w:t xml:space="preserve"> paral</w:t>
            </w:r>
            <w:r w:rsidR="00785893">
              <w:t>íz</w:t>
            </w:r>
            <w:r w:rsidRPr="002F7350">
              <w:t>is</w:t>
            </w:r>
            <w:r w:rsidR="00785893">
              <w:t>e</w:t>
            </w:r>
            <w:r w:rsidRPr="002F7350">
              <w:t>, demencia, ataxia</w:t>
            </w:r>
          </w:p>
        </w:tc>
      </w:tr>
      <w:tr w:rsidR="002533EE" w:rsidRPr="002F7350" w14:paraId="498D5FE1" w14:textId="77777777" w:rsidTr="00513301">
        <w:trPr>
          <w:trHeight w:val="234"/>
        </w:trPr>
        <w:tc>
          <w:tcPr>
            <w:tcW w:w="9214" w:type="dxa"/>
            <w:gridSpan w:val="2"/>
          </w:tcPr>
          <w:p w14:paraId="7B88C8D4" w14:textId="77777777" w:rsidR="00BC4A52" w:rsidRPr="002F7350" w:rsidRDefault="000A16ED" w:rsidP="006858F9">
            <w:pPr>
              <w:pStyle w:val="TableParagraph"/>
              <w:spacing w:before="4"/>
              <w:rPr>
                <w:b/>
              </w:rPr>
            </w:pPr>
            <w:r w:rsidRPr="002F7350">
              <w:rPr>
                <w:b/>
              </w:rPr>
              <w:t>Szembetegségek és szemészeti tünetek</w:t>
            </w:r>
          </w:p>
        </w:tc>
      </w:tr>
      <w:tr w:rsidR="002533EE" w:rsidRPr="002F7350" w14:paraId="0BA2C37F" w14:textId="77777777" w:rsidTr="00AC49BA">
        <w:trPr>
          <w:trHeight w:val="476"/>
        </w:trPr>
        <w:tc>
          <w:tcPr>
            <w:tcW w:w="1550" w:type="dxa"/>
          </w:tcPr>
          <w:p w14:paraId="4FA4261C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6756E52C" w14:textId="77777777" w:rsidR="00BC4A52" w:rsidRPr="002F7350" w:rsidRDefault="000A16ED" w:rsidP="006858F9">
            <w:pPr>
              <w:pStyle w:val="TableParagraph"/>
              <w:spacing w:before="2"/>
            </w:pPr>
            <w:r w:rsidRPr="002F7350">
              <w:t>látási rendellenesség (beleértve a látászavart, homályos látást és csökkent látásélességet), száraz szem</w:t>
            </w:r>
          </w:p>
        </w:tc>
      </w:tr>
      <w:tr w:rsidR="002533EE" w:rsidRPr="002F7350" w14:paraId="5570DA34" w14:textId="77777777" w:rsidTr="00AC49BA">
        <w:trPr>
          <w:trHeight w:val="235"/>
        </w:trPr>
        <w:tc>
          <w:tcPr>
            <w:tcW w:w="1550" w:type="dxa"/>
          </w:tcPr>
          <w:p w14:paraId="7E3291EF" w14:textId="77777777" w:rsidR="00BC4A52" w:rsidRPr="002F7350" w:rsidRDefault="000A16ED" w:rsidP="006858F9">
            <w:pPr>
              <w:pStyle w:val="TableParagraph"/>
              <w:spacing w:before="3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751583DE" w14:textId="77777777" w:rsidR="00BC4A52" w:rsidRPr="002F7350" w:rsidRDefault="000A16ED" w:rsidP="006858F9">
            <w:pPr>
              <w:pStyle w:val="TableParagraph"/>
              <w:spacing w:before="3"/>
            </w:pPr>
            <w:r w:rsidRPr="002F7350">
              <w:t>látásromlás, conjunctivitis, photophobia, fokozott könnyezés</w:t>
            </w:r>
          </w:p>
        </w:tc>
      </w:tr>
      <w:tr w:rsidR="002533EE" w:rsidRPr="002F7350" w14:paraId="0D5CE351" w14:textId="77777777" w:rsidTr="00513301">
        <w:trPr>
          <w:trHeight w:val="237"/>
        </w:trPr>
        <w:tc>
          <w:tcPr>
            <w:tcW w:w="9214" w:type="dxa"/>
            <w:gridSpan w:val="2"/>
          </w:tcPr>
          <w:p w14:paraId="656FCEC9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A fül és az egyensúly-érzékelő szerv betegségei és tünetei</w:t>
            </w:r>
          </w:p>
        </w:tc>
      </w:tr>
      <w:tr w:rsidR="002533EE" w:rsidRPr="002F7350" w14:paraId="6E4EAD40" w14:textId="77777777" w:rsidTr="00AC49BA">
        <w:trPr>
          <w:trHeight w:val="238"/>
        </w:trPr>
        <w:tc>
          <w:tcPr>
            <w:tcW w:w="1550" w:type="dxa"/>
          </w:tcPr>
          <w:p w14:paraId="3F895C4A" w14:textId="77777777" w:rsidR="00BC4A52" w:rsidRPr="002F7350" w:rsidRDefault="000A16ED" w:rsidP="006858F9">
            <w:pPr>
              <w:pStyle w:val="TableParagraph"/>
              <w:spacing w:before="7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13A64FC3" w14:textId="77777777" w:rsidR="00BC4A52" w:rsidRPr="002F7350" w:rsidRDefault="000A16ED" w:rsidP="006858F9">
            <w:pPr>
              <w:pStyle w:val="TableParagraph"/>
              <w:spacing w:before="7"/>
            </w:pPr>
            <w:r w:rsidRPr="002F7350">
              <w:t>tinnitus</w:t>
            </w:r>
          </w:p>
        </w:tc>
      </w:tr>
      <w:tr w:rsidR="002533EE" w:rsidRPr="002F7350" w14:paraId="6B62E5E5" w14:textId="77777777" w:rsidTr="00AC49BA">
        <w:trPr>
          <w:trHeight w:val="237"/>
        </w:trPr>
        <w:tc>
          <w:tcPr>
            <w:tcW w:w="1550" w:type="dxa"/>
          </w:tcPr>
          <w:p w14:paraId="5B59600B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0EC66023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hallásvesztés, vertigo</w:t>
            </w:r>
          </w:p>
        </w:tc>
      </w:tr>
      <w:tr w:rsidR="002533EE" w:rsidRPr="002F7350" w14:paraId="2D7F8BAB" w14:textId="77777777" w:rsidTr="00513301">
        <w:trPr>
          <w:trHeight w:val="237"/>
        </w:trPr>
        <w:tc>
          <w:tcPr>
            <w:tcW w:w="9214" w:type="dxa"/>
            <w:gridSpan w:val="2"/>
          </w:tcPr>
          <w:p w14:paraId="4C1A7176" w14:textId="77777777" w:rsidR="00BC4A52" w:rsidRPr="002F7350" w:rsidRDefault="000A16ED" w:rsidP="006858F9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Szívbetegségek és a szívvel kapcsolatos tünetek</w:t>
            </w:r>
          </w:p>
        </w:tc>
      </w:tr>
      <w:tr w:rsidR="002533EE" w:rsidRPr="002F7350" w14:paraId="0CDD94F8" w14:textId="77777777" w:rsidTr="00AC49BA">
        <w:trPr>
          <w:trHeight w:val="475"/>
        </w:trPr>
        <w:tc>
          <w:tcPr>
            <w:tcW w:w="1550" w:type="dxa"/>
          </w:tcPr>
          <w:p w14:paraId="111DE3C2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42B74BA3" w14:textId="77777777" w:rsidR="00BC4A52" w:rsidRPr="002F7350" w:rsidRDefault="000A16ED" w:rsidP="006858F9">
            <w:pPr>
              <w:pStyle w:val="TableParagraph"/>
              <w:spacing w:before="2"/>
            </w:pPr>
            <w:r w:rsidRPr="002F7350">
              <w:t>pangásos szívelégtelenség/szívműködési zavar*</w:t>
            </w:r>
            <w:r w:rsidRPr="002F7350">
              <w:rPr>
                <w:vertAlign w:val="superscript"/>
              </w:rPr>
              <w:t>c</w:t>
            </w:r>
            <w:r w:rsidRPr="002F7350">
              <w:t>, pericardialis folyadékgyülem*, arrhythmia (beleértve a tachycardiát), palpitatiók</w:t>
            </w:r>
          </w:p>
        </w:tc>
      </w:tr>
      <w:tr w:rsidR="002533EE" w:rsidRPr="002F7350" w14:paraId="01E5CCA3" w14:textId="77777777" w:rsidTr="00AC49BA">
        <w:trPr>
          <w:trHeight w:val="947"/>
        </w:trPr>
        <w:tc>
          <w:tcPr>
            <w:tcW w:w="1550" w:type="dxa"/>
          </w:tcPr>
          <w:p w14:paraId="2BA89F06" w14:textId="77777777" w:rsidR="00BC4A52" w:rsidRPr="002F7350" w:rsidRDefault="000A16ED" w:rsidP="006858F9">
            <w:pPr>
              <w:pStyle w:val="TableParagraph"/>
              <w:spacing w:before="3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7EE9741B" w14:textId="452775C7" w:rsidR="00BC4A52" w:rsidRPr="002F7350" w:rsidRDefault="000A16ED" w:rsidP="006858F9">
            <w:pPr>
              <w:pStyle w:val="TableParagraph"/>
              <w:spacing w:before="3"/>
            </w:pPr>
            <w:r w:rsidRPr="002F7350">
              <w:t>myocardialis infarctus (beleértve a fatális eseteket is)*, QT-szakasz</w:t>
            </w:r>
            <w:r w:rsidR="00785893">
              <w:t>-</w:t>
            </w:r>
            <w:r w:rsidR="00785893" w:rsidRPr="002F7350">
              <w:t>megnyúlás</w:t>
            </w:r>
            <w:r w:rsidR="00785893">
              <w:t xml:space="preserve"> az</w:t>
            </w:r>
            <w:r w:rsidR="00785893" w:rsidRPr="002F7350">
              <w:t xml:space="preserve"> elektrokardiogram</w:t>
            </w:r>
            <w:r w:rsidR="00785893">
              <w:t>on</w:t>
            </w:r>
            <w:r w:rsidRPr="002F7350">
              <w:t>*, pericarditis, ventriculáris arrhythmia (beleértve a</w:t>
            </w:r>
          </w:p>
          <w:p w14:paraId="5D182239" w14:textId="77777777" w:rsidR="00BC4A52" w:rsidRPr="002F7350" w:rsidRDefault="000A16ED" w:rsidP="006858F9">
            <w:pPr>
              <w:pStyle w:val="TableParagraph"/>
              <w:spacing w:before="1"/>
            </w:pPr>
            <w:r w:rsidRPr="002F7350">
              <w:t>ventriculáris tachycardiát), angina pectoris, cardiomegalia, kóros T-hullám az elektrokardiogramon, emelkedett troponinszint</w:t>
            </w:r>
          </w:p>
        </w:tc>
      </w:tr>
      <w:tr w:rsidR="002533EE" w:rsidRPr="002F7350" w14:paraId="65F65175" w14:textId="77777777" w:rsidTr="00AC49BA">
        <w:trPr>
          <w:trHeight w:val="473"/>
        </w:trPr>
        <w:tc>
          <w:tcPr>
            <w:tcW w:w="1550" w:type="dxa"/>
          </w:tcPr>
          <w:p w14:paraId="67E83A37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530E483E" w14:textId="15DE2E7C" w:rsidR="00BC4A52" w:rsidRPr="002F7350" w:rsidRDefault="000A16ED" w:rsidP="006858F9">
            <w:pPr>
              <w:pStyle w:val="TableParagraph"/>
              <w:spacing w:before="1"/>
            </w:pPr>
            <w:r w:rsidRPr="002F7350">
              <w:t>cor pulmonale, myocarditis, akut coronaria</w:t>
            </w:r>
            <w:r w:rsidR="00785893">
              <w:t>-</w:t>
            </w:r>
            <w:r w:rsidRPr="002F7350">
              <w:t>szindróma, szívleállás, PR-megnyúlás az elektrokardiogramon, koszorúér-betegség, pleuropericarditis</w:t>
            </w:r>
          </w:p>
        </w:tc>
      </w:tr>
      <w:tr w:rsidR="002533EE" w:rsidRPr="002F7350" w14:paraId="6C91AF34" w14:textId="77777777" w:rsidTr="00AC49BA">
        <w:trPr>
          <w:trHeight w:val="235"/>
        </w:trPr>
        <w:tc>
          <w:tcPr>
            <w:tcW w:w="1550" w:type="dxa"/>
          </w:tcPr>
          <w:p w14:paraId="359FD4AA" w14:textId="77777777" w:rsidR="00BC4A52" w:rsidRPr="002F7350" w:rsidRDefault="000A16ED" w:rsidP="006858F9">
            <w:pPr>
              <w:pStyle w:val="TableParagraph"/>
              <w:spacing w:before="4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4FAE4B75" w14:textId="77777777" w:rsidR="00BC4A52" w:rsidRPr="002F7350" w:rsidRDefault="000A16ED" w:rsidP="006858F9">
            <w:pPr>
              <w:pStyle w:val="TableParagraph"/>
              <w:spacing w:before="4"/>
            </w:pPr>
            <w:r w:rsidRPr="002F7350">
              <w:t>pitvarfibrilláció/pitvarlebegés</w:t>
            </w:r>
          </w:p>
        </w:tc>
      </w:tr>
      <w:tr w:rsidR="002533EE" w:rsidRPr="002F7350" w14:paraId="61D4B8D0" w14:textId="77777777" w:rsidTr="00513301">
        <w:trPr>
          <w:trHeight w:val="237"/>
        </w:trPr>
        <w:tc>
          <w:tcPr>
            <w:tcW w:w="9214" w:type="dxa"/>
            <w:gridSpan w:val="2"/>
          </w:tcPr>
          <w:p w14:paraId="2BFB46B8" w14:textId="77777777" w:rsidR="00BC4A52" w:rsidRPr="002F7350" w:rsidRDefault="000A16ED" w:rsidP="00443EE1">
            <w:pPr>
              <w:pStyle w:val="TableParagraph"/>
              <w:keepNext/>
              <w:spacing w:before="7"/>
              <w:rPr>
                <w:b/>
              </w:rPr>
            </w:pPr>
            <w:r w:rsidRPr="002F7350">
              <w:rPr>
                <w:b/>
              </w:rPr>
              <w:t>Érbetegségek és tünetek</w:t>
            </w:r>
          </w:p>
        </w:tc>
      </w:tr>
      <w:tr w:rsidR="002533EE" w:rsidRPr="002F7350" w14:paraId="29AD9D5F" w14:textId="77777777" w:rsidTr="00AC49BA">
        <w:trPr>
          <w:trHeight w:val="237"/>
        </w:trPr>
        <w:tc>
          <w:tcPr>
            <w:tcW w:w="1550" w:type="dxa"/>
          </w:tcPr>
          <w:p w14:paraId="38C2F7B4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2AA57CB3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haemorrhagia*</w:t>
            </w:r>
            <w:r w:rsidRPr="002F7350">
              <w:rPr>
                <w:vertAlign w:val="superscript"/>
              </w:rPr>
              <w:t>d</w:t>
            </w:r>
          </w:p>
        </w:tc>
      </w:tr>
      <w:tr w:rsidR="002533EE" w:rsidRPr="002F7350" w14:paraId="6B924D85" w14:textId="77777777" w:rsidTr="00AC49BA">
        <w:trPr>
          <w:trHeight w:val="237"/>
        </w:trPr>
        <w:tc>
          <w:tcPr>
            <w:tcW w:w="1550" w:type="dxa"/>
          </w:tcPr>
          <w:p w14:paraId="047AFDC9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7D66CB4D" w14:textId="07AA00B3" w:rsidR="00BC4A52" w:rsidRPr="002F7350" w:rsidRDefault="000A16ED" w:rsidP="006858F9">
            <w:pPr>
              <w:pStyle w:val="TableParagraph"/>
              <w:spacing w:before="5"/>
            </w:pPr>
            <w:r w:rsidRPr="002F7350">
              <w:t xml:space="preserve">hypertonia, </w:t>
            </w:r>
            <w:r w:rsidR="00785893">
              <w:t>bőrpír</w:t>
            </w:r>
          </w:p>
        </w:tc>
      </w:tr>
      <w:tr w:rsidR="002533EE" w:rsidRPr="002F7350" w14:paraId="52DE4700" w14:textId="77777777" w:rsidTr="00AC49BA">
        <w:trPr>
          <w:trHeight w:val="237"/>
        </w:trPr>
        <w:tc>
          <w:tcPr>
            <w:tcW w:w="1550" w:type="dxa"/>
          </w:tcPr>
          <w:p w14:paraId="66B4CD97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lastRenderedPageBreak/>
              <w:t>Nem gyakori</w:t>
            </w:r>
          </w:p>
        </w:tc>
        <w:tc>
          <w:tcPr>
            <w:tcW w:w="7664" w:type="dxa"/>
          </w:tcPr>
          <w:p w14:paraId="414017CF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hypotensio, thrombophlebitis, thrombosis</w:t>
            </w:r>
          </w:p>
        </w:tc>
      </w:tr>
      <w:tr w:rsidR="002533EE" w:rsidRPr="002F7350" w14:paraId="1AAC60E0" w14:textId="77777777" w:rsidTr="00AC49BA">
        <w:trPr>
          <w:trHeight w:val="237"/>
        </w:trPr>
        <w:tc>
          <w:tcPr>
            <w:tcW w:w="1550" w:type="dxa"/>
          </w:tcPr>
          <w:p w14:paraId="3456ACEF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7C350FCF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mélyvénás thrombosis, embolisatio, livedo reticularis</w:t>
            </w:r>
          </w:p>
        </w:tc>
      </w:tr>
      <w:tr w:rsidR="002533EE" w:rsidRPr="002F7350" w14:paraId="0D2D17D6" w14:textId="77777777" w:rsidTr="00AC49BA">
        <w:trPr>
          <w:trHeight w:val="237"/>
        </w:trPr>
        <w:tc>
          <w:tcPr>
            <w:tcW w:w="1550" w:type="dxa"/>
          </w:tcPr>
          <w:p w14:paraId="620D41C5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31A11EF3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thromboticus microangiopathia</w:t>
            </w:r>
          </w:p>
        </w:tc>
      </w:tr>
      <w:tr w:rsidR="002533EE" w:rsidRPr="002F7350" w14:paraId="6DA7D71B" w14:textId="77777777" w:rsidTr="00513301">
        <w:trPr>
          <w:trHeight w:val="238"/>
        </w:trPr>
        <w:tc>
          <w:tcPr>
            <w:tcW w:w="9214" w:type="dxa"/>
            <w:gridSpan w:val="2"/>
          </w:tcPr>
          <w:p w14:paraId="15F83221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Légzőrendszeri, mellkasi és mediastinalis betegségek és tünetek</w:t>
            </w:r>
          </w:p>
        </w:tc>
      </w:tr>
      <w:tr w:rsidR="002533EE" w:rsidRPr="002F7350" w14:paraId="7806359A" w14:textId="77777777" w:rsidTr="00AC49BA">
        <w:trPr>
          <w:trHeight w:val="237"/>
        </w:trPr>
        <w:tc>
          <w:tcPr>
            <w:tcW w:w="1550" w:type="dxa"/>
          </w:tcPr>
          <w:p w14:paraId="5AF40CB6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5F987D27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pleuralis folyadékgyülem*, dyspnoe</w:t>
            </w:r>
          </w:p>
        </w:tc>
      </w:tr>
      <w:tr w:rsidR="002533EE" w:rsidRPr="002F7350" w14:paraId="60E16A7E" w14:textId="77777777" w:rsidTr="00AC49BA">
        <w:trPr>
          <w:trHeight w:val="237"/>
        </w:trPr>
        <w:tc>
          <w:tcPr>
            <w:tcW w:w="1550" w:type="dxa"/>
          </w:tcPr>
          <w:p w14:paraId="21435F7D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30B312B5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pulmonalis oedema*, pulmonalis hypertonia*, tüdő infiltratio, pneumonitis, köhögés</w:t>
            </w:r>
          </w:p>
        </w:tc>
      </w:tr>
      <w:tr w:rsidR="002533EE" w:rsidRPr="002F7350" w14:paraId="2ECE99A5" w14:textId="77777777" w:rsidTr="00AC49BA">
        <w:trPr>
          <w:trHeight w:val="237"/>
        </w:trPr>
        <w:tc>
          <w:tcPr>
            <w:tcW w:w="1550" w:type="dxa"/>
          </w:tcPr>
          <w:p w14:paraId="42BF3B37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3D4F85D9" w14:textId="7CBDDE4F" w:rsidR="00BC4A52" w:rsidRPr="002F7350" w:rsidRDefault="000A16ED" w:rsidP="006858F9">
            <w:pPr>
              <w:pStyle w:val="TableParagraph"/>
              <w:spacing w:before="5"/>
            </w:pPr>
            <w:r w:rsidRPr="002F7350">
              <w:t>pulmonalis artériás hypertonia, bronchospasmus, asthma</w:t>
            </w:r>
            <w:r w:rsidR="005E3D62">
              <w:t>, chylothorax</w:t>
            </w:r>
          </w:p>
        </w:tc>
      </w:tr>
      <w:tr w:rsidR="002533EE" w:rsidRPr="002F7350" w14:paraId="4A94EE59" w14:textId="77777777" w:rsidTr="00AC49BA">
        <w:trPr>
          <w:trHeight w:val="237"/>
        </w:trPr>
        <w:tc>
          <w:tcPr>
            <w:tcW w:w="1550" w:type="dxa"/>
          </w:tcPr>
          <w:p w14:paraId="46E9112E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7644DB10" w14:textId="1FE9889A" w:rsidR="00BC4A52" w:rsidRPr="002F7350" w:rsidRDefault="000A16ED" w:rsidP="006858F9">
            <w:pPr>
              <w:pStyle w:val="TableParagraph"/>
              <w:spacing w:before="5"/>
            </w:pPr>
            <w:r w:rsidRPr="002F7350">
              <w:t>pulmonalis embolia, akut respiratorikus distress</w:t>
            </w:r>
            <w:r w:rsidR="00C8380E">
              <w:t>z-</w:t>
            </w:r>
            <w:r w:rsidRPr="002F7350">
              <w:t>szindróma</w:t>
            </w:r>
          </w:p>
        </w:tc>
      </w:tr>
      <w:tr w:rsidR="002533EE" w:rsidRPr="002F7350" w14:paraId="03D2166B" w14:textId="77777777" w:rsidTr="00AC49BA">
        <w:trPr>
          <w:trHeight w:val="237"/>
        </w:trPr>
        <w:tc>
          <w:tcPr>
            <w:tcW w:w="1550" w:type="dxa"/>
          </w:tcPr>
          <w:p w14:paraId="4E8897C9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6933D07C" w14:textId="77777777" w:rsidR="00BC4A52" w:rsidRPr="002F7350" w:rsidRDefault="000A16ED" w:rsidP="006858F9">
            <w:pPr>
              <w:pStyle w:val="TableParagraph"/>
              <w:spacing w:before="5"/>
            </w:pPr>
            <w:r w:rsidRPr="002F7350">
              <w:t>intersititalis tüdőbetegség</w:t>
            </w:r>
          </w:p>
        </w:tc>
      </w:tr>
      <w:tr w:rsidR="002533EE" w:rsidRPr="002F7350" w14:paraId="3B9E25C6" w14:textId="77777777" w:rsidTr="00513301">
        <w:trPr>
          <w:trHeight w:val="237"/>
        </w:trPr>
        <w:tc>
          <w:tcPr>
            <w:tcW w:w="9214" w:type="dxa"/>
            <w:gridSpan w:val="2"/>
          </w:tcPr>
          <w:p w14:paraId="2DB2B388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Emésztőrendszeri betegségek és tünetek</w:t>
            </w:r>
          </w:p>
        </w:tc>
      </w:tr>
      <w:tr w:rsidR="002533EE" w:rsidRPr="002F7350" w14:paraId="4CABB1C7" w14:textId="77777777" w:rsidTr="00AC49BA">
        <w:trPr>
          <w:trHeight w:val="238"/>
        </w:trPr>
        <w:tc>
          <w:tcPr>
            <w:tcW w:w="1550" w:type="dxa"/>
          </w:tcPr>
          <w:p w14:paraId="3D1BEDB4" w14:textId="77777777" w:rsidR="00BC4A52" w:rsidRPr="002F7350" w:rsidRDefault="000A16ED" w:rsidP="006858F9">
            <w:pPr>
              <w:pStyle w:val="TableParagraph"/>
              <w:spacing w:before="7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737AE4E2" w14:textId="77777777" w:rsidR="00BC4A52" w:rsidRPr="002F7350" w:rsidRDefault="000A16ED" w:rsidP="006858F9">
            <w:pPr>
              <w:pStyle w:val="TableParagraph"/>
              <w:spacing w:before="7"/>
            </w:pPr>
            <w:r w:rsidRPr="002F7350">
              <w:t>hasmenés, hányás, hányinger, hasi fájdalom</w:t>
            </w:r>
          </w:p>
        </w:tc>
      </w:tr>
      <w:tr w:rsidR="002533EE" w:rsidRPr="002F7350" w14:paraId="5F9E1E89" w14:textId="77777777" w:rsidTr="00AC49BA">
        <w:trPr>
          <w:trHeight w:val="713"/>
        </w:trPr>
        <w:tc>
          <w:tcPr>
            <w:tcW w:w="1550" w:type="dxa"/>
          </w:tcPr>
          <w:p w14:paraId="71D00CE9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000875DC" w14:textId="5D2A50EA" w:rsidR="00BC4A52" w:rsidRPr="002F7350" w:rsidRDefault="000A16ED" w:rsidP="002824E1">
            <w:pPr>
              <w:pStyle w:val="TableParagraph"/>
              <w:spacing w:before="5"/>
            </w:pPr>
            <w:r w:rsidRPr="002F7350">
              <w:t>gastrointestinalis vérzés*, colitis (beleértve a neutropeniás colitist), gastritis, a</w:t>
            </w:r>
            <w:r w:rsidR="00C8380E">
              <w:t xml:space="preserve"> </w:t>
            </w:r>
            <w:r w:rsidRPr="002F7350">
              <w:t>mucosa gyulladása (beleértve a mucositist/stomatitist), dyspepsia, hasi distensio, constipatio, a szájüregi lágyszövet rendellenessége</w:t>
            </w:r>
          </w:p>
        </w:tc>
      </w:tr>
      <w:tr w:rsidR="002533EE" w:rsidRPr="002F7350" w14:paraId="46EAFC8B" w14:textId="77777777" w:rsidTr="00AC49BA">
        <w:trPr>
          <w:trHeight w:val="713"/>
        </w:trPr>
        <w:tc>
          <w:tcPr>
            <w:tcW w:w="1550" w:type="dxa"/>
          </w:tcPr>
          <w:p w14:paraId="50064EA7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1D043ED4" w14:textId="3B6EFA19" w:rsidR="00BC4A52" w:rsidRPr="002F7350" w:rsidRDefault="000A16ED" w:rsidP="006858F9">
            <w:pPr>
              <w:pStyle w:val="TableParagraph"/>
              <w:spacing w:before="2"/>
            </w:pPr>
            <w:r w:rsidRPr="002F7350">
              <w:t>pancreatitis (beleértve az akut pancreatitist is), a tápcsatorna felső szakaszán kialakuló fekély, oesophagitis, ascites*, fissura ani, dysphagia, gastrooesophagealis refluxbetegség</w:t>
            </w:r>
          </w:p>
        </w:tc>
      </w:tr>
      <w:tr w:rsidR="002533EE" w:rsidRPr="002F7350" w14:paraId="23B07ECB" w14:textId="77777777" w:rsidTr="00AC49BA">
        <w:trPr>
          <w:trHeight w:val="235"/>
        </w:trPr>
        <w:tc>
          <w:tcPr>
            <w:tcW w:w="1550" w:type="dxa"/>
          </w:tcPr>
          <w:p w14:paraId="3FE73CCF" w14:textId="77777777" w:rsidR="00BC4A52" w:rsidRPr="002F7350" w:rsidRDefault="000A16ED" w:rsidP="006858F9">
            <w:pPr>
              <w:pStyle w:val="TableParagraph"/>
              <w:spacing w:before="4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2514A2A6" w14:textId="77777777" w:rsidR="00BC4A52" w:rsidRPr="002F7350" w:rsidRDefault="000A16ED" w:rsidP="006858F9">
            <w:pPr>
              <w:pStyle w:val="TableParagraph"/>
              <w:spacing w:before="4"/>
            </w:pPr>
            <w:r w:rsidRPr="002F7350">
              <w:t>fehérjevesztéssel járó gastroenteropathia, ileus, fistula ani</w:t>
            </w:r>
          </w:p>
        </w:tc>
      </w:tr>
      <w:tr w:rsidR="002533EE" w:rsidRPr="002F7350" w14:paraId="26E6BE89" w14:textId="77777777" w:rsidTr="00AC49BA">
        <w:trPr>
          <w:trHeight w:val="237"/>
        </w:trPr>
        <w:tc>
          <w:tcPr>
            <w:tcW w:w="1550" w:type="dxa"/>
          </w:tcPr>
          <w:p w14:paraId="44FCE5F9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350F4C16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fatális gastrointestinalis vérzés*</w:t>
            </w:r>
          </w:p>
        </w:tc>
      </w:tr>
      <w:tr w:rsidR="002533EE" w:rsidRPr="002F7350" w14:paraId="10EDCAED" w14:textId="77777777" w:rsidTr="00513301">
        <w:trPr>
          <w:trHeight w:val="238"/>
        </w:trPr>
        <w:tc>
          <w:tcPr>
            <w:tcW w:w="9214" w:type="dxa"/>
            <w:gridSpan w:val="2"/>
          </w:tcPr>
          <w:p w14:paraId="7D285FBD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Máj- és epebetegségek, illetve tünetek</w:t>
            </w:r>
          </w:p>
        </w:tc>
      </w:tr>
      <w:tr w:rsidR="002533EE" w:rsidRPr="002F7350" w14:paraId="27CEBD35" w14:textId="77777777" w:rsidTr="00AC49BA">
        <w:trPr>
          <w:trHeight w:val="237"/>
        </w:trPr>
        <w:tc>
          <w:tcPr>
            <w:tcW w:w="1550" w:type="dxa"/>
          </w:tcPr>
          <w:p w14:paraId="0D8EA3EB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34331C3A" w14:textId="77777777" w:rsidR="00BC4A52" w:rsidRPr="002F7350" w:rsidRDefault="000A16ED" w:rsidP="006858F9">
            <w:pPr>
              <w:pStyle w:val="TableParagraph"/>
              <w:spacing w:before="6"/>
            </w:pPr>
            <w:r w:rsidRPr="002F7350">
              <w:t>hepatitis, cholecystitis, cholestasis</w:t>
            </w:r>
          </w:p>
        </w:tc>
      </w:tr>
      <w:tr w:rsidR="002533EE" w:rsidRPr="002F7350" w14:paraId="681DEDA1" w14:textId="77777777" w:rsidTr="00513301">
        <w:trPr>
          <w:trHeight w:val="237"/>
        </w:trPr>
        <w:tc>
          <w:tcPr>
            <w:tcW w:w="9214" w:type="dxa"/>
            <w:gridSpan w:val="2"/>
          </w:tcPr>
          <w:p w14:paraId="413D4F74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A bőr és a bőr alatti szövet betegségei és tünetei</w:t>
            </w:r>
          </w:p>
        </w:tc>
      </w:tr>
      <w:tr w:rsidR="002533EE" w:rsidRPr="002F7350" w14:paraId="42FA5ADA" w14:textId="77777777" w:rsidTr="00AC49BA">
        <w:trPr>
          <w:trHeight w:val="237"/>
        </w:trPr>
        <w:tc>
          <w:tcPr>
            <w:tcW w:w="1550" w:type="dxa"/>
          </w:tcPr>
          <w:p w14:paraId="5F32272F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22160CEB" w14:textId="2B7D69CC" w:rsidR="00BC4A52" w:rsidRPr="002F7350" w:rsidRDefault="000A16ED" w:rsidP="006858F9">
            <w:pPr>
              <w:pStyle w:val="TableParagraph"/>
              <w:spacing w:before="6"/>
            </w:pPr>
            <w:r w:rsidRPr="002F7350">
              <w:t>bőrkiütés</w:t>
            </w:r>
            <w:r w:rsidRPr="002F7350">
              <w:rPr>
                <w:vertAlign w:val="superscript"/>
              </w:rPr>
              <w:t>e</w:t>
            </w:r>
          </w:p>
        </w:tc>
      </w:tr>
      <w:tr w:rsidR="002533EE" w:rsidRPr="002F7350" w14:paraId="2DDCCBFA" w14:textId="77777777" w:rsidTr="00AC49BA">
        <w:trPr>
          <w:trHeight w:val="475"/>
        </w:trPr>
        <w:tc>
          <w:tcPr>
            <w:tcW w:w="1550" w:type="dxa"/>
          </w:tcPr>
          <w:p w14:paraId="197C41FA" w14:textId="77777777" w:rsidR="00BC4A52" w:rsidRPr="002F7350" w:rsidRDefault="000A16ED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4EFBD30F" w14:textId="77777777" w:rsidR="00BC4A52" w:rsidRPr="002F7350" w:rsidRDefault="000A16ED" w:rsidP="006858F9">
            <w:pPr>
              <w:pStyle w:val="TableParagraph"/>
              <w:spacing w:before="2"/>
            </w:pPr>
            <w:r w:rsidRPr="002F7350">
              <w:t>alopecia, dermatitis (beleértve az eczemát), pruritus, acne, száraz bőr, urticaria, hyperhidrosis</w:t>
            </w:r>
          </w:p>
        </w:tc>
      </w:tr>
      <w:tr w:rsidR="00C8380E" w:rsidRPr="002F7350" w14:paraId="2935ACAE" w14:textId="77777777" w:rsidTr="00AC49BA">
        <w:trPr>
          <w:trHeight w:val="771"/>
        </w:trPr>
        <w:tc>
          <w:tcPr>
            <w:tcW w:w="1550" w:type="dxa"/>
          </w:tcPr>
          <w:p w14:paraId="0A8A1462" w14:textId="77777777" w:rsidR="00C8380E" w:rsidRPr="002F7350" w:rsidRDefault="00C8380E" w:rsidP="006858F9">
            <w:pPr>
              <w:pStyle w:val="TableParagraph"/>
              <w:spacing w:before="6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10C48513" w14:textId="77777777" w:rsidR="00C8380E" w:rsidRPr="002F7350" w:rsidRDefault="00C8380E" w:rsidP="006858F9">
            <w:pPr>
              <w:pStyle w:val="TableParagraph"/>
              <w:spacing w:before="3"/>
            </w:pPr>
            <w:r w:rsidRPr="002F7350">
              <w:t>neutrophil dermatosis, fényérzékenység, pigmentációs zavarok, panniculitis,</w:t>
            </w:r>
          </w:p>
          <w:p w14:paraId="6E3CAFEB" w14:textId="7F3187CF" w:rsidR="00C8380E" w:rsidRPr="002F7350" w:rsidRDefault="00C8380E" w:rsidP="006858F9">
            <w:pPr>
              <w:pStyle w:val="TableParagraph"/>
              <w:spacing w:before="9"/>
            </w:pPr>
            <w:r w:rsidRPr="002F7350">
              <w:t>bőrfekély, bullosus állapotok, köröm</w:t>
            </w:r>
            <w:r w:rsidR="00861CD8">
              <w:t>-</w:t>
            </w:r>
            <w:r w:rsidRPr="002F7350">
              <w:t>rendellenességek, palmo-plantáris erythrodysesthesia</w:t>
            </w:r>
            <w:r>
              <w:t>-</w:t>
            </w:r>
            <w:r w:rsidRPr="002F7350">
              <w:t>szindróma, hajbetegség</w:t>
            </w:r>
          </w:p>
        </w:tc>
      </w:tr>
      <w:tr w:rsidR="002533EE" w:rsidRPr="002F7350" w14:paraId="73B2C30B" w14:textId="77777777" w:rsidTr="00AC49BA">
        <w:trPr>
          <w:trHeight w:val="237"/>
        </w:trPr>
        <w:tc>
          <w:tcPr>
            <w:tcW w:w="1550" w:type="dxa"/>
          </w:tcPr>
          <w:p w14:paraId="78F0297A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30742B6D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leukocytoclasticus vasculitis, cutan fibrosis</w:t>
            </w:r>
          </w:p>
        </w:tc>
      </w:tr>
      <w:tr w:rsidR="002533EE" w:rsidRPr="002F7350" w14:paraId="3AF8E4B6" w14:textId="77777777" w:rsidTr="00AC49BA">
        <w:trPr>
          <w:trHeight w:val="237"/>
        </w:trPr>
        <w:tc>
          <w:tcPr>
            <w:tcW w:w="1550" w:type="dxa"/>
          </w:tcPr>
          <w:p w14:paraId="2BF18405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6B627394" w14:textId="27D0EEE9" w:rsidR="00BC4A52" w:rsidRPr="002F7350" w:rsidRDefault="000A16ED" w:rsidP="006858F9">
            <w:pPr>
              <w:pStyle w:val="TableParagraph"/>
              <w:spacing w:before="9"/>
            </w:pPr>
            <w:r w:rsidRPr="002F7350">
              <w:t>Stevens</w:t>
            </w:r>
            <w:r w:rsidR="00C8380E">
              <w:t>–</w:t>
            </w:r>
            <w:r w:rsidRPr="002F7350">
              <w:t>Johnson</w:t>
            </w:r>
            <w:r w:rsidR="00C8380E">
              <w:t>-</w:t>
            </w:r>
            <w:r w:rsidRPr="002F7350">
              <w:t>szindróma</w:t>
            </w:r>
            <w:r w:rsidRPr="002F7350">
              <w:rPr>
                <w:vertAlign w:val="superscript"/>
              </w:rPr>
              <w:t>f</w:t>
            </w:r>
          </w:p>
        </w:tc>
      </w:tr>
      <w:tr w:rsidR="002533EE" w:rsidRPr="002F7350" w14:paraId="1385F910" w14:textId="77777777" w:rsidTr="00513301">
        <w:trPr>
          <w:trHeight w:val="237"/>
        </w:trPr>
        <w:tc>
          <w:tcPr>
            <w:tcW w:w="9214" w:type="dxa"/>
            <w:gridSpan w:val="2"/>
          </w:tcPr>
          <w:p w14:paraId="796ADBFA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A csont- és izomrendszer, valamint a kötőszövet betegségei és tünetei</w:t>
            </w:r>
          </w:p>
        </w:tc>
      </w:tr>
      <w:tr w:rsidR="002533EE" w:rsidRPr="002F7350" w14:paraId="4D6CAA6B" w14:textId="77777777" w:rsidTr="00AC49BA">
        <w:trPr>
          <w:trHeight w:val="238"/>
        </w:trPr>
        <w:tc>
          <w:tcPr>
            <w:tcW w:w="1550" w:type="dxa"/>
          </w:tcPr>
          <w:p w14:paraId="15B09C61" w14:textId="77777777" w:rsidR="00BC4A52" w:rsidRPr="002F7350" w:rsidRDefault="000A16ED" w:rsidP="006858F9">
            <w:pPr>
              <w:pStyle w:val="TableParagraph"/>
              <w:spacing w:before="10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336BE63E" w14:textId="77777777" w:rsidR="00BC4A52" w:rsidRPr="002F7350" w:rsidRDefault="000A16ED" w:rsidP="006858F9">
            <w:pPr>
              <w:pStyle w:val="TableParagraph"/>
              <w:spacing w:before="10"/>
            </w:pPr>
            <w:r w:rsidRPr="002F7350">
              <w:t>csont- és izomrendszeri fájdalom</w:t>
            </w:r>
            <w:r w:rsidRPr="002F7350">
              <w:rPr>
                <w:vertAlign w:val="superscript"/>
              </w:rPr>
              <w:t>g</w:t>
            </w:r>
          </w:p>
        </w:tc>
      </w:tr>
      <w:tr w:rsidR="002533EE" w:rsidRPr="002F7350" w14:paraId="45B329EC" w14:textId="77777777" w:rsidTr="00AC49BA">
        <w:trPr>
          <w:trHeight w:val="237"/>
        </w:trPr>
        <w:tc>
          <w:tcPr>
            <w:tcW w:w="1550" w:type="dxa"/>
          </w:tcPr>
          <w:p w14:paraId="5CD2B92A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1B16687C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arthralgia, myalgia, izomgyengeség, izom- és ízületi merevség, izomspasmus</w:t>
            </w:r>
          </w:p>
        </w:tc>
      </w:tr>
      <w:tr w:rsidR="002533EE" w:rsidRPr="002F7350" w14:paraId="5C1572F4" w14:textId="77777777" w:rsidTr="00AC49BA">
        <w:trPr>
          <w:trHeight w:val="237"/>
        </w:trPr>
        <w:tc>
          <w:tcPr>
            <w:tcW w:w="1550" w:type="dxa"/>
          </w:tcPr>
          <w:p w14:paraId="055C2A84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3BD7AD05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rhabdomyolysis, osteonecrosis, izomgyulladás, tendinitis, arthritis</w:t>
            </w:r>
          </w:p>
        </w:tc>
      </w:tr>
      <w:tr w:rsidR="002533EE" w:rsidRPr="002F7350" w14:paraId="51D4F9B1" w14:textId="77777777" w:rsidTr="00AC49BA">
        <w:trPr>
          <w:trHeight w:val="237"/>
        </w:trPr>
        <w:tc>
          <w:tcPr>
            <w:tcW w:w="1550" w:type="dxa"/>
          </w:tcPr>
          <w:p w14:paraId="3DE7E830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04C34259" w14:textId="269D60DE" w:rsidR="00BC4A52" w:rsidRPr="002F7350" w:rsidRDefault="000A16ED" w:rsidP="006858F9">
            <w:pPr>
              <w:pStyle w:val="TableParagraph"/>
              <w:spacing w:before="9"/>
            </w:pPr>
            <w:r w:rsidRPr="002F7350">
              <w:t>késői epiphysisporc</w:t>
            </w:r>
            <w:r w:rsidR="00C8380E">
              <w:t>-</w:t>
            </w:r>
            <w:r w:rsidRPr="002F7350">
              <w:t>záródás</w:t>
            </w:r>
            <w:r w:rsidRPr="002F7350">
              <w:rPr>
                <w:vertAlign w:val="superscript"/>
              </w:rPr>
              <w:t>h</w:t>
            </w:r>
            <w:r w:rsidRPr="002F7350">
              <w:t>, növekedési zavar</w:t>
            </w:r>
            <w:r w:rsidRPr="002F7350">
              <w:rPr>
                <w:vertAlign w:val="superscript"/>
              </w:rPr>
              <w:t>h</w:t>
            </w:r>
          </w:p>
        </w:tc>
      </w:tr>
      <w:tr w:rsidR="002533EE" w:rsidRPr="002F7350" w14:paraId="1533862A" w14:textId="77777777" w:rsidTr="00513301">
        <w:trPr>
          <w:trHeight w:val="237"/>
        </w:trPr>
        <w:tc>
          <w:tcPr>
            <w:tcW w:w="9214" w:type="dxa"/>
            <w:gridSpan w:val="2"/>
          </w:tcPr>
          <w:p w14:paraId="727BDF54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Vese- és húgyúti betegségek és tünetek</w:t>
            </w:r>
          </w:p>
        </w:tc>
      </w:tr>
      <w:tr w:rsidR="002533EE" w:rsidRPr="002F7350" w14:paraId="62AE0B34" w14:textId="77777777" w:rsidTr="00AC49BA">
        <w:trPr>
          <w:trHeight w:val="476"/>
        </w:trPr>
        <w:tc>
          <w:tcPr>
            <w:tcW w:w="1550" w:type="dxa"/>
          </w:tcPr>
          <w:p w14:paraId="74AEBB6B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6E58E09E" w14:textId="735D833F" w:rsidR="00BC4A52" w:rsidRPr="002F7350" w:rsidRDefault="000A16ED" w:rsidP="006858F9">
            <w:pPr>
              <w:pStyle w:val="TableParagraph"/>
            </w:pPr>
            <w:r w:rsidRPr="002F7350">
              <w:t>vese</w:t>
            </w:r>
            <w:r w:rsidR="00C8380E">
              <w:t>károsodás</w:t>
            </w:r>
            <w:r w:rsidRPr="002F7350">
              <w:t xml:space="preserve"> (beleértve a veseelégtelenséget is), gyakori vizelés, proteinuria</w:t>
            </w:r>
          </w:p>
        </w:tc>
      </w:tr>
      <w:tr w:rsidR="002533EE" w:rsidRPr="002F7350" w14:paraId="30DE3303" w14:textId="77777777" w:rsidTr="00AC49BA">
        <w:trPr>
          <w:trHeight w:val="233"/>
        </w:trPr>
        <w:tc>
          <w:tcPr>
            <w:tcW w:w="1550" w:type="dxa"/>
          </w:tcPr>
          <w:p w14:paraId="49F0A2D5" w14:textId="77777777" w:rsidR="00BC4A52" w:rsidRPr="002F7350" w:rsidRDefault="000A16ED" w:rsidP="006858F9">
            <w:pPr>
              <w:pStyle w:val="TableParagraph"/>
              <w:spacing w:before="5"/>
              <w:rPr>
                <w:i/>
              </w:rPr>
            </w:pPr>
            <w:r w:rsidRPr="002F7350">
              <w:rPr>
                <w:i/>
              </w:rPr>
              <w:t>Nem ismert</w:t>
            </w:r>
          </w:p>
        </w:tc>
        <w:tc>
          <w:tcPr>
            <w:tcW w:w="7664" w:type="dxa"/>
          </w:tcPr>
          <w:p w14:paraId="2FA39029" w14:textId="6580F1C2" w:rsidR="00BC4A52" w:rsidRPr="002F7350" w:rsidRDefault="000A16ED" w:rsidP="006858F9">
            <w:pPr>
              <w:pStyle w:val="TableParagraph"/>
              <w:spacing w:before="5"/>
            </w:pPr>
            <w:r w:rsidRPr="002F7350">
              <w:t>nephrosis</w:t>
            </w:r>
            <w:r w:rsidR="00C8380E">
              <w:t>-</w:t>
            </w:r>
            <w:r w:rsidRPr="002F7350">
              <w:t>szindróma</w:t>
            </w:r>
          </w:p>
        </w:tc>
      </w:tr>
      <w:tr w:rsidR="002533EE" w:rsidRPr="002F7350" w14:paraId="5D001EF0" w14:textId="77777777" w:rsidTr="00513301">
        <w:trPr>
          <w:trHeight w:val="253"/>
        </w:trPr>
        <w:tc>
          <w:tcPr>
            <w:tcW w:w="9214" w:type="dxa"/>
            <w:gridSpan w:val="2"/>
          </w:tcPr>
          <w:p w14:paraId="5757C3D1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A terhesség, a gyermekágyi és a perinatális időszak alatt jelentkező betegségek és tünetek</w:t>
            </w:r>
          </w:p>
        </w:tc>
      </w:tr>
      <w:tr w:rsidR="002533EE" w:rsidRPr="002F7350" w14:paraId="78F835AA" w14:textId="77777777" w:rsidTr="00AC49BA">
        <w:trPr>
          <w:trHeight w:val="238"/>
        </w:trPr>
        <w:tc>
          <w:tcPr>
            <w:tcW w:w="1550" w:type="dxa"/>
          </w:tcPr>
          <w:p w14:paraId="68AFBA3F" w14:textId="77777777" w:rsidR="00BC4A52" w:rsidRPr="002F7350" w:rsidRDefault="000A16ED" w:rsidP="006858F9">
            <w:pPr>
              <w:pStyle w:val="TableParagraph"/>
              <w:spacing w:before="10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3888F3A8" w14:textId="77777777" w:rsidR="00BC4A52" w:rsidRPr="002F7350" w:rsidRDefault="000A16ED" w:rsidP="006858F9">
            <w:pPr>
              <w:pStyle w:val="TableParagraph"/>
              <w:spacing w:before="10"/>
            </w:pPr>
            <w:r w:rsidRPr="002F7350">
              <w:t>abortus</w:t>
            </w:r>
          </w:p>
        </w:tc>
      </w:tr>
      <w:tr w:rsidR="002533EE" w:rsidRPr="002F7350" w14:paraId="73D0B95A" w14:textId="77777777" w:rsidTr="00513301">
        <w:trPr>
          <w:trHeight w:val="237"/>
        </w:trPr>
        <w:tc>
          <w:tcPr>
            <w:tcW w:w="9214" w:type="dxa"/>
            <w:gridSpan w:val="2"/>
          </w:tcPr>
          <w:p w14:paraId="652FBF74" w14:textId="77777777" w:rsidR="00BC4A52" w:rsidRPr="00A3487F" w:rsidRDefault="000A16ED" w:rsidP="006858F9">
            <w:pPr>
              <w:pStyle w:val="TableParagraph"/>
              <w:spacing w:before="10"/>
              <w:rPr>
                <w:b/>
              </w:rPr>
            </w:pPr>
            <w:r w:rsidRPr="00A3487F">
              <w:rPr>
                <w:b/>
              </w:rPr>
              <w:t>A nemi szervekkel és az emlőkkel kapcsolatos betegségek és tünetek</w:t>
            </w:r>
          </w:p>
        </w:tc>
      </w:tr>
      <w:tr w:rsidR="002533EE" w:rsidRPr="002F7350" w14:paraId="6B49759E" w14:textId="77777777" w:rsidTr="00AC49BA">
        <w:trPr>
          <w:trHeight w:val="237"/>
        </w:trPr>
        <w:tc>
          <w:tcPr>
            <w:tcW w:w="1550" w:type="dxa"/>
          </w:tcPr>
          <w:p w14:paraId="2963A756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6F17489C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gynecomastia, menstruációs zavar</w:t>
            </w:r>
          </w:p>
        </w:tc>
      </w:tr>
      <w:tr w:rsidR="002533EE" w:rsidRPr="002F7350" w14:paraId="2713D6AB" w14:textId="77777777" w:rsidTr="00513301">
        <w:trPr>
          <w:trHeight w:val="237"/>
        </w:trPr>
        <w:tc>
          <w:tcPr>
            <w:tcW w:w="9214" w:type="dxa"/>
            <w:gridSpan w:val="2"/>
          </w:tcPr>
          <w:p w14:paraId="7C320C6E" w14:textId="77777777" w:rsidR="00BC4A52" w:rsidRPr="002F7350" w:rsidRDefault="000A16ED" w:rsidP="00443EE1">
            <w:pPr>
              <w:pStyle w:val="TableParagraph"/>
              <w:keepNext/>
              <w:spacing w:before="8"/>
              <w:rPr>
                <w:b/>
              </w:rPr>
            </w:pPr>
            <w:r w:rsidRPr="002F7350">
              <w:rPr>
                <w:b/>
              </w:rPr>
              <w:t>Általános tünetek, az alkalmazás helyén fellépő reakciók</w:t>
            </w:r>
          </w:p>
        </w:tc>
      </w:tr>
      <w:tr w:rsidR="002533EE" w:rsidRPr="002F7350" w14:paraId="695F6A41" w14:textId="77777777" w:rsidTr="00AC49BA">
        <w:trPr>
          <w:trHeight w:val="237"/>
        </w:trPr>
        <w:tc>
          <w:tcPr>
            <w:tcW w:w="1550" w:type="dxa"/>
          </w:tcPr>
          <w:p w14:paraId="3F1F1797" w14:textId="77777777" w:rsidR="00BC4A52" w:rsidRPr="002F7350" w:rsidRDefault="000A16ED" w:rsidP="00443EE1">
            <w:pPr>
              <w:pStyle w:val="TableParagraph"/>
              <w:keepNext/>
              <w:spacing w:before="9"/>
              <w:rPr>
                <w:i/>
              </w:rPr>
            </w:pPr>
            <w:r w:rsidRPr="002F7350">
              <w:rPr>
                <w:i/>
              </w:rPr>
              <w:t>Nagyon gyakori</w:t>
            </w:r>
          </w:p>
        </w:tc>
        <w:tc>
          <w:tcPr>
            <w:tcW w:w="7664" w:type="dxa"/>
          </w:tcPr>
          <w:p w14:paraId="26D8E1E9" w14:textId="69517E62" w:rsidR="00BC4A52" w:rsidRPr="002F7350" w:rsidRDefault="000A16ED" w:rsidP="006858F9">
            <w:pPr>
              <w:pStyle w:val="TableParagraph"/>
              <w:spacing w:before="9"/>
            </w:pPr>
            <w:r w:rsidRPr="002F7350">
              <w:t>perifériás oedema</w:t>
            </w:r>
            <w:r w:rsidRPr="002F7350">
              <w:rPr>
                <w:vertAlign w:val="superscript"/>
              </w:rPr>
              <w:t>i</w:t>
            </w:r>
            <w:r w:rsidRPr="002F7350">
              <w:t>, fáradtságérzet, láz, arc</w:t>
            </w:r>
            <w:r w:rsidR="00C8380E">
              <w:t>-</w:t>
            </w:r>
            <w:r w:rsidRPr="002F7350">
              <w:t>oedema</w:t>
            </w:r>
            <w:r w:rsidRPr="002F7350">
              <w:rPr>
                <w:vertAlign w:val="superscript"/>
              </w:rPr>
              <w:t>j</w:t>
            </w:r>
          </w:p>
        </w:tc>
      </w:tr>
      <w:tr w:rsidR="002533EE" w:rsidRPr="002F7350" w14:paraId="0CFE842B" w14:textId="77777777" w:rsidTr="00AC49BA">
        <w:trPr>
          <w:trHeight w:val="237"/>
        </w:trPr>
        <w:tc>
          <w:tcPr>
            <w:tcW w:w="1550" w:type="dxa"/>
          </w:tcPr>
          <w:p w14:paraId="0C7C2BD0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12A98921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asthenia, fájdalom, mellkasi fájdalom, generalizált oedema*</w:t>
            </w:r>
            <w:r w:rsidRPr="002F7350">
              <w:rPr>
                <w:vertAlign w:val="superscript"/>
              </w:rPr>
              <w:t>k</w:t>
            </w:r>
            <w:r w:rsidRPr="002F7350">
              <w:t>, hidegrázás</w:t>
            </w:r>
          </w:p>
        </w:tc>
      </w:tr>
      <w:tr w:rsidR="002533EE" w:rsidRPr="002F7350" w14:paraId="19A6BD7A" w14:textId="77777777" w:rsidTr="00AC49BA">
        <w:trPr>
          <w:trHeight w:val="237"/>
        </w:trPr>
        <w:tc>
          <w:tcPr>
            <w:tcW w:w="1550" w:type="dxa"/>
          </w:tcPr>
          <w:p w14:paraId="1B211C8C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6050DFCE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rossz közérzet, egyéb superficialis oedema</w:t>
            </w:r>
            <w:r w:rsidRPr="002F7350">
              <w:rPr>
                <w:vertAlign w:val="superscript"/>
              </w:rPr>
              <w:t>l</w:t>
            </w:r>
          </w:p>
        </w:tc>
      </w:tr>
      <w:tr w:rsidR="002533EE" w:rsidRPr="002F7350" w14:paraId="33CC92D9" w14:textId="77777777" w:rsidTr="00AC49BA">
        <w:trPr>
          <w:trHeight w:val="238"/>
        </w:trPr>
        <w:tc>
          <w:tcPr>
            <w:tcW w:w="1550" w:type="dxa"/>
          </w:tcPr>
          <w:p w14:paraId="2CBFAA6B" w14:textId="77777777" w:rsidR="00BC4A52" w:rsidRPr="002F7350" w:rsidRDefault="000A16ED" w:rsidP="006858F9">
            <w:pPr>
              <w:pStyle w:val="TableParagraph"/>
              <w:spacing w:before="10"/>
              <w:rPr>
                <w:i/>
              </w:rPr>
            </w:pPr>
            <w:r w:rsidRPr="002F7350">
              <w:rPr>
                <w:i/>
              </w:rPr>
              <w:t>Ritka</w:t>
            </w:r>
          </w:p>
        </w:tc>
        <w:tc>
          <w:tcPr>
            <w:tcW w:w="7664" w:type="dxa"/>
          </w:tcPr>
          <w:p w14:paraId="4FF98E15" w14:textId="77777777" w:rsidR="00BC4A52" w:rsidRPr="002F7350" w:rsidRDefault="000A16ED" w:rsidP="006858F9">
            <w:pPr>
              <w:pStyle w:val="TableParagraph"/>
              <w:spacing w:before="10"/>
            </w:pPr>
            <w:r w:rsidRPr="002F7350">
              <w:t>járászavar</w:t>
            </w:r>
          </w:p>
        </w:tc>
      </w:tr>
      <w:tr w:rsidR="002533EE" w:rsidRPr="002F7350" w14:paraId="54B705EB" w14:textId="77777777" w:rsidTr="00513301">
        <w:trPr>
          <w:trHeight w:val="237"/>
        </w:trPr>
        <w:tc>
          <w:tcPr>
            <w:tcW w:w="9214" w:type="dxa"/>
            <w:gridSpan w:val="2"/>
          </w:tcPr>
          <w:p w14:paraId="4A2A52CB" w14:textId="77777777" w:rsidR="00BC4A52" w:rsidRPr="002F7350" w:rsidRDefault="000A16ED" w:rsidP="006858F9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Laboratóriumi és egyéb vizsgálatok eredményei</w:t>
            </w:r>
          </w:p>
        </w:tc>
      </w:tr>
      <w:tr w:rsidR="002533EE" w:rsidRPr="002F7350" w14:paraId="391B4F60" w14:textId="77777777" w:rsidTr="00AC49BA">
        <w:trPr>
          <w:trHeight w:val="237"/>
        </w:trPr>
        <w:tc>
          <w:tcPr>
            <w:tcW w:w="1550" w:type="dxa"/>
          </w:tcPr>
          <w:p w14:paraId="0C6AEFDA" w14:textId="77777777" w:rsidR="00BC4A52" w:rsidRPr="002F7350" w:rsidRDefault="000A16ED" w:rsidP="006858F9">
            <w:pPr>
              <w:pStyle w:val="TableParagraph"/>
              <w:spacing w:before="8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7D802BC0" w14:textId="5D644504" w:rsidR="00BC4A52" w:rsidRPr="002F7350" w:rsidRDefault="000A16ED" w:rsidP="006858F9">
            <w:pPr>
              <w:pStyle w:val="TableParagraph"/>
              <w:spacing w:before="8"/>
            </w:pPr>
            <w:r w:rsidRPr="002F7350">
              <w:t>testtömegcsökkenés, testtömeg</w:t>
            </w:r>
            <w:r w:rsidR="00C8380E">
              <w:t>-növekedés</w:t>
            </w:r>
          </w:p>
        </w:tc>
      </w:tr>
      <w:tr w:rsidR="002533EE" w:rsidRPr="002F7350" w14:paraId="381D03DC" w14:textId="77777777" w:rsidTr="00AC49BA">
        <w:trPr>
          <w:trHeight w:val="237"/>
        </w:trPr>
        <w:tc>
          <w:tcPr>
            <w:tcW w:w="1550" w:type="dxa"/>
          </w:tcPr>
          <w:p w14:paraId="67C0DBA2" w14:textId="77777777" w:rsidR="00BC4A52" w:rsidRPr="002F7350" w:rsidRDefault="000A16ED" w:rsidP="006858F9">
            <w:pPr>
              <w:pStyle w:val="TableParagraph"/>
              <w:spacing w:before="8"/>
              <w:rPr>
                <w:i/>
              </w:rPr>
            </w:pPr>
            <w:r w:rsidRPr="002F7350">
              <w:rPr>
                <w:i/>
              </w:rPr>
              <w:t>Nem gyakori</w:t>
            </w:r>
          </w:p>
        </w:tc>
        <w:tc>
          <w:tcPr>
            <w:tcW w:w="7664" w:type="dxa"/>
          </w:tcPr>
          <w:p w14:paraId="6CB6B3CF" w14:textId="30EA1904" w:rsidR="00BC4A52" w:rsidRPr="002F7350" w:rsidRDefault="000A16ED" w:rsidP="006858F9">
            <w:pPr>
              <w:pStyle w:val="TableParagraph"/>
              <w:spacing w:before="8"/>
            </w:pPr>
            <w:r w:rsidRPr="002F7350">
              <w:t>emelkedett szérumkreatinfoszfokináz</w:t>
            </w:r>
            <w:r w:rsidR="00C8380E">
              <w:t>-szint</w:t>
            </w:r>
            <w:r w:rsidRPr="002F7350">
              <w:t>, emelkedett gamma-glutamiltranszferáz</w:t>
            </w:r>
            <w:r w:rsidR="00C8380E">
              <w:t>-szint</w:t>
            </w:r>
          </w:p>
        </w:tc>
      </w:tr>
      <w:tr w:rsidR="002533EE" w:rsidRPr="002F7350" w14:paraId="7F4C0D14" w14:textId="77777777" w:rsidTr="00513301">
        <w:trPr>
          <w:trHeight w:val="237"/>
        </w:trPr>
        <w:tc>
          <w:tcPr>
            <w:tcW w:w="9214" w:type="dxa"/>
            <w:gridSpan w:val="2"/>
          </w:tcPr>
          <w:p w14:paraId="4C29EBE8" w14:textId="77777777" w:rsidR="00BC4A52" w:rsidRPr="002F7350" w:rsidRDefault="000A16ED" w:rsidP="006B49CC">
            <w:pPr>
              <w:pStyle w:val="TableParagraph"/>
              <w:spacing w:before="8"/>
              <w:rPr>
                <w:b/>
              </w:rPr>
            </w:pPr>
            <w:r w:rsidRPr="002F7350">
              <w:rPr>
                <w:b/>
              </w:rPr>
              <w:t>Sérülés, mérgezés és a beavatkozással kapcsolatos szövődmények</w:t>
            </w:r>
          </w:p>
        </w:tc>
      </w:tr>
      <w:tr w:rsidR="002533EE" w:rsidRPr="002F7350" w14:paraId="03780045" w14:textId="77777777" w:rsidTr="00AC49BA">
        <w:trPr>
          <w:trHeight w:val="238"/>
        </w:trPr>
        <w:tc>
          <w:tcPr>
            <w:tcW w:w="1550" w:type="dxa"/>
          </w:tcPr>
          <w:p w14:paraId="239EA464" w14:textId="77777777" w:rsidR="00BC4A52" w:rsidRPr="002F7350" w:rsidRDefault="000A16ED" w:rsidP="006858F9">
            <w:pPr>
              <w:pStyle w:val="TableParagraph"/>
              <w:spacing w:before="9"/>
              <w:rPr>
                <w:i/>
              </w:rPr>
            </w:pPr>
            <w:r w:rsidRPr="002F7350">
              <w:rPr>
                <w:i/>
              </w:rPr>
              <w:t>Gyakori</w:t>
            </w:r>
          </w:p>
        </w:tc>
        <w:tc>
          <w:tcPr>
            <w:tcW w:w="7664" w:type="dxa"/>
          </w:tcPr>
          <w:p w14:paraId="18154801" w14:textId="77777777" w:rsidR="00BC4A52" w:rsidRPr="002F7350" w:rsidRDefault="000A16ED" w:rsidP="006858F9">
            <w:pPr>
              <w:pStyle w:val="TableParagraph"/>
              <w:spacing w:before="9"/>
            </w:pPr>
            <w:r w:rsidRPr="002F7350">
              <w:t>contusio</w:t>
            </w:r>
          </w:p>
        </w:tc>
      </w:tr>
    </w:tbl>
    <w:p w14:paraId="2DAF097F" w14:textId="1FCE7A82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lastRenderedPageBreak/>
        <w:t>a</w:t>
      </w:r>
      <w:r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Ide tartozik többek között</w:t>
      </w:r>
      <w:r w:rsidRPr="002F7350">
        <w:rPr>
          <w:sz w:val="20"/>
          <w:szCs w:val="20"/>
        </w:rPr>
        <w:t>: csökkent étvágy, korai jóllakottság, fokozott étvágy.</w:t>
      </w:r>
    </w:p>
    <w:p w14:paraId="2F0C09FB" w14:textId="2DF5D2E1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Ide tartozik többek között</w:t>
      </w:r>
      <w:r w:rsidRPr="002F7350">
        <w:rPr>
          <w:sz w:val="20"/>
          <w:szCs w:val="20"/>
        </w:rPr>
        <w:t>: központi idegrendszeri vérzés, agyi haematoma, agyi haemorrhagia, extradurális haematoma, intracraniális haemorrhagia, haemorrhagiás stroke, subarachnoidális haemorrhagia, subdurális haematoma és subdurális haemorrhagia.</w:t>
      </w:r>
    </w:p>
    <w:p w14:paraId="7BE7A88A" w14:textId="576171D2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c</w:t>
      </w:r>
      <w:r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Ide tartozik többek között</w:t>
      </w:r>
      <w:r w:rsidRPr="002F7350">
        <w:rPr>
          <w:sz w:val="20"/>
          <w:szCs w:val="20"/>
        </w:rPr>
        <w:t xml:space="preserve">: emelkedett agyi natriureticus peptidszint, </w:t>
      </w:r>
      <w:r w:rsidR="00C8380E">
        <w:rPr>
          <w:sz w:val="20"/>
          <w:szCs w:val="20"/>
        </w:rPr>
        <w:t>kamrai</w:t>
      </w:r>
      <w:r w:rsidR="00C8380E"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 xml:space="preserve">, balkamra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 xml:space="preserve">, jobbkamra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 xml:space="preserve">, szívelégtelenség, akut szívelégtelenség, krónikus szívelégtelenség, pangásos szívelégtelenség, cardiomyopathia, congestiv cardiomyopathia, diastolés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>, csökkent eje</w:t>
      </w:r>
      <w:r w:rsidR="004D2EC9">
        <w:rPr>
          <w:sz w:val="20"/>
          <w:szCs w:val="20"/>
        </w:rPr>
        <w:t>kc</w:t>
      </w:r>
      <w:r w:rsidRPr="002F7350">
        <w:rPr>
          <w:sz w:val="20"/>
          <w:szCs w:val="20"/>
        </w:rPr>
        <w:t>iós frakció és kamrai elégtelenség, balkamra elégtelenség, jobbkamra elégtelenség és ventricularis hypokinesis.</w:t>
      </w:r>
    </w:p>
    <w:p w14:paraId="0139A57B" w14:textId="6AD2F4D0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d</w:t>
      </w:r>
      <w:r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Nem tartozik ide a</w:t>
      </w:r>
      <w:r w:rsidRPr="002F7350">
        <w:rPr>
          <w:sz w:val="20"/>
          <w:szCs w:val="20"/>
        </w:rPr>
        <w:t xml:space="preserve"> gastrointestinalis vérzés és a központi idegrendszeri vérzés, mivel ezek a mellékhatások az emésztőrendszeri betegségek és tünetek, illetve az idegrendszeri betegségek és tünetek között szerepelnek.</w:t>
      </w:r>
    </w:p>
    <w:p w14:paraId="1B8E102A" w14:textId="666007FC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e</w:t>
      </w:r>
      <w:r w:rsidRPr="002F7350">
        <w:rPr>
          <w:sz w:val="20"/>
          <w:szCs w:val="20"/>
        </w:rPr>
        <w:t xml:space="preserve"> </w:t>
      </w:r>
      <w:r w:rsidR="00C8380E">
        <w:rPr>
          <w:sz w:val="20"/>
          <w:szCs w:val="20"/>
        </w:rPr>
        <w:t>Ide tartozik többek között</w:t>
      </w:r>
      <w:r w:rsidRPr="002F7350">
        <w:rPr>
          <w:sz w:val="20"/>
          <w:szCs w:val="20"/>
        </w:rPr>
        <w:t>: gyógyszer okozta eruptió, erythema, erythema multiforme, erythrosis, exfoliativ bőrkiütés, generalizált erythema, genitális bőrkiütés, meleg okozta bőrkiütés, milia, miliaria, psoriasis pustulosa, bőrkiütés, erythematosus bőrkiütés, folliculáris bőrkiütés, generalizált bőrkiütés, maculáris bőrkiütés, maculo-papuláris bőrkiütés, papuláris bőrkiütés, viszkető bőrkiütés, pustuláris bőrkiütés, vesiculáris bőrkiütés, a bőr</w:t>
      </w:r>
      <w:r w:rsidR="00C8380E">
        <w:rPr>
          <w:sz w:val="20"/>
          <w:szCs w:val="20"/>
        </w:rPr>
        <w:t>hámlás</w:t>
      </w:r>
      <w:r w:rsidRPr="002F7350">
        <w:rPr>
          <w:sz w:val="20"/>
          <w:szCs w:val="20"/>
        </w:rPr>
        <w:t>, bőrirritáció, toxikus cutan eruptio, urticaria vesiculosa és vasculitises bőrkiütés.</w:t>
      </w:r>
    </w:p>
    <w:p w14:paraId="340EE2BE" w14:textId="23DA856D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 xml:space="preserve">f </w:t>
      </w:r>
      <w:r w:rsidRPr="002F7350">
        <w:rPr>
          <w:sz w:val="20"/>
          <w:szCs w:val="20"/>
        </w:rPr>
        <w:t>A forgalomba hozatalt követően, egyedi esetekben Stevens</w:t>
      </w:r>
      <w:r w:rsidR="002F1644">
        <w:rPr>
          <w:sz w:val="20"/>
          <w:szCs w:val="20"/>
        </w:rPr>
        <w:t>–</w:t>
      </w:r>
      <w:r w:rsidRPr="002F7350">
        <w:rPr>
          <w:sz w:val="20"/>
          <w:szCs w:val="20"/>
        </w:rPr>
        <w:t>Johnson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 xml:space="preserve">szindrómáról számoltak be. Nem lehetett megállapítani, hogy ezek a mucocutan mellékhatások a </w:t>
      </w:r>
      <w:r w:rsidR="001054B6">
        <w:rPr>
          <w:sz w:val="20"/>
          <w:szCs w:val="20"/>
        </w:rPr>
        <w:t>d</w:t>
      </w:r>
      <w:r w:rsidR="005E3D62" w:rsidRPr="005E3D62">
        <w:rPr>
          <w:sz w:val="20"/>
          <w:szCs w:val="20"/>
        </w:rPr>
        <w:t>a</w:t>
      </w:r>
      <w:r w:rsidR="001054B6">
        <w:rPr>
          <w:sz w:val="20"/>
          <w:szCs w:val="20"/>
        </w:rPr>
        <w:t>z</w:t>
      </w:r>
      <w:r w:rsidR="005E3D62" w:rsidRPr="005E3D62">
        <w:rPr>
          <w:sz w:val="20"/>
          <w:szCs w:val="20"/>
        </w:rPr>
        <w:t>atinib</w:t>
      </w:r>
      <w:r w:rsidR="001054B6">
        <w:rPr>
          <w:sz w:val="20"/>
          <w:szCs w:val="20"/>
        </w:rPr>
        <w:t>bel</w:t>
      </w:r>
      <w:r w:rsidRPr="002F7350">
        <w:rPr>
          <w:sz w:val="20"/>
          <w:szCs w:val="20"/>
        </w:rPr>
        <w:t xml:space="preserve"> vagy az egyidejűleg alkalmazott gyógyszerekkel álltak közvetlen összefüggésben.</w:t>
      </w:r>
    </w:p>
    <w:p w14:paraId="3A1D5CF1" w14:textId="77777777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g</w:t>
      </w:r>
      <w:r w:rsidRPr="002F7350">
        <w:rPr>
          <w:sz w:val="20"/>
          <w:szCs w:val="20"/>
        </w:rPr>
        <w:t xml:space="preserve"> Csont- és izomrendszeri fájdalmat jelentettek a kezelés alatt vagy annak befejezése után.</w:t>
      </w:r>
    </w:p>
    <w:p w14:paraId="13835771" w14:textId="77777777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h</w:t>
      </w:r>
      <w:r w:rsidRPr="002F7350">
        <w:rPr>
          <w:sz w:val="20"/>
          <w:szCs w:val="20"/>
        </w:rPr>
        <w:t xml:space="preserve"> A gyermekgyógyászati vizsgálatokban jelentett gyakoriság: gyakori.</w:t>
      </w:r>
    </w:p>
    <w:p w14:paraId="30BE4997" w14:textId="77777777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i</w:t>
      </w:r>
      <w:r w:rsidRPr="002F7350">
        <w:rPr>
          <w:sz w:val="20"/>
          <w:szCs w:val="20"/>
        </w:rPr>
        <w:t xml:space="preserve"> Gravitációs oedema, lokális oedema, perifériás oedema.</w:t>
      </w:r>
    </w:p>
    <w:p w14:paraId="0F1A00E6" w14:textId="13BD0CCB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j</w:t>
      </w:r>
      <w:r w:rsidRPr="002F7350">
        <w:rPr>
          <w:sz w:val="20"/>
          <w:szCs w:val="20"/>
        </w:rPr>
        <w:t xml:space="preserve"> Conjunctivalis oedema, szem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>oedema, szemduzzanat, szemhéj</w:t>
      </w:r>
      <w:r w:rsidR="004D2EC9">
        <w:rPr>
          <w:sz w:val="20"/>
          <w:szCs w:val="20"/>
        </w:rPr>
        <w:t>-</w:t>
      </w:r>
      <w:r w:rsidRPr="002F7350">
        <w:rPr>
          <w:sz w:val="20"/>
          <w:szCs w:val="20"/>
        </w:rPr>
        <w:t>oedema, arc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>oedema, ajak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>oedema, macula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>oedema, száj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 xml:space="preserve">oedema, orbitalis oedema, periorbitalis oedema, </w:t>
      </w:r>
      <w:r w:rsidR="002F1644">
        <w:rPr>
          <w:sz w:val="20"/>
          <w:szCs w:val="20"/>
        </w:rPr>
        <w:t>az</w:t>
      </w:r>
      <w:r w:rsidR="002F1644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arc</w:t>
      </w:r>
      <w:r w:rsidR="002F1644">
        <w:rPr>
          <w:sz w:val="20"/>
          <w:szCs w:val="20"/>
        </w:rPr>
        <w:t xml:space="preserve"> feldagadása</w:t>
      </w:r>
      <w:r w:rsidRPr="002F7350">
        <w:rPr>
          <w:sz w:val="20"/>
          <w:szCs w:val="20"/>
        </w:rPr>
        <w:t>.</w:t>
      </w:r>
    </w:p>
    <w:p w14:paraId="73A11F44" w14:textId="56A0815D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k</w:t>
      </w:r>
      <w:r w:rsidRPr="002F7350">
        <w:rPr>
          <w:sz w:val="20"/>
          <w:szCs w:val="20"/>
        </w:rPr>
        <w:t xml:space="preserve"> Folyadék</w:t>
      </w:r>
      <w:r w:rsidR="002F1644">
        <w:rPr>
          <w:sz w:val="20"/>
          <w:szCs w:val="20"/>
        </w:rPr>
        <w:t>-</w:t>
      </w:r>
      <w:r w:rsidRPr="002F7350">
        <w:rPr>
          <w:sz w:val="20"/>
          <w:szCs w:val="20"/>
        </w:rPr>
        <w:t>túlterhelés, folyadékretenció, gastrointestinalis oedema, generalizált oedema, perifériás duzzanat, oedema, szívbetegség miatti oedema, perinephrikus folyadékgyülem, beavatkozást követő oedema, visceralis oedema.</w:t>
      </w:r>
    </w:p>
    <w:p w14:paraId="073957E3" w14:textId="54EB531A" w:rsidR="00BC4A52" w:rsidRPr="002F7350" w:rsidRDefault="000A16ED" w:rsidP="00F82C5A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l</w:t>
      </w:r>
      <w:r w:rsidRPr="002F7350">
        <w:rPr>
          <w:sz w:val="20"/>
          <w:szCs w:val="20"/>
        </w:rPr>
        <w:t xml:space="preserve"> Genit</w:t>
      </w:r>
      <w:r w:rsidR="002F1644">
        <w:rPr>
          <w:sz w:val="20"/>
          <w:szCs w:val="20"/>
        </w:rPr>
        <w:t>á</w:t>
      </w:r>
      <w:r w:rsidRPr="002F7350">
        <w:rPr>
          <w:sz w:val="20"/>
          <w:szCs w:val="20"/>
        </w:rPr>
        <w:t>lis duzzanat, oedema az incisio helyén, genit</w:t>
      </w:r>
      <w:r w:rsidR="002F1644">
        <w:rPr>
          <w:sz w:val="20"/>
          <w:szCs w:val="20"/>
        </w:rPr>
        <w:t>á</w:t>
      </w:r>
      <w:r w:rsidRPr="002F7350">
        <w:rPr>
          <w:sz w:val="20"/>
          <w:szCs w:val="20"/>
        </w:rPr>
        <w:t>lis oedema, p</w:t>
      </w:r>
      <w:r w:rsidR="008E1700">
        <w:rPr>
          <w:sz w:val="20"/>
          <w:szCs w:val="20"/>
        </w:rPr>
        <w:t>é</w:t>
      </w:r>
      <w:r w:rsidRPr="002F7350">
        <w:rPr>
          <w:sz w:val="20"/>
          <w:szCs w:val="20"/>
        </w:rPr>
        <w:t>nis</w:t>
      </w:r>
      <w:r w:rsidR="008E1700">
        <w:rPr>
          <w:sz w:val="20"/>
          <w:szCs w:val="20"/>
        </w:rPr>
        <w:t>z</w:t>
      </w:r>
      <w:r w:rsidRPr="002F7350">
        <w:rPr>
          <w:sz w:val="20"/>
          <w:szCs w:val="20"/>
        </w:rPr>
        <w:t xml:space="preserve"> oedema, p</w:t>
      </w:r>
      <w:r w:rsidR="002F1644">
        <w:rPr>
          <w:sz w:val="20"/>
          <w:szCs w:val="20"/>
        </w:rPr>
        <w:t>é</w:t>
      </w:r>
      <w:r w:rsidRPr="002F7350">
        <w:rPr>
          <w:sz w:val="20"/>
          <w:szCs w:val="20"/>
        </w:rPr>
        <w:t>nis</w:t>
      </w:r>
      <w:r w:rsidR="002F1644">
        <w:rPr>
          <w:sz w:val="20"/>
          <w:szCs w:val="20"/>
        </w:rPr>
        <w:t>z</w:t>
      </w:r>
      <w:r w:rsidRPr="002F7350">
        <w:rPr>
          <w:sz w:val="20"/>
          <w:szCs w:val="20"/>
        </w:rPr>
        <w:t>duzzanat, scrotalis oedema, bőrduzzanat, testicularis duzzanat, vulvovaginalis duzzanat.</w:t>
      </w:r>
    </w:p>
    <w:p w14:paraId="3DED4D65" w14:textId="175617F2" w:rsidR="00BC4A52" w:rsidRPr="002F7350" w:rsidRDefault="000A16ED" w:rsidP="00F82C5A">
      <w:pPr>
        <w:tabs>
          <w:tab w:val="left" w:pos="567"/>
        </w:tabs>
        <w:ind w:right="48"/>
        <w:rPr>
          <w:sz w:val="20"/>
          <w:szCs w:val="20"/>
        </w:rPr>
      </w:pPr>
      <w:r w:rsidRPr="002F7350">
        <w:rPr>
          <w:sz w:val="20"/>
          <w:szCs w:val="20"/>
        </w:rPr>
        <w:t>*További részletekért lásd az „Egyes kiválasztott mellékhatások” pontot</w:t>
      </w:r>
      <w:r w:rsidR="008E1700">
        <w:rPr>
          <w:sz w:val="20"/>
          <w:szCs w:val="20"/>
        </w:rPr>
        <w:t>.</w:t>
      </w:r>
    </w:p>
    <w:p w14:paraId="53BF02CB" w14:textId="77777777" w:rsidR="00BC4A52" w:rsidRPr="002F7350" w:rsidRDefault="00BC4A52" w:rsidP="00F82C5A">
      <w:pPr>
        <w:pStyle w:val="BodyText"/>
        <w:spacing w:before="6"/>
        <w:ind w:right="48"/>
        <w:rPr>
          <w:sz w:val="22"/>
          <w:szCs w:val="22"/>
        </w:rPr>
      </w:pPr>
    </w:p>
    <w:p w14:paraId="61DAFD30" w14:textId="77777777" w:rsidR="00BC4A52" w:rsidRPr="002F7350" w:rsidRDefault="000A16ED" w:rsidP="00F82C5A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Egyes kiválasztott mellékhatások</w:t>
      </w:r>
    </w:p>
    <w:p w14:paraId="292FF34E" w14:textId="77777777" w:rsidR="00BC4A52" w:rsidRPr="002F7350" w:rsidRDefault="000A16ED" w:rsidP="00F82C5A">
      <w:pPr>
        <w:spacing w:before="9"/>
        <w:ind w:right="48"/>
        <w:rPr>
          <w:i/>
        </w:rPr>
      </w:pPr>
      <w:r w:rsidRPr="002F7350">
        <w:rPr>
          <w:i/>
          <w:u w:val="single"/>
        </w:rPr>
        <w:t>Myelosuppressio</w:t>
      </w:r>
    </w:p>
    <w:p w14:paraId="2F95BB26" w14:textId="105F5CEE" w:rsidR="00BC4A52" w:rsidRPr="002F7350" w:rsidRDefault="000A16ED" w:rsidP="00F82C5A">
      <w:pPr>
        <w:pStyle w:val="BodyText"/>
        <w:spacing w:before="7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591252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</w:t>
      </w:r>
      <w:r w:rsidR="002F1644" w:rsidRPr="002F1644">
        <w:rPr>
          <w:sz w:val="22"/>
          <w:szCs w:val="22"/>
        </w:rPr>
        <w:t xml:space="preserve"> </w:t>
      </w:r>
      <w:r w:rsidR="002F1644">
        <w:rPr>
          <w:sz w:val="22"/>
          <w:szCs w:val="22"/>
        </w:rPr>
        <w:t>összefüggésbe hozható a kialakult</w:t>
      </w:r>
      <w:r w:rsidRPr="002F7350">
        <w:rPr>
          <w:sz w:val="22"/>
          <w:szCs w:val="22"/>
        </w:rPr>
        <w:t xml:space="preserve"> anaemiával, neutropeniával és thrombocytopeniával. Ezek </w:t>
      </w:r>
      <w:r w:rsidR="002F1644">
        <w:rPr>
          <w:sz w:val="22"/>
          <w:szCs w:val="22"/>
        </w:rPr>
        <w:t>a mellékhatások</w:t>
      </w:r>
      <w:r w:rsidR="002F1644" w:rsidRPr="002F7350">
        <w:rPr>
          <w:sz w:val="22"/>
          <w:szCs w:val="22"/>
        </w:rPr>
        <w:t xml:space="preserve"> </w:t>
      </w:r>
      <w:r w:rsidR="002F1644">
        <w:rPr>
          <w:sz w:val="22"/>
          <w:szCs w:val="22"/>
        </w:rPr>
        <w:t xml:space="preserve">az </w:t>
      </w:r>
      <w:r w:rsidR="002F1644" w:rsidRPr="002F7350">
        <w:rPr>
          <w:sz w:val="22"/>
          <w:szCs w:val="22"/>
        </w:rPr>
        <w:t xml:space="preserve">előrehaladott </w:t>
      </w:r>
      <w:r w:rsidR="002F1644">
        <w:rPr>
          <w:sz w:val="22"/>
          <w:szCs w:val="22"/>
        </w:rPr>
        <w:t>stádiumú</w:t>
      </w:r>
      <w:r w:rsidR="002F1644" w:rsidRPr="002F7350">
        <w:rPr>
          <w:sz w:val="22"/>
          <w:szCs w:val="22"/>
        </w:rPr>
        <w:t xml:space="preserve"> CML-</w:t>
      </w:r>
      <w:r w:rsidR="002F1644">
        <w:rPr>
          <w:sz w:val="22"/>
          <w:szCs w:val="22"/>
        </w:rPr>
        <w:t>es</w:t>
      </w:r>
      <w:r w:rsidR="002F1644" w:rsidRPr="002F7350">
        <w:rPr>
          <w:sz w:val="22"/>
          <w:szCs w:val="22"/>
        </w:rPr>
        <w:t xml:space="preserve"> vagy Ph+</w:t>
      </w:r>
      <w:r w:rsidR="002F1644">
        <w:rPr>
          <w:sz w:val="22"/>
          <w:szCs w:val="22"/>
        </w:rPr>
        <w:t> </w:t>
      </w:r>
      <w:r w:rsidR="002F1644" w:rsidRPr="002F7350">
        <w:rPr>
          <w:sz w:val="22"/>
          <w:szCs w:val="22"/>
        </w:rPr>
        <w:t>ALL-</w:t>
      </w:r>
      <w:r w:rsidR="002F1644">
        <w:rPr>
          <w:sz w:val="22"/>
          <w:szCs w:val="22"/>
        </w:rPr>
        <w:t>es betegeknél hamarabb és gyakrabban alakulnak ki</w:t>
      </w:r>
      <w:r w:rsidRPr="002F7350">
        <w:rPr>
          <w:sz w:val="22"/>
          <w:szCs w:val="22"/>
        </w:rPr>
        <w:t xml:space="preserve">, mint </w:t>
      </w:r>
      <w:r w:rsidR="002F1644">
        <w:rPr>
          <w:sz w:val="22"/>
          <w:szCs w:val="22"/>
        </w:rPr>
        <w:t xml:space="preserve">a </w:t>
      </w:r>
      <w:r w:rsidR="002F1644" w:rsidRPr="002F7350">
        <w:rPr>
          <w:sz w:val="22"/>
          <w:szCs w:val="22"/>
        </w:rPr>
        <w:t xml:space="preserve">CML </w:t>
      </w:r>
      <w:r w:rsidRPr="002F7350">
        <w:rPr>
          <w:sz w:val="22"/>
          <w:szCs w:val="22"/>
        </w:rPr>
        <w:t>krónikus fázis</w:t>
      </w:r>
      <w:r w:rsidR="002F1644">
        <w:rPr>
          <w:sz w:val="22"/>
          <w:szCs w:val="22"/>
        </w:rPr>
        <w:t>ában</w:t>
      </w:r>
      <w:r w:rsidRPr="002F7350">
        <w:rPr>
          <w:sz w:val="22"/>
          <w:szCs w:val="22"/>
        </w:rPr>
        <w:t xml:space="preserve"> (lásd 4.4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1E39630B" w14:textId="77777777" w:rsidR="00BC4A52" w:rsidRPr="002F7350" w:rsidRDefault="00BC4A52" w:rsidP="006B05D7">
      <w:pPr>
        <w:pStyle w:val="BodyText"/>
        <w:rPr>
          <w:sz w:val="22"/>
          <w:szCs w:val="22"/>
        </w:rPr>
      </w:pPr>
    </w:p>
    <w:p w14:paraId="1A99665A" w14:textId="77777777" w:rsidR="00BC4A52" w:rsidRPr="002F7350" w:rsidRDefault="000A16ED" w:rsidP="006B05D7">
      <w:pPr>
        <w:rPr>
          <w:i/>
        </w:rPr>
      </w:pPr>
      <w:r w:rsidRPr="002F7350">
        <w:rPr>
          <w:i/>
          <w:u w:val="single"/>
        </w:rPr>
        <w:t>Vérzés</w:t>
      </w:r>
    </w:p>
    <w:p w14:paraId="09F85DDF" w14:textId="502FD387" w:rsidR="00BC4A52" w:rsidRPr="002F7350" w:rsidRDefault="000A16ED" w:rsidP="006B05D7">
      <w:pPr>
        <w:pStyle w:val="BodyText"/>
        <w:spacing w:before="6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2F1644">
        <w:rPr>
          <w:sz w:val="22"/>
          <w:szCs w:val="22"/>
        </w:rPr>
        <w:t>dazatinibe</w:t>
      </w:r>
      <w:r w:rsidR="002F1644" w:rsidRPr="002F7350">
        <w:rPr>
          <w:sz w:val="22"/>
          <w:szCs w:val="22"/>
        </w:rPr>
        <w:t>t szedő betegek</w:t>
      </w:r>
      <w:r w:rsidR="002F1644">
        <w:rPr>
          <w:sz w:val="22"/>
          <w:szCs w:val="22"/>
        </w:rPr>
        <w:t xml:space="preserve">nél a </w:t>
      </w:r>
      <w:r w:rsidR="002F1644" w:rsidRPr="002F7350">
        <w:rPr>
          <w:sz w:val="22"/>
          <w:szCs w:val="22"/>
        </w:rPr>
        <w:t>gyógyszerrel összefüggő</w:t>
      </w:r>
      <w:r w:rsidR="002F1644">
        <w:rPr>
          <w:sz w:val="22"/>
          <w:szCs w:val="22"/>
        </w:rPr>
        <w:t>,</w:t>
      </w:r>
      <w:r w:rsidR="002F1644" w:rsidRPr="002F7350">
        <w:rPr>
          <w:sz w:val="22"/>
          <w:szCs w:val="22"/>
        </w:rPr>
        <w:t xml:space="preserve"> vérzéssel járó mellékhatásokról számoltak be</w:t>
      </w:r>
      <w:r w:rsidR="002F1644">
        <w:rPr>
          <w:sz w:val="22"/>
          <w:szCs w:val="22"/>
        </w:rPr>
        <w:t>, melyek között a</w:t>
      </w:r>
      <w:r w:rsidR="002F164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petechi</w:t>
      </w:r>
      <w:r w:rsidR="002F1644">
        <w:rPr>
          <w:sz w:val="22"/>
          <w:szCs w:val="22"/>
        </w:rPr>
        <w:t>ától</w:t>
      </w:r>
      <w:r w:rsidRPr="002F7350">
        <w:rPr>
          <w:sz w:val="22"/>
          <w:szCs w:val="22"/>
        </w:rPr>
        <w:t xml:space="preserve"> és </w:t>
      </w:r>
      <w:r w:rsidR="002F1644">
        <w:rPr>
          <w:sz w:val="22"/>
          <w:szCs w:val="22"/>
        </w:rPr>
        <w:t xml:space="preserve">az </w:t>
      </w:r>
      <w:r w:rsidRPr="002F7350">
        <w:rPr>
          <w:sz w:val="22"/>
          <w:szCs w:val="22"/>
        </w:rPr>
        <w:t>epistaxis</w:t>
      </w:r>
      <w:r w:rsidR="002F1644">
        <w:rPr>
          <w:sz w:val="22"/>
          <w:szCs w:val="22"/>
        </w:rPr>
        <w:t>tól</w:t>
      </w:r>
      <w:r w:rsidRPr="002F7350">
        <w:rPr>
          <w:sz w:val="22"/>
          <w:szCs w:val="22"/>
        </w:rPr>
        <w:t xml:space="preserve"> a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gastrointestinalis haemorrhagi</w:t>
      </w:r>
      <w:r w:rsidR="002F1644">
        <w:rPr>
          <w:sz w:val="22"/>
          <w:szCs w:val="22"/>
        </w:rPr>
        <w:t>áig</w:t>
      </w:r>
      <w:r w:rsidRPr="002F7350">
        <w:rPr>
          <w:sz w:val="22"/>
          <w:szCs w:val="22"/>
        </w:rPr>
        <w:t xml:space="preserve"> és a központi idegrendszerben fellépő vérzés</w:t>
      </w:r>
      <w:r w:rsidR="002F1644">
        <w:rPr>
          <w:sz w:val="22"/>
          <w:szCs w:val="22"/>
        </w:rPr>
        <w:t>ig többféle mellékhatás szer</w:t>
      </w:r>
      <w:r w:rsidR="007711C1">
        <w:rPr>
          <w:sz w:val="22"/>
          <w:szCs w:val="22"/>
        </w:rPr>
        <w:t>e</w:t>
      </w:r>
      <w:r w:rsidR="002F1644">
        <w:rPr>
          <w:sz w:val="22"/>
          <w:szCs w:val="22"/>
        </w:rPr>
        <w:t>pelt</w:t>
      </w:r>
      <w:r w:rsidRPr="002F7350">
        <w:rPr>
          <w:sz w:val="22"/>
          <w:szCs w:val="22"/>
        </w:rPr>
        <w:t xml:space="preserve"> (lásd 4.4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1835D8F4" w14:textId="77777777" w:rsidR="00BC4A52" w:rsidRPr="002F7350" w:rsidRDefault="00BC4A52" w:rsidP="006B05D7">
      <w:pPr>
        <w:pStyle w:val="BodyText"/>
        <w:spacing w:before="5"/>
        <w:rPr>
          <w:sz w:val="22"/>
          <w:szCs w:val="22"/>
        </w:rPr>
      </w:pPr>
    </w:p>
    <w:p w14:paraId="64D0D12B" w14:textId="77777777" w:rsidR="00BC4A52" w:rsidRPr="002F7350" w:rsidRDefault="000A16ED" w:rsidP="006B05D7">
      <w:pPr>
        <w:rPr>
          <w:i/>
        </w:rPr>
      </w:pPr>
      <w:r w:rsidRPr="002F7350">
        <w:rPr>
          <w:i/>
          <w:u w:val="single"/>
        </w:rPr>
        <w:t>Folyadékretenció</w:t>
      </w:r>
    </w:p>
    <w:p w14:paraId="39F5583B" w14:textId="5F7ACF09" w:rsidR="00BC4A52" w:rsidRPr="002F7350" w:rsidRDefault="002F1644" w:rsidP="00C13950">
      <w:pPr>
        <w:pStyle w:val="BodyText"/>
        <w:spacing w:before="9"/>
        <w:ind w:hanging="1"/>
        <w:rPr>
          <w:sz w:val="22"/>
          <w:szCs w:val="22"/>
        </w:rPr>
      </w:pPr>
      <w:r>
        <w:rPr>
          <w:sz w:val="22"/>
          <w:szCs w:val="22"/>
        </w:rPr>
        <w:t>Az olyan k</w:t>
      </w:r>
      <w:r w:rsidR="000A16ED" w:rsidRPr="002F7350">
        <w:rPr>
          <w:sz w:val="22"/>
          <w:szCs w:val="22"/>
        </w:rPr>
        <w:t xml:space="preserve">ülönböző mellékhatások, </w:t>
      </w:r>
      <w:r>
        <w:rPr>
          <w:sz w:val="22"/>
          <w:szCs w:val="22"/>
        </w:rPr>
        <w:t xml:space="preserve">mint </w:t>
      </w:r>
      <w:r w:rsidR="000A16ED" w:rsidRPr="002F7350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 xml:space="preserve">superficialis oedemával vagy anélkül </w:t>
      </w:r>
      <w:r>
        <w:rPr>
          <w:sz w:val="22"/>
          <w:szCs w:val="22"/>
        </w:rPr>
        <w:t xml:space="preserve">jelentkező </w:t>
      </w:r>
      <w:r w:rsidR="000A16ED" w:rsidRPr="002F7350">
        <w:rPr>
          <w:sz w:val="22"/>
          <w:szCs w:val="22"/>
        </w:rPr>
        <w:t>pleuralis folyadékgyülem, ascites, pulmonalis oedem</w:t>
      </w: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és pericardialis folyadékgyülem, együttesen „folyadékretenció”</w:t>
      </w:r>
      <w:r>
        <w:rPr>
          <w:sz w:val="22"/>
          <w:szCs w:val="22"/>
        </w:rPr>
        <w:t>-ként írhatók le</w:t>
      </w:r>
      <w:r w:rsidR="000A16ED" w:rsidRPr="002F7350">
        <w:rPr>
          <w:sz w:val="22"/>
          <w:szCs w:val="22"/>
        </w:rPr>
        <w:t>. Az újonnan diagnosztizált, krónikus fázisú CML-vizsgálatban a minimum 60</w:t>
      </w:r>
      <w:r w:rsidR="002B30E1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hónapos követés után a dazatinibbel összefüggő folyadékretenció</w:t>
      </w:r>
      <w:r>
        <w:rPr>
          <w:sz w:val="22"/>
          <w:szCs w:val="22"/>
        </w:rPr>
        <w:t>hoz, mint</w:t>
      </w:r>
      <w:r w:rsidR="000A16ED" w:rsidRPr="002F7350">
        <w:rPr>
          <w:sz w:val="22"/>
          <w:szCs w:val="22"/>
        </w:rPr>
        <w:t xml:space="preserve"> mellékhatás</w:t>
      </w:r>
      <w:r>
        <w:rPr>
          <w:sz w:val="22"/>
          <w:szCs w:val="22"/>
        </w:rPr>
        <w:t>hoz a következők</w:t>
      </w:r>
      <w:r w:rsidR="000A16ED" w:rsidRPr="002F7350">
        <w:rPr>
          <w:sz w:val="22"/>
          <w:szCs w:val="22"/>
        </w:rPr>
        <w:t xml:space="preserve"> tartoz</w:t>
      </w:r>
      <w:r>
        <w:rPr>
          <w:sz w:val="22"/>
          <w:szCs w:val="22"/>
        </w:rPr>
        <w:t>tak:</w:t>
      </w:r>
      <w:r w:rsidR="000A16ED" w:rsidRPr="002F7350">
        <w:rPr>
          <w:sz w:val="22"/>
          <w:szCs w:val="22"/>
        </w:rPr>
        <w:t xml:space="preserve"> a pleuralis folyadékgyülem (28%), a superficialis oedema (14%), a pulmonalis hypertonia (5%), a generalizált oedema (4%) és a pericardialis folyadékgyülem (4%). Pangásos szívelégtelenségről/cardialis d</w:t>
      </w:r>
      <w:r w:rsidR="00E97702">
        <w:rPr>
          <w:sz w:val="22"/>
          <w:szCs w:val="22"/>
        </w:rPr>
        <w:t>i</w:t>
      </w:r>
      <w:r w:rsidR="000A16ED" w:rsidRPr="002F7350">
        <w:rPr>
          <w:sz w:val="22"/>
          <w:szCs w:val="22"/>
        </w:rPr>
        <w:t>s</w:t>
      </w:r>
      <w:r w:rsidR="00E97702">
        <w:rPr>
          <w:sz w:val="22"/>
          <w:szCs w:val="22"/>
        </w:rPr>
        <w:t>z</w:t>
      </w:r>
      <w:r w:rsidR="000A16ED" w:rsidRPr="002F7350">
        <w:rPr>
          <w:sz w:val="22"/>
          <w:szCs w:val="22"/>
        </w:rPr>
        <w:t>fun</w:t>
      </w:r>
      <w:r w:rsidR="00E97702">
        <w:rPr>
          <w:sz w:val="22"/>
          <w:szCs w:val="22"/>
        </w:rPr>
        <w:t>k</w:t>
      </w:r>
      <w:r w:rsidR="000A16ED" w:rsidRPr="002F7350">
        <w:rPr>
          <w:sz w:val="22"/>
          <w:szCs w:val="22"/>
        </w:rPr>
        <w:t>cióról és pulmonalis oedemáról a betegek &lt;</w:t>
      </w:r>
      <w:r w:rsidR="002B30E1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2%-ánál számoltak be.</w:t>
      </w:r>
    </w:p>
    <w:p w14:paraId="1446A1B5" w14:textId="4C02E578" w:rsidR="00BC4A52" w:rsidRPr="002F7350" w:rsidRDefault="000A16ED" w:rsidP="00C13950">
      <w:pPr>
        <w:pStyle w:val="BodyText"/>
        <w:spacing w:before="6"/>
        <w:rPr>
          <w:sz w:val="22"/>
          <w:szCs w:val="22"/>
        </w:rPr>
      </w:pPr>
      <w:r w:rsidRPr="002F7350">
        <w:rPr>
          <w:sz w:val="22"/>
          <w:szCs w:val="22"/>
        </w:rPr>
        <w:t>A dazatinibbel összefüggő pleuralis folyadékgyülem (összes fokozat</w:t>
      </w:r>
      <w:r w:rsidR="002F1644">
        <w:rPr>
          <w:sz w:val="22"/>
          <w:szCs w:val="22"/>
        </w:rPr>
        <w:t>a</w:t>
      </w:r>
      <w:r w:rsidRPr="002F7350">
        <w:rPr>
          <w:sz w:val="22"/>
          <w:szCs w:val="22"/>
        </w:rPr>
        <w:t>) idő</w:t>
      </w:r>
      <w:r w:rsidR="00474EA6">
        <w:rPr>
          <w:sz w:val="22"/>
          <w:szCs w:val="22"/>
        </w:rPr>
        <w:t>tartam</w:t>
      </w:r>
      <w:r w:rsidRPr="002F7350">
        <w:rPr>
          <w:sz w:val="22"/>
          <w:szCs w:val="22"/>
        </w:rPr>
        <w:t xml:space="preserve"> szerinti kumulatív aránya 10% volt a 12.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hónapban, 14% volt a 24.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hónapban, 19% volt a 36.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hónapban, 24% volt a</w:t>
      </w:r>
      <w:r w:rsidR="00C1395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48.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hónapban, és 28% volt a 60.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hónapban. Összesen 46, dazatinibbel kezelt betegnek volt recidív pleuralis folyadékgyüleme. Tizenhét betegn</w:t>
      </w:r>
      <w:r w:rsidR="00474EA6">
        <w:rPr>
          <w:sz w:val="22"/>
          <w:szCs w:val="22"/>
        </w:rPr>
        <w:t>él jelentkezett</w:t>
      </w:r>
      <w:r w:rsidRPr="002F7350">
        <w:rPr>
          <w:sz w:val="22"/>
          <w:szCs w:val="22"/>
        </w:rPr>
        <w:t xml:space="preserve"> 2</w:t>
      </w:r>
      <w:r w:rsidR="00474EA6">
        <w:rPr>
          <w:sz w:val="22"/>
          <w:szCs w:val="22"/>
        </w:rPr>
        <w:t>, egymástól független</w:t>
      </w:r>
      <w:r w:rsidRPr="002F7350">
        <w:rPr>
          <w:sz w:val="22"/>
          <w:szCs w:val="22"/>
        </w:rPr>
        <w:t xml:space="preserve"> pleuralis folyadékgyülem mellékhatás, 6-n</w:t>
      </w:r>
      <w:r w:rsidR="00474EA6">
        <w:rPr>
          <w:sz w:val="22"/>
          <w:szCs w:val="22"/>
        </w:rPr>
        <w:t>ál alakult ki</w:t>
      </w:r>
      <w:r w:rsidRPr="002F7350">
        <w:rPr>
          <w:sz w:val="22"/>
          <w:szCs w:val="22"/>
        </w:rPr>
        <w:t xml:space="preserve"> 3 mellékhatás, 18-n</w:t>
      </w:r>
      <w:r w:rsidR="00474EA6">
        <w:rPr>
          <w:sz w:val="22"/>
          <w:szCs w:val="22"/>
        </w:rPr>
        <w:t>ál</w:t>
      </w:r>
      <w:r w:rsidRPr="002F7350">
        <w:rPr>
          <w:sz w:val="22"/>
          <w:szCs w:val="22"/>
        </w:rPr>
        <w:t xml:space="preserve"> 4</w:t>
      </w:r>
      <w:r w:rsidR="00C60682">
        <w:t>–</w:t>
      </w:r>
      <w:r w:rsidRPr="002F7350">
        <w:rPr>
          <w:sz w:val="22"/>
          <w:szCs w:val="22"/>
        </w:rPr>
        <w:t>8 mellékhatás, és 5-nek volt több mint 8 epizódja.</w:t>
      </w:r>
    </w:p>
    <w:p w14:paraId="74B66129" w14:textId="1C14AD96" w:rsidR="00BC4A52" w:rsidRPr="002F7350" w:rsidRDefault="000A16ED" w:rsidP="006B05D7">
      <w:pPr>
        <w:pStyle w:val="BodyText"/>
        <w:spacing w:before="4"/>
        <w:rPr>
          <w:sz w:val="22"/>
          <w:szCs w:val="22"/>
        </w:rPr>
      </w:pPr>
      <w:r w:rsidRPr="002F7350">
        <w:rPr>
          <w:sz w:val="22"/>
          <w:szCs w:val="22"/>
        </w:rPr>
        <w:t>Az első, dazatinibbel összefüggő 1</w:t>
      </w:r>
      <w:r w:rsidR="00474EA6">
        <w:rPr>
          <w:sz w:val="22"/>
          <w:szCs w:val="22"/>
        </w:rPr>
        <w:t>-es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vagy 2</w:t>
      </w:r>
      <w:r w:rsidR="00474EA6">
        <w:rPr>
          <w:sz w:val="22"/>
          <w:szCs w:val="22"/>
        </w:rPr>
        <w:t>-es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fokozatú pleuralis folyadékgyülemig eltelt medián időtartam 114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hét volt (tartomány: 4–299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hét). A pleuralis folyadékgyülemmel </w:t>
      </w:r>
      <w:r w:rsidR="00474EA6">
        <w:rPr>
          <w:sz w:val="22"/>
          <w:szCs w:val="22"/>
        </w:rPr>
        <w:t>diagnosztizált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betegek </w:t>
      </w:r>
      <w:r w:rsidRPr="002F7350">
        <w:rPr>
          <w:sz w:val="22"/>
          <w:szCs w:val="22"/>
        </w:rPr>
        <w:lastRenderedPageBreak/>
        <w:t>kevesebb, mint 10%-án</w:t>
      </w:r>
      <w:r w:rsidR="00474EA6">
        <w:rPr>
          <w:sz w:val="22"/>
          <w:szCs w:val="22"/>
        </w:rPr>
        <w:t>ál</w:t>
      </w:r>
      <w:r w:rsidRPr="002F7350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jelentkezett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súlyos (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ú), dazatinib</w:t>
      </w:r>
      <w:r w:rsidR="00474EA6">
        <w:rPr>
          <w:sz w:val="22"/>
          <w:szCs w:val="22"/>
        </w:rPr>
        <w:t>-kezeléss</w:t>
      </w:r>
      <w:r w:rsidRPr="002F7350">
        <w:rPr>
          <w:sz w:val="22"/>
          <w:szCs w:val="22"/>
        </w:rPr>
        <w:t>el összefüggő pleuralis folyadékgyülem. A ≥</w:t>
      </w:r>
      <w:r w:rsidR="002B30E1">
        <w:rPr>
          <w:sz w:val="22"/>
          <w:szCs w:val="22"/>
        </w:rPr>
        <w:t> </w:t>
      </w:r>
      <w:r w:rsidR="00AD2298">
        <w:rPr>
          <w:sz w:val="22"/>
          <w:szCs w:val="22"/>
        </w:rPr>
        <w:t>3-as fokozat</w:t>
      </w:r>
      <w:r w:rsidRPr="002F7350">
        <w:rPr>
          <w:sz w:val="22"/>
          <w:szCs w:val="22"/>
        </w:rPr>
        <w:t>ú, dazatinibbel összefüggő pleuralis folyadékgyülem első előfordulásáig eltelt medián időtartam 175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hét volt (tartomány: 114</w:t>
      </w:r>
      <w:r w:rsidR="00C60682">
        <w:t>–</w:t>
      </w:r>
      <w:r w:rsidRPr="002F7350">
        <w:rPr>
          <w:sz w:val="22"/>
          <w:szCs w:val="22"/>
        </w:rPr>
        <w:t>274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hét). A dazatinibbel összefüggő pleuralis folyadékgyülem</w:t>
      </w:r>
      <w:r w:rsidR="00E62F89">
        <w:rPr>
          <w:sz w:val="22"/>
          <w:szCs w:val="22"/>
        </w:rPr>
        <w:t xml:space="preserve"> </w:t>
      </w:r>
      <w:r w:rsidR="00474EA6" w:rsidRPr="002F7350">
        <w:rPr>
          <w:sz w:val="22"/>
          <w:szCs w:val="22"/>
        </w:rPr>
        <w:t>(összes fokozat</w:t>
      </w:r>
      <w:r w:rsidR="00474EA6">
        <w:rPr>
          <w:sz w:val="22"/>
          <w:szCs w:val="22"/>
        </w:rPr>
        <w:t>a</w:t>
      </w:r>
      <w:r w:rsidR="00474EA6" w:rsidRPr="002F7350">
        <w:rPr>
          <w:sz w:val="22"/>
          <w:szCs w:val="22"/>
        </w:rPr>
        <w:t xml:space="preserve">) </w:t>
      </w:r>
      <w:r w:rsidR="00474EA6">
        <w:rPr>
          <w:sz w:val="22"/>
          <w:szCs w:val="22"/>
        </w:rPr>
        <w:t>fennállásának</w:t>
      </w:r>
      <w:r w:rsidRPr="002F7350">
        <w:rPr>
          <w:sz w:val="22"/>
          <w:szCs w:val="22"/>
        </w:rPr>
        <w:t xml:space="preserve"> medián időtartama 283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nap volt (~40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hét).</w:t>
      </w:r>
    </w:p>
    <w:p w14:paraId="13BA5BE1" w14:textId="021BB3B7" w:rsidR="00BC4A52" w:rsidRPr="002F7350" w:rsidRDefault="000A16ED" w:rsidP="006B05D7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pleuralis folyadékgyülem rendszerint reverz</w:t>
      </w:r>
      <w:r w:rsidR="00474EA6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bilis volt, és a </w:t>
      </w:r>
      <w:r w:rsidR="00591252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 megszakításával</w:t>
      </w:r>
      <w:r w:rsidR="00474EA6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valamint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diuretikumok vagy egyéb, megfelelő szupportív </w:t>
      </w:r>
      <w:r w:rsidR="00474EA6">
        <w:rPr>
          <w:sz w:val="22"/>
          <w:szCs w:val="22"/>
        </w:rPr>
        <w:t xml:space="preserve">terápia </w:t>
      </w:r>
      <w:r w:rsidR="00474EA6" w:rsidRPr="002F7350">
        <w:rPr>
          <w:sz w:val="22"/>
          <w:szCs w:val="22"/>
        </w:rPr>
        <w:t xml:space="preserve">alkalmazásával </w:t>
      </w:r>
      <w:r w:rsidRPr="002F7350">
        <w:rPr>
          <w:sz w:val="22"/>
          <w:szCs w:val="22"/>
        </w:rPr>
        <w:t>kezelt</w:t>
      </w:r>
      <w:r w:rsidR="00474EA6">
        <w:rPr>
          <w:sz w:val="22"/>
          <w:szCs w:val="22"/>
        </w:rPr>
        <w:t>ék</w:t>
      </w:r>
      <w:r w:rsidRPr="002F7350">
        <w:rPr>
          <w:sz w:val="22"/>
          <w:szCs w:val="22"/>
        </w:rPr>
        <w:t xml:space="preserve"> (lásd 4.2 és 4.4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pont). A</w:t>
      </w:r>
      <w:r w:rsidR="00474EA6">
        <w:rPr>
          <w:sz w:val="22"/>
          <w:szCs w:val="22"/>
        </w:rPr>
        <w:t>zok</w:t>
      </w:r>
      <w:r w:rsidR="00474EA6" w:rsidRPr="00474EA6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közül a dazatinibbel kezelt betegek közül, akiknél a</w:t>
      </w:r>
      <w:r w:rsidRPr="002F7350">
        <w:rPr>
          <w:sz w:val="22"/>
          <w:szCs w:val="22"/>
        </w:rPr>
        <w:t xml:space="preserve"> gyógyszerrel </w:t>
      </w:r>
      <w:r w:rsidR="00474EA6">
        <w:rPr>
          <w:sz w:val="22"/>
          <w:szCs w:val="22"/>
        </w:rPr>
        <w:t>kapcsolatba hozható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pleuralis folyadékgyülem </w:t>
      </w:r>
      <w:r w:rsidR="00474EA6">
        <w:rPr>
          <w:sz w:val="22"/>
          <w:szCs w:val="22"/>
        </w:rPr>
        <w:t>jelentkezett</w:t>
      </w:r>
      <w:r w:rsidRPr="002F7350">
        <w:rPr>
          <w:sz w:val="22"/>
          <w:szCs w:val="22"/>
        </w:rPr>
        <w:t xml:space="preserve"> (n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73)</w:t>
      </w:r>
      <w:r w:rsidR="00474EA6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45-nél (62%) szakították meg a </w:t>
      </w:r>
      <w:r w:rsidR="00474EA6">
        <w:rPr>
          <w:sz w:val="22"/>
          <w:szCs w:val="22"/>
        </w:rPr>
        <w:t>kezelést</w:t>
      </w:r>
      <w:r w:rsidRPr="002F7350">
        <w:rPr>
          <w:sz w:val="22"/>
          <w:szCs w:val="22"/>
        </w:rPr>
        <w:t xml:space="preserve">, és 30-nál (41%) csökkentették a </w:t>
      </w:r>
      <w:r w:rsidR="00474EA6">
        <w:rPr>
          <w:sz w:val="22"/>
          <w:szCs w:val="22"/>
        </w:rPr>
        <w:t>dózist</w:t>
      </w:r>
      <w:r w:rsidRPr="002F7350">
        <w:rPr>
          <w:sz w:val="22"/>
          <w:szCs w:val="22"/>
        </w:rPr>
        <w:t>. Ezenkívül 34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(47%)</w:t>
      </w:r>
      <w:r w:rsidR="00474EA6">
        <w:rPr>
          <w:sz w:val="22"/>
          <w:szCs w:val="22"/>
        </w:rPr>
        <w:t xml:space="preserve"> beteg</w:t>
      </w:r>
      <w:r w:rsidRPr="002F7350">
        <w:rPr>
          <w:sz w:val="22"/>
          <w:szCs w:val="22"/>
        </w:rPr>
        <w:t xml:space="preserve"> kapott diuretikumokat, 23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(32%) kortikoszteroidot, és 20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(27%) </w:t>
      </w:r>
      <w:r w:rsidR="00474EA6">
        <w:rPr>
          <w:sz w:val="22"/>
          <w:szCs w:val="22"/>
        </w:rPr>
        <w:t>beteg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kapott kortikoszteroidot és diuretikumokat is. Kilenc (12%) beteg esett át terápiás thoracentesisen.</w:t>
      </w:r>
    </w:p>
    <w:p w14:paraId="6F63957C" w14:textId="7BCA265A" w:rsidR="00BC4A52" w:rsidRPr="002F7350" w:rsidRDefault="000A16ED" w:rsidP="006B05D7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dazatinibbel kezelt betegek 6%-a hagyta abba a kezelést </w:t>
      </w:r>
      <w:r w:rsidR="00474EA6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 xml:space="preserve">gyógyszerrel </w:t>
      </w:r>
      <w:r w:rsidR="00474EA6">
        <w:rPr>
          <w:sz w:val="22"/>
          <w:szCs w:val="22"/>
        </w:rPr>
        <w:t>kapcsolatba hozható</w:t>
      </w:r>
      <w:r w:rsidR="00474EA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pleuralis folyadékgyülem miatt.</w:t>
      </w:r>
    </w:p>
    <w:p w14:paraId="5A6AB294" w14:textId="1C5E0297" w:rsidR="00BC4A52" w:rsidRPr="002F7350" w:rsidRDefault="000A16ED" w:rsidP="006B05D7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pleuralis folyadékgyülem nem </w:t>
      </w:r>
      <w:r w:rsidR="00474EA6">
        <w:rPr>
          <w:sz w:val="22"/>
          <w:szCs w:val="22"/>
        </w:rPr>
        <w:t>volt káros hatással a terápiás válaszra</w:t>
      </w:r>
      <w:r w:rsidRPr="002F7350">
        <w:rPr>
          <w:sz w:val="22"/>
          <w:szCs w:val="22"/>
        </w:rPr>
        <w:t>. Az</w:t>
      </w:r>
      <w:r w:rsidR="00474EA6">
        <w:rPr>
          <w:sz w:val="22"/>
          <w:szCs w:val="22"/>
        </w:rPr>
        <w:t>ok</w:t>
      </w:r>
      <w:r w:rsidRPr="002F7350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közül a dazatinibbel kezelt betegek közül, akiknél</w:t>
      </w:r>
      <w:r w:rsidR="00474EA6" w:rsidRPr="002F7350">
        <w:rPr>
          <w:sz w:val="22"/>
          <w:szCs w:val="22"/>
        </w:rPr>
        <w:t xml:space="preserve"> pleuralis folyadékgyülem</w:t>
      </w:r>
      <w:r w:rsidR="00474EA6">
        <w:rPr>
          <w:sz w:val="22"/>
          <w:szCs w:val="22"/>
        </w:rPr>
        <w:t xml:space="preserve"> lépett fel, </w:t>
      </w:r>
      <w:r w:rsidRPr="002F7350">
        <w:rPr>
          <w:sz w:val="22"/>
          <w:szCs w:val="22"/>
        </w:rPr>
        <w:t>96% ért el</w:t>
      </w:r>
      <w:r w:rsidR="00474EA6" w:rsidRPr="002F7350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megerősített teljes citogenetikai választ (</w:t>
      </w:r>
      <w:r w:rsidR="00474EA6" w:rsidRPr="001823D6">
        <w:rPr>
          <w:i/>
          <w:sz w:val="22"/>
          <w:szCs w:val="22"/>
        </w:rPr>
        <w:t>confirmed complete cytogenetic response</w:t>
      </w:r>
      <w:r w:rsidR="00474EA6">
        <w:rPr>
          <w:i/>
          <w:sz w:val="22"/>
          <w:szCs w:val="22"/>
        </w:rPr>
        <w:t>,</w:t>
      </w:r>
      <w:r w:rsidRPr="002F7350">
        <w:rPr>
          <w:sz w:val="22"/>
          <w:szCs w:val="22"/>
        </w:rPr>
        <w:t xml:space="preserve"> cCCyR</w:t>
      </w:r>
      <w:r w:rsidR="00474EA6">
        <w:rPr>
          <w:sz w:val="22"/>
          <w:szCs w:val="22"/>
        </w:rPr>
        <w:t>)</w:t>
      </w:r>
      <w:r w:rsidRPr="002F7350">
        <w:rPr>
          <w:sz w:val="22"/>
          <w:szCs w:val="22"/>
        </w:rPr>
        <w:t>, 82% ért el MMR-t, és 50% ért el MR4,5-öt</w:t>
      </w:r>
      <w:r w:rsidR="00474EA6" w:rsidRPr="00474EA6">
        <w:rPr>
          <w:sz w:val="22"/>
          <w:szCs w:val="22"/>
        </w:rPr>
        <w:t xml:space="preserve"> </w:t>
      </w:r>
      <w:r w:rsidR="00474EA6">
        <w:rPr>
          <w:sz w:val="22"/>
          <w:szCs w:val="22"/>
        </w:rPr>
        <w:t>az adagolás megszakításának vagy a dózis módosításának ellenére</w:t>
      </w:r>
      <w:r w:rsidRPr="002F7350">
        <w:rPr>
          <w:sz w:val="22"/>
          <w:szCs w:val="22"/>
        </w:rPr>
        <w:t>.</w:t>
      </w:r>
    </w:p>
    <w:p w14:paraId="4A51AD69" w14:textId="5D96124D" w:rsidR="00BC4A52" w:rsidRPr="002F7350" w:rsidRDefault="000A16ED" w:rsidP="006B05D7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krónikus fázisú CML-ben és előrehaladott stádiumú CML-ben vagy Ph+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474EA6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betegekre vonatkozó további információkért lásd a 4.4</w:t>
      </w:r>
      <w:r w:rsidR="002B30E1">
        <w:rPr>
          <w:sz w:val="22"/>
          <w:szCs w:val="22"/>
        </w:rPr>
        <w:t> </w:t>
      </w:r>
      <w:r w:rsidRPr="002F7350">
        <w:rPr>
          <w:sz w:val="22"/>
          <w:szCs w:val="22"/>
        </w:rPr>
        <w:t>pontot.</w:t>
      </w:r>
    </w:p>
    <w:p w14:paraId="3A766039" w14:textId="77777777" w:rsidR="00BC4A52" w:rsidRDefault="00BC4A52" w:rsidP="006B05D7">
      <w:pPr>
        <w:pStyle w:val="BodyText"/>
        <w:spacing w:before="5"/>
        <w:rPr>
          <w:sz w:val="22"/>
          <w:szCs w:val="22"/>
        </w:rPr>
      </w:pPr>
    </w:p>
    <w:p w14:paraId="47BC3A6F" w14:textId="089817DF" w:rsidR="005E3D62" w:rsidRDefault="005E3D62" w:rsidP="006B05D7">
      <w:pPr>
        <w:pStyle w:val="BodyText"/>
        <w:spacing w:before="5"/>
        <w:rPr>
          <w:sz w:val="22"/>
          <w:szCs w:val="22"/>
        </w:rPr>
      </w:pPr>
      <w:r>
        <w:rPr>
          <w:sz w:val="22"/>
          <w:szCs w:val="22"/>
        </w:rPr>
        <w:t>Chylothorax eseteit jelentették a pleuralis folyadékgyülemet mutató betegeknél. A chylothorax egyes esetei a dazatinib leállítása, megszakítása vagy adagjának csökkentése esetén megoldódtak, de a legtöbb eset további kezelést is igényelt.</w:t>
      </w:r>
    </w:p>
    <w:p w14:paraId="1A874B67" w14:textId="77777777" w:rsidR="005E3D62" w:rsidRPr="002F7350" w:rsidRDefault="005E3D62" w:rsidP="006B05D7">
      <w:pPr>
        <w:pStyle w:val="BodyText"/>
        <w:spacing w:before="5"/>
        <w:rPr>
          <w:sz w:val="22"/>
          <w:szCs w:val="22"/>
        </w:rPr>
      </w:pPr>
    </w:p>
    <w:p w14:paraId="6A5644B2" w14:textId="77777777" w:rsidR="00BC4A52" w:rsidRPr="002F7350" w:rsidRDefault="000A16ED" w:rsidP="006B05D7">
      <w:pPr>
        <w:rPr>
          <w:i/>
        </w:rPr>
      </w:pPr>
      <w:r w:rsidRPr="002F7350">
        <w:rPr>
          <w:i/>
          <w:u w:val="single"/>
        </w:rPr>
        <w:t>Pulmonalis artériás hypertonia (PAH)</w:t>
      </w:r>
    </w:p>
    <w:p w14:paraId="0A964047" w14:textId="03BF7FBE" w:rsidR="00BC4A52" w:rsidRPr="002F7350" w:rsidRDefault="000A16ED" w:rsidP="006B05D7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dazatinib-expozícióval összefüggő PAH (jobb szívfél katéterezéssel igazolt prekapilláris pulmonalis artériás hypertonia) esetekről számoltak be. </w:t>
      </w:r>
      <w:r w:rsidR="00EA50C4">
        <w:rPr>
          <w:sz w:val="22"/>
          <w:szCs w:val="22"/>
        </w:rPr>
        <w:t>E</w:t>
      </w:r>
      <w:r w:rsidRPr="002F7350">
        <w:rPr>
          <w:sz w:val="22"/>
          <w:szCs w:val="22"/>
        </w:rPr>
        <w:t>zekben az esetekben a PAH</w:t>
      </w:r>
      <w:r w:rsidR="00EA50C4">
        <w:rPr>
          <w:sz w:val="22"/>
          <w:szCs w:val="22"/>
        </w:rPr>
        <w:t>-ot</w:t>
      </w:r>
      <w:r w:rsidRPr="002F7350">
        <w:rPr>
          <w:sz w:val="22"/>
          <w:szCs w:val="22"/>
        </w:rPr>
        <w:t xml:space="preserve"> a dazatinib-terápia megkezdését követően </w:t>
      </w:r>
      <w:r w:rsidR="00EA50C4">
        <w:rPr>
          <w:sz w:val="22"/>
          <w:szCs w:val="22"/>
        </w:rPr>
        <w:t>jelentették</w:t>
      </w:r>
      <w:r w:rsidRPr="002F7350">
        <w:rPr>
          <w:sz w:val="22"/>
          <w:szCs w:val="22"/>
        </w:rPr>
        <w:t xml:space="preserve">, </w:t>
      </w:r>
      <w:r w:rsidR="00EA50C4">
        <w:rPr>
          <w:sz w:val="22"/>
          <w:szCs w:val="22"/>
        </w:rPr>
        <w:t>volt, hogy</w:t>
      </w:r>
      <w:r w:rsidRPr="002F7350">
        <w:rPr>
          <w:sz w:val="22"/>
          <w:szCs w:val="22"/>
        </w:rPr>
        <w:t xml:space="preserve"> több mint egy évvel a kezelés után. A dazatinib-kezelés alatt bejelentett PAH eseteknél a betegek gyakran egyéb gyógyszereket is szedtek egyidejűleg, vagy a daganatos megbetegedésen kívül más betegségük is volt. Egyes PAH</w:t>
      </w:r>
      <w:r w:rsidR="00EA50C4">
        <w:rPr>
          <w:sz w:val="22"/>
          <w:szCs w:val="22"/>
        </w:rPr>
        <w:t>-ban szenvedő</w:t>
      </w:r>
      <w:r w:rsidRPr="002F7350">
        <w:rPr>
          <w:sz w:val="22"/>
          <w:szCs w:val="22"/>
        </w:rPr>
        <w:t xml:space="preserve"> betegeknél a dazatinib-terápia megszakítása után a hemodinamikai és klinikai paraméterek javulását figyelték meg.</w:t>
      </w:r>
    </w:p>
    <w:p w14:paraId="412C8E94" w14:textId="77777777" w:rsidR="00BC4A52" w:rsidRPr="002F7350" w:rsidRDefault="00BC4A52" w:rsidP="006B05D7">
      <w:pPr>
        <w:pStyle w:val="BodyText"/>
        <w:spacing w:before="3"/>
        <w:rPr>
          <w:sz w:val="22"/>
          <w:szCs w:val="22"/>
        </w:rPr>
      </w:pPr>
    </w:p>
    <w:p w14:paraId="656692BD" w14:textId="3FE4711F" w:rsidR="00BC4A52" w:rsidRPr="002F7350" w:rsidRDefault="000A16ED" w:rsidP="006B05D7">
      <w:pPr>
        <w:rPr>
          <w:i/>
        </w:rPr>
      </w:pPr>
      <w:r w:rsidRPr="002F7350">
        <w:rPr>
          <w:i/>
          <w:u w:val="single"/>
        </w:rPr>
        <w:t>QT-</w:t>
      </w:r>
      <w:r w:rsidR="00EA50C4">
        <w:rPr>
          <w:i/>
          <w:u w:val="single"/>
        </w:rPr>
        <w:t>szakasz-</w:t>
      </w:r>
      <w:r w:rsidRPr="002F7350">
        <w:rPr>
          <w:i/>
          <w:u w:val="single"/>
        </w:rPr>
        <w:t>megnyúlás</w:t>
      </w:r>
    </w:p>
    <w:p w14:paraId="2B1847BC" w14:textId="11E34807" w:rsidR="00BC4A52" w:rsidRPr="002F7350" w:rsidRDefault="000A16ED" w:rsidP="006B05D7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 xml:space="preserve">Az újonnan diagnosztizált krónikus fázisú CML-ben szenvedő betegekkel elvégzett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vizsgálatban a </w:t>
      </w:r>
      <w:r w:rsidR="00591252" w:rsidRPr="00591252">
        <w:rPr>
          <w:sz w:val="22"/>
          <w:szCs w:val="22"/>
        </w:rPr>
        <w:t>dazatinib</w:t>
      </w:r>
      <w:r w:rsidR="00591252">
        <w:rPr>
          <w:sz w:val="22"/>
          <w:szCs w:val="22"/>
        </w:rPr>
        <w:t>bel</w:t>
      </w:r>
      <w:r w:rsidRPr="002F7350">
        <w:rPr>
          <w:sz w:val="22"/>
          <w:szCs w:val="22"/>
        </w:rPr>
        <w:t xml:space="preserve"> kezelt betegek közül 1</w:t>
      </w:r>
      <w:r w:rsidR="00EA50C4">
        <w:rPr>
          <w:sz w:val="22"/>
          <w:szCs w:val="22"/>
        </w:rPr>
        <w:t xml:space="preserve"> esetében</w:t>
      </w:r>
      <w:r w:rsidRPr="002F7350">
        <w:rPr>
          <w:sz w:val="22"/>
          <w:szCs w:val="22"/>
        </w:rPr>
        <w:t xml:space="preserve"> (&lt;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1%) fordult elő 500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ms-</w:t>
      </w:r>
      <w:r w:rsidR="00EA50C4">
        <w:rPr>
          <w:sz w:val="22"/>
          <w:szCs w:val="22"/>
        </w:rPr>
        <w:t>o</w:t>
      </w:r>
      <w:r w:rsidRPr="002F7350">
        <w:rPr>
          <w:sz w:val="22"/>
          <w:szCs w:val="22"/>
        </w:rPr>
        <w:t>t meghaladó QTcF</w:t>
      </w:r>
      <w:r w:rsidR="00EA50C4">
        <w:rPr>
          <w:sz w:val="22"/>
          <w:szCs w:val="22"/>
        </w:rPr>
        <w:t xml:space="preserve"> egy</w:t>
      </w:r>
      <w:r w:rsidRPr="002F7350">
        <w:rPr>
          <w:sz w:val="22"/>
          <w:szCs w:val="22"/>
        </w:rPr>
        <w:t xml:space="preserve"> minimum 12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 (lásd 4.4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pont). Minimum 60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 újabb betegeknél nem számoltak be 500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ms-</w:t>
      </w:r>
      <w:r w:rsidR="00EA50C4">
        <w:rPr>
          <w:sz w:val="22"/>
          <w:szCs w:val="22"/>
        </w:rPr>
        <w:t>o</w:t>
      </w:r>
      <w:r w:rsidRPr="002F7350">
        <w:rPr>
          <w:sz w:val="22"/>
          <w:szCs w:val="22"/>
        </w:rPr>
        <w:t>t meghaladó QTcF előfordulásáról.</w:t>
      </w:r>
    </w:p>
    <w:p w14:paraId="48D6FA3A" w14:textId="2CFADA31" w:rsidR="00BC4A52" w:rsidRPr="002F7350" w:rsidRDefault="000A16ED" w:rsidP="00513301">
      <w:pPr>
        <w:pStyle w:val="BodyText"/>
        <w:spacing w:before="5"/>
        <w:rPr>
          <w:sz w:val="22"/>
          <w:szCs w:val="22"/>
        </w:rPr>
      </w:pPr>
      <w:r w:rsidRPr="002F7350">
        <w:rPr>
          <w:sz w:val="22"/>
          <w:szCs w:val="22"/>
        </w:rPr>
        <w:t>A korábbi imatinib-kezelésre nem reagáló vagy azt nem toleráló betegekkel elvégzett 5</w:t>
      </w:r>
      <w:r w:rsidR="00EA50C4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EA50C4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fázisú klinikai vizsgálatban 865, naponta kétszer 70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591252" w:rsidRPr="00591252">
        <w:rPr>
          <w:sz w:val="22"/>
          <w:szCs w:val="22"/>
        </w:rPr>
        <w:t>dazatinib</w:t>
      </w:r>
      <w:r w:rsidR="00591252">
        <w:rPr>
          <w:sz w:val="22"/>
          <w:szCs w:val="22"/>
        </w:rPr>
        <w:t>e</w:t>
      </w:r>
      <w:r w:rsidRPr="002F7350">
        <w:rPr>
          <w:sz w:val="22"/>
          <w:szCs w:val="22"/>
        </w:rPr>
        <w:t>t kapó betegnél végeztek</w:t>
      </w:r>
      <w:r w:rsidR="00EA50C4">
        <w:rPr>
          <w:sz w:val="22"/>
          <w:szCs w:val="22"/>
        </w:rPr>
        <w:t xml:space="preserve"> ismételt</w:t>
      </w:r>
      <w:r w:rsidRPr="002F7350">
        <w:rPr>
          <w:sz w:val="22"/>
          <w:szCs w:val="22"/>
        </w:rPr>
        <w:t xml:space="preserve"> EKG</w:t>
      </w:r>
      <w:r w:rsidR="00EA50C4">
        <w:rPr>
          <w:sz w:val="22"/>
          <w:szCs w:val="22"/>
        </w:rPr>
        <w:t>-</w:t>
      </w:r>
      <w:r w:rsidRPr="002F7350">
        <w:rPr>
          <w:sz w:val="22"/>
          <w:szCs w:val="22"/>
        </w:rPr>
        <w:t>vizsgálatot a kiinduláskor majd a kezelés közben</w:t>
      </w:r>
      <w:r w:rsidR="00EA50C4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előre meghatározott időpontokban, amelyek eredményét központilag olvasták le. A QT-szakaszt Fridericia-módszer </w:t>
      </w:r>
      <w:r w:rsidR="00EA50C4">
        <w:rPr>
          <w:sz w:val="22"/>
          <w:szCs w:val="22"/>
        </w:rPr>
        <w:t>szerint a</w:t>
      </w:r>
      <w:r w:rsidR="00EA50C4" w:rsidRPr="005C4780">
        <w:rPr>
          <w:sz w:val="22"/>
          <w:szCs w:val="22"/>
        </w:rPr>
        <w:t xml:space="preserve"> </w:t>
      </w:r>
      <w:r w:rsidR="00EA50C4" w:rsidRPr="002F7350">
        <w:rPr>
          <w:sz w:val="22"/>
          <w:szCs w:val="22"/>
        </w:rPr>
        <w:t>szívfrekvenciá</w:t>
      </w:r>
      <w:r w:rsidR="00EA50C4">
        <w:rPr>
          <w:sz w:val="22"/>
          <w:szCs w:val="22"/>
        </w:rPr>
        <w:t>hoz</w:t>
      </w:r>
      <w:r w:rsidR="00EA50C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korrigálták. A 8.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napon</w:t>
      </w:r>
      <w:r w:rsidR="00EA50C4">
        <w:rPr>
          <w:sz w:val="22"/>
          <w:szCs w:val="22"/>
        </w:rPr>
        <w:t>, a bevételt követően,</w:t>
      </w:r>
      <w:r w:rsidRPr="002F7350">
        <w:rPr>
          <w:sz w:val="22"/>
          <w:szCs w:val="22"/>
        </w:rPr>
        <w:t xml:space="preserve"> a QTcF</w:t>
      </w:r>
      <w:r w:rsidR="00EA50C4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szakasz kiinduláshoz viszonyított </w:t>
      </w:r>
      <w:r w:rsidR="00EA50C4">
        <w:rPr>
          <w:sz w:val="22"/>
          <w:szCs w:val="22"/>
        </w:rPr>
        <w:t>átlagos eltérései</w:t>
      </w:r>
      <w:r w:rsidR="00EA50C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</w:t>
      </w:r>
      <w:r w:rsidR="00C60682">
        <w:t>–</w:t>
      </w:r>
      <w:r w:rsidRPr="002F7350">
        <w:rPr>
          <w:sz w:val="22"/>
          <w:szCs w:val="22"/>
        </w:rPr>
        <w:t>6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ms</w:t>
      </w:r>
      <w:r w:rsidR="00EA50C4">
        <w:rPr>
          <w:sz w:val="22"/>
          <w:szCs w:val="22"/>
        </w:rPr>
        <w:t xml:space="preserve"> között</w:t>
      </w:r>
      <w:r w:rsidRPr="002F7350">
        <w:rPr>
          <w:sz w:val="22"/>
          <w:szCs w:val="22"/>
        </w:rPr>
        <w:t xml:space="preserve"> volt</w:t>
      </w:r>
      <w:r w:rsidR="00EA50C4">
        <w:rPr>
          <w:sz w:val="22"/>
          <w:szCs w:val="22"/>
        </w:rPr>
        <w:t>ak mindegyik időpont esetén; az ehhez kapcsolódó 95%-os konfidencia</w:t>
      </w:r>
      <w:r w:rsidR="00564AD0">
        <w:rPr>
          <w:sz w:val="22"/>
          <w:szCs w:val="22"/>
        </w:rPr>
        <w:t xml:space="preserve"> </w:t>
      </w:r>
      <w:r w:rsidR="00EA50C4">
        <w:rPr>
          <w:sz w:val="22"/>
          <w:szCs w:val="22"/>
        </w:rPr>
        <w:t>intervallumok felső határértékei</w:t>
      </w:r>
      <w:r w:rsidRPr="002F7350">
        <w:rPr>
          <w:sz w:val="22"/>
          <w:szCs w:val="22"/>
        </w:rPr>
        <w:t xml:space="preserve"> 7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ms</w:t>
      </w:r>
      <w:r w:rsidR="00EA50C4">
        <w:rPr>
          <w:sz w:val="22"/>
          <w:szCs w:val="22"/>
        </w:rPr>
        <w:t>-nál kisebbek voltak</w:t>
      </w:r>
      <w:r w:rsidRPr="002F7350">
        <w:rPr>
          <w:sz w:val="22"/>
          <w:szCs w:val="22"/>
        </w:rPr>
        <w:t xml:space="preserve">. A </w:t>
      </w:r>
      <w:r w:rsidR="00EA50C4" w:rsidRPr="002F7350">
        <w:rPr>
          <w:sz w:val="22"/>
          <w:szCs w:val="22"/>
        </w:rPr>
        <w:t>2182</w:t>
      </w:r>
      <w:r w:rsidR="00EA50C4">
        <w:rPr>
          <w:sz w:val="22"/>
          <w:szCs w:val="22"/>
        </w:rPr>
        <w:t xml:space="preserve">, </w:t>
      </w:r>
      <w:r w:rsidRPr="002F7350">
        <w:rPr>
          <w:sz w:val="22"/>
          <w:szCs w:val="22"/>
        </w:rPr>
        <w:t>korábbi imatinib-kezelésre nem reagáló vagy azt nem toleráló betegek</w:t>
      </w:r>
      <w:r w:rsidR="00EA50C4">
        <w:rPr>
          <w:sz w:val="22"/>
          <w:szCs w:val="22"/>
        </w:rPr>
        <w:t>ből, akik a</w:t>
      </w:r>
      <w:r w:rsidRPr="002F7350">
        <w:rPr>
          <w:sz w:val="22"/>
          <w:szCs w:val="22"/>
        </w:rPr>
        <w:t xml:space="preserve"> klinikai vizsgálatokban </w:t>
      </w:r>
      <w:r w:rsidR="00591252" w:rsidRPr="00591252">
        <w:rPr>
          <w:sz w:val="22"/>
          <w:szCs w:val="22"/>
        </w:rPr>
        <w:t>dazatinib</w:t>
      </w:r>
      <w:r w:rsidR="00591252">
        <w:rPr>
          <w:sz w:val="22"/>
          <w:szCs w:val="22"/>
        </w:rPr>
        <w:t>e</w:t>
      </w:r>
      <w:r w:rsidRPr="002F7350">
        <w:rPr>
          <w:sz w:val="22"/>
          <w:szCs w:val="22"/>
        </w:rPr>
        <w:t>t kap</w:t>
      </w:r>
      <w:r w:rsidR="00EA50C4">
        <w:rPr>
          <w:sz w:val="22"/>
          <w:szCs w:val="22"/>
        </w:rPr>
        <w:t>tak,</w:t>
      </w:r>
      <w:r w:rsidRPr="002F7350">
        <w:rPr>
          <w:sz w:val="22"/>
          <w:szCs w:val="22"/>
        </w:rPr>
        <w:t xml:space="preserve"> 15</w:t>
      </w:r>
      <w:r w:rsidR="00EA50C4">
        <w:rPr>
          <w:sz w:val="22"/>
          <w:szCs w:val="22"/>
        </w:rPr>
        <w:t xml:space="preserve"> beteg</w:t>
      </w:r>
      <w:r w:rsidRPr="002F7350">
        <w:rPr>
          <w:sz w:val="22"/>
          <w:szCs w:val="22"/>
        </w:rPr>
        <w:t xml:space="preserve">nél (1%) </w:t>
      </w:r>
      <w:r w:rsidR="00E47087">
        <w:rPr>
          <w:sz w:val="22"/>
          <w:szCs w:val="22"/>
        </w:rPr>
        <w:t>jeleztek</w:t>
      </w:r>
      <w:r w:rsidRPr="002F7350">
        <w:rPr>
          <w:sz w:val="22"/>
          <w:szCs w:val="22"/>
        </w:rPr>
        <w:t xml:space="preserve"> mellékhatásként QTc</w:t>
      </w:r>
      <w:r w:rsidR="00E47087">
        <w:rPr>
          <w:sz w:val="22"/>
          <w:szCs w:val="22"/>
        </w:rPr>
        <w:t>-szakasz-</w:t>
      </w:r>
      <w:r w:rsidRPr="002F7350">
        <w:rPr>
          <w:sz w:val="22"/>
          <w:szCs w:val="22"/>
        </w:rPr>
        <w:t>megnyúlás</w:t>
      </w:r>
      <w:r w:rsidR="00E47087">
        <w:rPr>
          <w:sz w:val="22"/>
          <w:szCs w:val="22"/>
        </w:rPr>
        <w:t>t,</w:t>
      </w:r>
      <w:r w:rsidRPr="002F7350">
        <w:rPr>
          <w:sz w:val="22"/>
          <w:szCs w:val="22"/>
        </w:rPr>
        <w:t xml:space="preserve"> </w:t>
      </w:r>
      <w:r w:rsidR="00E47087">
        <w:rPr>
          <w:sz w:val="22"/>
          <w:szCs w:val="22"/>
        </w:rPr>
        <w:t>21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betegnél (1%) </w:t>
      </w:r>
      <w:r w:rsidR="00E47087">
        <w:rPr>
          <w:sz w:val="22"/>
          <w:szCs w:val="22"/>
        </w:rPr>
        <w:t xml:space="preserve">pedig </w:t>
      </w:r>
      <w:r w:rsidR="00E47087" w:rsidRPr="002F7350">
        <w:rPr>
          <w:sz w:val="22"/>
          <w:szCs w:val="22"/>
        </w:rPr>
        <w:t>QTcF</w:t>
      </w:r>
      <w:r w:rsidR="00E47087">
        <w:rPr>
          <w:sz w:val="22"/>
          <w:szCs w:val="22"/>
        </w:rPr>
        <w:t> &gt; </w:t>
      </w:r>
      <w:r w:rsidRPr="002F7350">
        <w:rPr>
          <w:sz w:val="22"/>
          <w:szCs w:val="22"/>
        </w:rPr>
        <w:t>500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ms </w:t>
      </w:r>
      <w:r w:rsidR="00E47087">
        <w:rPr>
          <w:sz w:val="22"/>
          <w:szCs w:val="22"/>
        </w:rPr>
        <w:t>volt</w:t>
      </w:r>
      <w:r w:rsidRPr="002F7350">
        <w:rPr>
          <w:sz w:val="22"/>
          <w:szCs w:val="22"/>
        </w:rPr>
        <w:t>(lásd 4.4</w:t>
      </w:r>
      <w:r w:rsidR="00D062D9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7A4A5ABC" w14:textId="77777777" w:rsidR="00BC4A52" w:rsidRPr="002F7350" w:rsidRDefault="00BC4A52" w:rsidP="00053176">
      <w:pPr>
        <w:pStyle w:val="BodyText"/>
        <w:spacing w:before="4"/>
        <w:rPr>
          <w:sz w:val="22"/>
          <w:szCs w:val="22"/>
        </w:rPr>
      </w:pPr>
    </w:p>
    <w:p w14:paraId="1187CC12" w14:textId="77777777" w:rsidR="00BC4A52" w:rsidRPr="002F7350" w:rsidRDefault="000A16ED" w:rsidP="00443EE1">
      <w:pPr>
        <w:keepNext/>
        <w:widowControl/>
        <w:rPr>
          <w:i/>
        </w:rPr>
      </w:pPr>
      <w:r w:rsidRPr="002F7350">
        <w:rPr>
          <w:i/>
          <w:u w:val="single"/>
        </w:rPr>
        <w:t>Cardialis mellékhatások</w:t>
      </w:r>
    </w:p>
    <w:p w14:paraId="21AC8610" w14:textId="2701FB38" w:rsidR="00BC4A52" w:rsidRPr="002F7350" w:rsidRDefault="000A16ED" w:rsidP="00443EE1">
      <w:pPr>
        <w:pStyle w:val="BodyText"/>
        <w:keepNext/>
        <w:widowControl/>
        <w:spacing w:before="7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 xml:space="preserve">Azokat a betegeket, akik a szívbetegség szempontjából rizikófaktorokkal rendelkeznek vagy </w:t>
      </w:r>
      <w:r w:rsidR="00E47087">
        <w:rPr>
          <w:sz w:val="22"/>
          <w:szCs w:val="22"/>
        </w:rPr>
        <w:t>anamnézisükben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ilyen betegség szerepel, </w:t>
      </w:r>
      <w:r w:rsidR="00E47087">
        <w:rPr>
          <w:sz w:val="22"/>
          <w:szCs w:val="22"/>
        </w:rPr>
        <w:t xml:space="preserve">a cardialis diszfunkcióra utaló jelek és tünetek mielőbbi felismerése érdekében </w:t>
      </w:r>
      <w:r w:rsidRPr="002F7350">
        <w:rPr>
          <w:sz w:val="22"/>
          <w:szCs w:val="22"/>
        </w:rPr>
        <w:t>szoros</w:t>
      </w:r>
      <w:r w:rsidR="00E47087">
        <w:rPr>
          <w:sz w:val="22"/>
          <w:szCs w:val="22"/>
        </w:rPr>
        <w:t>an</w:t>
      </w:r>
      <w:r w:rsidRPr="002F7350">
        <w:rPr>
          <w:sz w:val="22"/>
          <w:szCs w:val="22"/>
        </w:rPr>
        <w:t xml:space="preserve"> </w:t>
      </w:r>
      <w:r w:rsidR="00E47087">
        <w:rPr>
          <w:sz w:val="22"/>
          <w:szCs w:val="22"/>
        </w:rPr>
        <w:t>monitorozni</w:t>
      </w:r>
      <w:r w:rsidR="00E47087" w:rsidRPr="002F7350">
        <w:rPr>
          <w:sz w:val="22"/>
          <w:szCs w:val="22"/>
        </w:rPr>
        <w:t xml:space="preserve"> </w:t>
      </w:r>
      <w:r w:rsidR="00E47087">
        <w:rPr>
          <w:sz w:val="22"/>
          <w:szCs w:val="22"/>
        </w:rPr>
        <w:t>kell</w:t>
      </w:r>
      <w:r w:rsidRPr="002F7350">
        <w:rPr>
          <w:sz w:val="22"/>
          <w:szCs w:val="22"/>
        </w:rPr>
        <w:t xml:space="preserve">, állapotukat folyamatosan </w:t>
      </w:r>
      <w:r w:rsidR="00E47087">
        <w:rPr>
          <w:sz w:val="22"/>
          <w:szCs w:val="22"/>
        </w:rPr>
        <w:t>felül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kell</w:t>
      </w:r>
      <w:r w:rsidR="00E47087">
        <w:rPr>
          <w:sz w:val="22"/>
          <w:szCs w:val="22"/>
        </w:rPr>
        <w:t xml:space="preserve"> vizsgálni</w:t>
      </w:r>
      <w:r w:rsidRPr="002F7350">
        <w:rPr>
          <w:sz w:val="22"/>
          <w:szCs w:val="22"/>
        </w:rPr>
        <w:t xml:space="preserve"> és megfelelő kezelést kell alkalmazni (lásd 4.4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729FDE23" w14:textId="77777777" w:rsidR="00BC4A52" w:rsidRPr="002F7350" w:rsidRDefault="00BC4A52" w:rsidP="00053176">
      <w:pPr>
        <w:pStyle w:val="BodyText"/>
        <w:spacing w:before="2"/>
        <w:rPr>
          <w:sz w:val="22"/>
          <w:szCs w:val="22"/>
        </w:rPr>
      </w:pPr>
    </w:p>
    <w:p w14:paraId="7A19EC1B" w14:textId="7FDFE33B" w:rsidR="00BC4A52" w:rsidRPr="002F7350" w:rsidRDefault="000A16ED" w:rsidP="00053176">
      <w:pPr>
        <w:rPr>
          <w:i/>
        </w:rPr>
      </w:pPr>
      <w:r w:rsidRPr="002F7350">
        <w:rPr>
          <w:i/>
          <w:u w:val="single"/>
        </w:rPr>
        <w:t>Hepatitis B</w:t>
      </w:r>
      <w:r w:rsidR="00B478F1">
        <w:rPr>
          <w:i/>
          <w:u w:val="single"/>
        </w:rPr>
        <w:t>-</w:t>
      </w:r>
      <w:r w:rsidRPr="002F7350">
        <w:rPr>
          <w:i/>
          <w:u w:val="single"/>
        </w:rPr>
        <w:t>reaktiváció</w:t>
      </w:r>
    </w:p>
    <w:p w14:paraId="4F83D0B4" w14:textId="000EF77E" w:rsidR="00BC4A52" w:rsidRPr="002F7350" w:rsidRDefault="000A16ED" w:rsidP="00053176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A BCR-ABL tirozinkináz</w:t>
      </w:r>
      <w:r w:rsidR="00E47087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inhibitorok alkalmazásával kapcsolatban a hepatitis B reaktivációjáról </w:t>
      </w:r>
      <w:r w:rsidRPr="002F7350">
        <w:rPr>
          <w:sz w:val="22"/>
          <w:szCs w:val="22"/>
        </w:rPr>
        <w:lastRenderedPageBreak/>
        <w:t>számoltak be. Egyes esetekben akut májelégtelenség vagy fulmináns hepatitis alakult ki, amely májtranszplantáció</w:t>
      </w:r>
      <w:r w:rsidR="00E47087">
        <w:rPr>
          <w:sz w:val="22"/>
          <w:szCs w:val="22"/>
        </w:rPr>
        <w:t>t tett szükségessé</w:t>
      </w:r>
      <w:r w:rsidRPr="002F7350">
        <w:rPr>
          <w:sz w:val="22"/>
          <w:szCs w:val="22"/>
        </w:rPr>
        <w:t xml:space="preserve"> vagy halálos kimenetelhez vezetett (lásd 4.4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0EEA5DD7" w14:textId="77777777" w:rsidR="00BC4A52" w:rsidRPr="002F7350" w:rsidRDefault="00BC4A52" w:rsidP="00053176">
      <w:pPr>
        <w:pStyle w:val="BodyText"/>
        <w:spacing w:before="5"/>
        <w:rPr>
          <w:sz w:val="22"/>
          <w:szCs w:val="22"/>
        </w:rPr>
      </w:pPr>
    </w:p>
    <w:p w14:paraId="501EA96B" w14:textId="4BC79B04" w:rsidR="00D044CB" w:rsidRDefault="000A16ED" w:rsidP="00053176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fázisú dózisoptimalizációs vizsgálatban a krónikus fázisú CML-ben szenvedő, a korábbi imatinib-kezelésre nem reagáló vagy azt nem toleráló betegeknél (medián kezelési idő 30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hónap) a pleuralis folyadékgyülem és a pangásos szívelégtelenség/</w:t>
      </w:r>
      <w:r w:rsidR="00E47087">
        <w:rPr>
          <w:sz w:val="22"/>
          <w:szCs w:val="22"/>
        </w:rPr>
        <w:t>cardialis diszfunkció</w:t>
      </w:r>
      <w:r w:rsidRPr="002F7350">
        <w:rPr>
          <w:sz w:val="22"/>
          <w:szCs w:val="22"/>
        </w:rPr>
        <w:t xml:space="preserve"> előfordulási aránya kisebb volt azon betegeknél, akiket naponta egyszer 100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591252" w:rsidRPr="00591252">
        <w:rPr>
          <w:sz w:val="22"/>
          <w:szCs w:val="22"/>
        </w:rPr>
        <w:t>dazatinib</w:t>
      </w:r>
      <w:r w:rsidR="00591252">
        <w:rPr>
          <w:sz w:val="22"/>
          <w:szCs w:val="22"/>
        </w:rPr>
        <w:t>bel</w:t>
      </w:r>
      <w:r w:rsidR="00C84B6E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kezeltek, mint azoknál, akik naponta kétszer 70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591252" w:rsidRPr="00591252">
        <w:rPr>
          <w:sz w:val="22"/>
          <w:szCs w:val="22"/>
        </w:rPr>
        <w:t>dazatinib</w:t>
      </w:r>
      <w:r w:rsidR="00591252">
        <w:rPr>
          <w:sz w:val="22"/>
          <w:szCs w:val="22"/>
        </w:rPr>
        <w:t>e</w:t>
      </w:r>
      <w:r w:rsidR="00E47087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</w:t>
      </w:r>
      <w:r w:rsidR="00E47087">
        <w:rPr>
          <w:sz w:val="22"/>
          <w:szCs w:val="22"/>
        </w:rPr>
        <w:t>kaptak</w:t>
      </w:r>
      <w:r w:rsidRPr="002F7350">
        <w:rPr>
          <w:sz w:val="22"/>
          <w:szCs w:val="22"/>
        </w:rPr>
        <w:t>.</w:t>
      </w:r>
    </w:p>
    <w:p w14:paraId="43563D12" w14:textId="17DADDA5" w:rsidR="00BC4A52" w:rsidRPr="002F7350" w:rsidRDefault="000A16ED" w:rsidP="00053176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Myelosuppressiót is kisebb gyakorisággal jelentettek a napi egyszeri 100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E47087">
        <w:rPr>
          <w:sz w:val="22"/>
          <w:szCs w:val="22"/>
        </w:rPr>
        <w:t xml:space="preserve"> dózissal kezelt</w:t>
      </w:r>
      <w:r w:rsidRPr="002F7350">
        <w:rPr>
          <w:sz w:val="22"/>
          <w:szCs w:val="22"/>
        </w:rPr>
        <w:t xml:space="preserve"> csoportban (lásd lentebb Laboratóriumi vizsgálatok kóros eltérései). A napi egyszeri 100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E47087">
        <w:rPr>
          <w:sz w:val="22"/>
          <w:szCs w:val="22"/>
        </w:rPr>
        <w:t xml:space="preserve"> dózissal kezelt</w:t>
      </w:r>
      <w:r w:rsidRPr="002F7350">
        <w:rPr>
          <w:sz w:val="22"/>
          <w:szCs w:val="22"/>
        </w:rPr>
        <w:t xml:space="preserve"> csoportban a kezelés medián időtartama 37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(tartomány: 1</w:t>
      </w:r>
      <w:r w:rsidR="00C60682">
        <w:t>–</w:t>
      </w:r>
      <w:r w:rsidRPr="002F7350">
        <w:rPr>
          <w:sz w:val="22"/>
          <w:szCs w:val="22"/>
        </w:rPr>
        <w:t>91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hónap). A</w:t>
      </w:r>
      <w:r w:rsidR="00E47087">
        <w:rPr>
          <w:sz w:val="22"/>
          <w:szCs w:val="22"/>
        </w:rPr>
        <w:t>zoknak a kiválasztott mellékhatásoknak a</w:t>
      </w:r>
      <w:r w:rsidR="00E47087" w:rsidRPr="002F7350">
        <w:rPr>
          <w:sz w:val="22"/>
          <w:szCs w:val="22"/>
        </w:rPr>
        <w:t xml:space="preserve"> kumulatív arányait</w:t>
      </w:r>
      <w:r w:rsidR="00E47087">
        <w:rPr>
          <w:sz w:val="22"/>
          <w:szCs w:val="22"/>
        </w:rPr>
        <w:t>, melyeket a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napi egyszeri 100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mg-os javasolt kezdő dózis mellett jelentett</w:t>
      </w:r>
      <w:r w:rsidR="00E47087">
        <w:rPr>
          <w:sz w:val="22"/>
          <w:szCs w:val="22"/>
        </w:rPr>
        <w:t>ek</w:t>
      </w:r>
      <w:r w:rsidRPr="002F7350">
        <w:rPr>
          <w:sz w:val="22"/>
          <w:szCs w:val="22"/>
        </w:rPr>
        <w:t>, a 6a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mutatja.</w:t>
      </w:r>
    </w:p>
    <w:p w14:paraId="5E71B527" w14:textId="77777777" w:rsidR="00BC4A52" w:rsidRPr="002F7350" w:rsidRDefault="00BC4A52" w:rsidP="00053176">
      <w:pPr>
        <w:pStyle w:val="BodyText"/>
        <w:spacing w:before="8"/>
        <w:rPr>
          <w:sz w:val="22"/>
          <w:szCs w:val="22"/>
        </w:rPr>
      </w:pPr>
    </w:p>
    <w:p w14:paraId="5D90555C" w14:textId="693C43C9" w:rsidR="00BC4A52" w:rsidRDefault="000A16ED" w:rsidP="002824E1">
      <w:pPr>
        <w:rPr>
          <w:b/>
          <w:vertAlign w:val="superscript"/>
        </w:rPr>
      </w:pPr>
      <w:r w:rsidRPr="002F7350">
        <w:rPr>
          <w:b/>
        </w:rPr>
        <w:t>6a</w:t>
      </w:r>
      <w:r w:rsidR="00D044CB">
        <w:rPr>
          <w:b/>
        </w:rPr>
        <w:t> </w:t>
      </w:r>
      <w:r w:rsidRPr="002F7350">
        <w:rPr>
          <w:b/>
        </w:rPr>
        <w:t xml:space="preserve">táblázat: </w:t>
      </w:r>
      <w:r w:rsidR="00E47087">
        <w:rPr>
          <w:b/>
        </w:rPr>
        <w:t>M</w:t>
      </w:r>
      <w:r w:rsidR="00E47087" w:rsidRPr="002F7350">
        <w:rPr>
          <w:b/>
        </w:rPr>
        <w:t>ellékhatások</w:t>
      </w:r>
      <w:r w:rsidR="00E47087">
        <w:rPr>
          <w:b/>
        </w:rPr>
        <w:t>,</w:t>
      </w:r>
      <w:r w:rsidR="00E47087" w:rsidRPr="00E47087">
        <w:rPr>
          <w:b/>
        </w:rPr>
        <w:t xml:space="preserve"> </w:t>
      </w:r>
      <w:r w:rsidR="00E47087">
        <w:rPr>
          <w:b/>
        </w:rPr>
        <w:t>melyeket</w:t>
      </w:r>
      <w:r w:rsidR="00E47087" w:rsidRPr="002F7350">
        <w:rPr>
          <w:b/>
        </w:rPr>
        <w:t xml:space="preserve"> </w:t>
      </w:r>
      <w:r w:rsidR="00E47087">
        <w:rPr>
          <w:b/>
        </w:rPr>
        <w:t>e</w:t>
      </w:r>
      <w:r w:rsidRPr="002F7350">
        <w:rPr>
          <w:b/>
        </w:rPr>
        <w:t xml:space="preserve">gy </w:t>
      </w:r>
      <w:r w:rsidR="009F5DD5">
        <w:rPr>
          <w:b/>
        </w:rPr>
        <w:t>III</w:t>
      </w:r>
      <w:r w:rsidRPr="002F7350">
        <w:rPr>
          <w:b/>
        </w:rPr>
        <w:t>.</w:t>
      </w:r>
      <w:r w:rsidR="00494F76">
        <w:rPr>
          <w:b/>
        </w:rPr>
        <w:t> </w:t>
      </w:r>
      <w:r w:rsidRPr="002F7350">
        <w:rPr>
          <w:b/>
        </w:rPr>
        <w:t xml:space="preserve">fázisú, dózisoptimalizációs </w:t>
      </w:r>
      <w:r w:rsidR="00E47087" w:rsidRPr="002F7350">
        <w:rPr>
          <w:b/>
        </w:rPr>
        <w:t>(imatinib-intoleráns vagy -rezisztens, krónikus fázisú CML)</w:t>
      </w:r>
      <w:r w:rsidR="00E47087">
        <w:rPr>
          <w:b/>
        </w:rPr>
        <w:t xml:space="preserve"> </w:t>
      </w:r>
      <w:r w:rsidRPr="002F7350">
        <w:rPr>
          <w:b/>
        </w:rPr>
        <w:t>vizsgálat</w:t>
      </w:r>
      <w:r w:rsidR="00E47087">
        <w:rPr>
          <w:b/>
        </w:rPr>
        <w:t xml:space="preserve"> során</w:t>
      </w:r>
      <w:r w:rsidRPr="002F7350">
        <w:rPr>
          <w:b/>
        </w:rPr>
        <w:t xml:space="preserve"> jelentett mellékhatások</w:t>
      </w:r>
      <w:r w:rsidR="00E47087">
        <w:rPr>
          <w:b/>
        </w:rPr>
        <w:t xml:space="preserve"> közül választottak ki</w:t>
      </w:r>
      <w:r w:rsidRPr="002F7350">
        <w:rPr>
          <w:b/>
          <w:vertAlign w:val="superscript"/>
        </w:rPr>
        <w:t>a</w:t>
      </w:r>
    </w:p>
    <w:p w14:paraId="05279DE4" w14:textId="77777777" w:rsidR="00E662AE" w:rsidRPr="002F7350" w:rsidRDefault="00E662AE" w:rsidP="005B0E8D">
      <w:pPr>
        <w:pStyle w:val="BodyText"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3"/>
        <w:gridCol w:w="1075"/>
        <w:gridCol w:w="1059"/>
        <w:gridCol w:w="1075"/>
        <w:gridCol w:w="1059"/>
        <w:gridCol w:w="1076"/>
        <w:gridCol w:w="1629"/>
      </w:tblGrid>
      <w:tr w:rsidR="002533EE" w:rsidRPr="002F7350" w14:paraId="4939FD09" w14:textId="77777777" w:rsidTr="005B0E8D">
        <w:trPr>
          <w:trHeight w:val="562"/>
        </w:trPr>
        <w:tc>
          <w:tcPr>
            <w:tcW w:w="2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E3C8" w14:textId="77777777" w:rsidR="00BC4A52" w:rsidRPr="002F7350" w:rsidRDefault="00BC4A52" w:rsidP="005B0E8D">
            <w:pPr>
              <w:pStyle w:val="TableParagraph"/>
            </w:pP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5316" w14:textId="3EF14DD4" w:rsidR="00BC4A52" w:rsidRPr="002F7350" w:rsidRDefault="000A16ED" w:rsidP="005B0E8D">
            <w:pPr>
              <w:pStyle w:val="TableParagraph"/>
              <w:spacing w:before="47"/>
              <w:jc w:val="center"/>
              <w:rPr>
                <w:b/>
              </w:rPr>
            </w:pPr>
            <w:r w:rsidRPr="002F7350">
              <w:rPr>
                <w:b/>
              </w:rPr>
              <w:t>Minimum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>2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 xml:space="preserve">éves </w:t>
            </w:r>
            <w:r w:rsidR="00E47087">
              <w:rPr>
                <w:b/>
              </w:rPr>
              <w:t>után</w:t>
            </w:r>
            <w:r w:rsidRPr="002F7350">
              <w:rPr>
                <w:b/>
              </w:rPr>
              <w:t>követés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4E41" w14:textId="2B566597" w:rsidR="00BC4A52" w:rsidRPr="002F7350" w:rsidRDefault="000A16ED" w:rsidP="005B0E8D">
            <w:pPr>
              <w:pStyle w:val="TableParagraph"/>
              <w:spacing w:before="47"/>
              <w:jc w:val="center"/>
              <w:rPr>
                <w:b/>
              </w:rPr>
            </w:pPr>
            <w:r w:rsidRPr="002F7350">
              <w:rPr>
                <w:b/>
              </w:rPr>
              <w:t>Minimum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>5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 xml:space="preserve">éves </w:t>
            </w:r>
            <w:r w:rsidR="00E47087">
              <w:rPr>
                <w:b/>
              </w:rPr>
              <w:t>után</w:t>
            </w:r>
            <w:r w:rsidRPr="002F7350">
              <w:rPr>
                <w:b/>
              </w:rPr>
              <w:t>követés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DF699" w14:textId="046A4A73" w:rsidR="00BC4A52" w:rsidRPr="002F7350" w:rsidRDefault="000A16ED" w:rsidP="005B0E8D">
            <w:pPr>
              <w:pStyle w:val="TableParagraph"/>
              <w:spacing w:before="47"/>
              <w:jc w:val="center"/>
              <w:rPr>
                <w:b/>
              </w:rPr>
            </w:pPr>
            <w:r w:rsidRPr="002F7350">
              <w:rPr>
                <w:b/>
              </w:rPr>
              <w:t>Minimum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>7</w:t>
            </w:r>
            <w:r w:rsidR="00D044CB">
              <w:rPr>
                <w:b/>
              </w:rPr>
              <w:t> </w:t>
            </w:r>
            <w:r w:rsidRPr="002F7350">
              <w:rPr>
                <w:b/>
              </w:rPr>
              <w:t xml:space="preserve">éves </w:t>
            </w:r>
            <w:r w:rsidR="00E47087">
              <w:rPr>
                <w:b/>
              </w:rPr>
              <w:t>után</w:t>
            </w:r>
            <w:r w:rsidRPr="002F7350">
              <w:rPr>
                <w:b/>
              </w:rPr>
              <w:t>követés</w:t>
            </w:r>
          </w:p>
        </w:tc>
      </w:tr>
      <w:tr w:rsidR="002533EE" w:rsidRPr="002F7350" w14:paraId="4D35DA28" w14:textId="77777777" w:rsidTr="005B0E8D">
        <w:trPr>
          <w:trHeight w:val="475"/>
        </w:trPr>
        <w:tc>
          <w:tcPr>
            <w:tcW w:w="2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179D" w14:textId="77777777" w:rsidR="00BC4A52" w:rsidRPr="002F7350" w:rsidRDefault="00BC4A52" w:rsidP="005B0E8D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FB79B" w14:textId="77777777" w:rsidR="00BC4A52" w:rsidRPr="002F7350" w:rsidRDefault="000A16ED" w:rsidP="00443EE1">
            <w:pPr>
              <w:pStyle w:val="TableParagraph"/>
              <w:spacing w:before="1"/>
              <w:ind w:hanging="18"/>
              <w:jc w:val="center"/>
              <w:rPr>
                <w:b/>
              </w:rPr>
            </w:pPr>
            <w:r w:rsidRPr="002F7350">
              <w:rPr>
                <w:b/>
              </w:rPr>
              <w:t>Minden fokozat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DBFB" w14:textId="113D65FD" w:rsidR="00BC4A52" w:rsidRPr="002F7350" w:rsidRDefault="000A16ED" w:rsidP="00443EE1">
            <w:pPr>
              <w:pStyle w:val="TableParagraph"/>
              <w:spacing w:before="4"/>
              <w:jc w:val="center"/>
              <w:rPr>
                <w:b/>
              </w:rPr>
            </w:pPr>
            <w:r w:rsidRPr="002F7350">
              <w:rPr>
                <w:b/>
              </w:rPr>
              <w:t>3</w:t>
            </w:r>
            <w:r w:rsidR="00E47087">
              <w:rPr>
                <w:b/>
              </w:rPr>
              <w:t>-as</w:t>
            </w:r>
            <w:r w:rsidRPr="002F7350">
              <w:rPr>
                <w:b/>
              </w:rPr>
              <w:t>/4</w:t>
            </w:r>
            <w:r w:rsidR="00E47087">
              <w:rPr>
                <w:b/>
              </w:rPr>
              <w:t>-es</w:t>
            </w:r>
            <w:r w:rsidR="00104F91">
              <w:rPr>
                <w:b/>
              </w:rPr>
              <w:t xml:space="preserve"> </w:t>
            </w:r>
            <w:r w:rsidRPr="002F7350">
              <w:rPr>
                <w:b/>
              </w:rPr>
              <w:t>fokozat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50B6B" w14:textId="77777777" w:rsidR="00BC4A52" w:rsidRPr="002F7350" w:rsidRDefault="000A16ED" w:rsidP="00443EE1">
            <w:pPr>
              <w:pStyle w:val="TableParagraph"/>
              <w:spacing w:before="1"/>
              <w:ind w:hanging="17"/>
              <w:jc w:val="center"/>
              <w:rPr>
                <w:b/>
              </w:rPr>
            </w:pPr>
            <w:r w:rsidRPr="002F7350">
              <w:rPr>
                <w:b/>
              </w:rPr>
              <w:t>Minden fokozat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7DB6" w14:textId="7B7E6802" w:rsidR="00BC4A52" w:rsidRPr="002F7350" w:rsidRDefault="000A16ED" w:rsidP="00443EE1">
            <w:pPr>
              <w:pStyle w:val="TableParagraph"/>
              <w:spacing w:before="4"/>
              <w:jc w:val="center"/>
              <w:rPr>
                <w:b/>
              </w:rPr>
            </w:pPr>
            <w:r w:rsidRPr="002F7350">
              <w:rPr>
                <w:b/>
              </w:rPr>
              <w:t>3</w:t>
            </w:r>
            <w:r w:rsidR="00E47087">
              <w:rPr>
                <w:b/>
              </w:rPr>
              <w:t>-as</w:t>
            </w:r>
            <w:r w:rsidRPr="002F7350">
              <w:rPr>
                <w:b/>
              </w:rPr>
              <w:t>/4</w:t>
            </w:r>
            <w:r w:rsidR="00E47087">
              <w:rPr>
                <w:b/>
              </w:rPr>
              <w:t>-es</w:t>
            </w:r>
            <w:r w:rsidR="00104F91">
              <w:rPr>
                <w:b/>
              </w:rPr>
              <w:t xml:space="preserve"> </w:t>
            </w:r>
            <w:r w:rsidRPr="002F7350">
              <w:rPr>
                <w:b/>
              </w:rPr>
              <w:t>fokozat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39864" w14:textId="77777777" w:rsidR="00BC4A52" w:rsidRPr="002F7350" w:rsidRDefault="000A16ED" w:rsidP="00443EE1">
            <w:pPr>
              <w:pStyle w:val="TableParagraph"/>
              <w:spacing w:before="1"/>
              <w:ind w:hanging="17"/>
              <w:jc w:val="center"/>
              <w:rPr>
                <w:b/>
              </w:rPr>
            </w:pPr>
            <w:r w:rsidRPr="002F7350">
              <w:rPr>
                <w:b/>
              </w:rPr>
              <w:t>Minden fokozat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684C2BB6" w14:textId="3B691168" w:rsidR="00BC4A52" w:rsidRPr="002F7350" w:rsidRDefault="000A16ED" w:rsidP="00443EE1">
            <w:pPr>
              <w:pStyle w:val="TableParagraph"/>
              <w:spacing w:before="4"/>
              <w:jc w:val="center"/>
              <w:rPr>
                <w:b/>
              </w:rPr>
            </w:pPr>
            <w:r w:rsidRPr="002F7350">
              <w:rPr>
                <w:b/>
              </w:rPr>
              <w:t>3</w:t>
            </w:r>
            <w:r w:rsidR="00E47087">
              <w:rPr>
                <w:b/>
              </w:rPr>
              <w:t>-as</w:t>
            </w:r>
            <w:r w:rsidRPr="002F7350">
              <w:rPr>
                <w:b/>
              </w:rPr>
              <w:t>/4</w:t>
            </w:r>
            <w:r w:rsidR="00E47087">
              <w:rPr>
                <w:b/>
              </w:rPr>
              <w:t>-es</w:t>
            </w:r>
            <w:r w:rsidR="00104F91">
              <w:rPr>
                <w:b/>
              </w:rPr>
              <w:t xml:space="preserve"> </w:t>
            </w:r>
            <w:r w:rsidR="00B107A8">
              <w:rPr>
                <w:b/>
              </w:rPr>
              <w:br/>
            </w:r>
            <w:r w:rsidRPr="002F7350">
              <w:rPr>
                <w:b/>
              </w:rPr>
              <w:t>fokozat</w:t>
            </w:r>
          </w:p>
        </w:tc>
      </w:tr>
      <w:tr w:rsidR="002533EE" w:rsidRPr="002F7350" w14:paraId="628E17FD" w14:textId="77777777" w:rsidTr="005B0E8D">
        <w:trPr>
          <w:trHeight w:val="236"/>
        </w:trPr>
        <w:tc>
          <w:tcPr>
            <w:tcW w:w="2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FFBB" w14:textId="77777777" w:rsidR="00BC4A52" w:rsidRPr="002F7350" w:rsidRDefault="000A16ED" w:rsidP="005B0E8D">
            <w:pPr>
              <w:pStyle w:val="TableParagraph"/>
              <w:rPr>
                <w:b/>
              </w:rPr>
            </w:pPr>
            <w:r w:rsidRPr="002F7350">
              <w:rPr>
                <w:b/>
              </w:rPr>
              <w:t>Preferált kifejezés</w:t>
            </w:r>
          </w:p>
        </w:tc>
        <w:tc>
          <w:tcPr>
            <w:tcW w:w="69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5828C" w14:textId="77777777" w:rsidR="00BC4A52" w:rsidRPr="00A3487F" w:rsidRDefault="000A16ED" w:rsidP="005B0E8D">
            <w:pPr>
              <w:pStyle w:val="TableParagraph"/>
              <w:jc w:val="center"/>
            </w:pPr>
            <w:r w:rsidRPr="00A3487F">
              <w:t>A betegek százalékaránya (%)</w:t>
            </w:r>
          </w:p>
        </w:tc>
      </w:tr>
      <w:tr w:rsidR="002533EE" w:rsidRPr="002F7350" w14:paraId="51267DFB" w14:textId="77777777" w:rsidTr="00C61B91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2383" w:type="dxa"/>
          </w:tcPr>
          <w:p w14:paraId="6C00B3F9" w14:textId="0D230261" w:rsidR="00BC4A52" w:rsidRPr="002F7350" w:rsidRDefault="000A16ED" w:rsidP="00C61B91">
            <w:pPr>
              <w:pStyle w:val="TableParagraph"/>
              <w:ind w:right="96"/>
            </w:pPr>
            <w:r w:rsidRPr="002F7350">
              <w:rPr>
                <w:b/>
              </w:rPr>
              <w:t>Hasmenés</w:t>
            </w:r>
          </w:p>
        </w:tc>
        <w:tc>
          <w:tcPr>
            <w:tcW w:w="1075" w:type="dxa"/>
          </w:tcPr>
          <w:p w14:paraId="72055449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27</w:t>
            </w:r>
          </w:p>
        </w:tc>
        <w:tc>
          <w:tcPr>
            <w:tcW w:w="1059" w:type="dxa"/>
          </w:tcPr>
          <w:p w14:paraId="517F6609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75" w:type="dxa"/>
          </w:tcPr>
          <w:p w14:paraId="1F7A484E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28</w:t>
            </w:r>
          </w:p>
        </w:tc>
        <w:tc>
          <w:tcPr>
            <w:tcW w:w="1059" w:type="dxa"/>
          </w:tcPr>
          <w:p w14:paraId="3134946E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76" w:type="dxa"/>
          </w:tcPr>
          <w:p w14:paraId="492F0D5D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28</w:t>
            </w:r>
          </w:p>
        </w:tc>
        <w:tc>
          <w:tcPr>
            <w:tcW w:w="1629" w:type="dxa"/>
          </w:tcPr>
          <w:p w14:paraId="2D20749D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2</w:t>
            </w:r>
          </w:p>
        </w:tc>
      </w:tr>
      <w:tr w:rsidR="002533EE" w:rsidRPr="002F7350" w14:paraId="07E19FC6" w14:textId="77777777" w:rsidTr="00C61B91">
        <w:tblPrEx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2383" w:type="dxa"/>
            <w:tcBorders>
              <w:right w:val="single" w:sz="4" w:space="0" w:color="auto"/>
            </w:tcBorders>
          </w:tcPr>
          <w:p w14:paraId="4CBBE2F2" w14:textId="77777777" w:rsidR="00BC4A52" w:rsidRPr="002F7350" w:rsidRDefault="00C61B91" w:rsidP="005B0E8D">
            <w:r w:rsidRPr="002F7350">
              <w:rPr>
                <w:b/>
              </w:rPr>
              <w:t>Folyadékretenció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5EFE32CE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34</w:t>
            </w:r>
          </w:p>
        </w:tc>
        <w:tc>
          <w:tcPr>
            <w:tcW w:w="1059" w:type="dxa"/>
          </w:tcPr>
          <w:p w14:paraId="58F00152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4</w:t>
            </w:r>
          </w:p>
        </w:tc>
        <w:tc>
          <w:tcPr>
            <w:tcW w:w="1075" w:type="dxa"/>
          </w:tcPr>
          <w:p w14:paraId="0A6F83A1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42</w:t>
            </w:r>
          </w:p>
        </w:tc>
        <w:tc>
          <w:tcPr>
            <w:tcW w:w="1059" w:type="dxa"/>
          </w:tcPr>
          <w:p w14:paraId="73196CFC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6</w:t>
            </w:r>
          </w:p>
        </w:tc>
        <w:tc>
          <w:tcPr>
            <w:tcW w:w="1076" w:type="dxa"/>
          </w:tcPr>
          <w:p w14:paraId="3176F3E9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48</w:t>
            </w:r>
          </w:p>
        </w:tc>
        <w:tc>
          <w:tcPr>
            <w:tcW w:w="1629" w:type="dxa"/>
          </w:tcPr>
          <w:p w14:paraId="3B780EEE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7</w:t>
            </w:r>
          </w:p>
        </w:tc>
      </w:tr>
      <w:tr w:rsidR="002533EE" w:rsidRPr="002F7350" w14:paraId="3EC5744F" w14:textId="77777777" w:rsidTr="00C61B91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2383" w:type="dxa"/>
            <w:tcBorders>
              <w:right w:val="single" w:sz="4" w:space="0" w:color="auto"/>
            </w:tcBorders>
          </w:tcPr>
          <w:p w14:paraId="75BB2433" w14:textId="77777777" w:rsidR="00BC4A52" w:rsidRPr="002F7350" w:rsidRDefault="00C61B91" w:rsidP="002824E1">
            <w:pPr>
              <w:ind w:left="315"/>
            </w:pPr>
            <w:r w:rsidRPr="002F7350">
              <w:t>Superficialis oedema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2768BE5A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18</w:t>
            </w:r>
          </w:p>
        </w:tc>
        <w:tc>
          <w:tcPr>
            <w:tcW w:w="1059" w:type="dxa"/>
          </w:tcPr>
          <w:p w14:paraId="785B460E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5" w:type="dxa"/>
          </w:tcPr>
          <w:p w14:paraId="609B6C3D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21</w:t>
            </w:r>
          </w:p>
        </w:tc>
        <w:tc>
          <w:tcPr>
            <w:tcW w:w="1059" w:type="dxa"/>
          </w:tcPr>
          <w:p w14:paraId="45944264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6" w:type="dxa"/>
          </w:tcPr>
          <w:p w14:paraId="63C3D52F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22</w:t>
            </w:r>
          </w:p>
        </w:tc>
        <w:tc>
          <w:tcPr>
            <w:tcW w:w="1629" w:type="dxa"/>
          </w:tcPr>
          <w:p w14:paraId="6AD66AA0" w14:textId="77777777" w:rsidR="00786715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</w:tr>
      <w:tr w:rsidR="002533EE" w:rsidRPr="002F7350" w14:paraId="50A09F8A" w14:textId="77777777" w:rsidTr="00C61B91">
        <w:tblPrEx>
          <w:tblCellMar>
            <w:left w:w="108" w:type="dxa"/>
            <w:right w:w="108" w:type="dxa"/>
          </w:tblCellMar>
        </w:tblPrEx>
        <w:trPr>
          <w:trHeight w:val="346"/>
        </w:trPr>
        <w:tc>
          <w:tcPr>
            <w:tcW w:w="2383" w:type="dxa"/>
            <w:tcBorders>
              <w:right w:val="single" w:sz="4" w:space="0" w:color="auto"/>
            </w:tcBorders>
          </w:tcPr>
          <w:p w14:paraId="380BE207" w14:textId="77777777" w:rsidR="00BC4A52" w:rsidRPr="002F7350" w:rsidRDefault="00C61B91" w:rsidP="002824E1">
            <w:pPr>
              <w:ind w:left="315"/>
            </w:pPr>
            <w:r w:rsidRPr="002F7350">
              <w:t xml:space="preserve">Pleuralis </w:t>
            </w:r>
            <w:r w:rsidRPr="002F7350">
              <w:br/>
              <w:t>folyadékgyülem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3AEAEC87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6180C38B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18</w:t>
            </w:r>
          </w:p>
        </w:tc>
        <w:tc>
          <w:tcPr>
            <w:tcW w:w="1059" w:type="dxa"/>
          </w:tcPr>
          <w:p w14:paraId="23DA96CC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13D7C7C9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75" w:type="dxa"/>
          </w:tcPr>
          <w:p w14:paraId="58181BEC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2FF40587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24</w:t>
            </w:r>
          </w:p>
        </w:tc>
        <w:tc>
          <w:tcPr>
            <w:tcW w:w="1059" w:type="dxa"/>
          </w:tcPr>
          <w:p w14:paraId="3F84C8E3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641B72D2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4</w:t>
            </w:r>
          </w:p>
        </w:tc>
        <w:tc>
          <w:tcPr>
            <w:tcW w:w="1076" w:type="dxa"/>
          </w:tcPr>
          <w:p w14:paraId="0C10D1A3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7C470A8A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28</w:t>
            </w:r>
          </w:p>
        </w:tc>
        <w:tc>
          <w:tcPr>
            <w:tcW w:w="1629" w:type="dxa"/>
          </w:tcPr>
          <w:p w14:paraId="4C6C5667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733B9A70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5</w:t>
            </w:r>
          </w:p>
        </w:tc>
      </w:tr>
      <w:tr w:rsidR="002533EE" w:rsidRPr="002F7350" w14:paraId="36613AF9" w14:textId="77777777" w:rsidTr="00C61B91">
        <w:tblPrEx>
          <w:tblCellMar>
            <w:left w:w="108" w:type="dxa"/>
            <w:right w:w="108" w:type="dxa"/>
          </w:tblCellMar>
        </w:tblPrEx>
        <w:trPr>
          <w:trHeight w:val="347"/>
        </w:trPr>
        <w:tc>
          <w:tcPr>
            <w:tcW w:w="2383" w:type="dxa"/>
            <w:tcBorders>
              <w:right w:val="single" w:sz="4" w:space="0" w:color="auto"/>
            </w:tcBorders>
          </w:tcPr>
          <w:p w14:paraId="3D155DDB" w14:textId="77777777" w:rsidR="00BC4A52" w:rsidRPr="002F7350" w:rsidRDefault="00C61B91" w:rsidP="002824E1">
            <w:pPr>
              <w:ind w:left="315"/>
            </w:pPr>
            <w:r w:rsidRPr="002F7350">
              <w:t>Generalizált oedema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77BE6389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3</w:t>
            </w:r>
          </w:p>
        </w:tc>
        <w:tc>
          <w:tcPr>
            <w:tcW w:w="1059" w:type="dxa"/>
          </w:tcPr>
          <w:p w14:paraId="5DFD7BD3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5" w:type="dxa"/>
          </w:tcPr>
          <w:p w14:paraId="60842DA2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4</w:t>
            </w:r>
          </w:p>
        </w:tc>
        <w:tc>
          <w:tcPr>
            <w:tcW w:w="1059" w:type="dxa"/>
          </w:tcPr>
          <w:p w14:paraId="49D793D7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6" w:type="dxa"/>
          </w:tcPr>
          <w:p w14:paraId="6E4F7FD6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4</w:t>
            </w:r>
          </w:p>
        </w:tc>
        <w:tc>
          <w:tcPr>
            <w:tcW w:w="1629" w:type="dxa"/>
          </w:tcPr>
          <w:p w14:paraId="7AE821AF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</w:tr>
      <w:tr w:rsidR="002533EE" w:rsidRPr="002F7350" w14:paraId="61E5D438" w14:textId="77777777" w:rsidTr="00C61B91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2383" w:type="dxa"/>
            <w:tcBorders>
              <w:right w:val="single" w:sz="4" w:space="0" w:color="auto"/>
            </w:tcBorders>
          </w:tcPr>
          <w:p w14:paraId="4B203ACC" w14:textId="77777777" w:rsidR="00BC4A52" w:rsidRPr="002F7350" w:rsidRDefault="00C61B91" w:rsidP="002824E1">
            <w:pPr>
              <w:ind w:left="315"/>
            </w:pPr>
            <w:r w:rsidRPr="002F7350">
              <w:t>Pericardialis</w:t>
            </w:r>
            <w:r w:rsidRPr="002F7350">
              <w:br/>
              <w:t>folyadékgyülem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2E7C83DE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79DBBABB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59" w:type="dxa"/>
          </w:tcPr>
          <w:p w14:paraId="7D978507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38D7495E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5" w:type="dxa"/>
          </w:tcPr>
          <w:p w14:paraId="36265D50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78D68872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59" w:type="dxa"/>
          </w:tcPr>
          <w:p w14:paraId="593D7B11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26A72C8B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6" w:type="dxa"/>
          </w:tcPr>
          <w:p w14:paraId="7664A383" w14:textId="77777777" w:rsidR="00786715" w:rsidRPr="002F7350" w:rsidRDefault="00786715" w:rsidP="00443EE1">
            <w:pPr>
              <w:pStyle w:val="TableParagraph"/>
              <w:jc w:val="center"/>
            </w:pPr>
          </w:p>
          <w:p w14:paraId="0DE1E2B0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3</w:t>
            </w:r>
          </w:p>
        </w:tc>
        <w:tc>
          <w:tcPr>
            <w:tcW w:w="1629" w:type="dxa"/>
          </w:tcPr>
          <w:p w14:paraId="2DC2246C" w14:textId="77777777" w:rsidR="00786715" w:rsidRPr="002F7350" w:rsidRDefault="00786715" w:rsidP="00B107A8">
            <w:pPr>
              <w:pStyle w:val="TableParagraph"/>
              <w:jc w:val="center"/>
            </w:pPr>
          </w:p>
          <w:p w14:paraId="0BFC1CB4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</w:tr>
      <w:tr w:rsidR="002533EE" w:rsidRPr="002F7350" w14:paraId="4F41D093" w14:textId="77777777" w:rsidTr="00C61B91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2383" w:type="dxa"/>
            <w:tcBorders>
              <w:right w:val="single" w:sz="4" w:space="0" w:color="auto"/>
            </w:tcBorders>
          </w:tcPr>
          <w:p w14:paraId="490B5657" w14:textId="77777777" w:rsidR="00BC4A52" w:rsidRPr="002F7350" w:rsidRDefault="00C61B91" w:rsidP="002824E1">
            <w:pPr>
              <w:pStyle w:val="TableParagraph"/>
              <w:spacing w:before="120"/>
              <w:ind w:left="315"/>
            </w:pPr>
            <w:r w:rsidRPr="002F7350">
              <w:t>Pulmonalis</w:t>
            </w:r>
            <w:r w:rsidRPr="002F7350">
              <w:br/>
              <w:t>hypertonia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52FC13F5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59" w:type="dxa"/>
          </w:tcPr>
          <w:p w14:paraId="2B967B5E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5" w:type="dxa"/>
          </w:tcPr>
          <w:p w14:paraId="47078510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59" w:type="dxa"/>
          </w:tcPr>
          <w:p w14:paraId="06888E55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0</w:t>
            </w:r>
          </w:p>
        </w:tc>
        <w:tc>
          <w:tcPr>
            <w:tcW w:w="1076" w:type="dxa"/>
          </w:tcPr>
          <w:p w14:paraId="3FC90C59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629" w:type="dxa"/>
          </w:tcPr>
          <w:p w14:paraId="1EEB9863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</w:tr>
      <w:tr w:rsidR="002533EE" w:rsidRPr="002F7350" w14:paraId="6A3317A7" w14:textId="77777777" w:rsidTr="00C61B91">
        <w:tblPrEx>
          <w:tblCellMar>
            <w:left w:w="108" w:type="dxa"/>
            <w:right w:w="108" w:type="dxa"/>
          </w:tblCellMar>
        </w:tblPrEx>
        <w:trPr>
          <w:trHeight w:val="346"/>
        </w:trPr>
        <w:tc>
          <w:tcPr>
            <w:tcW w:w="2383" w:type="dxa"/>
            <w:tcBorders>
              <w:right w:val="single" w:sz="4" w:space="0" w:color="auto"/>
            </w:tcBorders>
          </w:tcPr>
          <w:p w14:paraId="2AEB839A" w14:textId="77777777" w:rsidR="00BC4A52" w:rsidRPr="002F7350" w:rsidRDefault="00C61B91">
            <w:pPr>
              <w:pStyle w:val="TableParagraph"/>
            </w:pPr>
            <w:r w:rsidRPr="002F7350">
              <w:rPr>
                <w:b/>
              </w:rPr>
              <w:t>Vérzés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28246983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11</w:t>
            </w:r>
          </w:p>
        </w:tc>
        <w:tc>
          <w:tcPr>
            <w:tcW w:w="1059" w:type="dxa"/>
          </w:tcPr>
          <w:p w14:paraId="17F093C5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5" w:type="dxa"/>
          </w:tcPr>
          <w:p w14:paraId="0361A37E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11</w:t>
            </w:r>
          </w:p>
        </w:tc>
        <w:tc>
          <w:tcPr>
            <w:tcW w:w="1059" w:type="dxa"/>
          </w:tcPr>
          <w:p w14:paraId="53C9D1B8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6" w:type="dxa"/>
          </w:tcPr>
          <w:p w14:paraId="007F5B7C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12</w:t>
            </w:r>
          </w:p>
        </w:tc>
        <w:tc>
          <w:tcPr>
            <w:tcW w:w="1629" w:type="dxa"/>
          </w:tcPr>
          <w:p w14:paraId="30E55D25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</w:tr>
      <w:tr w:rsidR="002533EE" w:rsidRPr="002F7350" w14:paraId="697CE76C" w14:textId="77777777" w:rsidTr="00C61B91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2383" w:type="dxa"/>
          </w:tcPr>
          <w:p w14:paraId="451F4463" w14:textId="77777777" w:rsidR="00BC4A52" w:rsidRPr="002F7350" w:rsidRDefault="00C61B91" w:rsidP="002824E1">
            <w:pPr>
              <w:ind w:left="315"/>
            </w:pPr>
            <w:r w:rsidRPr="002F7350">
              <w:t>Gastrointestinalis vérzés</w:t>
            </w:r>
          </w:p>
        </w:tc>
        <w:tc>
          <w:tcPr>
            <w:tcW w:w="1075" w:type="dxa"/>
          </w:tcPr>
          <w:p w14:paraId="5B8F5C89" w14:textId="77777777" w:rsidR="00D044CB" w:rsidRDefault="00D044CB" w:rsidP="00443EE1">
            <w:pPr>
              <w:pStyle w:val="TableParagraph"/>
              <w:jc w:val="center"/>
            </w:pPr>
          </w:p>
          <w:p w14:paraId="25DDD40E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59" w:type="dxa"/>
          </w:tcPr>
          <w:p w14:paraId="4A1CE039" w14:textId="77777777" w:rsidR="00D044CB" w:rsidRDefault="00D044CB" w:rsidP="00B107A8">
            <w:pPr>
              <w:pStyle w:val="TableParagraph"/>
              <w:jc w:val="center"/>
            </w:pPr>
          </w:p>
          <w:p w14:paraId="50D2BAF4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5" w:type="dxa"/>
          </w:tcPr>
          <w:p w14:paraId="3F5B1116" w14:textId="77777777" w:rsidR="00D044CB" w:rsidRDefault="00D044CB" w:rsidP="00443EE1">
            <w:pPr>
              <w:pStyle w:val="TableParagraph"/>
              <w:jc w:val="center"/>
            </w:pPr>
          </w:p>
          <w:p w14:paraId="23AB48CB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059" w:type="dxa"/>
          </w:tcPr>
          <w:p w14:paraId="7D145861" w14:textId="77777777" w:rsidR="00D044CB" w:rsidRDefault="00D044CB" w:rsidP="00B107A8">
            <w:pPr>
              <w:pStyle w:val="TableParagraph"/>
              <w:jc w:val="center"/>
            </w:pPr>
          </w:p>
          <w:p w14:paraId="108F69C4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  <w:tc>
          <w:tcPr>
            <w:tcW w:w="1076" w:type="dxa"/>
          </w:tcPr>
          <w:p w14:paraId="68D946AA" w14:textId="77777777" w:rsidR="00D044CB" w:rsidRDefault="00D044CB" w:rsidP="00443EE1">
            <w:pPr>
              <w:pStyle w:val="TableParagraph"/>
              <w:jc w:val="center"/>
            </w:pPr>
          </w:p>
          <w:p w14:paraId="7278C604" w14:textId="77777777" w:rsidR="00BC4A52" w:rsidRPr="002F7350" w:rsidRDefault="000A16ED" w:rsidP="00443EE1">
            <w:pPr>
              <w:pStyle w:val="TableParagraph"/>
              <w:jc w:val="center"/>
            </w:pPr>
            <w:r w:rsidRPr="002F7350">
              <w:t>2</w:t>
            </w:r>
          </w:p>
        </w:tc>
        <w:tc>
          <w:tcPr>
            <w:tcW w:w="1629" w:type="dxa"/>
          </w:tcPr>
          <w:p w14:paraId="1E5174A0" w14:textId="77777777" w:rsidR="00D044CB" w:rsidRDefault="00D044CB" w:rsidP="00B107A8">
            <w:pPr>
              <w:pStyle w:val="TableParagraph"/>
              <w:jc w:val="center"/>
            </w:pPr>
          </w:p>
          <w:p w14:paraId="35F3EAA1" w14:textId="77777777" w:rsidR="00BC4A52" w:rsidRPr="002F7350" w:rsidRDefault="000A16ED" w:rsidP="00B107A8">
            <w:pPr>
              <w:pStyle w:val="TableParagraph"/>
              <w:jc w:val="center"/>
            </w:pPr>
            <w:r w:rsidRPr="002F7350">
              <w:t>1</w:t>
            </w:r>
          </w:p>
        </w:tc>
      </w:tr>
    </w:tbl>
    <w:p w14:paraId="77C6F844" w14:textId="28F56899" w:rsidR="00BC4A52" w:rsidRPr="00513301" w:rsidRDefault="000A16ED" w:rsidP="005B0E8D">
      <w:pPr>
        <w:pStyle w:val="BodyText"/>
        <w:ind w:right="48"/>
      </w:pPr>
      <w:r w:rsidRPr="00513301">
        <w:rPr>
          <w:vertAlign w:val="superscript"/>
        </w:rPr>
        <w:t>a</w:t>
      </w:r>
      <w:r w:rsidRPr="00513301">
        <w:t xml:space="preserve"> A </w:t>
      </w:r>
      <w:r w:rsidR="009F5DD5">
        <w:t>III</w:t>
      </w:r>
      <w:r w:rsidRPr="00513301">
        <w:t>.</w:t>
      </w:r>
      <w:r w:rsidR="00D044CB" w:rsidRPr="00513301">
        <w:t> </w:t>
      </w:r>
      <w:r w:rsidRPr="00513301">
        <w:t>fázisú, dózisoptimalizációs vizsgálat eredményeit a javasolt, napi egyszeri 100</w:t>
      </w:r>
      <w:r w:rsidR="00D044CB" w:rsidRPr="00513301">
        <w:t> </w:t>
      </w:r>
      <w:r w:rsidRPr="00513301">
        <w:t xml:space="preserve">mg-os kezdő </w:t>
      </w:r>
      <w:r w:rsidR="00E47087">
        <w:t>dózist</w:t>
      </w:r>
      <w:r w:rsidR="00E47087" w:rsidRPr="00513301">
        <w:t xml:space="preserve"> </w:t>
      </w:r>
      <w:r w:rsidRPr="00513301">
        <w:t>kapó populációból (n</w:t>
      </w:r>
      <w:r w:rsidR="00D044CB" w:rsidRPr="00513301">
        <w:t> </w:t>
      </w:r>
      <w:r w:rsidRPr="00513301">
        <w:t>=</w:t>
      </w:r>
      <w:r w:rsidR="00D044CB" w:rsidRPr="00513301">
        <w:t> </w:t>
      </w:r>
      <w:r w:rsidRPr="00513301">
        <w:t>165) jelentették.</w:t>
      </w:r>
    </w:p>
    <w:p w14:paraId="272F4755" w14:textId="0FDECBD2" w:rsidR="00BC4A52" w:rsidRPr="002F7350" w:rsidRDefault="000A16ED" w:rsidP="00040E20">
      <w:pPr>
        <w:pStyle w:val="BodyText"/>
        <w:spacing w:before="192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dózisoptimalizációs vizsgálatban </w:t>
      </w:r>
      <w:r w:rsidR="00E47087">
        <w:rPr>
          <w:sz w:val="22"/>
          <w:szCs w:val="22"/>
        </w:rPr>
        <w:t xml:space="preserve">az </w:t>
      </w:r>
      <w:r w:rsidRPr="002F7350">
        <w:rPr>
          <w:sz w:val="22"/>
          <w:szCs w:val="22"/>
        </w:rPr>
        <w:t>előrehaladott</w:t>
      </w:r>
      <w:r w:rsidR="00E47087">
        <w:rPr>
          <w:sz w:val="22"/>
          <w:szCs w:val="22"/>
        </w:rPr>
        <w:t xml:space="preserve"> stádiumú</w:t>
      </w:r>
      <w:r w:rsidRPr="002F7350">
        <w:rPr>
          <w:sz w:val="22"/>
          <w:szCs w:val="22"/>
        </w:rPr>
        <w:t xml:space="preserve"> CML-ben és Ph+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E47087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betegeknél a medián kezelési idő 14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az akcelerált fázisú CML-es, 3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 a myeloid blastos CML-es, 4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hónap a lymphoid blastos CML-es és 3 hónap</w:t>
      </w:r>
      <w:r w:rsidR="00E47087">
        <w:rPr>
          <w:sz w:val="22"/>
          <w:szCs w:val="22"/>
        </w:rPr>
        <w:t xml:space="preserve"> volt</w:t>
      </w:r>
      <w:r w:rsidRPr="002F7350">
        <w:rPr>
          <w:sz w:val="22"/>
          <w:szCs w:val="22"/>
        </w:rPr>
        <w:t xml:space="preserve"> a Ph+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ALL-es betegeknél. </w:t>
      </w:r>
      <w:r w:rsidR="00E47087" w:rsidRPr="002F7350">
        <w:rPr>
          <w:sz w:val="22"/>
          <w:szCs w:val="22"/>
        </w:rPr>
        <w:t>A</w:t>
      </w:r>
      <w:r w:rsidR="00E47087">
        <w:rPr>
          <w:sz w:val="22"/>
          <w:szCs w:val="22"/>
        </w:rPr>
        <w:t xml:space="preserve">zokat a </w:t>
      </w:r>
      <w:r w:rsidR="00E47087" w:rsidRPr="002F7350">
        <w:rPr>
          <w:sz w:val="22"/>
          <w:szCs w:val="22"/>
        </w:rPr>
        <w:t>kiválasztott mellékhatásokat</w:t>
      </w:r>
      <w:r w:rsidR="00E47087">
        <w:rPr>
          <w:sz w:val="22"/>
          <w:szCs w:val="22"/>
        </w:rPr>
        <w:t>, amelyeket a</w:t>
      </w:r>
      <w:r w:rsidRPr="002F7350">
        <w:rPr>
          <w:sz w:val="22"/>
          <w:szCs w:val="22"/>
        </w:rPr>
        <w:t xml:space="preserve"> napi egyszeri 140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mg-os javasolt kezdő dózis mellett jelentett</w:t>
      </w:r>
      <w:r w:rsidR="00E47087">
        <w:rPr>
          <w:sz w:val="22"/>
          <w:szCs w:val="22"/>
        </w:rPr>
        <w:t>ek</w:t>
      </w:r>
      <w:r w:rsidRPr="002F7350">
        <w:rPr>
          <w:sz w:val="22"/>
          <w:szCs w:val="22"/>
        </w:rPr>
        <w:t>, a 6b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</w:t>
      </w:r>
      <w:r w:rsidR="00452B8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mutatja. A napi kétszeri 70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E47087">
        <w:rPr>
          <w:sz w:val="22"/>
          <w:szCs w:val="22"/>
        </w:rPr>
        <w:t>adagolási rendet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szintén vizsgálták. A napi egyszeri 140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E47087">
        <w:rPr>
          <w:sz w:val="22"/>
          <w:szCs w:val="22"/>
        </w:rPr>
        <w:t>adagolási rend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hasonló hatásossági profilt mutatott, mint a napi kétszeri 70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E47087">
        <w:rPr>
          <w:sz w:val="22"/>
          <w:szCs w:val="22"/>
        </w:rPr>
        <w:t>adagolási rend</w:t>
      </w:r>
      <w:r w:rsidRPr="002F7350">
        <w:rPr>
          <w:sz w:val="22"/>
          <w:szCs w:val="22"/>
        </w:rPr>
        <w:t>, de kedvezőbb volt a biztonságossági profilja.</w:t>
      </w:r>
    </w:p>
    <w:p w14:paraId="24CE123B" w14:textId="77777777" w:rsidR="009E3AFD" w:rsidRPr="002F7350" w:rsidRDefault="009E3AFD" w:rsidP="00040E20">
      <w:pPr>
        <w:pStyle w:val="BodyText"/>
        <w:spacing w:before="4"/>
        <w:ind w:right="48"/>
        <w:rPr>
          <w:sz w:val="22"/>
          <w:szCs w:val="22"/>
        </w:rPr>
      </w:pPr>
    </w:p>
    <w:p w14:paraId="199127A8" w14:textId="5C37D7B2" w:rsidR="00BC4A52" w:rsidRPr="002F7350" w:rsidRDefault="000A16ED" w:rsidP="00443EE1">
      <w:pPr>
        <w:pStyle w:val="Heading2"/>
        <w:ind w:left="1440" w:right="48" w:hanging="1440"/>
      </w:pPr>
      <w:r w:rsidRPr="002F7350">
        <w:rPr>
          <w:sz w:val="22"/>
          <w:szCs w:val="22"/>
        </w:rPr>
        <w:t>6b</w:t>
      </w:r>
      <w:r w:rsidR="00D044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táblázat: </w:t>
      </w:r>
      <w:r w:rsidR="00B107A8">
        <w:rPr>
          <w:sz w:val="22"/>
          <w:szCs w:val="22"/>
        </w:rPr>
        <w:tab/>
      </w:r>
      <w:r w:rsidR="00E47087">
        <w:rPr>
          <w:sz w:val="22"/>
          <w:szCs w:val="22"/>
        </w:rPr>
        <w:t>Mellékhatások,</w:t>
      </w:r>
      <w:r w:rsidR="00E47087" w:rsidRPr="00E47087">
        <w:rPr>
          <w:sz w:val="22"/>
          <w:szCs w:val="22"/>
        </w:rPr>
        <w:t xml:space="preserve"> </w:t>
      </w:r>
      <w:r w:rsidR="00E47087">
        <w:rPr>
          <w:sz w:val="22"/>
          <w:szCs w:val="22"/>
        </w:rPr>
        <w:t>melyeket</w:t>
      </w:r>
      <w:r w:rsidR="00E47087" w:rsidRPr="002F7350" w:rsidDel="00E47087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494F7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dózisoptimalizációs </w:t>
      </w:r>
      <w:r w:rsidR="00E47087">
        <w:rPr>
          <w:sz w:val="22"/>
          <w:szCs w:val="22"/>
        </w:rPr>
        <w:t>(</w:t>
      </w:r>
      <w:r w:rsidR="00E47087" w:rsidRPr="002F7350">
        <w:rPr>
          <w:sz w:val="22"/>
          <w:szCs w:val="22"/>
        </w:rPr>
        <w:t xml:space="preserve">előrehaladott </w:t>
      </w:r>
      <w:r w:rsidR="00E47087">
        <w:rPr>
          <w:sz w:val="22"/>
          <w:szCs w:val="22"/>
        </w:rPr>
        <w:t>stádiumú</w:t>
      </w:r>
      <w:r w:rsidR="00E47087" w:rsidRPr="002F7350">
        <w:rPr>
          <w:sz w:val="22"/>
          <w:szCs w:val="22"/>
        </w:rPr>
        <w:t xml:space="preserve"> CML és Ph+</w:t>
      </w:r>
      <w:r w:rsidR="00E47087">
        <w:rPr>
          <w:sz w:val="22"/>
          <w:szCs w:val="22"/>
        </w:rPr>
        <w:t> </w:t>
      </w:r>
      <w:r w:rsidR="00E47087" w:rsidRPr="002F7350">
        <w:rPr>
          <w:sz w:val="22"/>
          <w:szCs w:val="22"/>
        </w:rPr>
        <w:t>ALL</w:t>
      </w:r>
      <w:r w:rsidR="00E47087">
        <w:rPr>
          <w:sz w:val="22"/>
          <w:szCs w:val="22"/>
        </w:rPr>
        <w:t>)</w:t>
      </w:r>
      <w:r w:rsidR="00E4708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vizsgálatban jelentett mellékhatások</w:t>
      </w:r>
      <w:r w:rsidR="00E47087">
        <w:rPr>
          <w:sz w:val="22"/>
          <w:szCs w:val="22"/>
        </w:rPr>
        <w:t xml:space="preserve"> közül választottak ki</w:t>
      </w:r>
      <w:r w:rsidRPr="002F7350">
        <w:rPr>
          <w:sz w:val="22"/>
          <w:szCs w:val="22"/>
          <w:vertAlign w:val="superscript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011"/>
        <w:gridCol w:w="2976"/>
      </w:tblGrid>
      <w:tr w:rsidR="00040E20" w:rsidRPr="002F7350" w14:paraId="234E698C" w14:textId="77777777" w:rsidTr="00040E20">
        <w:tc>
          <w:tcPr>
            <w:tcW w:w="3206" w:type="dxa"/>
            <w:tcBorders>
              <w:top w:val="single" w:sz="4" w:space="0" w:color="auto"/>
            </w:tcBorders>
          </w:tcPr>
          <w:p w14:paraId="70AB21C2" w14:textId="77777777" w:rsidR="00040E20" w:rsidRPr="002F7350" w:rsidRDefault="00040E20" w:rsidP="00040E20">
            <w:pPr>
              <w:pStyle w:val="BodyText"/>
              <w:ind w:right="48"/>
              <w:rPr>
                <w:sz w:val="22"/>
                <w:szCs w:val="22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3B057C" w14:textId="2D244924" w:rsidR="00040E20" w:rsidRPr="002F7350" w:rsidRDefault="00040E20" w:rsidP="00040E20">
            <w:pPr>
              <w:pStyle w:val="BodyText"/>
              <w:ind w:right="48"/>
              <w:jc w:val="center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140</w:t>
            </w:r>
            <w:r w:rsidR="002A3027"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 xml:space="preserve">mg naponta egyszer </w:t>
            </w:r>
            <w:r w:rsidRPr="002F7350">
              <w:rPr>
                <w:b/>
                <w:sz w:val="22"/>
                <w:szCs w:val="22"/>
              </w:rPr>
              <w:br/>
              <w:t>n</w:t>
            </w:r>
            <w:r w:rsidR="002A3027"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=</w:t>
            </w:r>
            <w:r w:rsidR="002A3027"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304</w:t>
            </w:r>
          </w:p>
        </w:tc>
      </w:tr>
      <w:tr w:rsidR="00040E20" w:rsidRPr="002F7350" w14:paraId="0D6ADD77" w14:textId="77777777" w:rsidTr="00040E20">
        <w:tc>
          <w:tcPr>
            <w:tcW w:w="3206" w:type="dxa"/>
          </w:tcPr>
          <w:p w14:paraId="1233F14F" w14:textId="77777777" w:rsidR="00040E20" w:rsidRPr="002F7350" w:rsidRDefault="00040E20" w:rsidP="00040E20">
            <w:pPr>
              <w:pStyle w:val="BodyText"/>
              <w:ind w:right="48"/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14:paraId="6DBD282E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Valamennyi fokozat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14:paraId="0CBB6DAA" w14:textId="5DA1A8EC" w:rsidR="00040E20" w:rsidRPr="002F7350" w:rsidRDefault="00040E20" w:rsidP="00040E20">
            <w:pPr>
              <w:pStyle w:val="BodyText"/>
              <w:ind w:right="48"/>
              <w:jc w:val="center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3</w:t>
            </w:r>
            <w:r w:rsidR="00E47087">
              <w:rPr>
                <w:b/>
                <w:sz w:val="22"/>
                <w:szCs w:val="22"/>
              </w:rPr>
              <w:t>-as</w:t>
            </w:r>
            <w:r w:rsidRPr="002F7350">
              <w:rPr>
                <w:b/>
                <w:sz w:val="22"/>
                <w:szCs w:val="22"/>
              </w:rPr>
              <w:t>/</w:t>
            </w:r>
            <w:r w:rsidR="00AD2298">
              <w:rPr>
                <w:b/>
                <w:sz w:val="22"/>
                <w:szCs w:val="22"/>
              </w:rPr>
              <w:t>4-es fokozat</w:t>
            </w:r>
            <w:r w:rsidRPr="002F7350">
              <w:rPr>
                <w:b/>
                <w:sz w:val="22"/>
                <w:szCs w:val="22"/>
              </w:rPr>
              <w:t>ú</w:t>
            </w:r>
          </w:p>
        </w:tc>
      </w:tr>
      <w:tr w:rsidR="00040E20" w:rsidRPr="002F7350" w14:paraId="35FF19A1" w14:textId="77777777" w:rsidTr="00040E20">
        <w:tc>
          <w:tcPr>
            <w:tcW w:w="3206" w:type="dxa"/>
            <w:tcBorders>
              <w:bottom w:val="single" w:sz="4" w:space="0" w:color="auto"/>
            </w:tcBorders>
          </w:tcPr>
          <w:p w14:paraId="57BED560" w14:textId="1DDA4977" w:rsidR="00040E20" w:rsidRPr="002F7350" w:rsidRDefault="00E47087" w:rsidP="00040E20">
            <w:pPr>
              <w:pStyle w:val="BodyText"/>
              <w:ind w:right="4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Preferált</w:t>
            </w:r>
            <w:r w:rsidRPr="002F7350">
              <w:rPr>
                <w:b/>
                <w:sz w:val="22"/>
                <w:szCs w:val="22"/>
              </w:rPr>
              <w:t xml:space="preserve"> </w:t>
            </w:r>
            <w:r w:rsidR="00040E20" w:rsidRPr="002F7350">
              <w:rPr>
                <w:b/>
                <w:sz w:val="22"/>
                <w:szCs w:val="22"/>
              </w:rPr>
              <w:t>kifejezés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CB817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Betegek százalékos aránya (%)</w:t>
            </w:r>
          </w:p>
        </w:tc>
      </w:tr>
      <w:tr w:rsidR="00040E20" w:rsidRPr="002F7350" w14:paraId="05DA5A7E" w14:textId="77777777" w:rsidTr="00040E20">
        <w:tc>
          <w:tcPr>
            <w:tcW w:w="3206" w:type="dxa"/>
            <w:tcBorders>
              <w:top w:val="single" w:sz="4" w:space="0" w:color="auto"/>
            </w:tcBorders>
          </w:tcPr>
          <w:p w14:paraId="16871613" w14:textId="77777777" w:rsidR="00040E20" w:rsidRPr="002F7350" w:rsidRDefault="00040E20" w:rsidP="00040E20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Hasmenés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14:paraId="57668F8C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28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14:paraId="149DD3FD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</w:t>
            </w:r>
          </w:p>
        </w:tc>
      </w:tr>
      <w:tr w:rsidR="00040E20" w:rsidRPr="002F7350" w14:paraId="62422660" w14:textId="77777777" w:rsidTr="00040E20">
        <w:tc>
          <w:tcPr>
            <w:tcW w:w="3206" w:type="dxa"/>
          </w:tcPr>
          <w:p w14:paraId="24CE557D" w14:textId="77777777" w:rsidR="00040E20" w:rsidRPr="002F7350" w:rsidRDefault="00040E20" w:rsidP="00040E20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lastRenderedPageBreak/>
              <w:t>Folyadékretenció</w:t>
            </w:r>
          </w:p>
        </w:tc>
        <w:tc>
          <w:tcPr>
            <w:tcW w:w="3207" w:type="dxa"/>
          </w:tcPr>
          <w:p w14:paraId="1AB25B5A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33</w:t>
            </w:r>
          </w:p>
        </w:tc>
        <w:tc>
          <w:tcPr>
            <w:tcW w:w="3207" w:type="dxa"/>
          </w:tcPr>
          <w:p w14:paraId="4767555A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7</w:t>
            </w:r>
          </w:p>
        </w:tc>
      </w:tr>
      <w:tr w:rsidR="00040E20" w:rsidRPr="002F7350" w14:paraId="1C7B1D0C" w14:textId="77777777" w:rsidTr="00040E20">
        <w:tc>
          <w:tcPr>
            <w:tcW w:w="3206" w:type="dxa"/>
          </w:tcPr>
          <w:p w14:paraId="1EC7120F" w14:textId="77777777" w:rsidR="00040E20" w:rsidRPr="002F7350" w:rsidRDefault="00040E20" w:rsidP="00040E20">
            <w:pPr>
              <w:pStyle w:val="BodyText"/>
              <w:ind w:left="284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Superficialis oedema</w:t>
            </w:r>
          </w:p>
        </w:tc>
        <w:tc>
          <w:tcPr>
            <w:tcW w:w="3207" w:type="dxa"/>
          </w:tcPr>
          <w:p w14:paraId="560C937A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15</w:t>
            </w:r>
          </w:p>
        </w:tc>
        <w:tc>
          <w:tcPr>
            <w:tcW w:w="3207" w:type="dxa"/>
          </w:tcPr>
          <w:p w14:paraId="3B829AD8" w14:textId="57DCE640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&lt;</w:t>
            </w:r>
            <w:r w:rsidR="002A3027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</w:t>
            </w:r>
          </w:p>
        </w:tc>
      </w:tr>
      <w:tr w:rsidR="00040E20" w:rsidRPr="002F7350" w14:paraId="3312B9F5" w14:textId="77777777" w:rsidTr="00040E20">
        <w:tc>
          <w:tcPr>
            <w:tcW w:w="3206" w:type="dxa"/>
          </w:tcPr>
          <w:p w14:paraId="3A162143" w14:textId="77777777" w:rsidR="00040E20" w:rsidRPr="002F7350" w:rsidRDefault="00040E20" w:rsidP="00040E20">
            <w:pPr>
              <w:pStyle w:val="BodyText"/>
              <w:ind w:left="284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Pleuralis folyadékgyülem</w:t>
            </w:r>
          </w:p>
        </w:tc>
        <w:tc>
          <w:tcPr>
            <w:tcW w:w="3207" w:type="dxa"/>
          </w:tcPr>
          <w:p w14:paraId="7E06E140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20</w:t>
            </w:r>
          </w:p>
        </w:tc>
        <w:tc>
          <w:tcPr>
            <w:tcW w:w="3207" w:type="dxa"/>
          </w:tcPr>
          <w:p w14:paraId="68FC5340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</w:t>
            </w:r>
          </w:p>
        </w:tc>
      </w:tr>
      <w:tr w:rsidR="00040E20" w:rsidRPr="002F7350" w14:paraId="3812DD22" w14:textId="77777777" w:rsidTr="00040E20">
        <w:tc>
          <w:tcPr>
            <w:tcW w:w="3206" w:type="dxa"/>
          </w:tcPr>
          <w:p w14:paraId="7074C192" w14:textId="77777777" w:rsidR="00040E20" w:rsidRPr="002F7350" w:rsidRDefault="00040E20" w:rsidP="00040E20">
            <w:pPr>
              <w:pStyle w:val="BodyText"/>
              <w:ind w:left="284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Generalizált oedema</w:t>
            </w:r>
          </w:p>
        </w:tc>
        <w:tc>
          <w:tcPr>
            <w:tcW w:w="3207" w:type="dxa"/>
          </w:tcPr>
          <w:p w14:paraId="4A32E883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</w:t>
            </w:r>
          </w:p>
        </w:tc>
        <w:tc>
          <w:tcPr>
            <w:tcW w:w="3207" w:type="dxa"/>
          </w:tcPr>
          <w:p w14:paraId="1E0EC7C7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0</w:t>
            </w:r>
          </w:p>
        </w:tc>
      </w:tr>
      <w:tr w:rsidR="00040E20" w:rsidRPr="002F7350" w14:paraId="327AD27D" w14:textId="77777777" w:rsidTr="00040E20">
        <w:tc>
          <w:tcPr>
            <w:tcW w:w="3206" w:type="dxa"/>
          </w:tcPr>
          <w:p w14:paraId="46BA31E6" w14:textId="5A412B00" w:rsidR="00040E20" w:rsidRPr="002F7350" w:rsidRDefault="00040E20" w:rsidP="00040E20">
            <w:pPr>
              <w:pStyle w:val="TableParagraph"/>
              <w:spacing w:before="1"/>
              <w:ind w:left="284"/>
            </w:pPr>
            <w:r w:rsidRPr="002F7350">
              <w:t>Pangásos szívelégtelenség</w:t>
            </w:r>
            <w:r w:rsidRPr="002F7350">
              <w:br/>
              <w:t>/</w:t>
            </w:r>
            <w:r w:rsidR="00E47087">
              <w:t>Cardialis diszfunkció</w:t>
            </w:r>
            <w:r w:rsidRPr="002F7350">
              <w:rPr>
                <w:vertAlign w:val="superscript"/>
              </w:rPr>
              <w:t>b</w:t>
            </w:r>
          </w:p>
        </w:tc>
        <w:tc>
          <w:tcPr>
            <w:tcW w:w="3207" w:type="dxa"/>
          </w:tcPr>
          <w:p w14:paraId="70192882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</w:t>
            </w:r>
          </w:p>
        </w:tc>
        <w:tc>
          <w:tcPr>
            <w:tcW w:w="3207" w:type="dxa"/>
          </w:tcPr>
          <w:p w14:paraId="1033E8E8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0</w:t>
            </w:r>
          </w:p>
        </w:tc>
      </w:tr>
      <w:tr w:rsidR="00040E20" w:rsidRPr="002F7350" w14:paraId="3C043C55" w14:textId="77777777" w:rsidTr="00040E20">
        <w:tc>
          <w:tcPr>
            <w:tcW w:w="3206" w:type="dxa"/>
          </w:tcPr>
          <w:p w14:paraId="2CE9E6D2" w14:textId="77777777" w:rsidR="00040E20" w:rsidRPr="002F7350" w:rsidRDefault="00040E20" w:rsidP="00040E20">
            <w:pPr>
              <w:pStyle w:val="BodyText"/>
              <w:ind w:left="284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Pericardialis folyadékgyülem</w:t>
            </w:r>
          </w:p>
        </w:tc>
        <w:tc>
          <w:tcPr>
            <w:tcW w:w="3207" w:type="dxa"/>
          </w:tcPr>
          <w:p w14:paraId="2448BEDD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</w:t>
            </w:r>
          </w:p>
        </w:tc>
        <w:tc>
          <w:tcPr>
            <w:tcW w:w="3207" w:type="dxa"/>
          </w:tcPr>
          <w:p w14:paraId="15CEDD15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</w:t>
            </w:r>
          </w:p>
        </w:tc>
      </w:tr>
      <w:tr w:rsidR="00040E20" w:rsidRPr="002F7350" w14:paraId="323376E4" w14:textId="77777777" w:rsidTr="00040E20">
        <w:tc>
          <w:tcPr>
            <w:tcW w:w="3206" w:type="dxa"/>
          </w:tcPr>
          <w:p w14:paraId="098B4A38" w14:textId="48CDA636" w:rsidR="00040E20" w:rsidRPr="002F7350" w:rsidRDefault="00040E20" w:rsidP="002A3027">
            <w:pPr>
              <w:pStyle w:val="BodyText"/>
              <w:ind w:left="284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 xml:space="preserve">Pulmonalis </w:t>
            </w:r>
            <w:r w:rsidR="00322BAE">
              <w:rPr>
                <w:sz w:val="22"/>
                <w:szCs w:val="22"/>
              </w:rPr>
              <w:t>oedema</w:t>
            </w:r>
          </w:p>
        </w:tc>
        <w:tc>
          <w:tcPr>
            <w:tcW w:w="3207" w:type="dxa"/>
          </w:tcPr>
          <w:p w14:paraId="3FAB08CE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</w:t>
            </w:r>
          </w:p>
        </w:tc>
        <w:tc>
          <w:tcPr>
            <w:tcW w:w="3207" w:type="dxa"/>
          </w:tcPr>
          <w:p w14:paraId="1F7DA519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</w:t>
            </w:r>
          </w:p>
        </w:tc>
      </w:tr>
      <w:tr w:rsidR="00040E20" w:rsidRPr="002F7350" w14:paraId="18D30C85" w14:textId="77777777" w:rsidTr="00040E20">
        <w:tc>
          <w:tcPr>
            <w:tcW w:w="3206" w:type="dxa"/>
          </w:tcPr>
          <w:p w14:paraId="7B64D540" w14:textId="77777777" w:rsidR="00040E20" w:rsidRPr="002F7350" w:rsidRDefault="00040E20" w:rsidP="00040E20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Vérzés</w:t>
            </w:r>
          </w:p>
        </w:tc>
        <w:tc>
          <w:tcPr>
            <w:tcW w:w="3207" w:type="dxa"/>
          </w:tcPr>
          <w:p w14:paraId="665602F1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23</w:t>
            </w:r>
          </w:p>
        </w:tc>
        <w:tc>
          <w:tcPr>
            <w:tcW w:w="3207" w:type="dxa"/>
          </w:tcPr>
          <w:p w14:paraId="0CBBB9C9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8</w:t>
            </w:r>
          </w:p>
        </w:tc>
      </w:tr>
      <w:tr w:rsidR="00040E20" w:rsidRPr="002F7350" w14:paraId="2019E41B" w14:textId="77777777" w:rsidTr="00040E20">
        <w:tc>
          <w:tcPr>
            <w:tcW w:w="3206" w:type="dxa"/>
            <w:tcBorders>
              <w:bottom w:val="single" w:sz="4" w:space="0" w:color="auto"/>
            </w:tcBorders>
          </w:tcPr>
          <w:p w14:paraId="7393FC24" w14:textId="77777777" w:rsidR="00040E20" w:rsidRPr="002F7350" w:rsidRDefault="00040E20" w:rsidP="00040E20">
            <w:pPr>
              <w:pStyle w:val="BodyText"/>
              <w:ind w:left="284" w:right="48"/>
              <w:rPr>
                <w:b/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Gastrointestinalis vérzés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0F3CE944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8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2ECD96AB" w14:textId="77777777" w:rsidR="00040E20" w:rsidRPr="002F7350" w:rsidRDefault="00040E20" w:rsidP="00040E20">
            <w:pPr>
              <w:pStyle w:val="BodyText"/>
              <w:ind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</w:t>
            </w:r>
          </w:p>
        </w:tc>
      </w:tr>
    </w:tbl>
    <w:p w14:paraId="1C50AC50" w14:textId="3DE5676B" w:rsidR="00BC4A52" w:rsidRPr="002F7350" w:rsidRDefault="000A16ED" w:rsidP="00040E20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a</w:t>
      </w:r>
      <w:r w:rsidRPr="002F7350">
        <w:rPr>
          <w:sz w:val="20"/>
          <w:szCs w:val="20"/>
        </w:rPr>
        <w:t xml:space="preserve"> </w:t>
      </w:r>
      <w:r w:rsidR="009F5DD5">
        <w:rPr>
          <w:sz w:val="20"/>
          <w:szCs w:val="20"/>
        </w:rPr>
        <w:t>III</w:t>
      </w:r>
      <w:r w:rsidRPr="002F7350">
        <w:rPr>
          <w:sz w:val="20"/>
          <w:szCs w:val="20"/>
        </w:rPr>
        <w:t>.</w:t>
      </w:r>
      <w:r w:rsidR="002A3027">
        <w:rPr>
          <w:sz w:val="20"/>
          <w:szCs w:val="20"/>
        </w:rPr>
        <w:t> </w:t>
      </w:r>
      <w:r w:rsidRPr="002F7350">
        <w:rPr>
          <w:sz w:val="20"/>
          <w:szCs w:val="20"/>
        </w:rPr>
        <w:t>fázisú, dózisoptimalizációs vizsgálat eredményeit a javasolt, napi egyszeri 140</w:t>
      </w:r>
      <w:r w:rsidR="002A3027">
        <w:rPr>
          <w:sz w:val="20"/>
          <w:szCs w:val="20"/>
        </w:rPr>
        <w:t> </w:t>
      </w:r>
      <w:r w:rsidRPr="002F7350">
        <w:rPr>
          <w:sz w:val="20"/>
          <w:szCs w:val="20"/>
        </w:rPr>
        <w:t xml:space="preserve">mg-os kezdő </w:t>
      </w:r>
      <w:r w:rsidR="00F00669">
        <w:rPr>
          <w:sz w:val="20"/>
          <w:szCs w:val="20"/>
        </w:rPr>
        <w:t>dózist</w:t>
      </w:r>
      <w:r w:rsidR="00F00669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kapó populációból (n</w:t>
      </w:r>
      <w:r w:rsidR="002A3027">
        <w:rPr>
          <w:sz w:val="20"/>
          <w:szCs w:val="20"/>
        </w:rPr>
        <w:t> </w:t>
      </w:r>
      <w:r w:rsidRPr="002F7350">
        <w:rPr>
          <w:sz w:val="20"/>
          <w:szCs w:val="20"/>
        </w:rPr>
        <w:t>=</w:t>
      </w:r>
      <w:r w:rsidR="002A3027">
        <w:rPr>
          <w:sz w:val="20"/>
          <w:szCs w:val="20"/>
        </w:rPr>
        <w:t> </w:t>
      </w:r>
      <w:r w:rsidRPr="002F7350">
        <w:rPr>
          <w:sz w:val="20"/>
          <w:szCs w:val="20"/>
        </w:rPr>
        <w:t>304) jelentették a vizsgálat 2.</w:t>
      </w:r>
      <w:r w:rsidR="002A3027">
        <w:rPr>
          <w:sz w:val="20"/>
          <w:szCs w:val="20"/>
        </w:rPr>
        <w:t> </w:t>
      </w:r>
      <w:r w:rsidRPr="002F7350">
        <w:rPr>
          <w:sz w:val="20"/>
          <w:szCs w:val="20"/>
        </w:rPr>
        <w:t>év</w:t>
      </w:r>
      <w:r w:rsidR="00F00669">
        <w:rPr>
          <w:sz w:val="20"/>
          <w:szCs w:val="20"/>
        </w:rPr>
        <w:t>é</w:t>
      </w:r>
      <w:r w:rsidRPr="002F7350">
        <w:rPr>
          <w:sz w:val="20"/>
          <w:szCs w:val="20"/>
        </w:rPr>
        <w:t>ben végzett utolsó kontrollvizsgálatakor.</w:t>
      </w:r>
    </w:p>
    <w:p w14:paraId="5DEF3DFF" w14:textId="79551634" w:rsidR="00BC4A52" w:rsidRPr="002F7350" w:rsidRDefault="000A16ED" w:rsidP="00040E20">
      <w:pPr>
        <w:ind w:right="48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Pr="002F7350">
        <w:rPr>
          <w:sz w:val="20"/>
          <w:szCs w:val="20"/>
        </w:rPr>
        <w:t xml:space="preserve"> </w:t>
      </w:r>
      <w:r w:rsidR="00F00669">
        <w:rPr>
          <w:sz w:val="20"/>
          <w:szCs w:val="20"/>
        </w:rPr>
        <w:t>Ide tartozik többek között</w:t>
      </w:r>
      <w:r w:rsidRPr="002F7350">
        <w:rPr>
          <w:sz w:val="20"/>
          <w:szCs w:val="20"/>
        </w:rPr>
        <w:t xml:space="preserve">: ventriculáris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 xml:space="preserve">, szívelégtelenség, pangásos szívelégtelenség, cardiomyopathia, congestiv cardiomyopathia, diastolés </w:t>
      </w:r>
      <w:r w:rsidR="00C8380E">
        <w:rPr>
          <w:sz w:val="20"/>
          <w:szCs w:val="20"/>
        </w:rPr>
        <w:t>diszfunkció</w:t>
      </w:r>
      <w:r w:rsidRPr="002F7350">
        <w:rPr>
          <w:sz w:val="20"/>
          <w:szCs w:val="20"/>
        </w:rPr>
        <w:t>, csökkent eje</w:t>
      </w:r>
      <w:r w:rsidR="00210601">
        <w:rPr>
          <w:sz w:val="20"/>
          <w:szCs w:val="20"/>
        </w:rPr>
        <w:t>kc</w:t>
      </w:r>
      <w:r w:rsidRPr="002F7350">
        <w:rPr>
          <w:sz w:val="20"/>
          <w:szCs w:val="20"/>
        </w:rPr>
        <w:t>iós frakció és kamrai elégtelenség.</w:t>
      </w:r>
    </w:p>
    <w:p w14:paraId="3E2A3DAC" w14:textId="77777777" w:rsidR="00BC4A52" w:rsidRPr="002F7350" w:rsidRDefault="00BC4A52" w:rsidP="00040E20">
      <w:pPr>
        <w:pStyle w:val="BodyText"/>
        <w:spacing w:before="6"/>
        <w:ind w:right="48"/>
        <w:rPr>
          <w:sz w:val="22"/>
          <w:szCs w:val="22"/>
        </w:rPr>
      </w:pPr>
    </w:p>
    <w:p w14:paraId="758CC7BF" w14:textId="2E0E3EEA" w:rsidR="00BC4A52" w:rsidRPr="002F7350" w:rsidRDefault="000A16ED" w:rsidP="00EF43E3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Ezenkívül</w:t>
      </w:r>
      <w:r w:rsidR="00F00669">
        <w:rPr>
          <w:sz w:val="22"/>
          <w:szCs w:val="22"/>
        </w:rPr>
        <w:t xml:space="preserve"> volt</w:t>
      </w:r>
      <w:r w:rsidRPr="002F7350">
        <w:rPr>
          <w:sz w:val="22"/>
          <w:szCs w:val="22"/>
        </w:rPr>
        <w:t xml:space="preserve"> két vizsgálat</w:t>
      </w:r>
      <w:r w:rsidR="00F50D98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összesen 161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Ph+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F50D98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részvételével</w:t>
      </w:r>
      <w:r w:rsidR="00F50D98">
        <w:rPr>
          <w:sz w:val="22"/>
          <w:szCs w:val="22"/>
        </w:rPr>
        <w:t>, melyekben a dazatinibet</w:t>
      </w:r>
      <w:r w:rsidRPr="002F7350">
        <w:rPr>
          <w:sz w:val="22"/>
          <w:szCs w:val="22"/>
        </w:rPr>
        <w:t xml:space="preserve"> kemoterápiával kombinációban alkalmaz</w:t>
      </w:r>
      <w:r w:rsidR="00F50D98">
        <w:rPr>
          <w:sz w:val="22"/>
          <w:szCs w:val="22"/>
        </w:rPr>
        <w:t>ták</w:t>
      </w:r>
      <w:r w:rsidRPr="002F7350">
        <w:rPr>
          <w:sz w:val="22"/>
          <w:szCs w:val="22"/>
        </w:rPr>
        <w:t xml:space="preserve">. A pivotális vizsgálatban 106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részesült kemoterápiával kombinációban alkalmazott, folyamatos adagolási rend szerinti </w:t>
      </w:r>
      <w:r w:rsidR="00006543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-kezelésben. Egy szupportív vizsgálatban</w:t>
      </w:r>
      <w:r w:rsidR="00EF43E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55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ből 35 részesült kemoterápiával kombinációban alkalmazott szakaszos adagolási rend szerinti </w:t>
      </w:r>
      <w:r w:rsidR="00006543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-kezelésben (két hét kezelés után egy vagy két hét szünet), és</w:t>
      </w:r>
      <w:r w:rsidR="00EF43E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20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részesült kemoterápiával kombinációban alkalmazott folyamatos adagolási rend szerinti </w:t>
      </w:r>
      <w:r w:rsidR="00006543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-kezelésben. A 126,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Ph+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F50D98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</w:t>
      </w:r>
      <w:r w:rsidR="00F50D98" w:rsidRPr="00F50D98">
        <w:rPr>
          <w:sz w:val="22"/>
          <w:szCs w:val="22"/>
        </w:rPr>
        <w:t xml:space="preserve"> </w:t>
      </w:r>
      <w:r w:rsidR="00F50D98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F50D98">
        <w:rPr>
          <w:sz w:val="22"/>
          <w:szCs w:val="22"/>
        </w:rPr>
        <w:t>ülőkorú betegnél</w:t>
      </w:r>
      <w:r w:rsidRPr="002F7350">
        <w:rPr>
          <w:sz w:val="22"/>
          <w:szCs w:val="22"/>
        </w:rPr>
        <w:t xml:space="preserve">, </w:t>
      </w:r>
      <w:r w:rsidR="00F50D98">
        <w:rPr>
          <w:sz w:val="22"/>
          <w:szCs w:val="22"/>
        </w:rPr>
        <w:t xml:space="preserve">akik </w:t>
      </w:r>
      <w:r w:rsidRPr="002F7350">
        <w:rPr>
          <w:sz w:val="22"/>
          <w:szCs w:val="22"/>
        </w:rPr>
        <w:t>folyamatos adagolási rend szerint</w:t>
      </w:r>
      <w:r w:rsidR="00F50D98">
        <w:rPr>
          <w:sz w:val="22"/>
          <w:szCs w:val="22"/>
        </w:rPr>
        <w:t xml:space="preserve"> kapták a</w:t>
      </w:r>
      <w:r w:rsidRPr="002F7350">
        <w:rPr>
          <w:sz w:val="22"/>
          <w:szCs w:val="22"/>
        </w:rPr>
        <w:t xml:space="preserve"> </w:t>
      </w:r>
      <w:r w:rsidR="00006543" w:rsidRPr="00591252">
        <w:rPr>
          <w:sz w:val="22"/>
          <w:szCs w:val="22"/>
        </w:rPr>
        <w:t>dazatinib</w:t>
      </w:r>
      <w:r w:rsidR="00006543">
        <w:rPr>
          <w:sz w:val="22"/>
          <w:szCs w:val="22"/>
        </w:rPr>
        <w:t>e</w:t>
      </w:r>
      <w:r w:rsidR="00F50D98">
        <w:rPr>
          <w:sz w:val="22"/>
          <w:szCs w:val="22"/>
        </w:rPr>
        <w:t>t,</w:t>
      </w:r>
      <w:r w:rsidRPr="002F7350">
        <w:rPr>
          <w:sz w:val="22"/>
          <w:szCs w:val="22"/>
        </w:rPr>
        <w:t xml:space="preserve"> a kezelés medián időtartama 23,6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(tartomány: 1,4–33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hónap).</w:t>
      </w:r>
    </w:p>
    <w:p w14:paraId="34D7E98B" w14:textId="146E40E2" w:rsidR="00BC4A52" w:rsidRPr="002F7350" w:rsidRDefault="00BC4A52" w:rsidP="00040E20">
      <w:pPr>
        <w:pStyle w:val="BodyText"/>
        <w:ind w:right="48"/>
        <w:rPr>
          <w:sz w:val="22"/>
          <w:szCs w:val="22"/>
        </w:rPr>
      </w:pPr>
    </w:p>
    <w:p w14:paraId="5A273669" w14:textId="3F721252" w:rsidR="006317F1" w:rsidRPr="002F7350" w:rsidRDefault="000A16ED" w:rsidP="006317F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126, folyamatos adagolási rend szerint kezelt, Ph+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F50D98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közül 2 (1,6%) tapasztalt a kezelés abbahagyásához vezető mellékhatásokat. </w:t>
      </w:r>
      <w:r w:rsidR="00F50D98">
        <w:rPr>
          <w:sz w:val="22"/>
          <w:szCs w:val="22"/>
        </w:rPr>
        <w:t>Azokat a mellékhatásokat, melyeket e</w:t>
      </w:r>
      <w:r w:rsidR="00F50D98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két gyermekgyógyászati vizsgálat</w:t>
      </w:r>
      <w:r w:rsidR="00F50D98">
        <w:rPr>
          <w:sz w:val="22"/>
          <w:szCs w:val="22"/>
        </w:rPr>
        <w:t xml:space="preserve"> során</w:t>
      </w:r>
      <w:r w:rsidRPr="002F7350">
        <w:rPr>
          <w:sz w:val="22"/>
          <w:szCs w:val="22"/>
        </w:rPr>
        <w:t xml:space="preserve"> </w:t>
      </w:r>
      <w:r w:rsidR="004B2C96" w:rsidRPr="002F7350">
        <w:rPr>
          <w:b/>
          <w:sz w:val="22"/>
          <w:szCs w:val="22"/>
        </w:rPr>
        <w:t>≥</w:t>
      </w:r>
      <w:r w:rsidR="00E227F3">
        <w:rPr>
          <w:b/>
          <w:sz w:val="22"/>
          <w:szCs w:val="22"/>
        </w:rPr>
        <w:t> </w:t>
      </w:r>
      <w:r w:rsidRPr="002F7350">
        <w:rPr>
          <w:sz w:val="22"/>
          <w:szCs w:val="22"/>
        </w:rPr>
        <w:t>10%-os gyakorisággal jelentett</w:t>
      </w:r>
      <w:r w:rsidR="00F50D98">
        <w:rPr>
          <w:sz w:val="22"/>
          <w:szCs w:val="22"/>
        </w:rPr>
        <w:t xml:space="preserve">ek </w:t>
      </w:r>
      <w:r w:rsidR="00F50D98" w:rsidRPr="002F7350">
        <w:rPr>
          <w:sz w:val="22"/>
          <w:szCs w:val="22"/>
        </w:rPr>
        <w:t>a folyamatos adagolási rend szerint kezelt betegeknél</w:t>
      </w:r>
      <w:r w:rsidR="00F50D98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 7.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mutatja. Kiemelendő, hogy pleuralis folyadékgyülemet</w:t>
      </w:r>
      <w:r w:rsidR="00F50D98" w:rsidRPr="00F50D98">
        <w:rPr>
          <w:sz w:val="22"/>
          <w:szCs w:val="22"/>
        </w:rPr>
        <w:t xml:space="preserve"> </w:t>
      </w:r>
      <w:r w:rsidR="00F50D98" w:rsidRPr="002F7350">
        <w:rPr>
          <w:sz w:val="22"/>
          <w:szCs w:val="22"/>
        </w:rPr>
        <w:t>ebben a betegcsoportban</w:t>
      </w:r>
      <w:r w:rsidRPr="002F7350">
        <w:rPr>
          <w:sz w:val="22"/>
          <w:szCs w:val="22"/>
        </w:rPr>
        <w:t xml:space="preserve"> 7</w:t>
      </w:r>
      <w:r w:rsidR="00E227F3">
        <w:rPr>
          <w:sz w:val="22"/>
          <w:szCs w:val="22"/>
        </w:rPr>
        <w:t> </w:t>
      </w:r>
      <w:r w:rsidRPr="002F7350">
        <w:rPr>
          <w:sz w:val="22"/>
          <w:szCs w:val="22"/>
        </w:rPr>
        <w:t>betegnél (5,6%) jelentettek, ezért ezt a táblázat nem tartalmazza.</w:t>
      </w:r>
    </w:p>
    <w:p w14:paraId="2D5F4DD6" w14:textId="77777777" w:rsidR="006317F1" w:rsidRPr="002F7350" w:rsidRDefault="006317F1" w:rsidP="006317F1">
      <w:pPr>
        <w:pStyle w:val="BodyText"/>
        <w:ind w:right="48"/>
        <w:rPr>
          <w:sz w:val="22"/>
          <w:szCs w:val="22"/>
        </w:rPr>
      </w:pPr>
    </w:p>
    <w:p w14:paraId="3C39CF9A" w14:textId="60918BF0" w:rsidR="00BC4A52" w:rsidRPr="002F7350" w:rsidRDefault="000A16ED" w:rsidP="00443EE1">
      <w:pPr>
        <w:pStyle w:val="BodyText"/>
        <w:keepNext/>
        <w:widowControl/>
        <w:ind w:left="1440" w:right="45" w:hanging="1440"/>
        <w:rPr>
          <w:sz w:val="22"/>
          <w:szCs w:val="22"/>
        </w:rPr>
      </w:pPr>
      <w:r w:rsidRPr="002F7350">
        <w:rPr>
          <w:b/>
          <w:sz w:val="22"/>
          <w:szCs w:val="22"/>
        </w:rPr>
        <w:t>7.</w:t>
      </w:r>
      <w:r w:rsidR="00494F76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táblázat:</w:t>
      </w:r>
      <w:r w:rsidR="00B107A8">
        <w:rPr>
          <w:b/>
          <w:sz w:val="22"/>
          <w:szCs w:val="22"/>
        </w:rPr>
        <w:tab/>
      </w:r>
      <w:r w:rsidRPr="002F7350">
        <w:rPr>
          <w:b/>
          <w:sz w:val="22"/>
          <w:szCs w:val="22"/>
        </w:rPr>
        <w:t>A Ph+</w:t>
      </w:r>
      <w:r w:rsidR="00E227F3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ALL-b</w:t>
      </w:r>
      <w:r w:rsidR="00F50D98">
        <w:rPr>
          <w:b/>
          <w:sz w:val="22"/>
          <w:szCs w:val="22"/>
        </w:rPr>
        <w:t>e</w:t>
      </w:r>
      <w:r w:rsidRPr="002F7350">
        <w:rPr>
          <w:b/>
          <w:sz w:val="22"/>
          <w:szCs w:val="22"/>
        </w:rPr>
        <w:t xml:space="preserve">n szenvedő, kemoterápiával kombinációban alkalmazott, folyamatos adagolási rend szerinti </w:t>
      </w:r>
      <w:r w:rsidR="00006543" w:rsidRPr="00A3487F">
        <w:rPr>
          <w:b/>
          <w:sz w:val="22"/>
          <w:szCs w:val="22"/>
        </w:rPr>
        <w:t>dazatinib</w:t>
      </w:r>
      <w:r w:rsidRPr="00006543">
        <w:rPr>
          <w:b/>
          <w:sz w:val="22"/>
          <w:szCs w:val="22"/>
        </w:rPr>
        <w:t>-</w:t>
      </w:r>
      <w:r w:rsidRPr="002F7350">
        <w:rPr>
          <w:b/>
          <w:sz w:val="22"/>
          <w:szCs w:val="22"/>
        </w:rPr>
        <w:t xml:space="preserve">kezelésben részesülő </w:t>
      </w:r>
      <w:r w:rsidR="005314E6">
        <w:rPr>
          <w:b/>
          <w:sz w:val="22"/>
          <w:szCs w:val="22"/>
        </w:rPr>
        <w:t>gyermek- és ser</w:t>
      </w:r>
      <w:r w:rsidR="008E4860">
        <w:rPr>
          <w:b/>
          <w:sz w:val="22"/>
          <w:szCs w:val="22"/>
        </w:rPr>
        <w:t>d</w:t>
      </w:r>
      <w:r w:rsidR="005314E6">
        <w:rPr>
          <w:b/>
          <w:sz w:val="22"/>
          <w:szCs w:val="22"/>
        </w:rPr>
        <w:t>ülőkorú beteg</w:t>
      </w:r>
      <w:r w:rsidRPr="002F7350">
        <w:rPr>
          <w:b/>
          <w:sz w:val="22"/>
          <w:szCs w:val="22"/>
        </w:rPr>
        <w:t>ek ≥</w:t>
      </w:r>
      <w:r w:rsidR="00E227F3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10%-ánál jelentett mellékhatások (n</w:t>
      </w:r>
      <w:r w:rsidR="00E227F3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=</w:t>
      </w:r>
      <w:r w:rsidR="00E227F3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126)</w:t>
      </w:r>
      <w:r w:rsidR="00540561" w:rsidRPr="00A3487F">
        <w:rPr>
          <w:b/>
          <w:sz w:val="22"/>
          <w:szCs w:val="22"/>
          <w:vertAlign w:val="superscript"/>
        </w:rPr>
        <w:t>a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281"/>
        <w:gridCol w:w="4593"/>
      </w:tblGrid>
      <w:tr w:rsidR="00D211C1" w:rsidRPr="002F7350" w14:paraId="053A61BD" w14:textId="77777777" w:rsidTr="00D211C1">
        <w:trPr>
          <w:trHeight w:val="237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10DE1E04" w14:textId="77777777" w:rsidR="00D211C1" w:rsidRPr="002F7350" w:rsidRDefault="00D211C1" w:rsidP="00443EE1">
            <w:pPr>
              <w:pStyle w:val="TableParagraph"/>
              <w:keepNext/>
              <w:spacing w:before="7"/>
              <w:rPr>
                <w:b/>
              </w:rPr>
            </w:pPr>
          </w:p>
        </w:tc>
        <w:tc>
          <w:tcPr>
            <w:tcW w:w="68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32357A" w14:textId="77777777" w:rsidR="005E6BB1" w:rsidRDefault="00D211C1" w:rsidP="00443EE1">
            <w:pPr>
              <w:pStyle w:val="TableParagraph"/>
              <w:keepNext/>
              <w:spacing w:before="7"/>
              <w:jc w:val="center"/>
              <w:rPr>
                <w:b/>
              </w:rPr>
            </w:pPr>
            <w:r w:rsidRPr="002F7350">
              <w:rPr>
                <w:b/>
              </w:rPr>
              <w:t>Betegek százaléka (%)</w:t>
            </w:r>
          </w:p>
        </w:tc>
      </w:tr>
      <w:tr w:rsidR="002533EE" w:rsidRPr="002F7350" w14:paraId="3694C629" w14:textId="77777777" w:rsidTr="00D211C1">
        <w:trPr>
          <w:trHeight w:val="237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2BC45006" w14:textId="77777777" w:rsidR="00BC4A52" w:rsidRPr="002F7350" w:rsidRDefault="000A16ED" w:rsidP="00443EE1">
            <w:pPr>
              <w:pStyle w:val="TableParagraph"/>
              <w:keepNext/>
              <w:spacing w:before="7"/>
              <w:rPr>
                <w:b/>
              </w:rPr>
            </w:pPr>
            <w:r w:rsidRPr="002F7350">
              <w:rPr>
                <w:b/>
              </w:rPr>
              <w:t>Mellékhatások</w:t>
            </w:r>
          </w:p>
        </w:tc>
        <w:tc>
          <w:tcPr>
            <w:tcW w:w="2281" w:type="dxa"/>
            <w:tcBorders>
              <w:top w:val="single" w:sz="4" w:space="0" w:color="000000"/>
              <w:bottom w:val="single" w:sz="4" w:space="0" w:color="000000"/>
            </w:tcBorders>
          </w:tcPr>
          <w:p w14:paraId="253ED125" w14:textId="77777777" w:rsidR="005E6BB1" w:rsidRDefault="000A16ED" w:rsidP="00443EE1">
            <w:pPr>
              <w:pStyle w:val="TableParagraph"/>
              <w:keepNext/>
              <w:spacing w:before="7"/>
              <w:ind w:right="58"/>
              <w:jc w:val="center"/>
              <w:rPr>
                <w:b/>
              </w:rPr>
            </w:pPr>
            <w:r w:rsidRPr="002F7350">
              <w:rPr>
                <w:b/>
              </w:rPr>
              <w:t>Minden fokozat</w:t>
            </w:r>
          </w:p>
        </w:tc>
        <w:tc>
          <w:tcPr>
            <w:tcW w:w="4593" w:type="dxa"/>
            <w:tcBorders>
              <w:top w:val="single" w:sz="4" w:space="0" w:color="000000"/>
              <w:bottom w:val="single" w:sz="4" w:space="0" w:color="000000"/>
            </w:tcBorders>
          </w:tcPr>
          <w:p w14:paraId="75EA3F8C" w14:textId="0F84C6F4" w:rsidR="005E6BB1" w:rsidRDefault="000A16ED" w:rsidP="00443EE1">
            <w:pPr>
              <w:pStyle w:val="TableParagraph"/>
              <w:keepNext/>
              <w:spacing w:before="7"/>
              <w:jc w:val="center"/>
              <w:rPr>
                <w:b/>
              </w:rPr>
            </w:pPr>
            <w:r w:rsidRPr="002F7350">
              <w:rPr>
                <w:b/>
              </w:rPr>
              <w:t>3</w:t>
            </w:r>
            <w:r w:rsidR="00F50D98">
              <w:rPr>
                <w:b/>
              </w:rPr>
              <w:t>-as</w:t>
            </w:r>
            <w:r w:rsidRPr="002F7350">
              <w:rPr>
                <w:b/>
              </w:rPr>
              <w:t>/</w:t>
            </w:r>
            <w:r w:rsidR="00AD2298">
              <w:rPr>
                <w:b/>
              </w:rPr>
              <w:t>4-es fokozat</w:t>
            </w:r>
            <w:r w:rsidRPr="002F7350">
              <w:rPr>
                <w:b/>
              </w:rPr>
              <w:t>ú</w:t>
            </w:r>
          </w:p>
        </w:tc>
      </w:tr>
      <w:tr w:rsidR="002533EE" w:rsidRPr="002F7350" w14:paraId="1CC9AB0E" w14:textId="77777777" w:rsidTr="00D211C1">
        <w:trPr>
          <w:trHeight w:val="241"/>
        </w:trPr>
        <w:tc>
          <w:tcPr>
            <w:tcW w:w="2340" w:type="dxa"/>
            <w:tcBorders>
              <w:top w:val="single" w:sz="4" w:space="0" w:color="000000"/>
            </w:tcBorders>
          </w:tcPr>
          <w:p w14:paraId="0482E6BE" w14:textId="77777777" w:rsidR="00BC4A52" w:rsidRPr="002F7350" w:rsidRDefault="000A16ED" w:rsidP="00443EE1">
            <w:pPr>
              <w:pStyle w:val="TableParagraph"/>
              <w:keepNext/>
              <w:spacing w:before="5"/>
              <w:ind w:left="284"/>
            </w:pPr>
            <w:r w:rsidRPr="002F7350">
              <w:t>lázas neutropenia</w:t>
            </w:r>
          </w:p>
        </w:tc>
        <w:tc>
          <w:tcPr>
            <w:tcW w:w="2281" w:type="dxa"/>
            <w:tcBorders>
              <w:top w:val="single" w:sz="4" w:space="0" w:color="000000"/>
            </w:tcBorders>
          </w:tcPr>
          <w:p w14:paraId="2CDAC451" w14:textId="77777777" w:rsidR="00BC4A52" w:rsidRPr="002F7350" w:rsidRDefault="000A16ED" w:rsidP="00443EE1">
            <w:pPr>
              <w:pStyle w:val="TableParagraph"/>
              <w:keepNext/>
              <w:spacing w:before="5"/>
              <w:jc w:val="center"/>
            </w:pPr>
            <w:r w:rsidRPr="002F7350">
              <w:t>27,0</w:t>
            </w:r>
          </w:p>
        </w:tc>
        <w:tc>
          <w:tcPr>
            <w:tcW w:w="4593" w:type="dxa"/>
            <w:tcBorders>
              <w:top w:val="single" w:sz="4" w:space="0" w:color="000000"/>
            </w:tcBorders>
          </w:tcPr>
          <w:p w14:paraId="5FAA213B" w14:textId="77777777" w:rsidR="00BC4A52" w:rsidRPr="002F7350" w:rsidRDefault="000A16ED" w:rsidP="00443EE1">
            <w:pPr>
              <w:pStyle w:val="TableParagraph"/>
              <w:keepNext/>
              <w:spacing w:before="5"/>
              <w:ind w:right="1404"/>
              <w:jc w:val="center"/>
            </w:pPr>
            <w:r w:rsidRPr="002F7350">
              <w:t>26,2</w:t>
            </w:r>
          </w:p>
        </w:tc>
      </w:tr>
      <w:tr w:rsidR="002533EE" w:rsidRPr="002F7350" w14:paraId="24DB52B9" w14:textId="77777777" w:rsidTr="00D211C1">
        <w:trPr>
          <w:trHeight w:val="238"/>
        </w:trPr>
        <w:tc>
          <w:tcPr>
            <w:tcW w:w="2340" w:type="dxa"/>
          </w:tcPr>
          <w:p w14:paraId="7FB3EAA9" w14:textId="77777777" w:rsidR="00BC4A52" w:rsidRPr="002F7350" w:rsidRDefault="000A16ED" w:rsidP="00443EE1">
            <w:pPr>
              <w:pStyle w:val="TableParagraph"/>
              <w:keepNext/>
              <w:spacing w:before="1"/>
              <w:ind w:left="284"/>
            </w:pPr>
            <w:r w:rsidRPr="002F7350">
              <w:t>hányinger</w:t>
            </w:r>
          </w:p>
        </w:tc>
        <w:tc>
          <w:tcPr>
            <w:tcW w:w="2281" w:type="dxa"/>
          </w:tcPr>
          <w:p w14:paraId="343E468A" w14:textId="77777777" w:rsidR="00BC4A52" w:rsidRPr="002F7350" w:rsidRDefault="000A16ED" w:rsidP="00443EE1">
            <w:pPr>
              <w:pStyle w:val="TableParagraph"/>
              <w:keepNext/>
              <w:spacing w:before="1"/>
              <w:jc w:val="center"/>
            </w:pPr>
            <w:r w:rsidRPr="002F7350">
              <w:t>20,6</w:t>
            </w:r>
          </w:p>
        </w:tc>
        <w:tc>
          <w:tcPr>
            <w:tcW w:w="4593" w:type="dxa"/>
          </w:tcPr>
          <w:p w14:paraId="5424DA66" w14:textId="77777777" w:rsidR="00BC4A52" w:rsidRPr="002F7350" w:rsidRDefault="000A16ED" w:rsidP="00443EE1">
            <w:pPr>
              <w:pStyle w:val="TableParagraph"/>
              <w:keepNext/>
              <w:spacing w:before="1"/>
              <w:ind w:right="1404"/>
              <w:jc w:val="center"/>
            </w:pPr>
            <w:r w:rsidRPr="002F7350">
              <w:t>5,6</w:t>
            </w:r>
          </w:p>
        </w:tc>
      </w:tr>
      <w:tr w:rsidR="002533EE" w:rsidRPr="002F7350" w14:paraId="3D745AF4" w14:textId="77777777" w:rsidTr="00D211C1">
        <w:trPr>
          <w:trHeight w:val="238"/>
        </w:trPr>
        <w:tc>
          <w:tcPr>
            <w:tcW w:w="2340" w:type="dxa"/>
          </w:tcPr>
          <w:p w14:paraId="0D014A9E" w14:textId="77777777" w:rsidR="00BC4A52" w:rsidRPr="002F7350" w:rsidRDefault="000A16ED" w:rsidP="00443EE1">
            <w:pPr>
              <w:pStyle w:val="TableParagraph"/>
              <w:keepNext/>
              <w:spacing w:before="2"/>
              <w:ind w:left="284"/>
            </w:pPr>
            <w:r w:rsidRPr="002F7350">
              <w:t>hányás</w:t>
            </w:r>
          </w:p>
        </w:tc>
        <w:tc>
          <w:tcPr>
            <w:tcW w:w="2281" w:type="dxa"/>
          </w:tcPr>
          <w:p w14:paraId="059846D9" w14:textId="77777777" w:rsidR="00BC4A52" w:rsidRPr="002F7350" w:rsidRDefault="000A16ED" w:rsidP="00443EE1">
            <w:pPr>
              <w:pStyle w:val="TableParagraph"/>
              <w:keepNext/>
              <w:spacing w:before="2"/>
              <w:jc w:val="center"/>
            </w:pPr>
            <w:r w:rsidRPr="002F7350">
              <w:t>20,6</w:t>
            </w:r>
          </w:p>
        </w:tc>
        <w:tc>
          <w:tcPr>
            <w:tcW w:w="4593" w:type="dxa"/>
          </w:tcPr>
          <w:p w14:paraId="3DE2B631" w14:textId="77777777" w:rsidR="00BC4A52" w:rsidRPr="002F7350" w:rsidRDefault="000A16ED" w:rsidP="00443EE1">
            <w:pPr>
              <w:pStyle w:val="TableParagraph"/>
              <w:keepNext/>
              <w:spacing w:before="2"/>
              <w:ind w:right="1404"/>
              <w:jc w:val="center"/>
            </w:pPr>
            <w:r w:rsidRPr="002F7350">
              <w:t>4,8</w:t>
            </w:r>
          </w:p>
        </w:tc>
      </w:tr>
      <w:tr w:rsidR="002533EE" w:rsidRPr="002F7350" w14:paraId="27B3584F" w14:textId="77777777" w:rsidTr="00D211C1">
        <w:trPr>
          <w:trHeight w:val="237"/>
        </w:trPr>
        <w:tc>
          <w:tcPr>
            <w:tcW w:w="2340" w:type="dxa"/>
          </w:tcPr>
          <w:p w14:paraId="33D224B9" w14:textId="77777777" w:rsidR="00BC4A52" w:rsidRPr="002F7350" w:rsidRDefault="000A16ED" w:rsidP="00443EE1">
            <w:pPr>
              <w:pStyle w:val="TableParagraph"/>
              <w:keepNext/>
              <w:spacing w:before="1"/>
              <w:ind w:left="284"/>
            </w:pPr>
            <w:r w:rsidRPr="002F7350">
              <w:t>hasi fájdalom</w:t>
            </w:r>
          </w:p>
        </w:tc>
        <w:tc>
          <w:tcPr>
            <w:tcW w:w="2281" w:type="dxa"/>
          </w:tcPr>
          <w:p w14:paraId="1FD79E22" w14:textId="77777777" w:rsidR="00BC4A52" w:rsidRPr="002F7350" w:rsidRDefault="000A16ED" w:rsidP="00443EE1">
            <w:pPr>
              <w:pStyle w:val="TableParagraph"/>
              <w:keepNext/>
              <w:spacing w:before="1"/>
              <w:jc w:val="center"/>
            </w:pPr>
            <w:r w:rsidRPr="002F7350">
              <w:t>14,3</w:t>
            </w:r>
          </w:p>
        </w:tc>
        <w:tc>
          <w:tcPr>
            <w:tcW w:w="4593" w:type="dxa"/>
          </w:tcPr>
          <w:p w14:paraId="2DDA386C" w14:textId="77777777" w:rsidR="00BC4A52" w:rsidRPr="002F7350" w:rsidRDefault="000A16ED" w:rsidP="00443EE1">
            <w:pPr>
              <w:pStyle w:val="TableParagraph"/>
              <w:keepNext/>
              <w:spacing w:before="1"/>
              <w:ind w:right="1404"/>
              <w:jc w:val="center"/>
            </w:pPr>
            <w:r w:rsidRPr="002F7350">
              <w:t>3,2</w:t>
            </w:r>
          </w:p>
        </w:tc>
      </w:tr>
      <w:tr w:rsidR="002533EE" w:rsidRPr="002F7350" w14:paraId="2232C60A" w14:textId="77777777" w:rsidTr="00D211C1">
        <w:trPr>
          <w:trHeight w:val="238"/>
        </w:trPr>
        <w:tc>
          <w:tcPr>
            <w:tcW w:w="2340" w:type="dxa"/>
          </w:tcPr>
          <w:p w14:paraId="264F96B5" w14:textId="77777777" w:rsidR="00BC4A52" w:rsidRPr="002F7350" w:rsidRDefault="000A16ED" w:rsidP="00443EE1">
            <w:pPr>
              <w:pStyle w:val="TableParagraph"/>
              <w:keepNext/>
              <w:spacing w:before="1"/>
              <w:ind w:left="284"/>
            </w:pPr>
            <w:r w:rsidRPr="002F7350">
              <w:t>hasmenés</w:t>
            </w:r>
          </w:p>
        </w:tc>
        <w:tc>
          <w:tcPr>
            <w:tcW w:w="2281" w:type="dxa"/>
          </w:tcPr>
          <w:p w14:paraId="56556695" w14:textId="77777777" w:rsidR="00BC4A52" w:rsidRPr="002F7350" w:rsidRDefault="000A16ED" w:rsidP="00443EE1">
            <w:pPr>
              <w:pStyle w:val="TableParagraph"/>
              <w:keepNext/>
              <w:spacing w:before="1"/>
              <w:jc w:val="center"/>
            </w:pPr>
            <w:r w:rsidRPr="002F7350">
              <w:t>12,7</w:t>
            </w:r>
          </w:p>
        </w:tc>
        <w:tc>
          <w:tcPr>
            <w:tcW w:w="4593" w:type="dxa"/>
          </w:tcPr>
          <w:p w14:paraId="254D5140" w14:textId="77777777" w:rsidR="00BC4A52" w:rsidRPr="002F7350" w:rsidRDefault="000A16ED" w:rsidP="00443EE1">
            <w:pPr>
              <w:pStyle w:val="TableParagraph"/>
              <w:keepNext/>
              <w:spacing w:before="1"/>
              <w:ind w:right="1404"/>
              <w:jc w:val="center"/>
            </w:pPr>
            <w:r w:rsidRPr="002F7350">
              <w:t>4,8</w:t>
            </w:r>
          </w:p>
        </w:tc>
      </w:tr>
      <w:tr w:rsidR="002533EE" w:rsidRPr="002F7350" w14:paraId="29E8D307" w14:textId="77777777" w:rsidTr="00D211C1">
        <w:trPr>
          <w:trHeight w:val="238"/>
        </w:trPr>
        <w:tc>
          <w:tcPr>
            <w:tcW w:w="2340" w:type="dxa"/>
          </w:tcPr>
          <w:p w14:paraId="10E4338B" w14:textId="77777777" w:rsidR="00BC4A52" w:rsidRPr="002F7350" w:rsidRDefault="000A16ED" w:rsidP="00443EE1">
            <w:pPr>
              <w:pStyle w:val="TableParagraph"/>
              <w:keepNext/>
              <w:spacing w:before="2"/>
              <w:ind w:left="284"/>
            </w:pPr>
            <w:r w:rsidRPr="002F7350">
              <w:t>láz</w:t>
            </w:r>
          </w:p>
        </w:tc>
        <w:tc>
          <w:tcPr>
            <w:tcW w:w="2281" w:type="dxa"/>
          </w:tcPr>
          <w:p w14:paraId="1D9A2108" w14:textId="77777777" w:rsidR="00BC4A52" w:rsidRPr="002F7350" w:rsidRDefault="000A16ED" w:rsidP="00443EE1">
            <w:pPr>
              <w:pStyle w:val="TableParagraph"/>
              <w:keepNext/>
              <w:spacing w:before="2"/>
              <w:jc w:val="center"/>
            </w:pPr>
            <w:r w:rsidRPr="002F7350">
              <w:t>12,7</w:t>
            </w:r>
          </w:p>
        </w:tc>
        <w:tc>
          <w:tcPr>
            <w:tcW w:w="4593" w:type="dxa"/>
          </w:tcPr>
          <w:p w14:paraId="3CF1F8F6" w14:textId="77777777" w:rsidR="00BC4A52" w:rsidRPr="002F7350" w:rsidRDefault="000A16ED" w:rsidP="00443EE1">
            <w:pPr>
              <w:pStyle w:val="TableParagraph"/>
              <w:keepNext/>
              <w:spacing w:before="2"/>
              <w:ind w:right="1404"/>
              <w:jc w:val="center"/>
            </w:pPr>
            <w:r w:rsidRPr="002F7350">
              <w:t>5,6</w:t>
            </w:r>
          </w:p>
        </w:tc>
      </w:tr>
      <w:tr w:rsidR="002533EE" w:rsidRPr="002F7350" w14:paraId="4DEEB3C9" w14:textId="77777777" w:rsidTr="00D211C1">
        <w:trPr>
          <w:trHeight w:val="238"/>
        </w:trPr>
        <w:tc>
          <w:tcPr>
            <w:tcW w:w="2340" w:type="dxa"/>
          </w:tcPr>
          <w:p w14:paraId="63F48F54" w14:textId="77777777" w:rsidR="00BC4A52" w:rsidRPr="002F7350" w:rsidRDefault="000A16ED" w:rsidP="008176D7">
            <w:pPr>
              <w:pStyle w:val="TableParagraph"/>
              <w:spacing w:before="1"/>
              <w:ind w:left="284"/>
            </w:pPr>
            <w:r w:rsidRPr="002F7350">
              <w:t>fejfájás</w:t>
            </w:r>
          </w:p>
        </w:tc>
        <w:tc>
          <w:tcPr>
            <w:tcW w:w="2281" w:type="dxa"/>
          </w:tcPr>
          <w:p w14:paraId="382B76E9" w14:textId="77777777" w:rsidR="00BC4A52" w:rsidRPr="002F7350" w:rsidRDefault="000A16ED" w:rsidP="008176D7">
            <w:pPr>
              <w:pStyle w:val="TableParagraph"/>
              <w:spacing w:before="1"/>
              <w:jc w:val="center"/>
            </w:pPr>
            <w:r w:rsidRPr="002F7350">
              <w:t>11,1</w:t>
            </w:r>
          </w:p>
        </w:tc>
        <w:tc>
          <w:tcPr>
            <w:tcW w:w="4593" w:type="dxa"/>
          </w:tcPr>
          <w:p w14:paraId="767DA9F9" w14:textId="77777777" w:rsidR="00BC4A52" w:rsidRPr="002F7350" w:rsidRDefault="000A16ED" w:rsidP="00D211C1">
            <w:pPr>
              <w:pStyle w:val="TableParagraph"/>
              <w:spacing w:before="1"/>
              <w:ind w:right="1404"/>
              <w:jc w:val="center"/>
            </w:pPr>
            <w:r w:rsidRPr="002F7350">
              <w:t>4,8</w:t>
            </w:r>
          </w:p>
        </w:tc>
      </w:tr>
      <w:tr w:rsidR="002533EE" w:rsidRPr="002F7350" w14:paraId="0DD134DB" w14:textId="77777777" w:rsidTr="00D211C1">
        <w:trPr>
          <w:trHeight w:val="238"/>
        </w:trPr>
        <w:tc>
          <w:tcPr>
            <w:tcW w:w="2340" w:type="dxa"/>
          </w:tcPr>
          <w:p w14:paraId="59740973" w14:textId="77777777" w:rsidR="00BC4A52" w:rsidRPr="002F7350" w:rsidRDefault="000A16ED" w:rsidP="008176D7">
            <w:pPr>
              <w:pStyle w:val="TableParagraph"/>
              <w:spacing w:before="2"/>
              <w:ind w:left="284"/>
            </w:pPr>
            <w:r w:rsidRPr="002F7350">
              <w:t>csökkent étvágy</w:t>
            </w:r>
          </w:p>
        </w:tc>
        <w:tc>
          <w:tcPr>
            <w:tcW w:w="2281" w:type="dxa"/>
          </w:tcPr>
          <w:p w14:paraId="539B5C0A" w14:textId="77777777" w:rsidR="00BC4A52" w:rsidRPr="002F7350" w:rsidRDefault="000A16ED" w:rsidP="008176D7">
            <w:pPr>
              <w:pStyle w:val="TableParagraph"/>
              <w:spacing w:before="2"/>
              <w:jc w:val="center"/>
            </w:pPr>
            <w:r w:rsidRPr="002F7350">
              <w:t>10,3</w:t>
            </w:r>
          </w:p>
        </w:tc>
        <w:tc>
          <w:tcPr>
            <w:tcW w:w="4593" w:type="dxa"/>
          </w:tcPr>
          <w:p w14:paraId="0A26CE9E" w14:textId="77777777" w:rsidR="00BC4A52" w:rsidRPr="002F7350" w:rsidRDefault="000A16ED" w:rsidP="00D211C1">
            <w:pPr>
              <w:pStyle w:val="TableParagraph"/>
              <w:spacing w:before="2"/>
              <w:ind w:right="1404"/>
              <w:jc w:val="center"/>
            </w:pPr>
            <w:r w:rsidRPr="002F7350">
              <w:t>4,8</w:t>
            </w:r>
          </w:p>
        </w:tc>
      </w:tr>
      <w:tr w:rsidR="002533EE" w:rsidRPr="002F7350" w14:paraId="2E3F849D" w14:textId="77777777" w:rsidTr="00D211C1">
        <w:trPr>
          <w:trHeight w:val="233"/>
        </w:trPr>
        <w:tc>
          <w:tcPr>
            <w:tcW w:w="2340" w:type="dxa"/>
            <w:tcBorders>
              <w:bottom w:val="single" w:sz="4" w:space="0" w:color="000000"/>
            </w:tcBorders>
          </w:tcPr>
          <w:p w14:paraId="2DE5648A" w14:textId="77777777" w:rsidR="00BC4A52" w:rsidRPr="002F7350" w:rsidRDefault="000A16ED" w:rsidP="008176D7">
            <w:pPr>
              <w:pStyle w:val="TableParagraph"/>
              <w:spacing w:before="1"/>
              <w:ind w:left="284"/>
            </w:pPr>
            <w:r w:rsidRPr="002F7350">
              <w:t>fáradtság</w:t>
            </w:r>
          </w:p>
        </w:tc>
        <w:tc>
          <w:tcPr>
            <w:tcW w:w="2281" w:type="dxa"/>
            <w:tcBorders>
              <w:bottom w:val="single" w:sz="4" w:space="0" w:color="000000"/>
            </w:tcBorders>
          </w:tcPr>
          <w:p w14:paraId="544ED7B3" w14:textId="77777777" w:rsidR="00BC4A52" w:rsidRPr="002F7350" w:rsidRDefault="000A16ED" w:rsidP="008176D7">
            <w:pPr>
              <w:pStyle w:val="TableParagraph"/>
              <w:spacing w:before="1"/>
              <w:jc w:val="center"/>
            </w:pPr>
            <w:r w:rsidRPr="002F7350">
              <w:t>10,3</w:t>
            </w:r>
          </w:p>
        </w:tc>
        <w:tc>
          <w:tcPr>
            <w:tcW w:w="4593" w:type="dxa"/>
            <w:tcBorders>
              <w:bottom w:val="single" w:sz="4" w:space="0" w:color="000000"/>
            </w:tcBorders>
          </w:tcPr>
          <w:p w14:paraId="6FB5D87F" w14:textId="77777777" w:rsidR="00BC4A52" w:rsidRPr="002F7350" w:rsidRDefault="000A16ED" w:rsidP="00D211C1">
            <w:pPr>
              <w:pStyle w:val="TableParagraph"/>
              <w:spacing w:before="1"/>
              <w:ind w:right="1417"/>
              <w:jc w:val="center"/>
            </w:pPr>
            <w:r w:rsidRPr="002F7350">
              <w:t>0</w:t>
            </w:r>
          </w:p>
        </w:tc>
      </w:tr>
    </w:tbl>
    <w:p w14:paraId="55CF33E8" w14:textId="22ACCD38" w:rsidR="00BC4A52" w:rsidRPr="002F7350" w:rsidRDefault="00DA1955" w:rsidP="00622A8B">
      <w:r w:rsidRPr="002F7350">
        <w:rPr>
          <w:vertAlign w:val="superscript"/>
        </w:rPr>
        <w:t>a</w:t>
      </w:r>
      <w:r w:rsidRPr="002F7350">
        <w:t xml:space="preserve"> A pivotális vizsgálatban a 106</w:t>
      </w:r>
      <w:r w:rsidR="00D211C1">
        <w:t> </w:t>
      </w:r>
      <w:r w:rsidRPr="002F7350">
        <w:t>betegből 24</w:t>
      </w:r>
      <w:r w:rsidR="00D211C1">
        <w:t> </w:t>
      </w:r>
      <w:r w:rsidRPr="002F7350">
        <w:t xml:space="preserve">legalább egyszer kapott </w:t>
      </w:r>
      <w:r w:rsidR="00F50D98">
        <w:t xml:space="preserve">porból készített </w:t>
      </w:r>
      <w:r w:rsidRPr="002F7350">
        <w:t>belsőleges szuszpenzió</w:t>
      </w:r>
      <w:r w:rsidR="00F50D98">
        <w:t>t</w:t>
      </w:r>
      <w:r w:rsidR="000A16ED" w:rsidRPr="002F7350">
        <w:t xml:space="preserve">, és közülük 8 kizárólag a </w:t>
      </w:r>
      <w:r w:rsidR="00F50D98">
        <w:t xml:space="preserve">por </w:t>
      </w:r>
      <w:r w:rsidR="000A16ED" w:rsidRPr="002F7350">
        <w:t>belsőleges szuszpenzióhoz gyógyszerformát kapta.</w:t>
      </w:r>
    </w:p>
    <w:p w14:paraId="09071FF4" w14:textId="77777777" w:rsidR="00BC4A52" w:rsidRPr="002F7350" w:rsidRDefault="00BC4A52" w:rsidP="00622A8B">
      <w:pPr>
        <w:pStyle w:val="BodyText"/>
        <w:spacing w:before="7"/>
        <w:rPr>
          <w:sz w:val="22"/>
          <w:szCs w:val="22"/>
        </w:rPr>
      </w:pPr>
    </w:p>
    <w:p w14:paraId="716190DB" w14:textId="77777777" w:rsidR="00DA1955" w:rsidRPr="002F7350" w:rsidRDefault="000A16ED" w:rsidP="00DA1955">
      <w:pPr>
        <w:spacing w:before="1"/>
        <w:ind w:right="48"/>
        <w:rPr>
          <w:i/>
        </w:rPr>
      </w:pPr>
      <w:r w:rsidRPr="002F7350">
        <w:rPr>
          <w:i/>
          <w:u w:val="single"/>
        </w:rPr>
        <w:t>Laboratóriumi vizsgálatok kóros eltérései</w:t>
      </w:r>
      <w:r w:rsidRPr="002F7350">
        <w:rPr>
          <w:i/>
        </w:rPr>
        <w:t xml:space="preserve"> </w:t>
      </w:r>
    </w:p>
    <w:p w14:paraId="46FF0AC2" w14:textId="54C3E8C2" w:rsidR="00BC4A52" w:rsidRPr="002F7350" w:rsidRDefault="000A16ED" w:rsidP="00DA1955">
      <w:pPr>
        <w:spacing w:before="1"/>
        <w:ind w:right="48"/>
        <w:rPr>
          <w:i/>
        </w:rPr>
      </w:pPr>
      <w:r w:rsidRPr="002F7350">
        <w:rPr>
          <w:i/>
        </w:rPr>
        <w:t>Haematol</w:t>
      </w:r>
      <w:r w:rsidR="006931C7">
        <w:rPr>
          <w:i/>
        </w:rPr>
        <w:t>ó</w:t>
      </w:r>
      <w:r w:rsidRPr="002F7350">
        <w:rPr>
          <w:i/>
        </w:rPr>
        <w:t>gia</w:t>
      </w:r>
    </w:p>
    <w:p w14:paraId="414C8F37" w14:textId="42536735" w:rsidR="00BC4A52" w:rsidRPr="002F7350" w:rsidRDefault="009F5DD5" w:rsidP="00DA1955">
      <w:pPr>
        <w:pStyle w:val="BodyText"/>
        <w:spacing w:before="1"/>
        <w:ind w:right="48"/>
        <w:rPr>
          <w:sz w:val="22"/>
          <w:szCs w:val="22"/>
        </w:rPr>
      </w:pPr>
      <w:r>
        <w:rPr>
          <w:sz w:val="22"/>
          <w:szCs w:val="22"/>
        </w:rPr>
        <w:t>III</w:t>
      </w:r>
      <w:r w:rsidR="000A16ED" w:rsidRPr="002F7350">
        <w:rPr>
          <w:sz w:val="22"/>
          <w:szCs w:val="22"/>
        </w:rPr>
        <w:t>.</w:t>
      </w:r>
      <w:r w:rsidR="00D211C1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fázisú vizsgálatban újonnan diagnosztizált krónikus fázisú CML-es betegeknél</w:t>
      </w:r>
      <w:r w:rsidR="006931C7">
        <w:rPr>
          <w:sz w:val="22"/>
          <w:szCs w:val="22"/>
        </w:rPr>
        <w:t xml:space="preserve"> a következő</w:t>
      </w:r>
      <w:r w:rsidR="000A16ED" w:rsidRPr="002F7350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laboratóriumi eltéréseket jelentett</w:t>
      </w:r>
      <w:r w:rsidR="006931C7">
        <w:rPr>
          <w:sz w:val="22"/>
          <w:szCs w:val="22"/>
        </w:rPr>
        <w:t>é</w:t>
      </w:r>
      <w:r w:rsidR="000A16ED" w:rsidRPr="002F7350">
        <w:rPr>
          <w:sz w:val="22"/>
          <w:szCs w:val="22"/>
        </w:rPr>
        <w:t>k, minimum 12</w:t>
      </w:r>
      <w:r w:rsidR="00D211C1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hónapos követés után, a </w:t>
      </w:r>
      <w:r w:rsidR="00006543" w:rsidRPr="00591252">
        <w:rPr>
          <w:sz w:val="22"/>
          <w:szCs w:val="22"/>
        </w:rPr>
        <w:t>dazatinib</w:t>
      </w:r>
      <w:r w:rsidR="00006543">
        <w:rPr>
          <w:sz w:val="22"/>
          <w:szCs w:val="22"/>
        </w:rPr>
        <w:t>e</w:t>
      </w:r>
      <w:r w:rsidR="00D211C1">
        <w:rPr>
          <w:sz w:val="22"/>
          <w:szCs w:val="22"/>
        </w:rPr>
        <w:t>t</w:t>
      </w:r>
      <w:r w:rsidR="000A16ED" w:rsidRPr="002F7350">
        <w:rPr>
          <w:sz w:val="22"/>
          <w:szCs w:val="22"/>
        </w:rPr>
        <w:t xml:space="preserve"> szedő betegek</w:t>
      </w:r>
      <w:r w:rsidR="006931C7">
        <w:rPr>
          <w:sz w:val="22"/>
          <w:szCs w:val="22"/>
        </w:rPr>
        <w:t xml:space="preserve"> esetében</w:t>
      </w:r>
      <w:r w:rsidR="000A16ED" w:rsidRPr="002F7350">
        <w:rPr>
          <w:sz w:val="22"/>
          <w:szCs w:val="22"/>
        </w:rPr>
        <w:t>: neutropéni</w:t>
      </w:r>
      <w:r w:rsidR="006931C7"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(21%), thrombocytopéni</w:t>
      </w:r>
      <w:r w:rsidR="006931C7"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(19%), és anaemi</w:t>
      </w:r>
      <w:r w:rsidR="006931C7"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(10%). </w:t>
      </w:r>
      <w:r w:rsidR="000A16ED" w:rsidRPr="002F7350">
        <w:rPr>
          <w:sz w:val="22"/>
          <w:szCs w:val="22"/>
        </w:rPr>
        <w:lastRenderedPageBreak/>
        <w:t>Minimum 60</w:t>
      </w:r>
      <w:r w:rsidR="00D211C1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hónapos követés után a</w:t>
      </w:r>
      <w:r w:rsidR="006931C7" w:rsidRPr="006931C7">
        <w:rPr>
          <w:sz w:val="22"/>
          <w:szCs w:val="22"/>
        </w:rPr>
        <w:t xml:space="preserve"> </w:t>
      </w:r>
      <w:r w:rsidR="006931C7" w:rsidRPr="002F7350">
        <w:rPr>
          <w:sz w:val="22"/>
          <w:szCs w:val="22"/>
        </w:rPr>
        <w:t>kumulatív arány</w:t>
      </w:r>
      <w:r w:rsidR="006261D6">
        <w:rPr>
          <w:sz w:val="22"/>
          <w:szCs w:val="22"/>
        </w:rPr>
        <w:t xml:space="preserve"> </w:t>
      </w:r>
      <w:r w:rsidR="006931C7"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neutropenia</w:t>
      </w:r>
      <w:r w:rsidR="006931C7" w:rsidRPr="006931C7">
        <w:rPr>
          <w:sz w:val="22"/>
          <w:szCs w:val="22"/>
        </w:rPr>
        <w:t xml:space="preserve"> </w:t>
      </w:r>
      <w:r w:rsidR="006931C7">
        <w:rPr>
          <w:sz w:val="22"/>
          <w:szCs w:val="22"/>
        </w:rPr>
        <w:t xml:space="preserve">esetében </w:t>
      </w:r>
      <w:r w:rsidR="006931C7" w:rsidRPr="002F7350">
        <w:rPr>
          <w:sz w:val="22"/>
          <w:szCs w:val="22"/>
        </w:rPr>
        <w:t>29%</w:t>
      </w:r>
      <w:r w:rsidR="000A16ED" w:rsidRPr="002F7350">
        <w:rPr>
          <w:sz w:val="22"/>
          <w:szCs w:val="22"/>
        </w:rPr>
        <w:t>, a thrombocytopenia</w:t>
      </w:r>
      <w:r w:rsidR="006931C7" w:rsidRPr="006931C7">
        <w:rPr>
          <w:sz w:val="22"/>
          <w:szCs w:val="22"/>
        </w:rPr>
        <w:t xml:space="preserve"> </w:t>
      </w:r>
      <w:r w:rsidR="006931C7">
        <w:rPr>
          <w:sz w:val="22"/>
          <w:szCs w:val="22"/>
        </w:rPr>
        <w:t>esetében</w:t>
      </w:r>
      <w:r w:rsidR="006931C7" w:rsidRPr="002F7350">
        <w:rPr>
          <w:sz w:val="22"/>
          <w:szCs w:val="22"/>
        </w:rPr>
        <w:t xml:space="preserve"> 22%</w:t>
      </w:r>
      <w:r w:rsidR="006261D6"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az anaemia </w:t>
      </w:r>
      <w:r w:rsidR="006931C7">
        <w:rPr>
          <w:sz w:val="22"/>
          <w:szCs w:val="22"/>
        </w:rPr>
        <w:t>esetében pedig</w:t>
      </w:r>
      <w:r w:rsidR="006931C7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13% volt.</w:t>
      </w:r>
    </w:p>
    <w:p w14:paraId="311F098C" w14:textId="77777777" w:rsidR="00BC4A52" w:rsidRPr="002F7350" w:rsidRDefault="00BC4A52" w:rsidP="00DA1955">
      <w:pPr>
        <w:pStyle w:val="BodyText"/>
        <w:spacing w:before="3"/>
        <w:ind w:right="48"/>
        <w:rPr>
          <w:sz w:val="22"/>
          <w:szCs w:val="22"/>
        </w:rPr>
      </w:pPr>
    </w:p>
    <w:p w14:paraId="0EBE0E2A" w14:textId="5B042266" w:rsidR="00BC4A52" w:rsidRPr="002F7350" w:rsidRDefault="000A16ED" w:rsidP="00DA1955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6261D6">
        <w:rPr>
          <w:sz w:val="22"/>
          <w:szCs w:val="22"/>
        </w:rPr>
        <w:t>zon</w:t>
      </w:r>
      <w:r w:rsidRPr="002F7350">
        <w:rPr>
          <w:sz w:val="22"/>
          <w:szCs w:val="22"/>
        </w:rPr>
        <w:t xml:space="preserve"> </w:t>
      </w:r>
      <w:r w:rsidR="00006543" w:rsidRPr="00591252">
        <w:rPr>
          <w:sz w:val="22"/>
          <w:szCs w:val="22"/>
        </w:rPr>
        <w:t>dazatinib</w:t>
      </w:r>
      <w:r w:rsidR="00210601">
        <w:rPr>
          <w:sz w:val="22"/>
          <w:szCs w:val="22"/>
        </w:rPr>
        <w:t>b</w:t>
      </w:r>
      <w:r w:rsidR="006261D6">
        <w:rPr>
          <w:sz w:val="22"/>
          <w:szCs w:val="22"/>
        </w:rPr>
        <w:t xml:space="preserve">el </w:t>
      </w:r>
      <w:r w:rsidRPr="002F7350">
        <w:rPr>
          <w:sz w:val="22"/>
          <w:szCs w:val="22"/>
        </w:rPr>
        <w:t>kezelt, újonnan diagnosztizált krónikus fázisú CML-es betegek</w:t>
      </w:r>
      <w:r w:rsidR="006261D6">
        <w:rPr>
          <w:sz w:val="22"/>
          <w:szCs w:val="22"/>
        </w:rPr>
        <w:t xml:space="preserve"> állapota, akiknél 3-as vagy 4-es fokozat</w:t>
      </w:r>
      <w:r w:rsidR="006261D6" w:rsidRPr="002F7350">
        <w:rPr>
          <w:sz w:val="22"/>
          <w:szCs w:val="22"/>
        </w:rPr>
        <w:t xml:space="preserve">ú myelosuppressiót </w:t>
      </w:r>
      <w:r w:rsidR="006261D6">
        <w:rPr>
          <w:sz w:val="22"/>
          <w:szCs w:val="22"/>
        </w:rPr>
        <w:t>figyeltek meg,</w:t>
      </w:r>
      <w:r w:rsidRPr="002F7350">
        <w:rPr>
          <w:sz w:val="22"/>
          <w:szCs w:val="22"/>
        </w:rPr>
        <w:t xml:space="preserve"> az adagolás rövid megszakítása és/vagy dóziscsökkentés után általában </w:t>
      </w:r>
      <w:r w:rsidR="006261D6">
        <w:rPr>
          <w:sz w:val="22"/>
          <w:szCs w:val="22"/>
        </w:rPr>
        <w:t>rendeződött</w:t>
      </w:r>
      <w:r w:rsidRPr="002F7350">
        <w:rPr>
          <w:sz w:val="22"/>
          <w:szCs w:val="22"/>
        </w:rPr>
        <w:t>, a kezelést a betegek 1,6%-ánál kellett véglegesen leállítani, minimum 12</w:t>
      </w:r>
      <w:r w:rsidR="00D211C1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után. Minimum 60</w:t>
      </w:r>
      <w:r w:rsidR="00D211C1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hónapos </w:t>
      </w:r>
      <w:r w:rsidR="006261D6">
        <w:rPr>
          <w:sz w:val="22"/>
          <w:szCs w:val="22"/>
        </w:rPr>
        <w:t>után</w:t>
      </w:r>
      <w:r w:rsidRPr="002F7350">
        <w:rPr>
          <w:sz w:val="22"/>
          <w:szCs w:val="22"/>
        </w:rPr>
        <w:t xml:space="preserve">követés </w:t>
      </w:r>
      <w:r w:rsidR="006261D6">
        <w:rPr>
          <w:sz w:val="22"/>
          <w:szCs w:val="22"/>
        </w:rPr>
        <w:t>elteltével</w:t>
      </w:r>
      <w:r w:rsidR="006261D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kezelés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myelosuppressio miatti végleges leállításának kumulatív aránya 2,3% volt.</w:t>
      </w:r>
    </w:p>
    <w:p w14:paraId="2C320D9E" w14:textId="77777777" w:rsidR="00BC4A52" w:rsidRPr="002F7350" w:rsidRDefault="00BC4A52" w:rsidP="00DA1955">
      <w:pPr>
        <w:pStyle w:val="BodyText"/>
        <w:spacing w:before="2"/>
        <w:ind w:right="48"/>
        <w:rPr>
          <w:sz w:val="22"/>
          <w:szCs w:val="22"/>
        </w:rPr>
      </w:pPr>
    </w:p>
    <w:p w14:paraId="17412E42" w14:textId="61E5E51C" w:rsidR="00BC4A52" w:rsidRPr="002F7350" w:rsidRDefault="000A16ED" w:rsidP="00DA1955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korábbi imatinib-kezelésre nem reagáló vagy azt nem toleráló CML-es betegeknél a cytopeniák (thrombocytopenia, neutropenia és anaemia) </w:t>
      </w:r>
      <w:r w:rsidR="006261D6">
        <w:rPr>
          <w:sz w:val="22"/>
          <w:szCs w:val="22"/>
        </w:rPr>
        <w:t>előfordulásáról rendszeresen beszámol</w:t>
      </w:r>
      <w:r w:rsidR="006E6F39">
        <w:rPr>
          <w:sz w:val="22"/>
          <w:szCs w:val="22"/>
        </w:rPr>
        <w:t>t</w:t>
      </w:r>
      <w:r w:rsidR="006261D6">
        <w:rPr>
          <w:sz w:val="22"/>
          <w:szCs w:val="22"/>
        </w:rPr>
        <w:t>ak</w:t>
      </w:r>
      <w:r w:rsidRPr="002F7350">
        <w:rPr>
          <w:sz w:val="22"/>
          <w:szCs w:val="22"/>
        </w:rPr>
        <w:t xml:space="preserve">. Jóllehet a cytopeniák előfordulása egyértelműen függött a betegség stádiumától is. A 3. és </w:t>
      </w:r>
      <w:r w:rsidR="00AD2298">
        <w:rPr>
          <w:sz w:val="22"/>
          <w:szCs w:val="22"/>
        </w:rPr>
        <w:t>4-es fokozat</w:t>
      </w:r>
      <w:r w:rsidRPr="002F7350">
        <w:rPr>
          <w:sz w:val="22"/>
          <w:szCs w:val="22"/>
        </w:rPr>
        <w:t>ú haematológiai eltérések gyakorisága a 8.</w:t>
      </w:r>
      <w:r w:rsidR="00D211C1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táblázatban található.</w:t>
      </w:r>
    </w:p>
    <w:p w14:paraId="00FCC003" w14:textId="4B93567C" w:rsidR="00B143D8" w:rsidRDefault="00B143D8">
      <w:pPr>
        <w:rPr>
          <w:b/>
          <w:bCs/>
        </w:rPr>
      </w:pPr>
    </w:p>
    <w:p w14:paraId="7B5EF420" w14:textId="675C7BE0" w:rsidR="00BC4A52" w:rsidRPr="002F7350" w:rsidRDefault="000A16ED" w:rsidP="00443EE1">
      <w:pPr>
        <w:pStyle w:val="Heading2"/>
        <w:ind w:left="1440" w:right="48" w:hanging="1440"/>
        <w:rPr>
          <w:sz w:val="22"/>
          <w:szCs w:val="22"/>
          <w:vertAlign w:val="superscript"/>
        </w:rPr>
      </w:pPr>
      <w:r w:rsidRPr="002F7350">
        <w:rPr>
          <w:sz w:val="22"/>
          <w:szCs w:val="22"/>
        </w:rPr>
        <w:t>8.</w:t>
      </w:r>
      <w:r w:rsidR="00494F76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táblázat:</w:t>
      </w:r>
      <w:r w:rsidR="000F167F">
        <w:rPr>
          <w:sz w:val="22"/>
          <w:szCs w:val="22"/>
        </w:rPr>
        <w:t xml:space="preserve"> </w:t>
      </w:r>
      <w:r w:rsidR="00B107A8">
        <w:rPr>
          <w:sz w:val="22"/>
          <w:szCs w:val="22"/>
        </w:rPr>
        <w:tab/>
      </w:r>
      <w:r w:rsidRPr="002F7350">
        <w:rPr>
          <w:sz w:val="22"/>
          <w:szCs w:val="22"/>
        </w:rPr>
        <w:t>CTC 3</w:t>
      </w:r>
      <w:r w:rsidR="00161548">
        <w:rPr>
          <w:sz w:val="22"/>
          <w:szCs w:val="22"/>
        </w:rPr>
        <w:t>-as</w:t>
      </w:r>
      <w:r w:rsidRPr="002F7350">
        <w:rPr>
          <w:sz w:val="22"/>
          <w:szCs w:val="22"/>
        </w:rPr>
        <w:t xml:space="preserve"> és </w:t>
      </w:r>
      <w:r w:rsidR="00AD2298">
        <w:rPr>
          <w:sz w:val="22"/>
          <w:szCs w:val="22"/>
        </w:rPr>
        <w:t>4-es fokozat</w:t>
      </w:r>
      <w:r w:rsidRPr="002F7350">
        <w:rPr>
          <w:sz w:val="22"/>
          <w:szCs w:val="22"/>
        </w:rPr>
        <w:t>ú haematológiai laboratóriumi eltérések a korábbi</w:t>
      </w:r>
      <w:r w:rsidR="00DA195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imatinib-kezelésre nem reagáló vagy azt nem toleráló betegekkel elvégzett klinikai vizsgálatokban</w:t>
      </w:r>
      <w:r w:rsidRPr="002F7350">
        <w:rPr>
          <w:sz w:val="22"/>
          <w:szCs w:val="22"/>
          <w:vertAlign w:val="superscript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755"/>
        <w:gridCol w:w="1756"/>
        <w:gridCol w:w="1724"/>
        <w:gridCol w:w="1756"/>
      </w:tblGrid>
      <w:tr w:rsidR="00C61B91" w:rsidRPr="002F7350" w14:paraId="2AB5DCBB" w14:textId="77777777" w:rsidTr="00C61B91">
        <w:tc>
          <w:tcPr>
            <w:tcW w:w="2080" w:type="dxa"/>
            <w:tcBorders>
              <w:top w:val="single" w:sz="4" w:space="0" w:color="auto"/>
            </w:tcBorders>
          </w:tcPr>
          <w:p w14:paraId="04C862F2" w14:textId="77777777" w:rsidR="00C61B91" w:rsidRPr="002F7350" w:rsidRDefault="00C61B91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</w:tcBorders>
          </w:tcPr>
          <w:p w14:paraId="0F5E4517" w14:textId="77777777" w:rsidR="00C61B91" w:rsidRDefault="00C61B91" w:rsidP="00A3487F">
            <w:pPr>
              <w:pStyle w:val="Heading2"/>
              <w:ind w:left="0" w:right="48"/>
              <w:rPr>
                <w:sz w:val="22"/>
                <w:szCs w:val="22"/>
              </w:rPr>
            </w:pPr>
          </w:p>
          <w:p w14:paraId="2E8D44EB" w14:textId="77777777" w:rsidR="00C61B91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Krónikus fázis</w:t>
            </w:r>
          </w:p>
          <w:p w14:paraId="7C99C2BC" w14:textId="5C32CDA3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(n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165)</w:t>
            </w:r>
            <w:r w:rsidRPr="002F7350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</w:tcBorders>
          </w:tcPr>
          <w:p w14:paraId="2B5F9BF5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  <w:p w14:paraId="0DEECED6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Akcelerált fázis</w:t>
            </w:r>
          </w:p>
          <w:p w14:paraId="1D81B080" w14:textId="5C0020FC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(n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157)</w:t>
            </w:r>
            <w:r w:rsidRPr="002F7350">
              <w:rPr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</w:tcPr>
          <w:p w14:paraId="135CE04A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  <w:p w14:paraId="6D153CCA" w14:textId="4114F861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Myeloid</w:t>
            </w:r>
            <w:r w:rsidRPr="002F7350">
              <w:rPr>
                <w:sz w:val="22"/>
                <w:szCs w:val="22"/>
              </w:rPr>
              <w:br/>
              <w:t>blas</w:t>
            </w:r>
            <w:r w:rsidR="00F9261A">
              <w:rPr>
                <w:sz w:val="22"/>
                <w:szCs w:val="22"/>
              </w:rPr>
              <w:t>z</w:t>
            </w:r>
            <w:r w:rsidRPr="002F7350">
              <w:rPr>
                <w:sz w:val="22"/>
                <w:szCs w:val="22"/>
              </w:rPr>
              <w:t>tos fázis</w:t>
            </w:r>
          </w:p>
          <w:p w14:paraId="62C9FD47" w14:textId="35321D5E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(n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74)</w:t>
            </w:r>
            <w:r w:rsidRPr="002F7350">
              <w:rPr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</w:tcBorders>
          </w:tcPr>
          <w:p w14:paraId="7A067C35" w14:textId="54905B8C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Lymphoid blas</w:t>
            </w:r>
            <w:r w:rsidR="00F9261A">
              <w:rPr>
                <w:sz w:val="22"/>
                <w:szCs w:val="22"/>
              </w:rPr>
              <w:t>z</w:t>
            </w:r>
            <w:r w:rsidRPr="002F7350">
              <w:rPr>
                <w:sz w:val="22"/>
                <w:szCs w:val="22"/>
              </w:rPr>
              <w:t>tos fázis és Ph+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ALL</w:t>
            </w:r>
          </w:p>
          <w:p w14:paraId="65D80147" w14:textId="37149B81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(n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168)</w:t>
            </w:r>
            <w:r w:rsidRPr="002F7350">
              <w:rPr>
                <w:sz w:val="22"/>
                <w:szCs w:val="22"/>
                <w:vertAlign w:val="superscript"/>
              </w:rPr>
              <w:t>c</w:t>
            </w:r>
          </w:p>
        </w:tc>
      </w:tr>
      <w:tr w:rsidR="00C61B91" w:rsidRPr="002F7350" w14:paraId="3DA80664" w14:textId="77777777" w:rsidTr="00C61B91">
        <w:tc>
          <w:tcPr>
            <w:tcW w:w="2080" w:type="dxa"/>
          </w:tcPr>
          <w:p w14:paraId="1DE1C6E8" w14:textId="77777777" w:rsidR="00C61B91" w:rsidRPr="002F7350" w:rsidRDefault="00C61B91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bottom w:val="single" w:sz="4" w:space="0" w:color="auto"/>
            </w:tcBorders>
          </w:tcPr>
          <w:p w14:paraId="79986501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14:paraId="6667D671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1724" w:type="dxa"/>
            <w:vMerge/>
            <w:tcBorders>
              <w:bottom w:val="single" w:sz="4" w:space="0" w:color="auto"/>
            </w:tcBorders>
          </w:tcPr>
          <w:p w14:paraId="389A894A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14:paraId="1B91A65D" w14:textId="77777777" w:rsidR="00C61B91" w:rsidRPr="002F7350" w:rsidRDefault="00C61B91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</w:p>
        </w:tc>
      </w:tr>
      <w:tr w:rsidR="00DA1955" w:rsidRPr="002F7350" w14:paraId="5F3AA32A" w14:textId="77777777" w:rsidTr="00C61B91">
        <w:tc>
          <w:tcPr>
            <w:tcW w:w="2080" w:type="dxa"/>
            <w:tcBorders>
              <w:bottom w:val="single" w:sz="4" w:space="0" w:color="auto"/>
            </w:tcBorders>
          </w:tcPr>
          <w:p w14:paraId="720A048A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69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5D16A6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Betegek százaléka (%)</w:t>
            </w:r>
          </w:p>
        </w:tc>
      </w:tr>
      <w:tr w:rsidR="00DA1955" w:rsidRPr="002F7350" w14:paraId="36B6C87C" w14:textId="77777777" w:rsidTr="00C61B91">
        <w:tc>
          <w:tcPr>
            <w:tcW w:w="2080" w:type="dxa"/>
            <w:tcBorders>
              <w:top w:val="single" w:sz="4" w:space="0" w:color="auto"/>
            </w:tcBorders>
          </w:tcPr>
          <w:p w14:paraId="67925953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Haematológiai paraméterek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7479A189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7937038C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4E8FF896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04406D89" w14:textId="77777777" w:rsidR="00DA1955" w:rsidRPr="002F7350" w:rsidRDefault="00DA1955" w:rsidP="00DA1955">
            <w:pPr>
              <w:pStyle w:val="Heading2"/>
              <w:ind w:left="0" w:right="48"/>
              <w:rPr>
                <w:sz w:val="22"/>
                <w:szCs w:val="22"/>
              </w:rPr>
            </w:pPr>
          </w:p>
        </w:tc>
      </w:tr>
      <w:tr w:rsidR="00DA1955" w:rsidRPr="002F7350" w14:paraId="0D221A27" w14:textId="77777777" w:rsidTr="00C61B91">
        <w:tc>
          <w:tcPr>
            <w:tcW w:w="2080" w:type="dxa"/>
          </w:tcPr>
          <w:p w14:paraId="1D35FADD" w14:textId="77777777" w:rsidR="00DA1955" w:rsidRPr="002F7350" w:rsidRDefault="00DA1955" w:rsidP="00A3487F">
            <w:pPr>
              <w:pStyle w:val="Heading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Neutropenia</w:t>
            </w:r>
          </w:p>
        </w:tc>
        <w:tc>
          <w:tcPr>
            <w:tcW w:w="1755" w:type="dxa"/>
          </w:tcPr>
          <w:p w14:paraId="3AE5C481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36</w:t>
            </w:r>
          </w:p>
        </w:tc>
        <w:tc>
          <w:tcPr>
            <w:tcW w:w="1756" w:type="dxa"/>
          </w:tcPr>
          <w:p w14:paraId="1BB06900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58</w:t>
            </w:r>
          </w:p>
        </w:tc>
        <w:tc>
          <w:tcPr>
            <w:tcW w:w="1724" w:type="dxa"/>
          </w:tcPr>
          <w:p w14:paraId="59B8DA33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77</w:t>
            </w:r>
          </w:p>
        </w:tc>
        <w:tc>
          <w:tcPr>
            <w:tcW w:w="1756" w:type="dxa"/>
          </w:tcPr>
          <w:p w14:paraId="2397AF05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76</w:t>
            </w:r>
          </w:p>
        </w:tc>
      </w:tr>
      <w:tr w:rsidR="00DA1955" w:rsidRPr="002F7350" w14:paraId="114D1EE9" w14:textId="77777777" w:rsidTr="00C61B91">
        <w:tc>
          <w:tcPr>
            <w:tcW w:w="2080" w:type="dxa"/>
          </w:tcPr>
          <w:p w14:paraId="7051FAA5" w14:textId="77777777" w:rsidR="00DA1955" w:rsidRPr="002F7350" w:rsidRDefault="00DA1955" w:rsidP="00A3487F">
            <w:pPr>
              <w:pStyle w:val="Heading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Thrombocytopenia</w:t>
            </w:r>
          </w:p>
        </w:tc>
        <w:tc>
          <w:tcPr>
            <w:tcW w:w="1755" w:type="dxa"/>
          </w:tcPr>
          <w:p w14:paraId="140979CA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23</w:t>
            </w:r>
          </w:p>
        </w:tc>
        <w:tc>
          <w:tcPr>
            <w:tcW w:w="1756" w:type="dxa"/>
          </w:tcPr>
          <w:p w14:paraId="4A91F8F3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63</w:t>
            </w:r>
          </w:p>
        </w:tc>
        <w:tc>
          <w:tcPr>
            <w:tcW w:w="1724" w:type="dxa"/>
          </w:tcPr>
          <w:p w14:paraId="5D084F74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78</w:t>
            </w:r>
          </w:p>
        </w:tc>
        <w:tc>
          <w:tcPr>
            <w:tcW w:w="1756" w:type="dxa"/>
          </w:tcPr>
          <w:p w14:paraId="22DCF26E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74</w:t>
            </w:r>
          </w:p>
        </w:tc>
      </w:tr>
      <w:tr w:rsidR="00DA1955" w:rsidRPr="002F7350" w14:paraId="7F66B958" w14:textId="77777777" w:rsidTr="00C61B91">
        <w:tc>
          <w:tcPr>
            <w:tcW w:w="2080" w:type="dxa"/>
            <w:tcBorders>
              <w:bottom w:val="single" w:sz="4" w:space="0" w:color="auto"/>
            </w:tcBorders>
          </w:tcPr>
          <w:p w14:paraId="56A785EB" w14:textId="77777777" w:rsidR="00DA1955" w:rsidRPr="002F7350" w:rsidRDefault="00DA1955" w:rsidP="00A3487F">
            <w:pPr>
              <w:pStyle w:val="Heading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Anaemia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73C967D4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10A11998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47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F5F8D26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74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5FB6B5BB" w14:textId="77777777" w:rsidR="00DA1955" w:rsidRPr="002F7350" w:rsidRDefault="00DA1955" w:rsidP="00DA1955">
            <w:pPr>
              <w:pStyle w:val="Heading2"/>
              <w:ind w:left="0" w:right="48"/>
              <w:jc w:val="center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44</w:t>
            </w:r>
          </w:p>
        </w:tc>
      </w:tr>
    </w:tbl>
    <w:p w14:paraId="22E1732F" w14:textId="30CA9CE1" w:rsidR="00BC4A52" w:rsidRPr="00CE42E5" w:rsidRDefault="000A16ED" w:rsidP="00D211C1">
      <w:pPr>
        <w:pStyle w:val="BodyText"/>
        <w:ind w:left="142" w:hanging="142"/>
      </w:pPr>
      <w:r w:rsidRPr="00CE42E5">
        <w:rPr>
          <w:vertAlign w:val="superscript"/>
        </w:rPr>
        <w:t>a</w:t>
      </w:r>
      <w:r w:rsidR="0084453B" w:rsidRPr="00CE42E5">
        <w:tab/>
      </w:r>
      <w:r w:rsidRPr="00CE42E5">
        <w:t xml:space="preserve">A </w:t>
      </w:r>
      <w:r w:rsidR="009F5DD5">
        <w:t>III</w:t>
      </w:r>
      <w:r w:rsidRPr="00CE42E5">
        <w:t>.</w:t>
      </w:r>
      <w:r w:rsidR="00D211C1" w:rsidRPr="00CE42E5">
        <w:t> </w:t>
      </w:r>
      <w:r w:rsidRPr="00CE42E5">
        <w:t>fázisú dózisoptimalizációs vizsgálat eredményeit a vizsgálat 2.</w:t>
      </w:r>
      <w:r w:rsidR="00D211C1" w:rsidRPr="00CE42E5">
        <w:t> </w:t>
      </w:r>
      <w:r w:rsidRPr="00CE42E5">
        <w:t>év</w:t>
      </w:r>
      <w:r w:rsidR="006261D6">
        <w:t>é</w:t>
      </w:r>
      <w:r w:rsidRPr="00CE42E5">
        <w:t>ben végzett kontrollvizsgálatkor jelentették.</w:t>
      </w:r>
    </w:p>
    <w:p w14:paraId="3E0CA29F" w14:textId="32319374" w:rsidR="00BC4A52" w:rsidRPr="00CE42E5" w:rsidRDefault="0084453B" w:rsidP="00D211C1">
      <w:pPr>
        <w:ind w:left="142" w:hanging="142"/>
        <w:rPr>
          <w:sz w:val="20"/>
          <w:szCs w:val="20"/>
        </w:rPr>
      </w:pPr>
      <w:r w:rsidRPr="00CE42E5">
        <w:rPr>
          <w:sz w:val="20"/>
          <w:szCs w:val="20"/>
          <w:vertAlign w:val="superscript"/>
        </w:rPr>
        <w:t>b</w:t>
      </w:r>
      <w:r w:rsidRPr="00CE42E5">
        <w:rPr>
          <w:sz w:val="20"/>
          <w:szCs w:val="20"/>
        </w:rPr>
        <w:tab/>
      </w:r>
      <w:r w:rsidR="000A16ED" w:rsidRPr="00CE42E5">
        <w:rPr>
          <w:sz w:val="20"/>
          <w:szCs w:val="20"/>
        </w:rPr>
        <w:t xml:space="preserve">A CA180-034 vizsgálat </w:t>
      </w:r>
      <w:r w:rsidR="006261D6" w:rsidRPr="006E5229">
        <w:rPr>
          <w:sz w:val="20"/>
          <w:szCs w:val="20"/>
        </w:rPr>
        <w:t xml:space="preserve">napi egyszeri 100 mg-os javasolt kezdő dózis mellett </w:t>
      </w:r>
      <w:r w:rsidR="006261D6">
        <w:rPr>
          <w:sz w:val="20"/>
          <w:szCs w:val="20"/>
        </w:rPr>
        <w:t xml:space="preserve">kapott </w:t>
      </w:r>
      <w:r w:rsidR="000A16ED" w:rsidRPr="00CE42E5">
        <w:rPr>
          <w:sz w:val="20"/>
          <w:szCs w:val="20"/>
        </w:rPr>
        <w:t>eredményei.</w:t>
      </w:r>
    </w:p>
    <w:p w14:paraId="05C791B8" w14:textId="76E8D1C6" w:rsidR="00BC4A52" w:rsidRPr="00CE42E5" w:rsidRDefault="000A16ED" w:rsidP="00D211C1">
      <w:pPr>
        <w:ind w:left="142" w:hanging="142"/>
        <w:rPr>
          <w:sz w:val="20"/>
          <w:szCs w:val="20"/>
        </w:rPr>
      </w:pPr>
      <w:r w:rsidRPr="00CE42E5">
        <w:rPr>
          <w:sz w:val="20"/>
          <w:szCs w:val="20"/>
          <w:vertAlign w:val="superscript"/>
        </w:rPr>
        <w:t>c</w:t>
      </w:r>
      <w:r w:rsidR="0084453B" w:rsidRPr="00CE42E5">
        <w:rPr>
          <w:sz w:val="20"/>
          <w:szCs w:val="20"/>
        </w:rPr>
        <w:tab/>
      </w:r>
      <w:r w:rsidRPr="00CE42E5">
        <w:rPr>
          <w:sz w:val="20"/>
          <w:szCs w:val="20"/>
        </w:rPr>
        <w:t>A CA180-035 vizsgálat</w:t>
      </w:r>
      <w:r w:rsidR="006261D6" w:rsidRPr="006261D6">
        <w:rPr>
          <w:sz w:val="20"/>
          <w:szCs w:val="20"/>
        </w:rPr>
        <w:t xml:space="preserve"> </w:t>
      </w:r>
      <w:r w:rsidR="006261D6" w:rsidRPr="006E5229">
        <w:rPr>
          <w:sz w:val="20"/>
          <w:szCs w:val="20"/>
        </w:rPr>
        <w:t xml:space="preserve">napi egyszeri 100 mg-os javasolt kezdő dózis mellett </w:t>
      </w:r>
      <w:r w:rsidR="006261D6">
        <w:rPr>
          <w:sz w:val="20"/>
          <w:szCs w:val="20"/>
        </w:rPr>
        <w:t>kapott</w:t>
      </w:r>
      <w:r w:rsidRPr="00CE42E5">
        <w:rPr>
          <w:sz w:val="20"/>
          <w:szCs w:val="20"/>
        </w:rPr>
        <w:t xml:space="preserve"> eredményei.</w:t>
      </w:r>
    </w:p>
    <w:p w14:paraId="03A28E08" w14:textId="6A99F46B" w:rsidR="00BC4A52" w:rsidRDefault="000A16ED" w:rsidP="0084453B">
      <w:pPr>
        <w:spacing w:before="2"/>
        <w:rPr>
          <w:sz w:val="20"/>
          <w:szCs w:val="20"/>
        </w:rPr>
      </w:pPr>
      <w:r w:rsidRPr="00CE42E5">
        <w:rPr>
          <w:sz w:val="20"/>
          <w:szCs w:val="20"/>
        </w:rPr>
        <w:t>CTC fokozatok: neutropenia (3-as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fokozat: ≥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0,5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–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1,0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×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10</w:t>
      </w:r>
      <w:r w:rsidR="00CE42E5" w:rsidRPr="00CE42E5">
        <w:rPr>
          <w:sz w:val="20"/>
          <w:szCs w:val="20"/>
          <w:vertAlign w:val="superscript"/>
        </w:rPr>
        <w:t>9</w:t>
      </w:r>
      <w:r w:rsidRPr="00CE42E5">
        <w:rPr>
          <w:sz w:val="20"/>
          <w:szCs w:val="20"/>
        </w:rPr>
        <w:t>/l, 4-es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fokozat: 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0,5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×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10</w:t>
      </w:r>
      <w:r w:rsidR="00CE42E5" w:rsidRPr="00CE42E5">
        <w:rPr>
          <w:sz w:val="20"/>
          <w:szCs w:val="20"/>
          <w:vertAlign w:val="superscript"/>
        </w:rPr>
        <w:t>9</w:t>
      </w:r>
      <w:r w:rsidRPr="00CE42E5">
        <w:rPr>
          <w:sz w:val="20"/>
          <w:szCs w:val="20"/>
        </w:rPr>
        <w:t>/l); thrombocytopenia (3-as fokozat: ≥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25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–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50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×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10</w:t>
      </w:r>
      <w:r w:rsidR="00CE42E5" w:rsidRPr="00CE42E5">
        <w:rPr>
          <w:sz w:val="20"/>
          <w:szCs w:val="20"/>
          <w:vertAlign w:val="superscript"/>
        </w:rPr>
        <w:t>9</w:t>
      </w:r>
      <w:r w:rsidRPr="00CE42E5">
        <w:rPr>
          <w:sz w:val="20"/>
          <w:szCs w:val="20"/>
        </w:rPr>
        <w:t>/l, 4-es fokozat: 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25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×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10</w:t>
      </w:r>
      <w:r w:rsidR="00CE42E5" w:rsidRPr="00CE42E5">
        <w:rPr>
          <w:sz w:val="20"/>
          <w:szCs w:val="20"/>
          <w:vertAlign w:val="superscript"/>
        </w:rPr>
        <w:t>9</w:t>
      </w:r>
      <w:r w:rsidRPr="00CE42E5">
        <w:rPr>
          <w:sz w:val="20"/>
          <w:szCs w:val="20"/>
        </w:rPr>
        <w:t>/l); anaemia (hemoglobin 3-as fokozat ≥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65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–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80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g/l, 4-es fokozat</w:t>
      </w:r>
      <w:r w:rsidR="00CE42E5">
        <w:rPr>
          <w:sz w:val="20"/>
          <w:szCs w:val="20"/>
        </w:rPr>
        <w:t xml:space="preserve"> </w:t>
      </w:r>
      <w:r w:rsidRPr="00CE42E5">
        <w:rPr>
          <w:sz w:val="20"/>
          <w:szCs w:val="20"/>
        </w:rPr>
        <w:t>&lt;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65</w:t>
      </w:r>
      <w:r w:rsidR="00D211C1" w:rsidRPr="00CE42E5">
        <w:rPr>
          <w:sz w:val="20"/>
          <w:szCs w:val="20"/>
        </w:rPr>
        <w:t> </w:t>
      </w:r>
      <w:r w:rsidRPr="00CE42E5">
        <w:rPr>
          <w:sz w:val="20"/>
          <w:szCs w:val="20"/>
        </w:rPr>
        <w:t>g/l).</w:t>
      </w:r>
    </w:p>
    <w:p w14:paraId="2F42AF9F" w14:textId="77777777" w:rsidR="006261D6" w:rsidRPr="002824E1" w:rsidRDefault="006261D6" w:rsidP="0084453B">
      <w:pPr>
        <w:spacing w:before="2"/>
      </w:pPr>
    </w:p>
    <w:p w14:paraId="0E2F7CFC" w14:textId="05F8C7D3" w:rsidR="00BC4A52" w:rsidRPr="002F7350" w:rsidRDefault="000A16ED" w:rsidP="002824E1">
      <w:pPr>
        <w:pStyle w:val="BodyText"/>
        <w:ind w:right="45"/>
        <w:rPr>
          <w:sz w:val="22"/>
          <w:szCs w:val="22"/>
        </w:rPr>
      </w:pPr>
      <w:r w:rsidRPr="002F7350">
        <w:rPr>
          <w:sz w:val="22"/>
          <w:szCs w:val="22"/>
        </w:rPr>
        <w:t>A napi egyszeri 100</w:t>
      </w:r>
      <w:r w:rsidR="00D211C1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6261D6">
        <w:rPr>
          <w:sz w:val="22"/>
          <w:szCs w:val="22"/>
        </w:rPr>
        <w:t>dózissal</w:t>
      </w:r>
      <w:r w:rsidR="006261D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kezelt betegek között a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cytopeniák</w:t>
      </w:r>
      <w:r w:rsidR="006261D6" w:rsidRPr="006261D6">
        <w:rPr>
          <w:sz w:val="22"/>
          <w:szCs w:val="22"/>
        </w:rPr>
        <w:t xml:space="preserve"> </w:t>
      </w:r>
      <w:r w:rsidR="006261D6" w:rsidRPr="002F7350">
        <w:rPr>
          <w:sz w:val="22"/>
          <w:szCs w:val="22"/>
        </w:rPr>
        <w:t>kumulatív</w:t>
      </w:r>
      <w:r w:rsidRPr="002F7350">
        <w:rPr>
          <w:sz w:val="22"/>
          <w:szCs w:val="22"/>
        </w:rPr>
        <w:t xml:space="preserve"> aránya </w:t>
      </w:r>
      <w:r w:rsidR="006261D6" w:rsidRPr="002F7350">
        <w:rPr>
          <w:sz w:val="22"/>
          <w:szCs w:val="22"/>
        </w:rPr>
        <w:t xml:space="preserve">hasonló volt </w:t>
      </w:r>
      <w:r w:rsidRPr="002F7350">
        <w:rPr>
          <w:sz w:val="22"/>
          <w:szCs w:val="22"/>
        </w:rPr>
        <w:t>a 2. és 5.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évben, </w:t>
      </w:r>
      <w:r w:rsidR="006261D6">
        <w:rPr>
          <w:sz w:val="22"/>
          <w:szCs w:val="22"/>
        </w:rPr>
        <w:t xml:space="preserve">többek </w:t>
      </w:r>
      <w:r w:rsidRPr="002F7350">
        <w:rPr>
          <w:sz w:val="22"/>
          <w:szCs w:val="22"/>
        </w:rPr>
        <w:t>köz</w:t>
      </w:r>
      <w:r w:rsidR="006261D6">
        <w:rPr>
          <w:sz w:val="22"/>
          <w:szCs w:val="22"/>
        </w:rPr>
        <w:t>öt</w:t>
      </w:r>
      <w:r w:rsidRPr="002F7350">
        <w:rPr>
          <w:sz w:val="22"/>
          <w:szCs w:val="22"/>
        </w:rPr>
        <w:t>t: a neutropenia (35% vs. 36%), a thrombocytopenia (23% vs. 24%) és az anaemia (13% vs. 13%).</w:t>
      </w:r>
    </w:p>
    <w:p w14:paraId="4EDA8C3D" w14:textId="5B69B46A" w:rsidR="00BC4A52" w:rsidRPr="002F7350" w:rsidRDefault="000A16ED" w:rsidP="0084453B">
      <w:pPr>
        <w:pStyle w:val="BodyText"/>
        <w:spacing w:before="3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Azon betegek állapota, akiknél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 xml:space="preserve">ú myelosuppressio alakult ki, rendszerint gyorsan rendeződött az adagolás átmeneti felfüggesztését és/vagy a dózis csökkentését követően és a kezelés végleges </w:t>
      </w:r>
      <w:r w:rsidR="006261D6">
        <w:rPr>
          <w:sz w:val="22"/>
          <w:szCs w:val="22"/>
        </w:rPr>
        <w:t>leállítása</w:t>
      </w:r>
      <w:r w:rsidR="006261D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csak a betegek 5%-ánál vált szükségessé. A legtöbb beteg</w:t>
      </w:r>
      <w:r w:rsidR="006261D6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a </w:t>
      </w:r>
      <w:r w:rsidR="006261D6" w:rsidRPr="002F7350">
        <w:rPr>
          <w:sz w:val="22"/>
          <w:szCs w:val="22"/>
        </w:rPr>
        <w:t>kezelés</w:t>
      </w:r>
      <w:r w:rsidR="006261D6">
        <w:rPr>
          <w:sz w:val="22"/>
          <w:szCs w:val="22"/>
        </w:rPr>
        <w:t xml:space="preserve"> folytatása után további,</w:t>
      </w:r>
      <w:r w:rsidR="006261D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myelosuppressio</w:t>
      </w:r>
      <w:r w:rsidR="006261D6">
        <w:rPr>
          <w:sz w:val="22"/>
          <w:szCs w:val="22"/>
        </w:rPr>
        <w:t>ra utaló</w:t>
      </w:r>
      <w:r w:rsidRPr="002F7350">
        <w:rPr>
          <w:sz w:val="22"/>
          <w:szCs w:val="22"/>
        </w:rPr>
        <w:t xml:space="preserve"> jel </w:t>
      </w:r>
      <w:r w:rsidR="006261D6">
        <w:rPr>
          <w:sz w:val="22"/>
          <w:szCs w:val="22"/>
        </w:rPr>
        <w:t>nem volt kimutatható</w:t>
      </w:r>
      <w:r w:rsidRPr="002F7350">
        <w:rPr>
          <w:sz w:val="22"/>
          <w:szCs w:val="22"/>
        </w:rPr>
        <w:t>.</w:t>
      </w:r>
    </w:p>
    <w:p w14:paraId="3142DEF2" w14:textId="77777777" w:rsidR="00BC4A52" w:rsidRPr="002F7350" w:rsidRDefault="00BC4A52" w:rsidP="0084453B">
      <w:pPr>
        <w:pStyle w:val="BodyText"/>
        <w:ind w:right="48"/>
        <w:rPr>
          <w:sz w:val="22"/>
          <w:szCs w:val="22"/>
        </w:rPr>
      </w:pPr>
    </w:p>
    <w:p w14:paraId="6D6FBB22" w14:textId="013B1EED" w:rsidR="00BC4A52" w:rsidRPr="002F7350" w:rsidRDefault="000A16ED" w:rsidP="0084453B">
      <w:pPr>
        <w:spacing w:before="1"/>
        <w:ind w:right="48"/>
        <w:rPr>
          <w:i/>
        </w:rPr>
      </w:pPr>
      <w:r w:rsidRPr="002F7350">
        <w:rPr>
          <w:i/>
        </w:rPr>
        <w:t>Biokémia</w:t>
      </w:r>
    </w:p>
    <w:p w14:paraId="726B03A8" w14:textId="3D19C3A7" w:rsidR="00BC4A52" w:rsidRPr="002F7350" w:rsidRDefault="006261D6" w:rsidP="00A31585">
      <w:pPr>
        <w:pStyle w:val="BodyText"/>
        <w:spacing w:before="8"/>
        <w:ind w:right="48"/>
        <w:rPr>
          <w:sz w:val="22"/>
          <w:szCs w:val="22"/>
        </w:rPr>
      </w:pPr>
      <w:r>
        <w:rPr>
          <w:sz w:val="22"/>
          <w:szCs w:val="22"/>
        </w:rPr>
        <w:t>Az ú</w:t>
      </w:r>
      <w:r w:rsidR="000A16ED" w:rsidRPr="002F7350">
        <w:rPr>
          <w:sz w:val="22"/>
          <w:szCs w:val="22"/>
        </w:rPr>
        <w:t>jonnan diagnosztizált krónikus CML</w:t>
      </w:r>
      <w:r w:rsidR="00B478F1">
        <w:rPr>
          <w:sz w:val="22"/>
          <w:szCs w:val="22"/>
        </w:rPr>
        <w:t>-</w:t>
      </w:r>
      <w:r>
        <w:rPr>
          <w:sz w:val="22"/>
          <w:szCs w:val="22"/>
        </w:rPr>
        <w:t>vizsgálatban a</w:t>
      </w:r>
      <w:r w:rsidR="000A16ED" w:rsidRPr="002F7350">
        <w:rPr>
          <w:sz w:val="22"/>
          <w:szCs w:val="22"/>
        </w:rPr>
        <w:t xml:space="preserve"> </w:t>
      </w:r>
      <w:r w:rsidR="00327F41" w:rsidRPr="00591252">
        <w:rPr>
          <w:sz w:val="22"/>
          <w:szCs w:val="22"/>
        </w:rPr>
        <w:t>dazatinib</w:t>
      </w:r>
      <w:r w:rsidR="00327F41">
        <w:rPr>
          <w:sz w:val="22"/>
          <w:szCs w:val="22"/>
        </w:rPr>
        <w:t>bel</w:t>
      </w:r>
      <w:r w:rsidR="000A16ED" w:rsidRPr="002F7350">
        <w:rPr>
          <w:sz w:val="22"/>
          <w:szCs w:val="22"/>
        </w:rPr>
        <w:t xml:space="preserve"> kezelt betegek</w:t>
      </w:r>
      <w:r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4%-á</w:t>
      </w:r>
      <w:r>
        <w:rPr>
          <w:sz w:val="22"/>
          <w:szCs w:val="22"/>
        </w:rPr>
        <w:t>nál jelentettek</w:t>
      </w:r>
      <w:r w:rsidR="000A16ED" w:rsidRPr="002F7350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hypophosphataemiát</w:t>
      </w:r>
      <w:r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betegek kevesebb mint 1%-ánál pedig </w:t>
      </w:r>
      <w:r w:rsidR="000A16ED" w:rsidRPr="002F7350">
        <w:rPr>
          <w:sz w:val="22"/>
          <w:szCs w:val="22"/>
        </w:rPr>
        <w:t xml:space="preserve">a transzaminázok, kreatinin és a bilirubin szintjének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 xml:space="preserve">ú emelkedését </w:t>
      </w:r>
      <w:r>
        <w:rPr>
          <w:sz w:val="22"/>
          <w:szCs w:val="22"/>
        </w:rPr>
        <w:t>jelentették</w:t>
      </w:r>
      <w:r w:rsidR="000A16ED" w:rsidRPr="002F7350">
        <w:rPr>
          <w:sz w:val="22"/>
          <w:szCs w:val="22"/>
        </w:rPr>
        <w:t>, minimum 12</w:t>
      </w:r>
      <w:r w:rsidR="00243C0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hónapos követés után. Minimum 60</w:t>
      </w:r>
      <w:r w:rsidR="00243C0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hónapos követés után a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 xml:space="preserve">ú hypophosphataemia kumulatív aránya 7% volt, a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kreatinin- és</w:t>
      </w:r>
      <w:r w:rsidR="00A31585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bilirubinszint-emelkedés 1%</w:t>
      </w:r>
      <w:r>
        <w:rPr>
          <w:sz w:val="22"/>
          <w:szCs w:val="22"/>
        </w:rPr>
        <w:t>-nak bizonyult</w:t>
      </w:r>
      <w:r w:rsidR="000A16ED" w:rsidRPr="002F7350">
        <w:rPr>
          <w:sz w:val="22"/>
          <w:szCs w:val="22"/>
        </w:rPr>
        <w:t xml:space="preserve">, a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 xml:space="preserve">ú transzaminázszint-emelkedés pedig 1% maradt. Ezen biokémiai laboratóriumi paraméterek miatt egy esetben sem kellett megszakítani a </w:t>
      </w:r>
      <w:r w:rsidR="00327F41" w:rsidRPr="00591252">
        <w:rPr>
          <w:sz w:val="22"/>
          <w:szCs w:val="22"/>
        </w:rPr>
        <w:t>dazatinib</w:t>
      </w:r>
      <w:r w:rsidR="000A16ED" w:rsidRPr="002F7350">
        <w:rPr>
          <w:sz w:val="22"/>
          <w:szCs w:val="22"/>
        </w:rPr>
        <w:t>-kezelést.</w:t>
      </w:r>
    </w:p>
    <w:p w14:paraId="0E782B10" w14:textId="77777777" w:rsidR="00BC4A52" w:rsidRPr="002F7350" w:rsidRDefault="00BC4A52" w:rsidP="0084453B">
      <w:pPr>
        <w:pStyle w:val="BodyText"/>
        <w:spacing w:before="5"/>
        <w:ind w:right="48"/>
        <w:rPr>
          <w:sz w:val="22"/>
          <w:szCs w:val="22"/>
        </w:rPr>
      </w:pPr>
    </w:p>
    <w:p w14:paraId="3318AF00" w14:textId="545CBCF5" w:rsidR="00BC4A52" w:rsidRPr="002F7350" w:rsidRDefault="000A16ED" w:rsidP="0084453B">
      <w:pPr>
        <w:ind w:right="48"/>
        <w:rPr>
          <w:i/>
        </w:rPr>
      </w:pPr>
      <w:r w:rsidRPr="002F7350">
        <w:rPr>
          <w:i/>
        </w:rPr>
        <w:t>2</w:t>
      </w:r>
      <w:r w:rsidR="00243C09">
        <w:rPr>
          <w:i/>
        </w:rPr>
        <w:t> </w:t>
      </w:r>
      <w:r w:rsidRPr="002F7350">
        <w:rPr>
          <w:i/>
        </w:rPr>
        <w:t xml:space="preserve">éves </w:t>
      </w:r>
      <w:r w:rsidR="006261D6">
        <w:rPr>
          <w:i/>
        </w:rPr>
        <w:t>után</w:t>
      </w:r>
      <w:r w:rsidRPr="002F7350">
        <w:rPr>
          <w:i/>
        </w:rPr>
        <w:t>követés</w:t>
      </w:r>
    </w:p>
    <w:p w14:paraId="54FE5097" w14:textId="0BEF1630" w:rsidR="00BC4A52" w:rsidRPr="002F7350" w:rsidRDefault="000A16ED" w:rsidP="00A31585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transzaminázok és a bilirubin szintjének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emelkedését a krónikus fázisú CML-es (</w:t>
      </w:r>
      <w:r w:rsidR="000F06C9">
        <w:rPr>
          <w:sz w:val="22"/>
          <w:szCs w:val="22"/>
        </w:rPr>
        <w:t xml:space="preserve">imatinibre </w:t>
      </w:r>
      <w:r w:rsidRPr="002F7350">
        <w:rPr>
          <w:sz w:val="22"/>
          <w:szCs w:val="22"/>
        </w:rPr>
        <w:t xml:space="preserve">rezisztens vagy </w:t>
      </w:r>
      <w:r w:rsidR="000F06C9">
        <w:rPr>
          <w:sz w:val="22"/>
          <w:szCs w:val="22"/>
        </w:rPr>
        <w:t>azt</w:t>
      </w:r>
      <w:r w:rsidR="000F06C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nem toleráló) betegek 1%-ánál jelentették, de ezek szintjének emelkedésé</w:t>
      </w:r>
      <w:r w:rsidR="000F06C9">
        <w:rPr>
          <w:sz w:val="22"/>
          <w:szCs w:val="22"/>
        </w:rPr>
        <w:t>ről</w:t>
      </w:r>
      <w:r w:rsidRPr="002F7350">
        <w:rPr>
          <w:sz w:val="22"/>
          <w:szCs w:val="22"/>
        </w:rPr>
        <w:t xml:space="preserve"> gyakrabban (1</w:t>
      </w:r>
      <w:r w:rsidR="00C60682">
        <w:t>–</w:t>
      </w:r>
      <w:r w:rsidRPr="002F7350">
        <w:rPr>
          <w:sz w:val="22"/>
          <w:szCs w:val="22"/>
        </w:rPr>
        <w:t xml:space="preserve">7%) </w:t>
      </w:r>
      <w:r w:rsidR="000F06C9">
        <w:rPr>
          <w:sz w:val="22"/>
          <w:szCs w:val="22"/>
        </w:rPr>
        <w:t>számoltak be</w:t>
      </w:r>
      <w:r w:rsidR="000F06C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előrehaladott CML</w:t>
      </w:r>
      <w:r w:rsidR="000F06C9">
        <w:rPr>
          <w:sz w:val="22"/>
          <w:szCs w:val="22"/>
        </w:rPr>
        <w:t>-ben</w:t>
      </w:r>
      <w:r w:rsidRPr="002F7350">
        <w:rPr>
          <w:sz w:val="22"/>
          <w:szCs w:val="22"/>
        </w:rPr>
        <w:t xml:space="preserve"> és Ph+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>ALL</w:t>
      </w:r>
      <w:r w:rsidR="000F06C9">
        <w:rPr>
          <w:sz w:val="22"/>
          <w:szCs w:val="22"/>
        </w:rPr>
        <w:t>-ben szenvedő</w:t>
      </w:r>
      <w:r w:rsidRPr="002F7350">
        <w:rPr>
          <w:sz w:val="22"/>
          <w:szCs w:val="22"/>
        </w:rPr>
        <w:t xml:space="preserve"> </w:t>
      </w:r>
      <w:r w:rsidR="00210601">
        <w:rPr>
          <w:sz w:val="22"/>
          <w:szCs w:val="22"/>
        </w:rPr>
        <w:lastRenderedPageBreak/>
        <w:t xml:space="preserve">betegek </w:t>
      </w:r>
      <w:r w:rsidRPr="002F7350">
        <w:rPr>
          <w:sz w:val="22"/>
          <w:szCs w:val="22"/>
        </w:rPr>
        <w:t xml:space="preserve">esetén. </w:t>
      </w:r>
      <w:r w:rsidR="000F06C9">
        <w:rPr>
          <w:sz w:val="22"/>
          <w:szCs w:val="22"/>
        </w:rPr>
        <w:t>Ezeket a</w:t>
      </w:r>
      <w:r w:rsidRPr="002F7350">
        <w:rPr>
          <w:sz w:val="22"/>
          <w:szCs w:val="22"/>
        </w:rPr>
        <w:t>z eltérések</w:t>
      </w:r>
      <w:r w:rsidR="000F06C9">
        <w:rPr>
          <w:sz w:val="22"/>
          <w:szCs w:val="22"/>
        </w:rPr>
        <w:t>et</w:t>
      </w:r>
      <w:r w:rsidRPr="002F7350">
        <w:rPr>
          <w:sz w:val="22"/>
          <w:szCs w:val="22"/>
        </w:rPr>
        <w:t xml:space="preserve"> általában a dózis csökkentésével vagy a kezelés megszakításával</w:t>
      </w:r>
      <w:r w:rsidR="003B208E">
        <w:rPr>
          <w:sz w:val="22"/>
          <w:szCs w:val="22"/>
        </w:rPr>
        <w:t xml:space="preserve"> kezelték</w:t>
      </w:r>
      <w:r w:rsidRPr="002F7350">
        <w:rPr>
          <w:sz w:val="22"/>
          <w:szCs w:val="22"/>
        </w:rPr>
        <w:t xml:space="preserve">. A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>fázisú</w:t>
      </w:r>
      <w:r w:rsidR="00A3158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dózisoptimalizációs vizsgálatban krónikus fázisú CML esetén a transzaminázok és a bilirubin szintjének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emelkedését jelentették a betegek ≤</w:t>
      </w:r>
      <w:r w:rsidR="000B6F4A">
        <w:rPr>
          <w:sz w:val="22"/>
          <w:szCs w:val="22"/>
        </w:rPr>
        <w:t> </w:t>
      </w:r>
      <w:r w:rsidRPr="002F7350">
        <w:rPr>
          <w:sz w:val="22"/>
          <w:szCs w:val="22"/>
        </w:rPr>
        <w:t>1%-ánál</w:t>
      </w:r>
      <w:r w:rsidR="003B208E">
        <w:rPr>
          <w:sz w:val="22"/>
          <w:szCs w:val="22"/>
        </w:rPr>
        <w:t>; az</w:t>
      </w:r>
      <w:r w:rsidRPr="002F7350">
        <w:rPr>
          <w:sz w:val="22"/>
          <w:szCs w:val="22"/>
        </w:rPr>
        <w:t xml:space="preserve"> előfordulás</w:t>
      </w:r>
      <w:r w:rsidR="003B208E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</w:t>
      </w:r>
      <w:r w:rsidR="003B208E">
        <w:rPr>
          <w:sz w:val="22"/>
          <w:szCs w:val="22"/>
        </w:rPr>
        <w:t xml:space="preserve">arány </w:t>
      </w:r>
      <w:r w:rsidR="003B208E" w:rsidRPr="002F7350">
        <w:rPr>
          <w:sz w:val="22"/>
          <w:szCs w:val="22"/>
        </w:rPr>
        <w:t>hasonlóan alacsony</w:t>
      </w:r>
      <w:r w:rsidR="003B208E">
        <w:rPr>
          <w:sz w:val="22"/>
          <w:szCs w:val="22"/>
        </w:rPr>
        <w:t xml:space="preserve"> volt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négy kezelt csoportban. A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>fázisú dózisoptimalizációs vizsgálatban előrehaladott fázisú CML és Ph+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>ALL esetén minden kezelt csoportban a betegek 1–5%-ánál</w:t>
      </w:r>
      <w:r w:rsidR="003B208E">
        <w:rPr>
          <w:sz w:val="22"/>
          <w:szCs w:val="22"/>
        </w:rPr>
        <w:t xml:space="preserve"> jelentették</w:t>
      </w:r>
      <w:r w:rsidRPr="002F7350">
        <w:rPr>
          <w:sz w:val="22"/>
          <w:szCs w:val="22"/>
        </w:rPr>
        <w:t xml:space="preserve"> a transzaminázok és a bilirubin szintjének </w:t>
      </w:r>
      <w:r w:rsidR="00AD2298">
        <w:rPr>
          <w:sz w:val="22"/>
          <w:szCs w:val="22"/>
        </w:rPr>
        <w:t>3-as vagy 4-es fokozat</w:t>
      </w:r>
      <w:r w:rsidRPr="002F7350">
        <w:rPr>
          <w:sz w:val="22"/>
          <w:szCs w:val="22"/>
        </w:rPr>
        <w:t>ú emelkedését.</w:t>
      </w:r>
    </w:p>
    <w:p w14:paraId="3B669689" w14:textId="77777777" w:rsidR="00BC4A52" w:rsidRPr="002F7350" w:rsidRDefault="00BC4A52" w:rsidP="0084453B">
      <w:pPr>
        <w:pStyle w:val="BodyText"/>
        <w:spacing w:before="8"/>
        <w:ind w:right="48"/>
        <w:rPr>
          <w:sz w:val="22"/>
          <w:szCs w:val="22"/>
        </w:rPr>
      </w:pPr>
    </w:p>
    <w:p w14:paraId="69A9CBE6" w14:textId="39FA493F" w:rsidR="00BC4A52" w:rsidRPr="002F7350" w:rsidRDefault="003B208E" w:rsidP="0084453B">
      <w:pPr>
        <w:pStyle w:val="BodyText"/>
        <w:ind w:right="48"/>
        <w:rPr>
          <w:sz w:val="22"/>
          <w:szCs w:val="22"/>
        </w:rPr>
      </w:pPr>
      <w:r>
        <w:rPr>
          <w:sz w:val="22"/>
          <w:szCs w:val="22"/>
        </w:rPr>
        <w:t xml:space="preserve">A kiinduláskor normál kalciumszinttel rendelkező, dazatinibbel kezelt betegek mintegy </w:t>
      </w:r>
      <w:r w:rsidRPr="002F7350">
        <w:rPr>
          <w:sz w:val="22"/>
          <w:szCs w:val="22"/>
        </w:rPr>
        <w:t xml:space="preserve">5%-ánál </w:t>
      </w:r>
      <w:r>
        <w:rPr>
          <w:sz w:val="22"/>
          <w:szCs w:val="22"/>
        </w:rPr>
        <w:t xml:space="preserve">mértek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átmeneti hypocalcaemi</w:t>
      </w:r>
      <w:r>
        <w:rPr>
          <w:sz w:val="22"/>
          <w:szCs w:val="22"/>
        </w:rPr>
        <w:t>át</w:t>
      </w:r>
      <w:r w:rsidR="000A16ED" w:rsidRPr="002F7350">
        <w:rPr>
          <w:sz w:val="22"/>
          <w:szCs w:val="22"/>
        </w:rPr>
        <w:t xml:space="preserve"> a klinikai vizsgálat valamely szakaszában. Általában a csökkent k</w:t>
      </w: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lciumszint </w:t>
      </w:r>
      <w:r>
        <w:rPr>
          <w:sz w:val="22"/>
          <w:szCs w:val="22"/>
        </w:rPr>
        <w:t>nem okozott</w:t>
      </w:r>
      <w:r w:rsidR="000A16ED" w:rsidRPr="002F7350">
        <w:rPr>
          <w:sz w:val="22"/>
          <w:szCs w:val="22"/>
        </w:rPr>
        <w:t xml:space="preserve"> klinikai tünetek</w:t>
      </w:r>
      <w:r>
        <w:rPr>
          <w:sz w:val="22"/>
          <w:szCs w:val="22"/>
        </w:rPr>
        <w:t>et</w:t>
      </w:r>
      <w:r w:rsidR="000A16ED" w:rsidRPr="002F7350">
        <w:rPr>
          <w:sz w:val="22"/>
          <w:szCs w:val="22"/>
        </w:rPr>
        <w:t xml:space="preserve">. A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 xml:space="preserve">ú hypocalcaemia gyakran jól </w:t>
      </w:r>
      <w:r>
        <w:rPr>
          <w:sz w:val="22"/>
          <w:szCs w:val="22"/>
        </w:rPr>
        <w:t>kezelhető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volt orális k</w:t>
      </w: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lciumpótlással. </w:t>
      </w:r>
      <w:r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CML össszes fázis</w:t>
      </w:r>
      <w:r>
        <w:rPr>
          <w:sz w:val="22"/>
          <w:szCs w:val="22"/>
        </w:rPr>
        <w:t>a esetén jelentettek</w:t>
      </w:r>
      <w:r w:rsidRPr="002F7350" w:rsidDel="00AD2298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hypocalcaemiát, hypokalaemiát és hypophosphataemiát</w:t>
      </w:r>
      <w:r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ugyanakkor fokozott </w:t>
      </w:r>
      <w:r w:rsidR="000A16ED" w:rsidRPr="002F7350">
        <w:rPr>
          <w:sz w:val="22"/>
          <w:szCs w:val="22"/>
        </w:rPr>
        <w:t xml:space="preserve">gyakorisággal </w:t>
      </w:r>
      <w:r>
        <w:rPr>
          <w:sz w:val="22"/>
          <w:szCs w:val="22"/>
        </w:rPr>
        <w:t>számoltak be ezekről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a myeloid vagy lymphoid blas</w:t>
      </w:r>
      <w:r w:rsidR="00F9261A">
        <w:rPr>
          <w:sz w:val="22"/>
          <w:szCs w:val="22"/>
        </w:rPr>
        <w:t>z</w:t>
      </w:r>
      <w:r w:rsidR="000A16ED" w:rsidRPr="002F7350">
        <w:rPr>
          <w:sz w:val="22"/>
          <w:szCs w:val="22"/>
        </w:rPr>
        <w:t>tos fázisú CML-es és Ph+</w:t>
      </w:r>
      <w:r w:rsidR="00243C0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ALL-es betegeknél. </w:t>
      </w:r>
      <w:r w:rsidR="00133FF4">
        <w:rPr>
          <w:sz w:val="22"/>
          <w:szCs w:val="22"/>
        </w:rPr>
        <w:t>3-as</w:t>
      </w:r>
      <w:r>
        <w:rPr>
          <w:sz w:val="22"/>
          <w:szCs w:val="22"/>
        </w:rPr>
        <w:t xml:space="preserve"> vagy 4-es fokozat</w:t>
      </w:r>
      <w:r w:rsidRPr="002F7350">
        <w:rPr>
          <w:sz w:val="22"/>
          <w:szCs w:val="22"/>
        </w:rPr>
        <w:t>ú</w:t>
      </w:r>
      <w:r w:rsidR="000A16ED" w:rsidRPr="002F7350">
        <w:rPr>
          <w:sz w:val="22"/>
          <w:szCs w:val="22"/>
        </w:rPr>
        <w:t xml:space="preserve"> kreatininszint</w:t>
      </w:r>
      <w:r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 xml:space="preserve">emelkedést </w:t>
      </w:r>
      <w:r w:rsidRPr="002F7350">
        <w:rPr>
          <w:sz w:val="22"/>
          <w:szCs w:val="22"/>
        </w:rPr>
        <w:t>a krónikus fázisú CML-es betegek &lt;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1%-ánál </w:t>
      </w:r>
      <w:r w:rsidR="000A16ED" w:rsidRPr="002F7350">
        <w:rPr>
          <w:sz w:val="22"/>
          <w:szCs w:val="22"/>
        </w:rPr>
        <w:t>jelentett</w:t>
      </w:r>
      <w:r>
        <w:rPr>
          <w:sz w:val="22"/>
          <w:szCs w:val="22"/>
        </w:rPr>
        <w:t>e</w:t>
      </w:r>
      <w:r w:rsidR="000A16ED" w:rsidRPr="002F7350">
        <w:rPr>
          <w:sz w:val="22"/>
          <w:szCs w:val="22"/>
        </w:rPr>
        <w:t xml:space="preserve">k, míg az előrehaladott fázisú CML-es betegeknél </w:t>
      </w:r>
      <w:r>
        <w:rPr>
          <w:sz w:val="22"/>
          <w:szCs w:val="22"/>
        </w:rPr>
        <w:t xml:space="preserve">ez </w:t>
      </w:r>
      <w:r w:rsidR="000A16ED" w:rsidRPr="002F7350">
        <w:rPr>
          <w:sz w:val="22"/>
          <w:szCs w:val="22"/>
        </w:rPr>
        <w:t>ennél nagyobb gyakorisággal, 1</w:t>
      </w:r>
      <w:r w:rsidR="00C60682">
        <w:t>–</w:t>
      </w:r>
      <w:r w:rsidR="000A16ED" w:rsidRPr="002F7350">
        <w:rPr>
          <w:sz w:val="22"/>
          <w:szCs w:val="22"/>
        </w:rPr>
        <w:t>4%-ban</w:t>
      </w:r>
      <w:r w:rsidRPr="003B208E">
        <w:rPr>
          <w:sz w:val="22"/>
          <w:szCs w:val="22"/>
        </w:rPr>
        <w:t xml:space="preserve"> </w:t>
      </w:r>
      <w:r>
        <w:rPr>
          <w:sz w:val="22"/>
          <w:szCs w:val="22"/>
        </w:rPr>
        <w:t>fordult elő</w:t>
      </w:r>
      <w:r w:rsidR="000A16ED" w:rsidRPr="002F7350">
        <w:rPr>
          <w:sz w:val="22"/>
          <w:szCs w:val="22"/>
        </w:rPr>
        <w:t>.</w:t>
      </w:r>
    </w:p>
    <w:p w14:paraId="3200375C" w14:textId="77777777" w:rsidR="00BC4A52" w:rsidRPr="002F7350" w:rsidRDefault="00BC4A52" w:rsidP="0084453B">
      <w:pPr>
        <w:pStyle w:val="BodyText"/>
        <w:ind w:right="48"/>
        <w:rPr>
          <w:sz w:val="22"/>
          <w:szCs w:val="22"/>
        </w:rPr>
      </w:pPr>
    </w:p>
    <w:p w14:paraId="4D58811D" w14:textId="77777777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Gyermekek és serdülők</w:t>
      </w:r>
    </w:p>
    <w:p w14:paraId="575E1451" w14:textId="2073A3F4" w:rsidR="00BC4A52" w:rsidRPr="002F7350" w:rsidRDefault="000A16ED" w:rsidP="0084453B">
      <w:pPr>
        <w:pStyle w:val="BodyText"/>
        <w:spacing w:before="6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Ph+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CML-CP-ben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</w:t>
      </w:r>
      <w:r w:rsidR="003B208E">
        <w:rPr>
          <w:sz w:val="22"/>
          <w:szCs w:val="22"/>
        </w:rPr>
        <w:t>ek</w:t>
      </w:r>
      <w:r w:rsidR="003B208E" w:rsidRPr="003B208E">
        <w:rPr>
          <w:sz w:val="22"/>
          <w:szCs w:val="22"/>
        </w:rPr>
        <w:t xml:space="preserve"> </w:t>
      </w:r>
      <w:r w:rsidR="003B208E" w:rsidRPr="002F7350">
        <w:rPr>
          <w:sz w:val="22"/>
          <w:szCs w:val="22"/>
        </w:rPr>
        <w:t>monoterápi</w:t>
      </w:r>
      <w:r w:rsidR="003B208E">
        <w:rPr>
          <w:sz w:val="22"/>
          <w:szCs w:val="22"/>
        </w:rPr>
        <w:t>ában adott</w:t>
      </w:r>
      <w:r w:rsidRPr="002F7350">
        <w:rPr>
          <w:sz w:val="22"/>
          <w:szCs w:val="22"/>
        </w:rPr>
        <w:t xml:space="preserve"> </w:t>
      </w:r>
      <w:r w:rsidR="00327F41" w:rsidRPr="00591252">
        <w:rPr>
          <w:sz w:val="22"/>
          <w:szCs w:val="22"/>
        </w:rPr>
        <w:t>dazatinib</w:t>
      </w:r>
      <w:r w:rsidR="00976A6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biztonságossági profil</w:t>
      </w:r>
      <w:r w:rsidR="003B208E">
        <w:rPr>
          <w:sz w:val="22"/>
          <w:szCs w:val="22"/>
        </w:rPr>
        <w:t>ja</w:t>
      </w:r>
      <w:r w:rsidRPr="002F7350">
        <w:rPr>
          <w:sz w:val="22"/>
          <w:szCs w:val="22"/>
        </w:rPr>
        <w:t xml:space="preserve"> hasonló volt a felnőtteknél </w:t>
      </w:r>
      <w:r w:rsidR="003B208E">
        <w:rPr>
          <w:sz w:val="22"/>
          <w:szCs w:val="22"/>
        </w:rPr>
        <w:t>tapasztalt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biztonságossági profil</w:t>
      </w:r>
      <w:r w:rsidR="00657243">
        <w:rPr>
          <w:sz w:val="22"/>
          <w:szCs w:val="22"/>
        </w:rPr>
        <w:t>hoz</w:t>
      </w:r>
      <w:r w:rsidRPr="002F7350">
        <w:rPr>
          <w:sz w:val="22"/>
          <w:szCs w:val="22"/>
        </w:rPr>
        <w:t>. A Ph+</w:t>
      </w:r>
      <w:r w:rsidR="00243C0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ALL-ben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 a kemoterápiával kombinációban alkalmazott </w:t>
      </w:r>
      <w:r w:rsidR="00327F41" w:rsidRPr="00591252">
        <w:rPr>
          <w:sz w:val="22"/>
          <w:szCs w:val="22"/>
        </w:rPr>
        <w:t>dazatinib</w:t>
      </w:r>
      <w:r w:rsidR="00976A6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biztonságossági profilja </w:t>
      </w:r>
      <w:r w:rsidR="003B208E">
        <w:rPr>
          <w:sz w:val="22"/>
          <w:szCs w:val="22"/>
        </w:rPr>
        <w:t>összhangban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volt a felnőtteknél alkalmazott </w:t>
      </w:r>
      <w:r w:rsidR="00327F41" w:rsidRPr="00591252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 ismert biztonságossági profiljával, és a kemoterápia várt hatásaival, kivéve, hogy a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eknél </w:t>
      </w:r>
      <w:r w:rsidR="003B208E">
        <w:rPr>
          <w:sz w:val="22"/>
          <w:szCs w:val="22"/>
        </w:rPr>
        <w:t>kisebb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volt a pleuralis folyadékgyülem előfordulási aránya, mint a felnőtteknél.</w:t>
      </w:r>
    </w:p>
    <w:p w14:paraId="4F3E5F03" w14:textId="77777777" w:rsidR="00BC4A52" w:rsidRPr="002F7350" w:rsidRDefault="00BC4A52" w:rsidP="0084453B">
      <w:pPr>
        <w:pStyle w:val="BodyText"/>
        <w:spacing w:before="5"/>
        <w:ind w:right="48"/>
        <w:rPr>
          <w:sz w:val="22"/>
          <w:szCs w:val="22"/>
        </w:rPr>
      </w:pPr>
    </w:p>
    <w:p w14:paraId="26CFCC09" w14:textId="511E6FC0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gyermekgyógyászati CML vizsgálatokban a laboratóriumi eltérések aránya </w:t>
      </w:r>
      <w:r w:rsidR="003B208E">
        <w:rPr>
          <w:sz w:val="22"/>
          <w:szCs w:val="22"/>
        </w:rPr>
        <w:t>összhangban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volt a laboratóriumi paraméterek felnőtteknél ismert profiljával.</w:t>
      </w:r>
    </w:p>
    <w:p w14:paraId="0CD335DC" w14:textId="77777777" w:rsidR="00BC4A52" w:rsidRPr="002F7350" w:rsidRDefault="00BC4A52" w:rsidP="0084453B">
      <w:pPr>
        <w:pStyle w:val="BodyText"/>
        <w:spacing w:before="5"/>
        <w:ind w:right="48"/>
        <w:rPr>
          <w:sz w:val="22"/>
          <w:szCs w:val="22"/>
        </w:rPr>
      </w:pPr>
    </w:p>
    <w:p w14:paraId="1DC6026E" w14:textId="3A367BC0" w:rsidR="00BC4A52" w:rsidRPr="002F7350" w:rsidRDefault="000A16ED" w:rsidP="0084453B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gyermekgyógyászati ALL vizsgálatokban a laboratóriumi eltérések aránya </w:t>
      </w:r>
      <w:r w:rsidR="003B208E">
        <w:rPr>
          <w:sz w:val="22"/>
          <w:szCs w:val="22"/>
        </w:rPr>
        <w:t>összhangban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volt a laboratóriumi paraméterek felnőtteknél ismert profiljával</w:t>
      </w:r>
      <w:r w:rsidR="003B208E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egy </w:t>
      </w:r>
      <w:r w:rsidR="003B208E" w:rsidRPr="002F7350">
        <w:rPr>
          <w:sz w:val="22"/>
          <w:szCs w:val="22"/>
        </w:rPr>
        <w:t>kemoterápiás</w:t>
      </w:r>
      <w:r w:rsidR="003B208E">
        <w:rPr>
          <w:sz w:val="22"/>
          <w:szCs w:val="22"/>
        </w:rPr>
        <w:t xml:space="preserve"> protokoll szerinti</w:t>
      </w:r>
      <w:r w:rsidR="003B208E" w:rsidRPr="002F7350">
        <w:rPr>
          <w:sz w:val="22"/>
          <w:szCs w:val="22"/>
        </w:rPr>
        <w:t xml:space="preserve"> </w:t>
      </w:r>
      <w:r w:rsidR="003B208E">
        <w:rPr>
          <w:sz w:val="22"/>
          <w:szCs w:val="22"/>
        </w:rPr>
        <w:t>alap</w:t>
      </w:r>
      <w:r w:rsidR="003B208E" w:rsidRPr="002F7350">
        <w:rPr>
          <w:sz w:val="22"/>
          <w:szCs w:val="22"/>
        </w:rPr>
        <w:t>kezelésben részesülő</w:t>
      </w:r>
      <w:r w:rsidR="003B208E">
        <w:rPr>
          <w:sz w:val="22"/>
          <w:szCs w:val="22"/>
        </w:rPr>
        <w:t>,</w:t>
      </w:r>
      <w:r w:rsidR="003B208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akut leuk</w:t>
      </w:r>
      <w:r w:rsidR="00394085">
        <w:rPr>
          <w:sz w:val="22"/>
          <w:szCs w:val="22"/>
        </w:rPr>
        <w:t>a</w:t>
      </w:r>
      <w:r w:rsidRPr="002F7350">
        <w:rPr>
          <w:sz w:val="22"/>
          <w:szCs w:val="22"/>
        </w:rPr>
        <w:t>emiában szenvedő beteg kontextusában.</w:t>
      </w:r>
    </w:p>
    <w:p w14:paraId="5057F0B4" w14:textId="77777777" w:rsidR="00C61B91" w:rsidRDefault="00C61B91" w:rsidP="0084453B">
      <w:pPr>
        <w:pStyle w:val="BodyText"/>
        <w:spacing w:before="73"/>
        <w:ind w:right="48"/>
        <w:rPr>
          <w:sz w:val="22"/>
          <w:szCs w:val="22"/>
          <w:u w:val="single"/>
        </w:rPr>
      </w:pPr>
    </w:p>
    <w:p w14:paraId="58BA12D0" w14:textId="57364812" w:rsidR="00BC4A52" w:rsidRPr="002F7350" w:rsidRDefault="003B208E" w:rsidP="00443EE1">
      <w:pPr>
        <w:pStyle w:val="BodyText"/>
        <w:keepNext/>
        <w:widowControl/>
        <w:spacing w:before="73"/>
        <w:ind w:right="45"/>
        <w:rPr>
          <w:sz w:val="22"/>
          <w:szCs w:val="22"/>
        </w:rPr>
      </w:pPr>
      <w:r>
        <w:rPr>
          <w:sz w:val="22"/>
          <w:szCs w:val="22"/>
          <w:u w:val="single"/>
        </w:rPr>
        <w:t>Különleges</w:t>
      </w:r>
      <w:r w:rsidRPr="002F7350">
        <w:rPr>
          <w:sz w:val="22"/>
          <w:szCs w:val="22"/>
          <w:u w:val="single"/>
        </w:rPr>
        <w:t xml:space="preserve"> </w:t>
      </w:r>
      <w:r w:rsidR="000A16ED" w:rsidRPr="002F7350">
        <w:rPr>
          <w:sz w:val="22"/>
          <w:szCs w:val="22"/>
          <w:u w:val="single"/>
        </w:rPr>
        <w:t>betegcsoportok</w:t>
      </w:r>
    </w:p>
    <w:p w14:paraId="7570A534" w14:textId="007299D3" w:rsidR="00BC4A52" w:rsidRPr="002F7350" w:rsidRDefault="003B208E" w:rsidP="00443EE1">
      <w:pPr>
        <w:pStyle w:val="BodyText"/>
        <w:keepNext/>
        <w:widowControl/>
        <w:spacing w:before="9"/>
        <w:ind w:right="45"/>
        <w:rPr>
          <w:sz w:val="22"/>
          <w:szCs w:val="22"/>
        </w:rPr>
      </w:pP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</w:t>
      </w:r>
      <w:r w:rsidR="00327F41" w:rsidRPr="00591252">
        <w:rPr>
          <w:sz w:val="22"/>
          <w:szCs w:val="22"/>
        </w:rPr>
        <w:t>dazatinib</w:t>
      </w:r>
      <w:r w:rsidR="00976A65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biztonságossági profilja</w:t>
      </w:r>
      <w:r>
        <w:rPr>
          <w:sz w:val="22"/>
          <w:szCs w:val="22"/>
        </w:rPr>
        <w:t xml:space="preserve"> ugyan</w:t>
      </w:r>
      <w:r w:rsidR="000A16ED" w:rsidRPr="002F7350">
        <w:rPr>
          <w:sz w:val="22"/>
          <w:szCs w:val="22"/>
        </w:rPr>
        <w:t xml:space="preserve"> időseknél a fiatalabb populációéhoz hasonló volt, a</w:t>
      </w:r>
      <w:r w:rsidR="00C03B12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65</w:t>
      </w:r>
      <w:r w:rsidR="00B40EEE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éves és idősebb betegek nagyobb valószínűséggel tapasztalják a</w:t>
      </w:r>
      <w:r>
        <w:rPr>
          <w:sz w:val="22"/>
          <w:szCs w:val="22"/>
        </w:rPr>
        <w:t>z olyan,</w:t>
      </w:r>
      <w:r w:rsidR="000A16ED" w:rsidRPr="002F7350">
        <w:rPr>
          <w:sz w:val="22"/>
          <w:szCs w:val="22"/>
        </w:rPr>
        <w:t xml:space="preserve"> gyakran jelentett mellékhatásokat, mint a fáradtság, a pleuralis folyadékgyülem, a dyspno</w:t>
      </w:r>
      <w:r>
        <w:rPr>
          <w:sz w:val="22"/>
          <w:szCs w:val="22"/>
        </w:rPr>
        <w:t>e</w:t>
      </w:r>
      <w:r w:rsidR="000A16ED" w:rsidRPr="002F735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 </w:t>
      </w:r>
      <w:r w:rsidR="000A16ED" w:rsidRPr="002F7350">
        <w:rPr>
          <w:sz w:val="22"/>
          <w:szCs w:val="22"/>
        </w:rPr>
        <w:t xml:space="preserve">köhögés, a tápcsatorna </w:t>
      </w:r>
      <w:r>
        <w:rPr>
          <w:sz w:val="22"/>
          <w:szCs w:val="22"/>
        </w:rPr>
        <w:t>alsó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szakasz</w:t>
      </w:r>
      <w:r>
        <w:rPr>
          <w:sz w:val="22"/>
          <w:szCs w:val="22"/>
        </w:rPr>
        <w:t>ából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kiinduló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vérzés és az étvágyzavar, és </w:t>
      </w:r>
      <w:r>
        <w:rPr>
          <w:sz w:val="22"/>
          <w:szCs w:val="22"/>
        </w:rPr>
        <w:t xml:space="preserve">ugyancsak </w:t>
      </w:r>
      <w:r w:rsidR="000A16ED" w:rsidRPr="002F7350">
        <w:rPr>
          <w:sz w:val="22"/>
          <w:szCs w:val="22"/>
        </w:rPr>
        <w:t>nagyobb valószínűséggel tapasztalnak kevésbé gyakran jelentett mellékhatásokat, mint például hasi distensiót, szédülést, pericardialis folyadékgyülemet, pangásos szívelégtelenséget és testtömegcsökkenést, ezért náluk szoros ellenőrzés szükséges (lásd 4.4</w:t>
      </w:r>
      <w:r w:rsidR="00B40EEE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pont).</w:t>
      </w:r>
    </w:p>
    <w:p w14:paraId="7D7EAE74" w14:textId="77777777" w:rsidR="00BC4A52" w:rsidRPr="002F7350" w:rsidRDefault="00BC4A52" w:rsidP="0084453B">
      <w:pPr>
        <w:pStyle w:val="BodyText"/>
        <w:spacing w:before="2"/>
        <w:ind w:right="48"/>
        <w:rPr>
          <w:sz w:val="22"/>
          <w:szCs w:val="22"/>
        </w:rPr>
      </w:pPr>
    </w:p>
    <w:p w14:paraId="7FF78E00" w14:textId="77777777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Feltételezett mellékhatások bejelentése</w:t>
      </w:r>
    </w:p>
    <w:p w14:paraId="0A69ED01" w14:textId="0F6589A8" w:rsidR="00BC4A52" w:rsidRPr="002F7350" w:rsidRDefault="000A16ED" w:rsidP="00B107A8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gyógyszer engedélyezését követően lényeges a feltételezett mellékhatások bejelentése, mert ez fontos eszköze annak, hogy a gyógyszer előny/kockázat</w:t>
      </w:r>
      <w:r w:rsidR="00B478F1">
        <w:rPr>
          <w:sz w:val="22"/>
          <w:szCs w:val="22"/>
        </w:rPr>
        <w:t>-</w:t>
      </w:r>
      <w:r w:rsidRPr="002F7350">
        <w:rPr>
          <w:sz w:val="22"/>
          <w:szCs w:val="22"/>
        </w:rPr>
        <w:t>profilját folyamatosan figyelemmel lehessen kísérni.</w:t>
      </w:r>
      <w:r w:rsidR="00B107A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Az egészségügyi szakembereket kérjük, hogy jelentsék be a feltételezett mellékhatásokat a hatóság részére az </w:t>
      </w:r>
      <w:hyperlink r:id="rId11" w:history="1">
        <w:r w:rsidRPr="00BE3E34">
          <w:rPr>
            <w:rStyle w:val="Hyperlink"/>
            <w:sz w:val="22"/>
            <w:szCs w:val="22"/>
            <w:shd w:val="clear" w:color="auto" w:fill="C0C0C0"/>
          </w:rPr>
          <w:t>V.</w:t>
        </w:r>
        <w:r w:rsidR="00B40EEE" w:rsidRPr="00BE3E34">
          <w:rPr>
            <w:rStyle w:val="Hyperlink"/>
            <w:sz w:val="22"/>
            <w:szCs w:val="22"/>
            <w:shd w:val="clear" w:color="auto" w:fill="C0C0C0"/>
          </w:rPr>
          <w:t> </w:t>
        </w:r>
        <w:r w:rsidRPr="00BE3E34">
          <w:rPr>
            <w:rStyle w:val="Hyperlink"/>
            <w:sz w:val="22"/>
            <w:szCs w:val="22"/>
            <w:shd w:val="clear" w:color="auto" w:fill="C0C0C0"/>
          </w:rPr>
          <w:t>függelékben</w:t>
        </w:r>
      </w:hyperlink>
      <w:r w:rsidRPr="002F7350">
        <w:rPr>
          <w:sz w:val="22"/>
          <w:szCs w:val="22"/>
          <w:u w:val="single" w:color="0000FF"/>
          <w:shd w:val="clear" w:color="auto" w:fill="C0C0C0"/>
        </w:rPr>
        <w:t xml:space="preserve"> </w:t>
      </w:r>
      <w:r w:rsidRPr="00A3487F">
        <w:rPr>
          <w:sz w:val="22"/>
          <w:szCs w:val="22"/>
          <w:shd w:val="clear" w:color="auto" w:fill="C0C0C0"/>
        </w:rPr>
        <w:t>található elérhetőségek valamelyikén keresztül</w:t>
      </w:r>
      <w:r w:rsidRPr="00A3487F">
        <w:rPr>
          <w:sz w:val="22"/>
          <w:szCs w:val="22"/>
        </w:rPr>
        <w:t>.</w:t>
      </w:r>
    </w:p>
    <w:p w14:paraId="1CB6031A" w14:textId="77777777" w:rsidR="00BC4A52" w:rsidRPr="002F7350" w:rsidRDefault="00BC4A52" w:rsidP="0084453B">
      <w:pPr>
        <w:pStyle w:val="BodyText"/>
        <w:spacing w:before="8"/>
        <w:ind w:right="48"/>
        <w:rPr>
          <w:sz w:val="22"/>
          <w:szCs w:val="22"/>
        </w:rPr>
      </w:pPr>
    </w:p>
    <w:p w14:paraId="0DA1B7B8" w14:textId="77777777" w:rsidR="00BC4A52" w:rsidRPr="002F7350" w:rsidRDefault="000A16ED" w:rsidP="00443EE1">
      <w:pPr>
        <w:pStyle w:val="Heading2"/>
        <w:keepNext/>
        <w:widowControl/>
        <w:numPr>
          <w:ilvl w:val="1"/>
          <w:numId w:val="26"/>
        </w:numPr>
        <w:tabs>
          <w:tab w:val="left" w:pos="567"/>
        </w:tabs>
        <w:spacing w:before="98"/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Túladagolás</w:t>
      </w:r>
    </w:p>
    <w:p w14:paraId="1011B4F6" w14:textId="77777777" w:rsidR="00BC4A52" w:rsidRPr="002F7350" w:rsidRDefault="00BC4A52" w:rsidP="00443EE1">
      <w:pPr>
        <w:pStyle w:val="BodyText"/>
        <w:keepNext/>
        <w:widowControl/>
        <w:spacing w:before="3"/>
        <w:ind w:right="45"/>
        <w:rPr>
          <w:sz w:val="22"/>
          <w:szCs w:val="22"/>
        </w:rPr>
      </w:pPr>
    </w:p>
    <w:p w14:paraId="524AA04C" w14:textId="455EA67B" w:rsidR="005E6BB1" w:rsidRDefault="006648B2" w:rsidP="00443EE1">
      <w:pPr>
        <w:pStyle w:val="BodyText"/>
        <w:keepNext/>
        <w:widowControl/>
        <w:ind w:right="45" w:hanging="1"/>
        <w:rPr>
          <w:sz w:val="22"/>
          <w:szCs w:val="22"/>
        </w:rPr>
      </w:pPr>
      <w:r>
        <w:rPr>
          <w:sz w:val="22"/>
          <w:szCs w:val="22"/>
        </w:rPr>
        <w:t>Dazatinib</w:t>
      </w:r>
      <w:r w:rsidR="008F490E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 xml:space="preserve">túladagolással szerzett tapasztalatok a klinikai vizsgálatok izolált eseteiből származnak. </w:t>
      </w:r>
      <w:r w:rsidR="006343F4">
        <w:rPr>
          <w:sz w:val="22"/>
          <w:szCs w:val="22"/>
        </w:rPr>
        <w:t xml:space="preserve">A </w:t>
      </w:r>
      <w:r w:rsidR="006343F4" w:rsidRPr="002F7350">
        <w:rPr>
          <w:sz w:val="22"/>
          <w:szCs w:val="22"/>
        </w:rPr>
        <w:t>legnagyobb mértékű</w:t>
      </w:r>
      <w:r w:rsidR="006343F4">
        <w:rPr>
          <w:sz w:val="22"/>
          <w:szCs w:val="22"/>
        </w:rPr>
        <w:t>, egy héten keresztül</w:t>
      </w:r>
      <w:r w:rsidR="006343F4" w:rsidRPr="002F7350">
        <w:rPr>
          <w:sz w:val="22"/>
          <w:szCs w:val="22"/>
        </w:rPr>
        <w:t xml:space="preserve"> napi 280</w:t>
      </w:r>
      <w:r w:rsidR="006343F4">
        <w:rPr>
          <w:sz w:val="22"/>
          <w:szCs w:val="22"/>
        </w:rPr>
        <w:t> </w:t>
      </w:r>
      <w:r w:rsidR="006343F4" w:rsidRPr="002F7350">
        <w:rPr>
          <w:sz w:val="22"/>
          <w:szCs w:val="22"/>
        </w:rPr>
        <w:t>mg dazatinib bev</w:t>
      </w:r>
      <w:r w:rsidR="006343F4">
        <w:rPr>
          <w:sz w:val="22"/>
          <w:szCs w:val="22"/>
        </w:rPr>
        <w:t>é</w:t>
      </w:r>
      <w:r w:rsidR="006343F4" w:rsidRPr="002F7350">
        <w:rPr>
          <w:sz w:val="22"/>
          <w:szCs w:val="22"/>
        </w:rPr>
        <w:t>tel</w:t>
      </w:r>
      <w:r w:rsidR="006343F4">
        <w:rPr>
          <w:sz w:val="22"/>
          <w:szCs w:val="22"/>
        </w:rPr>
        <w:t>éve</w:t>
      </w:r>
      <w:r w:rsidR="006343F4" w:rsidRPr="002F7350">
        <w:rPr>
          <w:sz w:val="22"/>
          <w:szCs w:val="22"/>
        </w:rPr>
        <w:t xml:space="preserve">l járó túladagolásról </w:t>
      </w:r>
      <w:r w:rsidR="006343F4">
        <w:rPr>
          <w:sz w:val="22"/>
          <w:szCs w:val="22"/>
        </w:rPr>
        <w:t>k</w:t>
      </w:r>
      <w:r w:rsidR="000A16ED" w:rsidRPr="002F7350">
        <w:rPr>
          <w:sz w:val="22"/>
          <w:szCs w:val="22"/>
        </w:rPr>
        <w:t>ét betegnél számoltak be</w:t>
      </w:r>
      <w:r w:rsidR="006343F4">
        <w:rPr>
          <w:sz w:val="22"/>
          <w:szCs w:val="22"/>
        </w:rPr>
        <w:t>,</w:t>
      </w:r>
      <w:r w:rsidR="006343F4" w:rsidRPr="006343F4">
        <w:rPr>
          <w:sz w:val="22"/>
          <w:szCs w:val="22"/>
        </w:rPr>
        <w:t xml:space="preserve"> </w:t>
      </w:r>
      <w:r w:rsidR="006343F4">
        <w:rPr>
          <w:sz w:val="22"/>
          <w:szCs w:val="22"/>
        </w:rPr>
        <w:t>és mindkettőjüknél</w:t>
      </w:r>
      <w:r w:rsidR="000A16ED" w:rsidRPr="002F7350">
        <w:rPr>
          <w:sz w:val="22"/>
          <w:szCs w:val="22"/>
        </w:rPr>
        <w:t xml:space="preserve"> </w:t>
      </w:r>
      <w:r w:rsidR="00CA526E">
        <w:rPr>
          <w:sz w:val="22"/>
          <w:szCs w:val="22"/>
        </w:rPr>
        <w:t xml:space="preserve">a </w:t>
      </w:r>
      <w:r w:rsidR="000A16ED" w:rsidRPr="002F7350">
        <w:rPr>
          <w:sz w:val="22"/>
          <w:szCs w:val="22"/>
        </w:rPr>
        <w:t xml:space="preserve">trombocytaszám </w:t>
      </w:r>
      <w:r w:rsidR="006343F4">
        <w:rPr>
          <w:sz w:val="22"/>
          <w:szCs w:val="22"/>
        </w:rPr>
        <w:t xml:space="preserve">jelentős mértékben </w:t>
      </w:r>
      <w:r w:rsidR="000A16ED" w:rsidRPr="002F7350">
        <w:rPr>
          <w:sz w:val="22"/>
          <w:szCs w:val="22"/>
        </w:rPr>
        <w:t>csökken</w:t>
      </w:r>
      <w:r w:rsidR="006343F4">
        <w:rPr>
          <w:sz w:val="22"/>
          <w:szCs w:val="22"/>
        </w:rPr>
        <w:t>t</w:t>
      </w:r>
      <w:r w:rsidR="000A16ED" w:rsidRPr="002F7350">
        <w:rPr>
          <w:sz w:val="22"/>
          <w:szCs w:val="22"/>
        </w:rPr>
        <w:t>. Mivel a dazatinib</w:t>
      </w:r>
      <w:r w:rsidR="00B40EEE">
        <w:rPr>
          <w:sz w:val="22"/>
          <w:szCs w:val="22"/>
        </w:rPr>
        <w:t xml:space="preserve"> </w:t>
      </w:r>
      <w:r w:rsidR="00AD2298">
        <w:rPr>
          <w:sz w:val="22"/>
          <w:szCs w:val="22"/>
        </w:rPr>
        <w:t>3-as vagy 4-es fokozat</w:t>
      </w:r>
      <w:r w:rsidR="000A16ED" w:rsidRPr="002F7350">
        <w:rPr>
          <w:sz w:val="22"/>
          <w:szCs w:val="22"/>
        </w:rPr>
        <w:t>ú myelosuppressióval társul (lásd 4.4</w:t>
      </w:r>
      <w:r w:rsidR="00B40EEE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pont), azokat a betegeket, akik az ajánlottnál </w:t>
      </w:r>
      <w:r w:rsidR="006343F4">
        <w:rPr>
          <w:sz w:val="22"/>
          <w:szCs w:val="22"/>
        </w:rPr>
        <w:t>nagyobb</w:t>
      </w:r>
      <w:r w:rsidR="006343F4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dózis</w:t>
      </w:r>
      <w:r w:rsidR="006343F4">
        <w:rPr>
          <w:sz w:val="22"/>
          <w:szCs w:val="22"/>
        </w:rPr>
        <w:t>t</w:t>
      </w:r>
      <w:r w:rsidR="000A16ED" w:rsidRPr="002F7350">
        <w:rPr>
          <w:sz w:val="22"/>
          <w:szCs w:val="22"/>
        </w:rPr>
        <w:t xml:space="preserve"> vesz</w:t>
      </w:r>
      <w:r w:rsidR="006343F4">
        <w:rPr>
          <w:sz w:val="22"/>
          <w:szCs w:val="22"/>
        </w:rPr>
        <w:t>ne</w:t>
      </w:r>
      <w:r w:rsidR="000A16ED" w:rsidRPr="002F7350">
        <w:rPr>
          <w:sz w:val="22"/>
          <w:szCs w:val="22"/>
        </w:rPr>
        <w:t xml:space="preserve">k be, </w:t>
      </w:r>
      <w:r w:rsidR="006343F4">
        <w:rPr>
          <w:sz w:val="22"/>
          <w:szCs w:val="22"/>
        </w:rPr>
        <w:t xml:space="preserve">a </w:t>
      </w:r>
      <w:r w:rsidR="000A16ED" w:rsidRPr="002F7350">
        <w:rPr>
          <w:sz w:val="22"/>
          <w:szCs w:val="22"/>
        </w:rPr>
        <w:t xml:space="preserve">myelosuppressio </w:t>
      </w:r>
      <w:r w:rsidR="006343F4">
        <w:rPr>
          <w:sz w:val="22"/>
          <w:szCs w:val="22"/>
        </w:rPr>
        <w:t xml:space="preserve">mielőbbi felismerése érdekében </w:t>
      </w:r>
      <w:r w:rsidR="000A16ED" w:rsidRPr="002F7350">
        <w:rPr>
          <w:sz w:val="22"/>
          <w:szCs w:val="22"/>
        </w:rPr>
        <w:t>szoros megfigyelés alatt kell tartani, és a megfelelő szupportív kezelésben kell részesíteni.</w:t>
      </w:r>
    </w:p>
    <w:p w14:paraId="13F460C0" w14:textId="77777777" w:rsidR="00BC4A52" w:rsidRPr="002F7350" w:rsidRDefault="00BC4A52" w:rsidP="0084453B">
      <w:pPr>
        <w:pStyle w:val="BodyText"/>
        <w:spacing w:before="5"/>
        <w:ind w:right="48"/>
        <w:rPr>
          <w:sz w:val="22"/>
          <w:szCs w:val="22"/>
        </w:rPr>
      </w:pPr>
    </w:p>
    <w:p w14:paraId="213050C3" w14:textId="77777777" w:rsidR="002C48AB" w:rsidRPr="002F7350" w:rsidRDefault="002C48AB" w:rsidP="0084453B">
      <w:pPr>
        <w:pStyle w:val="BodyText"/>
        <w:spacing w:before="5"/>
        <w:ind w:right="48"/>
        <w:rPr>
          <w:sz w:val="22"/>
          <w:szCs w:val="22"/>
        </w:rPr>
      </w:pPr>
    </w:p>
    <w:p w14:paraId="5597065B" w14:textId="77777777" w:rsidR="00BC4A52" w:rsidRPr="002F7350" w:rsidRDefault="000A16ED" w:rsidP="00443EE1">
      <w:pPr>
        <w:pStyle w:val="Heading2"/>
        <w:keepNext/>
        <w:widowControl/>
        <w:numPr>
          <w:ilvl w:val="0"/>
          <w:numId w:val="23"/>
        </w:numPr>
        <w:tabs>
          <w:tab w:val="left" w:pos="567"/>
        </w:tabs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FARMAKOLÓGIAI TULAJDONSÁGOK</w:t>
      </w:r>
    </w:p>
    <w:p w14:paraId="1DDBAFC5" w14:textId="77777777" w:rsidR="00BC4A52" w:rsidRPr="002F7350" w:rsidRDefault="00BC4A52" w:rsidP="00443EE1">
      <w:pPr>
        <w:pStyle w:val="BodyText"/>
        <w:keepNext/>
        <w:widowControl/>
        <w:spacing w:before="5"/>
        <w:ind w:right="45"/>
        <w:rPr>
          <w:sz w:val="22"/>
          <w:szCs w:val="22"/>
        </w:rPr>
      </w:pPr>
    </w:p>
    <w:p w14:paraId="0FF2E2D3" w14:textId="77777777" w:rsidR="00BC4A52" w:rsidRPr="002F7350" w:rsidRDefault="000A16ED" w:rsidP="00443EE1">
      <w:pPr>
        <w:pStyle w:val="ListParagraph"/>
        <w:keepNext/>
        <w:widowControl/>
        <w:numPr>
          <w:ilvl w:val="1"/>
          <w:numId w:val="23"/>
        </w:numPr>
        <w:tabs>
          <w:tab w:val="left" w:pos="969"/>
        </w:tabs>
        <w:ind w:left="567" w:right="45" w:hanging="567"/>
        <w:rPr>
          <w:b/>
        </w:rPr>
      </w:pPr>
      <w:r w:rsidRPr="002F7350">
        <w:rPr>
          <w:b/>
        </w:rPr>
        <w:t>Farmakodinámiás tulajdonságok</w:t>
      </w:r>
    </w:p>
    <w:p w14:paraId="73F46C5A" w14:textId="77777777" w:rsidR="002C48AB" w:rsidRPr="002F7350" w:rsidRDefault="002C48AB" w:rsidP="00443EE1">
      <w:pPr>
        <w:pStyle w:val="BodyText"/>
        <w:keepNext/>
        <w:widowControl/>
        <w:spacing w:before="5"/>
        <w:ind w:right="45"/>
        <w:rPr>
          <w:sz w:val="22"/>
          <w:szCs w:val="22"/>
        </w:rPr>
      </w:pPr>
    </w:p>
    <w:p w14:paraId="02ED9F47" w14:textId="4F5A19C6" w:rsidR="002C48AB" w:rsidRPr="002F7350" w:rsidRDefault="000A16ED" w:rsidP="00443EE1">
      <w:pPr>
        <w:pStyle w:val="BodyText"/>
        <w:keepNext/>
        <w:widowControl/>
        <w:spacing w:before="5"/>
        <w:ind w:right="45"/>
        <w:rPr>
          <w:sz w:val="22"/>
          <w:szCs w:val="22"/>
        </w:rPr>
      </w:pPr>
      <w:r w:rsidRPr="002F7350">
        <w:rPr>
          <w:sz w:val="22"/>
          <w:szCs w:val="22"/>
        </w:rPr>
        <w:t>Farmakoterápiás csoport: daganatellenes szerek; proteinkináz</w:t>
      </w:r>
      <w:r w:rsidR="00B478F1">
        <w:rPr>
          <w:sz w:val="22"/>
          <w:szCs w:val="22"/>
        </w:rPr>
        <w:t>-</w:t>
      </w:r>
      <w:r w:rsidRPr="002F7350">
        <w:rPr>
          <w:sz w:val="22"/>
          <w:szCs w:val="22"/>
        </w:rPr>
        <w:t>inhibitorok, ATC</w:t>
      </w:r>
      <w:r w:rsidR="00B478F1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kód: </w:t>
      </w:r>
      <w:r w:rsidR="00327F41" w:rsidRPr="00327F41">
        <w:rPr>
          <w:sz w:val="22"/>
          <w:szCs w:val="22"/>
        </w:rPr>
        <w:t>L01EA02</w:t>
      </w:r>
      <w:r w:rsidRPr="002F7350">
        <w:rPr>
          <w:sz w:val="22"/>
          <w:szCs w:val="22"/>
        </w:rPr>
        <w:t xml:space="preserve"> </w:t>
      </w:r>
    </w:p>
    <w:p w14:paraId="71040D87" w14:textId="77777777" w:rsidR="002C48AB" w:rsidRPr="002F7350" w:rsidRDefault="002C48AB" w:rsidP="0084453B">
      <w:pPr>
        <w:pStyle w:val="BodyText"/>
        <w:spacing w:before="5"/>
        <w:ind w:right="48"/>
        <w:rPr>
          <w:sz w:val="22"/>
          <w:szCs w:val="22"/>
        </w:rPr>
      </w:pPr>
    </w:p>
    <w:p w14:paraId="4387F0BA" w14:textId="77777777" w:rsidR="00BC4A52" w:rsidRPr="002F7350" w:rsidRDefault="000A16ED" w:rsidP="00443EE1">
      <w:pPr>
        <w:pStyle w:val="BodyText"/>
        <w:keepNext/>
        <w:widowControl/>
        <w:spacing w:before="5"/>
        <w:ind w:right="45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Farmakodinámiás tulajdonságok</w:t>
      </w:r>
    </w:p>
    <w:p w14:paraId="512AE3B7" w14:textId="76EBA95F" w:rsidR="00BC4A52" w:rsidRPr="002F7350" w:rsidRDefault="000A16ED" w:rsidP="00443EE1">
      <w:pPr>
        <w:pStyle w:val="BodyText"/>
        <w:keepNext/>
        <w:widowControl/>
        <w:spacing w:before="13"/>
        <w:ind w:right="45"/>
        <w:rPr>
          <w:sz w:val="22"/>
          <w:szCs w:val="22"/>
        </w:rPr>
      </w:pPr>
      <w:r w:rsidRPr="002F7350">
        <w:rPr>
          <w:sz w:val="22"/>
          <w:szCs w:val="22"/>
        </w:rPr>
        <w:t>A dazatinib gátolja a BCR-ABL kinázt és az SRC-családba tartozó kinázokat, valamint számos más, szelektált on</w:t>
      </w:r>
      <w:r w:rsidR="00C35389">
        <w:rPr>
          <w:sz w:val="22"/>
          <w:szCs w:val="22"/>
        </w:rPr>
        <w:t>k</w:t>
      </w:r>
      <w:r w:rsidRPr="002F7350">
        <w:rPr>
          <w:sz w:val="22"/>
          <w:szCs w:val="22"/>
        </w:rPr>
        <w:t>og</w:t>
      </w:r>
      <w:r w:rsidR="00C35389">
        <w:rPr>
          <w:sz w:val="22"/>
          <w:szCs w:val="22"/>
        </w:rPr>
        <w:t>é</w:t>
      </w:r>
      <w:r w:rsidRPr="002F7350">
        <w:rPr>
          <w:sz w:val="22"/>
          <w:szCs w:val="22"/>
        </w:rPr>
        <w:t>n kinázt, beleértve a c-KIT, ephrin (EPH) receptor kinázokat, és a PDGFβ</w:t>
      </w:r>
      <w:r w:rsidR="00C35389">
        <w:rPr>
          <w:sz w:val="22"/>
          <w:szCs w:val="22"/>
        </w:rPr>
        <w:t>-</w:t>
      </w:r>
      <w:r w:rsidRPr="002F7350">
        <w:rPr>
          <w:sz w:val="22"/>
          <w:szCs w:val="22"/>
        </w:rPr>
        <w:t>receptort.</w:t>
      </w:r>
    </w:p>
    <w:p w14:paraId="756EBCA4" w14:textId="56E2A772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dazatinib</w:t>
      </w:r>
      <w:r w:rsidR="00C35389">
        <w:rPr>
          <w:sz w:val="22"/>
          <w:szCs w:val="22"/>
        </w:rPr>
        <w:t xml:space="preserve"> egy erős,</w:t>
      </w:r>
      <w:r w:rsidRPr="002F7350">
        <w:rPr>
          <w:sz w:val="22"/>
          <w:szCs w:val="22"/>
        </w:rPr>
        <w:t xml:space="preserve"> már szubnanomoláris koncentrációban (0,6</w:t>
      </w:r>
      <w:r w:rsidR="00C60682">
        <w:rPr>
          <w:sz w:val="22"/>
          <w:szCs w:val="22"/>
        </w:rPr>
        <w:t>–</w:t>
      </w:r>
      <w:r w:rsidRPr="002F7350">
        <w:rPr>
          <w:sz w:val="22"/>
          <w:szCs w:val="22"/>
        </w:rPr>
        <w:t>0,8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nM) is hatékony BCR-ABL kináz-inhibitor. Egyaránt kötődik a BCR-ABL enzim inaktív és aktív formájához.</w:t>
      </w:r>
    </w:p>
    <w:p w14:paraId="3447E5A0" w14:textId="77777777" w:rsidR="00BC4A52" w:rsidRPr="002F7350" w:rsidRDefault="00BC4A52" w:rsidP="0084453B">
      <w:pPr>
        <w:pStyle w:val="BodyText"/>
        <w:spacing w:before="4"/>
        <w:ind w:right="48"/>
        <w:rPr>
          <w:sz w:val="22"/>
          <w:szCs w:val="22"/>
        </w:rPr>
      </w:pPr>
    </w:p>
    <w:p w14:paraId="45410351" w14:textId="77777777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Hatásmechanizmus</w:t>
      </w:r>
    </w:p>
    <w:p w14:paraId="6A290C3F" w14:textId="6CB20887" w:rsidR="00BC4A52" w:rsidRPr="002F7350" w:rsidRDefault="000A16ED" w:rsidP="0084453B">
      <w:pPr>
        <w:pStyle w:val="BodyText"/>
        <w:spacing w:before="9"/>
        <w:ind w:right="48"/>
        <w:rPr>
          <w:sz w:val="22"/>
          <w:szCs w:val="22"/>
        </w:rPr>
      </w:pP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 dazatinib aktív az olyan leukaemiás sejtvonalak</w:t>
      </w:r>
      <w:r w:rsidR="00C35389">
        <w:rPr>
          <w:sz w:val="22"/>
          <w:szCs w:val="22"/>
        </w:rPr>
        <w:t>b</w:t>
      </w:r>
      <w:r w:rsidRPr="002F7350">
        <w:rPr>
          <w:sz w:val="22"/>
          <w:szCs w:val="22"/>
        </w:rPr>
        <w:t>a</w:t>
      </w:r>
      <w:r w:rsidR="00C35389">
        <w:rPr>
          <w:sz w:val="22"/>
          <w:szCs w:val="22"/>
        </w:rPr>
        <w:t>n</w:t>
      </w:r>
      <w:r w:rsidRPr="002F7350">
        <w:rPr>
          <w:sz w:val="22"/>
          <w:szCs w:val="22"/>
        </w:rPr>
        <w:t>, amelyek a betegség imatinib</w:t>
      </w:r>
      <w:r w:rsidR="00C35389">
        <w:rPr>
          <w:sz w:val="22"/>
          <w:szCs w:val="22"/>
        </w:rPr>
        <w:t>re</w:t>
      </w:r>
      <w:r w:rsidRPr="002F7350">
        <w:rPr>
          <w:sz w:val="22"/>
          <w:szCs w:val="22"/>
        </w:rPr>
        <w:t xml:space="preserve"> érzékeny és rezisztens variánsait reprezentálják. Ezek a nem klinikai vizsgálatok azt mutatják, hogy a dazatinib képes leküzdeni az imatinib rezisztencia azon formáit, amelyeket a BCR-ABL fokozott expressziója, </w:t>
      </w:r>
      <w:r w:rsidR="00C35389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>BCR-ABL kináz dom</w:t>
      </w:r>
      <w:r w:rsidR="00C35389">
        <w:rPr>
          <w:sz w:val="22"/>
          <w:szCs w:val="22"/>
        </w:rPr>
        <w:t>é</w:t>
      </w:r>
      <w:r w:rsidRPr="002F7350">
        <w:rPr>
          <w:sz w:val="22"/>
          <w:szCs w:val="22"/>
        </w:rPr>
        <w:t>n mutációk, az</w:t>
      </w:r>
      <w:r w:rsidR="00C35389" w:rsidRPr="00C35389">
        <w:rPr>
          <w:sz w:val="22"/>
          <w:szCs w:val="22"/>
        </w:rPr>
        <w:t xml:space="preserve"> </w:t>
      </w:r>
      <w:r w:rsidR="00C35389" w:rsidRPr="002F7350">
        <w:rPr>
          <w:sz w:val="22"/>
          <w:szCs w:val="22"/>
        </w:rPr>
        <w:t>SRC</w:t>
      </w:r>
      <w:r w:rsidR="00C35389">
        <w:rPr>
          <w:sz w:val="22"/>
          <w:szCs w:val="22"/>
        </w:rPr>
        <w:t>-</w:t>
      </w:r>
      <w:r w:rsidR="00C35389" w:rsidRPr="002F7350">
        <w:rPr>
          <w:sz w:val="22"/>
          <w:szCs w:val="22"/>
        </w:rPr>
        <w:t>családba tartozó kinázok (LYN, HCK</w:t>
      </w:r>
      <w:r w:rsidR="00C35389">
        <w:rPr>
          <w:sz w:val="22"/>
          <w:szCs w:val="22"/>
        </w:rPr>
        <w:t>) által közvetített</w:t>
      </w:r>
      <w:r w:rsidRPr="002F7350">
        <w:rPr>
          <w:sz w:val="22"/>
          <w:szCs w:val="22"/>
        </w:rPr>
        <w:t xml:space="preserve"> alternatív jelátviteli </w:t>
      </w:r>
      <w:r w:rsidR="00C35389">
        <w:rPr>
          <w:sz w:val="22"/>
          <w:szCs w:val="22"/>
        </w:rPr>
        <w:t>útvonalak</w:t>
      </w:r>
      <w:r w:rsidR="00C3538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aktivációja, és</w:t>
      </w:r>
      <w:r w:rsidR="00C35389">
        <w:rPr>
          <w:sz w:val="22"/>
          <w:szCs w:val="22"/>
        </w:rPr>
        <w:t xml:space="preserve"> a</w:t>
      </w:r>
      <w:r w:rsidRPr="002F7350">
        <w:rPr>
          <w:sz w:val="22"/>
          <w:szCs w:val="22"/>
        </w:rPr>
        <w:t xml:space="preserve"> </w:t>
      </w:r>
      <w:r w:rsidR="00C35389">
        <w:rPr>
          <w:sz w:val="22"/>
          <w:szCs w:val="22"/>
        </w:rPr>
        <w:t>m</w:t>
      </w:r>
      <w:r w:rsidRPr="002F7350">
        <w:rPr>
          <w:sz w:val="22"/>
          <w:szCs w:val="22"/>
        </w:rPr>
        <w:t>ultidrug</w:t>
      </w:r>
      <w:r w:rsidR="00D52EAA">
        <w:rPr>
          <w:sz w:val="22"/>
          <w:szCs w:val="22"/>
        </w:rPr>
        <w:t>-</w:t>
      </w:r>
      <w:r w:rsidR="00C35389">
        <w:rPr>
          <w:sz w:val="22"/>
          <w:szCs w:val="22"/>
        </w:rPr>
        <w:t>r</w:t>
      </w:r>
      <w:r w:rsidRPr="002F7350">
        <w:rPr>
          <w:sz w:val="22"/>
          <w:szCs w:val="22"/>
        </w:rPr>
        <w:t xml:space="preserve">ezisztencia gén fokozott expressziója eredményez. </w:t>
      </w:r>
      <w:r w:rsidR="00C35389">
        <w:rPr>
          <w:sz w:val="22"/>
          <w:szCs w:val="22"/>
        </w:rPr>
        <w:t>E</w:t>
      </w:r>
      <w:r w:rsidRPr="002F7350">
        <w:rPr>
          <w:sz w:val="22"/>
          <w:szCs w:val="22"/>
        </w:rPr>
        <w:t>z</w:t>
      </w:r>
      <w:r w:rsidR="00C35389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nfelül a dazatinib </w:t>
      </w:r>
      <w:r w:rsidR="00C35389">
        <w:rPr>
          <w:sz w:val="22"/>
          <w:szCs w:val="22"/>
        </w:rPr>
        <w:t xml:space="preserve">– </w:t>
      </w:r>
      <w:r w:rsidR="00C35389" w:rsidRPr="002F7350">
        <w:rPr>
          <w:sz w:val="22"/>
          <w:szCs w:val="22"/>
        </w:rPr>
        <w:t xml:space="preserve">szubnanomoláris koncentrációkban </w:t>
      </w:r>
      <w:r w:rsidR="00C35389">
        <w:rPr>
          <w:sz w:val="22"/>
          <w:szCs w:val="22"/>
        </w:rPr>
        <w:t xml:space="preserve">– gátolja </w:t>
      </w:r>
      <w:r w:rsidRPr="002F7350">
        <w:rPr>
          <w:sz w:val="22"/>
          <w:szCs w:val="22"/>
        </w:rPr>
        <w:t>a</w:t>
      </w:r>
      <w:r w:rsidR="00C35389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SRC</w:t>
      </w:r>
      <w:r w:rsidR="00D52EAA">
        <w:rPr>
          <w:sz w:val="22"/>
          <w:szCs w:val="22"/>
        </w:rPr>
        <w:t>-</w:t>
      </w:r>
      <w:r w:rsidRPr="002F7350">
        <w:rPr>
          <w:sz w:val="22"/>
          <w:szCs w:val="22"/>
        </w:rPr>
        <w:t>családba tartozó kinázokat.</w:t>
      </w:r>
    </w:p>
    <w:p w14:paraId="43C7B437" w14:textId="77777777" w:rsidR="00BC4A52" w:rsidRPr="002F7350" w:rsidRDefault="00BC4A52" w:rsidP="0084453B">
      <w:pPr>
        <w:pStyle w:val="BodyText"/>
        <w:spacing w:before="4"/>
        <w:ind w:right="48"/>
        <w:rPr>
          <w:sz w:val="22"/>
          <w:szCs w:val="22"/>
        </w:rPr>
      </w:pPr>
    </w:p>
    <w:p w14:paraId="5F5967F6" w14:textId="25FEA72F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>, egymástól független kísérletekben CML</w:t>
      </w:r>
      <w:r w:rsidR="00E45820">
        <w:rPr>
          <w:sz w:val="22"/>
          <w:szCs w:val="22"/>
        </w:rPr>
        <w:t>-es</w:t>
      </w:r>
      <w:r w:rsidRPr="002F7350">
        <w:rPr>
          <w:sz w:val="22"/>
          <w:szCs w:val="22"/>
        </w:rPr>
        <w:t xml:space="preserve"> rágcsálómodell</w:t>
      </w:r>
      <w:r w:rsidR="00E45820">
        <w:rPr>
          <w:sz w:val="22"/>
          <w:szCs w:val="22"/>
        </w:rPr>
        <w:t>eket</w:t>
      </w:r>
      <w:r w:rsidRPr="002F7350">
        <w:rPr>
          <w:sz w:val="22"/>
          <w:szCs w:val="22"/>
        </w:rPr>
        <w:t xml:space="preserve"> alkalmazva, a dazatinib meggátolta a CML</w:t>
      </w:r>
      <w:r w:rsidR="00E45820" w:rsidRPr="00E45820">
        <w:rPr>
          <w:sz w:val="22"/>
          <w:szCs w:val="22"/>
        </w:rPr>
        <w:t xml:space="preserve"> </w:t>
      </w:r>
      <w:r w:rsidR="00E45820" w:rsidRPr="002F7350">
        <w:rPr>
          <w:sz w:val="22"/>
          <w:szCs w:val="22"/>
        </w:rPr>
        <w:t>progresszióját</w:t>
      </w:r>
      <w:r w:rsidRPr="002F7350">
        <w:rPr>
          <w:sz w:val="22"/>
          <w:szCs w:val="22"/>
        </w:rPr>
        <w:t xml:space="preserve"> krónikus fázisból blas</w:t>
      </w:r>
      <w:r w:rsidR="00F9261A">
        <w:rPr>
          <w:sz w:val="22"/>
          <w:szCs w:val="22"/>
        </w:rPr>
        <w:t>z</w:t>
      </w:r>
      <w:r w:rsidRPr="002F7350">
        <w:rPr>
          <w:sz w:val="22"/>
          <w:szCs w:val="22"/>
        </w:rPr>
        <w:t>tos fázisba, és meghosszabbította az</w:t>
      </w:r>
      <w:r w:rsidR="00E4582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o</w:t>
      </w:r>
      <w:r w:rsidR="00E45820">
        <w:rPr>
          <w:sz w:val="22"/>
          <w:szCs w:val="22"/>
        </w:rPr>
        <w:t>lyan</w:t>
      </w:r>
      <w:r w:rsidRPr="002F7350">
        <w:rPr>
          <w:sz w:val="22"/>
          <w:szCs w:val="22"/>
        </w:rPr>
        <w:t xml:space="preserve"> egerek a túlélését, amelyek </w:t>
      </w:r>
      <w:r w:rsidR="00E45820" w:rsidRPr="002F7350">
        <w:rPr>
          <w:sz w:val="22"/>
          <w:szCs w:val="22"/>
        </w:rPr>
        <w:t>különböző lokalizációjú (beleértve a központi idegrendszert is)</w:t>
      </w:r>
      <w:r w:rsidR="00E45820">
        <w:rPr>
          <w:sz w:val="22"/>
          <w:szCs w:val="22"/>
        </w:rPr>
        <w:t>,</w:t>
      </w:r>
      <w:r w:rsidR="00E4582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CML-es betegekből származó sejtvonalakat hordoztak.</w:t>
      </w:r>
    </w:p>
    <w:p w14:paraId="03F63B3C" w14:textId="77777777" w:rsidR="00BC4A52" w:rsidRPr="002F7350" w:rsidRDefault="00BC4A52" w:rsidP="0084453B">
      <w:pPr>
        <w:pStyle w:val="BodyText"/>
        <w:ind w:right="48"/>
        <w:rPr>
          <w:sz w:val="22"/>
          <w:szCs w:val="22"/>
        </w:rPr>
      </w:pPr>
    </w:p>
    <w:p w14:paraId="184B31BC" w14:textId="77777777" w:rsidR="00BC4A52" w:rsidRPr="002F7350" w:rsidRDefault="000A16ED" w:rsidP="0084453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Klinikai hatásosság és biztonságosság</w:t>
      </w:r>
    </w:p>
    <w:p w14:paraId="17BFB0F9" w14:textId="6209B82D" w:rsidR="00BC4A52" w:rsidRPr="002F7350" w:rsidRDefault="000A16ED" w:rsidP="0084453B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Az </w:t>
      </w:r>
      <w:r w:rsidR="00E45820">
        <w:rPr>
          <w:sz w:val="22"/>
          <w:szCs w:val="22"/>
        </w:rPr>
        <w:t>I</w:t>
      </w:r>
      <w:r w:rsidRPr="002F7350">
        <w:rPr>
          <w:sz w:val="22"/>
          <w:szCs w:val="22"/>
        </w:rPr>
        <w:t>.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vizsgálatban haematol</w:t>
      </w:r>
      <w:r w:rsidR="00E45820">
        <w:rPr>
          <w:sz w:val="22"/>
          <w:szCs w:val="22"/>
        </w:rPr>
        <w:t>ó</w:t>
      </w:r>
      <w:r w:rsidRPr="002F7350">
        <w:rPr>
          <w:sz w:val="22"/>
          <w:szCs w:val="22"/>
        </w:rPr>
        <w:t>giai és citogenetikai válaszokat észleltek a CML valamennyi fázisában és Ph+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E45820">
        <w:rPr>
          <w:sz w:val="22"/>
          <w:szCs w:val="22"/>
        </w:rPr>
        <w:t>e</w:t>
      </w:r>
      <w:r w:rsidRPr="002F7350">
        <w:rPr>
          <w:sz w:val="22"/>
          <w:szCs w:val="22"/>
        </w:rPr>
        <w:t>n az első 84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kezelt és 27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hónapon át követett betegn</w:t>
      </w:r>
      <w:r w:rsidR="00E45820">
        <w:rPr>
          <w:sz w:val="22"/>
          <w:szCs w:val="22"/>
        </w:rPr>
        <w:t>él</w:t>
      </w:r>
      <w:r w:rsidRPr="002F7350">
        <w:rPr>
          <w:sz w:val="22"/>
          <w:szCs w:val="22"/>
        </w:rPr>
        <w:t>. A válaszok tartósnak bizonyultak a CML</w:t>
      </w:r>
      <w:r w:rsidR="00E45820" w:rsidRPr="00E45820">
        <w:rPr>
          <w:sz w:val="22"/>
          <w:szCs w:val="22"/>
        </w:rPr>
        <w:t xml:space="preserve"> </w:t>
      </w:r>
      <w:r w:rsidR="00E45820" w:rsidRPr="002F7350">
        <w:rPr>
          <w:sz w:val="22"/>
          <w:szCs w:val="22"/>
        </w:rPr>
        <w:t>valamennyi fázisában</w:t>
      </w:r>
      <w:r w:rsidRPr="002F7350">
        <w:rPr>
          <w:sz w:val="22"/>
          <w:szCs w:val="22"/>
        </w:rPr>
        <w:t xml:space="preserve"> és a Ph+</w:t>
      </w:r>
      <w:r w:rsidR="00B40EEE">
        <w:rPr>
          <w:sz w:val="22"/>
          <w:szCs w:val="22"/>
        </w:rPr>
        <w:t> </w:t>
      </w:r>
      <w:r w:rsidRPr="002F7350">
        <w:rPr>
          <w:sz w:val="22"/>
          <w:szCs w:val="22"/>
        </w:rPr>
        <w:t>ALL</w:t>
      </w:r>
      <w:r w:rsidR="00E45820">
        <w:rPr>
          <w:sz w:val="22"/>
          <w:szCs w:val="22"/>
        </w:rPr>
        <w:t>-ben</w:t>
      </w:r>
      <w:r w:rsidRPr="002F7350">
        <w:rPr>
          <w:sz w:val="22"/>
          <w:szCs w:val="22"/>
        </w:rPr>
        <w:t>.</w:t>
      </w:r>
    </w:p>
    <w:p w14:paraId="2FF4F25C" w14:textId="77777777" w:rsidR="00BC4A52" w:rsidRPr="002F7350" w:rsidRDefault="00BC4A52" w:rsidP="0084453B">
      <w:pPr>
        <w:pStyle w:val="BodyText"/>
        <w:spacing w:before="5"/>
        <w:ind w:right="48"/>
        <w:rPr>
          <w:sz w:val="22"/>
          <w:szCs w:val="22"/>
        </w:rPr>
      </w:pPr>
    </w:p>
    <w:p w14:paraId="63028C36" w14:textId="273463CC" w:rsidR="00BC4A52" w:rsidRPr="002F7350" w:rsidRDefault="00F57EA3" w:rsidP="0084453B">
      <w:pPr>
        <w:pStyle w:val="BodyText"/>
        <w:ind w:right="48"/>
        <w:rPr>
          <w:sz w:val="22"/>
          <w:szCs w:val="22"/>
        </w:rPr>
      </w:pPr>
      <w:r w:rsidRPr="00F57EA3">
        <w:rPr>
          <w:sz w:val="22"/>
          <w:szCs w:val="22"/>
        </w:rPr>
        <w:t xml:space="preserve">A dazatinib biztonságosságának és hatásosságának megállapítására </w:t>
      </w:r>
      <w:r>
        <w:rPr>
          <w:sz w:val="22"/>
          <w:szCs w:val="22"/>
        </w:rPr>
        <w:t>n</w:t>
      </w:r>
      <w:r w:rsidR="000A16ED" w:rsidRPr="00E07794">
        <w:rPr>
          <w:sz w:val="22"/>
          <w:szCs w:val="22"/>
        </w:rPr>
        <w:t>égy egykarú</w:t>
      </w:r>
      <w:r w:rsidR="000A16ED" w:rsidRPr="002F7350">
        <w:rPr>
          <w:sz w:val="22"/>
          <w:szCs w:val="22"/>
        </w:rPr>
        <w:t>, nem kontroll</w:t>
      </w:r>
      <w:r w:rsidR="00E07794">
        <w:rPr>
          <w:sz w:val="22"/>
          <w:szCs w:val="22"/>
        </w:rPr>
        <w:t>os</w:t>
      </w:r>
      <w:r w:rsidR="000A16ED" w:rsidRPr="002F7350">
        <w:rPr>
          <w:sz w:val="22"/>
          <w:szCs w:val="22"/>
        </w:rPr>
        <w:t>, nyílt</w:t>
      </w:r>
      <w:r>
        <w:rPr>
          <w:sz w:val="22"/>
          <w:szCs w:val="22"/>
        </w:rPr>
        <w:t xml:space="preserve"> elrendezésű</w:t>
      </w:r>
      <w:r w:rsidR="00E07794"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 w:rsidR="00E07794">
        <w:rPr>
          <w:sz w:val="22"/>
          <w:szCs w:val="22"/>
        </w:rPr>
        <w:t>II</w:t>
      </w:r>
      <w:r w:rsidR="000A16ED" w:rsidRPr="002F7350">
        <w:rPr>
          <w:sz w:val="22"/>
          <w:szCs w:val="22"/>
        </w:rPr>
        <w:t>.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fázisú klinikai vizsgálat</w:t>
      </w:r>
      <w:r>
        <w:rPr>
          <w:sz w:val="22"/>
          <w:szCs w:val="22"/>
        </w:rPr>
        <w:t>ot végeztek</w:t>
      </w:r>
      <w:r w:rsidR="000A16E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olyan krónikus, akcelerált vagy myeloid blasztos fázisban levő CML-es betegek</w:t>
      </w:r>
      <w:r>
        <w:rPr>
          <w:sz w:val="22"/>
          <w:szCs w:val="22"/>
        </w:rPr>
        <w:t>kel</w:t>
      </w:r>
      <w:r w:rsidR="000A16ED" w:rsidRPr="002F7350">
        <w:rPr>
          <w:sz w:val="22"/>
          <w:szCs w:val="22"/>
        </w:rPr>
        <w:t>, akik az imatinib</w:t>
      </w:r>
      <w:r w:rsidR="0044154C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terápiára nem reagáltak vagy azt nem tolerálták. Egy randomizált, nem</w:t>
      </w:r>
      <w:r w:rsidR="00E07794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összehasonlító jellegű vizsgálatot végeztek olyan krónikus fázis</w:t>
      </w:r>
      <w:r w:rsidR="00E07794">
        <w:rPr>
          <w:sz w:val="22"/>
          <w:szCs w:val="22"/>
        </w:rPr>
        <w:t>ban lévő</w:t>
      </w:r>
      <w:r w:rsidR="000A16ED" w:rsidRPr="002F7350">
        <w:rPr>
          <w:sz w:val="22"/>
          <w:szCs w:val="22"/>
        </w:rPr>
        <w:t xml:space="preserve"> betegekkel, akik a 400 vagy 600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mg </w:t>
      </w:r>
      <w:r w:rsidR="00381B38">
        <w:rPr>
          <w:sz w:val="22"/>
          <w:szCs w:val="22"/>
        </w:rPr>
        <w:t xml:space="preserve">dózisban kapott </w:t>
      </w:r>
      <w:r w:rsidR="000A16ED" w:rsidRPr="002F7350">
        <w:rPr>
          <w:sz w:val="22"/>
          <w:szCs w:val="22"/>
        </w:rPr>
        <w:t>imatinib</w:t>
      </w:r>
      <w:r w:rsidR="00E07794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terápiára nem reagáltak. A dazatinib kezdő dózisa naponta kétszer 70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volt. A hat</w:t>
      </w:r>
      <w:r w:rsidR="00381B38">
        <w:rPr>
          <w:sz w:val="22"/>
          <w:szCs w:val="22"/>
        </w:rPr>
        <w:t>ás</w:t>
      </w:r>
      <w:r w:rsidR="000A16ED" w:rsidRPr="002F7350">
        <w:rPr>
          <w:sz w:val="22"/>
          <w:szCs w:val="22"/>
        </w:rPr>
        <w:t xml:space="preserve"> növelése vagy a toxicitás kivédése céljából lehetőség volt dózismódosításokra (lásd 4.2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pont).</w:t>
      </w:r>
    </w:p>
    <w:p w14:paraId="21432303" w14:textId="769A5E7B" w:rsidR="00BC4A52" w:rsidRPr="002F7350" w:rsidRDefault="000A16ED" w:rsidP="002824E1">
      <w:pPr>
        <w:pStyle w:val="BodyText"/>
        <w:spacing w:before="6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naponta egyszer és kétszer alkalmazott dazatinib hatásosságának összehasonlítására két randomizált, nyílt</w:t>
      </w:r>
      <w:r w:rsidR="00381B38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 xml:space="preserve">,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vizsgálatot végeztek. Ezenkívül egy nyílt</w:t>
      </w:r>
      <w:r w:rsidR="00381B38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 xml:space="preserve">, randomizált,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fázisú</w:t>
      </w:r>
      <w:r w:rsidR="00381B38" w:rsidRPr="00381B38">
        <w:rPr>
          <w:sz w:val="22"/>
          <w:szCs w:val="22"/>
        </w:rPr>
        <w:t xml:space="preserve"> </w:t>
      </w:r>
      <w:r w:rsidR="00381B38" w:rsidRPr="002F7350">
        <w:rPr>
          <w:sz w:val="22"/>
          <w:szCs w:val="22"/>
        </w:rPr>
        <w:t>összehasonlító</w:t>
      </w:r>
      <w:r w:rsidRPr="002F7350">
        <w:rPr>
          <w:sz w:val="22"/>
          <w:szCs w:val="22"/>
        </w:rPr>
        <w:t xml:space="preserve"> vizsgálatot </w:t>
      </w:r>
      <w:r w:rsidR="007D47B6">
        <w:rPr>
          <w:sz w:val="22"/>
          <w:szCs w:val="22"/>
        </w:rPr>
        <w:t>végeztek</w:t>
      </w:r>
      <w:r w:rsidRPr="002F7350">
        <w:rPr>
          <w:sz w:val="22"/>
          <w:szCs w:val="22"/>
        </w:rPr>
        <w:t xml:space="preserve"> újonnan diagnosztizált krónikus fázisú CML-</w:t>
      </w:r>
      <w:r w:rsidR="00381B38">
        <w:rPr>
          <w:sz w:val="22"/>
          <w:szCs w:val="22"/>
        </w:rPr>
        <w:t>ben szenvedő</w:t>
      </w:r>
      <w:r w:rsidRPr="002F7350">
        <w:rPr>
          <w:sz w:val="22"/>
          <w:szCs w:val="22"/>
        </w:rPr>
        <w:t xml:space="preserve"> betegek</w:t>
      </w:r>
      <w:r w:rsidR="007D47B6">
        <w:rPr>
          <w:sz w:val="22"/>
          <w:szCs w:val="22"/>
        </w:rPr>
        <w:t>kel</w:t>
      </w:r>
      <w:r w:rsidRPr="002F7350">
        <w:rPr>
          <w:sz w:val="22"/>
          <w:szCs w:val="22"/>
        </w:rPr>
        <w:t>.</w:t>
      </w:r>
    </w:p>
    <w:p w14:paraId="27A2F326" w14:textId="77777777" w:rsidR="00BC4A52" w:rsidRPr="002F7350" w:rsidRDefault="00BC4A52" w:rsidP="008B63E1">
      <w:pPr>
        <w:pStyle w:val="BodyText"/>
        <w:spacing w:before="3"/>
        <w:ind w:right="48"/>
        <w:rPr>
          <w:sz w:val="22"/>
          <w:szCs w:val="22"/>
        </w:rPr>
      </w:pPr>
    </w:p>
    <w:p w14:paraId="3156B01A" w14:textId="1B277904" w:rsidR="00BC4A52" w:rsidRPr="002F7350" w:rsidRDefault="000A16ED" w:rsidP="008B63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dazatinib hatásossága a haematol</w:t>
      </w:r>
      <w:r w:rsidR="00E45820">
        <w:rPr>
          <w:sz w:val="22"/>
          <w:szCs w:val="22"/>
        </w:rPr>
        <w:t>ó</w:t>
      </w:r>
      <w:r w:rsidRPr="002F7350">
        <w:rPr>
          <w:sz w:val="22"/>
          <w:szCs w:val="22"/>
        </w:rPr>
        <w:t>giai és citogenetikai válaszok arányán alapul.</w:t>
      </w:r>
    </w:p>
    <w:p w14:paraId="65AEB13B" w14:textId="77777777" w:rsidR="00BC4A52" w:rsidRPr="002F7350" w:rsidRDefault="000A16ED" w:rsidP="008B63E1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válasz tartóssága és a becsült túlélési arány további bizonyítékot szolgáltat a dazatinib klinikailag kedvező hatására.</w:t>
      </w:r>
    </w:p>
    <w:p w14:paraId="79D211D3" w14:textId="77777777" w:rsidR="00BC4A52" w:rsidRPr="002F7350" w:rsidRDefault="00BC4A52" w:rsidP="008B63E1">
      <w:pPr>
        <w:pStyle w:val="BodyText"/>
        <w:spacing w:before="5"/>
        <w:ind w:right="48"/>
        <w:rPr>
          <w:sz w:val="22"/>
          <w:szCs w:val="22"/>
        </w:rPr>
      </w:pPr>
    </w:p>
    <w:p w14:paraId="0B02D35A" w14:textId="0FF64B73" w:rsidR="00BC4A52" w:rsidRPr="002F7350" w:rsidRDefault="000A16ED" w:rsidP="008B63E1">
      <w:pPr>
        <w:pStyle w:val="BodyText"/>
        <w:spacing w:before="1"/>
        <w:ind w:right="48"/>
        <w:rPr>
          <w:sz w:val="22"/>
          <w:szCs w:val="22"/>
        </w:rPr>
      </w:pPr>
      <w:r w:rsidRPr="007D47B6">
        <w:rPr>
          <w:sz w:val="22"/>
          <w:szCs w:val="22"/>
        </w:rPr>
        <w:t>Összesen 2712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beteget vizsgáltak a klinikai vizsgálatok során, közülük 23% volt 65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éves vagy idősebb, és 5% volt 75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éves vagy idősebb.</w:t>
      </w:r>
    </w:p>
    <w:p w14:paraId="0672D560" w14:textId="77777777" w:rsidR="00BC4A52" w:rsidRPr="002F7350" w:rsidRDefault="00BC4A52" w:rsidP="008B63E1">
      <w:pPr>
        <w:pStyle w:val="BodyText"/>
        <w:spacing w:before="10"/>
        <w:ind w:right="48"/>
        <w:rPr>
          <w:sz w:val="22"/>
          <w:szCs w:val="22"/>
        </w:rPr>
      </w:pPr>
    </w:p>
    <w:p w14:paraId="7E7087C2" w14:textId="26E20AA6" w:rsidR="00BC4A52" w:rsidRDefault="001D56AC" w:rsidP="008B63E1">
      <w:pPr>
        <w:ind w:right="48"/>
        <w:rPr>
          <w:i/>
          <w:u w:val="single"/>
        </w:rPr>
      </w:pPr>
      <w:r>
        <w:rPr>
          <w:i/>
          <w:u w:val="single"/>
        </w:rPr>
        <w:t>K</w:t>
      </w:r>
      <w:r w:rsidRPr="002F7350">
        <w:rPr>
          <w:i/>
          <w:u w:val="single"/>
        </w:rPr>
        <w:t>rónikus fázis</w:t>
      </w:r>
      <w:r>
        <w:rPr>
          <w:i/>
          <w:u w:val="single"/>
        </w:rPr>
        <w:t>ú</w:t>
      </w:r>
      <w:r w:rsidRPr="002F7350">
        <w:rPr>
          <w:i/>
          <w:u w:val="single"/>
        </w:rPr>
        <w:t xml:space="preserve"> </w:t>
      </w:r>
      <w:r w:rsidR="000A16ED" w:rsidRPr="002F7350">
        <w:rPr>
          <w:i/>
          <w:u w:val="single"/>
        </w:rPr>
        <w:t>CML</w:t>
      </w:r>
      <w:r>
        <w:rPr>
          <w:i/>
          <w:u w:val="single"/>
        </w:rPr>
        <w:t xml:space="preserve"> </w:t>
      </w:r>
      <w:r w:rsidR="000A16ED" w:rsidRPr="002F7350">
        <w:rPr>
          <w:i/>
          <w:u w:val="single"/>
        </w:rPr>
        <w:t>– Újonnan diagnosztizált</w:t>
      </w:r>
    </w:p>
    <w:p w14:paraId="3E150D0C" w14:textId="7722635E" w:rsidR="00BC4A52" w:rsidRPr="002F7350" w:rsidRDefault="000A16ED" w:rsidP="008B63E1">
      <w:pPr>
        <w:pStyle w:val="BodyText"/>
        <w:spacing w:before="9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nemzetközi, nyílt</w:t>
      </w:r>
      <w:r w:rsidR="0044154C">
        <w:rPr>
          <w:sz w:val="22"/>
          <w:szCs w:val="22"/>
        </w:rPr>
        <w:t xml:space="preserve"> </w:t>
      </w:r>
      <w:r w:rsidR="00BA592F">
        <w:rPr>
          <w:sz w:val="22"/>
          <w:szCs w:val="22"/>
        </w:rPr>
        <w:t>elrendezésű</w:t>
      </w:r>
      <w:r w:rsidRPr="002F7350">
        <w:rPr>
          <w:sz w:val="22"/>
          <w:szCs w:val="22"/>
        </w:rPr>
        <w:t xml:space="preserve">, multicentrikus, randomizált, </w:t>
      </w:r>
      <w:r w:rsidR="009F5DD5">
        <w:rPr>
          <w:sz w:val="22"/>
          <w:szCs w:val="22"/>
        </w:rPr>
        <w:t>III</w:t>
      </w:r>
      <w:r w:rsidRPr="002F7350">
        <w:rPr>
          <w:sz w:val="22"/>
          <w:szCs w:val="22"/>
        </w:rPr>
        <w:t>.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>fázisú összehasonlító vizsgálatot végeztek újonnan diagnosztizált krónikus fázisú CML-es felnőtt betegek részvételével. A betegeket nap</w:t>
      </w:r>
      <w:r w:rsidR="00BA592F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BA592F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100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8F490E">
        <w:rPr>
          <w:sz w:val="22"/>
          <w:szCs w:val="22"/>
        </w:rPr>
        <w:t>dazatinib-</w:t>
      </w:r>
      <w:r w:rsidRPr="002F7350">
        <w:rPr>
          <w:sz w:val="22"/>
          <w:szCs w:val="22"/>
        </w:rPr>
        <w:t xml:space="preserve"> vagy nap</w:t>
      </w:r>
      <w:r w:rsidR="00BA592F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BA592F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400</w:t>
      </w:r>
      <w:r w:rsidR="0051524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imatinib-kezelésre randomizálták. Az elsődleges végpont a </w:t>
      </w:r>
      <w:r w:rsidR="00BA592F" w:rsidRPr="002F7350">
        <w:rPr>
          <w:sz w:val="22"/>
          <w:szCs w:val="22"/>
        </w:rPr>
        <w:t>12</w:t>
      </w:r>
      <w:r w:rsidR="00BA592F">
        <w:rPr>
          <w:sz w:val="22"/>
          <w:szCs w:val="22"/>
        </w:rPr>
        <w:t> </w:t>
      </w:r>
      <w:r w:rsidR="00BA592F" w:rsidRPr="002F7350">
        <w:rPr>
          <w:sz w:val="22"/>
          <w:szCs w:val="22"/>
        </w:rPr>
        <w:t xml:space="preserve">hónapon belül </w:t>
      </w:r>
      <w:r w:rsidRPr="002F7350">
        <w:rPr>
          <w:sz w:val="22"/>
          <w:szCs w:val="22"/>
        </w:rPr>
        <w:t>megerősített teljes citogenetikai válasz (</w:t>
      </w:r>
      <w:r w:rsidR="00BA592F" w:rsidRPr="002824E1">
        <w:rPr>
          <w:i/>
          <w:iCs/>
          <w:sz w:val="22"/>
          <w:szCs w:val="22"/>
        </w:rPr>
        <w:t>confirmed complete cytogenetic response</w:t>
      </w:r>
      <w:r w:rsidR="00BA592F">
        <w:rPr>
          <w:sz w:val="22"/>
          <w:szCs w:val="22"/>
        </w:rPr>
        <w:t>,</w:t>
      </w:r>
      <w:r w:rsidR="00BA592F" w:rsidRPr="00BA592F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cCCyR) volt. A másodlagos végpontok a következők voltak: a cCCyR </w:t>
      </w:r>
      <w:r w:rsidRPr="002F7350">
        <w:rPr>
          <w:sz w:val="22"/>
          <w:szCs w:val="22"/>
        </w:rPr>
        <w:lastRenderedPageBreak/>
        <w:t xml:space="preserve">időtartama (a válasz </w:t>
      </w:r>
      <w:r w:rsidR="00BA592F">
        <w:rPr>
          <w:sz w:val="22"/>
          <w:szCs w:val="22"/>
        </w:rPr>
        <w:t>tartósságának</w:t>
      </w:r>
      <w:r w:rsidR="00BA592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mérőszáma), a </w:t>
      </w:r>
      <w:r w:rsidR="00BA592F">
        <w:rPr>
          <w:sz w:val="22"/>
          <w:szCs w:val="22"/>
        </w:rPr>
        <w:t>major</w:t>
      </w:r>
      <w:r w:rsidR="00BA592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molekuláris válasz (MMR) aránya, az MMR kialakulásáig eltelt idő, a progressziómentes túlélés (</w:t>
      </w:r>
      <w:r w:rsidR="00BA592F" w:rsidRPr="000B31EF">
        <w:rPr>
          <w:i/>
          <w:sz w:val="22"/>
          <w:szCs w:val="22"/>
        </w:rPr>
        <w:t>progression free survival,</w:t>
      </w:r>
      <w:r w:rsidR="00BA592F" w:rsidRPr="00BA592F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PFS) és a teljes túlélés (</w:t>
      </w:r>
      <w:r w:rsidR="00BA592F" w:rsidRPr="000B31EF">
        <w:rPr>
          <w:i/>
          <w:sz w:val="22"/>
          <w:szCs w:val="22"/>
        </w:rPr>
        <w:t>overall survival,</w:t>
      </w:r>
      <w:r w:rsidR="00BA592F" w:rsidRPr="00BA592F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OS). A</w:t>
      </w:r>
      <w:r w:rsidR="00BA592F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</w:t>
      </w:r>
      <w:r w:rsidR="00BA592F">
        <w:rPr>
          <w:sz w:val="22"/>
          <w:szCs w:val="22"/>
        </w:rPr>
        <w:t>egyéb</w:t>
      </w:r>
      <w:r w:rsidR="00BA592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releváns hatásossági eredmények</w:t>
      </w:r>
      <w:r w:rsidR="00BA592F">
        <w:rPr>
          <w:sz w:val="22"/>
          <w:szCs w:val="22"/>
        </w:rPr>
        <w:t xml:space="preserve"> közé tartozott még</w:t>
      </w:r>
      <w:r w:rsidRPr="002F7350">
        <w:rPr>
          <w:sz w:val="22"/>
          <w:szCs w:val="22"/>
        </w:rPr>
        <w:t xml:space="preserve"> a CCyR és a teljes molekuláris válasz (</w:t>
      </w:r>
      <w:r w:rsidR="00BA592F" w:rsidRPr="000B31EF">
        <w:rPr>
          <w:i/>
          <w:sz w:val="22"/>
          <w:szCs w:val="22"/>
        </w:rPr>
        <w:t>complete molecular response,</w:t>
      </w:r>
      <w:r w:rsidR="00BA592F" w:rsidRPr="00BA592F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CMR) aránya. A vizsgálat folyamatban van.</w:t>
      </w:r>
    </w:p>
    <w:p w14:paraId="48A24AAB" w14:textId="77777777" w:rsidR="005E6BB1" w:rsidRDefault="005E6BB1" w:rsidP="00515246">
      <w:pPr>
        <w:pStyle w:val="BodyText"/>
        <w:spacing w:before="5"/>
        <w:ind w:right="48"/>
        <w:rPr>
          <w:sz w:val="22"/>
          <w:szCs w:val="22"/>
        </w:rPr>
      </w:pPr>
    </w:p>
    <w:p w14:paraId="15175CA3" w14:textId="334CD59F" w:rsidR="00BC4A52" w:rsidRDefault="00BA592F" w:rsidP="008B63E1">
      <w:pPr>
        <w:pStyle w:val="BodyText"/>
        <w:ind w:right="48"/>
        <w:rPr>
          <w:sz w:val="22"/>
          <w:szCs w:val="22"/>
        </w:rPr>
      </w:pPr>
      <w:r w:rsidRPr="00BA592F">
        <w:rPr>
          <w:sz w:val="22"/>
          <w:szCs w:val="22"/>
          <w:lang w:val="en-GB"/>
        </w:rPr>
        <w:t xml:space="preserve">A </w:t>
      </w:r>
      <w:proofErr w:type="spellStart"/>
      <w:r w:rsidRPr="00BA592F">
        <w:rPr>
          <w:sz w:val="22"/>
          <w:szCs w:val="22"/>
          <w:lang w:val="en-GB"/>
        </w:rPr>
        <w:t>kezelési</w:t>
      </w:r>
      <w:proofErr w:type="spellEnd"/>
      <w:r w:rsidRPr="00BA592F">
        <w:rPr>
          <w:sz w:val="22"/>
          <w:szCs w:val="22"/>
          <w:lang w:val="en-GB"/>
        </w:rPr>
        <w:t xml:space="preserve"> </w:t>
      </w:r>
      <w:proofErr w:type="spellStart"/>
      <w:r w:rsidRPr="00BA592F">
        <w:rPr>
          <w:sz w:val="22"/>
          <w:szCs w:val="22"/>
          <w:lang w:val="en-GB"/>
        </w:rPr>
        <w:t>csoportokba</w:t>
      </w:r>
      <w:proofErr w:type="spellEnd"/>
      <w:r w:rsidRPr="00BA592F">
        <w:rPr>
          <w:sz w:val="22"/>
          <w:szCs w:val="22"/>
          <w:lang w:val="en-GB"/>
        </w:rPr>
        <w:t xml:space="preserve"> ö</w:t>
      </w:r>
      <w:r w:rsidR="000A16ED" w:rsidRPr="002F7350">
        <w:rPr>
          <w:sz w:val="22"/>
          <w:szCs w:val="22"/>
        </w:rPr>
        <w:t>sszesen 519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beteget randomizáltak: 259-et a </w:t>
      </w:r>
      <w:r w:rsidR="0055714A">
        <w:rPr>
          <w:sz w:val="22"/>
          <w:szCs w:val="22"/>
        </w:rPr>
        <w:t>dazatinib</w:t>
      </w:r>
      <w:r w:rsidR="000A16ED" w:rsidRPr="002F7350">
        <w:rPr>
          <w:sz w:val="22"/>
          <w:szCs w:val="22"/>
        </w:rPr>
        <w:t>-, 260-at pedig az imatinib-csoportba. A kiindulási jellemzők a két kezelési csoportban kiegyenlítettek voltak az életkor (medián életkor 46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év a </w:t>
      </w:r>
      <w:r w:rsidR="0055714A">
        <w:rPr>
          <w:sz w:val="22"/>
          <w:szCs w:val="22"/>
        </w:rPr>
        <w:t>dazatinib</w:t>
      </w:r>
      <w:r w:rsidR="00515246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csoportban és 49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év az imatinib-csoportban, </w:t>
      </w:r>
      <w:r>
        <w:rPr>
          <w:sz w:val="22"/>
          <w:szCs w:val="22"/>
        </w:rPr>
        <w:t xml:space="preserve">az előbbi </w:t>
      </w:r>
      <w:r w:rsidR="000A16ED" w:rsidRPr="002F7350">
        <w:rPr>
          <w:sz w:val="22"/>
          <w:szCs w:val="22"/>
        </w:rPr>
        <w:t>sorrend</w:t>
      </w:r>
      <w:r>
        <w:rPr>
          <w:sz w:val="22"/>
          <w:szCs w:val="22"/>
        </w:rPr>
        <w:t xml:space="preserve"> szerint</w:t>
      </w:r>
      <w:r w:rsidR="000A16ED" w:rsidRPr="002F7350">
        <w:rPr>
          <w:sz w:val="22"/>
          <w:szCs w:val="22"/>
        </w:rPr>
        <w:t xml:space="preserve"> a betegek 10</w:t>
      </w:r>
      <w:r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illetve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11%-a volt 65</w:t>
      </w:r>
      <w:r w:rsidR="0051524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éves vagy annál idősebb), a nem (</w:t>
      </w:r>
      <w:r>
        <w:rPr>
          <w:sz w:val="22"/>
          <w:szCs w:val="22"/>
        </w:rPr>
        <w:t xml:space="preserve">előbbi </w:t>
      </w:r>
      <w:r w:rsidR="000A16ED" w:rsidRPr="002F7350">
        <w:rPr>
          <w:sz w:val="22"/>
          <w:szCs w:val="22"/>
        </w:rPr>
        <w:t>sorrend</w:t>
      </w:r>
      <w:r>
        <w:rPr>
          <w:sz w:val="22"/>
          <w:szCs w:val="22"/>
        </w:rPr>
        <w:t xml:space="preserve"> szerint</w:t>
      </w:r>
      <w:r w:rsidR="000A16ED" w:rsidRPr="002F7350">
        <w:rPr>
          <w:sz w:val="22"/>
          <w:szCs w:val="22"/>
        </w:rPr>
        <w:t xml:space="preserve"> 44 és 37% nő) és a </w:t>
      </w:r>
      <w:r>
        <w:rPr>
          <w:sz w:val="22"/>
          <w:szCs w:val="22"/>
        </w:rPr>
        <w:t>rassz</w:t>
      </w:r>
      <w:r w:rsidR="000A16ED" w:rsidRPr="002F7350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az előbbi </w:t>
      </w:r>
      <w:r w:rsidR="000A16ED" w:rsidRPr="002F7350">
        <w:rPr>
          <w:sz w:val="22"/>
          <w:szCs w:val="22"/>
        </w:rPr>
        <w:t>sorrend</w:t>
      </w:r>
      <w:r>
        <w:rPr>
          <w:sz w:val="22"/>
          <w:szCs w:val="22"/>
        </w:rPr>
        <w:t xml:space="preserve"> szerint</w:t>
      </w:r>
      <w:r w:rsidR="000A16ED" w:rsidRPr="002F7350">
        <w:rPr>
          <w:sz w:val="22"/>
          <w:szCs w:val="22"/>
        </w:rPr>
        <w:t xml:space="preserve"> 51</w:t>
      </w:r>
      <w:r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illetve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55% kaukázusi, </w:t>
      </w:r>
      <w:r>
        <w:rPr>
          <w:sz w:val="22"/>
          <w:szCs w:val="22"/>
        </w:rPr>
        <w:t xml:space="preserve">valamint </w:t>
      </w:r>
      <w:r w:rsidR="000A16ED" w:rsidRPr="002F7350">
        <w:rPr>
          <w:sz w:val="22"/>
          <w:szCs w:val="22"/>
        </w:rPr>
        <w:t xml:space="preserve">42 és 37% ázsiai) tekintetében. A kiinduláskor a Hasford-pontszámok eloszlása hasonló volt a </w:t>
      </w:r>
      <w:r w:rsidR="0055714A">
        <w:rPr>
          <w:sz w:val="22"/>
          <w:szCs w:val="22"/>
        </w:rPr>
        <w:t>dazatinib</w:t>
      </w:r>
      <w:r w:rsidR="00BF5FCB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és az imatinib kezelési csoportban (</w:t>
      </w:r>
      <w:r>
        <w:rPr>
          <w:sz w:val="22"/>
          <w:szCs w:val="22"/>
        </w:rPr>
        <w:t xml:space="preserve">az előbbi sorrend szerint </w:t>
      </w:r>
      <w:r w:rsidR="000A16ED" w:rsidRPr="002F7350">
        <w:rPr>
          <w:sz w:val="22"/>
          <w:szCs w:val="22"/>
        </w:rPr>
        <w:t>alacsony kockázat</w:t>
      </w:r>
      <w:r>
        <w:rPr>
          <w:sz w:val="22"/>
          <w:szCs w:val="22"/>
        </w:rPr>
        <w:t>ú volt</w:t>
      </w:r>
      <w:r w:rsidR="000A16ED" w:rsidRPr="002F7350">
        <w:rPr>
          <w:sz w:val="22"/>
          <w:szCs w:val="22"/>
        </w:rPr>
        <w:t xml:space="preserve"> 33% és 34%; közepes kockázat</w:t>
      </w:r>
      <w:r>
        <w:rPr>
          <w:sz w:val="22"/>
          <w:szCs w:val="22"/>
        </w:rPr>
        <w:t>ú</w:t>
      </w:r>
      <w:r w:rsidR="000A16ED" w:rsidRPr="002F7350">
        <w:rPr>
          <w:sz w:val="22"/>
          <w:szCs w:val="22"/>
        </w:rPr>
        <w:t xml:space="preserve"> 48% és 47%; </w:t>
      </w:r>
      <w:r>
        <w:rPr>
          <w:sz w:val="22"/>
          <w:szCs w:val="22"/>
        </w:rPr>
        <w:t>magas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kockázat</w:t>
      </w:r>
      <w:r>
        <w:rPr>
          <w:sz w:val="22"/>
          <w:szCs w:val="22"/>
        </w:rPr>
        <w:t>ú</w:t>
      </w:r>
      <w:r w:rsidR="000A16ED" w:rsidRPr="002F7350">
        <w:rPr>
          <w:sz w:val="22"/>
          <w:szCs w:val="22"/>
        </w:rPr>
        <w:t xml:space="preserve"> 19% és 19%).</w:t>
      </w:r>
    </w:p>
    <w:p w14:paraId="3C499CE0" w14:textId="77777777" w:rsidR="00BF5FCB" w:rsidRPr="002F7350" w:rsidRDefault="00BF5FCB" w:rsidP="008B63E1">
      <w:pPr>
        <w:pStyle w:val="BodyText"/>
        <w:ind w:right="48"/>
        <w:rPr>
          <w:sz w:val="22"/>
          <w:szCs w:val="22"/>
        </w:rPr>
      </w:pPr>
    </w:p>
    <w:p w14:paraId="70EB093A" w14:textId="25AC13FF" w:rsidR="00BC4A52" w:rsidRPr="002F7350" w:rsidRDefault="000A16ED" w:rsidP="00A3487F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Minimum 12</w:t>
      </w:r>
      <w:r w:rsidR="00BF5FCB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</w:t>
      </w:r>
      <w:r w:rsidR="00BA592F">
        <w:rPr>
          <w:sz w:val="22"/>
          <w:szCs w:val="22"/>
        </w:rPr>
        <w:t xml:space="preserve"> után</w:t>
      </w:r>
      <w:r w:rsidRPr="002F7350">
        <w:rPr>
          <w:sz w:val="22"/>
          <w:szCs w:val="22"/>
        </w:rPr>
        <w:t xml:space="preserve"> a </w:t>
      </w:r>
      <w:r w:rsidR="00DD4EC5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-csoportba randomizált betegek 85%-a, valamint az imatinib-csoportba randomizált betegek 81%-a kapta továbbra is az elsővonalbeli kezelést. A betegség progressziója miatt a </w:t>
      </w:r>
      <w:r w:rsidR="00DD4EC5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-kezelést kapó betegek 3%-ánál és az imatinibbel kezelt betegek</w:t>
      </w:r>
      <w:r w:rsidR="00BF5FCB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5%-ánál kellett 12</w:t>
      </w:r>
      <w:r w:rsidR="00BF5FCB">
        <w:rPr>
          <w:sz w:val="22"/>
          <w:szCs w:val="22"/>
        </w:rPr>
        <w:t> </w:t>
      </w:r>
      <w:r w:rsidRPr="002F7350">
        <w:rPr>
          <w:sz w:val="22"/>
          <w:szCs w:val="22"/>
        </w:rPr>
        <w:t>hónapon belül leállítani a kezelést.</w:t>
      </w:r>
    </w:p>
    <w:p w14:paraId="03CDEEEF" w14:textId="77777777" w:rsidR="00BC4A52" w:rsidRPr="002F7350" w:rsidRDefault="00BC4A52" w:rsidP="008B63E1">
      <w:pPr>
        <w:pStyle w:val="BodyText"/>
        <w:spacing w:before="5"/>
        <w:ind w:right="48"/>
        <w:rPr>
          <w:sz w:val="22"/>
          <w:szCs w:val="22"/>
        </w:rPr>
      </w:pPr>
    </w:p>
    <w:p w14:paraId="0E53F9DB" w14:textId="5587F24E" w:rsidR="00BC4A52" w:rsidRPr="002F7350" w:rsidRDefault="000A16ED" w:rsidP="008B63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Minimum 60</w:t>
      </w:r>
      <w:r w:rsidR="00BF5FC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hónapos követéssel a </w:t>
      </w:r>
      <w:r w:rsidR="00C26F90">
        <w:rPr>
          <w:sz w:val="22"/>
          <w:szCs w:val="22"/>
        </w:rPr>
        <w:t>dazatinib</w:t>
      </w:r>
      <w:r w:rsidRPr="002F7350">
        <w:rPr>
          <w:sz w:val="22"/>
          <w:szCs w:val="22"/>
        </w:rPr>
        <w:t>-csoportba randomizált betegek 60%-a, valamint az imatinib</w:t>
      </w:r>
      <w:r w:rsidR="00BA592F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csoportba randomizált betegek 63%-a kapta továbbra is az elsővonalbeli kezelést. A betegség progressziója miatt a </w:t>
      </w:r>
      <w:r w:rsidR="006D56D6">
        <w:rPr>
          <w:sz w:val="22"/>
          <w:szCs w:val="22"/>
        </w:rPr>
        <w:t>dazatinib</w:t>
      </w:r>
      <w:r w:rsidRPr="002F7350">
        <w:rPr>
          <w:sz w:val="22"/>
          <w:szCs w:val="22"/>
        </w:rPr>
        <w:t>-kezelést kapó betegek 11%-ánál és az imatinibbel kezelt betegek 14%-ánál kellett 60</w:t>
      </w:r>
      <w:r w:rsidR="00BF5FCB">
        <w:rPr>
          <w:sz w:val="22"/>
          <w:szCs w:val="22"/>
        </w:rPr>
        <w:t> </w:t>
      </w:r>
      <w:r w:rsidRPr="002F7350">
        <w:rPr>
          <w:sz w:val="22"/>
          <w:szCs w:val="22"/>
        </w:rPr>
        <w:t>hónapon belül leállítani a kezelést.</w:t>
      </w:r>
    </w:p>
    <w:p w14:paraId="46A4EE6C" w14:textId="77777777" w:rsidR="00BC4A52" w:rsidRDefault="00BC4A52" w:rsidP="008B63E1">
      <w:pPr>
        <w:pStyle w:val="BodyText"/>
        <w:ind w:right="48"/>
        <w:rPr>
          <w:sz w:val="22"/>
          <w:szCs w:val="22"/>
        </w:rPr>
      </w:pPr>
    </w:p>
    <w:p w14:paraId="405B70FD" w14:textId="5B677DEA" w:rsidR="0084453B" w:rsidRPr="002F7350" w:rsidRDefault="000A16ED" w:rsidP="008B63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hatásossági </w:t>
      </w:r>
      <w:r w:rsidR="00B81670">
        <w:rPr>
          <w:sz w:val="22"/>
          <w:szCs w:val="22"/>
        </w:rPr>
        <w:t>eredményeket</w:t>
      </w:r>
      <w:r w:rsidR="00B8167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9.</w:t>
      </w:r>
      <w:r w:rsidR="00BF5FCB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táblázatban mutatjuk be. A kezelés első 12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hónapjában a </w:t>
      </w:r>
      <w:r w:rsidR="006D56D6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-csoportban statisztikailag szignifikánsan több beteg érte el a cCCyR-t az imatinib-csoporthoz képest. A </w:t>
      </w:r>
      <w:r w:rsidR="006D56D6">
        <w:rPr>
          <w:sz w:val="22"/>
          <w:szCs w:val="22"/>
        </w:rPr>
        <w:t>dazatinib</w:t>
      </w:r>
      <w:r w:rsidR="0025592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hatásossága valamennyi alcsoportban egyöntetűen</w:t>
      </w:r>
      <w:r w:rsidR="008B63E1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igazolódott, beleértve az életkor, a nem és a kiindulási Hasford-pontszám szerinti alcsoportokat.</w:t>
      </w:r>
    </w:p>
    <w:p w14:paraId="0F0A65E4" w14:textId="77777777" w:rsidR="0084453B" w:rsidRPr="002F7350" w:rsidRDefault="0084453B" w:rsidP="008B63E1">
      <w:pPr>
        <w:pStyle w:val="BodyText"/>
        <w:ind w:right="48"/>
        <w:rPr>
          <w:sz w:val="22"/>
          <w:szCs w:val="22"/>
        </w:rPr>
      </w:pPr>
    </w:p>
    <w:p w14:paraId="47DBA8DA" w14:textId="411C47C2" w:rsidR="00BC4A52" w:rsidRPr="002F7350" w:rsidRDefault="000A16ED" w:rsidP="00443EE1">
      <w:pPr>
        <w:pStyle w:val="BodyText"/>
        <w:keepNext/>
        <w:widowControl/>
        <w:ind w:left="1440" w:right="48" w:hanging="1440"/>
        <w:rPr>
          <w:b/>
          <w:sz w:val="22"/>
          <w:szCs w:val="22"/>
        </w:rPr>
      </w:pPr>
      <w:r w:rsidRPr="002F7350">
        <w:rPr>
          <w:b/>
          <w:sz w:val="22"/>
          <w:szCs w:val="22"/>
        </w:rPr>
        <w:t>9.</w:t>
      </w:r>
      <w:r w:rsidR="00255923">
        <w:rPr>
          <w:b/>
          <w:sz w:val="22"/>
          <w:szCs w:val="22"/>
        </w:rPr>
        <w:t> </w:t>
      </w:r>
      <w:r w:rsidRPr="009D4F8C">
        <w:rPr>
          <w:b/>
          <w:sz w:val="22"/>
          <w:szCs w:val="22"/>
        </w:rPr>
        <w:t xml:space="preserve">táblázat: </w:t>
      </w:r>
      <w:r w:rsidR="00B107A8">
        <w:rPr>
          <w:b/>
          <w:sz w:val="22"/>
          <w:szCs w:val="22"/>
        </w:rPr>
        <w:tab/>
      </w:r>
      <w:r w:rsidR="00B81670" w:rsidRPr="009D4F8C">
        <w:rPr>
          <w:b/>
          <w:sz w:val="22"/>
          <w:szCs w:val="22"/>
        </w:rPr>
        <w:t>Egy III. fázisú</w:t>
      </w:r>
      <w:r w:rsidR="00B81670" w:rsidRPr="002F7350">
        <w:rPr>
          <w:b/>
          <w:sz w:val="22"/>
          <w:szCs w:val="22"/>
        </w:rPr>
        <w:t xml:space="preserve"> vizsgálatból kapott hatásossági eredmények</w:t>
      </w:r>
      <w:r w:rsidR="00B81670">
        <w:rPr>
          <w:b/>
          <w:sz w:val="22"/>
          <w:szCs w:val="22"/>
        </w:rPr>
        <w:t>,</w:t>
      </w:r>
      <w:r w:rsidRPr="002F7350">
        <w:rPr>
          <w:b/>
          <w:sz w:val="22"/>
          <w:szCs w:val="22"/>
        </w:rPr>
        <w:t xml:space="preserve"> újonnan diagnosztizált krónikus fázisú CML-es betegeknél </w: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2854"/>
        <w:gridCol w:w="2357"/>
        <w:gridCol w:w="1985"/>
        <w:gridCol w:w="1843"/>
      </w:tblGrid>
      <w:tr w:rsidR="002C74CA" w:rsidRPr="002F7350" w14:paraId="5A5C1579" w14:textId="77777777" w:rsidTr="00180E56">
        <w:trPr>
          <w:trHeight w:val="453"/>
          <w:tblHeader/>
        </w:trPr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50E988D6" w14:textId="77777777" w:rsidR="002C74CA" w:rsidRPr="002F7350" w:rsidRDefault="002C74CA" w:rsidP="00443EE1">
            <w:pPr>
              <w:pStyle w:val="TableParagraph"/>
              <w:keepNext/>
              <w:widowControl/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2A336B2F" w14:textId="1D5EFBF2" w:rsidR="002C74CA" w:rsidRPr="002F7350" w:rsidRDefault="00322BAE" w:rsidP="00443EE1">
            <w:pPr>
              <w:pStyle w:val="TableParagraph"/>
              <w:keepNext/>
              <w:widowControl/>
              <w:tabs>
                <w:tab w:val="left" w:pos="2830"/>
              </w:tabs>
              <w:spacing w:before="7"/>
              <w:ind w:left="-26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2C74CA" w:rsidRPr="00A3487F">
              <w:rPr>
                <w:b/>
              </w:rPr>
              <w:t>a</w:t>
            </w:r>
            <w:r>
              <w:rPr>
                <w:b/>
              </w:rPr>
              <w:t>z</w:t>
            </w:r>
            <w:r w:rsidR="002C74CA" w:rsidRPr="00A3487F">
              <w:rPr>
                <w:b/>
              </w:rPr>
              <w:t>atinib</w:t>
            </w:r>
          </w:p>
          <w:p w14:paraId="11A3C411" w14:textId="572C21C1" w:rsidR="002C74CA" w:rsidRPr="002F7350" w:rsidRDefault="002C74CA" w:rsidP="00443EE1">
            <w:pPr>
              <w:pStyle w:val="TableParagraph"/>
              <w:keepNext/>
              <w:widowControl/>
              <w:tabs>
                <w:tab w:val="left" w:pos="2880"/>
              </w:tabs>
              <w:ind w:left="-26"/>
              <w:jc w:val="center"/>
              <w:rPr>
                <w:b/>
              </w:rPr>
            </w:pPr>
            <w:r w:rsidRPr="002F7350">
              <w:rPr>
                <w:b/>
              </w:rPr>
              <w:t>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259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A5796C" w14:textId="77777777" w:rsidR="002C74CA" w:rsidRDefault="002C74CA" w:rsidP="00443EE1">
            <w:pPr>
              <w:pStyle w:val="TableParagraph"/>
              <w:keepNext/>
              <w:widowControl/>
              <w:tabs>
                <w:tab w:val="left" w:pos="2830"/>
              </w:tabs>
              <w:spacing w:before="7"/>
              <w:ind w:left="553"/>
              <w:rPr>
                <w:b/>
              </w:rPr>
            </w:pPr>
            <w:r w:rsidRPr="002F7350">
              <w:rPr>
                <w:b/>
              </w:rPr>
              <w:t>imatinib</w:t>
            </w:r>
          </w:p>
          <w:p w14:paraId="312FF562" w14:textId="77777777" w:rsidR="002C74CA" w:rsidRPr="002F7350" w:rsidRDefault="002C74CA" w:rsidP="00443EE1">
            <w:pPr>
              <w:pStyle w:val="TableParagraph"/>
              <w:keepNext/>
              <w:widowControl/>
              <w:tabs>
                <w:tab w:val="left" w:pos="2830"/>
              </w:tabs>
              <w:spacing w:before="7"/>
              <w:ind w:left="553"/>
              <w:rPr>
                <w:b/>
              </w:rPr>
            </w:pPr>
            <w:r w:rsidRPr="002F7350">
              <w:rPr>
                <w:b/>
              </w:rPr>
              <w:t>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260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57F94" w14:textId="77777777" w:rsidR="002C74CA" w:rsidRPr="002F7350" w:rsidRDefault="002C74CA" w:rsidP="00443EE1">
            <w:pPr>
              <w:pStyle w:val="TableParagraph"/>
              <w:keepNext/>
              <w:widowControl/>
              <w:spacing w:before="7"/>
              <w:ind w:left="238" w:right="250"/>
              <w:jc w:val="center"/>
              <w:rPr>
                <w:b/>
              </w:rPr>
            </w:pPr>
            <w:r w:rsidRPr="002F7350">
              <w:rPr>
                <w:b/>
              </w:rPr>
              <w:t>p-érték</w:t>
            </w:r>
          </w:p>
        </w:tc>
      </w:tr>
      <w:tr w:rsidR="002533EE" w:rsidRPr="002F7350" w14:paraId="566A362F" w14:textId="77777777" w:rsidTr="00180E56">
        <w:trPr>
          <w:trHeight w:val="237"/>
          <w:tblHeader/>
        </w:trPr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19B0B274" w14:textId="77777777" w:rsidR="00BC4A52" w:rsidRPr="002F7350" w:rsidRDefault="00BC4A52" w:rsidP="002533E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BACA68" w14:textId="77777777" w:rsidR="00BC4A52" w:rsidRPr="002F7350" w:rsidRDefault="000A16ED" w:rsidP="002533EE">
            <w:pPr>
              <w:pStyle w:val="TableParagraph"/>
              <w:spacing w:before="7"/>
              <w:ind w:left="999"/>
              <w:rPr>
                <w:b/>
              </w:rPr>
            </w:pPr>
            <w:r w:rsidRPr="002F7350">
              <w:rPr>
                <w:b/>
              </w:rPr>
              <w:t>Válaszarány (95%-os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F3CF72" w14:textId="77777777" w:rsidR="00BC4A52" w:rsidRPr="002F7350" w:rsidRDefault="00BC4A52" w:rsidP="002533EE">
            <w:pPr>
              <w:pStyle w:val="TableParagraph"/>
            </w:pPr>
          </w:p>
        </w:tc>
      </w:tr>
      <w:tr w:rsidR="00C61B91" w:rsidRPr="002F7350" w14:paraId="2FE6AD76" w14:textId="77777777" w:rsidTr="00180E56">
        <w:trPr>
          <w:trHeight w:val="243"/>
        </w:trPr>
        <w:tc>
          <w:tcPr>
            <w:tcW w:w="2854" w:type="dxa"/>
            <w:tcBorders>
              <w:top w:val="single" w:sz="4" w:space="0" w:color="auto"/>
            </w:tcBorders>
          </w:tcPr>
          <w:p w14:paraId="43AD86E2" w14:textId="77777777" w:rsidR="00C61B91" w:rsidRPr="002F7350" w:rsidRDefault="00C61B91" w:rsidP="00180E56">
            <w:pPr>
              <w:pStyle w:val="TableParagraph"/>
              <w:rPr>
                <w:b/>
              </w:rPr>
            </w:pPr>
            <w:r w:rsidRPr="002F7350">
              <w:rPr>
                <w:b/>
              </w:rPr>
              <w:t>Citogenetikai válasz</w:t>
            </w:r>
          </w:p>
          <w:p w14:paraId="731C75D3" w14:textId="5317C2F4" w:rsidR="00C61B91" w:rsidRPr="002F7350" w:rsidRDefault="00C61B91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t>12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25E104CF" w14:textId="77777777" w:rsidR="00C61B91" w:rsidRPr="002F7350" w:rsidRDefault="00C61B91" w:rsidP="000C48C9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4823511" w14:textId="77777777" w:rsidR="00C61B91" w:rsidRPr="002F7350" w:rsidRDefault="00C61B91" w:rsidP="000C48C9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3AAC09" w14:textId="77777777" w:rsidR="00C61B91" w:rsidRPr="002F7350" w:rsidRDefault="00C61B91" w:rsidP="000C48C9">
            <w:pPr>
              <w:pStyle w:val="TableParagraph"/>
            </w:pPr>
          </w:p>
        </w:tc>
      </w:tr>
      <w:tr w:rsidR="00C61B91" w:rsidRPr="002F7350" w14:paraId="06C8A1BB" w14:textId="77777777" w:rsidTr="00180E56">
        <w:trPr>
          <w:trHeight w:val="307"/>
        </w:trPr>
        <w:tc>
          <w:tcPr>
            <w:tcW w:w="2854" w:type="dxa"/>
          </w:tcPr>
          <w:p w14:paraId="3F9959B0" w14:textId="77777777" w:rsidR="00C61B91" w:rsidRPr="002F7350" w:rsidRDefault="00C61B91" w:rsidP="000C48C9">
            <w:pPr>
              <w:pStyle w:val="TableParagraph"/>
              <w:ind w:left="618" w:right="317"/>
            </w:pPr>
            <w:r w:rsidRPr="002F7350">
              <w:t>cCCyR</w:t>
            </w:r>
            <w:r w:rsidRPr="002824E1">
              <w:rPr>
                <w:vertAlign w:val="superscript"/>
              </w:rPr>
              <w:t>a</w:t>
            </w:r>
          </w:p>
        </w:tc>
        <w:tc>
          <w:tcPr>
            <w:tcW w:w="2357" w:type="dxa"/>
          </w:tcPr>
          <w:p w14:paraId="79129C43" w14:textId="5676C273" w:rsidR="00C61B91" w:rsidRPr="002F7350" w:rsidRDefault="00C61B91" w:rsidP="00F373C6">
            <w:pPr>
              <w:pStyle w:val="TableParagraph"/>
              <w:tabs>
                <w:tab w:val="left" w:pos="2377"/>
              </w:tabs>
              <w:ind w:left="208"/>
            </w:pPr>
            <w:r w:rsidRPr="002F7350">
              <w:t>76,8% (71,2</w:t>
            </w:r>
            <w:r w:rsidR="00C60682">
              <w:t>–</w:t>
            </w:r>
            <w:r w:rsidRPr="002F7350">
              <w:t>81,8)</w:t>
            </w:r>
          </w:p>
        </w:tc>
        <w:tc>
          <w:tcPr>
            <w:tcW w:w="1985" w:type="dxa"/>
          </w:tcPr>
          <w:p w14:paraId="5A01A2AF" w14:textId="1EB4B3C5" w:rsidR="00C61B91" w:rsidRPr="002F7350" w:rsidRDefault="00C61B91" w:rsidP="00180E56">
            <w:pPr>
              <w:pStyle w:val="TableParagraph"/>
              <w:tabs>
                <w:tab w:val="left" w:pos="2377"/>
              </w:tabs>
            </w:pPr>
            <w:r w:rsidRPr="002F7350">
              <w:t>66,2% (60,1</w:t>
            </w:r>
            <w:r w:rsidR="00C60682">
              <w:t>–</w:t>
            </w:r>
            <w:r w:rsidRPr="002F7350">
              <w:t>71,9)</w:t>
            </w:r>
          </w:p>
        </w:tc>
        <w:tc>
          <w:tcPr>
            <w:tcW w:w="1843" w:type="dxa"/>
          </w:tcPr>
          <w:p w14:paraId="0BCB0698" w14:textId="250EAA5E" w:rsidR="00C61B91" w:rsidRPr="002F7350" w:rsidRDefault="00C61B91" w:rsidP="000C48C9">
            <w:pPr>
              <w:pStyle w:val="TableParagraph"/>
              <w:ind w:right="12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0,007*</w:t>
            </w:r>
          </w:p>
        </w:tc>
      </w:tr>
      <w:tr w:rsidR="00C61B91" w:rsidRPr="002F7350" w14:paraId="0ED88BA6" w14:textId="77777777" w:rsidTr="00180E56">
        <w:trPr>
          <w:trHeight w:val="307"/>
        </w:trPr>
        <w:tc>
          <w:tcPr>
            <w:tcW w:w="2854" w:type="dxa"/>
          </w:tcPr>
          <w:p w14:paraId="59F1325D" w14:textId="77777777" w:rsidR="00C61B91" w:rsidRPr="002F7350" w:rsidRDefault="00C61B91" w:rsidP="000C48C9">
            <w:pPr>
              <w:pStyle w:val="TableParagraph"/>
              <w:ind w:left="618" w:right="317"/>
            </w:pPr>
            <w:r w:rsidRPr="002F7350">
              <w:t>CCyR</w:t>
            </w:r>
            <w:r w:rsidRPr="002824E1">
              <w:rPr>
                <w:vertAlign w:val="superscript"/>
              </w:rPr>
              <w:t>b</w:t>
            </w:r>
          </w:p>
        </w:tc>
        <w:tc>
          <w:tcPr>
            <w:tcW w:w="2357" w:type="dxa"/>
          </w:tcPr>
          <w:p w14:paraId="1525F2CE" w14:textId="335EA0E5" w:rsidR="00C61B91" w:rsidRPr="002F7350" w:rsidRDefault="00C61B91" w:rsidP="00F373C6">
            <w:pPr>
              <w:pStyle w:val="TableParagraph"/>
              <w:tabs>
                <w:tab w:val="left" w:pos="2377"/>
              </w:tabs>
              <w:ind w:left="208"/>
            </w:pPr>
            <w:r w:rsidRPr="002F7350">
              <w:t>85,3% (80,4</w:t>
            </w:r>
            <w:r w:rsidR="00C60682">
              <w:t>–</w:t>
            </w:r>
            <w:r w:rsidRPr="002F7350">
              <w:t>89,4)</w:t>
            </w:r>
          </w:p>
        </w:tc>
        <w:tc>
          <w:tcPr>
            <w:tcW w:w="1985" w:type="dxa"/>
          </w:tcPr>
          <w:p w14:paraId="6BE07438" w14:textId="25CA476D" w:rsidR="00C61B91" w:rsidRPr="002F7350" w:rsidRDefault="00C61B91" w:rsidP="00180E56">
            <w:pPr>
              <w:pStyle w:val="TableParagraph"/>
              <w:tabs>
                <w:tab w:val="left" w:pos="2377"/>
              </w:tabs>
            </w:pPr>
            <w:r w:rsidRPr="002F7350">
              <w:t>73,5% (67,7</w:t>
            </w:r>
            <w:r w:rsidR="00C60682">
              <w:t>–</w:t>
            </w:r>
            <w:r w:rsidRPr="002F7350">
              <w:t>78,7)</w:t>
            </w:r>
          </w:p>
        </w:tc>
        <w:tc>
          <w:tcPr>
            <w:tcW w:w="1843" w:type="dxa"/>
          </w:tcPr>
          <w:p w14:paraId="1CD768B4" w14:textId="7C2B0864" w:rsidR="00C61B91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C61B91" w:rsidRPr="002F7350" w14:paraId="7D5F9E3D" w14:textId="77777777" w:rsidTr="00180E56">
        <w:trPr>
          <w:trHeight w:val="277"/>
        </w:trPr>
        <w:tc>
          <w:tcPr>
            <w:tcW w:w="2854" w:type="dxa"/>
          </w:tcPr>
          <w:p w14:paraId="474FF3F1" w14:textId="47F565D1" w:rsidR="00C61B91" w:rsidRPr="002F7350" w:rsidRDefault="00C61B91" w:rsidP="00A3487F">
            <w:pPr>
              <w:pStyle w:val="TableParagraph"/>
              <w:ind w:left="284" w:right="492"/>
            </w:pPr>
            <w:r w:rsidRPr="002F7350">
              <w:rPr>
                <w:b/>
              </w:rPr>
              <w:t>24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</w:t>
            </w:r>
          </w:p>
        </w:tc>
        <w:tc>
          <w:tcPr>
            <w:tcW w:w="2357" w:type="dxa"/>
          </w:tcPr>
          <w:p w14:paraId="614E3193" w14:textId="77777777" w:rsidR="00C61B91" w:rsidRPr="002F7350" w:rsidRDefault="00C61B91" w:rsidP="000C48C9">
            <w:pPr>
              <w:pStyle w:val="TableParagraph"/>
            </w:pPr>
          </w:p>
        </w:tc>
        <w:tc>
          <w:tcPr>
            <w:tcW w:w="1985" w:type="dxa"/>
          </w:tcPr>
          <w:p w14:paraId="0FD0CA1E" w14:textId="0EDADC9F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769"/>
            </w:pPr>
          </w:p>
        </w:tc>
        <w:tc>
          <w:tcPr>
            <w:tcW w:w="1843" w:type="dxa"/>
          </w:tcPr>
          <w:p w14:paraId="45E500E1" w14:textId="7D4E6A8B" w:rsidR="00C61B91" w:rsidRPr="002F7350" w:rsidRDefault="00C61B91" w:rsidP="000C48C9">
            <w:pPr>
              <w:pStyle w:val="TableParagraph"/>
              <w:ind w:right="12"/>
              <w:jc w:val="center"/>
            </w:pPr>
          </w:p>
        </w:tc>
      </w:tr>
      <w:tr w:rsidR="00C61B91" w:rsidRPr="002F7350" w14:paraId="7324E669" w14:textId="77777777" w:rsidTr="00180E56">
        <w:trPr>
          <w:trHeight w:val="282"/>
        </w:trPr>
        <w:tc>
          <w:tcPr>
            <w:tcW w:w="2854" w:type="dxa"/>
          </w:tcPr>
          <w:p w14:paraId="58467695" w14:textId="77777777" w:rsidR="00C61B91" w:rsidRPr="002F7350" w:rsidRDefault="00C61B91" w:rsidP="000C48C9">
            <w:pPr>
              <w:pStyle w:val="TableParagraph"/>
              <w:ind w:left="617" w:right="492"/>
              <w:rPr>
                <w:b/>
              </w:rPr>
            </w:pPr>
            <w:r w:rsidRPr="002F7350">
              <w:t>cCCyR</w:t>
            </w:r>
            <w:r w:rsidRPr="002824E1">
              <w:rPr>
                <w:vertAlign w:val="superscript"/>
              </w:rPr>
              <w:t>a</w:t>
            </w:r>
          </w:p>
        </w:tc>
        <w:tc>
          <w:tcPr>
            <w:tcW w:w="2357" w:type="dxa"/>
          </w:tcPr>
          <w:p w14:paraId="224005AD" w14:textId="77777777" w:rsidR="00C61B91" w:rsidRPr="002F7350" w:rsidRDefault="00C61B91" w:rsidP="00A3487F">
            <w:pPr>
              <w:pStyle w:val="TableParagraph"/>
              <w:jc w:val="center"/>
            </w:pPr>
            <w:r w:rsidRPr="002F7350">
              <w:t>80,3%</w:t>
            </w:r>
          </w:p>
        </w:tc>
        <w:tc>
          <w:tcPr>
            <w:tcW w:w="1985" w:type="dxa"/>
          </w:tcPr>
          <w:p w14:paraId="0D2685A2" w14:textId="77777777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74,2%</w:t>
            </w:r>
          </w:p>
        </w:tc>
        <w:tc>
          <w:tcPr>
            <w:tcW w:w="1843" w:type="dxa"/>
          </w:tcPr>
          <w:p w14:paraId="19E14BC8" w14:textId="08BEF138" w:rsidR="00C61B91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C61B91" w:rsidRPr="002F7350" w14:paraId="387A3453" w14:textId="77777777" w:rsidTr="00180E56">
        <w:trPr>
          <w:trHeight w:val="309"/>
        </w:trPr>
        <w:tc>
          <w:tcPr>
            <w:tcW w:w="2854" w:type="dxa"/>
          </w:tcPr>
          <w:p w14:paraId="69A8312B" w14:textId="77777777" w:rsidR="00C61B91" w:rsidRPr="002F7350" w:rsidRDefault="00C61B91" w:rsidP="000C48C9">
            <w:pPr>
              <w:pStyle w:val="TableParagraph"/>
              <w:ind w:left="618" w:right="652"/>
            </w:pPr>
            <w:r w:rsidRPr="002F7350">
              <w:t>CCyR</w:t>
            </w:r>
            <w:r w:rsidRPr="002824E1">
              <w:rPr>
                <w:vertAlign w:val="superscript"/>
              </w:rPr>
              <w:t>b</w:t>
            </w:r>
          </w:p>
        </w:tc>
        <w:tc>
          <w:tcPr>
            <w:tcW w:w="2357" w:type="dxa"/>
          </w:tcPr>
          <w:p w14:paraId="74733588" w14:textId="445A4BD5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87,3%</w:t>
            </w:r>
          </w:p>
        </w:tc>
        <w:tc>
          <w:tcPr>
            <w:tcW w:w="1985" w:type="dxa"/>
          </w:tcPr>
          <w:p w14:paraId="02D9865D" w14:textId="77777777" w:rsidR="00C61B91" w:rsidRPr="002F7350" w:rsidRDefault="00C61B91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82,3%</w:t>
            </w:r>
          </w:p>
        </w:tc>
        <w:tc>
          <w:tcPr>
            <w:tcW w:w="1843" w:type="dxa"/>
          </w:tcPr>
          <w:p w14:paraId="6E045D3F" w14:textId="00D8BE6D" w:rsidR="00C61B91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2C74CA" w:rsidRPr="002F7350" w14:paraId="6FA436C9" w14:textId="77777777" w:rsidTr="00180E56">
        <w:trPr>
          <w:trHeight w:val="262"/>
        </w:trPr>
        <w:tc>
          <w:tcPr>
            <w:tcW w:w="2854" w:type="dxa"/>
          </w:tcPr>
          <w:p w14:paraId="0D1FA286" w14:textId="0455BFD1" w:rsidR="002C74CA" w:rsidRPr="002F7350" w:rsidRDefault="002C74CA" w:rsidP="00A3487F">
            <w:pPr>
              <w:pStyle w:val="TableParagraph"/>
              <w:ind w:left="284" w:right="492"/>
            </w:pPr>
            <w:r w:rsidRPr="002F7350">
              <w:rPr>
                <w:b/>
              </w:rPr>
              <w:t>36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</w:t>
            </w:r>
          </w:p>
        </w:tc>
        <w:tc>
          <w:tcPr>
            <w:tcW w:w="2357" w:type="dxa"/>
          </w:tcPr>
          <w:p w14:paraId="11AA9CC4" w14:textId="77777777" w:rsidR="002C74CA" w:rsidRPr="002F7350" w:rsidRDefault="002C74CA" w:rsidP="000C48C9">
            <w:pPr>
              <w:pStyle w:val="TableParagraph"/>
            </w:pPr>
          </w:p>
        </w:tc>
        <w:tc>
          <w:tcPr>
            <w:tcW w:w="1985" w:type="dxa"/>
          </w:tcPr>
          <w:p w14:paraId="594CB383" w14:textId="502F65C0" w:rsidR="002C74CA" w:rsidRPr="002F7350" w:rsidRDefault="002C74CA" w:rsidP="00F373C6">
            <w:pPr>
              <w:pStyle w:val="TableParagraph"/>
              <w:tabs>
                <w:tab w:val="left" w:pos="2936"/>
              </w:tabs>
              <w:ind w:left="769"/>
            </w:pPr>
          </w:p>
        </w:tc>
        <w:tc>
          <w:tcPr>
            <w:tcW w:w="1843" w:type="dxa"/>
          </w:tcPr>
          <w:p w14:paraId="16B317C9" w14:textId="455F5B87" w:rsidR="002C74CA" w:rsidRPr="002F7350" w:rsidRDefault="002C74CA" w:rsidP="000C48C9">
            <w:pPr>
              <w:pStyle w:val="TableParagraph"/>
              <w:ind w:right="12"/>
              <w:jc w:val="center"/>
            </w:pPr>
          </w:p>
        </w:tc>
      </w:tr>
      <w:tr w:rsidR="002C74CA" w:rsidRPr="002F7350" w14:paraId="0D366063" w14:textId="77777777" w:rsidTr="00180E56">
        <w:trPr>
          <w:trHeight w:val="293"/>
        </w:trPr>
        <w:tc>
          <w:tcPr>
            <w:tcW w:w="2854" w:type="dxa"/>
          </w:tcPr>
          <w:p w14:paraId="09D6A2C7" w14:textId="77777777" w:rsidR="002C74CA" w:rsidRPr="002F7350" w:rsidRDefault="002C74CA" w:rsidP="000C48C9">
            <w:pPr>
              <w:pStyle w:val="TableParagraph"/>
              <w:ind w:left="617" w:right="492"/>
              <w:rPr>
                <w:b/>
              </w:rPr>
            </w:pPr>
            <w:r w:rsidRPr="002F7350">
              <w:t>cCCyR</w:t>
            </w:r>
            <w:r w:rsidRPr="002824E1">
              <w:rPr>
                <w:vertAlign w:val="superscript"/>
              </w:rPr>
              <w:t>a</w:t>
            </w:r>
          </w:p>
        </w:tc>
        <w:tc>
          <w:tcPr>
            <w:tcW w:w="2357" w:type="dxa"/>
          </w:tcPr>
          <w:p w14:paraId="0A2F532F" w14:textId="77777777" w:rsidR="002C74CA" w:rsidRPr="002F7350" w:rsidRDefault="002C74CA" w:rsidP="00A3487F">
            <w:pPr>
              <w:pStyle w:val="TableParagraph"/>
              <w:jc w:val="center"/>
            </w:pPr>
            <w:r w:rsidRPr="002F7350">
              <w:t>82,6%</w:t>
            </w:r>
          </w:p>
        </w:tc>
        <w:tc>
          <w:tcPr>
            <w:tcW w:w="1985" w:type="dxa"/>
          </w:tcPr>
          <w:p w14:paraId="5496EFF7" w14:textId="77777777" w:rsidR="002C74CA" w:rsidRPr="002F7350" w:rsidRDefault="002C74CA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77,3%</w:t>
            </w:r>
          </w:p>
        </w:tc>
        <w:tc>
          <w:tcPr>
            <w:tcW w:w="1843" w:type="dxa"/>
          </w:tcPr>
          <w:p w14:paraId="3D80B1EB" w14:textId="734BC47B" w:rsidR="002C74CA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C61B91" w:rsidRPr="002F7350" w14:paraId="7AFE7760" w14:textId="77777777" w:rsidTr="00180E56">
        <w:trPr>
          <w:trHeight w:val="298"/>
        </w:trPr>
        <w:tc>
          <w:tcPr>
            <w:tcW w:w="2854" w:type="dxa"/>
          </w:tcPr>
          <w:p w14:paraId="14AE807B" w14:textId="77777777" w:rsidR="00C61B91" w:rsidRPr="002F7350" w:rsidRDefault="00C61B91" w:rsidP="000C48C9">
            <w:pPr>
              <w:pStyle w:val="TableParagraph"/>
              <w:ind w:left="618" w:right="652"/>
            </w:pPr>
            <w:r w:rsidRPr="002F7350">
              <w:t>CCyR</w:t>
            </w:r>
            <w:r w:rsidRPr="002824E1">
              <w:rPr>
                <w:vertAlign w:val="superscript"/>
              </w:rPr>
              <w:t>b</w:t>
            </w:r>
          </w:p>
        </w:tc>
        <w:tc>
          <w:tcPr>
            <w:tcW w:w="2357" w:type="dxa"/>
          </w:tcPr>
          <w:p w14:paraId="0583B738" w14:textId="23FBB279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88,0%</w:t>
            </w:r>
          </w:p>
        </w:tc>
        <w:tc>
          <w:tcPr>
            <w:tcW w:w="1985" w:type="dxa"/>
          </w:tcPr>
          <w:p w14:paraId="29188C3A" w14:textId="77777777" w:rsidR="00C61B91" w:rsidRPr="002F7350" w:rsidRDefault="002C74CA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83,5%</w:t>
            </w:r>
          </w:p>
        </w:tc>
        <w:tc>
          <w:tcPr>
            <w:tcW w:w="1843" w:type="dxa"/>
          </w:tcPr>
          <w:p w14:paraId="2DC85F58" w14:textId="3D00901A" w:rsidR="00C61B91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2C74CA" w:rsidRPr="002F7350" w14:paraId="31426B61" w14:textId="77777777" w:rsidTr="00180E56">
        <w:trPr>
          <w:trHeight w:val="273"/>
        </w:trPr>
        <w:tc>
          <w:tcPr>
            <w:tcW w:w="2854" w:type="dxa"/>
          </w:tcPr>
          <w:p w14:paraId="3C6CA1AC" w14:textId="4B317DBF" w:rsidR="002C74CA" w:rsidRPr="002F7350" w:rsidRDefault="002C74CA" w:rsidP="00A3487F">
            <w:pPr>
              <w:pStyle w:val="TableParagraph"/>
              <w:ind w:left="284" w:right="492"/>
            </w:pPr>
            <w:r w:rsidRPr="002F7350">
              <w:rPr>
                <w:b/>
              </w:rPr>
              <w:t>48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</w:t>
            </w:r>
          </w:p>
        </w:tc>
        <w:tc>
          <w:tcPr>
            <w:tcW w:w="2357" w:type="dxa"/>
          </w:tcPr>
          <w:p w14:paraId="2E8319A7" w14:textId="77777777" w:rsidR="002C74CA" w:rsidRPr="002F7350" w:rsidRDefault="002C74CA" w:rsidP="00A3487F">
            <w:pPr>
              <w:pStyle w:val="TableParagraph"/>
              <w:jc w:val="center"/>
            </w:pPr>
          </w:p>
        </w:tc>
        <w:tc>
          <w:tcPr>
            <w:tcW w:w="1985" w:type="dxa"/>
          </w:tcPr>
          <w:p w14:paraId="767BF128" w14:textId="44B1D8EF" w:rsidR="002C74CA" w:rsidRPr="002F7350" w:rsidRDefault="002C74CA" w:rsidP="00F373C6">
            <w:pPr>
              <w:pStyle w:val="TableParagraph"/>
              <w:tabs>
                <w:tab w:val="left" w:pos="2936"/>
              </w:tabs>
              <w:ind w:left="769"/>
            </w:pPr>
          </w:p>
        </w:tc>
        <w:tc>
          <w:tcPr>
            <w:tcW w:w="1843" w:type="dxa"/>
          </w:tcPr>
          <w:p w14:paraId="1B734C4A" w14:textId="75DC2CC7" w:rsidR="002C74CA" w:rsidRPr="002F7350" w:rsidRDefault="002C74CA" w:rsidP="00A3487F">
            <w:pPr>
              <w:pStyle w:val="TableParagraph"/>
              <w:ind w:right="12"/>
            </w:pPr>
          </w:p>
        </w:tc>
      </w:tr>
      <w:tr w:rsidR="002C74CA" w:rsidRPr="002F7350" w14:paraId="1C4BCAE9" w14:textId="77777777" w:rsidTr="00180E56">
        <w:trPr>
          <w:trHeight w:val="278"/>
        </w:trPr>
        <w:tc>
          <w:tcPr>
            <w:tcW w:w="2854" w:type="dxa"/>
          </w:tcPr>
          <w:p w14:paraId="5C1E406D" w14:textId="77777777" w:rsidR="002C74CA" w:rsidRPr="002F7350" w:rsidRDefault="002C74CA" w:rsidP="000C48C9">
            <w:pPr>
              <w:pStyle w:val="TableParagraph"/>
              <w:ind w:left="617" w:right="492"/>
              <w:rPr>
                <w:b/>
              </w:rPr>
            </w:pPr>
            <w:r w:rsidRPr="002F7350">
              <w:t>cCCyR</w:t>
            </w:r>
            <w:r w:rsidRPr="002824E1">
              <w:rPr>
                <w:vertAlign w:val="superscript"/>
              </w:rPr>
              <w:t>a</w:t>
            </w:r>
          </w:p>
        </w:tc>
        <w:tc>
          <w:tcPr>
            <w:tcW w:w="2357" w:type="dxa"/>
          </w:tcPr>
          <w:p w14:paraId="0F9A8DC9" w14:textId="77777777" w:rsidR="002C74CA" w:rsidRPr="002F7350" w:rsidRDefault="002C74CA" w:rsidP="00A3487F">
            <w:pPr>
              <w:pStyle w:val="TableParagraph"/>
              <w:jc w:val="center"/>
            </w:pPr>
            <w:r w:rsidRPr="002F7350">
              <w:t>82,6%</w:t>
            </w:r>
          </w:p>
        </w:tc>
        <w:tc>
          <w:tcPr>
            <w:tcW w:w="1985" w:type="dxa"/>
          </w:tcPr>
          <w:p w14:paraId="373E18FC" w14:textId="77777777" w:rsidR="002C74CA" w:rsidRPr="002F7350" w:rsidRDefault="002C74CA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78,5%</w:t>
            </w:r>
          </w:p>
        </w:tc>
        <w:tc>
          <w:tcPr>
            <w:tcW w:w="1843" w:type="dxa"/>
          </w:tcPr>
          <w:p w14:paraId="64514187" w14:textId="3A64A968" w:rsidR="002C74CA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C61B91" w:rsidRPr="002F7350" w14:paraId="651EA5B9" w14:textId="77777777" w:rsidTr="00180E56">
        <w:trPr>
          <w:trHeight w:val="308"/>
        </w:trPr>
        <w:tc>
          <w:tcPr>
            <w:tcW w:w="2854" w:type="dxa"/>
          </w:tcPr>
          <w:p w14:paraId="22B41195" w14:textId="77777777" w:rsidR="00C61B91" w:rsidRPr="002F7350" w:rsidRDefault="00C61B91" w:rsidP="000C48C9">
            <w:pPr>
              <w:pStyle w:val="TableParagraph"/>
              <w:ind w:left="618" w:right="652"/>
            </w:pPr>
            <w:r w:rsidRPr="002F7350">
              <w:t>CCyR</w:t>
            </w:r>
            <w:r w:rsidRPr="002824E1">
              <w:rPr>
                <w:vertAlign w:val="superscript"/>
              </w:rPr>
              <w:t>b</w:t>
            </w:r>
          </w:p>
        </w:tc>
        <w:tc>
          <w:tcPr>
            <w:tcW w:w="2357" w:type="dxa"/>
          </w:tcPr>
          <w:p w14:paraId="711338CC" w14:textId="1AAEB3F9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87,6%</w:t>
            </w:r>
          </w:p>
        </w:tc>
        <w:tc>
          <w:tcPr>
            <w:tcW w:w="1985" w:type="dxa"/>
          </w:tcPr>
          <w:p w14:paraId="0976E8BE" w14:textId="77777777" w:rsidR="00C61B91" w:rsidRPr="002F7350" w:rsidRDefault="002C74CA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83,8%</w:t>
            </w:r>
          </w:p>
        </w:tc>
        <w:tc>
          <w:tcPr>
            <w:tcW w:w="1843" w:type="dxa"/>
          </w:tcPr>
          <w:p w14:paraId="31CB739A" w14:textId="7038B051" w:rsidR="00C61B91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2C74CA" w:rsidRPr="002F7350" w14:paraId="4570435A" w14:textId="77777777" w:rsidTr="00180E56">
        <w:trPr>
          <w:trHeight w:val="272"/>
        </w:trPr>
        <w:tc>
          <w:tcPr>
            <w:tcW w:w="2854" w:type="dxa"/>
          </w:tcPr>
          <w:p w14:paraId="2016BFAB" w14:textId="0E627CF7" w:rsidR="002C74CA" w:rsidRPr="002F7350" w:rsidRDefault="002C74CA" w:rsidP="00A3487F">
            <w:pPr>
              <w:pStyle w:val="TableParagraph"/>
              <w:ind w:left="284" w:right="492"/>
            </w:pPr>
            <w:r w:rsidRPr="002F7350">
              <w:rPr>
                <w:b/>
              </w:rPr>
              <w:t>60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</w:t>
            </w:r>
          </w:p>
        </w:tc>
        <w:tc>
          <w:tcPr>
            <w:tcW w:w="2357" w:type="dxa"/>
          </w:tcPr>
          <w:p w14:paraId="23C3D2C6" w14:textId="77777777" w:rsidR="002C74CA" w:rsidRPr="002F7350" w:rsidRDefault="002C74CA" w:rsidP="000C48C9">
            <w:pPr>
              <w:pStyle w:val="TableParagraph"/>
            </w:pPr>
          </w:p>
        </w:tc>
        <w:tc>
          <w:tcPr>
            <w:tcW w:w="1985" w:type="dxa"/>
          </w:tcPr>
          <w:p w14:paraId="2A79ACA1" w14:textId="7360B737" w:rsidR="002C74CA" w:rsidRPr="002F7350" w:rsidRDefault="002C74CA" w:rsidP="00F373C6">
            <w:pPr>
              <w:pStyle w:val="TableParagraph"/>
              <w:tabs>
                <w:tab w:val="left" w:pos="2936"/>
              </w:tabs>
              <w:ind w:left="769"/>
            </w:pPr>
          </w:p>
        </w:tc>
        <w:tc>
          <w:tcPr>
            <w:tcW w:w="1843" w:type="dxa"/>
          </w:tcPr>
          <w:p w14:paraId="73D820D3" w14:textId="6061AE9E" w:rsidR="002C74CA" w:rsidRPr="002F7350" w:rsidRDefault="002C74CA" w:rsidP="000C48C9">
            <w:pPr>
              <w:pStyle w:val="TableParagraph"/>
              <w:ind w:right="12"/>
              <w:jc w:val="center"/>
            </w:pPr>
          </w:p>
        </w:tc>
      </w:tr>
      <w:tr w:rsidR="002C74CA" w:rsidRPr="002F7350" w14:paraId="436E534A" w14:textId="77777777" w:rsidTr="00180E56">
        <w:trPr>
          <w:trHeight w:val="275"/>
        </w:trPr>
        <w:tc>
          <w:tcPr>
            <w:tcW w:w="2854" w:type="dxa"/>
          </w:tcPr>
          <w:p w14:paraId="7ED4A18B" w14:textId="77777777" w:rsidR="002C74CA" w:rsidRPr="002F7350" w:rsidRDefault="002C74CA" w:rsidP="000C48C9">
            <w:pPr>
              <w:pStyle w:val="TableParagraph"/>
              <w:ind w:left="618" w:right="492"/>
              <w:rPr>
                <w:b/>
              </w:rPr>
            </w:pPr>
            <w:r w:rsidRPr="002F7350">
              <w:t>cCCyR</w:t>
            </w:r>
            <w:r w:rsidRPr="002824E1">
              <w:rPr>
                <w:vertAlign w:val="superscript"/>
              </w:rPr>
              <w:t>a</w:t>
            </w:r>
          </w:p>
        </w:tc>
        <w:tc>
          <w:tcPr>
            <w:tcW w:w="2357" w:type="dxa"/>
          </w:tcPr>
          <w:p w14:paraId="3E464722" w14:textId="77777777" w:rsidR="002C74CA" w:rsidRPr="002F7350" w:rsidRDefault="007C7C43" w:rsidP="00A3487F">
            <w:pPr>
              <w:pStyle w:val="TableParagraph"/>
              <w:jc w:val="center"/>
            </w:pPr>
            <w:r w:rsidRPr="002F7350">
              <w:t>83,0%</w:t>
            </w:r>
          </w:p>
        </w:tc>
        <w:tc>
          <w:tcPr>
            <w:tcW w:w="1985" w:type="dxa"/>
          </w:tcPr>
          <w:p w14:paraId="2923C416" w14:textId="77777777" w:rsidR="002C74CA" w:rsidRPr="002F7350" w:rsidRDefault="007C7C43" w:rsidP="000C48C9">
            <w:pPr>
              <w:pStyle w:val="TableParagraph"/>
              <w:tabs>
                <w:tab w:val="left" w:pos="2936"/>
              </w:tabs>
              <w:ind w:left="769"/>
            </w:pPr>
            <w:r w:rsidRPr="002F7350">
              <w:t>78,5%</w:t>
            </w:r>
          </w:p>
        </w:tc>
        <w:tc>
          <w:tcPr>
            <w:tcW w:w="1843" w:type="dxa"/>
          </w:tcPr>
          <w:p w14:paraId="5C264693" w14:textId="6D17A1FE" w:rsidR="002C74CA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C61B91" w:rsidRPr="002F7350" w14:paraId="1AA9603E" w14:textId="77777777" w:rsidTr="00180E56">
        <w:trPr>
          <w:trHeight w:val="302"/>
        </w:trPr>
        <w:tc>
          <w:tcPr>
            <w:tcW w:w="2854" w:type="dxa"/>
          </w:tcPr>
          <w:p w14:paraId="7A7E0835" w14:textId="77777777" w:rsidR="00C61B91" w:rsidRPr="002F7350" w:rsidRDefault="00C61B91" w:rsidP="000C48C9">
            <w:pPr>
              <w:pStyle w:val="TableParagraph"/>
              <w:ind w:left="618" w:right="652"/>
            </w:pPr>
            <w:r w:rsidRPr="002F7350">
              <w:t>CCyR</w:t>
            </w:r>
            <w:r w:rsidRPr="002824E1">
              <w:rPr>
                <w:vertAlign w:val="superscript"/>
              </w:rPr>
              <w:t>b</w:t>
            </w:r>
          </w:p>
        </w:tc>
        <w:tc>
          <w:tcPr>
            <w:tcW w:w="2357" w:type="dxa"/>
          </w:tcPr>
          <w:p w14:paraId="500DE0A6" w14:textId="4AC66A82" w:rsidR="00C61B91" w:rsidRPr="002F7350" w:rsidRDefault="00C61B91" w:rsidP="00F373C6">
            <w:pPr>
              <w:pStyle w:val="TableParagraph"/>
              <w:tabs>
                <w:tab w:val="left" w:pos="2936"/>
              </w:tabs>
              <w:ind w:left="847"/>
            </w:pPr>
            <w:r w:rsidRPr="002F7350">
              <w:t>88</w:t>
            </w:r>
            <w:r w:rsidR="009B7646">
              <w:t>,0</w:t>
            </w:r>
            <w:r w:rsidRPr="002F7350">
              <w:t>%</w:t>
            </w:r>
          </w:p>
        </w:tc>
        <w:tc>
          <w:tcPr>
            <w:tcW w:w="1985" w:type="dxa"/>
          </w:tcPr>
          <w:p w14:paraId="3F7022D6" w14:textId="77777777" w:rsidR="00C61B91" w:rsidRPr="002F7350" w:rsidRDefault="007C7C43" w:rsidP="000C48C9">
            <w:pPr>
              <w:pStyle w:val="TableParagraph"/>
              <w:tabs>
                <w:tab w:val="left" w:pos="2936"/>
              </w:tabs>
              <w:ind w:left="847"/>
            </w:pPr>
            <w:r w:rsidRPr="002F7350">
              <w:t>83,8%</w:t>
            </w:r>
          </w:p>
        </w:tc>
        <w:tc>
          <w:tcPr>
            <w:tcW w:w="1843" w:type="dxa"/>
          </w:tcPr>
          <w:p w14:paraId="4BF5401C" w14:textId="2CD7D625" w:rsidR="00C61B91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2533EE" w:rsidRPr="002F7350" w14:paraId="49A697A5" w14:textId="77777777" w:rsidTr="00180E56">
        <w:trPr>
          <w:trHeight w:val="308"/>
        </w:trPr>
        <w:tc>
          <w:tcPr>
            <w:tcW w:w="2854" w:type="dxa"/>
          </w:tcPr>
          <w:p w14:paraId="6EDDFDD7" w14:textId="1E02D1FE" w:rsidR="00BC4A52" w:rsidRPr="002F7350" w:rsidRDefault="00B81670" w:rsidP="00180E56">
            <w:pPr>
              <w:pStyle w:val="TableParagraph"/>
              <w:rPr>
                <w:b/>
              </w:rPr>
            </w:pPr>
            <w:r>
              <w:rPr>
                <w:b/>
              </w:rPr>
              <w:t>Major</w:t>
            </w:r>
            <w:r w:rsidRPr="002F7350">
              <w:rPr>
                <w:b/>
              </w:rPr>
              <w:t xml:space="preserve"> </w:t>
            </w:r>
            <w:r w:rsidR="000A16ED" w:rsidRPr="002F7350">
              <w:rPr>
                <w:b/>
              </w:rPr>
              <w:t>molekuláris válasz</w:t>
            </w:r>
            <w:r w:rsidR="000A16ED" w:rsidRPr="002F7350">
              <w:rPr>
                <w:b/>
                <w:vertAlign w:val="superscript"/>
              </w:rPr>
              <w:t>c</w:t>
            </w:r>
          </w:p>
        </w:tc>
        <w:tc>
          <w:tcPr>
            <w:tcW w:w="4342" w:type="dxa"/>
            <w:gridSpan w:val="2"/>
          </w:tcPr>
          <w:p w14:paraId="556020B5" w14:textId="77777777" w:rsidR="00BC4A52" w:rsidRPr="002F7350" w:rsidRDefault="00BC4A52" w:rsidP="000C48C9">
            <w:pPr>
              <w:pStyle w:val="TableParagraph"/>
            </w:pPr>
          </w:p>
        </w:tc>
        <w:tc>
          <w:tcPr>
            <w:tcW w:w="1843" w:type="dxa"/>
          </w:tcPr>
          <w:p w14:paraId="63D3A67B" w14:textId="77777777" w:rsidR="00BC4A52" w:rsidRPr="002F7350" w:rsidRDefault="00BC4A52" w:rsidP="000C48C9">
            <w:pPr>
              <w:pStyle w:val="TableParagraph"/>
              <w:jc w:val="center"/>
            </w:pPr>
          </w:p>
        </w:tc>
      </w:tr>
      <w:tr w:rsidR="007C7C43" w:rsidRPr="002F7350" w14:paraId="7631A2CE" w14:textId="77777777" w:rsidTr="00180E56">
        <w:trPr>
          <w:trHeight w:val="242"/>
        </w:trPr>
        <w:tc>
          <w:tcPr>
            <w:tcW w:w="2854" w:type="dxa"/>
          </w:tcPr>
          <w:p w14:paraId="1714826A" w14:textId="6D3ECEA5" w:rsidR="007C7C43" w:rsidRPr="002F7350" w:rsidRDefault="007C7C43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t>12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</w:t>
            </w:r>
          </w:p>
        </w:tc>
        <w:tc>
          <w:tcPr>
            <w:tcW w:w="2357" w:type="dxa"/>
          </w:tcPr>
          <w:p w14:paraId="08DBDE73" w14:textId="27006873" w:rsidR="007C7C43" w:rsidRPr="002F7350" w:rsidRDefault="007C7C43" w:rsidP="00F373C6">
            <w:pPr>
              <w:pStyle w:val="TableParagraph"/>
              <w:tabs>
                <w:tab w:val="left" w:pos="2427"/>
              </w:tabs>
              <w:ind w:left="260"/>
            </w:pPr>
            <w:r w:rsidRPr="002F7350">
              <w:t>52,1% (45,9–58,3)</w:t>
            </w:r>
          </w:p>
        </w:tc>
        <w:tc>
          <w:tcPr>
            <w:tcW w:w="1985" w:type="dxa"/>
          </w:tcPr>
          <w:p w14:paraId="75F18F41" w14:textId="77777777" w:rsidR="007C7C43" w:rsidRPr="002F7350" w:rsidRDefault="007C7C43" w:rsidP="00180E56">
            <w:pPr>
              <w:pStyle w:val="TableParagraph"/>
              <w:tabs>
                <w:tab w:val="left" w:pos="2427"/>
              </w:tabs>
            </w:pPr>
            <w:r w:rsidRPr="002F7350">
              <w:t>33,8% (28,1–39,9)</w:t>
            </w:r>
          </w:p>
        </w:tc>
        <w:tc>
          <w:tcPr>
            <w:tcW w:w="1843" w:type="dxa"/>
          </w:tcPr>
          <w:p w14:paraId="4F11BAA1" w14:textId="55B3C9FC" w:rsidR="007C7C43" w:rsidRPr="002F7350" w:rsidRDefault="007C7C43" w:rsidP="000C48C9">
            <w:pPr>
              <w:pStyle w:val="TableParagraph"/>
              <w:ind w:left="239" w:right="147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0,00003*</w:t>
            </w:r>
          </w:p>
        </w:tc>
      </w:tr>
      <w:tr w:rsidR="007C7C43" w:rsidRPr="002F7350" w14:paraId="3FCF971C" w14:textId="77777777" w:rsidTr="00180E56">
        <w:trPr>
          <w:trHeight w:val="263"/>
        </w:trPr>
        <w:tc>
          <w:tcPr>
            <w:tcW w:w="2854" w:type="dxa"/>
          </w:tcPr>
          <w:p w14:paraId="693F9D63" w14:textId="638A1E12" w:rsidR="007C7C43" w:rsidRPr="002F7350" w:rsidRDefault="007C7C43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t>24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hónap </w:t>
            </w:r>
          </w:p>
        </w:tc>
        <w:tc>
          <w:tcPr>
            <w:tcW w:w="2357" w:type="dxa"/>
          </w:tcPr>
          <w:p w14:paraId="4885D62D" w14:textId="7D7CD492" w:rsidR="007C7C43" w:rsidRPr="002F7350" w:rsidRDefault="007C7C43" w:rsidP="00F373C6">
            <w:pPr>
              <w:pStyle w:val="TableParagraph"/>
              <w:tabs>
                <w:tab w:val="left" w:pos="2505"/>
              </w:tabs>
              <w:ind w:left="260"/>
            </w:pPr>
            <w:r w:rsidRPr="002F7350">
              <w:t>64,5% (58,3–70,3)</w:t>
            </w:r>
          </w:p>
        </w:tc>
        <w:tc>
          <w:tcPr>
            <w:tcW w:w="1985" w:type="dxa"/>
          </w:tcPr>
          <w:p w14:paraId="517655D0" w14:textId="77777777" w:rsidR="007C7C43" w:rsidRPr="002F7350" w:rsidRDefault="007C7C43" w:rsidP="00180E56">
            <w:pPr>
              <w:pStyle w:val="TableParagraph"/>
              <w:tabs>
                <w:tab w:val="left" w:pos="2505"/>
              </w:tabs>
            </w:pPr>
            <w:r w:rsidRPr="002F7350">
              <w:t>50% (43,8–56,2)</w:t>
            </w:r>
          </w:p>
        </w:tc>
        <w:tc>
          <w:tcPr>
            <w:tcW w:w="1843" w:type="dxa"/>
          </w:tcPr>
          <w:p w14:paraId="43C6E1C2" w14:textId="299139D3" w:rsidR="007C7C43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7C7C43" w:rsidRPr="002F7350" w14:paraId="5DF28E99" w14:textId="77777777" w:rsidTr="00180E56">
        <w:trPr>
          <w:trHeight w:val="253"/>
        </w:trPr>
        <w:tc>
          <w:tcPr>
            <w:tcW w:w="2854" w:type="dxa"/>
          </w:tcPr>
          <w:p w14:paraId="19E4D987" w14:textId="4495F191" w:rsidR="007C7C43" w:rsidRPr="002F7350" w:rsidRDefault="007C7C43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t>36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hónap </w:t>
            </w:r>
          </w:p>
        </w:tc>
        <w:tc>
          <w:tcPr>
            <w:tcW w:w="2357" w:type="dxa"/>
          </w:tcPr>
          <w:p w14:paraId="7B79C709" w14:textId="60A4F88D" w:rsidR="007C7C43" w:rsidRPr="002F7350" w:rsidRDefault="007C7C43" w:rsidP="00F373C6">
            <w:pPr>
              <w:pStyle w:val="TableParagraph"/>
              <w:tabs>
                <w:tab w:val="left" w:pos="2427"/>
              </w:tabs>
              <w:ind w:left="260"/>
            </w:pPr>
            <w:r w:rsidRPr="002F7350">
              <w:t>69,1% (63,1–74,7)</w:t>
            </w:r>
          </w:p>
        </w:tc>
        <w:tc>
          <w:tcPr>
            <w:tcW w:w="1985" w:type="dxa"/>
          </w:tcPr>
          <w:p w14:paraId="09D5B0EA" w14:textId="77777777" w:rsidR="007C7C43" w:rsidRPr="002F7350" w:rsidRDefault="007C7C43" w:rsidP="00180E56">
            <w:pPr>
              <w:pStyle w:val="TableParagraph"/>
              <w:tabs>
                <w:tab w:val="left" w:pos="2427"/>
              </w:tabs>
            </w:pPr>
            <w:r w:rsidRPr="002F7350">
              <w:t>56,2% (49,9–62,3)</w:t>
            </w:r>
          </w:p>
        </w:tc>
        <w:tc>
          <w:tcPr>
            <w:tcW w:w="1843" w:type="dxa"/>
          </w:tcPr>
          <w:p w14:paraId="65F0B23C" w14:textId="2E6734F5" w:rsidR="007C7C43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7C7C43" w:rsidRPr="002F7350" w14:paraId="5AF6E3B8" w14:textId="77777777" w:rsidTr="00180E56">
        <w:trPr>
          <w:trHeight w:val="290"/>
        </w:trPr>
        <w:tc>
          <w:tcPr>
            <w:tcW w:w="2854" w:type="dxa"/>
          </w:tcPr>
          <w:p w14:paraId="3D556584" w14:textId="76469FFD" w:rsidR="007C7C43" w:rsidRPr="002F7350" w:rsidRDefault="007C7C43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lastRenderedPageBreak/>
              <w:t>48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hónap </w:t>
            </w:r>
          </w:p>
        </w:tc>
        <w:tc>
          <w:tcPr>
            <w:tcW w:w="2357" w:type="dxa"/>
          </w:tcPr>
          <w:p w14:paraId="10243BF1" w14:textId="26C02C40" w:rsidR="007C7C43" w:rsidRPr="002F7350" w:rsidRDefault="007C7C43" w:rsidP="00F373C6">
            <w:pPr>
              <w:pStyle w:val="TableParagraph"/>
              <w:tabs>
                <w:tab w:val="left" w:pos="2427"/>
              </w:tabs>
              <w:ind w:left="260"/>
            </w:pPr>
            <w:r w:rsidRPr="002F7350">
              <w:t>75,7% (70,0–80,8)</w:t>
            </w:r>
          </w:p>
        </w:tc>
        <w:tc>
          <w:tcPr>
            <w:tcW w:w="1985" w:type="dxa"/>
          </w:tcPr>
          <w:p w14:paraId="591C4EDC" w14:textId="77777777" w:rsidR="007C7C43" w:rsidRPr="002F7350" w:rsidRDefault="007C7C43" w:rsidP="00180E56">
            <w:pPr>
              <w:pStyle w:val="TableParagraph"/>
              <w:tabs>
                <w:tab w:val="left" w:pos="2427"/>
              </w:tabs>
            </w:pPr>
            <w:r w:rsidRPr="002F7350">
              <w:t>62,7% (56,5–68,6)</w:t>
            </w:r>
          </w:p>
        </w:tc>
        <w:tc>
          <w:tcPr>
            <w:tcW w:w="1843" w:type="dxa"/>
          </w:tcPr>
          <w:p w14:paraId="2E0A449C" w14:textId="6C2B462B" w:rsidR="007C7C43" w:rsidRPr="002F7350" w:rsidRDefault="0017753C" w:rsidP="000C48C9">
            <w:pPr>
              <w:pStyle w:val="TableParagraph"/>
              <w:ind w:right="12"/>
              <w:jc w:val="center"/>
            </w:pPr>
            <w:r>
              <w:t>–</w:t>
            </w:r>
          </w:p>
        </w:tc>
      </w:tr>
      <w:tr w:rsidR="007C7C43" w:rsidRPr="002F7350" w14:paraId="11A355C2" w14:textId="77777777" w:rsidTr="00180E56">
        <w:trPr>
          <w:trHeight w:val="265"/>
        </w:trPr>
        <w:tc>
          <w:tcPr>
            <w:tcW w:w="2854" w:type="dxa"/>
            <w:tcBorders>
              <w:bottom w:val="single" w:sz="4" w:space="0" w:color="auto"/>
            </w:tcBorders>
          </w:tcPr>
          <w:p w14:paraId="4C8AFBE2" w14:textId="2E38D6AA" w:rsidR="007C7C43" w:rsidRPr="002F7350" w:rsidRDefault="007C7C43" w:rsidP="00180E56">
            <w:pPr>
              <w:pStyle w:val="TableParagraph"/>
              <w:ind w:left="284"/>
              <w:rPr>
                <w:b/>
              </w:rPr>
            </w:pPr>
            <w:r w:rsidRPr="002F7350">
              <w:rPr>
                <w:b/>
              </w:rPr>
              <w:t>60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hónap 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0AEDF87A" w14:textId="58B9463D" w:rsidR="007C7C43" w:rsidRPr="002F7350" w:rsidRDefault="007C7C43" w:rsidP="00F373C6">
            <w:pPr>
              <w:pStyle w:val="TableParagraph"/>
              <w:tabs>
                <w:tab w:val="left" w:pos="2427"/>
              </w:tabs>
              <w:ind w:left="260"/>
            </w:pPr>
            <w:r w:rsidRPr="002F7350">
              <w:t>76,4% (70,8–81,5)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621EF5" w14:textId="77777777" w:rsidR="007C7C43" w:rsidRPr="002F7350" w:rsidRDefault="007C7C43" w:rsidP="00180E56">
            <w:pPr>
              <w:pStyle w:val="TableParagraph"/>
              <w:tabs>
                <w:tab w:val="left" w:pos="2427"/>
              </w:tabs>
            </w:pPr>
            <w:r w:rsidRPr="002F7350">
              <w:t>64,2% (58,1–70,1)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4A9783" w14:textId="63C9D7D0" w:rsidR="007C7C43" w:rsidRPr="002F7350" w:rsidRDefault="007C7C43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0,0021</w:t>
            </w:r>
          </w:p>
        </w:tc>
      </w:tr>
      <w:tr w:rsidR="00322BAE" w:rsidRPr="002F7350" w14:paraId="463766AF" w14:textId="77777777" w:rsidTr="00FF0078">
        <w:trPr>
          <w:trHeight w:val="243"/>
        </w:trPr>
        <w:tc>
          <w:tcPr>
            <w:tcW w:w="2854" w:type="dxa"/>
            <w:tcBorders>
              <w:top w:val="single" w:sz="4" w:space="0" w:color="auto"/>
            </w:tcBorders>
          </w:tcPr>
          <w:p w14:paraId="421DACCC" w14:textId="77777777" w:rsidR="00322BAE" w:rsidRPr="002F7350" w:rsidRDefault="00322BAE" w:rsidP="000C48C9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</w:tcBorders>
          </w:tcPr>
          <w:p w14:paraId="10DF09ED" w14:textId="50AAD70F" w:rsidR="00322BAE" w:rsidRPr="002F7350" w:rsidRDefault="00322BAE" w:rsidP="00F373C6">
            <w:pPr>
              <w:pStyle w:val="TableParagraph"/>
              <w:ind w:left="75"/>
              <w:jc w:val="center"/>
              <w:rPr>
                <w:b/>
              </w:rPr>
            </w:pPr>
            <w:r w:rsidRPr="002F7350">
              <w:rPr>
                <w:b/>
              </w:rPr>
              <w:t>Relatív hazárd (HR)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8C8E2E" w14:textId="77777777" w:rsidR="00322BAE" w:rsidRPr="002F7350" w:rsidRDefault="00322BAE" w:rsidP="000C48C9">
            <w:pPr>
              <w:pStyle w:val="TableParagraph"/>
              <w:jc w:val="center"/>
            </w:pPr>
          </w:p>
        </w:tc>
      </w:tr>
      <w:tr w:rsidR="00322BAE" w:rsidRPr="002F7350" w14:paraId="362E06E6" w14:textId="77777777" w:rsidTr="00FF0078">
        <w:trPr>
          <w:trHeight w:val="236"/>
        </w:trPr>
        <w:tc>
          <w:tcPr>
            <w:tcW w:w="2854" w:type="dxa"/>
          </w:tcPr>
          <w:p w14:paraId="566B1799" w14:textId="77777777" w:rsidR="00322BAE" w:rsidRPr="002F7350" w:rsidRDefault="00322BAE" w:rsidP="000C48C9">
            <w:pPr>
              <w:pStyle w:val="TableParagraph"/>
            </w:pPr>
          </w:p>
        </w:tc>
        <w:tc>
          <w:tcPr>
            <w:tcW w:w="4342" w:type="dxa"/>
            <w:gridSpan w:val="2"/>
            <w:vAlign w:val="center"/>
          </w:tcPr>
          <w:p w14:paraId="59AADB6C" w14:textId="7DD28095" w:rsidR="00322BAE" w:rsidRPr="002F7350" w:rsidRDefault="00322BAE">
            <w:pPr>
              <w:pStyle w:val="TableParagraph"/>
              <w:ind w:left="75"/>
              <w:jc w:val="center"/>
              <w:rPr>
                <w:b/>
              </w:rPr>
            </w:pPr>
            <w:r w:rsidRPr="002F7350">
              <w:rPr>
                <w:b/>
              </w:rPr>
              <w:t>12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 (99,99%-os CI)</w:t>
            </w:r>
          </w:p>
        </w:tc>
        <w:tc>
          <w:tcPr>
            <w:tcW w:w="1843" w:type="dxa"/>
          </w:tcPr>
          <w:p w14:paraId="0AB0A81D" w14:textId="77777777" w:rsidR="00322BAE" w:rsidRPr="002F7350" w:rsidRDefault="00322BAE" w:rsidP="000C48C9">
            <w:pPr>
              <w:pStyle w:val="TableParagraph"/>
              <w:jc w:val="center"/>
            </w:pPr>
          </w:p>
        </w:tc>
      </w:tr>
      <w:tr w:rsidR="0017753C" w:rsidRPr="002F7350" w14:paraId="3BDBD307" w14:textId="77777777" w:rsidTr="00FF0078">
        <w:trPr>
          <w:trHeight w:val="256"/>
        </w:trPr>
        <w:tc>
          <w:tcPr>
            <w:tcW w:w="2854" w:type="dxa"/>
          </w:tcPr>
          <w:p w14:paraId="1ECB7F65" w14:textId="77777777" w:rsidR="0017753C" w:rsidRPr="002F7350" w:rsidRDefault="0017753C" w:rsidP="000C48C9">
            <w:pPr>
              <w:pStyle w:val="TableParagraph"/>
              <w:ind w:left="496"/>
            </w:pPr>
            <w:r w:rsidRPr="002F7350">
              <w:t>A cCCyR-ig eltelt idő</w:t>
            </w:r>
          </w:p>
        </w:tc>
        <w:tc>
          <w:tcPr>
            <w:tcW w:w="4342" w:type="dxa"/>
            <w:gridSpan w:val="2"/>
            <w:vAlign w:val="center"/>
          </w:tcPr>
          <w:p w14:paraId="4604242D" w14:textId="4C134697" w:rsidR="0017753C" w:rsidRPr="002F7350" w:rsidRDefault="0017753C" w:rsidP="00A3487F">
            <w:pPr>
              <w:pStyle w:val="TableParagraph"/>
              <w:ind w:left="75"/>
              <w:jc w:val="center"/>
            </w:pPr>
            <w:r w:rsidRPr="002F7350">
              <w:t>1,55 (1,0–2,3)</w:t>
            </w:r>
          </w:p>
        </w:tc>
        <w:tc>
          <w:tcPr>
            <w:tcW w:w="1843" w:type="dxa"/>
          </w:tcPr>
          <w:p w14:paraId="27ECA0A6" w14:textId="4DD849DE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0,0001*</w:t>
            </w:r>
          </w:p>
        </w:tc>
      </w:tr>
      <w:tr w:rsidR="0017753C" w:rsidRPr="002F7350" w14:paraId="64D814ED" w14:textId="77777777" w:rsidTr="00FF0078">
        <w:trPr>
          <w:trHeight w:val="257"/>
        </w:trPr>
        <w:tc>
          <w:tcPr>
            <w:tcW w:w="2854" w:type="dxa"/>
          </w:tcPr>
          <w:p w14:paraId="7B3B7B65" w14:textId="77777777" w:rsidR="0017753C" w:rsidRPr="002F7350" w:rsidRDefault="0017753C" w:rsidP="000C48C9">
            <w:pPr>
              <w:pStyle w:val="TableParagraph"/>
              <w:ind w:left="502"/>
            </w:pPr>
            <w:r w:rsidRPr="002F7350">
              <w:t>Az MMR-ig eltelt idő</w:t>
            </w:r>
          </w:p>
        </w:tc>
        <w:tc>
          <w:tcPr>
            <w:tcW w:w="4342" w:type="dxa"/>
            <w:gridSpan w:val="2"/>
            <w:vAlign w:val="center"/>
          </w:tcPr>
          <w:p w14:paraId="1312A337" w14:textId="02D959AC" w:rsidR="0017753C" w:rsidRPr="002F7350" w:rsidRDefault="0017753C" w:rsidP="00A3487F">
            <w:pPr>
              <w:pStyle w:val="TableParagraph"/>
              <w:ind w:left="75" w:right="56"/>
              <w:jc w:val="center"/>
            </w:pPr>
            <w:r w:rsidRPr="002F7350">
              <w:t>2,01 (1,2–3,4)</w:t>
            </w:r>
          </w:p>
        </w:tc>
        <w:tc>
          <w:tcPr>
            <w:tcW w:w="1843" w:type="dxa"/>
          </w:tcPr>
          <w:p w14:paraId="4D0C1D97" w14:textId="7D96A80E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0,0001*</w:t>
            </w:r>
          </w:p>
        </w:tc>
      </w:tr>
      <w:tr w:rsidR="0017753C" w:rsidRPr="002F7350" w14:paraId="1CEA355A" w14:textId="77777777" w:rsidTr="00FF0078">
        <w:trPr>
          <w:trHeight w:val="238"/>
        </w:trPr>
        <w:tc>
          <w:tcPr>
            <w:tcW w:w="2854" w:type="dxa"/>
          </w:tcPr>
          <w:p w14:paraId="50A7B797" w14:textId="77777777" w:rsidR="0017753C" w:rsidRPr="002F7350" w:rsidRDefault="0017753C" w:rsidP="000C48C9">
            <w:pPr>
              <w:pStyle w:val="TableParagraph"/>
              <w:ind w:left="533"/>
            </w:pPr>
            <w:r w:rsidRPr="002F7350">
              <w:t>A cCCyR időtartama</w:t>
            </w:r>
          </w:p>
        </w:tc>
        <w:tc>
          <w:tcPr>
            <w:tcW w:w="4342" w:type="dxa"/>
            <w:gridSpan w:val="2"/>
            <w:vAlign w:val="center"/>
          </w:tcPr>
          <w:p w14:paraId="6B8E6CB6" w14:textId="40616E20" w:rsidR="0017753C" w:rsidRPr="002F7350" w:rsidRDefault="0017753C" w:rsidP="00A3487F">
            <w:pPr>
              <w:pStyle w:val="TableParagraph"/>
              <w:tabs>
                <w:tab w:val="left" w:pos="1324"/>
              </w:tabs>
              <w:ind w:left="75" w:right="56"/>
              <w:jc w:val="center"/>
            </w:pPr>
            <w:r w:rsidRPr="002F7350">
              <w:t>0,7 (0,4–1,4)</w:t>
            </w:r>
          </w:p>
        </w:tc>
        <w:tc>
          <w:tcPr>
            <w:tcW w:w="1843" w:type="dxa"/>
          </w:tcPr>
          <w:p w14:paraId="51ED6FE3" w14:textId="17BA1C32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0,035</w:t>
            </w:r>
          </w:p>
        </w:tc>
      </w:tr>
      <w:tr w:rsidR="00322BAE" w:rsidRPr="002F7350" w14:paraId="061A3994" w14:textId="77777777" w:rsidTr="00FF0078">
        <w:tblPrEx>
          <w:tblCellMar>
            <w:left w:w="0" w:type="dxa"/>
            <w:right w:w="0" w:type="dxa"/>
          </w:tblCellMar>
        </w:tblPrEx>
        <w:trPr>
          <w:trHeight w:val="318"/>
        </w:trPr>
        <w:tc>
          <w:tcPr>
            <w:tcW w:w="2854" w:type="dxa"/>
            <w:vMerge w:val="restart"/>
          </w:tcPr>
          <w:p w14:paraId="600D8806" w14:textId="77777777" w:rsidR="00322BAE" w:rsidRPr="002F7350" w:rsidRDefault="00322BAE" w:rsidP="000C48C9">
            <w:pPr>
              <w:pStyle w:val="TableParagraph"/>
            </w:pPr>
          </w:p>
          <w:p w14:paraId="273A8527" w14:textId="77777777" w:rsidR="00322BAE" w:rsidRDefault="00322BAE" w:rsidP="000C48C9">
            <w:pPr>
              <w:pStyle w:val="TableParagraph"/>
              <w:ind w:left="496"/>
            </w:pPr>
          </w:p>
          <w:p w14:paraId="02282F37" w14:textId="1191F396" w:rsidR="00322BAE" w:rsidRPr="002F7350" w:rsidRDefault="00322BAE" w:rsidP="002824E1">
            <w:pPr>
              <w:pStyle w:val="TableParagraph"/>
              <w:ind w:left="496" w:firstLine="71"/>
            </w:pPr>
            <w:r w:rsidRPr="002F7350">
              <w:t>A cCCyR-ig eltelt idő</w:t>
            </w:r>
          </w:p>
        </w:tc>
        <w:tc>
          <w:tcPr>
            <w:tcW w:w="4342" w:type="dxa"/>
            <w:gridSpan w:val="2"/>
            <w:vAlign w:val="center"/>
          </w:tcPr>
          <w:p w14:paraId="7C0A5F4D" w14:textId="0AB1D551" w:rsidR="00322BAE" w:rsidRPr="002F7350" w:rsidRDefault="00322BAE" w:rsidP="00A3487F">
            <w:pPr>
              <w:pStyle w:val="TableParagraph"/>
              <w:ind w:left="75" w:right="56"/>
              <w:jc w:val="center"/>
            </w:pPr>
            <w:r w:rsidRPr="002F7350">
              <w:rPr>
                <w:b/>
              </w:rPr>
              <w:t>24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 (95%-os CI)</w:t>
            </w:r>
          </w:p>
        </w:tc>
        <w:tc>
          <w:tcPr>
            <w:tcW w:w="1843" w:type="dxa"/>
          </w:tcPr>
          <w:p w14:paraId="34F7162B" w14:textId="5FF4274A" w:rsidR="00322BAE" w:rsidRPr="002F7350" w:rsidRDefault="00322BAE" w:rsidP="000C48C9">
            <w:pPr>
              <w:pStyle w:val="TableParagraph"/>
              <w:ind w:right="12"/>
              <w:jc w:val="center"/>
            </w:pPr>
          </w:p>
        </w:tc>
      </w:tr>
      <w:tr w:rsidR="0017753C" w:rsidRPr="002F7350" w14:paraId="41293715" w14:textId="77777777" w:rsidTr="00FF0078">
        <w:tblPrEx>
          <w:tblCellMar>
            <w:left w:w="0" w:type="dxa"/>
            <w:right w:w="0" w:type="dxa"/>
          </w:tblCellMar>
        </w:tblPrEx>
        <w:trPr>
          <w:trHeight w:val="318"/>
        </w:trPr>
        <w:tc>
          <w:tcPr>
            <w:tcW w:w="2854" w:type="dxa"/>
            <w:vMerge/>
          </w:tcPr>
          <w:p w14:paraId="371FA0F5" w14:textId="77777777" w:rsidR="0017753C" w:rsidRPr="002F7350" w:rsidRDefault="0017753C" w:rsidP="000C48C9">
            <w:pPr>
              <w:pStyle w:val="TableParagraph"/>
            </w:pPr>
          </w:p>
        </w:tc>
        <w:tc>
          <w:tcPr>
            <w:tcW w:w="4342" w:type="dxa"/>
            <w:gridSpan w:val="2"/>
            <w:vAlign w:val="center"/>
          </w:tcPr>
          <w:p w14:paraId="57246FEB" w14:textId="224C3FDD" w:rsidR="0017753C" w:rsidRPr="002F7350" w:rsidRDefault="0017753C" w:rsidP="00A3487F">
            <w:pPr>
              <w:pStyle w:val="TableParagraph"/>
              <w:ind w:left="75" w:right="56"/>
              <w:jc w:val="center"/>
              <w:rPr>
                <w:b/>
              </w:rPr>
            </w:pPr>
            <w:r w:rsidRPr="002F7350">
              <w:t>1,49 (1,22–1,82)</w:t>
            </w:r>
          </w:p>
        </w:tc>
        <w:tc>
          <w:tcPr>
            <w:tcW w:w="1843" w:type="dxa"/>
          </w:tcPr>
          <w:p w14:paraId="2BE667CF" w14:textId="4C12A050" w:rsidR="0017753C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17753C" w:rsidRPr="002F7350" w14:paraId="52B398CE" w14:textId="77777777" w:rsidTr="00FF0078">
        <w:trPr>
          <w:trHeight w:val="253"/>
        </w:trPr>
        <w:tc>
          <w:tcPr>
            <w:tcW w:w="2854" w:type="dxa"/>
          </w:tcPr>
          <w:p w14:paraId="6532F406" w14:textId="77777777" w:rsidR="0017753C" w:rsidRPr="002F7350" w:rsidRDefault="0017753C" w:rsidP="000C48C9">
            <w:pPr>
              <w:pStyle w:val="TableParagraph"/>
              <w:ind w:left="502"/>
            </w:pPr>
            <w:r w:rsidRPr="002F7350">
              <w:t>Az MMR-ig eltelt idő</w:t>
            </w:r>
          </w:p>
        </w:tc>
        <w:tc>
          <w:tcPr>
            <w:tcW w:w="4342" w:type="dxa"/>
            <w:gridSpan w:val="2"/>
            <w:vAlign w:val="center"/>
          </w:tcPr>
          <w:p w14:paraId="19A63A80" w14:textId="3E0A36EA" w:rsidR="0017753C" w:rsidRPr="002F7350" w:rsidRDefault="0017753C">
            <w:pPr>
              <w:pStyle w:val="TableParagraph"/>
              <w:ind w:left="75"/>
              <w:jc w:val="center"/>
            </w:pPr>
            <w:r w:rsidRPr="002F7350">
              <w:t>1,69 (1,34–2,12)</w:t>
            </w:r>
          </w:p>
        </w:tc>
        <w:tc>
          <w:tcPr>
            <w:tcW w:w="1843" w:type="dxa"/>
          </w:tcPr>
          <w:p w14:paraId="191EEE95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17753C" w:rsidRPr="002F7350" w14:paraId="211FF08A" w14:textId="77777777" w:rsidTr="00FF0078">
        <w:trPr>
          <w:trHeight w:val="257"/>
        </w:trPr>
        <w:tc>
          <w:tcPr>
            <w:tcW w:w="2854" w:type="dxa"/>
          </w:tcPr>
          <w:p w14:paraId="4EF9E609" w14:textId="77777777" w:rsidR="0017753C" w:rsidRPr="002F7350" w:rsidRDefault="0017753C" w:rsidP="000C48C9">
            <w:pPr>
              <w:pStyle w:val="TableParagraph"/>
              <w:ind w:left="533"/>
            </w:pPr>
            <w:r w:rsidRPr="002F7350">
              <w:t>A cCCyR időtartama</w:t>
            </w:r>
          </w:p>
        </w:tc>
        <w:tc>
          <w:tcPr>
            <w:tcW w:w="4342" w:type="dxa"/>
            <w:gridSpan w:val="2"/>
            <w:vAlign w:val="center"/>
          </w:tcPr>
          <w:p w14:paraId="25C6813C" w14:textId="31D05581" w:rsidR="0017753C" w:rsidRPr="002F7350" w:rsidRDefault="0017753C">
            <w:pPr>
              <w:pStyle w:val="TableParagraph"/>
              <w:ind w:left="75"/>
              <w:jc w:val="center"/>
            </w:pPr>
            <w:r w:rsidRPr="002F7350">
              <w:t>0,77 (0,55–1,10)</w:t>
            </w:r>
          </w:p>
        </w:tc>
        <w:tc>
          <w:tcPr>
            <w:tcW w:w="1843" w:type="dxa"/>
          </w:tcPr>
          <w:p w14:paraId="4B589A30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322BAE" w:rsidRPr="002F7350" w14:paraId="1AD0084E" w14:textId="77777777" w:rsidTr="00FF0078">
        <w:trPr>
          <w:trHeight w:val="318"/>
        </w:trPr>
        <w:tc>
          <w:tcPr>
            <w:tcW w:w="2854" w:type="dxa"/>
            <w:vMerge w:val="restart"/>
          </w:tcPr>
          <w:p w14:paraId="615BB473" w14:textId="77777777" w:rsidR="00322BAE" w:rsidRPr="002F7350" w:rsidRDefault="00322BAE" w:rsidP="000C48C9">
            <w:pPr>
              <w:pStyle w:val="TableParagraph"/>
            </w:pPr>
          </w:p>
          <w:p w14:paraId="6CD93AE0" w14:textId="77777777" w:rsidR="00322BAE" w:rsidRDefault="00322BAE" w:rsidP="000C48C9">
            <w:pPr>
              <w:pStyle w:val="TableParagraph"/>
              <w:ind w:left="496"/>
            </w:pPr>
          </w:p>
          <w:p w14:paraId="16268336" w14:textId="02255276" w:rsidR="00322BAE" w:rsidRPr="002F7350" w:rsidRDefault="00322BAE" w:rsidP="000C48C9">
            <w:pPr>
              <w:pStyle w:val="TableParagraph"/>
              <w:ind w:left="496"/>
            </w:pPr>
            <w:r w:rsidRPr="002F7350">
              <w:t>A cCCyR-ig eltelt idő</w:t>
            </w:r>
          </w:p>
        </w:tc>
        <w:tc>
          <w:tcPr>
            <w:tcW w:w="4342" w:type="dxa"/>
            <w:gridSpan w:val="2"/>
          </w:tcPr>
          <w:p w14:paraId="17EAA1F0" w14:textId="144824AA" w:rsidR="00322BAE" w:rsidRPr="002F7350" w:rsidRDefault="00322BAE" w:rsidP="00A3487F">
            <w:pPr>
              <w:pStyle w:val="TableParagraph"/>
              <w:ind w:left="75" w:right="56"/>
              <w:jc w:val="center"/>
            </w:pPr>
            <w:r w:rsidRPr="002F7350">
              <w:rPr>
                <w:b/>
              </w:rPr>
              <w:t>36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 (95%-os CI)</w:t>
            </w:r>
          </w:p>
        </w:tc>
        <w:tc>
          <w:tcPr>
            <w:tcW w:w="1843" w:type="dxa"/>
          </w:tcPr>
          <w:p w14:paraId="53D7D9EC" w14:textId="34941A73" w:rsidR="00322BAE" w:rsidRPr="002F7350" w:rsidRDefault="00322BAE" w:rsidP="000C48C9">
            <w:pPr>
              <w:pStyle w:val="TableParagraph"/>
              <w:ind w:right="12"/>
              <w:jc w:val="center"/>
            </w:pPr>
          </w:p>
        </w:tc>
      </w:tr>
      <w:tr w:rsidR="0017753C" w:rsidRPr="002F7350" w14:paraId="3958A794" w14:textId="77777777" w:rsidTr="00FF0078">
        <w:trPr>
          <w:trHeight w:val="318"/>
        </w:trPr>
        <w:tc>
          <w:tcPr>
            <w:tcW w:w="2854" w:type="dxa"/>
            <w:vMerge/>
          </w:tcPr>
          <w:p w14:paraId="39DB5C72" w14:textId="77777777" w:rsidR="0017753C" w:rsidRPr="002F7350" w:rsidRDefault="0017753C" w:rsidP="000C48C9">
            <w:pPr>
              <w:pStyle w:val="TableParagraph"/>
            </w:pPr>
          </w:p>
        </w:tc>
        <w:tc>
          <w:tcPr>
            <w:tcW w:w="4342" w:type="dxa"/>
            <w:gridSpan w:val="2"/>
          </w:tcPr>
          <w:p w14:paraId="6B3B76E9" w14:textId="16615323" w:rsidR="0017753C" w:rsidRPr="002F7350" w:rsidRDefault="0017753C" w:rsidP="00A3487F">
            <w:pPr>
              <w:pStyle w:val="TableParagraph"/>
              <w:ind w:left="75"/>
              <w:jc w:val="center"/>
              <w:rPr>
                <w:b/>
              </w:rPr>
            </w:pPr>
            <w:r w:rsidRPr="002F7350">
              <w:t>1,48 (1,22–1,80)</w:t>
            </w:r>
          </w:p>
        </w:tc>
        <w:tc>
          <w:tcPr>
            <w:tcW w:w="1843" w:type="dxa"/>
          </w:tcPr>
          <w:p w14:paraId="634DC3AD" w14:textId="391AC0A4" w:rsidR="0017753C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17753C" w:rsidRPr="002F7350" w14:paraId="3A8DB098" w14:textId="77777777" w:rsidTr="00FF0078">
        <w:trPr>
          <w:trHeight w:val="255"/>
        </w:trPr>
        <w:tc>
          <w:tcPr>
            <w:tcW w:w="2854" w:type="dxa"/>
          </w:tcPr>
          <w:p w14:paraId="1921A98B" w14:textId="77777777" w:rsidR="0017753C" w:rsidRPr="002F7350" w:rsidRDefault="0017753C" w:rsidP="000C48C9">
            <w:pPr>
              <w:pStyle w:val="TableParagraph"/>
              <w:ind w:left="502"/>
            </w:pPr>
            <w:r w:rsidRPr="002F7350">
              <w:t>Az MMR-ig eltelt idő</w:t>
            </w:r>
          </w:p>
        </w:tc>
        <w:tc>
          <w:tcPr>
            <w:tcW w:w="4342" w:type="dxa"/>
            <w:gridSpan w:val="2"/>
            <w:vAlign w:val="center"/>
          </w:tcPr>
          <w:p w14:paraId="1B832ACE" w14:textId="2C6CF32D" w:rsidR="0017753C" w:rsidRPr="002F7350" w:rsidRDefault="0017753C">
            <w:pPr>
              <w:pStyle w:val="TableParagraph"/>
              <w:ind w:left="75"/>
              <w:jc w:val="center"/>
            </w:pPr>
            <w:r w:rsidRPr="002F7350">
              <w:t>1,59 (1,28–1,99)</w:t>
            </w:r>
          </w:p>
        </w:tc>
        <w:tc>
          <w:tcPr>
            <w:tcW w:w="1843" w:type="dxa"/>
          </w:tcPr>
          <w:p w14:paraId="120DE819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17753C" w:rsidRPr="002F7350" w14:paraId="26A3ECFD" w14:textId="77777777" w:rsidTr="00FF0078">
        <w:trPr>
          <w:trHeight w:val="367"/>
        </w:trPr>
        <w:tc>
          <w:tcPr>
            <w:tcW w:w="2854" w:type="dxa"/>
          </w:tcPr>
          <w:p w14:paraId="68BC82D2" w14:textId="77777777" w:rsidR="0017753C" w:rsidRPr="002F7350" w:rsidRDefault="0017753C" w:rsidP="000C48C9">
            <w:pPr>
              <w:pStyle w:val="TableParagraph"/>
              <w:ind w:left="533"/>
            </w:pPr>
            <w:r w:rsidRPr="002F7350">
              <w:t>A cCCyR időtartama</w:t>
            </w:r>
          </w:p>
        </w:tc>
        <w:tc>
          <w:tcPr>
            <w:tcW w:w="4342" w:type="dxa"/>
            <w:gridSpan w:val="2"/>
            <w:vAlign w:val="center"/>
          </w:tcPr>
          <w:p w14:paraId="75E8ED6C" w14:textId="3B8CCBEC" w:rsidR="0017753C" w:rsidRPr="002F7350" w:rsidRDefault="0017753C">
            <w:pPr>
              <w:pStyle w:val="TableParagraph"/>
              <w:ind w:left="75"/>
              <w:jc w:val="center"/>
            </w:pPr>
            <w:r w:rsidRPr="002F7350">
              <w:t>0,77 (0,53–1,11)</w:t>
            </w:r>
          </w:p>
        </w:tc>
        <w:tc>
          <w:tcPr>
            <w:tcW w:w="1843" w:type="dxa"/>
          </w:tcPr>
          <w:p w14:paraId="03E9425F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322BAE" w:rsidRPr="002F7350" w14:paraId="62779EA7" w14:textId="77777777" w:rsidTr="00FF0078">
        <w:tblPrEx>
          <w:tblCellMar>
            <w:left w:w="0" w:type="dxa"/>
            <w:right w:w="0" w:type="dxa"/>
          </w:tblCellMar>
        </w:tblPrEx>
        <w:trPr>
          <w:trHeight w:val="318"/>
        </w:trPr>
        <w:tc>
          <w:tcPr>
            <w:tcW w:w="2854" w:type="dxa"/>
            <w:vMerge w:val="restart"/>
          </w:tcPr>
          <w:p w14:paraId="79C75B68" w14:textId="77777777" w:rsidR="00322BAE" w:rsidRPr="002F7350" w:rsidRDefault="00322BAE" w:rsidP="000C48C9">
            <w:pPr>
              <w:pStyle w:val="TableParagraph"/>
            </w:pPr>
          </w:p>
          <w:p w14:paraId="1A8BF36E" w14:textId="77777777" w:rsidR="00322BAE" w:rsidRDefault="00322BAE" w:rsidP="000C48C9">
            <w:pPr>
              <w:pStyle w:val="TableParagraph"/>
              <w:ind w:left="496"/>
            </w:pPr>
          </w:p>
          <w:p w14:paraId="700A9924" w14:textId="78381509" w:rsidR="00322BAE" w:rsidRPr="002F7350" w:rsidRDefault="00322BAE" w:rsidP="002824E1">
            <w:pPr>
              <w:pStyle w:val="TableParagraph"/>
              <w:ind w:left="496" w:firstLine="71"/>
            </w:pPr>
            <w:r w:rsidRPr="002F7350">
              <w:t>A cCCyR-ig eltelt idő</w:t>
            </w:r>
          </w:p>
        </w:tc>
        <w:tc>
          <w:tcPr>
            <w:tcW w:w="4342" w:type="dxa"/>
            <w:gridSpan w:val="2"/>
            <w:vAlign w:val="center"/>
          </w:tcPr>
          <w:p w14:paraId="1E8FA7F5" w14:textId="5A21265C" w:rsidR="00322BAE" w:rsidRPr="002F7350" w:rsidRDefault="00322BAE" w:rsidP="00A3487F">
            <w:pPr>
              <w:pStyle w:val="TableParagraph"/>
              <w:ind w:left="75"/>
              <w:jc w:val="center"/>
            </w:pPr>
            <w:r w:rsidRPr="002F7350">
              <w:rPr>
                <w:b/>
              </w:rPr>
              <w:t>48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 (95%-os CI)</w:t>
            </w:r>
          </w:p>
        </w:tc>
        <w:tc>
          <w:tcPr>
            <w:tcW w:w="1843" w:type="dxa"/>
          </w:tcPr>
          <w:p w14:paraId="79343239" w14:textId="30C77C14" w:rsidR="00322BAE" w:rsidRPr="002F7350" w:rsidRDefault="00322BAE" w:rsidP="000C48C9">
            <w:pPr>
              <w:pStyle w:val="TableParagraph"/>
              <w:ind w:right="12"/>
              <w:jc w:val="center"/>
            </w:pPr>
          </w:p>
        </w:tc>
      </w:tr>
      <w:tr w:rsidR="0017753C" w:rsidRPr="002F7350" w14:paraId="1D059C3D" w14:textId="77777777" w:rsidTr="00FF0078">
        <w:tblPrEx>
          <w:tblCellMar>
            <w:left w:w="0" w:type="dxa"/>
            <w:right w:w="0" w:type="dxa"/>
          </w:tblCellMar>
        </w:tblPrEx>
        <w:trPr>
          <w:trHeight w:val="318"/>
        </w:trPr>
        <w:tc>
          <w:tcPr>
            <w:tcW w:w="2854" w:type="dxa"/>
            <w:vMerge/>
          </w:tcPr>
          <w:p w14:paraId="220E66E1" w14:textId="77777777" w:rsidR="0017753C" w:rsidRPr="002F7350" w:rsidRDefault="0017753C" w:rsidP="000C48C9">
            <w:pPr>
              <w:pStyle w:val="TableParagraph"/>
            </w:pPr>
          </w:p>
        </w:tc>
        <w:tc>
          <w:tcPr>
            <w:tcW w:w="4342" w:type="dxa"/>
            <w:gridSpan w:val="2"/>
            <w:vAlign w:val="center"/>
          </w:tcPr>
          <w:p w14:paraId="58E893B6" w14:textId="6F166AC0" w:rsidR="0017753C" w:rsidRPr="002F7350" w:rsidRDefault="0017753C" w:rsidP="00A3487F">
            <w:pPr>
              <w:pStyle w:val="TableParagraph"/>
              <w:ind w:left="75"/>
              <w:jc w:val="center"/>
              <w:rPr>
                <w:b/>
              </w:rPr>
            </w:pPr>
            <w:r w:rsidRPr="002F7350">
              <w:t>1,45 (1,20–1,77)</w:t>
            </w:r>
          </w:p>
        </w:tc>
        <w:tc>
          <w:tcPr>
            <w:tcW w:w="1843" w:type="dxa"/>
          </w:tcPr>
          <w:p w14:paraId="6D7783BB" w14:textId="188EFA37" w:rsidR="0017753C" w:rsidRPr="002F7350" w:rsidRDefault="0017753C" w:rsidP="000C48C9">
            <w:pPr>
              <w:pStyle w:val="TableParagraph"/>
              <w:jc w:val="center"/>
            </w:pPr>
            <w:r>
              <w:t>–</w:t>
            </w:r>
          </w:p>
        </w:tc>
      </w:tr>
      <w:tr w:rsidR="0017753C" w:rsidRPr="002F7350" w14:paraId="0A20AAAF" w14:textId="77777777" w:rsidTr="00FF0078">
        <w:trPr>
          <w:trHeight w:val="253"/>
        </w:trPr>
        <w:tc>
          <w:tcPr>
            <w:tcW w:w="2854" w:type="dxa"/>
          </w:tcPr>
          <w:p w14:paraId="7B479B03" w14:textId="77777777" w:rsidR="0017753C" w:rsidRPr="002F7350" w:rsidRDefault="0017753C" w:rsidP="000C48C9">
            <w:pPr>
              <w:pStyle w:val="TableParagraph"/>
              <w:ind w:left="502"/>
            </w:pPr>
            <w:r w:rsidRPr="002F7350">
              <w:t>Az MMR-ig eltelt idő</w:t>
            </w:r>
          </w:p>
        </w:tc>
        <w:tc>
          <w:tcPr>
            <w:tcW w:w="4342" w:type="dxa"/>
            <w:gridSpan w:val="2"/>
          </w:tcPr>
          <w:p w14:paraId="38984CE4" w14:textId="7C735D76" w:rsidR="0017753C" w:rsidRPr="002F7350" w:rsidRDefault="0017753C" w:rsidP="00F373C6">
            <w:pPr>
              <w:pStyle w:val="TableParagraph"/>
              <w:ind w:left="75"/>
              <w:jc w:val="center"/>
            </w:pPr>
            <w:r w:rsidRPr="002F7350">
              <w:t>1,55 (1,26–1,91)</w:t>
            </w:r>
          </w:p>
        </w:tc>
        <w:tc>
          <w:tcPr>
            <w:tcW w:w="1843" w:type="dxa"/>
          </w:tcPr>
          <w:p w14:paraId="45CAA4CA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17753C" w:rsidRPr="002F7350" w14:paraId="4D73F171" w14:textId="77777777" w:rsidTr="00FF0078">
        <w:trPr>
          <w:trHeight w:val="257"/>
        </w:trPr>
        <w:tc>
          <w:tcPr>
            <w:tcW w:w="2854" w:type="dxa"/>
          </w:tcPr>
          <w:p w14:paraId="2240B220" w14:textId="77777777" w:rsidR="0017753C" w:rsidRPr="002F7350" w:rsidRDefault="0017753C" w:rsidP="000C48C9">
            <w:pPr>
              <w:pStyle w:val="TableParagraph"/>
              <w:ind w:left="533"/>
            </w:pPr>
            <w:r w:rsidRPr="002F7350">
              <w:t>A cCCyR időtartama</w:t>
            </w:r>
          </w:p>
        </w:tc>
        <w:tc>
          <w:tcPr>
            <w:tcW w:w="4342" w:type="dxa"/>
            <w:gridSpan w:val="2"/>
          </w:tcPr>
          <w:p w14:paraId="00D48C9A" w14:textId="0B3A0302" w:rsidR="0017753C" w:rsidRPr="002F7350" w:rsidRDefault="0017753C" w:rsidP="00F373C6">
            <w:pPr>
              <w:pStyle w:val="TableParagraph"/>
              <w:ind w:left="75"/>
              <w:jc w:val="center"/>
            </w:pPr>
            <w:r w:rsidRPr="002F7350">
              <w:t>0,81 (0,56–1,17)</w:t>
            </w:r>
          </w:p>
        </w:tc>
        <w:tc>
          <w:tcPr>
            <w:tcW w:w="1843" w:type="dxa"/>
          </w:tcPr>
          <w:p w14:paraId="7522A72A" w14:textId="77777777" w:rsidR="0017753C" w:rsidRPr="002F7350" w:rsidRDefault="0017753C" w:rsidP="000C48C9">
            <w:pPr>
              <w:pStyle w:val="TableParagraph"/>
              <w:ind w:right="12"/>
              <w:jc w:val="center"/>
            </w:pPr>
            <w:r w:rsidRPr="002F7350">
              <w:t>–</w:t>
            </w:r>
          </w:p>
        </w:tc>
      </w:tr>
      <w:tr w:rsidR="00322BAE" w:rsidRPr="002F7350" w14:paraId="3EE7D457" w14:textId="77777777" w:rsidTr="00FF0078">
        <w:trPr>
          <w:trHeight w:val="506"/>
        </w:trPr>
        <w:tc>
          <w:tcPr>
            <w:tcW w:w="2854" w:type="dxa"/>
          </w:tcPr>
          <w:p w14:paraId="740252BD" w14:textId="77777777" w:rsidR="00322BAE" w:rsidRPr="002F7350" w:rsidRDefault="00322BAE" w:rsidP="000C48C9">
            <w:pPr>
              <w:pStyle w:val="TableParagraph"/>
            </w:pPr>
          </w:p>
        </w:tc>
        <w:tc>
          <w:tcPr>
            <w:tcW w:w="4342" w:type="dxa"/>
            <w:gridSpan w:val="2"/>
          </w:tcPr>
          <w:p w14:paraId="16A1F17C" w14:textId="07DBBC5E" w:rsidR="00322BAE" w:rsidRPr="002F7350" w:rsidRDefault="00322BAE" w:rsidP="00A3487F">
            <w:pPr>
              <w:pStyle w:val="TableParagraph"/>
              <w:ind w:left="1"/>
              <w:jc w:val="center"/>
              <w:rPr>
                <w:b/>
              </w:rPr>
            </w:pPr>
            <w:r w:rsidRPr="002F7350">
              <w:rPr>
                <w:b/>
              </w:rPr>
              <w:t>60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hónapon belül (95%-os CI)</w:t>
            </w:r>
          </w:p>
        </w:tc>
        <w:tc>
          <w:tcPr>
            <w:tcW w:w="1843" w:type="dxa"/>
          </w:tcPr>
          <w:p w14:paraId="5DB9E089" w14:textId="77777777" w:rsidR="00322BAE" w:rsidRPr="002F7350" w:rsidRDefault="00322BAE" w:rsidP="000C48C9">
            <w:pPr>
              <w:pStyle w:val="TableParagraph"/>
              <w:jc w:val="center"/>
            </w:pPr>
          </w:p>
        </w:tc>
      </w:tr>
      <w:tr w:rsidR="0017753C" w:rsidRPr="002F7350" w14:paraId="33FE190A" w14:textId="77777777" w:rsidTr="00FF0078">
        <w:trPr>
          <w:trHeight w:val="237"/>
        </w:trPr>
        <w:tc>
          <w:tcPr>
            <w:tcW w:w="2854" w:type="dxa"/>
          </w:tcPr>
          <w:p w14:paraId="5EC9EF03" w14:textId="77777777" w:rsidR="0017753C" w:rsidRPr="002F7350" w:rsidRDefault="0017753C" w:rsidP="000C48C9">
            <w:pPr>
              <w:pStyle w:val="TableParagraph"/>
              <w:ind w:left="496"/>
            </w:pPr>
            <w:r w:rsidRPr="002F7350">
              <w:t>A cCCyR-ig eltelt idő</w:t>
            </w:r>
          </w:p>
        </w:tc>
        <w:tc>
          <w:tcPr>
            <w:tcW w:w="4342" w:type="dxa"/>
            <w:gridSpan w:val="2"/>
          </w:tcPr>
          <w:p w14:paraId="3C103657" w14:textId="71A1247F" w:rsidR="0017753C" w:rsidRPr="002F7350" w:rsidRDefault="0017753C" w:rsidP="000C48C9">
            <w:pPr>
              <w:pStyle w:val="TableParagraph"/>
              <w:ind w:left="75"/>
              <w:jc w:val="center"/>
            </w:pPr>
            <w:r w:rsidRPr="002F7350">
              <w:t>1,46 (1,20–1,77)</w:t>
            </w:r>
          </w:p>
        </w:tc>
        <w:tc>
          <w:tcPr>
            <w:tcW w:w="1843" w:type="dxa"/>
          </w:tcPr>
          <w:p w14:paraId="5501754E" w14:textId="396D1B47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0,0001</w:t>
            </w:r>
          </w:p>
        </w:tc>
      </w:tr>
      <w:tr w:rsidR="0017753C" w:rsidRPr="002F7350" w14:paraId="673DB35B" w14:textId="77777777" w:rsidTr="00FF0078">
        <w:trPr>
          <w:trHeight w:val="238"/>
        </w:trPr>
        <w:tc>
          <w:tcPr>
            <w:tcW w:w="2854" w:type="dxa"/>
          </w:tcPr>
          <w:p w14:paraId="36135718" w14:textId="77777777" w:rsidR="0017753C" w:rsidRPr="002F7350" w:rsidRDefault="0017753C" w:rsidP="000C48C9">
            <w:pPr>
              <w:pStyle w:val="TableParagraph"/>
              <w:ind w:left="502"/>
            </w:pPr>
            <w:r w:rsidRPr="002F7350">
              <w:t>Az MMR-ig eltelt idő</w:t>
            </w:r>
          </w:p>
        </w:tc>
        <w:tc>
          <w:tcPr>
            <w:tcW w:w="4342" w:type="dxa"/>
            <w:gridSpan w:val="2"/>
          </w:tcPr>
          <w:p w14:paraId="071B90FF" w14:textId="282AA1AC" w:rsidR="0017753C" w:rsidRPr="002F7350" w:rsidRDefault="0017753C" w:rsidP="000C48C9">
            <w:pPr>
              <w:pStyle w:val="TableParagraph"/>
              <w:ind w:left="75"/>
              <w:jc w:val="center"/>
            </w:pPr>
            <w:r w:rsidRPr="002F7350">
              <w:t>1,54 (1,25–1,89)</w:t>
            </w:r>
          </w:p>
        </w:tc>
        <w:tc>
          <w:tcPr>
            <w:tcW w:w="1843" w:type="dxa"/>
          </w:tcPr>
          <w:p w14:paraId="47962CB3" w14:textId="3992407B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&lt;</w:t>
            </w:r>
            <w:r>
              <w:t> </w:t>
            </w:r>
            <w:r w:rsidRPr="002F7350">
              <w:t>0,0001</w:t>
            </w:r>
          </w:p>
        </w:tc>
      </w:tr>
      <w:tr w:rsidR="0017753C" w:rsidRPr="002F7350" w14:paraId="7644E980" w14:textId="77777777" w:rsidTr="00FF0078">
        <w:trPr>
          <w:trHeight w:val="233"/>
        </w:trPr>
        <w:tc>
          <w:tcPr>
            <w:tcW w:w="2854" w:type="dxa"/>
            <w:tcBorders>
              <w:bottom w:val="single" w:sz="4" w:space="0" w:color="auto"/>
            </w:tcBorders>
          </w:tcPr>
          <w:p w14:paraId="45168C37" w14:textId="77777777" w:rsidR="0017753C" w:rsidRPr="002F7350" w:rsidRDefault="0017753C" w:rsidP="000C48C9">
            <w:pPr>
              <w:pStyle w:val="TableParagraph"/>
              <w:ind w:left="533"/>
            </w:pPr>
            <w:r w:rsidRPr="002F7350">
              <w:t>A cCCyR időtartama</w:t>
            </w:r>
          </w:p>
        </w:tc>
        <w:tc>
          <w:tcPr>
            <w:tcW w:w="4342" w:type="dxa"/>
            <w:gridSpan w:val="2"/>
            <w:tcBorders>
              <w:bottom w:val="single" w:sz="4" w:space="0" w:color="auto"/>
            </w:tcBorders>
          </w:tcPr>
          <w:p w14:paraId="6B04D452" w14:textId="0EBB0583" w:rsidR="0017753C" w:rsidRPr="002F7350" w:rsidRDefault="0017753C" w:rsidP="000C48C9">
            <w:pPr>
              <w:pStyle w:val="TableParagraph"/>
              <w:ind w:left="75"/>
              <w:jc w:val="center"/>
            </w:pPr>
            <w:r w:rsidRPr="002F7350">
              <w:t>0,79 (0,55–1,13)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52459A" w14:textId="0373DA32" w:rsidR="0017753C" w:rsidRPr="002F7350" w:rsidRDefault="0017753C" w:rsidP="000C48C9">
            <w:pPr>
              <w:pStyle w:val="TableParagraph"/>
              <w:ind w:left="238" w:right="250"/>
              <w:jc w:val="center"/>
            </w:pPr>
            <w:r w:rsidRPr="002F7350">
              <w:t>p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0,1983</w:t>
            </w:r>
          </w:p>
        </w:tc>
      </w:tr>
    </w:tbl>
    <w:p w14:paraId="4CBEDB6B" w14:textId="1084A8D7" w:rsidR="00BC4A52" w:rsidRPr="002F7350" w:rsidRDefault="000A16ED" w:rsidP="00416382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a</w:t>
      </w:r>
      <w:r w:rsidR="00527671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 xml:space="preserve">A </w:t>
      </w:r>
      <w:r w:rsidR="00B81670">
        <w:rPr>
          <w:sz w:val="20"/>
          <w:szCs w:val="20"/>
        </w:rPr>
        <w:t>megerősített</w:t>
      </w:r>
      <w:r w:rsidR="00B81670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teljes citogenetikai válasz (cCCyR) meghatározása: két egymást követő alkalommal (legalább 28</w:t>
      </w:r>
      <w:r w:rsidR="00255923">
        <w:rPr>
          <w:sz w:val="20"/>
          <w:szCs w:val="20"/>
        </w:rPr>
        <w:t> </w:t>
      </w:r>
      <w:r w:rsidRPr="002F7350">
        <w:rPr>
          <w:sz w:val="20"/>
          <w:szCs w:val="20"/>
        </w:rPr>
        <w:t>nap különbséggel) észlelt válasz.</w:t>
      </w:r>
    </w:p>
    <w:p w14:paraId="50F484E4" w14:textId="77777777" w:rsidR="00BC4A52" w:rsidRPr="002F7350" w:rsidRDefault="000A16ED" w:rsidP="00416382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="00527671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>A teljes citogenetikai válasz (CCyR) egyetlen citogenetikai csontvelő értékelésen alapul.</w:t>
      </w:r>
    </w:p>
    <w:p w14:paraId="4F9B03AE" w14:textId="4C4DE92A" w:rsidR="00BC4A52" w:rsidRPr="002F7350" w:rsidRDefault="000A16ED" w:rsidP="00416382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c</w:t>
      </w:r>
      <w:r w:rsidR="00527671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 xml:space="preserve">A </w:t>
      </w:r>
      <w:r w:rsidR="00B81670">
        <w:rPr>
          <w:sz w:val="20"/>
          <w:szCs w:val="20"/>
        </w:rPr>
        <w:t>major</w:t>
      </w:r>
      <w:r w:rsidR="00B81670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molekuláris válasz meghatározása (bármely időpontban): 0,1% alatti BCR-ABL arányok a nemzetközi szinten standardizált perifériás vérmintákból elvégzett RQ-PCR alapján. Ezek olyan kumulatív arányok, amelyek a meghatározott időkereten belüli minimális követési időt reprezentálják.</w:t>
      </w:r>
    </w:p>
    <w:p w14:paraId="08E916C9" w14:textId="77777777" w:rsidR="00BC4A52" w:rsidRPr="002F7350" w:rsidRDefault="000A16ED" w:rsidP="004F2C51">
      <w:pPr>
        <w:tabs>
          <w:tab w:val="left" w:pos="567"/>
        </w:tabs>
        <w:ind w:left="567" w:right="45" w:hanging="567"/>
        <w:rPr>
          <w:sz w:val="20"/>
          <w:szCs w:val="20"/>
        </w:rPr>
      </w:pPr>
      <w:r w:rsidRPr="002F7350">
        <w:rPr>
          <w:sz w:val="20"/>
          <w:szCs w:val="20"/>
        </w:rPr>
        <w:t>*</w:t>
      </w:r>
      <w:r w:rsidRPr="002F7350">
        <w:rPr>
          <w:sz w:val="20"/>
          <w:szCs w:val="20"/>
        </w:rPr>
        <w:tab/>
        <w:t>A Hasford-pontszámra korrigált és jelzett statisztikai szignifikancia egy előre meghatározott névleges szignifikanciaszint esetén.</w:t>
      </w:r>
    </w:p>
    <w:p w14:paraId="711BD80F" w14:textId="63F6DEC6" w:rsidR="00BC4A52" w:rsidRPr="002F7350" w:rsidRDefault="000A16ED" w:rsidP="002824E1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</w:rPr>
        <w:t>CI = konfidenciaintervallum</w:t>
      </w:r>
    </w:p>
    <w:p w14:paraId="543CBCBF" w14:textId="77777777" w:rsidR="00BC4A52" w:rsidRPr="002F7350" w:rsidRDefault="00BC4A52" w:rsidP="00416382">
      <w:pPr>
        <w:pStyle w:val="BodyText"/>
        <w:spacing w:before="7"/>
        <w:ind w:right="48"/>
        <w:rPr>
          <w:sz w:val="22"/>
          <w:szCs w:val="22"/>
        </w:rPr>
      </w:pPr>
    </w:p>
    <w:p w14:paraId="3921CA9F" w14:textId="55278DF3" w:rsidR="00BC4A52" w:rsidRPr="002F7350" w:rsidRDefault="000A16ED" w:rsidP="00416382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60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 a cCCyR-ig eltelt medián idő 3,1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volt a </w:t>
      </w:r>
      <w:r w:rsidR="00CD59F3">
        <w:rPr>
          <w:sz w:val="22"/>
          <w:szCs w:val="22"/>
        </w:rPr>
        <w:t>dazatinib</w:t>
      </w:r>
      <w:r w:rsidRPr="002F7350">
        <w:rPr>
          <w:sz w:val="22"/>
          <w:szCs w:val="22"/>
        </w:rPr>
        <w:t>-csoportban és 5,8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az imatinib-csoportban, </w:t>
      </w:r>
      <w:r w:rsidR="00482AE2">
        <w:rPr>
          <w:sz w:val="22"/>
          <w:szCs w:val="22"/>
        </w:rPr>
        <w:t>megerősített</w:t>
      </w:r>
      <w:r w:rsidR="00482AE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CCyR</w:t>
      </w:r>
      <w:r w:rsidR="00482AE2">
        <w:rPr>
          <w:sz w:val="22"/>
          <w:szCs w:val="22"/>
        </w:rPr>
        <w:t>-t mutató betegek</w:t>
      </w:r>
      <w:r w:rsidRPr="002F7350">
        <w:rPr>
          <w:sz w:val="22"/>
          <w:szCs w:val="22"/>
        </w:rPr>
        <w:t xml:space="preserve"> esetén. 60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 az MMR-ig eltelt medián idő 9,3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volt a </w:t>
      </w:r>
      <w:r w:rsidR="00CD59F3">
        <w:rPr>
          <w:sz w:val="22"/>
          <w:szCs w:val="22"/>
        </w:rPr>
        <w:t>dazatinib</w:t>
      </w:r>
      <w:r w:rsidRPr="002F7350">
        <w:rPr>
          <w:sz w:val="22"/>
          <w:szCs w:val="22"/>
        </w:rPr>
        <w:t>-csoportban és 15,0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>hónap az imatinib-csoportban, MMR</w:t>
      </w:r>
      <w:r w:rsidR="00482AE2">
        <w:rPr>
          <w:sz w:val="22"/>
          <w:szCs w:val="22"/>
        </w:rPr>
        <w:t>-t mutató betegek</w:t>
      </w:r>
      <w:r w:rsidRPr="002F7350">
        <w:rPr>
          <w:sz w:val="22"/>
          <w:szCs w:val="22"/>
        </w:rPr>
        <w:t xml:space="preserve"> esetén. Ezek az eredmények megfeleltek a</w:t>
      </w:r>
      <w:r w:rsidR="00482AE2">
        <w:rPr>
          <w:sz w:val="22"/>
          <w:szCs w:val="22"/>
        </w:rPr>
        <w:t>zoknak, amelyeket a</w:t>
      </w:r>
      <w:r w:rsidRPr="002F7350">
        <w:rPr>
          <w:sz w:val="22"/>
          <w:szCs w:val="22"/>
        </w:rPr>
        <w:t xml:space="preserve"> 12., 24. és 36.</w:t>
      </w:r>
      <w:r w:rsidR="00255923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kaptak.</w:t>
      </w:r>
    </w:p>
    <w:p w14:paraId="60670A6E" w14:textId="77777777" w:rsidR="00BC4A52" w:rsidRPr="002F7350" w:rsidRDefault="00BC4A52" w:rsidP="00416382">
      <w:pPr>
        <w:pStyle w:val="BodyText"/>
        <w:spacing w:before="1"/>
        <w:ind w:right="48"/>
        <w:rPr>
          <w:sz w:val="22"/>
          <w:szCs w:val="22"/>
        </w:rPr>
      </w:pPr>
    </w:p>
    <w:p w14:paraId="6C08018A" w14:textId="3FE5DFC9" w:rsidR="00BC4A52" w:rsidRPr="002F7350" w:rsidRDefault="000A16ED" w:rsidP="00416382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482AE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MMR</w:t>
      </w:r>
      <w:r w:rsidR="00482AE2">
        <w:rPr>
          <w:sz w:val="22"/>
          <w:szCs w:val="22"/>
        </w:rPr>
        <w:t>-ig</w:t>
      </w:r>
      <w:r w:rsidRPr="002F7350">
        <w:rPr>
          <w:sz w:val="22"/>
          <w:szCs w:val="22"/>
        </w:rPr>
        <w:t xml:space="preserve"> eltelt időt az 1.</w:t>
      </w:r>
      <w:r w:rsidR="00C7618B">
        <w:rPr>
          <w:sz w:val="22"/>
          <w:szCs w:val="22"/>
        </w:rPr>
        <w:t> </w:t>
      </w:r>
      <w:r w:rsidRPr="002F7350">
        <w:rPr>
          <w:sz w:val="22"/>
          <w:szCs w:val="22"/>
        </w:rPr>
        <w:t>ábra mutatja egy grafikonon. A</w:t>
      </w:r>
      <w:r w:rsidR="00482AE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</w:t>
      </w:r>
      <w:r w:rsidR="00482AE2">
        <w:rPr>
          <w:sz w:val="22"/>
          <w:szCs w:val="22"/>
        </w:rPr>
        <w:t>MMR-ig</w:t>
      </w:r>
      <w:r w:rsidRPr="002F7350">
        <w:rPr>
          <w:sz w:val="22"/>
          <w:szCs w:val="22"/>
        </w:rPr>
        <w:t xml:space="preserve"> eltelt idő </w:t>
      </w:r>
      <w:r w:rsidR="00482AE2">
        <w:rPr>
          <w:sz w:val="22"/>
          <w:szCs w:val="22"/>
        </w:rPr>
        <w:t>mindvégig</w:t>
      </w:r>
      <w:r w:rsidR="00482AE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rövidebb volt a dazatinibbel kezelt betegeknél, mint az imatinibbel kezelt betegeknél.</w:t>
      </w:r>
    </w:p>
    <w:p w14:paraId="6CBD3B9D" w14:textId="77777777" w:rsidR="00D9679D" w:rsidRPr="002F7350" w:rsidRDefault="00D9679D">
      <w:pPr>
        <w:rPr>
          <w:b/>
          <w:bCs/>
        </w:rPr>
      </w:pPr>
    </w:p>
    <w:p w14:paraId="32A4F4F7" w14:textId="4E9BABA1" w:rsidR="00BC4A52" w:rsidRPr="002F7350" w:rsidRDefault="00416382" w:rsidP="009E3AFD">
      <w:pPr>
        <w:pStyle w:val="Heading2"/>
        <w:tabs>
          <w:tab w:val="left" w:pos="567"/>
        </w:tabs>
        <w:spacing w:before="1"/>
        <w:ind w:left="0"/>
        <w:rPr>
          <w:sz w:val="22"/>
          <w:szCs w:val="22"/>
        </w:rPr>
      </w:pPr>
      <w:r w:rsidRPr="002F7350">
        <w:rPr>
          <w:sz w:val="22"/>
          <w:szCs w:val="22"/>
        </w:rPr>
        <w:t>1.</w:t>
      </w:r>
      <w:r w:rsidR="00C7618B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ábra: A</w:t>
      </w:r>
      <w:r w:rsidR="00482AE2">
        <w:rPr>
          <w:sz w:val="22"/>
          <w:szCs w:val="22"/>
        </w:rPr>
        <w:t>z</w:t>
      </w:r>
      <w:r w:rsidR="000A16ED" w:rsidRPr="002F7350">
        <w:rPr>
          <w:sz w:val="22"/>
          <w:szCs w:val="22"/>
        </w:rPr>
        <w:t xml:space="preserve"> MMR</w:t>
      </w:r>
      <w:r w:rsidR="00482AE2">
        <w:rPr>
          <w:sz w:val="22"/>
          <w:szCs w:val="22"/>
        </w:rPr>
        <w:t>-ig</w:t>
      </w:r>
      <w:r w:rsidR="000A16ED" w:rsidRPr="002F7350">
        <w:rPr>
          <w:sz w:val="22"/>
          <w:szCs w:val="22"/>
        </w:rPr>
        <w:t xml:space="preserve"> eltelt idő Kaplan</w:t>
      </w:r>
      <w:r w:rsidR="00B478F1">
        <w:rPr>
          <w:sz w:val="22"/>
          <w:szCs w:val="22"/>
        </w:rPr>
        <w:t>–</w:t>
      </w:r>
      <w:r w:rsidR="000A16ED" w:rsidRPr="002F7350">
        <w:rPr>
          <w:sz w:val="22"/>
          <w:szCs w:val="22"/>
        </w:rPr>
        <w:t>Meier-féle becslése</w:t>
      </w:r>
    </w:p>
    <w:p w14:paraId="7D56762D" w14:textId="13CEBA90" w:rsidR="00BC4A52" w:rsidRDefault="001B4276" w:rsidP="009E3AFD">
      <w:pPr>
        <w:pStyle w:val="BodyText"/>
        <w:spacing w:before="10"/>
        <w:rPr>
          <w:sz w:val="22"/>
          <w:szCs w:val="22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3BAB95" wp14:editId="1C834134">
                <wp:simplePos x="0" y="0"/>
                <wp:positionH relativeFrom="column">
                  <wp:posOffset>4553585</wp:posOffset>
                </wp:positionH>
                <wp:positionV relativeFrom="paragraph">
                  <wp:posOffset>1844040</wp:posOffset>
                </wp:positionV>
                <wp:extent cx="1117600" cy="438150"/>
                <wp:effectExtent l="0" t="0" r="6350" b="0"/>
                <wp:wrapNone/>
                <wp:docPr id="1644715413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598B7" w14:textId="130550BE" w:rsidR="00FF0078" w:rsidRDefault="00FF0078" w:rsidP="00443EE1">
                            <w:pPr>
                              <w:spacing w:before="84"/>
                              <w:ind w:right="321"/>
                              <w:jc w:val="right"/>
                            </w:pPr>
                            <w:r w:rsidRPr="00AE621D">
                              <w:rPr>
                                <w:b/>
                                <w:sz w:val="20"/>
                                <w:szCs w:val="20"/>
                              </w:rPr>
                              <w:t>HÓNAPOK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3BAB9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58.55pt;margin-top:145.2pt;width:88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" fillcolor="white [3201]" stroked="f" strokeweight=".5pt">
                <v:textbox>
                  <w:txbxContent>
                    <w:p w14:paraId="356598B7" w14:textId="130550BE" w:rsidR="00FF0078" w:rsidRDefault="00FF0078" w:rsidP="00443EE1">
                      <w:pPr>
                        <w:spacing w:before="84"/>
                        <w:ind w:right="321"/>
                        <w:jc w:val="right"/>
                      </w:pPr>
                      <w:r w:rsidRPr="00AE621D">
                        <w:rPr>
                          <w:b/>
                          <w:sz w:val="20"/>
                          <w:szCs w:val="20"/>
                        </w:rPr>
                        <w:t>HÓNAPOK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CEF0E" wp14:editId="18233611">
                <wp:simplePos x="0" y="0"/>
                <wp:positionH relativeFrom="column">
                  <wp:posOffset>80645</wp:posOffset>
                </wp:positionH>
                <wp:positionV relativeFrom="paragraph">
                  <wp:posOffset>2120265</wp:posOffset>
                </wp:positionV>
                <wp:extent cx="4714875" cy="514350"/>
                <wp:effectExtent l="0" t="0" r="9525" b="0"/>
                <wp:wrapNone/>
                <wp:docPr id="1532650312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965CB0" w14:textId="77777777" w:rsidR="00FF0078" w:rsidRPr="00AE621D" w:rsidRDefault="00FF0078" w:rsidP="001B4276">
                            <w:pPr>
                              <w:pStyle w:val="BodyText"/>
                              <w:tabs>
                                <w:tab w:val="left" w:pos="5245"/>
                              </w:tabs>
                              <w:spacing w:before="6"/>
                              <w:ind w:left="567"/>
                            </w:pPr>
                            <w:r w:rsidRPr="00AE621D">
                              <w:t xml:space="preserve">___ Dazatinib </w:t>
                            </w:r>
                            <w:r w:rsidRPr="00AE621D">
                              <w:tab/>
                              <w:t>-----Imatinib</w:t>
                            </w:r>
                          </w:p>
                          <w:p w14:paraId="1A6EC45A" w14:textId="4DF73B4D" w:rsidR="00FF0078" w:rsidRPr="00AE621D" w:rsidRDefault="00FF0078" w:rsidP="00443EE1">
                            <w:pPr>
                              <w:tabs>
                                <w:tab w:val="left" w:pos="5245"/>
                                <w:tab w:val="left" w:pos="5647"/>
                              </w:tabs>
                              <w:ind w:left="567"/>
                              <w:rPr>
                                <w:sz w:val="20"/>
                                <w:szCs w:val="20"/>
                              </w:rPr>
                            </w:pPr>
                            <w:r w:rsidRPr="00AE621D">
                              <w:rPr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266F6BAA" wp14:editId="1B8230BA">
                                  <wp:extent cx="234315" cy="50800"/>
                                  <wp:effectExtent l="0" t="0" r="0" b="0"/>
                                  <wp:docPr id="1746478474" name="Kép 17464784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E621D">
                              <w:rPr>
                                <w:sz w:val="20"/>
                                <w:szCs w:val="20"/>
                              </w:rPr>
                              <w:t>Cenz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orált</w:t>
                            </w:r>
                            <w:r w:rsidRPr="00AE621D">
                              <w:rPr>
                                <w:sz w:val="20"/>
                                <w:szCs w:val="20"/>
                              </w:rPr>
                              <w:t xml:space="preserve"> adatok</w:t>
                            </w:r>
                            <w:r w:rsidRPr="00AE621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AE621D">
                              <w:rPr>
                                <w:noProof/>
                                <w:sz w:val="20"/>
                                <w:szCs w:val="20"/>
                                <w:lang w:val="en-IN" w:eastAsia="en-IN"/>
                              </w:rPr>
                              <w:drawing>
                                <wp:inline distT="0" distB="0" distL="0" distR="0" wp14:anchorId="796F3EEF" wp14:editId="3BCE4798">
                                  <wp:extent cx="198755" cy="41275"/>
                                  <wp:effectExtent l="0" t="0" r="0" b="0"/>
                                  <wp:docPr id="555039520" name="Kép 555039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5" cy="41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E621D">
                              <w:rPr>
                                <w:sz w:val="20"/>
                                <w:szCs w:val="20"/>
                              </w:rPr>
                              <w:t>Cenz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orált</w:t>
                            </w:r>
                            <w:r w:rsidRPr="00AE621D">
                              <w:rPr>
                                <w:sz w:val="20"/>
                                <w:szCs w:val="20"/>
                              </w:rPr>
                              <w:t xml:space="preserve"> adatok</w:t>
                            </w:r>
                          </w:p>
                          <w:p w14:paraId="60DBCE53" w14:textId="77777777" w:rsidR="00FF0078" w:rsidRDefault="00FF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CEF0E" id="Szövegdoboz 1" o:spid="_x0000_s1027" type="#_x0000_t202" style="position:absolute;margin-left:6.35pt;margin-top:166.95pt;width:371.25pt;height:40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NoLgIAAFs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" fillcolor="white [3201]" stroked="f" strokeweight=".5pt">
                <v:textbox>
                  <w:txbxContent>
                    <w:p w14:paraId="63965CB0" w14:textId="77777777" w:rsidR="00FF0078" w:rsidRPr="00AE621D" w:rsidRDefault="00FF0078" w:rsidP="001B4276">
                      <w:pPr>
                        <w:pStyle w:val="BodyText"/>
                        <w:tabs>
                          <w:tab w:val="left" w:pos="5245"/>
                        </w:tabs>
                        <w:spacing w:before="6"/>
                        <w:ind w:left="567"/>
                      </w:pPr>
                      <w:r w:rsidRPr="00AE621D">
                        <w:t xml:space="preserve">___ Dazatinib </w:t>
                      </w:r>
                      <w:r w:rsidRPr="00AE621D">
                        <w:tab/>
                        <w:t>-----Imatinib</w:t>
                      </w:r>
                    </w:p>
                    <w:p w14:paraId="1A6EC45A" w14:textId="4DF73B4D" w:rsidR="00FF0078" w:rsidRPr="00AE621D" w:rsidRDefault="00FF0078" w:rsidP="00443EE1">
                      <w:pPr>
                        <w:tabs>
                          <w:tab w:val="left" w:pos="5245"/>
                          <w:tab w:val="left" w:pos="5647"/>
                        </w:tabs>
                        <w:ind w:left="567"/>
                        <w:rPr>
                          <w:sz w:val="20"/>
                          <w:szCs w:val="20"/>
                        </w:rPr>
                      </w:pPr>
                      <w:r w:rsidRPr="00AE621D">
                        <w:rPr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266F6BAA" wp14:editId="1B8230BA">
                            <wp:extent cx="234315" cy="50800"/>
                            <wp:effectExtent l="0" t="0" r="0" b="0"/>
                            <wp:docPr id="1746478474" name="Kép 17464784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" cy="5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E621D">
                        <w:rPr>
                          <w:sz w:val="20"/>
                          <w:szCs w:val="20"/>
                        </w:rPr>
                        <w:t>Cenz</w:t>
                      </w:r>
                      <w:r>
                        <w:rPr>
                          <w:sz w:val="20"/>
                          <w:szCs w:val="20"/>
                        </w:rPr>
                        <w:t>orált</w:t>
                      </w:r>
                      <w:r w:rsidRPr="00AE621D">
                        <w:rPr>
                          <w:sz w:val="20"/>
                          <w:szCs w:val="20"/>
                        </w:rPr>
                        <w:t xml:space="preserve"> adatok</w:t>
                      </w:r>
                      <w:r w:rsidRPr="00AE621D">
                        <w:rPr>
                          <w:sz w:val="20"/>
                          <w:szCs w:val="20"/>
                        </w:rPr>
                        <w:tab/>
                      </w:r>
                      <w:r w:rsidRPr="00AE621D">
                        <w:rPr>
                          <w:noProof/>
                          <w:sz w:val="20"/>
                          <w:szCs w:val="20"/>
                          <w:lang w:val="en-IN" w:eastAsia="en-IN"/>
                        </w:rPr>
                        <w:drawing>
                          <wp:inline distT="0" distB="0" distL="0" distR="0" wp14:anchorId="796F3EEF" wp14:editId="3BCE4798">
                            <wp:extent cx="198755" cy="41275"/>
                            <wp:effectExtent l="0" t="0" r="0" b="0"/>
                            <wp:docPr id="555039520" name="Kép 5550395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3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55" cy="41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E621D">
                        <w:rPr>
                          <w:sz w:val="20"/>
                          <w:szCs w:val="20"/>
                        </w:rPr>
                        <w:t>Cenz</w:t>
                      </w:r>
                      <w:r>
                        <w:rPr>
                          <w:sz w:val="20"/>
                          <w:szCs w:val="20"/>
                        </w:rPr>
                        <w:t>orált</w:t>
                      </w:r>
                      <w:r w:rsidRPr="00AE621D">
                        <w:rPr>
                          <w:sz w:val="20"/>
                          <w:szCs w:val="20"/>
                        </w:rPr>
                        <w:t xml:space="preserve"> adatok</w:t>
                      </w:r>
                    </w:p>
                    <w:p w14:paraId="60DBCE53" w14:textId="77777777" w:rsidR="00FF0078" w:rsidRDefault="00FF0078"/>
                  </w:txbxContent>
                </v:textbox>
              </v:shape>
            </w:pict>
          </mc:Fallback>
        </mc:AlternateContent>
      </w:r>
      <w:r w:rsidR="0025063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18DF44" wp14:editId="2B9FDE15">
                <wp:simplePos x="0" y="0"/>
                <wp:positionH relativeFrom="page">
                  <wp:posOffset>979170</wp:posOffset>
                </wp:positionH>
                <wp:positionV relativeFrom="paragraph">
                  <wp:posOffset>96520</wp:posOffset>
                </wp:positionV>
                <wp:extent cx="144000" cy="1929600"/>
                <wp:effectExtent l="0" t="0" r="8890" b="0"/>
                <wp:wrapNone/>
                <wp:docPr id="3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" cy="192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CADC29" w14:textId="77777777" w:rsidR="00FF0078" w:rsidRDefault="00FF0078">
                            <w:pPr>
                              <w:spacing w:before="12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Cs/>
                                <w:sz w:val="17"/>
                              </w:rPr>
                              <w:t>A KEZELÉSRE REAGÁLÓK ARÁNYA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8DF44" id="Text Box 182" o:spid="_x0000_s1028" type="#_x0000_t202" style="position:absolute;margin-left:77.1pt;margin-top:7.6pt;width:11.35pt;height:151.9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" fillcolor="white [3212]" stroked="f">
                <v:textbox style="layout-flow:vertical;mso-layout-flow-alt:bottom-to-top" inset="0,0,0,0">
                  <w:txbxContent>
                    <w:p w14:paraId="59CADC29" w14:textId="77777777" w:rsidR="00FF0078" w:rsidRDefault="00FF0078">
                      <w:pPr>
                        <w:spacing w:before="12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bCs/>
                          <w:sz w:val="17"/>
                        </w:rPr>
                        <w:t>A KEZELÉSRE REAGÁLÓK ARÁNYA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2BAE" w:rsidRPr="004E54A3">
        <w:rPr>
          <w:noProof/>
          <w:lang w:val="en-IN" w:eastAsia="en-IN"/>
        </w:rPr>
        <w:drawing>
          <wp:inline distT="0" distB="0" distL="0" distR="0" wp14:anchorId="45ACFAE0" wp14:editId="3DF8A023">
            <wp:extent cx="5760085" cy="2454121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77991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F3890" w14:textId="77777777" w:rsidR="001B4F08" w:rsidRPr="002F7350" w:rsidRDefault="001B4F08" w:rsidP="009E3AFD">
      <w:pPr>
        <w:pStyle w:val="BodyText"/>
        <w:spacing w:before="10"/>
        <w:rPr>
          <w:sz w:val="22"/>
          <w:szCs w:val="22"/>
        </w:rPr>
      </w:pPr>
    </w:p>
    <w:p w14:paraId="08FC71B1" w14:textId="77777777" w:rsidR="00F373C6" w:rsidRPr="00A16CA6" w:rsidRDefault="00F373C6" w:rsidP="00F373C6">
      <w:pPr>
        <w:adjustRightInd w:val="0"/>
      </w:pPr>
    </w:p>
    <w:tbl>
      <w:tblPr>
        <w:tblW w:w="4967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512"/>
        <w:gridCol w:w="3024"/>
      </w:tblGrid>
      <w:tr w:rsidR="00AE621D" w:rsidRPr="00A16CA6" w14:paraId="5CD52289" w14:textId="77777777" w:rsidTr="00167F2E">
        <w:tc>
          <w:tcPr>
            <w:tcW w:w="1373" w:type="pct"/>
            <w:tcBorders>
              <w:top w:val="nil"/>
              <w:bottom w:val="single" w:sz="4" w:space="0" w:color="auto"/>
              <w:right w:val="nil"/>
            </w:tcBorders>
          </w:tcPr>
          <w:p w14:paraId="7264ED11" w14:textId="3841C828" w:rsidR="00AE621D" w:rsidRPr="00A16CA6" w:rsidRDefault="00AE621D" w:rsidP="00167F2E">
            <w:pPr>
              <w:adjustRightInd w:val="0"/>
            </w:pPr>
            <w:r>
              <w:t>Csoport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78BAE" w14:textId="01C4AC42" w:rsidR="00AE621D" w:rsidRPr="00A16CA6" w:rsidRDefault="00AE621D" w:rsidP="00443EE1">
            <w:pPr>
              <w:spacing w:before="45" w:line="187" w:lineRule="exact"/>
              <w:ind w:right="-567"/>
              <w:jc w:val="center"/>
            </w:pPr>
            <w:r w:rsidRPr="00A16CA6">
              <w:rPr>
                <w:color w:val="000000"/>
              </w:rPr>
              <w:t># </w:t>
            </w:r>
            <w:r w:rsidRPr="00A3487F">
              <w:t xml:space="preserve">KEZELÉSRE REAGÁLÓK </w:t>
            </w:r>
            <w:r w:rsidRPr="00A16CA6">
              <w:rPr>
                <w:color w:val="000000"/>
              </w:rPr>
              <w:t>/ # </w:t>
            </w:r>
            <w:r w:rsidRPr="00A3487F">
              <w:t>RANDOMIZÁLT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</w:tcBorders>
          </w:tcPr>
          <w:p w14:paraId="61E65844" w14:textId="52709CA2" w:rsidR="00AE621D" w:rsidRPr="00A16CA6" w:rsidRDefault="001B4276" w:rsidP="00443EE1">
            <w:pPr>
              <w:tabs>
                <w:tab w:val="left" w:pos="300"/>
              </w:tabs>
              <w:adjustRightInd w:val="0"/>
              <w:ind w:left="144" w:hanging="144"/>
              <w:jc w:val="center"/>
            </w:pPr>
            <w:r>
              <w:t>RELATÍV HAZ</w:t>
            </w:r>
            <w:r w:rsidR="00BE3E34">
              <w:t>Á</w:t>
            </w:r>
            <w:r>
              <w:t>RD</w:t>
            </w:r>
            <w:r w:rsidR="00AE621D" w:rsidRPr="00A16CA6">
              <w:t xml:space="preserve"> (95%</w:t>
            </w:r>
            <w:r>
              <w:noBreakHyphen/>
            </w:r>
            <w:r w:rsidR="005324D4">
              <w:t>os</w:t>
            </w:r>
            <w:r w:rsidR="00AE621D" w:rsidRPr="00A16CA6">
              <w:t xml:space="preserve"> C</w:t>
            </w:r>
            <w:r w:rsidR="00482AE2">
              <w:t>I</w:t>
            </w:r>
            <w:r w:rsidR="00AE621D" w:rsidRPr="00A16CA6">
              <w:t>)</w:t>
            </w:r>
          </w:p>
        </w:tc>
      </w:tr>
      <w:tr w:rsidR="00AE621D" w:rsidRPr="00A16CA6" w14:paraId="646CF183" w14:textId="77777777" w:rsidTr="00167F2E">
        <w:tc>
          <w:tcPr>
            <w:tcW w:w="1373" w:type="pct"/>
            <w:tcBorders>
              <w:top w:val="nil"/>
              <w:bottom w:val="nil"/>
              <w:right w:val="nil"/>
            </w:tcBorders>
          </w:tcPr>
          <w:p w14:paraId="0478FCBE" w14:textId="07A91536" w:rsidR="00AE621D" w:rsidRPr="00A16CA6" w:rsidRDefault="00AE621D" w:rsidP="004032F3">
            <w:pPr>
              <w:adjustRightInd w:val="0"/>
            </w:pPr>
            <w:r w:rsidRPr="00A16CA6">
              <w:t>Da</w:t>
            </w:r>
            <w:r w:rsidR="00482AE2">
              <w:t>z</w:t>
            </w:r>
            <w:r w:rsidRPr="00A16CA6">
              <w:t>atinib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</w:tcPr>
          <w:p w14:paraId="3084B9C6" w14:textId="77777777" w:rsidR="00AE621D" w:rsidRPr="00A16CA6" w:rsidRDefault="00AE621D" w:rsidP="00443EE1">
            <w:pPr>
              <w:adjustRightInd w:val="0"/>
              <w:jc w:val="center"/>
            </w:pPr>
            <w:r w:rsidRPr="00A16CA6">
              <w:t>198/259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</w:tcBorders>
          </w:tcPr>
          <w:p w14:paraId="6ED7B5F9" w14:textId="77777777" w:rsidR="00AE621D" w:rsidRPr="00A16CA6" w:rsidRDefault="00AE621D" w:rsidP="00443EE1">
            <w:pPr>
              <w:adjustRightInd w:val="0"/>
              <w:jc w:val="center"/>
            </w:pPr>
          </w:p>
        </w:tc>
      </w:tr>
      <w:tr w:rsidR="00AE621D" w:rsidRPr="00A16CA6" w14:paraId="4C2A6FC7" w14:textId="77777777" w:rsidTr="00167F2E">
        <w:tc>
          <w:tcPr>
            <w:tcW w:w="1373" w:type="pct"/>
            <w:tcBorders>
              <w:top w:val="nil"/>
              <w:bottom w:val="nil"/>
              <w:right w:val="nil"/>
            </w:tcBorders>
          </w:tcPr>
          <w:p w14:paraId="427A29B2" w14:textId="77777777" w:rsidR="00AE621D" w:rsidRPr="00A16CA6" w:rsidRDefault="00AE621D" w:rsidP="00167F2E">
            <w:pPr>
              <w:adjustRightInd w:val="0"/>
            </w:pPr>
            <w:r w:rsidRPr="00A16CA6">
              <w:t>Imatinib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</w:tcPr>
          <w:p w14:paraId="639E7C36" w14:textId="77777777" w:rsidR="00AE621D" w:rsidRPr="00A16CA6" w:rsidRDefault="00AE621D" w:rsidP="00443EE1">
            <w:pPr>
              <w:adjustRightInd w:val="0"/>
              <w:jc w:val="center"/>
            </w:pPr>
            <w:r w:rsidRPr="00A16CA6">
              <w:t>167/260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</w:tcBorders>
          </w:tcPr>
          <w:p w14:paraId="521008B2" w14:textId="77777777" w:rsidR="00AE621D" w:rsidRPr="00A16CA6" w:rsidRDefault="00AE621D" w:rsidP="00443EE1">
            <w:pPr>
              <w:adjustRightInd w:val="0"/>
              <w:jc w:val="center"/>
            </w:pPr>
          </w:p>
        </w:tc>
      </w:tr>
      <w:tr w:rsidR="00AE621D" w:rsidRPr="00A16CA6" w14:paraId="7ABCBA49" w14:textId="77777777" w:rsidTr="00167F2E">
        <w:tc>
          <w:tcPr>
            <w:tcW w:w="1373" w:type="pct"/>
            <w:tcBorders>
              <w:top w:val="nil"/>
              <w:bottom w:val="nil"/>
              <w:right w:val="nil"/>
            </w:tcBorders>
          </w:tcPr>
          <w:p w14:paraId="130EFA57" w14:textId="2FE1A50B" w:rsidR="00AE621D" w:rsidRPr="00A16CA6" w:rsidRDefault="00AE621D" w:rsidP="00167F2E">
            <w:pPr>
              <w:adjustRightInd w:val="0"/>
            </w:pPr>
            <w:r w:rsidRPr="00A16CA6">
              <w:t>Da</w:t>
            </w:r>
            <w:r w:rsidR="00482AE2">
              <w:t>z</w:t>
            </w:r>
            <w:r w:rsidRPr="00A16CA6">
              <w:t xml:space="preserve">atinib </w:t>
            </w:r>
            <w:r>
              <w:t>jobb, mint az</w:t>
            </w:r>
            <w:r w:rsidR="00A37105">
              <w:t xml:space="preserve"> </w:t>
            </w:r>
            <w:r w:rsidR="00A37105" w:rsidRPr="00A37105">
              <w:t>imatinib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</w:tcPr>
          <w:p w14:paraId="40A6954D" w14:textId="77777777" w:rsidR="00AE621D" w:rsidRPr="00A16CA6" w:rsidRDefault="00AE621D" w:rsidP="00443EE1">
            <w:pPr>
              <w:adjustRightInd w:val="0"/>
              <w:jc w:val="center"/>
            </w:pPr>
          </w:p>
        </w:tc>
        <w:tc>
          <w:tcPr>
            <w:tcW w:w="1678" w:type="pct"/>
            <w:tcBorders>
              <w:top w:val="nil"/>
              <w:left w:val="nil"/>
              <w:bottom w:val="nil"/>
            </w:tcBorders>
          </w:tcPr>
          <w:p w14:paraId="51BA7F91" w14:textId="2D2293F3" w:rsidR="00AE621D" w:rsidRPr="00A16CA6" w:rsidRDefault="00AE621D" w:rsidP="004032F3">
            <w:pPr>
              <w:adjustRightInd w:val="0"/>
              <w:jc w:val="center"/>
            </w:pPr>
            <w:r w:rsidRPr="00A16CA6">
              <w:t>1</w:t>
            </w:r>
            <w:r w:rsidR="00D461C5">
              <w:t>,</w:t>
            </w:r>
            <w:r w:rsidRPr="00A16CA6">
              <w:t>54</w:t>
            </w:r>
            <w:r w:rsidR="00285BB2">
              <w:t xml:space="preserve"> </w:t>
            </w:r>
            <w:r w:rsidRPr="00A16CA6">
              <w:t>(1</w:t>
            </w:r>
            <w:r w:rsidR="00D461C5">
              <w:t>,</w:t>
            </w:r>
            <w:r w:rsidRPr="00A16CA6">
              <w:t>25</w:t>
            </w:r>
            <w:r w:rsidR="00B478F1">
              <w:t>–</w:t>
            </w:r>
            <w:r w:rsidRPr="00A16CA6">
              <w:t>1</w:t>
            </w:r>
            <w:r w:rsidR="00D461C5">
              <w:t>,</w:t>
            </w:r>
            <w:r w:rsidRPr="00A16CA6">
              <w:t>89)</w:t>
            </w:r>
          </w:p>
        </w:tc>
      </w:tr>
    </w:tbl>
    <w:p w14:paraId="41F7E18B" w14:textId="77777777" w:rsidR="00AE621D" w:rsidRDefault="00AE621D" w:rsidP="00633013">
      <w:pPr>
        <w:pStyle w:val="BodyText"/>
        <w:spacing w:before="1"/>
        <w:ind w:right="48"/>
        <w:rPr>
          <w:sz w:val="22"/>
          <w:szCs w:val="22"/>
        </w:rPr>
      </w:pPr>
    </w:p>
    <w:p w14:paraId="41C348B6" w14:textId="04F5D57B" w:rsidR="00BC4A52" w:rsidRPr="002F7350" w:rsidRDefault="000A16ED" w:rsidP="00633013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cCCyR aránya</w:t>
      </w:r>
      <w:r w:rsidR="00482AE2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a </w:t>
      </w:r>
      <w:r w:rsidR="00CD59F3">
        <w:rPr>
          <w:sz w:val="22"/>
          <w:szCs w:val="22"/>
        </w:rPr>
        <w:t>dazatinib</w:t>
      </w:r>
      <w:r w:rsidR="00EC274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imatinib kezelési csoportokban 3 (54% és 30%), 6 (70% és 56%),</w:t>
      </w:r>
      <w:r w:rsidR="0063301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9 (75% és 63%), 24 (80% és 74%), 36 (83% és 77%), 48 (83% és 79%) és 60 (83% és 79%) hónapon</w:t>
      </w:r>
      <w:r w:rsidR="0063301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belül</w:t>
      </w:r>
      <w:r w:rsidR="00482AE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megfelelt</w:t>
      </w:r>
      <w:r w:rsidR="00482AE2">
        <w:rPr>
          <w:sz w:val="22"/>
          <w:szCs w:val="22"/>
        </w:rPr>
        <w:t>ek</w:t>
      </w:r>
      <w:r w:rsidRPr="002F7350">
        <w:rPr>
          <w:sz w:val="22"/>
          <w:szCs w:val="22"/>
        </w:rPr>
        <w:t xml:space="preserve"> az elsődleges végpontnak. Az MMR aránya</w:t>
      </w:r>
      <w:r w:rsidR="00482AE2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a </w:t>
      </w:r>
      <w:r w:rsidR="00CD59F3">
        <w:rPr>
          <w:sz w:val="22"/>
          <w:szCs w:val="22"/>
        </w:rPr>
        <w:t>dazatinib</w:t>
      </w:r>
      <w:r w:rsidR="00EC274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imatinib kezelési csoportokban 3 (8% és 0,4%), 6 (27% és 8%), 9 (39% és 18%), 12 (46% és 28%), 24 (64% és 46%),</w:t>
      </w:r>
      <w:r w:rsidR="0063301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36 (67% és 55%), 48 (73% és 60%) és 60 (76% és 64%) hónapon belül</w:t>
      </w:r>
      <w:r w:rsidR="00482AE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ugyancsak megfelelt</w:t>
      </w:r>
      <w:r w:rsidR="00482AE2">
        <w:rPr>
          <w:sz w:val="22"/>
          <w:szCs w:val="22"/>
        </w:rPr>
        <w:t>ek</w:t>
      </w:r>
      <w:r w:rsidRPr="002F7350">
        <w:rPr>
          <w:sz w:val="22"/>
          <w:szCs w:val="22"/>
        </w:rPr>
        <w:t xml:space="preserve"> az elsődleges végpontnak.</w:t>
      </w:r>
    </w:p>
    <w:p w14:paraId="7BC95178" w14:textId="77777777" w:rsidR="00BC4A52" w:rsidRPr="002F7350" w:rsidRDefault="00BC4A52" w:rsidP="00633013">
      <w:pPr>
        <w:pStyle w:val="BodyText"/>
        <w:spacing w:before="8"/>
        <w:ind w:right="48"/>
        <w:rPr>
          <w:sz w:val="22"/>
          <w:szCs w:val="22"/>
        </w:rPr>
      </w:pPr>
    </w:p>
    <w:p w14:paraId="75476340" w14:textId="568CEFF0" w:rsidR="00416382" w:rsidRPr="002F7350" w:rsidRDefault="000A16ED" w:rsidP="00633013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482AE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</w:t>
      </w:r>
      <w:r w:rsidR="00482AE2">
        <w:rPr>
          <w:sz w:val="22"/>
          <w:szCs w:val="22"/>
        </w:rPr>
        <w:t>MMR-</w:t>
      </w:r>
      <w:r w:rsidRPr="002F7350">
        <w:rPr>
          <w:sz w:val="22"/>
          <w:szCs w:val="22"/>
        </w:rPr>
        <w:t>arányokat meghatározott időpontokban a 2.</w:t>
      </w:r>
      <w:r w:rsidR="00EC274A">
        <w:rPr>
          <w:sz w:val="22"/>
          <w:szCs w:val="22"/>
        </w:rPr>
        <w:t> </w:t>
      </w:r>
      <w:r w:rsidRPr="002F7350">
        <w:rPr>
          <w:sz w:val="22"/>
          <w:szCs w:val="22"/>
        </w:rPr>
        <w:t>ábra mutatja egy grafikonon. A</w:t>
      </w:r>
      <w:r w:rsidR="00482AE2">
        <w:rPr>
          <w:sz w:val="22"/>
          <w:szCs w:val="22"/>
        </w:rPr>
        <w:t>z MMR-</w:t>
      </w:r>
      <w:r w:rsidRPr="002F7350">
        <w:rPr>
          <w:sz w:val="22"/>
          <w:szCs w:val="22"/>
        </w:rPr>
        <w:t xml:space="preserve">arányok </w:t>
      </w:r>
      <w:r w:rsidR="00482AE2">
        <w:rPr>
          <w:sz w:val="22"/>
          <w:szCs w:val="22"/>
        </w:rPr>
        <w:t xml:space="preserve">mindvégig </w:t>
      </w:r>
      <w:r w:rsidRPr="002F7350">
        <w:rPr>
          <w:sz w:val="22"/>
          <w:szCs w:val="22"/>
        </w:rPr>
        <w:t>magasabbak volt</w:t>
      </w:r>
      <w:r w:rsidR="00FF43EA">
        <w:rPr>
          <w:sz w:val="22"/>
          <w:szCs w:val="22"/>
        </w:rPr>
        <w:t>ak</w:t>
      </w:r>
      <w:r w:rsidRPr="002F7350">
        <w:rPr>
          <w:sz w:val="22"/>
          <w:szCs w:val="22"/>
        </w:rPr>
        <w:t xml:space="preserve"> a dazatinibbel kezelt betegeknél, mint az imatinibbel kezelt betegeknél.</w:t>
      </w:r>
    </w:p>
    <w:p w14:paraId="6F20B514" w14:textId="30550849" w:rsidR="00633013" w:rsidRPr="002F7350" w:rsidRDefault="00633013" w:rsidP="009E3AFD"/>
    <w:p w14:paraId="54CFC257" w14:textId="45155653" w:rsidR="00BC4A52" w:rsidRPr="002F7350" w:rsidRDefault="00675841" w:rsidP="009E3AFD">
      <w:pPr>
        <w:pStyle w:val="BodyText"/>
        <w:spacing w:before="1"/>
        <w:ind w:left="851" w:right="45" w:hanging="851"/>
        <w:rPr>
          <w:b/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EE14C68" wp14:editId="075140F0">
                <wp:simplePos x="0" y="0"/>
                <wp:positionH relativeFrom="page">
                  <wp:posOffset>1781175</wp:posOffset>
                </wp:positionH>
                <wp:positionV relativeFrom="paragraph">
                  <wp:posOffset>559435</wp:posOffset>
                </wp:positionV>
                <wp:extent cx="3602990" cy="1082040"/>
                <wp:effectExtent l="0" t="0" r="0" b="3810"/>
                <wp:wrapTopAndBottom/>
                <wp:docPr id="9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2990" cy="1082040"/>
                          <a:chOff x="2798" y="1303"/>
                          <a:chExt cx="5674" cy="1704"/>
                        </a:xfrm>
                      </wpg:grpSpPr>
                      <wps:wsp>
                        <wps:cNvPr id="1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3998" y="1822"/>
                            <a:ext cx="820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DE724" w14:textId="77777777" w:rsidR="00FF0078" w:rsidRDefault="00FF0078" w:rsidP="002824E1">
                              <w:pPr>
                                <w:pageBreakBefore/>
                                <w:spacing w:line="189" w:lineRule="exac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7"/>
                                  <w:u w:val="single"/>
                                </w:rPr>
                                <w:t>A 2. évre</w:t>
                              </w:r>
                            </w:p>
                            <w:p w14:paraId="1DB9117E" w14:textId="77777777" w:rsidR="00FF0078" w:rsidRDefault="00FF0078" w:rsidP="002824E1">
                              <w:pPr>
                                <w:pageBreakBefore/>
                                <w:spacing w:before="1"/>
                                <w:ind w:left="334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64%,</w:t>
                              </w:r>
                            </w:p>
                            <w:p w14:paraId="5FE0D834" w14:textId="77777777" w:rsidR="00FF0078" w:rsidRDefault="00FF0078" w:rsidP="002824E1">
                              <w:pPr>
                                <w:pageBreakBefore/>
                                <w:ind w:left="3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p&lt; 0,0001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5290" y="1596"/>
                            <a:ext cx="838" cy="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D8316" w14:textId="77777777" w:rsidR="00FF0078" w:rsidRDefault="00FF0078" w:rsidP="002824E1">
                              <w:pPr>
                                <w:pageBreakBefore/>
                                <w:spacing w:line="189" w:lineRule="exac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7"/>
                                  <w:u w:val="single"/>
                                </w:rPr>
                                <w:t>A 3. évre</w:t>
                              </w:r>
                            </w:p>
                            <w:p w14:paraId="2E6AD243" w14:textId="77777777" w:rsidR="00FF0078" w:rsidRDefault="00FF0078" w:rsidP="002824E1">
                              <w:pPr>
                                <w:pageBreakBefore/>
                                <w:ind w:left="334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67%,</w:t>
                              </w:r>
                            </w:p>
                            <w:p w14:paraId="53112423" w14:textId="77777777" w:rsidR="00FF0078" w:rsidRDefault="00FF0078" w:rsidP="002824E1">
                              <w:pPr>
                                <w:pageBreakBefore/>
                                <w:ind w:left="2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p&lt; 0,0055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6398" y="1560"/>
                            <a:ext cx="837" cy="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057A4" w14:textId="77777777" w:rsidR="00FF0078" w:rsidRDefault="00FF0078" w:rsidP="002824E1">
                              <w:pPr>
                                <w:pageBreakBefore/>
                                <w:spacing w:line="189" w:lineRule="exac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7"/>
                                  <w:u w:val="single"/>
                                </w:rPr>
                                <w:t>A 4. évre</w:t>
                              </w:r>
                            </w:p>
                            <w:p w14:paraId="5F8F1754" w14:textId="77777777" w:rsidR="00FF0078" w:rsidRDefault="00FF0078" w:rsidP="002824E1">
                              <w:pPr>
                                <w:pageBreakBefore/>
                                <w:spacing w:before="1" w:line="172" w:lineRule="exact"/>
                                <w:ind w:left="334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73%,</w:t>
                              </w:r>
                            </w:p>
                            <w:p w14:paraId="0F7EC8CF" w14:textId="77777777" w:rsidR="00FF0078" w:rsidRDefault="00FF0078" w:rsidP="002824E1">
                              <w:pPr>
                                <w:pageBreakBefore/>
                                <w:spacing w:line="172" w:lineRule="exact"/>
                                <w:ind w:left="3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p&lt; 0,0021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7690" y="1303"/>
                            <a:ext cx="782" cy="5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F560A" w14:textId="77777777" w:rsidR="00FF0078" w:rsidRDefault="00FF0078" w:rsidP="002824E1">
                              <w:pPr>
                                <w:pageBreakBefore/>
                                <w:spacing w:line="189" w:lineRule="exac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7"/>
                                  <w:u w:val="single"/>
                                </w:rPr>
                                <w:t>Az 5. évre</w:t>
                              </w:r>
                            </w:p>
                            <w:p w14:paraId="2264A57C" w14:textId="77777777" w:rsidR="00FF0078" w:rsidRDefault="00FF0078" w:rsidP="002824E1">
                              <w:pPr>
                                <w:pageBreakBefore/>
                                <w:spacing w:before="1" w:line="171" w:lineRule="exact"/>
                                <w:ind w:left="420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76%,</w:t>
                              </w:r>
                            </w:p>
                            <w:p w14:paraId="0A2D5699" w14:textId="77777777" w:rsidR="00FF0078" w:rsidRDefault="00FF0078" w:rsidP="002824E1">
                              <w:pPr>
                                <w:pageBreakBefore/>
                                <w:spacing w:line="171" w:lineRule="exact"/>
                                <w:ind w:left="87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p&lt; 0,0022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2798" y="2472"/>
                            <a:ext cx="782" cy="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122A9" w14:textId="77777777" w:rsidR="00FF0078" w:rsidRDefault="00FF0078" w:rsidP="002824E1">
                              <w:pPr>
                                <w:pageBreakBefore/>
                                <w:spacing w:line="189" w:lineRule="exac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7"/>
                                  <w:u w:val="single"/>
                                </w:rPr>
                                <w:t>Az 1. évre</w:t>
                              </w:r>
                            </w:p>
                            <w:p w14:paraId="0F1B99E5" w14:textId="77777777" w:rsidR="00FF0078" w:rsidRDefault="00FF0078" w:rsidP="002824E1">
                              <w:pPr>
                                <w:pageBreakBefore/>
                                <w:spacing w:before="2" w:line="171" w:lineRule="exact"/>
                                <w:ind w:left="420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46%,</w:t>
                              </w:r>
                            </w:p>
                            <w:p w14:paraId="30EB9A45" w14:textId="77777777" w:rsidR="00FF0078" w:rsidRDefault="00FF0078" w:rsidP="002824E1">
                              <w:pPr>
                                <w:pageBreakBefore/>
                                <w:spacing w:line="171" w:lineRule="exact"/>
                                <w:ind w:left="87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z w:val="15"/>
                                </w:rPr>
                                <w:t>p&lt; 0,0001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14C68" id="Group 173" o:spid="_x0000_s1029" style="position:absolute;left:0;text-align:left;margin-left:140.25pt;margin-top:44.05pt;width:283.7pt;height:85.2pt;z-index:-251657728;mso-wrap-distance-left:0;mso-wrap-distance-right:0;mso-position-horizontal-relative:page" coordorigin="2798,1303" coordsize="5674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">
                <v:shape id="Text Box 178" o:spid="_x0000_s1030" type="#_x0000_t202" style="position:absolute;left:3998;top:1822;width:82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14:paraId="2D9DE724" w14:textId="77777777" w:rsidR="00FF0078" w:rsidRDefault="00FF0078" w:rsidP="002824E1">
                        <w:pPr>
                          <w:pageBreakBefore/>
                          <w:spacing w:line="189" w:lineRule="exac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sz w:val="17"/>
                            <w:u w:val="single"/>
                          </w:rPr>
                          <w:t>A 2. évre</w:t>
                        </w:r>
                      </w:p>
                      <w:p w14:paraId="1DB9117E" w14:textId="77777777" w:rsidR="00FF0078" w:rsidRDefault="00FF0078" w:rsidP="002824E1">
                        <w:pPr>
                          <w:pageBreakBefore/>
                          <w:spacing w:before="1"/>
                          <w:ind w:left="334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64%,</w:t>
                        </w:r>
                      </w:p>
                      <w:p w14:paraId="5FE0D834" w14:textId="77777777" w:rsidR="00FF0078" w:rsidRDefault="00FF0078" w:rsidP="002824E1">
                        <w:pPr>
                          <w:pageBreakBefore/>
                          <w:ind w:left="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p&lt; 0,0001</w:t>
                        </w:r>
                      </w:p>
                    </w:txbxContent>
                  </v:textbox>
                </v:shape>
                <v:shape id="Text Box 177" o:spid="_x0000_s1031" type="#_x0000_t202" style="position:absolute;left:5290;top:1596;width:8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710D8316" w14:textId="77777777" w:rsidR="00FF0078" w:rsidRDefault="00FF0078" w:rsidP="002824E1">
                        <w:pPr>
                          <w:pageBreakBefore/>
                          <w:spacing w:line="189" w:lineRule="exac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sz w:val="17"/>
                            <w:u w:val="single"/>
                          </w:rPr>
                          <w:t>A 3. évre</w:t>
                        </w:r>
                      </w:p>
                      <w:p w14:paraId="2E6AD243" w14:textId="77777777" w:rsidR="00FF0078" w:rsidRDefault="00FF0078" w:rsidP="002824E1">
                        <w:pPr>
                          <w:pageBreakBefore/>
                          <w:ind w:left="334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67%,</w:t>
                        </w:r>
                      </w:p>
                      <w:p w14:paraId="53112423" w14:textId="77777777" w:rsidR="00FF0078" w:rsidRDefault="00FF0078" w:rsidP="002824E1">
                        <w:pPr>
                          <w:pageBreakBefore/>
                          <w:ind w:left="2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p&lt; 0,0055</w:t>
                        </w:r>
                      </w:p>
                    </w:txbxContent>
                  </v:textbox>
                </v:shape>
                <v:shape id="Text Box 176" o:spid="_x0000_s1032" type="#_x0000_t202" style="position:absolute;left:6398;top:1560;width:83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5EE057A4" w14:textId="77777777" w:rsidR="00FF0078" w:rsidRDefault="00FF0078" w:rsidP="002824E1">
                        <w:pPr>
                          <w:pageBreakBefore/>
                          <w:spacing w:line="189" w:lineRule="exac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sz w:val="17"/>
                            <w:u w:val="single"/>
                          </w:rPr>
                          <w:t>A 4. évre</w:t>
                        </w:r>
                      </w:p>
                      <w:p w14:paraId="5F8F1754" w14:textId="77777777" w:rsidR="00FF0078" w:rsidRDefault="00FF0078" w:rsidP="002824E1">
                        <w:pPr>
                          <w:pageBreakBefore/>
                          <w:spacing w:before="1" w:line="172" w:lineRule="exact"/>
                          <w:ind w:left="334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73%,</w:t>
                        </w:r>
                      </w:p>
                      <w:p w14:paraId="0F7EC8CF" w14:textId="77777777" w:rsidR="00FF0078" w:rsidRDefault="00FF0078" w:rsidP="002824E1">
                        <w:pPr>
                          <w:pageBreakBefore/>
                          <w:spacing w:line="172" w:lineRule="exact"/>
                          <w:ind w:left="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p&lt; 0,0021</w:t>
                        </w:r>
                      </w:p>
                    </w:txbxContent>
                  </v:textbox>
                </v:shape>
                <v:shape id="Text Box 175" o:spid="_x0000_s1033" type="#_x0000_t202" style="position:absolute;left:7690;top:1303;width:78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<v:textbox inset="0,0,0,0">
                    <w:txbxContent>
                      <w:p w14:paraId="770F560A" w14:textId="77777777" w:rsidR="00FF0078" w:rsidRDefault="00FF0078" w:rsidP="002824E1">
                        <w:pPr>
                          <w:pageBreakBefore/>
                          <w:spacing w:line="189" w:lineRule="exac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sz w:val="17"/>
                            <w:u w:val="single"/>
                          </w:rPr>
                          <w:t>Az 5. évre</w:t>
                        </w:r>
                      </w:p>
                      <w:p w14:paraId="2264A57C" w14:textId="77777777" w:rsidR="00FF0078" w:rsidRDefault="00FF0078" w:rsidP="002824E1">
                        <w:pPr>
                          <w:pageBreakBefore/>
                          <w:spacing w:before="1" w:line="171" w:lineRule="exact"/>
                          <w:ind w:left="42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76%,</w:t>
                        </w:r>
                      </w:p>
                      <w:p w14:paraId="0A2D5699" w14:textId="77777777" w:rsidR="00FF0078" w:rsidRDefault="00FF0078" w:rsidP="002824E1">
                        <w:pPr>
                          <w:pageBreakBefore/>
                          <w:spacing w:line="171" w:lineRule="exact"/>
                          <w:ind w:left="87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p&lt; 0,0022</w:t>
                        </w:r>
                      </w:p>
                    </w:txbxContent>
                  </v:textbox>
                </v:shape>
                <v:shape id="_x0000_s1034" type="#_x0000_t202" style="position:absolute;left:2798;top:2472;width:782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" stroked="f">
                  <v:textbox inset="0,0,0,0">
                    <w:txbxContent>
                      <w:p w14:paraId="628122A9" w14:textId="77777777" w:rsidR="00FF0078" w:rsidRDefault="00FF0078" w:rsidP="002824E1">
                        <w:pPr>
                          <w:pageBreakBefore/>
                          <w:spacing w:line="189" w:lineRule="exac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sz w:val="17"/>
                            <w:u w:val="single"/>
                          </w:rPr>
                          <w:t>Az 1. évre</w:t>
                        </w:r>
                      </w:p>
                      <w:p w14:paraId="0F1B99E5" w14:textId="77777777" w:rsidR="00FF0078" w:rsidRDefault="00FF0078" w:rsidP="002824E1">
                        <w:pPr>
                          <w:pageBreakBefore/>
                          <w:spacing w:before="2" w:line="171" w:lineRule="exact"/>
                          <w:ind w:left="42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46%,</w:t>
                        </w:r>
                      </w:p>
                      <w:p w14:paraId="30EB9A45" w14:textId="77777777" w:rsidR="00FF0078" w:rsidRDefault="00FF0078" w:rsidP="002824E1">
                        <w:pPr>
                          <w:pageBreakBefore/>
                          <w:spacing w:line="171" w:lineRule="exact"/>
                          <w:ind w:left="87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5"/>
                          </w:rPr>
                          <w:t>p&lt; 0,0001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BB3169" wp14:editId="0167E65C">
                <wp:simplePos x="0" y="0"/>
                <wp:positionH relativeFrom="column">
                  <wp:posOffset>44450</wp:posOffset>
                </wp:positionH>
                <wp:positionV relativeFrom="paragraph">
                  <wp:posOffset>2648585</wp:posOffset>
                </wp:positionV>
                <wp:extent cx="3228975" cy="514350"/>
                <wp:effectExtent l="0" t="0" r="9525" b="0"/>
                <wp:wrapNone/>
                <wp:docPr id="702536768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D37A12" w14:textId="77777777" w:rsidR="00FF0078" w:rsidRPr="005324D4" w:rsidRDefault="00FF0078" w:rsidP="00443EE1">
                            <w:pPr>
                              <w:pStyle w:val="BodyText"/>
                              <w:tabs>
                                <w:tab w:val="left" w:pos="4253"/>
                                <w:tab w:val="left" w:pos="4678"/>
                              </w:tabs>
                              <w:spacing w:before="6"/>
                              <w:ind w:right="249"/>
                              <w:rPr>
                                <w:u w:val="single"/>
                              </w:rPr>
                            </w:pPr>
                            <w:r w:rsidRPr="005324D4">
                              <w:tab/>
                            </w:r>
                            <w:r w:rsidRPr="005324D4">
                              <w:rPr>
                                <w:u w:val="single"/>
                              </w:rPr>
                              <w:t>N</w:t>
                            </w:r>
                          </w:p>
                          <w:p w14:paraId="17FEE606" w14:textId="77777777" w:rsidR="00FF0078" w:rsidRPr="005324D4" w:rsidRDefault="00FF0078" w:rsidP="00443EE1">
                            <w:pPr>
                              <w:tabs>
                                <w:tab w:val="left" w:pos="1152"/>
                              </w:tabs>
                              <w:ind w:left="567"/>
                              <w:rPr>
                                <w:sz w:val="20"/>
                                <w:szCs w:val="20"/>
                              </w:rPr>
                            </w:pPr>
                            <w:r w:rsidRPr="005324D4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5324D4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 xml:space="preserve"> Dazatinib naponta egyszer 100 mg</w:t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ab/>
                              <w:t>259</w:t>
                            </w:r>
                          </w:p>
                          <w:p w14:paraId="28CB33B8" w14:textId="77777777" w:rsidR="00FF0078" w:rsidRPr="005324D4" w:rsidRDefault="00FF0078" w:rsidP="00443EE1">
                            <w:pPr>
                              <w:tabs>
                                <w:tab w:val="left" w:pos="4395"/>
                              </w:tabs>
                              <w:ind w:left="645"/>
                              <w:rPr>
                                <w:sz w:val="20"/>
                                <w:szCs w:val="20"/>
                              </w:rPr>
                            </w:pPr>
                            <w:r w:rsidRPr="005324D4">
                              <w:rPr>
                                <w:sz w:val="20"/>
                                <w:szCs w:val="20"/>
                              </w:rPr>
                              <w:t>--------Imatinib naponta egyszer 400 mg</w:t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ab/>
                              <w:t>260</w:t>
                            </w:r>
                          </w:p>
                          <w:p w14:paraId="090EF994" w14:textId="77777777" w:rsidR="00FF0078" w:rsidRDefault="00FF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B3169" id="_x0000_s1035" type="#_x0000_t202" style="position:absolute;left:0;text-align:left;margin-left:3.5pt;margin-top:208.55pt;width:254.25pt;height:40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" fillcolor="white [3201]" stroked="f" strokeweight=".5pt">
                <v:textbox>
                  <w:txbxContent>
                    <w:p w14:paraId="3CD37A12" w14:textId="77777777" w:rsidR="00FF0078" w:rsidRPr="005324D4" w:rsidRDefault="00FF0078" w:rsidP="00443EE1">
                      <w:pPr>
                        <w:pStyle w:val="BodyText"/>
                        <w:tabs>
                          <w:tab w:val="left" w:pos="4253"/>
                          <w:tab w:val="left" w:pos="4678"/>
                        </w:tabs>
                        <w:spacing w:before="6"/>
                        <w:ind w:right="249"/>
                        <w:rPr>
                          <w:u w:val="single"/>
                        </w:rPr>
                      </w:pPr>
                      <w:r w:rsidRPr="005324D4">
                        <w:tab/>
                      </w:r>
                      <w:r w:rsidRPr="005324D4">
                        <w:rPr>
                          <w:u w:val="single"/>
                        </w:rPr>
                        <w:t>N</w:t>
                      </w:r>
                    </w:p>
                    <w:p w14:paraId="17FEE606" w14:textId="77777777" w:rsidR="00FF0078" w:rsidRPr="005324D4" w:rsidRDefault="00FF0078" w:rsidP="00443EE1">
                      <w:pPr>
                        <w:tabs>
                          <w:tab w:val="left" w:pos="1152"/>
                        </w:tabs>
                        <w:ind w:left="567"/>
                        <w:rPr>
                          <w:sz w:val="20"/>
                          <w:szCs w:val="20"/>
                        </w:rPr>
                      </w:pPr>
                      <w:r w:rsidRPr="005324D4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5324D4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324D4">
                        <w:rPr>
                          <w:sz w:val="20"/>
                          <w:szCs w:val="20"/>
                        </w:rPr>
                        <w:t xml:space="preserve"> Dazatinib naponta egyszer 100 mg</w:t>
                      </w:r>
                      <w:r w:rsidRPr="005324D4">
                        <w:rPr>
                          <w:sz w:val="20"/>
                          <w:szCs w:val="20"/>
                        </w:rPr>
                        <w:tab/>
                        <w:t>259</w:t>
                      </w:r>
                    </w:p>
                    <w:p w14:paraId="28CB33B8" w14:textId="77777777" w:rsidR="00FF0078" w:rsidRPr="005324D4" w:rsidRDefault="00FF0078" w:rsidP="00443EE1">
                      <w:pPr>
                        <w:tabs>
                          <w:tab w:val="left" w:pos="4395"/>
                        </w:tabs>
                        <w:ind w:left="645"/>
                        <w:rPr>
                          <w:sz w:val="20"/>
                          <w:szCs w:val="20"/>
                        </w:rPr>
                      </w:pPr>
                      <w:r w:rsidRPr="005324D4">
                        <w:rPr>
                          <w:sz w:val="20"/>
                          <w:szCs w:val="20"/>
                        </w:rPr>
                        <w:t>--------Imatinib naponta egyszer 400 mg</w:t>
                      </w:r>
                      <w:r w:rsidRPr="005324D4">
                        <w:rPr>
                          <w:sz w:val="20"/>
                          <w:szCs w:val="20"/>
                        </w:rPr>
                        <w:tab/>
                        <w:t>260</w:t>
                      </w:r>
                    </w:p>
                    <w:p w14:paraId="090EF994" w14:textId="77777777" w:rsidR="00FF0078" w:rsidRDefault="00FF007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280469" wp14:editId="79116D28">
                <wp:simplePos x="0" y="0"/>
                <wp:positionH relativeFrom="column">
                  <wp:posOffset>3226435</wp:posOffset>
                </wp:positionH>
                <wp:positionV relativeFrom="paragraph">
                  <wp:posOffset>2639060</wp:posOffset>
                </wp:positionV>
                <wp:extent cx="1931035" cy="314325"/>
                <wp:effectExtent l="0" t="0" r="0" b="9525"/>
                <wp:wrapNone/>
                <wp:docPr id="556059044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40C0D" w14:textId="683D1EE2" w:rsidR="00FF0078" w:rsidRPr="00443EE1" w:rsidRDefault="00FF007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3EE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randomizáció óta eltelt hónapok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80469" id="_x0000_s1036" type="#_x0000_t202" style="position:absolute;left:0;text-align:left;margin-left:254.05pt;margin-top:207.8pt;width:152.05pt;height:2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" fillcolor="white [3201]" stroked="f" strokeweight=".5pt">
                <v:textbox>
                  <w:txbxContent>
                    <w:p w14:paraId="29140C0D" w14:textId="683D1EE2" w:rsidR="00FF0078" w:rsidRPr="00443EE1" w:rsidRDefault="00FF007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3EE1">
                        <w:rPr>
                          <w:b/>
                          <w:bCs/>
                          <w:sz w:val="18"/>
                          <w:szCs w:val="18"/>
                        </w:rPr>
                        <w:t>A randomizáció óta eltelt hónapok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43D185D" wp14:editId="05EAB3D0">
                <wp:simplePos x="0" y="0"/>
                <wp:positionH relativeFrom="page">
                  <wp:posOffset>1089660</wp:posOffset>
                </wp:positionH>
                <wp:positionV relativeFrom="paragraph">
                  <wp:posOffset>1071880</wp:posOffset>
                </wp:positionV>
                <wp:extent cx="144780" cy="790575"/>
                <wp:effectExtent l="0" t="0" r="7620" b="9525"/>
                <wp:wrapNone/>
                <wp:docPr id="23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79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0BC243" w14:textId="77777777" w:rsidR="00FF0078" w:rsidRDefault="00FF0078">
                            <w:pPr>
                              <w:spacing w:before="12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MMR % aránya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D185D" id="Text Box 172" o:spid="_x0000_s1037" type="#_x0000_t202" style="position:absolute;left:0;text-align:left;margin-left:85.8pt;margin-top:84.4pt;width:11.4pt;height:62.2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" fillcolor="white [3212]" stroked="f">
                <v:textbox style="layout-flow:vertical;mso-layout-flow-alt:bottom-to-top" inset="0,0,0,0">
                  <w:txbxContent>
                    <w:p w14:paraId="1F0BC243" w14:textId="77777777" w:rsidR="00FF0078" w:rsidRDefault="00FF0078">
                      <w:pPr>
                        <w:spacing w:before="12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MMR % aránya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75D9" w:rsidRPr="004E54A3">
        <w:rPr>
          <w:noProof/>
          <w:lang w:val="en-IN" w:eastAsia="en-IN"/>
        </w:rPr>
        <w:drawing>
          <wp:anchor distT="0" distB="0" distL="114300" distR="114300" simplePos="0" relativeHeight="251642367" behindDoc="0" locked="0" layoutInCell="1" allowOverlap="1" wp14:anchorId="5B639A8C" wp14:editId="3A5212B1">
            <wp:simplePos x="0" y="0"/>
            <wp:positionH relativeFrom="column">
              <wp:posOffset>80645</wp:posOffset>
            </wp:positionH>
            <wp:positionV relativeFrom="paragraph">
              <wp:posOffset>541020</wp:posOffset>
            </wp:positionV>
            <wp:extent cx="4752975" cy="2510155"/>
            <wp:effectExtent l="0" t="0" r="9525" b="4445"/>
            <wp:wrapTopAndBottom/>
            <wp:docPr id="17824983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75117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013" w:rsidRPr="002F7350">
        <w:rPr>
          <w:b/>
          <w:sz w:val="22"/>
          <w:szCs w:val="22"/>
        </w:rPr>
        <w:t>2.</w:t>
      </w:r>
      <w:r w:rsidR="00EC274A">
        <w:rPr>
          <w:b/>
          <w:sz w:val="22"/>
          <w:szCs w:val="22"/>
        </w:rPr>
        <w:t> </w:t>
      </w:r>
      <w:r w:rsidR="000A16ED" w:rsidRPr="002F7350">
        <w:rPr>
          <w:b/>
          <w:sz w:val="22"/>
          <w:szCs w:val="22"/>
        </w:rPr>
        <w:t>ábra:</w:t>
      </w:r>
      <w:r w:rsidR="000A16ED" w:rsidRPr="002F7350">
        <w:rPr>
          <w:b/>
          <w:sz w:val="22"/>
          <w:szCs w:val="22"/>
        </w:rPr>
        <w:tab/>
      </w:r>
      <w:r w:rsidR="000A16ED" w:rsidRPr="007E4193">
        <w:rPr>
          <w:b/>
          <w:sz w:val="22"/>
          <w:szCs w:val="22"/>
        </w:rPr>
        <w:t>MMR</w:t>
      </w:r>
      <w:r w:rsidR="00482AE2" w:rsidRPr="007E4193">
        <w:rPr>
          <w:b/>
          <w:sz w:val="22"/>
          <w:szCs w:val="22"/>
        </w:rPr>
        <w:t>-</w:t>
      </w:r>
      <w:r w:rsidR="000A16ED" w:rsidRPr="007E4193">
        <w:rPr>
          <w:b/>
          <w:sz w:val="22"/>
          <w:szCs w:val="22"/>
        </w:rPr>
        <w:t>arányok</w:t>
      </w:r>
      <w:r w:rsidR="00482AE2" w:rsidRPr="007E4193">
        <w:rPr>
          <w:b/>
          <w:sz w:val="22"/>
          <w:szCs w:val="22"/>
        </w:rPr>
        <w:t xml:space="preserve"> az idő függvényében</w:t>
      </w:r>
      <w:r w:rsidR="000A16ED" w:rsidRPr="007E4193">
        <w:rPr>
          <w:b/>
          <w:sz w:val="22"/>
          <w:szCs w:val="22"/>
        </w:rPr>
        <w:t xml:space="preserve"> </w:t>
      </w:r>
      <w:r w:rsidR="00482AE2" w:rsidRPr="007E4193">
        <w:rPr>
          <w:b/>
          <w:sz w:val="22"/>
          <w:szCs w:val="22"/>
        </w:rPr>
        <w:t>–</w:t>
      </w:r>
      <w:r w:rsidR="000A16ED" w:rsidRPr="007E4193">
        <w:rPr>
          <w:b/>
          <w:sz w:val="22"/>
          <w:szCs w:val="22"/>
        </w:rPr>
        <w:t xml:space="preserve"> minden randomizált beteg egy újonnan diagnosztizált</w:t>
      </w:r>
      <w:r w:rsidR="000A16ED" w:rsidRPr="002F7350">
        <w:rPr>
          <w:b/>
          <w:sz w:val="22"/>
          <w:szCs w:val="22"/>
        </w:rPr>
        <w:t>, krónikus fázisú CML-ben szenvedő betegekkel végzett</w:t>
      </w:r>
      <w:r w:rsidR="00B478F1">
        <w:rPr>
          <w:b/>
          <w:sz w:val="22"/>
          <w:szCs w:val="22"/>
        </w:rPr>
        <w:t>,</w:t>
      </w:r>
      <w:r w:rsidR="000A16ED" w:rsidRPr="002F7350">
        <w:rPr>
          <w:b/>
          <w:sz w:val="22"/>
          <w:szCs w:val="22"/>
        </w:rPr>
        <w:t xml:space="preserve"> </w:t>
      </w:r>
      <w:r w:rsidR="009F5DD5">
        <w:rPr>
          <w:b/>
          <w:sz w:val="22"/>
          <w:szCs w:val="22"/>
        </w:rPr>
        <w:t>III</w:t>
      </w:r>
      <w:r w:rsidR="000A16ED" w:rsidRPr="002F7350">
        <w:rPr>
          <w:b/>
          <w:sz w:val="22"/>
          <w:szCs w:val="22"/>
        </w:rPr>
        <w:t>.</w:t>
      </w:r>
      <w:r w:rsidR="00EC274A">
        <w:rPr>
          <w:b/>
          <w:sz w:val="22"/>
          <w:szCs w:val="22"/>
        </w:rPr>
        <w:t> </w:t>
      </w:r>
      <w:r w:rsidR="000A16ED" w:rsidRPr="002F7350">
        <w:rPr>
          <w:b/>
          <w:sz w:val="22"/>
          <w:szCs w:val="22"/>
        </w:rPr>
        <w:t>fázisú vizsgálatban</w:t>
      </w:r>
    </w:p>
    <w:p w14:paraId="0137CB97" w14:textId="5F500CAC" w:rsidR="007E4193" w:rsidRPr="005324D4" w:rsidRDefault="00AD04BB" w:rsidP="00443EE1">
      <w:pPr>
        <w:pStyle w:val="BodyText"/>
        <w:tabs>
          <w:tab w:val="left" w:pos="4678"/>
        </w:tabs>
        <w:spacing w:before="6"/>
        <w:ind w:left="284" w:right="2332"/>
        <w:rPr>
          <w:u w:val="single"/>
        </w:rPr>
      </w:pPr>
      <w:bookmarkStart w:id="2" w:name="_Hlk163806538"/>
      <w:r w:rsidRPr="005324D4">
        <w:tab/>
      </w:r>
    </w:p>
    <w:bookmarkEnd w:id="2"/>
    <w:p w14:paraId="63DD17D3" w14:textId="170E8207" w:rsidR="00BC4A52" w:rsidRPr="002F7350" w:rsidRDefault="000A16ED" w:rsidP="00443E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bármely időpontban ≤ 0,01%-os (4-log-csökkenés) BCR-ABL arányt elérő betegek </w:t>
      </w:r>
      <w:r w:rsidR="00482AE2">
        <w:rPr>
          <w:sz w:val="22"/>
          <w:szCs w:val="22"/>
        </w:rPr>
        <w:t>hányada</w:t>
      </w:r>
      <w:r w:rsidR="00482AE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magasabb volt a </w:t>
      </w:r>
      <w:r w:rsidR="00CD59F3">
        <w:rPr>
          <w:sz w:val="22"/>
          <w:szCs w:val="22"/>
        </w:rPr>
        <w:t>dazatinib</w:t>
      </w:r>
      <w:r w:rsidRPr="002F7350">
        <w:rPr>
          <w:sz w:val="22"/>
          <w:szCs w:val="22"/>
        </w:rPr>
        <w:t xml:space="preserve">-csoportban, mint az imatinib-csoportban (54,1% versus 45%). A bármely </w:t>
      </w:r>
      <w:r w:rsidRPr="002F7350">
        <w:rPr>
          <w:sz w:val="22"/>
          <w:szCs w:val="22"/>
        </w:rPr>
        <w:lastRenderedPageBreak/>
        <w:t>időpontban ≤ 0,0032%-os (4,5-log-csökkenés) BCR</w:t>
      </w:r>
      <w:r w:rsidR="00482AE2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ABL arányt elérő betegek </w:t>
      </w:r>
      <w:r w:rsidR="00482AE2">
        <w:rPr>
          <w:sz w:val="22"/>
          <w:szCs w:val="22"/>
        </w:rPr>
        <w:t>hányada</w:t>
      </w:r>
      <w:r w:rsidR="00482AE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magasabb volt a </w:t>
      </w:r>
      <w:r w:rsidR="00CD59F3">
        <w:rPr>
          <w:sz w:val="22"/>
          <w:szCs w:val="22"/>
        </w:rPr>
        <w:t>dazatinib</w:t>
      </w:r>
      <w:r w:rsidRPr="002F7350">
        <w:rPr>
          <w:sz w:val="22"/>
          <w:szCs w:val="22"/>
        </w:rPr>
        <w:t>-csoportban, mint az imatinib-csoportban (44% versus 34%).</w:t>
      </w:r>
    </w:p>
    <w:p w14:paraId="33E7E254" w14:textId="38E43E7B" w:rsidR="00BC4A52" w:rsidRPr="002F7350" w:rsidRDefault="00BC4A52" w:rsidP="002302BA">
      <w:pPr>
        <w:pStyle w:val="BodyText"/>
        <w:spacing w:before="3"/>
        <w:ind w:right="48"/>
        <w:rPr>
          <w:sz w:val="22"/>
          <w:szCs w:val="22"/>
        </w:rPr>
      </w:pPr>
    </w:p>
    <w:p w14:paraId="61E280D6" w14:textId="1EA8479B" w:rsidR="00AD04BB" w:rsidRPr="002F7350" w:rsidRDefault="000A16ED" w:rsidP="00443EE1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Az MR4,5 arányok</w:t>
      </w:r>
      <w:r w:rsidR="00482AE2">
        <w:rPr>
          <w:sz w:val="22"/>
          <w:szCs w:val="22"/>
        </w:rPr>
        <w:t>at az idő függvényében</w:t>
      </w:r>
      <w:r w:rsidRPr="002F7350">
        <w:rPr>
          <w:sz w:val="22"/>
          <w:szCs w:val="22"/>
        </w:rPr>
        <w:t xml:space="preserve"> a 3.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ábra mutatja egy grafikonon. Az idő</w:t>
      </w:r>
      <w:r w:rsidR="00482AE2">
        <w:rPr>
          <w:sz w:val="22"/>
          <w:szCs w:val="22"/>
        </w:rPr>
        <w:t>vel változó</w:t>
      </w:r>
      <w:r w:rsidR="00AD04B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MR4,5 arányok </w:t>
      </w:r>
      <w:r w:rsidR="00764A3E">
        <w:rPr>
          <w:sz w:val="22"/>
          <w:szCs w:val="22"/>
        </w:rPr>
        <w:t>mindvégig</w:t>
      </w:r>
      <w:r w:rsidR="00764A3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magasabbak volt</w:t>
      </w:r>
      <w:r w:rsidR="00764A3E">
        <w:rPr>
          <w:sz w:val="22"/>
          <w:szCs w:val="22"/>
        </w:rPr>
        <w:t>ak</w:t>
      </w:r>
      <w:r w:rsidRPr="002F7350">
        <w:rPr>
          <w:sz w:val="22"/>
          <w:szCs w:val="22"/>
        </w:rPr>
        <w:t xml:space="preserve"> a dazatinibbel kezelt betegeknél, mint az</w:t>
      </w:r>
      <w:r w:rsidR="00764A3E">
        <w:rPr>
          <w:sz w:val="22"/>
          <w:szCs w:val="22"/>
        </w:rPr>
        <w:t>oknál, akiket</w:t>
      </w:r>
      <w:r w:rsidRPr="002F7350">
        <w:rPr>
          <w:sz w:val="22"/>
          <w:szCs w:val="22"/>
        </w:rPr>
        <w:t xml:space="preserve"> imatinibbel kezelt</w:t>
      </w:r>
      <w:r w:rsidR="00764A3E">
        <w:rPr>
          <w:sz w:val="22"/>
          <w:szCs w:val="22"/>
        </w:rPr>
        <w:t>ek</w:t>
      </w:r>
      <w:r w:rsidRPr="002F7350">
        <w:rPr>
          <w:sz w:val="22"/>
          <w:szCs w:val="22"/>
        </w:rPr>
        <w:t>.</w:t>
      </w:r>
    </w:p>
    <w:p w14:paraId="49758728" w14:textId="1E513D9A" w:rsidR="00AD04BB" w:rsidRPr="002F7350" w:rsidRDefault="00AD04BB" w:rsidP="00443EE1">
      <w:pPr>
        <w:pStyle w:val="BodyText"/>
        <w:ind w:right="48"/>
        <w:rPr>
          <w:sz w:val="22"/>
          <w:szCs w:val="22"/>
        </w:rPr>
      </w:pPr>
    </w:p>
    <w:p w14:paraId="65D63DA0" w14:textId="4A127D2B" w:rsidR="00BC4A52" w:rsidRPr="002F7350" w:rsidRDefault="00E01540" w:rsidP="009E3AFD">
      <w:pPr>
        <w:autoSpaceDE/>
        <w:autoSpaceDN/>
        <w:ind w:left="851" w:hanging="851"/>
        <w:rPr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C6E682" wp14:editId="734DDDBB">
                <wp:simplePos x="0" y="0"/>
                <wp:positionH relativeFrom="column">
                  <wp:posOffset>4417720</wp:posOffset>
                </wp:positionH>
                <wp:positionV relativeFrom="paragraph">
                  <wp:posOffset>1094130</wp:posOffset>
                </wp:positionV>
                <wp:extent cx="643713" cy="339725"/>
                <wp:effectExtent l="0" t="0" r="4445" b="3175"/>
                <wp:wrapNone/>
                <wp:docPr id="210654414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13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D6881" w14:textId="20AACE3E" w:rsidR="00FF0078" w:rsidRDefault="00FF0078" w:rsidP="00E01540">
                            <w:pPr>
                              <w:pageBreakBefore/>
                              <w:spacing w:line="189" w:lineRule="exac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  <w:u w:val="single"/>
                              </w:rPr>
                              <w:t>Az 5. évre</w:t>
                            </w:r>
                          </w:p>
                          <w:p w14:paraId="327F077D" w14:textId="53B6EF1F" w:rsidR="00FF0078" w:rsidRDefault="00FF0078" w:rsidP="00E01540">
                            <w:pPr>
                              <w:pageBreakBefore/>
                              <w:spacing w:before="2" w:line="171" w:lineRule="exact"/>
                              <w:ind w:left="420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42%,</w:t>
                            </w:r>
                          </w:p>
                          <w:p w14:paraId="4E4F0C2B" w14:textId="2C0066DB" w:rsidR="00FF0078" w:rsidRDefault="00FF0078" w:rsidP="00E01540">
                            <w:pPr>
                              <w:pageBreakBefore/>
                              <w:spacing w:line="171" w:lineRule="exact"/>
                              <w:ind w:left="8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p&lt; 0,0251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C6E682" id="Text Box 174" o:spid="_x0000_s1038" type="#_x0000_t202" style="position:absolute;left:0;text-align:left;margin-left:347.85pt;margin-top:86.15pt;width:50.7pt;height:26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" stroked="f">
                <v:textbox inset="0,0,0,0">
                  <w:txbxContent>
                    <w:p w14:paraId="785D6881" w14:textId="20AACE3E" w:rsidR="00FF0078" w:rsidRDefault="00FF0078" w:rsidP="00E01540">
                      <w:pPr>
                        <w:pageBreakBefore/>
                        <w:spacing w:line="189" w:lineRule="exac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  <w:u w:val="single"/>
                        </w:rPr>
                        <w:t>Az 5. évre</w:t>
                      </w:r>
                    </w:p>
                    <w:p w14:paraId="327F077D" w14:textId="53B6EF1F" w:rsidR="00FF0078" w:rsidRDefault="00FF0078" w:rsidP="00E01540">
                      <w:pPr>
                        <w:pageBreakBefore/>
                        <w:spacing w:before="2" w:line="171" w:lineRule="exact"/>
                        <w:ind w:left="420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42%,</w:t>
                      </w:r>
                    </w:p>
                    <w:p w14:paraId="4E4F0C2B" w14:textId="2C0066DB" w:rsidR="00FF0078" w:rsidRDefault="00FF0078" w:rsidP="00E01540">
                      <w:pPr>
                        <w:pageBreakBefore/>
                        <w:spacing w:line="171" w:lineRule="exact"/>
                        <w:ind w:left="87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p&lt; 0,0251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2E455E" wp14:editId="32312CD7">
                <wp:simplePos x="0" y="0"/>
                <wp:positionH relativeFrom="column">
                  <wp:posOffset>3605733</wp:posOffset>
                </wp:positionH>
                <wp:positionV relativeFrom="paragraph">
                  <wp:posOffset>1262380</wp:posOffset>
                </wp:positionV>
                <wp:extent cx="635559" cy="339725"/>
                <wp:effectExtent l="0" t="0" r="0" b="3175"/>
                <wp:wrapNone/>
                <wp:docPr id="50959006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59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A392F" w14:textId="3448C901" w:rsidR="00FF0078" w:rsidRDefault="00FF0078" w:rsidP="00E01540">
                            <w:pPr>
                              <w:pageBreakBefore/>
                              <w:spacing w:line="189" w:lineRule="exac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  <w:u w:val="single"/>
                              </w:rPr>
                              <w:t>A 4. évre</w:t>
                            </w:r>
                          </w:p>
                          <w:p w14:paraId="2FD099D7" w14:textId="6753EE46" w:rsidR="00FF0078" w:rsidRDefault="00FF0078" w:rsidP="00E01540">
                            <w:pPr>
                              <w:pageBreakBefore/>
                              <w:spacing w:before="2" w:line="171" w:lineRule="exact"/>
                              <w:ind w:left="420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34%,</w:t>
                            </w:r>
                          </w:p>
                          <w:p w14:paraId="70AA97CE" w14:textId="19E8D524" w:rsidR="00FF0078" w:rsidRDefault="00FF0078" w:rsidP="00E01540">
                            <w:pPr>
                              <w:pageBreakBefore/>
                              <w:spacing w:line="171" w:lineRule="exact"/>
                              <w:ind w:left="8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p&lt; 0,0055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2E455E" id="_x0000_s1039" type="#_x0000_t202" style="position:absolute;left:0;text-align:left;margin-left:283.9pt;margin-top:99.4pt;width:50.05pt;height:26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" stroked="f">
                <v:textbox inset="0,0,0,0">
                  <w:txbxContent>
                    <w:p w14:paraId="55DA392F" w14:textId="3448C901" w:rsidR="00FF0078" w:rsidRDefault="00FF0078" w:rsidP="00E01540">
                      <w:pPr>
                        <w:pageBreakBefore/>
                        <w:spacing w:line="189" w:lineRule="exac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  <w:u w:val="single"/>
                        </w:rPr>
                        <w:t>A 4. évre</w:t>
                      </w:r>
                    </w:p>
                    <w:p w14:paraId="2FD099D7" w14:textId="6753EE46" w:rsidR="00FF0078" w:rsidRDefault="00FF0078" w:rsidP="00E01540">
                      <w:pPr>
                        <w:pageBreakBefore/>
                        <w:spacing w:before="2" w:line="171" w:lineRule="exact"/>
                        <w:ind w:left="420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34%,</w:t>
                      </w:r>
                    </w:p>
                    <w:p w14:paraId="70AA97CE" w14:textId="19E8D524" w:rsidR="00FF0078" w:rsidRDefault="00FF0078" w:rsidP="00E01540">
                      <w:pPr>
                        <w:pageBreakBefore/>
                        <w:spacing w:line="171" w:lineRule="exact"/>
                        <w:ind w:left="87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p&lt; 0,0055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995E2" wp14:editId="30A400B7">
                <wp:simplePos x="0" y="0"/>
                <wp:positionH relativeFrom="column">
                  <wp:posOffset>2764485</wp:posOffset>
                </wp:positionH>
                <wp:positionV relativeFrom="paragraph">
                  <wp:posOffset>1445260</wp:posOffset>
                </wp:positionV>
                <wp:extent cx="606298" cy="339725"/>
                <wp:effectExtent l="0" t="0" r="3810" b="3175"/>
                <wp:wrapNone/>
                <wp:docPr id="183107490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C0AEA" w14:textId="47861792" w:rsidR="00FF0078" w:rsidRDefault="00FF0078" w:rsidP="00E01540">
                            <w:pPr>
                              <w:pageBreakBefore/>
                              <w:spacing w:line="189" w:lineRule="exac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  <w:u w:val="single"/>
                              </w:rPr>
                              <w:t>A 3. évre</w:t>
                            </w:r>
                          </w:p>
                          <w:p w14:paraId="1D4B7B64" w14:textId="7E430B3C" w:rsidR="00FF0078" w:rsidRDefault="00FF0078" w:rsidP="00E01540">
                            <w:pPr>
                              <w:pageBreakBefore/>
                              <w:spacing w:before="2" w:line="171" w:lineRule="exact"/>
                              <w:ind w:left="420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24%,</w:t>
                            </w:r>
                          </w:p>
                          <w:p w14:paraId="73C970A2" w14:textId="6D12FCC6" w:rsidR="00FF0078" w:rsidRDefault="00FF0078" w:rsidP="00E01540">
                            <w:pPr>
                              <w:pageBreakBefore/>
                              <w:spacing w:line="171" w:lineRule="exact"/>
                              <w:ind w:left="8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p&lt; 0,0013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995E2" id="_x0000_s1040" type="#_x0000_t202" style="position:absolute;left:0;text-align:left;margin-left:217.7pt;margin-top:113.8pt;width:47.75pt;height:26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" stroked="f">
                <v:textbox inset="0,0,0,0">
                  <w:txbxContent>
                    <w:p w14:paraId="414C0AEA" w14:textId="47861792" w:rsidR="00FF0078" w:rsidRDefault="00FF0078" w:rsidP="00E01540">
                      <w:pPr>
                        <w:pageBreakBefore/>
                        <w:spacing w:line="189" w:lineRule="exac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  <w:u w:val="single"/>
                        </w:rPr>
                        <w:t>A 3. évre</w:t>
                      </w:r>
                    </w:p>
                    <w:p w14:paraId="1D4B7B64" w14:textId="7E430B3C" w:rsidR="00FF0078" w:rsidRDefault="00FF0078" w:rsidP="00E01540">
                      <w:pPr>
                        <w:pageBreakBefore/>
                        <w:spacing w:before="2" w:line="171" w:lineRule="exact"/>
                        <w:ind w:left="420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24%,</w:t>
                      </w:r>
                    </w:p>
                    <w:p w14:paraId="73C970A2" w14:textId="6D12FCC6" w:rsidR="00FF0078" w:rsidRDefault="00FF0078" w:rsidP="00E01540">
                      <w:pPr>
                        <w:pageBreakBefore/>
                        <w:spacing w:line="171" w:lineRule="exact"/>
                        <w:ind w:left="87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p&lt; 0,0013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63047D" wp14:editId="0CF2631D">
                <wp:simplePos x="0" y="0"/>
                <wp:positionH relativeFrom="column">
                  <wp:posOffset>1857400</wp:posOffset>
                </wp:positionH>
                <wp:positionV relativeFrom="paragraph">
                  <wp:posOffset>1584249</wp:posOffset>
                </wp:positionV>
                <wp:extent cx="577038" cy="339725"/>
                <wp:effectExtent l="0" t="0" r="0" b="3175"/>
                <wp:wrapNone/>
                <wp:docPr id="765442104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38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F84F8" w14:textId="76B2F446" w:rsidR="00FF0078" w:rsidRDefault="00FF0078" w:rsidP="00E01540">
                            <w:pPr>
                              <w:pageBreakBefore/>
                              <w:spacing w:line="189" w:lineRule="exac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  <w:u w:val="single"/>
                              </w:rPr>
                              <w:t>A 2. évre</w:t>
                            </w:r>
                          </w:p>
                          <w:p w14:paraId="23BCD385" w14:textId="4A521BDD" w:rsidR="00FF0078" w:rsidRDefault="00FF0078" w:rsidP="00E01540">
                            <w:pPr>
                              <w:pageBreakBefore/>
                              <w:spacing w:before="2" w:line="171" w:lineRule="exact"/>
                              <w:ind w:left="420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19%,</w:t>
                            </w:r>
                          </w:p>
                          <w:p w14:paraId="1E0B5C5A" w14:textId="4B03BFA2" w:rsidR="00FF0078" w:rsidRDefault="00FF0078" w:rsidP="00E01540">
                            <w:pPr>
                              <w:pageBreakBefore/>
                              <w:spacing w:line="171" w:lineRule="exact"/>
                              <w:ind w:left="8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p&lt; 0,0006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63047D" id="_x0000_s1041" type="#_x0000_t202" style="position:absolute;left:0;text-align:left;margin-left:146.25pt;margin-top:124.75pt;width:45.45pt;height:26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" stroked="f">
                <v:textbox inset="0,0,0,0">
                  <w:txbxContent>
                    <w:p w14:paraId="159F84F8" w14:textId="76B2F446" w:rsidR="00FF0078" w:rsidRDefault="00FF0078" w:rsidP="00E01540">
                      <w:pPr>
                        <w:pageBreakBefore/>
                        <w:spacing w:line="189" w:lineRule="exac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  <w:u w:val="single"/>
                        </w:rPr>
                        <w:t>A 2. évre</w:t>
                      </w:r>
                    </w:p>
                    <w:p w14:paraId="23BCD385" w14:textId="4A521BDD" w:rsidR="00FF0078" w:rsidRDefault="00FF0078" w:rsidP="00E01540">
                      <w:pPr>
                        <w:pageBreakBefore/>
                        <w:spacing w:before="2" w:line="171" w:lineRule="exact"/>
                        <w:ind w:left="420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19%,</w:t>
                      </w:r>
                    </w:p>
                    <w:p w14:paraId="1E0B5C5A" w14:textId="4B03BFA2" w:rsidR="00FF0078" w:rsidRDefault="00FF0078" w:rsidP="00E01540">
                      <w:pPr>
                        <w:pageBreakBefore/>
                        <w:spacing w:line="171" w:lineRule="exact"/>
                        <w:ind w:left="87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p&lt; 0,0006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D7ECCB" wp14:editId="5E0C7378">
                <wp:simplePos x="0" y="0"/>
                <wp:positionH relativeFrom="column">
                  <wp:posOffset>1067359</wp:posOffset>
                </wp:positionH>
                <wp:positionV relativeFrom="paragraph">
                  <wp:posOffset>1686662</wp:posOffset>
                </wp:positionV>
                <wp:extent cx="562407" cy="339725"/>
                <wp:effectExtent l="0" t="0" r="9525" b="3175"/>
                <wp:wrapNone/>
                <wp:docPr id="946822570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07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FAEE4" w14:textId="77777777" w:rsidR="00FF0078" w:rsidRDefault="00FF0078" w:rsidP="00E01540">
                            <w:pPr>
                              <w:pageBreakBefore/>
                              <w:spacing w:line="189" w:lineRule="exac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  <w:u w:val="single"/>
                              </w:rPr>
                              <w:t>Az 1. évre</w:t>
                            </w:r>
                          </w:p>
                          <w:p w14:paraId="58A53C17" w14:textId="69DB753A" w:rsidR="00FF0078" w:rsidRDefault="00FF0078" w:rsidP="00E01540">
                            <w:pPr>
                              <w:pageBreakBefore/>
                              <w:spacing w:before="2" w:line="171" w:lineRule="exact"/>
                              <w:ind w:left="420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5%,</w:t>
                            </w:r>
                          </w:p>
                          <w:p w14:paraId="55FF2156" w14:textId="232D27EF" w:rsidR="00FF0078" w:rsidRDefault="00FF0078" w:rsidP="00E01540">
                            <w:pPr>
                              <w:pageBreakBefore/>
                              <w:spacing w:line="171" w:lineRule="exact"/>
                              <w:ind w:left="8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sz w:val="15"/>
                              </w:rPr>
                              <w:t>p&lt; 0,2394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7ECCB" id="_x0000_s1042" type="#_x0000_t202" style="position:absolute;left:0;text-align:left;margin-left:84.05pt;margin-top:132.8pt;width:44.3pt;height:26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" stroked="f">
                <v:textbox inset="0,0,0,0">
                  <w:txbxContent>
                    <w:p w14:paraId="54BFAEE4" w14:textId="77777777" w:rsidR="00FF0078" w:rsidRDefault="00FF0078" w:rsidP="00E01540">
                      <w:pPr>
                        <w:pageBreakBefore/>
                        <w:spacing w:line="189" w:lineRule="exac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  <w:u w:val="single"/>
                        </w:rPr>
                        <w:t>Az 1. évre</w:t>
                      </w:r>
                    </w:p>
                    <w:p w14:paraId="58A53C17" w14:textId="69DB753A" w:rsidR="00FF0078" w:rsidRDefault="00FF0078" w:rsidP="00E01540">
                      <w:pPr>
                        <w:pageBreakBefore/>
                        <w:spacing w:before="2" w:line="171" w:lineRule="exact"/>
                        <w:ind w:left="420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5%,</w:t>
                      </w:r>
                    </w:p>
                    <w:p w14:paraId="55FF2156" w14:textId="232D27EF" w:rsidR="00FF0078" w:rsidRDefault="00FF0078" w:rsidP="00E01540">
                      <w:pPr>
                        <w:pageBreakBefore/>
                        <w:spacing w:line="171" w:lineRule="exact"/>
                        <w:ind w:left="87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sz w:val="15"/>
                        </w:rPr>
                        <w:t>p&lt; 0,2394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E42978" wp14:editId="5288C25D">
                <wp:simplePos x="0" y="0"/>
                <wp:positionH relativeFrom="column">
                  <wp:posOffset>-354025</wp:posOffset>
                </wp:positionH>
                <wp:positionV relativeFrom="paragraph">
                  <wp:posOffset>2534437</wp:posOffset>
                </wp:positionV>
                <wp:extent cx="3228975" cy="514350"/>
                <wp:effectExtent l="0" t="0" r="9525" b="0"/>
                <wp:wrapNone/>
                <wp:docPr id="1497988634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2D675" w14:textId="67C5D72C" w:rsidR="00FF0078" w:rsidRPr="005324D4" w:rsidRDefault="00FF0078" w:rsidP="00443EE1">
                            <w:pPr>
                              <w:pStyle w:val="BodyText"/>
                              <w:tabs>
                                <w:tab w:val="left" w:pos="4253"/>
                                <w:tab w:val="left" w:pos="4678"/>
                              </w:tabs>
                              <w:spacing w:before="6"/>
                              <w:ind w:right="249"/>
                              <w:rPr>
                                <w:u w:val="single"/>
                              </w:rPr>
                            </w:pPr>
                            <w:r w:rsidRPr="005324D4">
                              <w:tab/>
                            </w:r>
                            <w:r>
                              <w:t xml:space="preserve">  </w:t>
                            </w:r>
                            <w:r w:rsidRPr="005324D4">
                              <w:rPr>
                                <w:u w:val="single"/>
                              </w:rPr>
                              <w:t>N</w:t>
                            </w:r>
                          </w:p>
                          <w:p w14:paraId="18EA1DF3" w14:textId="77777777" w:rsidR="00FF0078" w:rsidRPr="005324D4" w:rsidRDefault="00FF0078" w:rsidP="00443EE1">
                            <w:pPr>
                              <w:tabs>
                                <w:tab w:val="left" w:pos="1152"/>
                              </w:tabs>
                              <w:ind w:left="567"/>
                              <w:rPr>
                                <w:sz w:val="20"/>
                                <w:szCs w:val="20"/>
                              </w:rPr>
                            </w:pPr>
                            <w:r w:rsidRPr="005324D4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5324D4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 xml:space="preserve"> Dazatinib naponta egyszer 100 mg</w:t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ab/>
                              <w:t>259</w:t>
                            </w:r>
                          </w:p>
                          <w:p w14:paraId="688BA5C7" w14:textId="1661CAF4" w:rsidR="00FF0078" w:rsidRPr="005324D4" w:rsidRDefault="00FF0078" w:rsidP="00443EE1">
                            <w:pPr>
                              <w:tabs>
                                <w:tab w:val="left" w:pos="4395"/>
                              </w:tabs>
                              <w:ind w:left="645"/>
                              <w:rPr>
                                <w:sz w:val="20"/>
                                <w:szCs w:val="20"/>
                              </w:rPr>
                            </w:pPr>
                            <w:r w:rsidRPr="005324D4">
                              <w:rPr>
                                <w:sz w:val="20"/>
                                <w:szCs w:val="20"/>
                              </w:rPr>
                              <w:t>--------Imatinib naponta egyszer 400 mg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324D4">
                              <w:rPr>
                                <w:sz w:val="20"/>
                                <w:szCs w:val="20"/>
                              </w:rPr>
                              <w:t>260</w:t>
                            </w:r>
                          </w:p>
                          <w:p w14:paraId="5063AD77" w14:textId="77777777" w:rsidR="00FF0078" w:rsidRDefault="00FF0078" w:rsidP="00E01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42978" id="_x0000_s1043" type="#_x0000_t202" style="position:absolute;left:0;text-align:left;margin-left:-27.9pt;margin-top:199.55pt;width:254.25pt;height:40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LolMQIAAFw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" fillcolor="white [3201]" stroked="f" strokeweight=".5pt">
                <v:textbox>
                  <w:txbxContent>
                    <w:p w14:paraId="4502D675" w14:textId="67C5D72C" w:rsidR="00FF0078" w:rsidRPr="005324D4" w:rsidRDefault="00FF0078" w:rsidP="00443EE1">
                      <w:pPr>
                        <w:pStyle w:val="BodyText"/>
                        <w:tabs>
                          <w:tab w:val="left" w:pos="4253"/>
                          <w:tab w:val="left" w:pos="4678"/>
                        </w:tabs>
                        <w:spacing w:before="6"/>
                        <w:ind w:right="249"/>
                        <w:rPr>
                          <w:u w:val="single"/>
                        </w:rPr>
                      </w:pPr>
                      <w:r w:rsidRPr="005324D4">
                        <w:tab/>
                      </w:r>
                      <w:r>
                        <w:t xml:space="preserve">  </w:t>
                      </w:r>
                      <w:r w:rsidRPr="005324D4">
                        <w:rPr>
                          <w:u w:val="single"/>
                        </w:rPr>
                        <w:t>N</w:t>
                      </w:r>
                    </w:p>
                    <w:p w14:paraId="18EA1DF3" w14:textId="77777777" w:rsidR="00FF0078" w:rsidRPr="005324D4" w:rsidRDefault="00FF0078" w:rsidP="00443EE1">
                      <w:pPr>
                        <w:tabs>
                          <w:tab w:val="left" w:pos="1152"/>
                        </w:tabs>
                        <w:ind w:left="567"/>
                        <w:rPr>
                          <w:sz w:val="20"/>
                          <w:szCs w:val="20"/>
                        </w:rPr>
                      </w:pPr>
                      <w:r w:rsidRPr="005324D4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5324D4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324D4">
                        <w:rPr>
                          <w:sz w:val="20"/>
                          <w:szCs w:val="20"/>
                        </w:rPr>
                        <w:t xml:space="preserve"> Dazatinib naponta egyszer 100 mg</w:t>
                      </w:r>
                      <w:r w:rsidRPr="005324D4">
                        <w:rPr>
                          <w:sz w:val="20"/>
                          <w:szCs w:val="20"/>
                        </w:rPr>
                        <w:tab/>
                        <w:t>259</w:t>
                      </w:r>
                    </w:p>
                    <w:p w14:paraId="688BA5C7" w14:textId="1661CAF4" w:rsidR="00FF0078" w:rsidRPr="005324D4" w:rsidRDefault="00FF0078" w:rsidP="00443EE1">
                      <w:pPr>
                        <w:tabs>
                          <w:tab w:val="left" w:pos="4395"/>
                        </w:tabs>
                        <w:ind w:left="645"/>
                        <w:rPr>
                          <w:sz w:val="20"/>
                          <w:szCs w:val="20"/>
                        </w:rPr>
                      </w:pPr>
                      <w:r w:rsidRPr="005324D4">
                        <w:rPr>
                          <w:sz w:val="20"/>
                          <w:szCs w:val="20"/>
                        </w:rPr>
                        <w:t>--------Imatinib naponta egyszer 400 mg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  <w:r w:rsidRPr="005324D4">
                        <w:rPr>
                          <w:sz w:val="20"/>
                          <w:szCs w:val="20"/>
                        </w:rPr>
                        <w:t>260</w:t>
                      </w:r>
                    </w:p>
                    <w:p w14:paraId="5063AD77" w14:textId="77777777" w:rsidR="00FF0078" w:rsidRDefault="00FF0078" w:rsidP="00E01540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18B51C" wp14:editId="3252760B">
                <wp:simplePos x="0" y="0"/>
                <wp:positionH relativeFrom="column">
                  <wp:posOffset>3524199</wp:posOffset>
                </wp:positionH>
                <wp:positionV relativeFrom="paragraph">
                  <wp:posOffset>2514245</wp:posOffset>
                </wp:positionV>
                <wp:extent cx="1931035" cy="314325"/>
                <wp:effectExtent l="0" t="0" r="0" b="9525"/>
                <wp:wrapNone/>
                <wp:docPr id="381868915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1DC3F5" w14:textId="77777777" w:rsidR="00FF0078" w:rsidRPr="00443EE1" w:rsidRDefault="00FF0078" w:rsidP="00E0154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3EE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randomizáció óta eltelt hónapok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8B51C" id="_x0000_s1044" type="#_x0000_t202" style="position:absolute;left:0;text-align:left;margin-left:277.5pt;margin-top:197.95pt;width:152.05pt;height:2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" fillcolor="white [3201]" stroked="f" strokeweight=".5pt">
                <v:textbox>
                  <w:txbxContent>
                    <w:p w14:paraId="2D1DC3F5" w14:textId="77777777" w:rsidR="00FF0078" w:rsidRPr="00443EE1" w:rsidRDefault="00FF0078" w:rsidP="00E0154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3EE1">
                        <w:rPr>
                          <w:b/>
                          <w:bCs/>
                          <w:sz w:val="18"/>
                          <w:szCs w:val="18"/>
                        </w:rPr>
                        <w:t>A randomizáció óta eltelt hónapok</w:t>
                      </w:r>
                    </w:p>
                  </w:txbxContent>
                </v:textbox>
              </v:shape>
            </w:pict>
          </mc:Fallback>
        </mc:AlternateContent>
      </w:r>
      <w:r w:rsidRPr="004E54A3">
        <w:rPr>
          <w:noProof/>
          <w:lang w:val="en-IN" w:eastAsia="en-IN"/>
        </w:rPr>
        <w:drawing>
          <wp:anchor distT="0" distB="0" distL="114300" distR="114300" simplePos="0" relativeHeight="251641342" behindDoc="0" locked="0" layoutInCell="1" allowOverlap="1" wp14:anchorId="5BF47CCD" wp14:editId="22D9EA9E">
            <wp:simplePos x="0" y="0"/>
            <wp:positionH relativeFrom="column">
              <wp:posOffset>-22860</wp:posOffset>
            </wp:positionH>
            <wp:positionV relativeFrom="paragraph">
              <wp:posOffset>534670</wp:posOffset>
            </wp:positionV>
            <wp:extent cx="5650230" cy="2441575"/>
            <wp:effectExtent l="0" t="0" r="7620" b="0"/>
            <wp:wrapTopAndBottom/>
            <wp:docPr id="4671586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0775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3B5" w:rsidRPr="002F7350">
        <w:rPr>
          <w:b/>
        </w:rPr>
        <w:t>3.</w:t>
      </w:r>
      <w:r w:rsidR="00915F80">
        <w:rPr>
          <w:b/>
        </w:rPr>
        <w:t> </w:t>
      </w:r>
      <w:r w:rsidR="000A16ED" w:rsidRPr="002F7350">
        <w:rPr>
          <w:b/>
        </w:rPr>
        <w:t>ábra:</w:t>
      </w:r>
      <w:r w:rsidR="000A16ED" w:rsidRPr="002F7350">
        <w:rPr>
          <w:b/>
        </w:rPr>
        <w:tab/>
      </w:r>
      <w:r w:rsidR="000A16ED" w:rsidRPr="00BB59FA">
        <w:rPr>
          <w:b/>
        </w:rPr>
        <w:t>MR4,5</w:t>
      </w:r>
      <w:r w:rsidR="000A16ED" w:rsidRPr="002F7350">
        <w:rPr>
          <w:b/>
        </w:rPr>
        <w:t xml:space="preserve"> arányok</w:t>
      </w:r>
      <w:r w:rsidR="00764A3E">
        <w:rPr>
          <w:b/>
        </w:rPr>
        <w:t xml:space="preserve"> az idő függvényében</w:t>
      </w:r>
      <w:r w:rsidR="000A16ED" w:rsidRPr="002F7350">
        <w:rPr>
          <w:b/>
        </w:rPr>
        <w:t xml:space="preserve"> - minden randomizált beteg egy újonnan diagnosztizált, krónikus fázisú CML-ben szenvedő betegekkel végzett</w:t>
      </w:r>
      <w:r w:rsidR="00B478F1">
        <w:rPr>
          <w:b/>
        </w:rPr>
        <w:t>,</w:t>
      </w:r>
      <w:r w:rsidR="000A16ED" w:rsidRPr="002F7350">
        <w:rPr>
          <w:b/>
        </w:rPr>
        <w:t xml:space="preserve"> </w:t>
      </w:r>
      <w:r w:rsidR="009F5DD5">
        <w:rPr>
          <w:b/>
        </w:rPr>
        <w:t>III</w:t>
      </w:r>
      <w:r w:rsidR="000A16ED" w:rsidRPr="002F7350">
        <w:rPr>
          <w:b/>
        </w:rPr>
        <w:t>.</w:t>
      </w:r>
      <w:r w:rsidR="00915F80">
        <w:rPr>
          <w:b/>
        </w:rPr>
        <w:t> </w:t>
      </w:r>
      <w:r w:rsidR="000A16ED" w:rsidRPr="002F7350">
        <w:rPr>
          <w:b/>
        </w:rPr>
        <w:t>fázisú vizsgálatban</w:t>
      </w:r>
    </w:p>
    <w:p w14:paraId="67070820" w14:textId="449A0074" w:rsidR="00BC4A52" w:rsidRPr="002F7350" w:rsidRDefault="00807ADE" w:rsidP="009E3AFD">
      <w:pPr>
        <w:pStyle w:val="BodyText"/>
        <w:spacing w:before="10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A45582" wp14:editId="45DA99B5">
                <wp:simplePos x="0" y="0"/>
                <wp:positionH relativeFrom="column">
                  <wp:posOffset>110921</wp:posOffset>
                </wp:positionH>
                <wp:positionV relativeFrom="paragraph">
                  <wp:posOffset>566115</wp:posOffset>
                </wp:positionV>
                <wp:extent cx="377190" cy="972820"/>
                <wp:effectExtent l="0" t="0" r="0" b="0"/>
                <wp:wrapNone/>
                <wp:docPr id="7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97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D9F5C" w14:textId="77777777" w:rsidR="00FF0078" w:rsidRDefault="00FF0078" w:rsidP="00807ADE">
                            <w:pP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MR4,5 % aránya</w:t>
                            </w:r>
                          </w:p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FA45582" id="Text Box 92" o:spid="_x0000_s1045" type="#_x0000_t202" style="position:absolute;margin-left:8.75pt;margin-top:44.6pt;width:29.7pt;height:76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" stroked="f">
                <v:textbox style="layout-flow:vertical;mso-layout-flow-alt:bottom-to-top">
                  <w:txbxContent>
                    <w:p w14:paraId="18CD9F5C" w14:textId="77777777" w:rsidR="00FF0078" w:rsidRDefault="00FF0078" w:rsidP="00807ADE">
                      <w:pPr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MR4,5 % aránya</w:t>
                      </w:r>
                    </w:p>
                  </w:txbxContent>
                </v:textbox>
              </v:shape>
            </w:pict>
          </mc:Fallback>
        </mc:AlternateContent>
      </w:r>
    </w:p>
    <w:p w14:paraId="4C714361" w14:textId="74788681" w:rsidR="00BC4A52" w:rsidRPr="002F7350" w:rsidRDefault="000A16ED" w:rsidP="009E3AFD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Hasford-pontszámmal meghatározott MMR</w:t>
      </w:r>
      <w:r w:rsidR="00764A3E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arány bármely időpontban, minden kockázati csoportban magasabb volt a </w:t>
      </w:r>
      <w:r w:rsidR="00FB0F17">
        <w:rPr>
          <w:sz w:val="22"/>
          <w:szCs w:val="22"/>
        </w:rPr>
        <w:t>dazatinib</w:t>
      </w:r>
      <w:r w:rsidRPr="002F7350">
        <w:rPr>
          <w:sz w:val="22"/>
          <w:szCs w:val="22"/>
        </w:rPr>
        <w:t>-csoportban, mint az imatinib-csoportban (</w:t>
      </w:r>
      <w:r w:rsidR="00764A3E">
        <w:rPr>
          <w:sz w:val="22"/>
          <w:szCs w:val="22"/>
        </w:rPr>
        <w:t xml:space="preserve">az előbbi sorrend szerint </w:t>
      </w:r>
      <w:r w:rsidRPr="002F7350">
        <w:rPr>
          <w:sz w:val="22"/>
          <w:szCs w:val="22"/>
        </w:rPr>
        <w:t>alacsony kockázat</w:t>
      </w:r>
      <w:r w:rsidR="00764A3E">
        <w:rPr>
          <w:sz w:val="22"/>
          <w:szCs w:val="22"/>
        </w:rPr>
        <w:t>ú volt</w:t>
      </w:r>
      <w:r w:rsidRPr="002F7350">
        <w:rPr>
          <w:sz w:val="22"/>
          <w:szCs w:val="22"/>
        </w:rPr>
        <w:t xml:space="preserve"> 90% és 69%; közepes kockázat</w:t>
      </w:r>
      <w:r w:rsidR="00764A3E">
        <w:rPr>
          <w:sz w:val="22"/>
          <w:szCs w:val="22"/>
        </w:rPr>
        <w:t>ú</w:t>
      </w:r>
      <w:r w:rsidRPr="002F7350">
        <w:rPr>
          <w:sz w:val="22"/>
          <w:szCs w:val="22"/>
        </w:rPr>
        <w:t xml:space="preserve"> 71% és 65%; magas kockázat</w:t>
      </w:r>
      <w:r w:rsidR="00764A3E">
        <w:rPr>
          <w:sz w:val="22"/>
          <w:szCs w:val="22"/>
        </w:rPr>
        <w:t>ú</w:t>
      </w:r>
      <w:r w:rsidRPr="002F7350">
        <w:rPr>
          <w:sz w:val="22"/>
          <w:szCs w:val="22"/>
        </w:rPr>
        <w:t xml:space="preserve"> 67% és 54%).</w:t>
      </w:r>
    </w:p>
    <w:p w14:paraId="3032CC36" w14:textId="77777777" w:rsidR="00BC4A52" w:rsidRPr="002F7350" w:rsidRDefault="00BC4A52" w:rsidP="009E3AFD">
      <w:pPr>
        <w:pStyle w:val="BodyText"/>
        <w:spacing w:before="5"/>
        <w:ind w:right="48"/>
        <w:rPr>
          <w:sz w:val="22"/>
          <w:szCs w:val="22"/>
        </w:rPr>
      </w:pPr>
    </w:p>
    <w:p w14:paraId="27D103A4" w14:textId="18F5E9F1" w:rsidR="00BC4A52" w:rsidRPr="002F7350" w:rsidRDefault="000A16ED" w:rsidP="009E3AFD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további analízis szerint, több</w:t>
      </w:r>
      <w:r w:rsidR="00764A3E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dazatinibbel kezelt beteg (84%) ért el korai mulekuláris választ (meghatározása </w:t>
      </w:r>
      <w:r w:rsidR="00764A3E" w:rsidRPr="002F7350">
        <w:rPr>
          <w:sz w:val="22"/>
          <w:szCs w:val="22"/>
        </w:rPr>
        <w:t>≤</w:t>
      </w:r>
      <w:r w:rsidR="00764A3E">
        <w:rPr>
          <w:sz w:val="22"/>
          <w:szCs w:val="22"/>
        </w:rPr>
        <w:t> </w:t>
      </w:r>
      <w:r w:rsidR="00764A3E" w:rsidRPr="002F7350">
        <w:rPr>
          <w:sz w:val="22"/>
          <w:szCs w:val="22"/>
        </w:rPr>
        <w:t xml:space="preserve">10% </w:t>
      </w:r>
      <w:r w:rsidR="00764A3E">
        <w:rPr>
          <w:sz w:val="22"/>
          <w:szCs w:val="22"/>
        </w:rPr>
        <w:t xml:space="preserve">-os </w:t>
      </w:r>
      <w:r w:rsidRPr="002F7350">
        <w:rPr>
          <w:sz w:val="22"/>
          <w:szCs w:val="22"/>
        </w:rPr>
        <w:t>BCR-ABL</w:t>
      </w:r>
      <w:r w:rsidR="00764A3E">
        <w:rPr>
          <w:sz w:val="22"/>
          <w:szCs w:val="22"/>
        </w:rPr>
        <w:t>-</w:t>
      </w:r>
      <w:r w:rsidRPr="002F7350">
        <w:rPr>
          <w:sz w:val="22"/>
          <w:szCs w:val="22"/>
        </w:rPr>
        <w:t>szint a 3.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hónapban) az imatinibbel kezelt betegekhez képest (64%). Azoknál a betegeknél, akik korai molekuláris választ értek el, kisebb volt a transzformáció kockázata, magasabb arányú volt a progressziómentes túlélés (PFS) és magasabb arányú volt a teljes túlélés (OS), ahogy azt a 10.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mutatja.</w:t>
      </w:r>
    </w:p>
    <w:p w14:paraId="1885841F" w14:textId="77777777" w:rsidR="00BC4A52" w:rsidRPr="002F7350" w:rsidRDefault="00BC4A52" w:rsidP="009E3AFD">
      <w:pPr>
        <w:pStyle w:val="BodyText"/>
        <w:spacing w:before="3"/>
        <w:rPr>
          <w:sz w:val="22"/>
          <w:szCs w:val="22"/>
        </w:rPr>
      </w:pPr>
    </w:p>
    <w:p w14:paraId="552A4F0F" w14:textId="05FFD3A1" w:rsidR="00BC4A52" w:rsidRPr="002F7350" w:rsidRDefault="000A16ED" w:rsidP="009E3AFD">
      <w:pPr>
        <w:pStyle w:val="Heading2"/>
        <w:spacing w:before="1"/>
        <w:ind w:left="1276" w:hanging="1276"/>
        <w:rPr>
          <w:sz w:val="22"/>
          <w:szCs w:val="22"/>
        </w:rPr>
      </w:pPr>
      <w:r w:rsidRPr="002F7350">
        <w:rPr>
          <w:sz w:val="22"/>
          <w:szCs w:val="22"/>
        </w:rPr>
        <w:t>10.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táblázat:</w:t>
      </w:r>
      <w:r w:rsidRPr="002F7350">
        <w:rPr>
          <w:sz w:val="22"/>
          <w:szCs w:val="22"/>
        </w:rPr>
        <w:tab/>
      </w:r>
      <w:r w:rsidR="00764A3E" w:rsidRPr="002F7350">
        <w:rPr>
          <w:sz w:val="22"/>
          <w:szCs w:val="22"/>
        </w:rPr>
        <w:t>≤</w:t>
      </w:r>
      <w:r w:rsidR="00764A3E">
        <w:rPr>
          <w:sz w:val="22"/>
          <w:szCs w:val="22"/>
        </w:rPr>
        <w:t> </w:t>
      </w:r>
      <w:r w:rsidR="00764A3E" w:rsidRPr="002F7350">
        <w:rPr>
          <w:sz w:val="22"/>
          <w:szCs w:val="22"/>
        </w:rPr>
        <w:t>10% és &gt;</w:t>
      </w:r>
      <w:r w:rsidR="00764A3E">
        <w:rPr>
          <w:sz w:val="22"/>
          <w:szCs w:val="22"/>
        </w:rPr>
        <w:t> </w:t>
      </w:r>
      <w:r w:rsidR="00764A3E" w:rsidRPr="002F7350">
        <w:rPr>
          <w:sz w:val="22"/>
          <w:szCs w:val="22"/>
        </w:rPr>
        <w:t xml:space="preserve">10% </w:t>
      </w:r>
      <w:r w:rsidRPr="002F7350">
        <w:rPr>
          <w:sz w:val="22"/>
          <w:szCs w:val="22"/>
        </w:rPr>
        <w:t>BCR-ABL</w:t>
      </w:r>
      <w:r w:rsidR="00764A3E">
        <w:rPr>
          <w:sz w:val="22"/>
          <w:szCs w:val="22"/>
        </w:rPr>
        <w:t>-szinttel rendelkező, d</w:t>
      </w:r>
      <w:r w:rsidR="00764A3E" w:rsidRPr="002F7350">
        <w:rPr>
          <w:sz w:val="22"/>
          <w:szCs w:val="22"/>
        </w:rPr>
        <w:t>azatinibbel kezelt beteg</w:t>
      </w:r>
      <w:r w:rsidRPr="002F7350">
        <w:rPr>
          <w:sz w:val="22"/>
          <w:szCs w:val="22"/>
        </w:rPr>
        <w:t xml:space="preserve"> a 3.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hónapban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2533EE" w:rsidRPr="002F7350" w14:paraId="2FB7E614" w14:textId="77777777" w:rsidTr="00041D9A">
        <w:trPr>
          <w:trHeight w:val="47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327DC52" w14:textId="77777777" w:rsidR="00BC4A52" w:rsidRPr="002F7350" w:rsidRDefault="00BC4A52" w:rsidP="009E3AFD">
            <w:pPr>
              <w:pStyle w:val="TableParagraph"/>
              <w:spacing w:before="2"/>
              <w:rPr>
                <w:b/>
              </w:rPr>
            </w:pPr>
          </w:p>
          <w:p w14:paraId="3B3C28E1" w14:textId="0DC7F22A" w:rsidR="00BC4A52" w:rsidRPr="002F7350" w:rsidRDefault="000A16ED" w:rsidP="009E3AFD">
            <w:pPr>
              <w:pStyle w:val="TableParagraph"/>
              <w:ind w:left="101"/>
              <w:rPr>
                <w:b/>
              </w:rPr>
            </w:pPr>
            <w:r w:rsidRPr="002F7350">
              <w:rPr>
                <w:b/>
              </w:rPr>
              <w:t>Dazatinib N</w:t>
            </w:r>
            <w:r w:rsidR="00915F80"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 w:rsidR="00915F80">
              <w:rPr>
                <w:b/>
              </w:rPr>
              <w:t> </w:t>
            </w:r>
            <w:r w:rsidRPr="002F7350">
              <w:rPr>
                <w:b/>
              </w:rPr>
              <w:t>235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DF91995" w14:textId="7EAD3FCE" w:rsidR="00BC4A52" w:rsidRPr="002F7350" w:rsidRDefault="00764A3E" w:rsidP="009E3AFD">
            <w:pPr>
              <w:pStyle w:val="TableParagraph"/>
              <w:spacing w:before="29"/>
              <w:jc w:val="center"/>
              <w:rPr>
                <w:b/>
              </w:rPr>
            </w:pPr>
            <w:r w:rsidRPr="002F7350">
              <w:rPr>
                <w:b/>
              </w:rPr>
              <w:t>≤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10% </w:t>
            </w:r>
            <w:r w:rsidR="000A16ED" w:rsidRPr="002F7350">
              <w:rPr>
                <w:b/>
              </w:rPr>
              <w:t>BCR-ABL</w:t>
            </w:r>
            <w:r>
              <w:rPr>
                <w:b/>
              </w:rPr>
              <w:t>-</w:t>
            </w:r>
            <w:r w:rsidR="000A16ED" w:rsidRPr="002F7350">
              <w:rPr>
                <w:b/>
              </w:rPr>
              <w:t xml:space="preserve">szinttel </w:t>
            </w:r>
            <w:r>
              <w:rPr>
                <w:b/>
              </w:rPr>
              <w:t xml:space="preserve">rendelkező betegek </w:t>
            </w:r>
            <w:r w:rsidR="000A16ED" w:rsidRPr="002F7350">
              <w:rPr>
                <w:b/>
              </w:rPr>
              <w:t>a 3.</w:t>
            </w:r>
            <w:r w:rsidR="00915F80">
              <w:rPr>
                <w:b/>
              </w:rPr>
              <w:t> </w:t>
            </w:r>
            <w:r w:rsidR="000A16ED" w:rsidRPr="002F7350">
              <w:rPr>
                <w:b/>
              </w:rPr>
              <w:t>hónapban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571470" w14:textId="624257FB" w:rsidR="00BC4A52" w:rsidRPr="002F7350" w:rsidRDefault="00A8548B" w:rsidP="009E3AFD">
            <w:pPr>
              <w:pStyle w:val="TableParagraph"/>
              <w:spacing w:before="29"/>
              <w:jc w:val="center"/>
              <w:rPr>
                <w:b/>
              </w:rPr>
            </w:pPr>
            <w:r w:rsidRPr="002F7350">
              <w:rPr>
                <w:b/>
              </w:rPr>
              <w:t>&gt;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 xml:space="preserve">10% </w:t>
            </w:r>
            <w:r w:rsidR="000A16ED" w:rsidRPr="002F7350">
              <w:rPr>
                <w:b/>
              </w:rPr>
              <w:t>BCR-ABL</w:t>
            </w:r>
            <w:r>
              <w:rPr>
                <w:b/>
              </w:rPr>
              <w:t>-</w:t>
            </w:r>
            <w:r w:rsidR="000A16ED" w:rsidRPr="002F7350">
              <w:rPr>
                <w:b/>
              </w:rPr>
              <w:t xml:space="preserve">szinttel </w:t>
            </w:r>
            <w:r>
              <w:rPr>
                <w:b/>
              </w:rPr>
              <w:t xml:space="preserve">rendelkező betegek </w:t>
            </w:r>
            <w:r w:rsidR="000A16ED" w:rsidRPr="002F7350">
              <w:rPr>
                <w:b/>
              </w:rPr>
              <w:t>a 3.</w:t>
            </w:r>
            <w:r w:rsidR="00915F80">
              <w:rPr>
                <w:b/>
              </w:rPr>
              <w:t> </w:t>
            </w:r>
            <w:r w:rsidR="000A16ED" w:rsidRPr="002F7350">
              <w:rPr>
                <w:b/>
              </w:rPr>
              <w:t>hónapban</w:t>
            </w:r>
          </w:p>
        </w:tc>
      </w:tr>
      <w:tr w:rsidR="002533EE" w:rsidRPr="002F7350" w14:paraId="27D2C7B3" w14:textId="77777777" w:rsidTr="00041D9A">
        <w:trPr>
          <w:trHeight w:val="228"/>
        </w:trPr>
        <w:tc>
          <w:tcPr>
            <w:tcW w:w="3828" w:type="dxa"/>
            <w:tcBorders>
              <w:top w:val="single" w:sz="4" w:space="0" w:color="auto"/>
            </w:tcBorders>
          </w:tcPr>
          <w:p w14:paraId="3D025B7E" w14:textId="77777777" w:rsidR="00BC4A52" w:rsidRPr="002F7350" w:rsidRDefault="000A16ED" w:rsidP="009E3AFD">
            <w:pPr>
              <w:pStyle w:val="TableParagraph"/>
              <w:spacing w:before="15"/>
            </w:pPr>
            <w:r w:rsidRPr="002F7350">
              <w:t>Betegek száma (%)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E7CBC87" w14:textId="77777777" w:rsidR="00BC4A52" w:rsidRPr="002F7350" w:rsidRDefault="000A16ED" w:rsidP="009E3AFD">
            <w:pPr>
              <w:pStyle w:val="TableParagraph"/>
              <w:spacing w:before="15"/>
              <w:ind w:right="562"/>
              <w:jc w:val="center"/>
            </w:pPr>
            <w:r w:rsidRPr="002F7350">
              <w:t>198 (84,3)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595305" w14:textId="77777777" w:rsidR="00BC4A52" w:rsidRPr="002F7350" w:rsidRDefault="000A16ED" w:rsidP="009E3AFD">
            <w:pPr>
              <w:pStyle w:val="TableParagraph"/>
              <w:spacing w:before="15"/>
              <w:ind w:right="487"/>
              <w:jc w:val="center"/>
            </w:pPr>
            <w:r w:rsidRPr="002F7350">
              <w:t>37 (15,7)</w:t>
            </w:r>
          </w:p>
        </w:tc>
      </w:tr>
      <w:tr w:rsidR="00EE5371" w:rsidRPr="002F7350" w14:paraId="30B041BE" w14:textId="77777777" w:rsidTr="00EE5371">
        <w:trPr>
          <w:trHeight w:val="324"/>
        </w:trPr>
        <w:tc>
          <w:tcPr>
            <w:tcW w:w="3828" w:type="dxa"/>
          </w:tcPr>
          <w:p w14:paraId="35BCBA81" w14:textId="5DC9AE86" w:rsidR="00EE5371" w:rsidRPr="002F7350" w:rsidRDefault="00EE5371" w:rsidP="009E3AFD">
            <w:pPr>
              <w:pStyle w:val="TableParagraph"/>
              <w:spacing w:before="24"/>
            </w:pPr>
            <w:r w:rsidRPr="002F7350">
              <w:t>Transzformáció a 60.</w:t>
            </w:r>
            <w:r>
              <w:t> </w:t>
            </w:r>
            <w:r w:rsidRPr="002F7350">
              <w:t>hónapban, n/N</w:t>
            </w:r>
            <w:r>
              <w:t xml:space="preserve"> </w:t>
            </w:r>
            <w:r w:rsidRPr="002F7350">
              <w:t>(%)</w:t>
            </w:r>
          </w:p>
        </w:tc>
        <w:tc>
          <w:tcPr>
            <w:tcW w:w="2693" w:type="dxa"/>
          </w:tcPr>
          <w:p w14:paraId="244BB1F2" w14:textId="77777777" w:rsidR="00EE5371" w:rsidRPr="002F7350" w:rsidRDefault="00EE5371" w:rsidP="009E3AFD">
            <w:pPr>
              <w:pStyle w:val="TableParagraph"/>
              <w:spacing w:before="24"/>
              <w:ind w:right="562"/>
              <w:jc w:val="center"/>
            </w:pPr>
            <w:r w:rsidRPr="002F7350">
              <w:t>6/198 (3,0)</w:t>
            </w:r>
          </w:p>
        </w:tc>
        <w:tc>
          <w:tcPr>
            <w:tcW w:w="2693" w:type="dxa"/>
          </w:tcPr>
          <w:p w14:paraId="06F6448B" w14:textId="77777777" w:rsidR="00EE5371" w:rsidRPr="002F7350" w:rsidRDefault="00EE5371" w:rsidP="009E3AFD">
            <w:pPr>
              <w:pStyle w:val="TableParagraph"/>
              <w:spacing w:before="24"/>
              <w:ind w:right="489"/>
              <w:jc w:val="center"/>
            </w:pPr>
            <w:r w:rsidRPr="002F7350">
              <w:t>5/37 (13,5)</w:t>
            </w:r>
          </w:p>
        </w:tc>
      </w:tr>
      <w:tr w:rsidR="00EE5371" w:rsidRPr="002F7350" w14:paraId="7C1E29F8" w14:textId="77777777" w:rsidTr="00041D9A">
        <w:trPr>
          <w:trHeight w:val="285"/>
        </w:trPr>
        <w:tc>
          <w:tcPr>
            <w:tcW w:w="3828" w:type="dxa"/>
          </w:tcPr>
          <w:p w14:paraId="736F51F5" w14:textId="37E9A992" w:rsidR="00EE5371" w:rsidRPr="002F7350" w:rsidRDefault="00EE5371" w:rsidP="009E3AFD">
            <w:pPr>
              <w:pStyle w:val="TableParagraph"/>
              <w:spacing w:before="24"/>
            </w:pPr>
            <w:r w:rsidRPr="002F7350">
              <w:t>PSF aránya a 60.</w:t>
            </w:r>
            <w:r>
              <w:t> </w:t>
            </w:r>
            <w:r w:rsidRPr="002F7350">
              <w:t>hónapban</w:t>
            </w:r>
            <w:r>
              <w:t xml:space="preserve"> </w:t>
            </w:r>
            <w:r w:rsidRPr="002F7350">
              <w:t>(95%-os CI)</w:t>
            </w:r>
          </w:p>
        </w:tc>
        <w:tc>
          <w:tcPr>
            <w:tcW w:w="2693" w:type="dxa"/>
          </w:tcPr>
          <w:p w14:paraId="10A80F3B" w14:textId="41D9B755" w:rsidR="00EE5371" w:rsidRPr="002F7350" w:rsidRDefault="00EE5371" w:rsidP="00B478F1">
            <w:pPr>
              <w:pStyle w:val="TableParagraph"/>
              <w:spacing w:before="24"/>
              <w:ind w:right="362"/>
              <w:jc w:val="center"/>
            </w:pPr>
            <w:r w:rsidRPr="002F7350">
              <w:t>92,0% (89,6</w:t>
            </w:r>
            <w:r w:rsidR="00A8548B">
              <w:t>–</w:t>
            </w:r>
            <w:r w:rsidRPr="002F7350">
              <w:t>95,2)</w:t>
            </w:r>
          </w:p>
        </w:tc>
        <w:tc>
          <w:tcPr>
            <w:tcW w:w="2693" w:type="dxa"/>
          </w:tcPr>
          <w:p w14:paraId="1A5CFB37" w14:textId="39C08623" w:rsidR="00EE5371" w:rsidRPr="002F7350" w:rsidRDefault="00EE5371" w:rsidP="00B478F1">
            <w:pPr>
              <w:pStyle w:val="TableParagraph"/>
              <w:spacing w:before="24"/>
              <w:ind w:right="488"/>
              <w:jc w:val="center"/>
            </w:pPr>
            <w:r w:rsidRPr="002F7350">
              <w:t>73,8% (52,0</w:t>
            </w:r>
            <w:r w:rsidR="00A8548B">
              <w:t>–</w:t>
            </w:r>
            <w:r w:rsidRPr="002F7350">
              <w:t>86,8)</w:t>
            </w:r>
          </w:p>
        </w:tc>
      </w:tr>
      <w:tr w:rsidR="002533EE" w:rsidRPr="002F7350" w14:paraId="0D2D22F9" w14:textId="77777777" w:rsidTr="00041D9A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</w:tcPr>
          <w:p w14:paraId="2C3D09C1" w14:textId="1C389CB5" w:rsidR="00BC4A52" w:rsidRPr="002F7350" w:rsidRDefault="000A16ED" w:rsidP="009E3AFD">
            <w:pPr>
              <w:pStyle w:val="TableParagraph"/>
              <w:spacing w:before="24"/>
            </w:pPr>
            <w:r w:rsidRPr="002F7350">
              <w:t>OS aránya a 60.</w:t>
            </w:r>
            <w:r w:rsidR="00915F80">
              <w:t> </w:t>
            </w:r>
            <w:r w:rsidRPr="009D7EF8">
              <w:t>hónapban</w:t>
            </w:r>
            <w:r w:rsidR="00EE5371" w:rsidRPr="009D7EF8">
              <w:t xml:space="preserve"> </w:t>
            </w:r>
            <w:r w:rsidR="00EE5371" w:rsidRPr="00A3487F">
              <w:t>(95%-os CI)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ABF1ED" w14:textId="12AFE60A" w:rsidR="00BC4A52" w:rsidRPr="002F7350" w:rsidRDefault="000A16ED" w:rsidP="00B478F1">
            <w:pPr>
              <w:pStyle w:val="TableParagraph"/>
              <w:spacing w:before="24"/>
              <w:ind w:right="362"/>
              <w:jc w:val="center"/>
            </w:pPr>
            <w:r w:rsidRPr="002F7350">
              <w:t>93,8% (89,3</w:t>
            </w:r>
            <w:r w:rsidR="00A8548B">
              <w:t>–</w:t>
            </w:r>
            <w:r w:rsidRPr="002F7350">
              <w:t>96,4)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B6CEF82" w14:textId="30E57C1E" w:rsidR="00BC4A52" w:rsidRPr="002F7350" w:rsidRDefault="000A16ED" w:rsidP="00B478F1">
            <w:pPr>
              <w:pStyle w:val="TableParagraph"/>
              <w:spacing w:before="24"/>
              <w:ind w:right="488"/>
              <w:jc w:val="center"/>
            </w:pPr>
            <w:r w:rsidRPr="002F7350">
              <w:t>80,6% (63,5</w:t>
            </w:r>
            <w:r w:rsidR="00A8548B">
              <w:t>–</w:t>
            </w:r>
            <w:r w:rsidRPr="002F7350">
              <w:t>90,2)</w:t>
            </w:r>
          </w:p>
        </w:tc>
      </w:tr>
    </w:tbl>
    <w:p w14:paraId="17A36EA5" w14:textId="4286D9A3" w:rsidR="00EE5371" w:rsidRDefault="00EE5371" w:rsidP="009E3AFD">
      <w:pPr>
        <w:pStyle w:val="BodyText"/>
        <w:tabs>
          <w:tab w:val="left" w:pos="9237"/>
        </w:tabs>
        <w:ind w:left="142"/>
        <w:rPr>
          <w:sz w:val="22"/>
          <w:szCs w:val="22"/>
        </w:rPr>
      </w:pPr>
    </w:p>
    <w:p w14:paraId="6D37A67C" w14:textId="314BF52E" w:rsidR="00BC4A52" w:rsidRPr="002F7350" w:rsidRDefault="000A16ED" w:rsidP="009E3AFD">
      <w:pPr>
        <w:pStyle w:val="BodyText"/>
        <w:tabs>
          <w:tab w:val="left" w:pos="9237"/>
        </w:tabs>
        <w:rPr>
          <w:sz w:val="22"/>
          <w:szCs w:val="22"/>
        </w:rPr>
      </w:pPr>
      <w:r w:rsidRPr="002F7350">
        <w:rPr>
          <w:sz w:val="22"/>
          <w:szCs w:val="22"/>
        </w:rPr>
        <w:t>A teljes túlélés arány</w:t>
      </w:r>
      <w:r w:rsidR="00A8548B">
        <w:rPr>
          <w:sz w:val="22"/>
          <w:szCs w:val="22"/>
        </w:rPr>
        <w:t>ai</w:t>
      </w:r>
      <w:r w:rsidRPr="002F7350">
        <w:rPr>
          <w:sz w:val="22"/>
          <w:szCs w:val="22"/>
        </w:rPr>
        <w:t>t meghatározott időpontokban a 4.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ábra mutatja egy grafikonon. A teljes túlélés aránya </w:t>
      </w:r>
      <w:r w:rsidR="00A8548B">
        <w:rPr>
          <w:sz w:val="22"/>
          <w:szCs w:val="22"/>
        </w:rPr>
        <w:t>mindvégig</w:t>
      </w:r>
      <w:r w:rsidR="00A8548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magasabb volt azoknál a dazatinibbel kezelt betegeknél, akik a</w:t>
      </w:r>
      <w:r w:rsidR="002A7633" w:rsidRPr="002F7350">
        <w:rPr>
          <w:sz w:val="22"/>
          <w:szCs w:val="22"/>
        </w:rPr>
        <w:t xml:space="preserve"> 3.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≤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10%-os BCR-ABL-szintet értek el, mint azoknál, akik nem.</w:t>
      </w:r>
    </w:p>
    <w:p w14:paraId="0AFAC31C" w14:textId="60CC48C0" w:rsidR="002A7633" w:rsidRPr="002F7350" w:rsidRDefault="002A7633" w:rsidP="009E3AFD">
      <w:pPr>
        <w:rPr>
          <w:bCs/>
        </w:rPr>
      </w:pPr>
    </w:p>
    <w:p w14:paraId="400807A4" w14:textId="77777777" w:rsidR="00E67B2B" w:rsidRDefault="00E67B2B">
      <w:pPr>
        <w:autoSpaceDE/>
        <w:autoSpaceDN/>
        <w:rPr>
          <w:b/>
          <w:bCs/>
        </w:rPr>
      </w:pPr>
      <w:r>
        <w:br w:type="page"/>
      </w:r>
    </w:p>
    <w:p w14:paraId="511BB78D" w14:textId="3D9609F0" w:rsidR="00BC4A52" w:rsidRPr="002F7350" w:rsidRDefault="00855938" w:rsidP="00443EE1">
      <w:pPr>
        <w:pStyle w:val="Heading2"/>
        <w:tabs>
          <w:tab w:val="left" w:pos="642"/>
          <w:tab w:val="left" w:pos="1502"/>
        </w:tabs>
        <w:spacing w:before="74"/>
        <w:ind w:left="851" w:right="45" w:hanging="851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>4.</w:t>
      </w:r>
      <w:r w:rsidR="00915F80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ábra:</w:t>
      </w:r>
      <w:r w:rsidR="000A16ED" w:rsidRPr="002F7350">
        <w:rPr>
          <w:sz w:val="22"/>
          <w:szCs w:val="22"/>
        </w:rPr>
        <w:tab/>
        <w:t xml:space="preserve">A </w:t>
      </w:r>
      <w:r w:rsidR="00A8548B" w:rsidRPr="0083335B">
        <w:rPr>
          <w:sz w:val="22"/>
          <w:szCs w:val="22"/>
        </w:rPr>
        <w:t>dazatinibre vo</w:t>
      </w:r>
      <w:r w:rsidR="00A8548B">
        <w:rPr>
          <w:sz w:val="22"/>
          <w:szCs w:val="22"/>
        </w:rPr>
        <w:t xml:space="preserve">natkozó </w:t>
      </w:r>
      <w:r w:rsidR="000A16ED" w:rsidRPr="002F7350">
        <w:rPr>
          <w:sz w:val="22"/>
          <w:szCs w:val="22"/>
        </w:rPr>
        <w:t>teljes túlélés jellemző pontdiagramja BCR-ABL</w:t>
      </w:r>
      <w:r w:rsidR="00A8548B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szintenként (≤</w:t>
      </w:r>
      <w:r w:rsidR="00915F80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10% vagy &gt;</w:t>
      </w:r>
      <w:r w:rsidR="00915F80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10%) a 3.</w:t>
      </w:r>
      <w:r w:rsidR="00915F80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hónapban egy újonnan diagnosztizált, krónikus fázisú CML-ben szenvedő betegekkel végzett</w:t>
      </w:r>
      <w:r w:rsidR="00B478F1">
        <w:rPr>
          <w:sz w:val="22"/>
          <w:szCs w:val="22"/>
        </w:rPr>
        <w:t>,</w:t>
      </w:r>
      <w:r w:rsidR="000A16ED" w:rsidRPr="002F7350">
        <w:rPr>
          <w:sz w:val="22"/>
          <w:szCs w:val="22"/>
        </w:rPr>
        <w:t xml:space="preserve"> </w:t>
      </w:r>
      <w:r w:rsidR="009F5DD5">
        <w:rPr>
          <w:sz w:val="22"/>
          <w:szCs w:val="22"/>
        </w:rPr>
        <w:t>III</w:t>
      </w:r>
      <w:r w:rsidR="000A16ED" w:rsidRPr="002F7350">
        <w:rPr>
          <w:sz w:val="22"/>
          <w:szCs w:val="22"/>
        </w:rPr>
        <w:t>.</w:t>
      </w:r>
      <w:r w:rsidR="00915F80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fázisú vizsgálatban</w:t>
      </w:r>
    </w:p>
    <w:p w14:paraId="2F5D86C6" w14:textId="367FDF42" w:rsidR="00BC4A52" w:rsidRPr="002F7350" w:rsidRDefault="0083335B" w:rsidP="009E3AFD">
      <w:pPr>
        <w:pStyle w:val="BodyText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2A4C60F" wp14:editId="400F787F">
                <wp:simplePos x="0" y="0"/>
                <wp:positionH relativeFrom="column">
                  <wp:posOffset>28600</wp:posOffset>
                </wp:positionH>
                <wp:positionV relativeFrom="paragraph">
                  <wp:posOffset>1643558</wp:posOffset>
                </wp:positionV>
                <wp:extent cx="5588813" cy="724916"/>
                <wp:effectExtent l="0" t="0" r="0" b="0"/>
                <wp:wrapNone/>
                <wp:docPr id="2123503454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813" cy="724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2935E1" w14:textId="77777777" w:rsidR="00FF0078" w:rsidRDefault="00FF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4C60F" id="Szövegdoboz 3" o:spid="_x0000_s1046" type="#_x0000_t202" style="position:absolute;margin-left:2.25pt;margin-top:129.4pt;width:440.05pt;height:57.1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" fillcolor="white [3201]" stroked="f" strokeweight=".5pt">
                <v:textbox>
                  <w:txbxContent>
                    <w:p w14:paraId="192935E1" w14:textId="77777777" w:rsidR="00FF0078" w:rsidRDefault="00FF007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62E94C" wp14:editId="5D04B428">
                <wp:simplePos x="0" y="0"/>
                <wp:positionH relativeFrom="page">
                  <wp:posOffset>929030</wp:posOffset>
                </wp:positionH>
                <wp:positionV relativeFrom="paragraph">
                  <wp:posOffset>296723</wp:posOffset>
                </wp:positionV>
                <wp:extent cx="144780" cy="1004570"/>
                <wp:effectExtent l="0" t="0" r="7620" b="5080"/>
                <wp:wrapNone/>
                <wp:docPr id="1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004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2BC2C6" w14:textId="77777777" w:rsidR="00FF0078" w:rsidRDefault="00FF0078">
                            <w:pPr>
                              <w:spacing w:before="12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Cs/>
                                <w:sz w:val="17"/>
                              </w:rPr>
                              <w:t>AZ ÉLŐK ARÁNYA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E94C" id="Text Box 163" o:spid="_x0000_s1047" type="#_x0000_t202" style="position:absolute;margin-left:73.15pt;margin-top:23.35pt;width:11.4pt;height:79.1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" fillcolor="white [3212]" stroked="f">
                <v:textbox style="layout-flow:vertical;mso-layout-flow-alt:bottom-to-top" inset="0,0,0,0">
                  <w:txbxContent>
                    <w:p w14:paraId="352BC2C6" w14:textId="77777777" w:rsidR="00FF0078" w:rsidRDefault="00FF0078">
                      <w:pPr>
                        <w:spacing w:before="12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bCs/>
                          <w:sz w:val="17"/>
                        </w:rPr>
                        <w:t>AZ ÉLŐK ARÁNYA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54A3">
        <w:rPr>
          <w:b/>
          <w:noProof/>
          <w:lang w:val="en-IN" w:eastAsia="en-IN"/>
        </w:rPr>
        <w:drawing>
          <wp:anchor distT="0" distB="0" distL="114300" distR="114300" simplePos="0" relativeHeight="251685888" behindDoc="1" locked="0" layoutInCell="1" allowOverlap="1" wp14:anchorId="3A89530D" wp14:editId="001D29EE">
            <wp:simplePos x="0" y="0"/>
            <wp:positionH relativeFrom="column">
              <wp:posOffset>-1270</wp:posOffset>
            </wp:positionH>
            <wp:positionV relativeFrom="paragraph">
              <wp:posOffset>-2540</wp:posOffset>
            </wp:positionV>
            <wp:extent cx="5760085" cy="2371090"/>
            <wp:effectExtent l="0" t="0" r="0" b="0"/>
            <wp:wrapNone/>
            <wp:docPr id="8180432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3626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818A5" w14:textId="2042FA85" w:rsidR="00BC4A52" w:rsidRPr="002F7350" w:rsidRDefault="00BC4A52" w:rsidP="009E3AFD">
      <w:pPr>
        <w:pStyle w:val="BodyText"/>
        <w:rPr>
          <w:sz w:val="22"/>
          <w:szCs w:val="22"/>
        </w:rPr>
      </w:pPr>
    </w:p>
    <w:p w14:paraId="7BA64D0D" w14:textId="44919656" w:rsidR="00BC4A52" w:rsidRPr="002F7350" w:rsidRDefault="00BC4A52" w:rsidP="009E3AFD">
      <w:pPr>
        <w:pStyle w:val="BodyText"/>
        <w:rPr>
          <w:sz w:val="22"/>
          <w:szCs w:val="22"/>
        </w:rPr>
      </w:pPr>
    </w:p>
    <w:p w14:paraId="35E6E721" w14:textId="204128CD" w:rsidR="00BC4A52" w:rsidRPr="002F7350" w:rsidRDefault="00BC4A52" w:rsidP="009E3AFD">
      <w:pPr>
        <w:pStyle w:val="BodyText"/>
        <w:rPr>
          <w:sz w:val="22"/>
          <w:szCs w:val="22"/>
        </w:rPr>
      </w:pPr>
    </w:p>
    <w:p w14:paraId="763DBD1E" w14:textId="7EC705DA" w:rsidR="00BC4A52" w:rsidRPr="002F7350" w:rsidRDefault="00BC4A52" w:rsidP="009E3AFD">
      <w:pPr>
        <w:pStyle w:val="BodyText"/>
        <w:rPr>
          <w:sz w:val="22"/>
          <w:szCs w:val="22"/>
        </w:rPr>
      </w:pPr>
    </w:p>
    <w:p w14:paraId="398D29D3" w14:textId="3438840B" w:rsidR="00BC4A52" w:rsidRPr="002F7350" w:rsidRDefault="00BC4A52" w:rsidP="009E3AFD">
      <w:pPr>
        <w:pStyle w:val="BodyText"/>
        <w:rPr>
          <w:sz w:val="22"/>
          <w:szCs w:val="22"/>
        </w:rPr>
      </w:pPr>
    </w:p>
    <w:p w14:paraId="778A5C4A" w14:textId="772E599B" w:rsidR="00BC4A52" w:rsidRPr="002F7350" w:rsidRDefault="00BC4A52" w:rsidP="009E3AFD">
      <w:pPr>
        <w:pStyle w:val="BodyText"/>
        <w:rPr>
          <w:sz w:val="22"/>
          <w:szCs w:val="22"/>
        </w:rPr>
      </w:pPr>
    </w:p>
    <w:p w14:paraId="12037E85" w14:textId="483097AE" w:rsidR="00BC4A52" w:rsidRPr="002F7350" w:rsidRDefault="00BC4A52" w:rsidP="009E3AFD">
      <w:pPr>
        <w:pStyle w:val="BodyText"/>
        <w:rPr>
          <w:sz w:val="22"/>
          <w:szCs w:val="22"/>
        </w:rPr>
      </w:pPr>
    </w:p>
    <w:p w14:paraId="1527B272" w14:textId="03B58744" w:rsidR="00BC4A52" w:rsidRPr="002F7350" w:rsidRDefault="00BC4A52" w:rsidP="009E3AFD">
      <w:pPr>
        <w:pStyle w:val="BodyText"/>
        <w:rPr>
          <w:sz w:val="22"/>
          <w:szCs w:val="22"/>
        </w:rPr>
      </w:pPr>
    </w:p>
    <w:p w14:paraId="2EF57C8F" w14:textId="6612E0F1" w:rsidR="00BC4A52" w:rsidRPr="002F7350" w:rsidRDefault="00BC4A52" w:rsidP="009E3AFD">
      <w:pPr>
        <w:pStyle w:val="BodyText"/>
        <w:rPr>
          <w:sz w:val="22"/>
          <w:szCs w:val="22"/>
        </w:rPr>
      </w:pPr>
    </w:p>
    <w:p w14:paraId="1AB835D2" w14:textId="77777777" w:rsidR="00BC4A52" w:rsidRPr="002F7350" w:rsidRDefault="00BC4A52" w:rsidP="009E3AFD">
      <w:pPr>
        <w:pStyle w:val="BodyText"/>
        <w:rPr>
          <w:sz w:val="22"/>
          <w:szCs w:val="22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731"/>
        <w:gridCol w:w="1965"/>
        <w:gridCol w:w="2384"/>
      </w:tblGrid>
      <w:tr w:rsidR="002533EE" w:rsidRPr="00D91987" w14:paraId="3D7D5D70" w14:textId="77777777" w:rsidTr="009D5B63">
        <w:trPr>
          <w:trHeight w:val="240"/>
        </w:trPr>
        <w:tc>
          <w:tcPr>
            <w:tcW w:w="6428" w:type="dxa"/>
            <w:gridSpan w:val="3"/>
          </w:tcPr>
          <w:p w14:paraId="27F571C9" w14:textId="77777777" w:rsidR="00BC4A52" w:rsidRPr="00D91987" w:rsidRDefault="00BC4A52" w:rsidP="009E3AF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14:paraId="0E1B0437" w14:textId="77777777" w:rsidR="00BC4A52" w:rsidRPr="00D91987" w:rsidRDefault="000A16ED" w:rsidP="009E3AFD">
            <w:pPr>
              <w:pStyle w:val="TableParagraph"/>
              <w:spacing w:before="42"/>
              <w:ind w:left="683" w:right="49"/>
              <w:rPr>
                <w:b/>
                <w:sz w:val="20"/>
                <w:szCs w:val="20"/>
              </w:rPr>
            </w:pPr>
            <w:r w:rsidRPr="00D91987">
              <w:rPr>
                <w:b/>
                <w:sz w:val="20"/>
                <w:szCs w:val="20"/>
              </w:rPr>
              <w:t>HÓNAPOK</w:t>
            </w:r>
          </w:p>
        </w:tc>
      </w:tr>
      <w:tr w:rsidR="009D5B63" w:rsidRPr="002F7350" w14:paraId="636C31BC" w14:textId="77777777" w:rsidTr="009D5B63">
        <w:trPr>
          <w:trHeight w:val="342"/>
        </w:trPr>
        <w:tc>
          <w:tcPr>
            <w:tcW w:w="4463" w:type="dxa"/>
            <w:gridSpan w:val="2"/>
          </w:tcPr>
          <w:p w14:paraId="0D767904" w14:textId="77777777" w:rsidR="009D5B63" w:rsidRPr="002F7350" w:rsidRDefault="009D5B63" w:rsidP="009E3AFD">
            <w:pPr>
              <w:pStyle w:val="TableParagraph"/>
              <w:ind w:left="322"/>
              <w:rPr>
                <w:b/>
              </w:rPr>
            </w:pPr>
            <w:r w:rsidRPr="002F7350">
              <w:rPr>
                <w:b/>
              </w:rPr>
              <w:t>Veszélyeztetett betegek</w:t>
            </w:r>
          </w:p>
        </w:tc>
        <w:tc>
          <w:tcPr>
            <w:tcW w:w="1965" w:type="dxa"/>
          </w:tcPr>
          <w:p w14:paraId="150D5470" w14:textId="77777777" w:rsidR="009D5B63" w:rsidRPr="002F7350" w:rsidRDefault="009D5B63" w:rsidP="009E3AFD">
            <w:pPr>
              <w:pStyle w:val="TableParagraph"/>
              <w:spacing w:before="9"/>
            </w:pPr>
          </w:p>
        </w:tc>
        <w:tc>
          <w:tcPr>
            <w:tcW w:w="2384" w:type="dxa"/>
          </w:tcPr>
          <w:p w14:paraId="3B6D1931" w14:textId="77777777" w:rsidR="009D5B63" w:rsidRPr="002F7350" w:rsidRDefault="009D5B63" w:rsidP="009E3AFD">
            <w:pPr>
              <w:pStyle w:val="TableParagraph"/>
              <w:spacing w:before="9"/>
            </w:pPr>
          </w:p>
        </w:tc>
      </w:tr>
      <w:tr w:rsidR="009D5B63" w:rsidRPr="002F7350" w14:paraId="2F7B543C" w14:textId="77777777" w:rsidTr="009D5B63">
        <w:trPr>
          <w:trHeight w:val="342"/>
        </w:trPr>
        <w:tc>
          <w:tcPr>
            <w:tcW w:w="732" w:type="dxa"/>
          </w:tcPr>
          <w:p w14:paraId="48BCD755" w14:textId="77777777" w:rsidR="009D5B63" w:rsidRPr="002F7350" w:rsidRDefault="009D5B63" w:rsidP="009E3AFD">
            <w:pPr>
              <w:pStyle w:val="TableParagraph"/>
              <w:ind w:left="23"/>
              <w:rPr>
                <w:b/>
                <w:spacing w:val="-20"/>
              </w:rPr>
            </w:pPr>
            <w:r w:rsidRPr="002F7350">
              <w:rPr>
                <w:spacing w:val="-20"/>
              </w:rPr>
              <w:t>&lt;=10%</w:t>
            </w:r>
          </w:p>
        </w:tc>
        <w:tc>
          <w:tcPr>
            <w:tcW w:w="8080" w:type="dxa"/>
            <w:gridSpan w:val="3"/>
          </w:tcPr>
          <w:p w14:paraId="0F9DB026" w14:textId="77777777" w:rsidR="009D5B63" w:rsidRPr="002F7350" w:rsidRDefault="009D5B63" w:rsidP="009E3AFD">
            <w:pPr>
              <w:pStyle w:val="TableParagraph"/>
              <w:tabs>
                <w:tab w:val="left" w:pos="349"/>
                <w:tab w:val="left" w:pos="567"/>
                <w:tab w:val="left" w:pos="709"/>
                <w:tab w:val="left" w:pos="850"/>
              </w:tabs>
              <w:spacing w:before="9"/>
              <w:rPr>
                <w:spacing w:val="-20"/>
              </w:rPr>
            </w:pPr>
            <w:r w:rsidRPr="002F7350">
              <w:rPr>
                <w:spacing w:val="-20"/>
              </w:rPr>
              <w:t>198  198  197  196  195  193  193  191  191  190  188  187  187 184 182 181 180  179  179  177  171  96  54  29  3 0</w:t>
            </w:r>
          </w:p>
        </w:tc>
      </w:tr>
      <w:tr w:rsidR="009D5B63" w:rsidRPr="002F7350" w14:paraId="1A61C32C" w14:textId="77777777" w:rsidTr="009D5B63">
        <w:trPr>
          <w:trHeight w:val="342"/>
        </w:trPr>
        <w:tc>
          <w:tcPr>
            <w:tcW w:w="732" w:type="dxa"/>
          </w:tcPr>
          <w:p w14:paraId="295B3EA4" w14:textId="77777777" w:rsidR="009D5B63" w:rsidRPr="002F7350" w:rsidRDefault="009D5B63" w:rsidP="009E3AFD">
            <w:pPr>
              <w:pStyle w:val="TableParagraph"/>
              <w:ind w:left="23"/>
              <w:rPr>
                <w:spacing w:val="-20"/>
              </w:rPr>
            </w:pPr>
            <w:r w:rsidRPr="002F7350">
              <w:t>&gt;10%</w:t>
            </w:r>
          </w:p>
        </w:tc>
        <w:tc>
          <w:tcPr>
            <w:tcW w:w="8080" w:type="dxa"/>
            <w:gridSpan w:val="3"/>
          </w:tcPr>
          <w:p w14:paraId="2C7EDFF0" w14:textId="77777777" w:rsidR="009D5B63" w:rsidRPr="002F7350" w:rsidRDefault="009D5B63" w:rsidP="009E3AFD">
            <w:pPr>
              <w:pStyle w:val="TableParagraph"/>
              <w:tabs>
                <w:tab w:val="left" w:pos="349"/>
                <w:tab w:val="left" w:pos="567"/>
                <w:tab w:val="left" w:pos="709"/>
                <w:tab w:val="left" w:pos="850"/>
              </w:tabs>
              <w:spacing w:before="9"/>
              <w:rPr>
                <w:spacing w:val="-20"/>
              </w:rPr>
            </w:pPr>
            <w:r w:rsidRPr="002F7350">
              <w:rPr>
                <w:spacing w:val="-20"/>
              </w:rPr>
              <w:t xml:space="preserve">37     37    37     35     34   34      34     33    33     31    30     29    29    29    28    28   28    27    27    27     26     15  10  6    0  0    </w:t>
            </w:r>
          </w:p>
        </w:tc>
      </w:tr>
    </w:tbl>
    <w:p w14:paraId="33891F50" w14:textId="77777777" w:rsidR="00BC4A52" w:rsidRPr="002F7350" w:rsidRDefault="000A16ED" w:rsidP="002533EE">
      <w:pPr>
        <w:tabs>
          <w:tab w:val="left" w:pos="897"/>
          <w:tab w:val="left" w:pos="4829"/>
        </w:tabs>
        <w:spacing w:before="140"/>
        <w:ind w:left="643"/>
      </w:pPr>
      <w:r w:rsidRPr="002F7350">
        <w:rPr>
          <w:u w:val="single"/>
        </w:rPr>
        <w:t xml:space="preserve"> </w:t>
      </w:r>
      <w:r w:rsidRPr="002F7350">
        <w:rPr>
          <w:u w:val="single"/>
        </w:rPr>
        <w:tab/>
      </w:r>
      <w:r w:rsidRPr="002F7350">
        <w:t>≤10%</w:t>
      </w:r>
      <w:r w:rsidRPr="002F7350">
        <w:tab/>
        <w:t>------ &gt;10%</w:t>
      </w:r>
    </w:p>
    <w:p w14:paraId="2E831FF9" w14:textId="1BECACC9" w:rsidR="00BC4A52" w:rsidRPr="002F7350" w:rsidRDefault="00DA4FB7" w:rsidP="002533EE">
      <w:pPr>
        <w:tabs>
          <w:tab w:val="left" w:pos="5113"/>
        </w:tabs>
        <w:ind w:left="987"/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 wp14:anchorId="289CF508" wp14:editId="28710774">
            <wp:simplePos x="0" y="0"/>
            <wp:positionH relativeFrom="page">
              <wp:posOffset>1245870</wp:posOffset>
            </wp:positionH>
            <wp:positionV relativeFrom="paragraph">
              <wp:posOffset>31115</wp:posOffset>
            </wp:positionV>
            <wp:extent cx="234315" cy="50800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63360" behindDoc="1" locked="0" layoutInCell="1" allowOverlap="1" wp14:anchorId="1337B4ED" wp14:editId="5B249C06">
            <wp:simplePos x="0" y="0"/>
            <wp:positionH relativeFrom="page">
              <wp:posOffset>3910965</wp:posOffset>
            </wp:positionH>
            <wp:positionV relativeFrom="paragraph">
              <wp:posOffset>38735</wp:posOffset>
            </wp:positionV>
            <wp:extent cx="198755" cy="41275"/>
            <wp:effectExtent l="0" t="0" r="0" b="0"/>
            <wp:wrapNone/>
            <wp:docPr id="4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ED" w:rsidRPr="002F7350">
        <w:t>Cenz</w:t>
      </w:r>
      <w:r w:rsidR="00A8548B">
        <w:t>orált adatok</w:t>
      </w:r>
      <w:r w:rsidR="000A16ED" w:rsidRPr="002F7350">
        <w:tab/>
        <w:t>Cenz</w:t>
      </w:r>
      <w:r w:rsidR="00A8548B">
        <w:t>orált adatok</w:t>
      </w:r>
    </w:p>
    <w:p w14:paraId="776E5A1D" w14:textId="77777777" w:rsidR="00BC4A52" w:rsidRPr="002F7350" w:rsidRDefault="00BC4A52" w:rsidP="002533EE">
      <w:pPr>
        <w:pStyle w:val="BodyText"/>
        <w:spacing w:before="2" w:after="1"/>
        <w:rPr>
          <w:sz w:val="22"/>
          <w:szCs w:val="22"/>
        </w:rPr>
      </w:pPr>
    </w:p>
    <w:tbl>
      <w:tblPr>
        <w:tblW w:w="9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3447"/>
        <w:gridCol w:w="2268"/>
        <w:gridCol w:w="2553"/>
      </w:tblGrid>
      <w:tr w:rsidR="002533EE" w:rsidRPr="002F7350" w14:paraId="3CD8ACB9" w14:textId="77777777" w:rsidTr="00395E73">
        <w:trPr>
          <w:trHeight w:val="240"/>
        </w:trPr>
        <w:tc>
          <w:tcPr>
            <w:tcW w:w="1231" w:type="dxa"/>
          </w:tcPr>
          <w:p w14:paraId="5F83EF63" w14:textId="77777777" w:rsidR="00BC4A52" w:rsidRPr="002F7350" w:rsidRDefault="000A16ED" w:rsidP="002533EE">
            <w:pPr>
              <w:pStyle w:val="TableParagraph"/>
              <w:spacing w:before="42"/>
              <w:ind w:left="50"/>
            </w:pPr>
            <w:r w:rsidRPr="002F7350">
              <w:t>CSOPORT</w:t>
            </w:r>
          </w:p>
        </w:tc>
        <w:tc>
          <w:tcPr>
            <w:tcW w:w="3447" w:type="dxa"/>
          </w:tcPr>
          <w:p w14:paraId="638395AF" w14:textId="77777777" w:rsidR="00BC4A52" w:rsidRPr="002F7350" w:rsidRDefault="000A16ED" w:rsidP="002533EE">
            <w:pPr>
              <w:pStyle w:val="TableParagraph"/>
              <w:spacing w:before="42"/>
              <w:ind w:left="419"/>
            </w:pPr>
            <w:r w:rsidRPr="002F7350">
              <w:t># HALÁLOZÁS/ # Land betegek</w:t>
            </w:r>
          </w:p>
        </w:tc>
        <w:tc>
          <w:tcPr>
            <w:tcW w:w="2268" w:type="dxa"/>
          </w:tcPr>
          <w:p w14:paraId="4A1249EB" w14:textId="77777777" w:rsidR="00BC4A52" w:rsidRPr="002F7350" w:rsidRDefault="000A16ED" w:rsidP="002533EE">
            <w:pPr>
              <w:pStyle w:val="TableParagraph"/>
              <w:spacing w:before="42"/>
              <w:ind w:left="195"/>
            </w:pPr>
            <w:r w:rsidRPr="002F7350">
              <w:t>MEDIÁN (95%-os CI)</w:t>
            </w:r>
          </w:p>
        </w:tc>
        <w:tc>
          <w:tcPr>
            <w:tcW w:w="2553" w:type="dxa"/>
          </w:tcPr>
          <w:p w14:paraId="3AAA9310" w14:textId="77777777" w:rsidR="00BC4A52" w:rsidRPr="002F7350" w:rsidRDefault="000A16ED" w:rsidP="00443EE1">
            <w:pPr>
              <w:pStyle w:val="TableParagraph"/>
              <w:spacing w:before="42"/>
              <w:jc w:val="center"/>
            </w:pPr>
            <w:r w:rsidRPr="002F7350">
              <w:t>RELATÍV HAZÁRD (95%-os CI)</w:t>
            </w:r>
          </w:p>
        </w:tc>
      </w:tr>
      <w:tr w:rsidR="002533EE" w:rsidRPr="002F7350" w14:paraId="612E0D08" w14:textId="77777777" w:rsidTr="00395E73">
        <w:trPr>
          <w:trHeight w:val="194"/>
        </w:trPr>
        <w:tc>
          <w:tcPr>
            <w:tcW w:w="1231" w:type="dxa"/>
          </w:tcPr>
          <w:p w14:paraId="5F66FBDD" w14:textId="77777777" w:rsidR="00BC4A52" w:rsidRPr="002F7350" w:rsidRDefault="000A16ED" w:rsidP="002533EE">
            <w:pPr>
              <w:pStyle w:val="TableParagraph"/>
              <w:ind w:left="50"/>
            </w:pPr>
            <w:r w:rsidRPr="002F7350">
              <w:t>≤10%</w:t>
            </w:r>
          </w:p>
        </w:tc>
        <w:tc>
          <w:tcPr>
            <w:tcW w:w="3447" w:type="dxa"/>
          </w:tcPr>
          <w:p w14:paraId="0CD93224" w14:textId="77777777" w:rsidR="00BC4A52" w:rsidRPr="002F7350" w:rsidRDefault="000A16ED" w:rsidP="00443EE1">
            <w:pPr>
              <w:pStyle w:val="TableParagraph"/>
              <w:ind w:left="420"/>
              <w:jc w:val="center"/>
            </w:pPr>
            <w:r w:rsidRPr="002F7350">
              <w:t>14/198</w:t>
            </w:r>
          </w:p>
        </w:tc>
        <w:tc>
          <w:tcPr>
            <w:tcW w:w="2268" w:type="dxa"/>
          </w:tcPr>
          <w:p w14:paraId="0365554A" w14:textId="77777777" w:rsidR="00BC4A52" w:rsidRPr="002F7350" w:rsidRDefault="000A16ED" w:rsidP="00443EE1">
            <w:pPr>
              <w:pStyle w:val="TableParagraph"/>
              <w:ind w:left="195"/>
              <w:jc w:val="center"/>
            </w:pPr>
            <w:r w:rsidRPr="002F7350">
              <w:t>.(. - .)</w:t>
            </w:r>
          </w:p>
        </w:tc>
        <w:tc>
          <w:tcPr>
            <w:tcW w:w="2553" w:type="dxa"/>
          </w:tcPr>
          <w:p w14:paraId="6185B2ED" w14:textId="77777777" w:rsidR="00BC4A52" w:rsidRPr="002F7350" w:rsidRDefault="00BC4A52" w:rsidP="00443EE1">
            <w:pPr>
              <w:pStyle w:val="TableParagraph"/>
              <w:jc w:val="center"/>
            </w:pPr>
          </w:p>
        </w:tc>
      </w:tr>
      <w:tr w:rsidR="002533EE" w:rsidRPr="002F7350" w14:paraId="331753D5" w14:textId="77777777" w:rsidTr="00395E73">
        <w:trPr>
          <w:trHeight w:val="194"/>
        </w:trPr>
        <w:tc>
          <w:tcPr>
            <w:tcW w:w="1231" w:type="dxa"/>
          </w:tcPr>
          <w:p w14:paraId="3EB6CB11" w14:textId="77777777" w:rsidR="00BC4A52" w:rsidRPr="002F7350" w:rsidRDefault="000A16ED" w:rsidP="002533EE">
            <w:pPr>
              <w:pStyle w:val="TableParagraph"/>
              <w:ind w:left="50"/>
            </w:pPr>
            <w:r w:rsidRPr="002F7350">
              <w:t>&gt;10%</w:t>
            </w:r>
          </w:p>
        </w:tc>
        <w:tc>
          <w:tcPr>
            <w:tcW w:w="3447" w:type="dxa"/>
          </w:tcPr>
          <w:p w14:paraId="059918E1" w14:textId="77777777" w:rsidR="00BC4A52" w:rsidRPr="002F7350" w:rsidRDefault="000A16ED" w:rsidP="00443EE1">
            <w:pPr>
              <w:pStyle w:val="TableParagraph"/>
              <w:ind w:left="419"/>
              <w:jc w:val="center"/>
            </w:pPr>
            <w:r w:rsidRPr="002F7350">
              <w:t>8/37</w:t>
            </w:r>
          </w:p>
        </w:tc>
        <w:tc>
          <w:tcPr>
            <w:tcW w:w="2268" w:type="dxa"/>
          </w:tcPr>
          <w:p w14:paraId="5D5C3113" w14:textId="77777777" w:rsidR="00BC4A52" w:rsidRPr="002F7350" w:rsidRDefault="000A16ED" w:rsidP="00443EE1">
            <w:pPr>
              <w:pStyle w:val="TableParagraph"/>
              <w:ind w:left="194"/>
              <w:jc w:val="center"/>
            </w:pPr>
            <w:r w:rsidRPr="002F7350">
              <w:t>.(. - .)</w:t>
            </w:r>
          </w:p>
        </w:tc>
        <w:tc>
          <w:tcPr>
            <w:tcW w:w="2553" w:type="dxa"/>
          </w:tcPr>
          <w:p w14:paraId="34D38EBA" w14:textId="77777777" w:rsidR="00BC4A52" w:rsidRPr="002F7350" w:rsidRDefault="009F2B11" w:rsidP="00443EE1">
            <w:pPr>
              <w:pStyle w:val="TableParagraph"/>
              <w:jc w:val="center"/>
            </w:pPr>
            <w:r w:rsidRPr="002F7350">
              <w:t>0,29 (0,12–0,69)</w:t>
            </w:r>
          </w:p>
        </w:tc>
      </w:tr>
    </w:tbl>
    <w:p w14:paraId="64F4629C" w14:textId="77777777" w:rsidR="00BC4A52" w:rsidRPr="002F7350" w:rsidRDefault="00BC4A52" w:rsidP="002533EE">
      <w:pPr>
        <w:pStyle w:val="BodyText"/>
        <w:spacing w:before="3"/>
        <w:rPr>
          <w:sz w:val="22"/>
          <w:szCs w:val="22"/>
        </w:rPr>
      </w:pPr>
    </w:p>
    <w:p w14:paraId="2A9E4388" w14:textId="6A6180FE" w:rsidR="00BC4A52" w:rsidRPr="002F7350" w:rsidRDefault="000A16ED" w:rsidP="00D91987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betegség progressziójának meghatározása a </w:t>
      </w:r>
      <w:r w:rsidR="00A8548B">
        <w:rPr>
          <w:sz w:val="22"/>
          <w:szCs w:val="22"/>
        </w:rPr>
        <w:t>következő</w:t>
      </w:r>
      <w:r w:rsidRPr="002F7350">
        <w:rPr>
          <w:sz w:val="22"/>
          <w:szCs w:val="22"/>
        </w:rPr>
        <w:t xml:space="preserve">: a megfelelő terápia ellenére emelkedő fehérvérsejtszám, </w:t>
      </w:r>
      <w:r w:rsidR="00A8548B">
        <w:rPr>
          <w:sz w:val="22"/>
          <w:szCs w:val="22"/>
        </w:rPr>
        <w:t>teljes hematológiai válasz (</w:t>
      </w:r>
      <w:r w:rsidR="00A8548B" w:rsidRPr="000B31EF">
        <w:rPr>
          <w:i/>
          <w:sz w:val="22"/>
          <w:szCs w:val="22"/>
        </w:rPr>
        <w:t>complete haematologic response,</w:t>
      </w:r>
      <w:r w:rsidR="00A8548B" w:rsidRPr="00A8548B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CHR</w:t>
      </w:r>
      <w:r w:rsidR="00A8548B">
        <w:rPr>
          <w:sz w:val="22"/>
          <w:szCs w:val="22"/>
        </w:rPr>
        <w:t>)</w:t>
      </w:r>
      <w:r w:rsidRPr="002F7350">
        <w:rPr>
          <w:sz w:val="22"/>
          <w:szCs w:val="22"/>
        </w:rPr>
        <w:t xml:space="preserve"> </w:t>
      </w:r>
      <w:r w:rsidR="00A8548B">
        <w:rPr>
          <w:sz w:val="22"/>
          <w:szCs w:val="22"/>
        </w:rPr>
        <w:t>el</w:t>
      </w:r>
      <w:r w:rsidRPr="002F7350">
        <w:rPr>
          <w:sz w:val="22"/>
          <w:szCs w:val="22"/>
        </w:rPr>
        <w:t>vesztés</w:t>
      </w:r>
      <w:r w:rsidR="00A8548B">
        <w:rPr>
          <w:sz w:val="22"/>
          <w:szCs w:val="22"/>
        </w:rPr>
        <w:t>e</w:t>
      </w:r>
      <w:r w:rsidRPr="002F7350">
        <w:rPr>
          <w:sz w:val="22"/>
          <w:szCs w:val="22"/>
        </w:rPr>
        <w:t>, részleges CyR vagy CCyR, akcelerált vagy blasztos fázisba</w:t>
      </w:r>
      <w:r w:rsidR="00957A3C">
        <w:rPr>
          <w:sz w:val="22"/>
          <w:szCs w:val="22"/>
        </w:rPr>
        <w:t xml:space="preserve"> történő progresszió</w:t>
      </w:r>
      <w:r w:rsidRPr="002F7350">
        <w:rPr>
          <w:sz w:val="22"/>
          <w:szCs w:val="22"/>
        </w:rPr>
        <w:t>, illetve halálozás. A becsült 60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hónapos PFS</w:t>
      </w:r>
      <w:r w:rsidR="00957A3C">
        <w:rPr>
          <w:sz w:val="22"/>
          <w:szCs w:val="22"/>
        </w:rPr>
        <w:t>-</w:t>
      </w:r>
      <w:r w:rsidRPr="002F7350">
        <w:rPr>
          <w:sz w:val="22"/>
          <w:szCs w:val="22"/>
        </w:rPr>
        <w:t>arány 88,9% (CI: 84%–92,4%) volt mind a dazatinib, mint pedig az imatinib kezelési csoportban. A 60.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az akcelerált vagy blasztos fázisba történő átalakulás kevesebb dazatinibbel kezelt betegnél következett be (n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915F80">
        <w:rPr>
          <w:sz w:val="22"/>
          <w:szCs w:val="22"/>
        </w:rPr>
        <w:t> </w:t>
      </w:r>
      <w:r w:rsidR="00957A3C">
        <w:rPr>
          <w:sz w:val="22"/>
          <w:szCs w:val="22"/>
        </w:rPr>
        <w:t>8</w:t>
      </w:r>
      <w:r w:rsidRPr="002F7350">
        <w:rPr>
          <w:sz w:val="22"/>
          <w:szCs w:val="22"/>
        </w:rPr>
        <w:t xml:space="preserve">; </w:t>
      </w:r>
      <w:r w:rsidR="00957A3C">
        <w:rPr>
          <w:sz w:val="22"/>
          <w:szCs w:val="22"/>
        </w:rPr>
        <w:t>3</w:t>
      </w:r>
      <w:r w:rsidRPr="002F7350">
        <w:rPr>
          <w:sz w:val="22"/>
          <w:szCs w:val="22"/>
        </w:rPr>
        <w:t>%), mint imatinibbel kezelt betegnél (n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1</w:t>
      </w:r>
      <w:r w:rsidR="00957A3C">
        <w:rPr>
          <w:sz w:val="22"/>
          <w:szCs w:val="22"/>
        </w:rPr>
        <w:t>5</w:t>
      </w:r>
      <w:r w:rsidRPr="002F7350">
        <w:rPr>
          <w:sz w:val="22"/>
          <w:szCs w:val="22"/>
        </w:rPr>
        <w:t>; 5</w:t>
      </w:r>
      <w:r w:rsidR="00957A3C">
        <w:rPr>
          <w:sz w:val="22"/>
          <w:szCs w:val="22"/>
        </w:rPr>
        <w:t>,8</w:t>
      </w:r>
      <w:r w:rsidRPr="002F7350">
        <w:rPr>
          <w:sz w:val="22"/>
          <w:szCs w:val="22"/>
        </w:rPr>
        <w:t>%). A becsült 60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hónapos túlélés a dazatinibbel</w:t>
      </w:r>
      <w:r w:rsidR="00957A3C" w:rsidRPr="00957A3C">
        <w:rPr>
          <w:sz w:val="22"/>
          <w:szCs w:val="22"/>
        </w:rPr>
        <w:t xml:space="preserve"> </w:t>
      </w:r>
      <w:r w:rsidR="00957A3C" w:rsidRPr="002F7350">
        <w:rPr>
          <w:sz w:val="22"/>
          <w:szCs w:val="22"/>
        </w:rPr>
        <w:t>kezelt betegek</w:t>
      </w:r>
      <w:r w:rsidR="00957A3C">
        <w:rPr>
          <w:sz w:val="22"/>
          <w:szCs w:val="22"/>
        </w:rPr>
        <w:t xml:space="preserve"> esetén</w:t>
      </w:r>
      <w:r w:rsidRPr="002F7350">
        <w:rPr>
          <w:sz w:val="22"/>
          <w:szCs w:val="22"/>
        </w:rPr>
        <w:t xml:space="preserve"> </w:t>
      </w:r>
      <w:r w:rsidR="00957A3C" w:rsidRPr="002F7350">
        <w:rPr>
          <w:sz w:val="22"/>
          <w:szCs w:val="22"/>
        </w:rPr>
        <w:t>90,9% (CI: 86,6%–93,8%)</w:t>
      </w:r>
      <w:r w:rsidR="00957A3C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az imatinibbel kezelteknél 89,6% (CI: 85,2%– 92,8%) volt. A dazatinib és az imatinib között nem volt különbség a teljes túlélés</w:t>
      </w:r>
      <w:r w:rsidR="00D91987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(HR 1,01; 95%-os CI</w:t>
      </w:r>
      <w:r w:rsidR="00B478F1">
        <w:rPr>
          <w:sz w:val="22"/>
          <w:szCs w:val="22"/>
        </w:rPr>
        <w:t>:</w:t>
      </w:r>
      <w:r w:rsidRPr="002F7350">
        <w:rPr>
          <w:sz w:val="22"/>
          <w:szCs w:val="22"/>
        </w:rPr>
        <w:t xml:space="preserve"> 0,58–1,73; p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0,9800) és a progressziómentes túlélés (HR 1,00, 95%-os CI: 0,58–1,72, p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=</w:t>
      </w:r>
      <w:r w:rsidR="00915F80">
        <w:rPr>
          <w:sz w:val="22"/>
          <w:szCs w:val="22"/>
        </w:rPr>
        <w:t> </w:t>
      </w:r>
      <w:r w:rsidRPr="002F7350">
        <w:rPr>
          <w:sz w:val="22"/>
          <w:szCs w:val="22"/>
        </w:rPr>
        <w:t>0,9998)</w:t>
      </w:r>
      <w:r w:rsidR="00957A3C">
        <w:rPr>
          <w:sz w:val="22"/>
          <w:szCs w:val="22"/>
        </w:rPr>
        <w:t xml:space="preserve"> tekintetében</w:t>
      </w:r>
      <w:r w:rsidRPr="002F7350">
        <w:rPr>
          <w:sz w:val="22"/>
          <w:szCs w:val="22"/>
        </w:rPr>
        <w:t>.</w:t>
      </w:r>
    </w:p>
    <w:p w14:paraId="149192FF" w14:textId="77777777" w:rsidR="00BC4A52" w:rsidRPr="002F7350" w:rsidRDefault="00BC4A52" w:rsidP="002157B2">
      <w:pPr>
        <w:pStyle w:val="BodyText"/>
        <w:spacing w:before="10"/>
        <w:ind w:right="48"/>
        <w:rPr>
          <w:sz w:val="22"/>
          <w:szCs w:val="22"/>
        </w:rPr>
      </w:pPr>
    </w:p>
    <w:p w14:paraId="2FC10B44" w14:textId="7C9BB628" w:rsidR="00BC4A52" w:rsidRPr="002F7350" w:rsidRDefault="000A16ED" w:rsidP="002157B2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Azoknál a betegeknél, akik a betegség progressziójáról számoltak be, vagy akik abbahagyták a dazatinib</w:t>
      </w:r>
      <w:r w:rsidR="00957A3C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 vagy az imatinib</w:t>
      </w:r>
      <w:r w:rsidR="00957A3C">
        <w:rPr>
          <w:sz w:val="22"/>
          <w:szCs w:val="22"/>
        </w:rPr>
        <w:t>-</w:t>
      </w:r>
      <w:r w:rsidRPr="002F7350">
        <w:rPr>
          <w:sz w:val="22"/>
          <w:szCs w:val="22"/>
        </w:rPr>
        <w:t>terápiát, BCR-ABL</w:t>
      </w:r>
      <w:r w:rsidR="00957A3C">
        <w:rPr>
          <w:sz w:val="22"/>
          <w:szCs w:val="22"/>
        </w:rPr>
        <w:t>-</w:t>
      </w:r>
      <w:r w:rsidRPr="002F7350">
        <w:rPr>
          <w:sz w:val="22"/>
          <w:szCs w:val="22"/>
        </w:rPr>
        <w:t>szekven</w:t>
      </w:r>
      <w:r w:rsidR="00957A3C">
        <w:rPr>
          <w:sz w:val="22"/>
          <w:szCs w:val="22"/>
        </w:rPr>
        <w:t>álást</w:t>
      </w:r>
      <w:r w:rsidRPr="002F7350">
        <w:rPr>
          <w:sz w:val="22"/>
          <w:szCs w:val="22"/>
        </w:rPr>
        <w:t xml:space="preserve"> végeztek a betegektől levett vérmintákból</w:t>
      </w:r>
      <w:r w:rsidR="00957A3C">
        <w:rPr>
          <w:sz w:val="22"/>
          <w:szCs w:val="22"/>
        </w:rPr>
        <w:t>, ahol ezek rendelkezésre álltak</w:t>
      </w:r>
      <w:r w:rsidRPr="002F7350">
        <w:rPr>
          <w:sz w:val="22"/>
          <w:szCs w:val="22"/>
        </w:rPr>
        <w:t xml:space="preserve">. Mindkét kezelési karon hasonló mutációs arányt figyeltek meg. A dazatinibbel kezelt betegeknél </w:t>
      </w:r>
      <w:r w:rsidR="00957A3C">
        <w:rPr>
          <w:sz w:val="22"/>
          <w:szCs w:val="22"/>
        </w:rPr>
        <w:t>a következő</w:t>
      </w:r>
      <w:r w:rsidR="00957A3C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mutációk</w:t>
      </w:r>
      <w:r w:rsidR="00957A3C">
        <w:rPr>
          <w:sz w:val="22"/>
          <w:szCs w:val="22"/>
        </w:rPr>
        <w:t>at figyelték meg:</w:t>
      </w:r>
      <w:r w:rsidRPr="002F7350">
        <w:rPr>
          <w:sz w:val="22"/>
          <w:szCs w:val="22"/>
        </w:rPr>
        <w:t xml:space="preserve"> T315I, F317I/L és V299L. Másfajta mutációkat mutattak ki az imatinib kezelési karon.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adatok alapján a dazatinib nem mutatott aktivitást a T315I mutációval szemben.</w:t>
      </w:r>
    </w:p>
    <w:p w14:paraId="1BDA063F" w14:textId="77777777" w:rsidR="00BC4A52" w:rsidRPr="002F7350" w:rsidRDefault="00BC4A52" w:rsidP="002533EE">
      <w:pPr>
        <w:pStyle w:val="BodyText"/>
        <w:spacing w:before="1"/>
        <w:rPr>
          <w:sz w:val="22"/>
          <w:szCs w:val="22"/>
        </w:rPr>
      </w:pPr>
    </w:p>
    <w:p w14:paraId="162E70DC" w14:textId="7CA80D12" w:rsidR="00BC4A52" w:rsidRPr="002F7350" w:rsidRDefault="00957A3C" w:rsidP="002157B2">
      <w:pPr>
        <w:rPr>
          <w:i/>
        </w:rPr>
      </w:pPr>
      <w:r>
        <w:rPr>
          <w:i/>
          <w:u w:val="single"/>
        </w:rPr>
        <w:t>K</w:t>
      </w:r>
      <w:r w:rsidRPr="002F7350">
        <w:rPr>
          <w:i/>
          <w:u w:val="single"/>
        </w:rPr>
        <w:t>rónikus fázis</w:t>
      </w:r>
      <w:r>
        <w:rPr>
          <w:i/>
          <w:u w:val="single"/>
        </w:rPr>
        <w:t>ú</w:t>
      </w:r>
      <w:r w:rsidRPr="002F7350">
        <w:rPr>
          <w:i/>
          <w:u w:val="single"/>
        </w:rPr>
        <w:t xml:space="preserve"> </w:t>
      </w:r>
      <w:r w:rsidR="000A16ED" w:rsidRPr="002F7350">
        <w:rPr>
          <w:i/>
          <w:u w:val="single"/>
        </w:rPr>
        <w:t>CML</w:t>
      </w:r>
      <w:r w:rsidR="00E94616">
        <w:rPr>
          <w:i/>
          <w:u w:val="single"/>
        </w:rPr>
        <w:t xml:space="preserve"> </w:t>
      </w:r>
      <w:r w:rsidR="000A16ED" w:rsidRPr="002F7350">
        <w:rPr>
          <w:i/>
          <w:u w:val="single"/>
        </w:rPr>
        <w:t>–</w:t>
      </w:r>
      <w:r w:rsidR="00E94616">
        <w:rPr>
          <w:i/>
          <w:u w:val="single"/>
        </w:rPr>
        <w:t xml:space="preserve"> </w:t>
      </w:r>
      <w:r w:rsidR="000A16ED" w:rsidRPr="002F7350">
        <w:rPr>
          <w:i/>
          <w:u w:val="single"/>
        </w:rPr>
        <w:t>A korábbi imatinib-kezeléssel szembeni rezisztencia</w:t>
      </w:r>
      <w:r>
        <w:rPr>
          <w:i/>
          <w:u w:val="single"/>
        </w:rPr>
        <w:t xml:space="preserve"> vagy intolerancia</w:t>
      </w:r>
    </w:p>
    <w:p w14:paraId="0EAC76D3" w14:textId="66F2AC9D" w:rsidR="00BC4A52" w:rsidRPr="002F7350" w:rsidRDefault="000A16ED" w:rsidP="002157B2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Két klinikai vizsgálatot végeztek olyan betegek</w:t>
      </w:r>
      <w:r w:rsidR="00957A3C">
        <w:rPr>
          <w:sz w:val="22"/>
          <w:szCs w:val="22"/>
        </w:rPr>
        <w:t>k</w:t>
      </w:r>
      <w:r w:rsidRPr="002F7350">
        <w:rPr>
          <w:sz w:val="22"/>
          <w:szCs w:val="22"/>
        </w:rPr>
        <w:t>e</w:t>
      </w:r>
      <w:r w:rsidR="00957A3C">
        <w:rPr>
          <w:sz w:val="22"/>
          <w:szCs w:val="22"/>
        </w:rPr>
        <w:t>l</w:t>
      </w:r>
      <w:r w:rsidRPr="002F7350">
        <w:rPr>
          <w:sz w:val="22"/>
          <w:szCs w:val="22"/>
        </w:rPr>
        <w:t>, akik az imatinib</w:t>
      </w:r>
      <w:r w:rsidR="00957A3C">
        <w:rPr>
          <w:sz w:val="22"/>
          <w:szCs w:val="22"/>
        </w:rPr>
        <w:t>-</w:t>
      </w:r>
      <w:r w:rsidRPr="002F7350">
        <w:rPr>
          <w:sz w:val="22"/>
          <w:szCs w:val="22"/>
        </w:rPr>
        <w:t>terápiára rezisztensek voltak vagy azt nem tolerálták</w:t>
      </w:r>
      <w:r w:rsidR="00957A3C">
        <w:rPr>
          <w:sz w:val="22"/>
          <w:szCs w:val="22"/>
        </w:rPr>
        <w:t>;</w:t>
      </w:r>
      <w:r w:rsidRPr="002F7350">
        <w:rPr>
          <w:sz w:val="22"/>
          <w:szCs w:val="22"/>
        </w:rPr>
        <w:t xml:space="preserve"> </w:t>
      </w:r>
      <w:r w:rsidR="00957A3C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zen vizsgálatokban az elsődleges </w:t>
      </w:r>
      <w:r w:rsidR="00957A3C">
        <w:rPr>
          <w:sz w:val="22"/>
          <w:szCs w:val="22"/>
        </w:rPr>
        <w:t>hatásossági</w:t>
      </w:r>
      <w:r w:rsidR="00957A3C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végpont a major citogenetikai válasz (MCyR) volt.</w:t>
      </w:r>
    </w:p>
    <w:p w14:paraId="09573A66" w14:textId="77777777" w:rsidR="00BC4A52" w:rsidRPr="002F7350" w:rsidRDefault="00BC4A52" w:rsidP="002157B2">
      <w:pPr>
        <w:pStyle w:val="BodyText"/>
        <w:spacing w:before="4"/>
        <w:rPr>
          <w:sz w:val="22"/>
          <w:szCs w:val="22"/>
        </w:rPr>
      </w:pPr>
    </w:p>
    <w:p w14:paraId="726801F1" w14:textId="77777777" w:rsidR="00BC4A52" w:rsidRPr="002F7350" w:rsidRDefault="0073645A" w:rsidP="0073645A">
      <w:pPr>
        <w:spacing w:before="1"/>
        <w:rPr>
          <w:i/>
        </w:rPr>
      </w:pPr>
      <w:r w:rsidRPr="002F7350">
        <w:rPr>
          <w:i/>
        </w:rPr>
        <w:t xml:space="preserve">1. </w:t>
      </w:r>
      <w:r w:rsidR="000A16ED" w:rsidRPr="002F7350">
        <w:rPr>
          <w:i/>
        </w:rPr>
        <w:t>vizsgálat</w:t>
      </w:r>
    </w:p>
    <w:p w14:paraId="1B1F5ECF" w14:textId="44E7E8AC" w:rsidR="00BC4A52" w:rsidRPr="002F7350" w:rsidRDefault="000A16ED" w:rsidP="00667359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Egy nyílt, randomizált, nem</w:t>
      </w:r>
      <w:r w:rsidR="00476E4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összehasonlító jellegű multicentrikus vizsgálatot végeztek olyan betegek</w:t>
      </w:r>
      <w:r w:rsidR="00476E48">
        <w:rPr>
          <w:sz w:val="22"/>
          <w:szCs w:val="22"/>
        </w:rPr>
        <w:t>k</w:t>
      </w:r>
      <w:r w:rsidRPr="002F7350">
        <w:rPr>
          <w:sz w:val="22"/>
          <w:szCs w:val="22"/>
        </w:rPr>
        <w:t>e</w:t>
      </w:r>
      <w:r w:rsidR="00476E48">
        <w:rPr>
          <w:sz w:val="22"/>
          <w:szCs w:val="22"/>
        </w:rPr>
        <w:t>l</w:t>
      </w:r>
      <w:r w:rsidRPr="002F7350">
        <w:rPr>
          <w:sz w:val="22"/>
          <w:szCs w:val="22"/>
        </w:rPr>
        <w:t>, akik a kezdeti 400 vagy 600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mg imatinib</w:t>
      </w:r>
      <w:r w:rsidR="00476E48">
        <w:rPr>
          <w:sz w:val="22"/>
          <w:szCs w:val="22"/>
        </w:rPr>
        <w:t>-</w:t>
      </w:r>
      <w:r w:rsidRPr="002F7350">
        <w:rPr>
          <w:sz w:val="22"/>
          <w:szCs w:val="22"/>
        </w:rPr>
        <w:t>terápiára nem reagáltak. A betegeket</w:t>
      </w:r>
      <w:r w:rsidR="006673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(2:1 arányban) a dazatinib</w:t>
      </w:r>
      <w:r w:rsidR="00476E48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 (napi kétszer 70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mg) vagy az imatinib</w:t>
      </w:r>
      <w:r w:rsidR="00476E48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 (napi kétszer 400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mg) csoportba randomizálták. Az alternatív kezelési karba való áthelyezés (</w:t>
      </w:r>
      <w:r w:rsidRPr="002824E1">
        <w:rPr>
          <w:i/>
          <w:iCs/>
          <w:sz w:val="22"/>
          <w:szCs w:val="22"/>
        </w:rPr>
        <w:t>crossover</w:t>
      </w:r>
      <w:r w:rsidRPr="002F7350">
        <w:rPr>
          <w:sz w:val="22"/>
          <w:szCs w:val="22"/>
        </w:rPr>
        <w:t xml:space="preserve">) akkor volt lehetséges, ha a betegség progressziója nyilvánvalóvá vált vagy intolerancia lépett fel, amely dózismódosítással nem </w:t>
      </w:r>
      <w:r w:rsidRPr="002F7350">
        <w:rPr>
          <w:sz w:val="22"/>
          <w:szCs w:val="22"/>
        </w:rPr>
        <w:lastRenderedPageBreak/>
        <w:t>volt kiküszöbölhető. Az elsődleges végpont</w:t>
      </w:r>
      <w:r w:rsidR="00167736" w:rsidRPr="00167736">
        <w:rPr>
          <w:sz w:val="22"/>
          <w:szCs w:val="22"/>
        </w:rPr>
        <w:t xml:space="preserve"> </w:t>
      </w:r>
      <w:r w:rsidR="00167736" w:rsidRPr="002F7350">
        <w:rPr>
          <w:sz w:val="22"/>
          <w:szCs w:val="22"/>
        </w:rPr>
        <w:t>a 12.</w:t>
      </w:r>
      <w:r w:rsidR="00167736">
        <w:rPr>
          <w:sz w:val="22"/>
          <w:szCs w:val="22"/>
        </w:rPr>
        <w:t> </w:t>
      </w:r>
      <w:r w:rsidR="00167736" w:rsidRPr="002F7350">
        <w:rPr>
          <w:sz w:val="22"/>
          <w:szCs w:val="22"/>
        </w:rPr>
        <w:t>héten</w:t>
      </w:r>
      <w:r w:rsidRPr="002F7350">
        <w:rPr>
          <w:sz w:val="22"/>
          <w:szCs w:val="22"/>
        </w:rPr>
        <w:t xml:space="preserve"> </w:t>
      </w:r>
      <w:r w:rsidR="00167736">
        <w:rPr>
          <w:sz w:val="22"/>
          <w:szCs w:val="22"/>
        </w:rPr>
        <w:t>mutatott</w:t>
      </w:r>
      <w:r w:rsidR="0016773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MCyR volt. 150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betegre vonatkozóan</w:t>
      </w:r>
      <w:r w:rsidR="003019AA" w:rsidRPr="002F7350">
        <w:rPr>
          <w:sz w:val="22"/>
          <w:szCs w:val="22"/>
        </w:rPr>
        <w:t xml:space="preserve"> </w:t>
      </w:r>
      <w:r w:rsidR="00167736">
        <w:rPr>
          <w:sz w:val="22"/>
          <w:szCs w:val="22"/>
        </w:rPr>
        <w:t>állnak rendelkezésre</w:t>
      </w:r>
      <w:r w:rsidR="0016773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adatok: ezek közül 101-et randomizáltak a dazatinib-csoportba, 49-et pedig az</w:t>
      </w:r>
      <w:r w:rsidR="003019A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imatinib-csoportba (valamennyi imatinib-reziztens volt). A diagnózis és a randomizáció között eltelt medián időtartam 64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a dazatinib-csoportban, és 52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 az imatinib-csoportban.</w:t>
      </w:r>
    </w:p>
    <w:p w14:paraId="1D84E02D" w14:textId="24F8BC22" w:rsidR="00BC4A52" w:rsidRPr="002F7350" w:rsidRDefault="000A16ED" w:rsidP="003019AA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Valamennyi beteg extenzív előkezelésben részesült. </w:t>
      </w:r>
      <w:r w:rsidR="00167736">
        <w:rPr>
          <w:sz w:val="22"/>
          <w:szCs w:val="22"/>
        </w:rPr>
        <w:t>Korábban</w:t>
      </w:r>
      <w:r w:rsidR="0016773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imatinibr</w:t>
      </w:r>
      <w:r w:rsidR="00167736">
        <w:rPr>
          <w:sz w:val="22"/>
          <w:szCs w:val="22"/>
        </w:rPr>
        <w:t>e a</w:t>
      </w:r>
      <w:r w:rsidRPr="002F7350">
        <w:rPr>
          <w:sz w:val="22"/>
          <w:szCs w:val="22"/>
        </w:rPr>
        <w:t xml:space="preserve"> teljes </w:t>
      </w:r>
      <w:r w:rsidR="00167736">
        <w:rPr>
          <w:sz w:val="22"/>
          <w:szCs w:val="22"/>
        </w:rPr>
        <w:t xml:space="preserve">betegpopuláció </w:t>
      </w:r>
      <w:r w:rsidR="00167736" w:rsidRPr="002F7350">
        <w:rPr>
          <w:sz w:val="22"/>
          <w:szCs w:val="22"/>
        </w:rPr>
        <w:t xml:space="preserve">93%-ánál alakult ki </w:t>
      </w:r>
      <w:r w:rsidR="00167736">
        <w:rPr>
          <w:sz w:val="22"/>
          <w:szCs w:val="22"/>
        </w:rPr>
        <w:t xml:space="preserve">teljes </w:t>
      </w:r>
      <w:r w:rsidRPr="002F7350">
        <w:rPr>
          <w:sz w:val="22"/>
          <w:szCs w:val="22"/>
        </w:rPr>
        <w:t xml:space="preserve">haematológiai válasz (CHR). </w:t>
      </w:r>
      <w:r w:rsidR="00167736">
        <w:rPr>
          <w:sz w:val="22"/>
          <w:szCs w:val="22"/>
        </w:rPr>
        <w:t>A dazatinib-karba beválasztott betegek</w:t>
      </w:r>
      <w:r w:rsidRPr="002F7350">
        <w:rPr>
          <w:sz w:val="22"/>
          <w:szCs w:val="22"/>
        </w:rPr>
        <w:t xml:space="preserve"> </w:t>
      </w:r>
      <w:r w:rsidR="00167736" w:rsidRPr="002F7350">
        <w:rPr>
          <w:sz w:val="22"/>
          <w:szCs w:val="22"/>
        </w:rPr>
        <w:t>28%</w:t>
      </w:r>
      <w:r w:rsidR="00167736">
        <w:rPr>
          <w:sz w:val="22"/>
          <w:szCs w:val="22"/>
        </w:rPr>
        <w:t xml:space="preserve">-ánál, és az imatinib-karba beválasztott betegek </w:t>
      </w:r>
      <w:r w:rsidR="00167736" w:rsidRPr="002F7350">
        <w:rPr>
          <w:sz w:val="22"/>
          <w:szCs w:val="22"/>
        </w:rPr>
        <w:t>29%-</w:t>
      </w:r>
      <w:r w:rsidR="00167736">
        <w:rPr>
          <w:sz w:val="22"/>
          <w:szCs w:val="22"/>
        </w:rPr>
        <w:t>ánál alakult ki korábban imatinibre</w:t>
      </w:r>
      <w:r w:rsidR="0016773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MCyR.</w:t>
      </w:r>
    </w:p>
    <w:p w14:paraId="0D98E1F0" w14:textId="1A34FDA6" w:rsidR="00BC4A52" w:rsidRPr="002F7350" w:rsidRDefault="000A16ED" w:rsidP="003019AA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dazatinib-kezelés </w:t>
      </w:r>
      <w:r w:rsidR="00167736">
        <w:rPr>
          <w:sz w:val="22"/>
          <w:szCs w:val="22"/>
        </w:rPr>
        <w:t>medián</w:t>
      </w:r>
      <w:r w:rsidR="0016773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időtartama 23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 (a betegek 44%-át &gt;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24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hónapig kezelték), az imatinib-kezelés</w:t>
      </w:r>
      <w:r w:rsidR="00167736">
        <w:rPr>
          <w:sz w:val="22"/>
          <w:szCs w:val="22"/>
        </w:rPr>
        <w:t>é</w:t>
      </w:r>
      <w:r w:rsidRPr="002F7350">
        <w:rPr>
          <w:sz w:val="22"/>
          <w:szCs w:val="22"/>
        </w:rPr>
        <w:t xml:space="preserve"> 3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(a betegek 10%-át kezelték &gt;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24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hónapig). A dazatinib</w:t>
      </w:r>
      <w:r w:rsidR="00167736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E94616">
        <w:rPr>
          <w:sz w:val="22"/>
          <w:szCs w:val="22"/>
        </w:rPr>
        <w:t>on</w:t>
      </w:r>
      <w:r w:rsidRPr="002F7350">
        <w:rPr>
          <w:sz w:val="22"/>
          <w:szCs w:val="22"/>
        </w:rPr>
        <w:t xml:space="preserve"> a betegek 93%-a</w:t>
      </w:r>
      <w:r w:rsidR="00167736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az imatinib</w:t>
      </w:r>
      <w:r w:rsidR="00167736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E94616">
        <w:rPr>
          <w:sz w:val="22"/>
          <w:szCs w:val="22"/>
        </w:rPr>
        <w:t>on</w:t>
      </w:r>
      <w:r w:rsidRPr="002F7350">
        <w:rPr>
          <w:sz w:val="22"/>
          <w:szCs w:val="22"/>
        </w:rPr>
        <w:t xml:space="preserve"> a betegek 82%-a ért el CHR-t a crossovert megelőzően.</w:t>
      </w:r>
    </w:p>
    <w:p w14:paraId="3D206185" w14:textId="77777777" w:rsidR="00BC4A52" w:rsidRPr="002F7350" w:rsidRDefault="00BC4A52" w:rsidP="003019AA">
      <w:pPr>
        <w:pStyle w:val="BodyText"/>
        <w:spacing w:before="9"/>
        <w:rPr>
          <w:sz w:val="22"/>
          <w:szCs w:val="22"/>
        </w:rPr>
      </w:pPr>
    </w:p>
    <w:p w14:paraId="1E4A0109" w14:textId="5CD26282" w:rsidR="00BC4A52" w:rsidRPr="002F7350" w:rsidRDefault="000A16ED" w:rsidP="003019AA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3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 elteltével gyakrabban tapasztaltak MCyR-t a dazatinib</w:t>
      </w:r>
      <w:r w:rsidR="0096150E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96150E">
        <w:rPr>
          <w:sz w:val="22"/>
          <w:szCs w:val="22"/>
        </w:rPr>
        <w:t>o</w:t>
      </w:r>
      <w:r w:rsidRPr="002F7350">
        <w:rPr>
          <w:sz w:val="22"/>
          <w:szCs w:val="22"/>
        </w:rPr>
        <w:t>n (36%), mint az imatinib</w:t>
      </w:r>
      <w:r w:rsidR="0096150E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96150E">
        <w:rPr>
          <w:sz w:val="22"/>
          <w:szCs w:val="22"/>
        </w:rPr>
        <w:t>o</w:t>
      </w:r>
      <w:r w:rsidRPr="002F7350">
        <w:rPr>
          <w:sz w:val="22"/>
          <w:szCs w:val="22"/>
        </w:rPr>
        <w:t>n (29%). Jelentős különbség, hogy a betegek 22%-ánál jelentettek teljes citogenetikai választ (CCyR) a dazatinib</w:t>
      </w:r>
      <w:r w:rsidR="00D865C0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D865C0">
        <w:rPr>
          <w:sz w:val="22"/>
          <w:szCs w:val="22"/>
        </w:rPr>
        <w:t>o</w:t>
      </w:r>
      <w:r w:rsidRPr="002F7350">
        <w:rPr>
          <w:sz w:val="22"/>
          <w:szCs w:val="22"/>
        </w:rPr>
        <w:t>n, míg az imatinib</w:t>
      </w:r>
      <w:r w:rsidR="00D865C0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D865C0">
        <w:rPr>
          <w:sz w:val="22"/>
          <w:szCs w:val="22"/>
        </w:rPr>
        <w:t>o</w:t>
      </w:r>
      <w:r w:rsidRPr="002F7350">
        <w:rPr>
          <w:sz w:val="22"/>
          <w:szCs w:val="22"/>
        </w:rPr>
        <w:t xml:space="preserve">n csak 8% érte el a CCyR-t. </w:t>
      </w:r>
      <w:r w:rsidR="00D865C0">
        <w:rPr>
          <w:sz w:val="22"/>
          <w:szCs w:val="22"/>
        </w:rPr>
        <w:t>H</w:t>
      </w:r>
      <w:r w:rsidRPr="002F7350">
        <w:rPr>
          <w:sz w:val="22"/>
          <w:szCs w:val="22"/>
        </w:rPr>
        <w:t>osszabb kezelés</w:t>
      </w:r>
      <w:r w:rsidR="00D865C0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és </w:t>
      </w:r>
      <w:r w:rsidR="00D865C0">
        <w:rPr>
          <w:sz w:val="22"/>
          <w:szCs w:val="22"/>
        </w:rPr>
        <w:t>után</w:t>
      </w:r>
      <w:r w:rsidRPr="002F7350">
        <w:rPr>
          <w:sz w:val="22"/>
          <w:szCs w:val="22"/>
        </w:rPr>
        <w:t>követés</w:t>
      </w:r>
      <w:r w:rsidR="00D865C0">
        <w:rPr>
          <w:sz w:val="22"/>
          <w:szCs w:val="22"/>
        </w:rPr>
        <w:t>i idő</w:t>
      </w:r>
      <w:r w:rsidRPr="002F7350">
        <w:rPr>
          <w:sz w:val="22"/>
          <w:szCs w:val="22"/>
        </w:rPr>
        <w:t xml:space="preserve"> (</w:t>
      </w:r>
      <w:r w:rsidR="00D865C0">
        <w:rPr>
          <w:sz w:val="22"/>
          <w:szCs w:val="22"/>
        </w:rPr>
        <w:t>medián</w:t>
      </w:r>
      <w:r w:rsidR="00D865C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24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hónap) </w:t>
      </w:r>
      <w:r w:rsidR="00D865C0">
        <w:rPr>
          <w:sz w:val="22"/>
          <w:szCs w:val="22"/>
        </w:rPr>
        <w:t xml:space="preserve">után a </w:t>
      </w:r>
      <w:r w:rsidR="00D865C0" w:rsidRPr="002F7350">
        <w:rPr>
          <w:sz w:val="22"/>
          <w:szCs w:val="22"/>
        </w:rPr>
        <w:t>dazatinib-kezelésben részesült betegek 53%-a (CCyR 44%-ban)</w:t>
      </w:r>
      <w:r w:rsidR="00D865C0">
        <w:rPr>
          <w:sz w:val="22"/>
          <w:szCs w:val="22"/>
        </w:rPr>
        <w:t xml:space="preserve"> </w:t>
      </w:r>
      <w:r w:rsidR="00D865C0" w:rsidRPr="002F7350">
        <w:rPr>
          <w:sz w:val="22"/>
          <w:szCs w:val="22"/>
        </w:rPr>
        <w:t>és az imatinib</w:t>
      </w:r>
      <w:r w:rsidR="00D865C0">
        <w:rPr>
          <w:sz w:val="22"/>
          <w:szCs w:val="22"/>
        </w:rPr>
        <w:t xml:space="preserve">bel </w:t>
      </w:r>
      <w:r w:rsidR="00D865C0" w:rsidRPr="002F7350">
        <w:rPr>
          <w:sz w:val="22"/>
          <w:szCs w:val="22"/>
        </w:rPr>
        <w:t xml:space="preserve">kezelt betegek 33%-a (CCyR 18%-ban) </w:t>
      </w:r>
      <w:r w:rsidR="00D865C0">
        <w:rPr>
          <w:sz w:val="22"/>
          <w:szCs w:val="22"/>
        </w:rPr>
        <w:t xml:space="preserve">ért el </w:t>
      </w:r>
      <w:r w:rsidRPr="002F7350">
        <w:rPr>
          <w:sz w:val="22"/>
          <w:szCs w:val="22"/>
        </w:rPr>
        <w:t>MCyR-t a crossover előtt. Azon betegek közül</w:t>
      </w:r>
      <w:r w:rsidR="00D865C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akik a vizsgálatba való bevonást megelőzően 400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mg imatinibet kaptak, 61%</w:t>
      </w:r>
      <w:r w:rsidR="00D865C0">
        <w:rPr>
          <w:sz w:val="22"/>
          <w:szCs w:val="22"/>
        </w:rPr>
        <w:t>-uk</w:t>
      </w:r>
      <w:r w:rsidRPr="002F7350">
        <w:rPr>
          <w:sz w:val="22"/>
          <w:szCs w:val="22"/>
        </w:rPr>
        <w:t xml:space="preserve"> ért el MCyR-t a dazatinib-</w:t>
      </w:r>
      <w:r w:rsidR="00D865C0">
        <w:rPr>
          <w:sz w:val="22"/>
          <w:szCs w:val="22"/>
        </w:rPr>
        <w:t>karon</w:t>
      </w:r>
      <w:r w:rsidR="00D865C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50%</w:t>
      </w:r>
      <w:r w:rsidR="00D865C0">
        <w:rPr>
          <w:sz w:val="22"/>
          <w:szCs w:val="22"/>
        </w:rPr>
        <w:t>-uk</w:t>
      </w:r>
      <w:r w:rsidRPr="002F7350">
        <w:rPr>
          <w:sz w:val="22"/>
          <w:szCs w:val="22"/>
        </w:rPr>
        <w:t xml:space="preserve"> az imatinib-</w:t>
      </w:r>
      <w:r w:rsidR="00D865C0">
        <w:rPr>
          <w:sz w:val="22"/>
          <w:szCs w:val="22"/>
        </w:rPr>
        <w:t>karon</w:t>
      </w:r>
      <w:r w:rsidRPr="002F7350">
        <w:rPr>
          <w:sz w:val="22"/>
          <w:szCs w:val="22"/>
        </w:rPr>
        <w:t>.</w:t>
      </w:r>
    </w:p>
    <w:p w14:paraId="2C395A3B" w14:textId="55610908" w:rsidR="00BC4A52" w:rsidRPr="002F7350" w:rsidRDefault="000A16ED" w:rsidP="002824E1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 xml:space="preserve">A Kaplan-Meier </w:t>
      </w:r>
      <w:r w:rsidR="00D865C0">
        <w:rPr>
          <w:sz w:val="22"/>
          <w:szCs w:val="22"/>
        </w:rPr>
        <w:t>becslés</w:t>
      </w:r>
      <w:r w:rsidR="00D865C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alapján, azon betegek aránya, akiknél a MCyR 1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évig fennmaradt 92% (95%-os CI: [85%–100%]) volt a dazatinib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>, (CCyR 97%, 95%-os CI: [92%–100%]) és</w:t>
      </w:r>
      <w:r w:rsidR="00D865C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74% (95%-os CI: [49%–100%]) volt az imatinib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(CCyR 100%). Azon betegek aránya, akiknél a MCyR 18</w:t>
      </w:r>
      <w:r w:rsidR="00405E0B">
        <w:rPr>
          <w:sz w:val="22"/>
          <w:szCs w:val="22"/>
        </w:rPr>
        <w:t> </w:t>
      </w:r>
      <w:r w:rsidRPr="002F7350">
        <w:rPr>
          <w:sz w:val="22"/>
          <w:szCs w:val="22"/>
        </w:rPr>
        <w:t>hónapig fennmaradt</w:t>
      </w:r>
      <w:r w:rsidR="00D865C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90% (95%-os CI: [82%–98%]) volt a dazatinib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(CCyR 94%,</w:t>
      </w:r>
      <w:r w:rsidR="00D865C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95%-os CI: [87%–100%]) és 74% (95%-os CI: [49%–100%]) az imatinib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(CCyR 100%).</w:t>
      </w:r>
    </w:p>
    <w:p w14:paraId="2F475710" w14:textId="77777777" w:rsidR="00BC4A52" w:rsidRPr="002F7350" w:rsidRDefault="00BC4A52" w:rsidP="003019AA">
      <w:pPr>
        <w:pStyle w:val="BodyText"/>
        <w:spacing w:before="4"/>
        <w:rPr>
          <w:sz w:val="22"/>
          <w:szCs w:val="22"/>
        </w:rPr>
      </w:pPr>
    </w:p>
    <w:p w14:paraId="5EE3BB2E" w14:textId="6ED750CE" w:rsidR="00BC4A52" w:rsidRPr="002F7350" w:rsidRDefault="000A16ED" w:rsidP="006673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Kaplan</w:t>
      </w:r>
      <w:r w:rsidR="009F3869">
        <w:rPr>
          <w:sz w:val="22"/>
          <w:szCs w:val="22"/>
        </w:rPr>
        <w:t>–</w:t>
      </w:r>
      <w:r w:rsidRPr="002F7350">
        <w:rPr>
          <w:sz w:val="22"/>
          <w:szCs w:val="22"/>
        </w:rPr>
        <w:t xml:space="preserve">Meier </w:t>
      </w:r>
      <w:r w:rsidR="00D865C0">
        <w:rPr>
          <w:sz w:val="22"/>
          <w:szCs w:val="22"/>
        </w:rPr>
        <w:t>becslés</w:t>
      </w:r>
      <w:r w:rsidR="00D865C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alapján, azon betegek aránya, akik 1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éves progressziómentes túlélést (PFS) értek el, 91% (95%-os CI: [85%–97%]) volt a dazatinib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és</w:t>
      </w:r>
      <w:r w:rsidR="006673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73% (95%-os CI: [54%–91%]) imatinib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>. Azon betegek aránya, akik 2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éves PFS-t értek el 86% (95%-os CI: [78%–93%]) volt a dazatinib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 xml:space="preserve"> és 65% (95%-os CI: [43%–87%]) az imatinib</w:t>
      </w:r>
      <w:r w:rsidR="00D865C0">
        <w:rPr>
          <w:sz w:val="22"/>
          <w:szCs w:val="22"/>
        </w:rPr>
        <w:t>nél</w:t>
      </w:r>
      <w:r w:rsidRPr="002F7350">
        <w:rPr>
          <w:sz w:val="22"/>
          <w:szCs w:val="22"/>
        </w:rPr>
        <w:t>.</w:t>
      </w:r>
    </w:p>
    <w:p w14:paraId="6190C0A8" w14:textId="77777777" w:rsidR="00BC4A52" w:rsidRPr="002F7350" w:rsidRDefault="00BC4A52" w:rsidP="003019AA">
      <w:pPr>
        <w:pStyle w:val="BodyText"/>
        <w:spacing w:before="3"/>
        <w:rPr>
          <w:sz w:val="22"/>
          <w:szCs w:val="22"/>
        </w:rPr>
      </w:pPr>
    </w:p>
    <w:p w14:paraId="093BCAEC" w14:textId="1DCB8806" w:rsidR="00BC4A52" w:rsidRPr="002F7350" w:rsidRDefault="000A16ED" w:rsidP="003019AA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A dazatinib</w:t>
      </w:r>
      <w:r w:rsidR="00D865C0">
        <w:rPr>
          <w:sz w:val="22"/>
          <w:szCs w:val="22"/>
        </w:rPr>
        <w:t>-</w:t>
      </w:r>
      <w:r w:rsidRPr="002F7350">
        <w:rPr>
          <w:sz w:val="22"/>
          <w:szCs w:val="22"/>
        </w:rPr>
        <w:t>kar</w:t>
      </w:r>
      <w:r w:rsidR="00D865C0">
        <w:rPr>
          <w:sz w:val="22"/>
          <w:szCs w:val="22"/>
        </w:rPr>
        <w:t>o</w:t>
      </w:r>
      <w:r w:rsidRPr="002F7350">
        <w:rPr>
          <w:sz w:val="22"/>
          <w:szCs w:val="22"/>
        </w:rPr>
        <w:t>n az összes beteg 43%-ánál, míg az imatinib</w:t>
      </w:r>
      <w:r w:rsidR="00D865C0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kar betegeinek 82%-ánál bizonyult a kezelés </w:t>
      </w:r>
      <w:r w:rsidR="00D865C0">
        <w:rPr>
          <w:sz w:val="22"/>
          <w:szCs w:val="22"/>
        </w:rPr>
        <w:t>sikertelennek</w:t>
      </w:r>
      <w:r w:rsidRPr="002F7350">
        <w:rPr>
          <w:sz w:val="22"/>
          <w:szCs w:val="22"/>
        </w:rPr>
        <w:t>, amit a betegség progressziójaként vagy másik kezelésre való áttérésként definiáltak (a terápiás válasz hiánya, a vizsgálati gyógyszer iránti intolerancia stb</w:t>
      </w:r>
      <w:r w:rsidR="00E94616">
        <w:rPr>
          <w:sz w:val="22"/>
          <w:szCs w:val="22"/>
        </w:rPr>
        <w:t>.</w:t>
      </w:r>
      <w:r w:rsidR="00D865C0">
        <w:rPr>
          <w:sz w:val="22"/>
          <w:szCs w:val="22"/>
        </w:rPr>
        <w:t xml:space="preserve"> miatt</w:t>
      </w:r>
      <w:r w:rsidRPr="002F7350">
        <w:rPr>
          <w:sz w:val="22"/>
          <w:szCs w:val="22"/>
        </w:rPr>
        <w:t>).</w:t>
      </w:r>
    </w:p>
    <w:p w14:paraId="55E463B3" w14:textId="77777777" w:rsidR="00BC4A52" w:rsidRPr="002F7350" w:rsidRDefault="00BC4A52" w:rsidP="003019AA">
      <w:pPr>
        <w:pStyle w:val="BodyText"/>
        <w:spacing w:before="5"/>
        <w:rPr>
          <w:sz w:val="22"/>
          <w:szCs w:val="22"/>
        </w:rPr>
      </w:pPr>
    </w:p>
    <w:p w14:paraId="35D1AB0F" w14:textId="3E4110DA" w:rsidR="00BC4A52" w:rsidRPr="002F7350" w:rsidRDefault="000A16ED" w:rsidP="003019AA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major molekuláris válasz </w:t>
      </w:r>
      <w:r w:rsidR="00D865C0">
        <w:rPr>
          <w:sz w:val="22"/>
          <w:szCs w:val="22"/>
        </w:rPr>
        <w:t xml:space="preserve">aránya </w:t>
      </w:r>
      <w:r w:rsidRPr="002F7350">
        <w:rPr>
          <w:sz w:val="22"/>
          <w:szCs w:val="22"/>
        </w:rPr>
        <w:t>(meghatározása</w:t>
      </w:r>
      <w:r w:rsidR="00D865C0">
        <w:rPr>
          <w:sz w:val="22"/>
          <w:szCs w:val="22"/>
        </w:rPr>
        <w:t>:</w:t>
      </w:r>
      <w:r w:rsidRPr="002F7350">
        <w:rPr>
          <w:sz w:val="22"/>
          <w:szCs w:val="22"/>
        </w:rPr>
        <w:t xml:space="preserve"> </w:t>
      </w:r>
      <w:r w:rsidR="00D865C0" w:rsidRPr="002F7350">
        <w:rPr>
          <w:sz w:val="22"/>
          <w:szCs w:val="22"/>
        </w:rPr>
        <w:t>RQ-PCR-r</w:t>
      </w:r>
      <w:r w:rsidR="00D865C0">
        <w:rPr>
          <w:sz w:val="22"/>
          <w:szCs w:val="22"/>
        </w:rPr>
        <w:t>e</w:t>
      </w:r>
      <w:r w:rsidR="00E94616">
        <w:rPr>
          <w:sz w:val="22"/>
          <w:szCs w:val="22"/>
        </w:rPr>
        <w:t>l</w:t>
      </w:r>
      <w:r w:rsidR="00D865C0" w:rsidRPr="002F7350">
        <w:rPr>
          <w:sz w:val="22"/>
          <w:szCs w:val="22"/>
        </w:rPr>
        <w:t xml:space="preserve"> mér</w:t>
      </w:r>
      <w:r w:rsidR="00D865C0">
        <w:rPr>
          <w:sz w:val="22"/>
          <w:szCs w:val="22"/>
        </w:rPr>
        <w:t>t</w:t>
      </w:r>
      <w:r w:rsidR="00D865C0" w:rsidRPr="002F7350">
        <w:rPr>
          <w:sz w:val="22"/>
          <w:szCs w:val="22"/>
        </w:rPr>
        <w:t xml:space="preserve"> BCR-ABL/kontroll transzkriptumok</w:t>
      </w:r>
      <w:r w:rsidR="00D865C0">
        <w:rPr>
          <w:sz w:val="22"/>
          <w:szCs w:val="22"/>
        </w:rPr>
        <w:t xml:space="preserve"> aránya</w:t>
      </w:r>
      <w:r w:rsidR="00D865C0" w:rsidRPr="002F7350">
        <w:rPr>
          <w:sz w:val="22"/>
          <w:szCs w:val="22"/>
        </w:rPr>
        <w:t xml:space="preserve"> ≤</w:t>
      </w:r>
      <w:r w:rsidR="00D865C0">
        <w:rPr>
          <w:sz w:val="22"/>
          <w:szCs w:val="22"/>
        </w:rPr>
        <w:t> </w:t>
      </w:r>
      <w:r w:rsidR="00D865C0" w:rsidRPr="002F7350">
        <w:rPr>
          <w:sz w:val="22"/>
          <w:szCs w:val="22"/>
        </w:rPr>
        <w:t>0,1%</w:t>
      </w:r>
      <w:r w:rsidR="00D865C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perifériás vérmintában) a crossover előtt a dazatinib</w:t>
      </w:r>
      <w:r w:rsidR="00D865C0">
        <w:rPr>
          <w:sz w:val="22"/>
          <w:szCs w:val="22"/>
        </w:rPr>
        <w:t>re</w:t>
      </w:r>
      <w:r w:rsidRPr="002F7350">
        <w:rPr>
          <w:sz w:val="22"/>
          <w:szCs w:val="22"/>
        </w:rPr>
        <w:t xml:space="preserve"> </w:t>
      </w:r>
      <w:r w:rsidR="00D865C0">
        <w:rPr>
          <w:sz w:val="22"/>
          <w:szCs w:val="22"/>
        </w:rPr>
        <w:t>vonatkozóan</w:t>
      </w:r>
      <w:r w:rsidR="00D865C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29%</w:t>
      </w:r>
      <w:r w:rsidR="00D865C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az imatinib mellett </w:t>
      </w:r>
      <w:r w:rsidR="00D865C0">
        <w:rPr>
          <w:sz w:val="22"/>
          <w:szCs w:val="22"/>
        </w:rPr>
        <w:t xml:space="preserve">pedig </w:t>
      </w:r>
      <w:r w:rsidRPr="002F7350">
        <w:rPr>
          <w:sz w:val="22"/>
          <w:szCs w:val="22"/>
        </w:rPr>
        <w:t>12% volt.</w:t>
      </w:r>
    </w:p>
    <w:p w14:paraId="479C40E8" w14:textId="77777777" w:rsidR="00BC4A52" w:rsidRPr="002F7350" w:rsidRDefault="00BC4A52" w:rsidP="003019AA">
      <w:pPr>
        <w:pStyle w:val="BodyText"/>
        <w:spacing w:before="11"/>
        <w:rPr>
          <w:sz w:val="22"/>
          <w:szCs w:val="22"/>
        </w:rPr>
      </w:pPr>
    </w:p>
    <w:p w14:paraId="5072D1AE" w14:textId="77777777" w:rsidR="00BC4A52" w:rsidRPr="002F7350" w:rsidRDefault="00667359" w:rsidP="00667359">
      <w:pPr>
        <w:tabs>
          <w:tab w:val="left" w:pos="641"/>
        </w:tabs>
        <w:rPr>
          <w:i/>
        </w:rPr>
      </w:pPr>
      <w:r w:rsidRPr="002F7350">
        <w:rPr>
          <w:i/>
        </w:rPr>
        <w:t xml:space="preserve">2. </w:t>
      </w:r>
      <w:r w:rsidR="000A16ED" w:rsidRPr="002F7350">
        <w:rPr>
          <w:i/>
        </w:rPr>
        <w:t>vizsgálat</w:t>
      </w:r>
    </w:p>
    <w:p w14:paraId="5FE2F266" w14:textId="6A26611F" w:rsidR="00BC4A52" w:rsidRPr="002F7350" w:rsidRDefault="000A16ED" w:rsidP="003019AA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>Egy nyílt</w:t>
      </w:r>
      <w:r w:rsidR="00D865C0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>, egykarú, multicentrikus vizsgálatot végeztek imatinib-rezisztens vagy azt nem toleráló betegek</w:t>
      </w:r>
      <w:r w:rsidR="00D865C0">
        <w:rPr>
          <w:sz w:val="22"/>
          <w:szCs w:val="22"/>
        </w:rPr>
        <w:t>kel</w:t>
      </w:r>
      <w:r w:rsidRPr="002F7350">
        <w:rPr>
          <w:sz w:val="22"/>
          <w:szCs w:val="22"/>
        </w:rPr>
        <w:t xml:space="preserve"> (</w:t>
      </w:r>
      <w:r w:rsidR="00D865C0">
        <w:rPr>
          <w:sz w:val="22"/>
          <w:szCs w:val="22"/>
        </w:rPr>
        <w:t>azaz</w:t>
      </w:r>
      <w:r w:rsidRPr="002F7350">
        <w:rPr>
          <w:sz w:val="22"/>
          <w:szCs w:val="22"/>
        </w:rPr>
        <w:t xml:space="preserve"> olyan</w:t>
      </w:r>
      <w:r w:rsidR="00D865C0">
        <w:rPr>
          <w:sz w:val="22"/>
          <w:szCs w:val="22"/>
        </w:rPr>
        <w:t>okkal</w:t>
      </w:r>
      <w:r w:rsidRPr="002F7350">
        <w:rPr>
          <w:sz w:val="22"/>
          <w:szCs w:val="22"/>
        </w:rPr>
        <w:t>, akiknél imatinib-kezelés során jelentős toxicitást tapasztaltak, ami eleve kizárta a további kezelést).</w:t>
      </w:r>
    </w:p>
    <w:p w14:paraId="207A2C5E" w14:textId="79F39FF9" w:rsidR="00BC4A52" w:rsidRPr="002F7350" w:rsidRDefault="000A16ED" w:rsidP="00667359">
      <w:pPr>
        <w:pStyle w:val="BodyText"/>
        <w:spacing w:before="2"/>
        <w:rPr>
          <w:sz w:val="22"/>
          <w:szCs w:val="22"/>
        </w:rPr>
      </w:pPr>
      <w:r w:rsidRPr="002F7350">
        <w:rPr>
          <w:sz w:val="22"/>
          <w:szCs w:val="22"/>
        </w:rPr>
        <w:t>Összesen 387</w:t>
      </w:r>
      <w:r w:rsidR="00883D85">
        <w:rPr>
          <w:sz w:val="22"/>
          <w:szCs w:val="22"/>
        </w:rPr>
        <w:t> </w:t>
      </w:r>
      <w:r w:rsidR="00484BAB" w:rsidRPr="002F7350">
        <w:rPr>
          <w:sz w:val="22"/>
          <w:szCs w:val="22"/>
        </w:rPr>
        <w:t>(288 imatinib</w:t>
      </w:r>
      <w:r w:rsidR="00484BAB">
        <w:rPr>
          <w:sz w:val="22"/>
          <w:szCs w:val="22"/>
        </w:rPr>
        <w:t>-</w:t>
      </w:r>
      <w:r w:rsidR="00484BAB" w:rsidRPr="002F7350">
        <w:rPr>
          <w:sz w:val="22"/>
          <w:szCs w:val="22"/>
        </w:rPr>
        <w:t>rezisztens és 99 intoleráns)</w:t>
      </w:r>
      <w:r w:rsidR="00484BAB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beteg kapott naponta kétszer 70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dazatinibet. A diagnózis és a kezelés kezdete között </w:t>
      </w:r>
      <w:r w:rsidR="00484BAB">
        <w:rPr>
          <w:sz w:val="22"/>
          <w:szCs w:val="22"/>
        </w:rPr>
        <w:t>medián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61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hónap telt el. A betegek többsége (53%) elő</w:t>
      </w:r>
      <w:r w:rsidR="00484BAB">
        <w:rPr>
          <w:sz w:val="22"/>
          <w:szCs w:val="22"/>
        </w:rPr>
        <w:t>tte</w:t>
      </w:r>
      <w:r w:rsidRPr="002F7350">
        <w:rPr>
          <w:sz w:val="22"/>
          <w:szCs w:val="22"/>
        </w:rPr>
        <w:t xml:space="preserve"> imatinib-kezelésben részesült több mint 3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éven át. A legtöbb rezisztens beteg (72%)</w:t>
      </w:r>
      <w:r w:rsidR="00667359" w:rsidRPr="002F7350">
        <w:rPr>
          <w:sz w:val="22"/>
          <w:szCs w:val="22"/>
        </w:rPr>
        <w:t xml:space="preserve"> &gt;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600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mg imatinib</w:t>
      </w:r>
      <w:r w:rsidR="00484BAB">
        <w:rPr>
          <w:sz w:val="22"/>
          <w:szCs w:val="22"/>
        </w:rPr>
        <w:t>e</w:t>
      </w:r>
      <w:r w:rsidRPr="002F7350">
        <w:rPr>
          <w:sz w:val="22"/>
          <w:szCs w:val="22"/>
        </w:rPr>
        <w:t>t kapott. Az imatinib</w:t>
      </w:r>
      <w:r w:rsidR="00484BAB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kívül a betegek 35%-a kapott </w:t>
      </w:r>
      <w:r w:rsidR="00484BAB">
        <w:rPr>
          <w:sz w:val="22"/>
          <w:szCs w:val="22"/>
        </w:rPr>
        <w:t>korábban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citotoxikus kemoterápiát, 65%-a interferont és 10% esett át </w:t>
      </w:r>
      <w:r w:rsidR="00484BAB">
        <w:rPr>
          <w:sz w:val="22"/>
          <w:szCs w:val="22"/>
        </w:rPr>
        <w:t>korábban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őssejt</w:t>
      </w:r>
      <w:r w:rsidR="00484BAB">
        <w:rPr>
          <w:sz w:val="22"/>
          <w:szCs w:val="22"/>
        </w:rPr>
        <w:t>-</w:t>
      </w:r>
      <w:r w:rsidRPr="002F7350">
        <w:rPr>
          <w:sz w:val="22"/>
          <w:szCs w:val="22"/>
        </w:rPr>
        <w:t>transzplantáción. A betegek 38%-ánál voltak kimutathatók a kiinduláskor olyan mutációk, amelyek az imatinib</w:t>
      </w:r>
      <w:r w:rsidR="00484BAB">
        <w:rPr>
          <w:sz w:val="22"/>
          <w:szCs w:val="22"/>
        </w:rPr>
        <w:t>-</w:t>
      </w:r>
      <w:r w:rsidRPr="002F7350">
        <w:rPr>
          <w:sz w:val="22"/>
          <w:szCs w:val="22"/>
        </w:rPr>
        <w:t>rezisztencia kialakulásáért felelősek. A dazatinib-kezelés medián időtartama 24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</w:t>
      </w:r>
      <w:r w:rsidR="00484BAB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</w:t>
      </w:r>
      <w:r w:rsidR="00484BAB" w:rsidRPr="00484BAB">
        <w:rPr>
          <w:sz w:val="22"/>
          <w:szCs w:val="22"/>
        </w:rPr>
        <w:t xml:space="preserve"> </w:t>
      </w:r>
      <w:r w:rsidR="00484BAB" w:rsidRPr="002F7350">
        <w:rPr>
          <w:sz w:val="22"/>
          <w:szCs w:val="22"/>
        </w:rPr>
        <w:t>betegek 51%-á</w:t>
      </w:r>
      <w:r w:rsidR="00484BAB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több mint 24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hónapig kezelt</w:t>
      </w:r>
      <w:r w:rsidR="00484BAB">
        <w:rPr>
          <w:sz w:val="22"/>
          <w:szCs w:val="22"/>
        </w:rPr>
        <w:t>ék</w:t>
      </w:r>
      <w:r w:rsidRPr="002F7350">
        <w:rPr>
          <w:sz w:val="22"/>
          <w:szCs w:val="22"/>
        </w:rPr>
        <w:t xml:space="preserve">. A </w:t>
      </w:r>
      <w:r w:rsidR="00484BAB">
        <w:rPr>
          <w:sz w:val="22"/>
          <w:szCs w:val="22"/>
        </w:rPr>
        <w:t>hatásosságra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vonatkozó adatok a 11.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táblázatban találhatók. Az imatinib-rezisztens betegek 55%-a és az imatinib-intoleráns betegek 82%-a ért el MCyR-t. Minimum 24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</w:t>
      </w:r>
      <w:r w:rsidR="00484BAB">
        <w:rPr>
          <w:sz w:val="22"/>
          <w:szCs w:val="22"/>
        </w:rPr>
        <w:t xml:space="preserve"> után</w:t>
      </w:r>
      <w:r w:rsidRPr="002F7350">
        <w:rPr>
          <w:sz w:val="22"/>
          <w:szCs w:val="22"/>
        </w:rPr>
        <w:t xml:space="preserve"> a 240</w:t>
      </w:r>
      <w:r w:rsidR="00484BAB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MCyR-t mutató betegből 21-nél észleltek progressziót</w:t>
      </w:r>
      <w:r w:rsidR="00484BAB">
        <w:rPr>
          <w:sz w:val="22"/>
          <w:szCs w:val="22"/>
        </w:rPr>
        <w:t xml:space="preserve"> és</w:t>
      </w:r>
      <w:r w:rsidRPr="002F7350">
        <w:rPr>
          <w:sz w:val="22"/>
          <w:szCs w:val="22"/>
        </w:rPr>
        <w:t xml:space="preserve"> </w:t>
      </w:r>
      <w:r w:rsidR="00484BAB">
        <w:rPr>
          <w:sz w:val="22"/>
          <w:szCs w:val="22"/>
        </w:rPr>
        <w:t>a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medián MCyR időtartamot nem érték el.</w:t>
      </w:r>
    </w:p>
    <w:p w14:paraId="0A04C88D" w14:textId="77777777" w:rsidR="00BC4A52" w:rsidRPr="002F7350" w:rsidRDefault="00BC4A52" w:rsidP="003019AA">
      <w:pPr>
        <w:pStyle w:val="BodyText"/>
        <w:spacing w:before="5"/>
        <w:rPr>
          <w:sz w:val="22"/>
          <w:szCs w:val="22"/>
        </w:rPr>
      </w:pPr>
    </w:p>
    <w:p w14:paraId="748E77C0" w14:textId="173F8CB5" w:rsidR="00BC4A52" w:rsidRPr="002F7350" w:rsidRDefault="000A16ED" w:rsidP="006673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Kaplan-Meier becslés alapján a betegek 95%-ánál maradt fenn a MCyR 1</w:t>
      </w:r>
      <w:r w:rsidR="00484BAB">
        <w:rPr>
          <w:sz w:val="22"/>
          <w:szCs w:val="22"/>
        </w:rPr>
        <w:t xml:space="preserve"> évig</w:t>
      </w:r>
      <w:r w:rsidRPr="002F7350">
        <w:rPr>
          <w:sz w:val="22"/>
          <w:szCs w:val="22"/>
        </w:rPr>
        <w:t xml:space="preserve"> (95%-os CI: [92%– 98%]), és 88%-uknál 2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évig (95%-os CI: [83%–93%]). Azon betegek aránya, akiknél a CCyR 1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évig maradt fenn 97% volt (95%-os CI: [94%–99%]), 90%</w:t>
      </w:r>
      <w:r w:rsidR="00484BAB">
        <w:rPr>
          <w:sz w:val="22"/>
          <w:szCs w:val="22"/>
        </w:rPr>
        <w:t>-nál</w:t>
      </w:r>
      <w:r w:rsidRPr="002F7350">
        <w:rPr>
          <w:sz w:val="22"/>
          <w:szCs w:val="22"/>
        </w:rPr>
        <w:t xml:space="preserve"> (95%-os CI: [86%–95%]) pedig 2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évig. Az</w:t>
      </w:r>
      <w:r w:rsidR="00484BAB">
        <w:rPr>
          <w:sz w:val="22"/>
          <w:szCs w:val="22"/>
        </w:rPr>
        <w:t xml:space="preserve">on </w:t>
      </w:r>
      <w:r w:rsidRPr="002F7350">
        <w:rPr>
          <w:sz w:val="22"/>
          <w:szCs w:val="22"/>
        </w:rPr>
        <w:t>imatinib-rezisztens betegek</w:t>
      </w:r>
      <w:r w:rsidR="00484BAB">
        <w:rPr>
          <w:sz w:val="22"/>
          <w:szCs w:val="22"/>
        </w:rPr>
        <w:t xml:space="preserve"> közül,</w:t>
      </w:r>
      <w:r w:rsidR="00484BAB" w:rsidRPr="00484BAB">
        <w:rPr>
          <w:sz w:val="22"/>
          <w:szCs w:val="22"/>
        </w:rPr>
        <w:t xml:space="preserve"> </w:t>
      </w:r>
      <w:r w:rsidR="00484BAB" w:rsidRPr="002F7350">
        <w:rPr>
          <w:sz w:val="22"/>
          <w:szCs w:val="22"/>
        </w:rPr>
        <w:t>akik az imatinibbel előzetesen nem értek el MCyR-t</w:t>
      </w:r>
      <w:r w:rsidR="00484BAB">
        <w:rPr>
          <w:sz w:val="22"/>
          <w:szCs w:val="22"/>
        </w:rPr>
        <w:t xml:space="preserve"> </w:t>
      </w:r>
      <w:r w:rsidR="00484BAB" w:rsidRPr="002F7350">
        <w:rPr>
          <w:sz w:val="22"/>
          <w:szCs w:val="22"/>
        </w:rPr>
        <w:lastRenderedPageBreak/>
        <w:t>(n</w:t>
      </w:r>
      <w:r w:rsidR="00484BAB">
        <w:rPr>
          <w:sz w:val="22"/>
          <w:szCs w:val="22"/>
        </w:rPr>
        <w:t> </w:t>
      </w:r>
      <w:r w:rsidR="00484BAB" w:rsidRPr="002F7350">
        <w:rPr>
          <w:sz w:val="22"/>
          <w:szCs w:val="22"/>
        </w:rPr>
        <w:t>=</w:t>
      </w:r>
      <w:r w:rsidR="00484BAB">
        <w:rPr>
          <w:sz w:val="22"/>
          <w:szCs w:val="22"/>
        </w:rPr>
        <w:t> </w:t>
      </w:r>
      <w:r w:rsidR="00484BAB" w:rsidRPr="002F7350">
        <w:rPr>
          <w:sz w:val="22"/>
          <w:szCs w:val="22"/>
        </w:rPr>
        <w:t xml:space="preserve">188), </w:t>
      </w:r>
      <w:r w:rsidRPr="002F7350">
        <w:rPr>
          <w:sz w:val="22"/>
          <w:szCs w:val="22"/>
        </w:rPr>
        <w:t>42%-nál, sikerült MCyR-t elérni dazatinib-kezelés mellett.</w:t>
      </w:r>
    </w:p>
    <w:p w14:paraId="1894F93D" w14:textId="05E5282F" w:rsidR="00BC4A52" w:rsidRPr="002F7350" w:rsidRDefault="000A16ED" w:rsidP="0066735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vizsgálatba bevont betegek 38%-ánál 45 különböző BCR-ABL</w:t>
      </w:r>
      <w:r w:rsidR="00484BAB">
        <w:rPr>
          <w:sz w:val="22"/>
          <w:szCs w:val="22"/>
        </w:rPr>
        <w:t>-</w:t>
      </w:r>
      <w:r w:rsidRPr="002F7350">
        <w:rPr>
          <w:sz w:val="22"/>
          <w:szCs w:val="22"/>
        </w:rPr>
        <w:t>mutációt mutat</w:t>
      </w:r>
      <w:r w:rsidR="00484BAB">
        <w:rPr>
          <w:sz w:val="22"/>
          <w:szCs w:val="22"/>
        </w:rPr>
        <w:t>tak ki</w:t>
      </w:r>
      <w:r w:rsidRPr="002F7350">
        <w:rPr>
          <w:sz w:val="22"/>
          <w:szCs w:val="22"/>
        </w:rPr>
        <w:t xml:space="preserve">. Azon betegeknél, akiknél a T315I kivételével különböző, imatinib-rezisztenciával </w:t>
      </w:r>
      <w:r w:rsidR="00484BAB">
        <w:rPr>
          <w:sz w:val="22"/>
          <w:szCs w:val="22"/>
        </w:rPr>
        <w:t>járó</w:t>
      </w:r>
      <w:r w:rsidRPr="002F7350">
        <w:rPr>
          <w:sz w:val="22"/>
          <w:szCs w:val="22"/>
        </w:rPr>
        <w:t>BCR-ABL</w:t>
      </w:r>
      <w:r w:rsidR="00484BAB">
        <w:rPr>
          <w:sz w:val="22"/>
          <w:szCs w:val="22"/>
        </w:rPr>
        <w:t>-</w:t>
      </w:r>
      <w:r w:rsidRPr="002F7350">
        <w:rPr>
          <w:sz w:val="22"/>
          <w:szCs w:val="22"/>
        </w:rPr>
        <w:t>mutációk</w:t>
      </w:r>
      <w:r w:rsidR="00484BAB">
        <w:rPr>
          <w:sz w:val="22"/>
          <w:szCs w:val="22"/>
        </w:rPr>
        <w:t>at</w:t>
      </w:r>
      <w:r w:rsidRPr="002F7350">
        <w:rPr>
          <w:sz w:val="22"/>
          <w:szCs w:val="22"/>
        </w:rPr>
        <w:t xml:space="preserve"> </w:t>
      </w:r>
      <w:r w:rsidR="00484BAB">
        <w:rPr>
          <w:sz w:val="22"/>
          <w:szCs w:val="22"/>
        </w:rPr>
        <w:t>mutattak ki</w:t>
      </w:r>
      <w:r w:rsidRPr="002F7350">
        <w:rPr>
          <w:sz w:val="22"/>
          <w:szCs w:val="22"/>
        </w:rPr>
        <w:t>, teljes haematológiai válasz vagy MCyR volt elérhető. A 2.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év végén a MCyR aránya </w:t>
      </w:r>
      <w:r w:rsidR="00484BAB">
        <w:rPr>
          <w:sz w:val="22"/>
          <w:szCs w:val="22"/>
        </w:rPr>
        <w:t xml:space="preserve">hasonló volt </w:t>
      </w:r>
      <w:r w:rsidRPr="002F7350">
        <w:rPr>
          <w:sz w:val="22"/>
          <w:szCs w:val="22"/>
        </w:rPr>
        <w:t xml:space="preserve">azoknál a betegeknél, akiknél </w:t>
      </w:r>
      <w:r w:rsidR="00484BAB">
        <w:rPr>
          <w:sz w:val="22"/>
          <w:szCs w:val="22"/>
        </w:rPr>
        <w:t>a kiinduláskor volt valamilyen</w:t>
      </w:r>
      <w:r w:rsidR="00484BAB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BCR-ABL</w:t>
      </w:r>
      <w:r w:rsidR="00484BAB">
        <w:rPr>
          <w:sz w:val="22"/>
          <w:szCs w:val="22"/>
        </w:rPr>
        <w:t>-</w:t>
      </w:r>
      <w:r w:rsidRPr="002F7350">
        <w:rPr>
          <w:sz w:val="22"/>
          <w:szCs w:val="22"/>
        </w:rPr>
        <w:t>mutáció</w:t>
      </w:r>
      <w:r w:rsidR="00484BAB">
        <w:rPr>
          <w:sz w:val="22"/>
          <w:szCs w:val="22"/>
        </w:rPr>
        <w:t xml:space="preserve"> (63%)</w:t>
      </w:r>
      <w:r w:rsidRPr="002F7350">
        <w:rPr>
          <w:sz w:val="22"/>
          <w:szCs w:val="22"/>
        </w:rPr>
        <w:t>, P-loop mutáció</w:t>
      </w:r>
      <w:r w:rsidR="00484BAB">
        <w:rPr>
          <w:sz w:val="22"/>
          <w:szCs w:val="22"/>
        </w:rPr>
        <w:t xml:space="preserve"> (61%)</w:t>
      </w:r>
      <w:r w:rsidRPr="002F7350">
        <w:rPr>
          <w:sz w:val="22"/>
          <w:szCs w:val="22"/>
        </w:rPr>
        <w:t>, illetve semmilyen mutáció nem volt</w:t>
      </w:r>
      <w:r w:rsidR="00484BAB">
        <w:rPr>
          <w:sz w:val="22"/>
          <w:szCs w:val="22"/>
        </w:rPr>
        <w:t xml:space="preserve"> (62%)</w:t>
      </w:r>
      <w:r w:rsidRPr="002F7350">
        <w:rPr>
          <w:sz w:val="22"/>
          <w:szCs w:val="22"/>
        </w:rPr>
        <w:t>.</w:t>
      </w:r>
    </w:p>
    <w:p w14:paraId="262A4FA3" w14:textId="77777777" w:rsidR="00BC4A52" w:rsidRPr="002F7350" w:rsidRDefault="00BC4A52" w:rsidP="00667359">
      <w:pPr>
        <w:pStyle w:val="BodyText"/>
        <w:spacing w:before="10"/>
        <w:ind w:right="48"/>
        <w:rPr>
          <w:sz w:val="22"/>
          <w:szCs w:val="22"/>
        </w:rPr>
      </w:pPr>
    </w:p>
    <w:p w14:paraId="403DD5B7" w14:textId="4F60A415" w:rsidR="00BC4A52" w:rsidRPr="002F7350" w:rsidRDefault="000A16ED" w:rsidP="0066735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Az imatinib-rezisztens betegek között a PFS becsült aránya 88% volt (95%-os CI: [84%–92%]) az</w:t>
      </w:r>
      <w:r w:rsidR="00667359" w:rsidRPr="002F7350">
        <w:rPr>
          <w:sz w:val="22"/>
          <w:szCs w:val="22"/>
        </w:rPr>
        <w:t xml:space="preserve"> 1.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 és 75% (95%-os CI: [69%–81%]) volt a 2.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 végén. Az imatinib-intoleráns betegeknél a PFS becsült aránya 98% (95%-os CI: [95%–100%]) volt az 1.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 és 94% (95%-os CI: [88%–99%]) volt a</w:t>
      </w:r>
      <w:r w:rsidR="00667359" w:rsidRPr="002F7350">
        <w:rPr>
          <w:sz w:val="22"/>
          <w:szCs w:val="22"/>
        </w:rPr>
        <w:t xml:space="preserve"> 2.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év végén.</w:t>
      </w:r>
    </w:p>
    <w:p w14:paraId="1F3C9B7C" w14:textId="77777777" w:rsidR="00BC4A52" w:rsidRPr="002F7350" w:rsidRDefault="00BC4A52" w:rsidP="00667359">
      <w:pPr>
        <w:pStyle w:val="BodyText"/>
        <w:spacing w:before="3"/>
        <w:ind w:right="48"/>
        <w:rPr>
          <w:sz w:val="22"/>
          <w:szCs w:val="22"/>
        </w:rPr>
      </w:pPr>
    </w:p>
    <w:p w14:paraId="73259AE4" w14:textId="43433877" w:rsidR="00BC4A52" w:rsidRPr="002F7350" w:rsidRDefault="000A16ED" w:rsidP="00667359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major molekuláris válasz aránya a 24.</w:t>
      </w:r>
      <w:r w:rsidR="00883D85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45% volt (35% az imatinib-rezisztens betegeknél és 74% az imatinib-intoler</w:t>
      </w:r>
      <w:r w:rsidR="00484BAB">
        <w:rPr>
          <w:sz w:val="22"/>
          <w:szCs w:val="22"/>
        </w:rPr>
        <w:t>á</w:t>
      </w:r>
      <w:r w:rsidRPr="002F7350">
        <w:rPr>
          <w:sz w:val="22"/>
          <w:szCs w:val="22"/>
        </w:rPr>
        <w:t>ns betegeknél).</w:t>
      </w:r>
    </w:p>
    <w:p w14:paraId="04B41B89" w14:textId="77777777" w:rsidR="00BC4A52" w:rsidRPr="002F7350" w:rsidRDefault="00BC4A52" w:rsidP="00667359">
      <w:pPr>
        <w:pStyle w:val="BodyText"/>
        <w:spacing w:before="10"/>
        <w:ind w:right="48"/>
        <w:rPr>
          <w:sz w:val="22"/>
          <w:szCs w:val="22"/>
        </w:rPr>
      </w:pPr>
    </w:p>
    <w:p w14:paraId="0C91103E" w14:textId="77777777" w:rsidR="00BC4A52" w:rsidRPr="002F7350" w:rsidRDefault="000A16ED" w:rsidP="00667359">
      <w:pPr>
        <w:ind w:right="48"/>
        <w:rPr>
          <w:i/>
        </w:rPr>
      </w:pPr>
      <w:r w:rsidRPr="002F7350">
        <w:rPr>
          <w:i/>
          <w:u w:val="single"/>
        </w:rPr>
        <w:t>Akcelerált fázisban levő CML</w:t>
      </w:r>
    </w:p>
    <w:p w14:paraId="3428DA37" w14:textId="2030AF22" w:rsidR="00BC4A52" w:rsidRPr="002F7350" w:rsidRDefault="000A16ED" w:rsidP="00667359">
      <w:pPr>
        <w:pStyle w:val="BodyText"/>
        <w:spacing w:before="9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nyílt</w:t>
      </w:r>
      <w:r w:rsidR="00484BAB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>, egykarú, multicentrikus vizsgálatot végeztek imatinibet nem toleráló vagy aziránt rezisztens betegek</w:t>
      </w:r>
      <w:r w:rsidR="00ED7CF4">
        <w:rPr>
          <w:sz w:val="22"/>
          <w:szCs w:val="22"/>
        </w:rPr>
        <w:t>k</w:t>
      </w:r>
      <w:r w:rsidRPr="002F7350">
        <w:rPr>
          <w:sz w:val="22"/>
          <w:szCs w:val="22"/>
        </w:rPr>
        <w:t>e</w:t>
      </w:r>
      <w:r w:rsidR="00ED7CF4">
        <w:rPr>
          <w:sz w:val="22"/>
          <w:szCs w:val="22"/>
        </w:rPr>
        <w:t>l</w:t>
      </w:r>
      <w:r w:rsidRPr="002F7350">
        <w:rPr>
          <w:sz w:val="22"/>
          <w:szCs w:val="22"/>
        </w:rPr>
        <w:t>. Összesen 174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>beteg kapott naponta kétszer 70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dazatinibet (161 imatinib-rezisztens és 13 imatinib-intoleráns beteg). A diagnózis és a kezelés kezdete között </w:t>
      </w:r>
      <w:r w:rsidR="00ED7CF4">
        <w:rPr>
          <w:sz w:val="22"/>
          <w:szCs w:val="22"/>
        </w:rPr>
        <w:t>eltelt medián időtartam</w:t>
      </w:r>
      <w:r w:rsidR="00ED7CF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82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</w:t>
      </w:r>
      <w:r w:rsidR="00ED7CF4">
        <w:rPr>
          <w:sz w:val="22"/>
          <w:szCs w:val="22"/>
        </w:rPr>
        <w:t>volt</w:t>
      </w:r>
      <w:r w:rsidRPr="002F7350">
        <w:rPr>
          <w:sz w:val="22"/>
          <w:szCs w:val="22"/>
        </w:rPr>
        <w:t>. A dazatinib-kezelés medián időtartama 14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</w:t>
      </w:r>
      <w:r w:rsidR="00490560">
        <w:rPr>
          <w:sz w:val="22"/>
          <w:szCs w:val="22"/>
        </w:rPr>
        <w:t xml:space="preserve"> betegek</w:t>
      </w:r>
      <w:r w:rsidRPr="002F7350">
        <w:rPr>
          <w:sz w:val="22"/>
          <w:szCs w:val="22"/>
        </w:rPr>
        <w:t xml:space="preserve"> több mint </w:t>
      </w:r>
      <w:r w:rsidR="00490560" w:rsidRPr="002F7350">
        <w:rPr>
          <w:sz w:val="22"/>
          <w:szCs w:val="22"/>
        </w:rPr>
        <w:t>31%-á</w:t>
      </w:r>
      <w:r w:rsidR="00490560">
        <w:rPr>
          <w:sz w:val="22"/>
          <w:szCs w:val="22"/>
        </w:rPr>
        <w:t>t több mint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24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>hónapig kezelt</w:t>
      </w:r>
      <w:r w:rsidR="00490560">
        <w:rPr>
          <w:sz w:val="22"/>
          <w:szCs w:val="22"/>
        </w:rPr>
        <w:t>ék</w:t>
      </w:r>
      <w:r w:rsidRPr="002F7350">
        <w:rPr>
          <w:sz w:val="22"/>
          <w:szCs w:val="22"/>
        </w:rPr>
        <w:t>. A major molekuláris válasz aránya a 24.</w:t>
      </w:r>
      <w:r w:rsidR="00430A09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46% volt (41 CCyR-t elért beteget értékelve).</w:t>
      </w:r>
    </w:p>
    <w:p w14:paraId="1E483298" w14:textId="34AD591C" w:rsidR="00BC4A52" w:rsidRPr="002F7350" w:rsidRDefault="00490560" w:rsidP="00667359">
      <w:pPr>
        <w:pStyle w:val="BodyText"/>
        <w:spacing w:before="6"/>
        <w:ind w:right="48"/>
        <w:rPr>
          <w:sz w:val="22"/>
          <w:szCs w:val="22"/>
        </w:rPr>
      </w:pPr>
      <w:r>
        <w:rPr>
          <w:sz w:val="22"/>
          <w:szCs w:val="22"/>
        </w:rPr>
        <w:t>A hatásosságra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vonatkozó</w:t>
      </w:r>
      <w:r>
        <w:rPr>
          <w:sz w:val="22"/>
          <w:szCs w:val="22"/>
        </w:rPr>
        <w:t xml:space="preserve"> további</w:t>
      </w:r>
      <w:r w:rsidR="000A16ED"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eredmények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a 11.</w:t>
      </w:r>
      <w:r w:rsidR="00430A09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táblázatban találhatók.</w:t>
      </w:r>
    </w:p>
    <w:p w14:paraId="52C9B70D" w14:textId="77777777" w:rsidR="00BC4A52" w:rsidRPr="002F7350" w:rsidRDefault="00BC4A52" w:rsidP="00667359">
      <w:pPr>
        <w:pStyle w:val="BodyText"/>
        <w:spacing w:before="3"/>
        <w:ind w:right="48"/>
        <w:rPr>
          <w:sz w:val="22"/>
          <w:szCs w:val="22"/>
        </w:rPr>
      </w:pPr>
    </w:p>
    <w:p w14:paraId="1F8052A7" w14:textId="77777777" w:rsidR="00BC4A52" w:rsidRPr="002F7350" w:rsidRDefault="000A16ED" w:rsidP="00667359">
      <w:pPr>
        <w:ind w:right="48"/>
        <w:rPr>
          <w:i/>
        </w:rPr>
      </w:pPr>
      <w:r w:rsidRPr="002F7350">
        <w:rPr>
          <w:i/>
          <w:u w:val="single"/>
        </w:rPr>
        <w:t>Myeloid blasztos fázisban levő CML</w:t>
      </w:r>
    </w:p>
    <w:p w14:paraId="18EF9DD9" w14:textId="6B2D60B5" w:rsidR="00BC4A52" w:rsidRPr="002F7350" w:rsidRDefault="000A16ED" w:rsidP="00667359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nyílt</w:t>
      </w:r>
      <w:r w:rsidR="00490560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>, egykarú, multicentrikus vizsgálatot végeztek imatinibet nem toleráló vagy aziránt rezisztens betegek</w:t>
      </w:r>
      <w:r w:rsidR="00E94616">
        <w:rPr>
          <w:sz w:val="22"/>
          <w:szCs w:val="22"/>
        </w:rPr>
        <w:t>k</w:t>
      </w:r>
      <w:r w:rsidRPr="002F7350">
        <w:rPr>
          <w:sz w:val="22"/>
          <w:szCs w:val="22"/>
        </w:rPr>
        <w:t>e</w:t>
      </w:r>
      <w:r w:rsidR="00E94616">
        <w:rPr>
          <w:sz w:val="22"/>
          <w:szCs w:val="22"/>
        </w:rPr>
        <w:t>l</w:t>
      </w:r>
      <w:r w:rsidRPr="002F7350">
        <w:rPr>
          <w:sz w:val="22"/>
          <w:szCs w:val="22"/>
        </w:rPr>
        <w:t>. Összesen 109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</w:t>
      </w:r>
      <w:r w:rsidR="00490560" w:rsidRPr="002F7350">
        <w:rPr>
          <w:sz w:val="22"/>
          <w:szCs w:val="22"/>
        </w:rPr>
        <w:t>(99 imatinib-rezisztens és 10 intoleráns)</w:t>
      </w:r>
      <w:r w:rsidR="0049056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kapott naponta kétszer 70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dazatinibet. A diagnózis és a kezelés kezdete között </w:t>
      </w:r>
      <w:r w:rsidR="00490560">
        <w:rPr>
          <w:sz w:val="22"/>
          <w:szCs w:val="22"/>
        </w:rPr>
        <w:t>eltelt medián időtartam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48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>hónap</w:t>
      </w:r>
      <w:r w:rsidR="00490560">
        <w:rPr>
          <w:sz w:val="22"/>
          <w:szCs w:val="22"/>
        </w:rPr>
        <w:t xml:space="preserve"> volt</w:t>
      </w:r>
      <w:r w:rsidRPr="002F7350">
        <w:rPr>
          <w:sz w:val="22"/>
          <w:szCs w:val="22"/>
        </w:rPr>
        <w:t>. A dazatinib</w:t>
      </w:r>
      <w:r w:rsidR="00490560">
        <w:rPr>
          <w:sz w:val="22"/>
          <w:szCs w:val="22"/>
        </w:rPr>
        <w:t>-</w:t>
      </w:r>
      <w:r w:rsidRPr="002F7350">
        <w:rPr>
          <w:sz w:val="22"/>
          <w:szCs w:val="22"/>
        </w:rPr>
        <w:t>kezelés medián időtartama 3,5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</w:t>
      </w:r>
      <w:r w:rsidR="00490560" w:rsidRPr="00490560">
        <w:rPr>
          <w:sz w:val="22"/>
          <w:szCs w:val="22"/>
        </w:rPr>
        <w:t xml:space="preserve"> </w:t>
      </w:r>
      <w:r w:rsidR="00490560" w:rsidRPr="002F7350">
        <w:rPr>
          <w:sz w:val="22"/>
          <w:szCs w:val="22"/>
        </w:rPr>
        <w:t>betegek 12%-á</w:t>
      </w:r>
      <w:r w:rsidR="00490560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több mint 24</w:t>
      </w:r>
      <w:r w:rsidR="00490560">
        <w:rPr>
          <w:sz w:val="22"/>
          <w:szCs w:val="22"/>
        </w:rPr>
        <w:t> </w:t>
      </w:r>
      <w:r w:rsidRPr="002F7350">
        <w:rPr>
          <w:sz w:val="22"/>
          <w:szCs w:val="22"/>
        </w:rPr>
        <w:t>hónapig kezelt</w:t>
      </w:r>
      <w:r w:rsidR="00490560">
        <w:rPr>
          <w:sz w:val="22"/>
          <w:szCs w:val="22"/>
        </w:rPr>
        <w:t>ék</w:t>
      </w:r>
      <w:r w:rsidRPr="002F7350">
        <w:rPr>
          <w:sz w:val="22"/>
          <w:szCs w:val="22"/>
        </w:rPr>
        <w:t>. A major molekuláris válasz aránya a 24.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hónapban 68% volt (19 CCyR-t elért beteget értékelve). </w:t>
      </w:r>
      <w:r w:rsidR="00490560">
        <w:rPr>
          <w:sz w:val="22"/>
          <w:szCs w:val="22"/>
        </w:rPr>
        <w:t>A hatásosságra</w:t>
      </w:r>
      <w:r w:rsidRPr="002F7350">
        <w:rPr>
          <w:sz w:val="22"/>
          <w:szCs w:val="22"/>
        </w:rPr>
        <w:t xml:space="preserve"> vonatkozó </w:t>
      </w:r>
      <w:r w:rsidR="00490560">
        <w:rPr>
          <w:sz w:val="22"/>
          <w:szCs w:val="22"/>
        </w:rPr>
        <w:t>további eredmények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11.</w:t>
      </w:r>
      <w:r w:rsidR="005E1328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táblázatban találhatók.</w:t>
      </w:r>
    </w:p>
    <w:p w14:paraId="3B8744C1" w14:textId="77777777" w:rsidR="00BC4A52" w:rsidRPr="002F7350" w:rsidRDefault="00BC4A52" w:rsidP="00667359">
      <w:pPr>
        <w:pStyle w:val="BodyText"/>
        <w:ind w:right="48"/>
        <w:rPr>
          <w:sz w:val="22"/>
          <w:szCs w:val="22"/>
        </w:rPr>
      </w:pPr>
    </w:p>
    <w:p w14:paraId="4F657F6C" w14:textId="38851B41" w:rsidR="00BC4A52" w:rsidRPr="002F7350" w:rsidRDefault="000A16ED" w:rsidP="00667359">
      <w:pPr>
        <w:ind w:right="48"/>
        <w:rPr>
          <w:i/>
        </w:rPr>
      </w:pPr>
      <w:r w:rsidRPr="002F7350">
        <w:rPr>
          <w:i/>
          <w:u w:val="single"/>
        </w:rPr>
        <w:t>Lymphoid blasztos fázisban levő CML és Ph+</w:t>
      </w:r>
      <w:r w:rsidR="005E1328">
        <w:rPr>
          <w:i/>
          <w:u w:val="single"/>
        </w:rPr>
        <w:t> </w:t>
      </w:r>
      <w:r w:rsidRPr="002F7350">
        <w:rPr>
          <w:i/>
          <w:u w:val="single"/>
        </w:rPr>
        <w:t>ALL</w:t>
      </w:r>
    </w:p>
    <w:p w14:paraId="03D62DE0" w14:textId="2A465B50" w:rsidR="00BC4A52" w:rsidRPr="002F7350" w:rsidRDefault="000A16ED" w:rsidP="00667359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nyílt</w:t>
      </w:r>
      <w:r w:rsidR="00490560">
        <w:rPr>
          <w:sz w:val="22"/>
          <w:szCs w:val="22"/>
        </w:rPr>
        <w:t xml:space="preserve"> elrendezésű</w:t>
      </w:r>
      <w:r w:rsidRPr="002F7350">
        <w:rPr>
          <w:sz w:val="22"/>
          <w:szCs w:val="22"/>
        </w:rPr>
        <w:t>, egykarú, multicentrikus vizsgálatot végeztek olyan lymphoid blasztos fázisban levő CML-es és Ph+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ALL-es betegek</w:t>
      </w:r>
      <w:r w:rsidR="00490560">
        <w:rPr>
          <w:sz w:val="22"/>
          <w:szCs w:val="22"/>
        </w:rPr>
        <w:t>kel</w:t>
      </w:r>
      <w:r w:rsidRPr="002F7350">
        <w:rPr>
          <w:sz w:val="22"/>
          <w:szCs w:val="22"/>
        </w:rPr>
        <w:t xml:space="preserve">, akik a </w:t>
      </w:r>
      <w:r w:rsidR="00490560">
        <w:rPr>
          <w:sz w:val="22"/>
          <w:szCs w:val="22"/>
        </w:rPr>
        <w:t>korábbi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imatinib-kezelést nem tolerálták vagy </w:t>
      </w:r>
      <w:r w:rsidR="00490560">
        <w:rPr>
          <w:sz w:val="22"/>
          <w:szCs w:val="22"/>
        </w:rPr>
        <w:t xml:space="preserve">arra </w:t>
      </w:r>
      <w:r w:rsidRPr="002F7350">
        <w:rPr>
          <w:sz w:val="22"/>
          <w:szCs w:val="22"/>
        </w:rPr>
        <w:t xml:space="preserve">rezisztensek voltak. Összesen 48 </w:t>
      </w:r>
      <w:r w:rsidR="00490560" w:rsidRPr="002F7350">
        <w:rPr>
          <w:sz w:val="22"/>
          <w:szCs w:val="22"/>
        </w:rPr>
        <w:t>(42 imatinib-rezisztens és 6 intoleráns beteg)</w:t>
      </w:r>
      <w:r w:rsidR="00490560">
        <w:rPr>
          <w:sz w:val="22"/>
          <w:szCs w:val="22"/>
        </w:rPr>
        <w:t>,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lymphoid blasztos fázisban levő CML-es beteg kapott naponta kétszer 70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dazatinibet A diagnózis és a kezelés</w:t>
      </w:r>
      <w:r w:rsidR="006673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kezdete között eltelt medián időtartam 28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volt. A dazatinib-kezelés </w:t>
      </w:r>
      <w:r w:rsidR="00680130">
        <w:rPr>
          <w:sz w:val="22"/>
          <w:szCs w:val="22"/>
        </w:rPr>
        <w:t>medián</w:t>
      </w:r>
      <w:r w:rsidR="0068013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időtartama 3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 betegek 2%</w:t>
      </w:r>
      <w:r w:rsidR="00490560">
        <w:rPr>
          <w:sz w:val="22"/>
          <w:szCs w:val="22"/>
        </w:rPr>
        <w:t>-a</w:t>
      </w:r>
      <w:r w:rsidR="00680130">
        <w:rPr>
          <w:sz w:val="22"/>
          <w:szCs w:val="22"/>
        </w:rPr>
        <w:t xml:space="preserve"> esetén a kezelés</w:t>
      </w:r>
      <w:r w:rsidR="0049056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több mint 24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</w:t>
      </w:r>
      <w:r w:rsidR="00680130">
        <w:rPr>
          <w:sz w:val="22"/>
          <w:szCs w:val="22"/>
        </w:rPr>
        <w:t>ja tart a mai napig</w:t>
      </w:r>
      <w:r w:rsidRPr="002F7350">
        <w:rPr>
          <w:sz w:val="22"/>
          <w:szCs w:val="22"/>
        </w:rPr>
        <w:t>. A major molekuláris válasz aránya a</w:t>
      </w:r>
      <w:r w:rsidR="006673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24.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50% volt (</w:t>
      </w:r>
      <w:r w:rsidR="00490560">
        <w:rPr>
          <w:sz w:val="22"/>
          <w:szCs w:val="22"/>
        </w:rPr>
        <w:t>mind a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22</w:t>
      </w:r>
      <w:r w:rsidR="0049056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CCyR-t elért kezelt beteg). Ezenkívül 46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Ph+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ALL-es beteg kapott naponta kétszer 70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dazatinibet (44 imatinib-rezisztens és 2 intoleráns). A diagnózis és a kezelés kezdete között eltelt medián időtartam 18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volt. A dazatinib</w:t>
      </w:r>
      <w:r w:rsidR="00E45820">
        <w:rPr>
          <w:sz w:val="22"/>
          <w:szCs w:val="22"/>
        </w:rPr>
        <w:t>-</w:t>
      </w:r>
      <w:r w:rsidRPr="002F7350">
        <w:rPr>
          <w:sz w:val="22"/>
          <w:szCs w:val="22"/>
        </w:rPr>
        <w:t>kezelés medián időtartama 3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</w:t>
      </w:r>
      <w:r w:rsidR="00680130" w:rsidRPr="00680130">
        <w:rPr>
          <w:sz w:val="22"/>
          <w:szCs w:val="22"/>
        </w:rPr>
        <w:t xml:space="preserve"> </w:t>
      </w:r>
      <w:r w:rsidR="00680130" w:rsidRPr="002F7350">
        <w:rPr>
          <w:sz w:val="22"/>
          <w:szCs w:val="22"/>
        </w:rPr>
        <w:t>betegek 7%</w:t>
      </w:r>
      <w:r w:rsidR="00490560">
        <w:rPr>
          <w:sz w:val="22"/>
          <w:szCs w:val="22"/>
        </w:rPr>
        <w:t>-a</w:t>
      </w:r>
      <w:r w:rsidR="00680130">
        <w:rPr>
          <w:sz w:val="22"/>
          <w:szCs w:val="22"/>
        </w:rPr>
        <w:t xml:space="preserve"> esetén a kezelés</w:t>
      </w:r>
      <w:r w:rsidRPr="002F7350">
        <w:rPr>
          <w:sz w:val="22"/>
          <w:szCs w:val="22"/>
        </w:rPr>
        <w:t xml:space="preserve"> több mint 24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</w:t>
      </w:r>
      <w:r w:rsidR="00680130">
        <w:rPr>
          <w:sz w:val="22"/>
          <w:szCs w:val="22"/>
        </w:rPr>
        <w:t>ja tart a mai napig</w:t>
      </w:r>
      <w:r w:rsidRPr="002F7350">
        <w:rPr>
          <w:sz w:val="22"/>
          <w:szCs w:val="22"/>
        </w:rPr>
        <w:t>. A major molekuláris válasz aránya a</w:t>
      </w:r>
      <w:r w:rsidR="006673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24.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hónapban 52% volt (</w:t>
      </w:r>
      <w:bookmarkStart w:id="3" w:name="_Hlk95316218"/>
      <w:r w:rsidR="00490560">
        <w:rPr>
          <w:sz w:val="22"/>
          <w:szCs w:val="22"/>
        </w:rPr>
        <w:t>mind a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25</w:t>
      </w:r>
      <w:r w:rsidR="0049056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CCyR-t elért kezelt beteg</w:t>
      </w:r>
      <w:bookmarkEnd w:id="3"/>
      <w:r w:rsidRPr="002F7350">
        <w:rPr>
          <w:sz w:val="22"/>
          <w:szCs w:val="22"/>
        </w:rPr>
        <w:t xml:space="preserve">). </w:t>
      </w:r>
      <w:r w:rsidR="00490560">
        <w:rPr>
          <w:sz w:val="22"/>
          <w:szCs w:val="22"/>
        </w:rPr>
        <w:t>A t</w:t>
      </w:r>
      <w:r w:rsidRPr="002F7350">
        <w:rPr>
          <w:sz w:val="22"/>
          <w:szCs w:val="22"/>
        </w:rPr>
        <w:t>ovábbi</w:t>
      </w:r>
      <w:r w:rsidR="0049056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490560">
        <w:rPr>
          <w:sz w:val="22"/>
          <w:szCs w:val="22"/>
        </w:rPr>
        <w:t>hatásosságra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vonatkozó </w:t>
      </w:r>
      <w:r w:rsidR="00490560">
        <w:rPr>
          <w:sz w:val="22"/>
          <w:szCs w:val="22"/>
        </w:rPr>
        <w:t>eredmények</w:t>
      </w:r>
      <w:r w:rsidR="0049056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11.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táblázatban találhatók. </w:t>
      </w:r>
      <w:r w:rsidR="00490560">
        <w:rPr>
          <w:sz w:val="22"/>
          <w:szCs w:val="22"/>
        </w:rPr>
        <w:t>Kiemelendő</w:t>
      </w:r>
      <w:r w:rsidRPr="002F7350">
        <w:rPr>
          <w:sz w:val="22"/>
          <w:szCs w:val="22"/>
        </w:rPr>
        <w:t>, hogy a major haematol</w:t>
      </w:r>
      <w:r w:rsidR="00680130">
        <w:rPr>
          <w:sz w:val="22"/>
          <w:szCs w:val="22"/>
        </w:rPr>
        <w:t>ó</w:t>
      </w:r>
      <w:r w:rsidRPr="002F7350">
        <w:rPr>
          <w:sz w:val="22"/>
          <w:szCs w:val="22"/>
        </w:rPr>
        <w:t>giai válaszok (</w:t>
      </w:r>
      <w:r w:rsidRPr="002824E1">
        <w:rPr>
          <w:i/>
          <w:iCs/>
          <w:sz w:val="22"/>
          <w:szCs w:val="22"/>
        </w:rPr>
        <w:t>major haematologic response</w:t>
      </w:r>
      <w:r w:rsidR="00713ED1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MaHR) gyorsan kialakultak (</w:t>
      </w:r>
      <w:r w:rsidR="00680130" w:rsidRPr="002F7350">
        <w:rPr>
          <w:sz w:val="22"/>
          <w:szCs w:val="22"/>
        </w:rPr>
        <w:t>lymphoid blasztos fázisban levő CML-es betegek</w:t>
      </w:r>
      <w:r w:rsidR="00680130">
        <w:rPr>
          <w:sz w:val="22"/>
          <w:szCs w:val="22"/>
        </w:rPr>
        <w:t xml:space="preserve">nél </w:t>
      </w:r>
      <w:r w:rsidRPr="002F7350">
        <w:rPr>
          <w:sz w:val="22"/>
          <w:szCs w:val="22"/>
        </w:rPr>
        <w:t>többnyire 35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napon belül az első dazatinib adagolást követően</w:t>
      </w:r>
      <w:r w:rsidR="00680130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a </w:t>
      </w:r>
      <w:r w:rsidR="00680130" w:rsidRPr="002F7350">
        <w:rPr>
          <w:sz w:val="22"/>
          <w:szCs w:val="22"/>
        </w:rPr>
        <w:t>Ph+</w:t>
      </w:r>
      <w:r w:rsidR="00680130">
        <w:rPr>
          <w:sz w:val="22"/>
          <w:szCs w:val="22"/>
        </w:rPr>
        <w:t> </w:t>
      </w:r>
      <w:r w:rsidR="00680130" w:rsidRPr="002F7350">
        <w:rPr>
          <w:sz w:val="22"/>
          <w:szCs w:val="22"/>
        </w:rPr>
        <w:t>ALL-es betegekn</w:t>
      </w:r>
      <w:r w:rsidR="00680130">
        <w:rPr>
          <w:sz w:val="22"/>
          <w:szCs w:val="22"/>
        </w:rPr>
        <w:t>él pedig</w:t>
      </w:r>
      <w:r w:rsidRPr="002F7350">
        <w:rPr>
          <w:sz w:val="22"/>
          <w:szCs w:val="22"/>
        </w:rPr>
        <w:t xml:space="preserve"> 55</w:t>
      </w:r>
      <w:r w:rsidR="00880E04">
        <w:rPr>
          <w:sz w:val="22"/>
          <w:szCs w:val="22"/>
        </w:rPr>
        <w:t> </w:t>
      </w:r>
      <w:r w:rsidRPr="002F7350">
        <w:rPr>
          <w:sz w:val="22"/>
          <w:szCs w:val="22"/>
        </w:rPr>
        <w:t>napon belül).</w:t>
      </w:r>
    </w:p>
    <w:p w14:paraId="5990FCEB" w14:textId="77777777" w:rsidR="00D67737" w:rsidRDefault="00D67737" w:rsidP="00457799">
      <w:pPr>
        <w:pStyle w:val="Heading2"/>
        <w:spacing w:before="80"/>
        <w:ind w:left="0"/>
        <w:rPr>
          <w:sz w:val="22"/>
          <w:szCs w:val="22"/>
        </w:rPr>
      </w:pPr>
    </w:p>
    <w:p w14:paraId="429B74D6" w14:textId="75368DA1" w:rsidR="00BC4A52" w:rsidRPr="002F7350" w:rsidRDefault="000A16ED" w:rsidP="00457799">
      <w:pPr>
        <w:pStyle w:val="Heading2"/>
        <w:spacing w:before="80"/>
        <w:ind w:left="0"/>
        <w:rPr>
          <w:sz w:val="22"/>
          <w:szCs w:val="22"/>
        </w:rPr>
      </w:pPr>
      <w:r w:rsidRPr="002F7350">
        <w:rPr>
          <w:sz w:val="22"/>
          <w:szCs w:val="22"/>
        </w:rPr>
        <w:t>11.</w:t>
      </w:r>
      <w:r w:rsidR="000B41B1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táblázat:</w:t>
      </w:r>
      <w:r w:rsidRPr="002F7350">
        <w:rPr>
          <w:sz w:val="22"/>
          <w:szCs w:val="22"/>
        </w:rPr>
        <w:tab/>
        <w:t xml:space="preserve">A </w:t>
      </w:r>
      <w:r w:rsidR="00FB0F17">
        <w:rPr>
          <w:sz w:val="22"/>
          <w:szCs w:val="22"/>
        </w:rPr>
        <w:t>dazatinib</w:t>
      </w:r>
      <w:r w:rsidR="000B41B1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hatásossága</w:t>
      </w:r>
      <w:r w:rsidR="003B1196">
        <w:rPr>
          <w:sz w:val="22"/>
          <w:szCs w:val="22"/>
        </w:rPr>
        <w:t xml:space="preserve"> a </w:t>
      </w:r>
      <w:r w:rsidR="00680130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0B41B1">
        <w:rPr>
          <w:sz w:val="22"/>
          <w:szCs w:val="22"/>
        </w:rPr>
        <w:t> </w:t>
      </w:r>
      <w:r w:rsidRPr="002F7350">
        <w:rPr>
          <w:sz w:val="22"/>
          <w:szCs w:val="22"/>
        </w:rPr>
        <w:t>fázisú</w:t>
      </w:r>
      <w:r w:rsidR="009F3869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egykarú klinikai vizsgálatokban</w:t>
      </w:r>
      <w:r w:rsidRPr="002F7350">
        <w:rPr>
          <w:sz w:val="22"/>
          <w:szCs w:val="22"/>
          <w:vertAlign w:val="superscript"/>
        </w:rPr>
        <w:t>a</w:t>
      </w:r>
    </w:p>
    <w:tbl>
      <w:tblPr>
        <w:tblStyle w:val="TableGrid"/>
        <w:tblW w:w="9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1301"/>
        <w:gridCol w:w="1365"/>
        <w:gridCol w:w="1591"/>
        <w:gridCol w:w="1592"/>
        <w:gridCol w:w="1592"/>
      </w:tblGrid>
      <w:tr w:rsidR="009D7EF8" w:rsidRPr="002F7350" w14:paraId="005BF49B" w14:textId="77777777" w:rsidTr="00443EE1">
        <w:trPr>
          <w:trHeight w:val="700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14:paraId="60DE2010" w14:textId="77777777" w:rsidR="009D7EF8" w:rsidRPr="002F7350" w:rsidRDefault="009D7EF8" w:rsidP="002533EE">
            <w:pPr>
              <w:pStyle w:val="BodyText"/>
            </w:pP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4480FC59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  <w:p w14:paraId="235DC9CF" w14:textId="77777777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Krónikus</w:t>
            </w:r>
          </w:p>
          <w:p w14:paraId="6013DE1E" w14:textId="4DD847B1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(n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387)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753D0F85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  <w:p w14:paraId="42894D5D" w14:textId="77777777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Akcelerált</w:t>
            </w:r>
          </w:p>
          <w:p w14:paraId="2869BFEE" w14:textId="16A10152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(n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174)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7BF4CA73" w14:textId="77777777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Myeloid</w:t>
            </w:r>
            <w:r w:rsidRPr="002F7350">
              <w:rPr>
                <w:b/>
              </w:rPr>
              <w:br/>
              <w:t>blasztos</w:t>
            </w:r>
          </w:p>
          <w:p w14:paraId="7907986F" w14:textId="09F6B358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(n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109)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336FC180" w14:textId="77777777" w:rsidR="009D7EF8" w:rsidRPr="002F7350" w:rsidRDefault="009D7EF8" w:rsidP="00457799">
            <w:pPr>
              <w:pStyle w:val="BodyText"/>
            </w:pPr>
            <w:r w:rsidRPr="002F7350">
              <w:rPr>
                <w:b/>
              </w:rPr>
              <w:t>Lymphoid blasztos</w:t>
            </w:r>
          </w:p>
          <w:p w14:paraId="615F29FC" w14:textId="4DCEA08D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(n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48)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1ADA8443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  <w:p w14:paraId="4C10BE67" w14:textId="0AF2172B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Ph+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ALL</w:t>
            </w:r>
          </w:p>
          <w:p w14:paraId="39655ADF" w14:textId="46891A1F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(n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=</w:t>
            </w:r>
            <w:r>
              <w:rPr>
                <w:b/>
              </w:rPr>
              <w:t> </w:t>
            </w:r>
            <w:r w:rsidRPr="002F7350">
              <w:rPr>
                <w:b/>
              </w:rPr>
              <w:t>46)</w:t>
            </w:r>
          </w:p>
        </w:tc>
      </w:tr>
      <w:tr w:rsidR="009D7EF8" w:rsidRPr="002F7350" w14:paraId="05ADE753" w14:textId="77777777" w:rsidTr="00230551">
        <w:tc>
          <w:tcPr>
            <w:tcW w:w="982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C39EBF" w14:textId="77777777" w:rsidR="009D7EF8" w:rsidRPr="002F7350" w:rsidRDefault="009D7EF8" w:rsidP="002533EE">
            <w:pPr>
              <w:pStyle w:val="BodyText"/>
            </w:pPr>
            <w:r w:rsidRPr="002F7350">
              <w:rPr>
                <w:b/>
              </w:rPr>
              <w:t>Haematológiai válaszarány</w:t>
            </w:r>
            <w:r w:rsidRPr="002F7350">
              <w:rPr>
                <w:b/>
                <w:vertAlign w:val="superscript"/>
              </w:rPr>
              <w:t>b</w:t>
            </w:r>
            <w:r w:rsidRPr="002F7350">
              <w:rPr>
                <w:b/>
              </w:rPr>
              <w:t xml:space="preserve"> (%)</w:t>
            </w:r>
          </w:p>
        </w:tc>
      </w:tr>
      <w:tr w:rsidR="00457799" w:rsidRPr="002F7350" w14:paraId="28E59D4B" w14:textId="77777777" w:rsidTr="00443EE1">
        <w:trPr>
          <w:trHeight w:val="505"/>
        </w:trPr>
        <w:tc>
          <w:tcPr>
            <w:tcW w:w="2385" w:type="dxa"/>
            <w:tcBorders>
              <w:top w:val="single" w:sz="4" w:space="0" w:color="auto"/>
            </w:tcBorders>
          </w:tcPr>
          <w:p w14:paraId="7B900628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MaHR (95%-os CI)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5F4936C6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n/a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7171C5B3" w14:textId="39E817C7" w:rsidR="00457799" w:rsidRPr="002F7350" w:rsidRDefault="00457799" w:rsidP="00495FAA">
            <w:pPr>
              <w:pStyle w:val="BodyText"/>
              <w:jc w:val="center"/>
            </w:pPr>
            <w:r w:rsidRPr="002F7350">
              <w:rPr>
                <w:b/>
              </w:rPr>
              <w:t>64%</w:t>
            </w:r>
            <w:r w:rsidR="00495FAA">
              <w:rPr>
                <w:b/>
              </w:rPr>
              <w:t xml:space="preserve"> </w:t>
            </w:r>
            <w:r w:rsidRPr="002F7350">
              <w:rPr>
                <w:b/>
              </w:rPr>
              <w:t>(57–72)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6D0E83E7" w14:textId="17E5021D" w:rsidR="00457799" w:rsidRPr="002F7350" w:rsidRDefault="00457799" w:rsidP="00495FAA">
            <w:pPr>
              <w:pStyle w:val="BodyText"/>
              <w:jc w:val="center"/>
            </w:pPr>
            <w:r w:rsidRPr="002F7350">
              <w:rPr>
                <w:b/>
              </w:rPr>
              <w:t>33%</w:t>
            </w:r>
            <w:r w:rsidR="00495FAA">
              <w:rPr>
                <w:b/>
              </w:rPr>
              <w:t xml:space="preserve"> </w:t>
            </w:r>
            <w:r w:rsidRPr="002F7350">
              <w:rPr>
                <w:b/>
              </w:rPr>
              <w:t>(24–43)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1F866840" w14:textId="478EDDB0" w:rsidR="00457799" w:rsidRPr="002F7350" w:rsidRDefault="00457799" w:rsidP="00495FAA">
            <w:pPr>
              <w:pStyle w:val="BodyText"/>
              <w:jc w:val="center"/>
            </w:pPr>
            <w:r w:rsidRPr="002F7350">
              <w:rPr>
                <w:b/>
              </w:rPr>
              <w:t>35%</w:t>
            </w:r>
            <w:r w:rsidR="00495FAA">
              <w:rPr>
                <w:b/>
              </w:rPr>
              <w:t xml:space="preserve"> </w:t>
            </w:r>
            <w:r w:rsidRPr="002F7350">
              <w:rPr>
                <w:b/>
              </w:rPr>
              <w:t>(22–51)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590827A4" w14:textId="4EDB89E5" w:rsidR="00457799" w:rsidRPr="002F7350" w:rsidRDefault="00457799" w:rsidP="00495FAA">
            <w:pPr>
              <w:pStyle w:val="BodyText"/>
              <w:jc w:val="center"/>
            </w:pPr>
            <w:r w:rsidRPr="002F7350">
              <w:rPr>
                <w:b/>
              </w:rPr>
              <w:t>41%</w:t>
            </w:r>
            <w:r w:rsidR="00495FAA">
              <w:rPr>
                <w:b/>
              </w:rPr>
              <w:t xml:space="preserve"> </w:t>
            </w:r>
            <w:r w:rsidRPr="002F7350">
              <w:rPr>
                <w:b/>
              </w:rPr>
              <w:t>(27–57)</w:t>
            </w:r>
          </w:p>
        </w:tc>
      </w:tr>
      <w:tr w:rsidR="009D7EF8" w:rsidRPr="002F7350" w14:paraId="06F07F48" w14:textId="77777777" w:rsidTr="00443EE1">
        <w:trPr>
          <w:trHeight w:val="460"/>
        </w:trPr>
        <w:tc>
          <w:tcPr>
            <w:tcW w:w="2385" w:type="dxa"/>
          </w:tcPr>
          <w:p w14:paraId="45C89313" w14:textId="14BBF85F" w:rsidR="009D7EF8" w:rsidRDefault="009D7EF8" w:rsidP="00A3487F">
            <w:pPr>
              <w:pStyle w:val="BodyText"/>
              <w:ind w:left="284"/>
              <w:jc w:val="center"/>
            </w:pPr>
            <w:r w:rsidRPr="002F7350">
              <w:lastRenderedPageBreak/>
              <w:t>CHR</w:t>
            </w:r>
          </w:p>
          <w:p w14:paraId="3ABF274E" w14:textId="77777777" w:rsidR="009D7EF8" w:rsidRPr="002F7350" w:rsidRDefault="009D7EF8" w:rsidP="00A3487F">
            <w:pPr>
              <w:pStyle w:val="BodyText"/>
              <w:ind w:left="284"/>
              <w:jc w:val="center"/>
            </w:pPr>
            <w:r w:rsidRPr="002F7350">
              <w:t>(95%-os CI)</w:t>
            </w:r>
          </w:p>
        </w:tc>
        <w:tc>
          <w:tcPr>
            <w:tcW w:w="1301" w:type="dxa"/>
          </w:tcPr>
          <w:p w14:paraId="6E6BE743" w14:textId="5745F1AE" w:rsidR="009D7EF8" w:rsidRPr="00A3487F" w:rsidRDefault="009D7EF8" w:rsidP="00495FAA">
            <w:pPr>
              <w:pStyle w:val="BodyText"/>
              <w:jc w:val="center"/>
              <w:rPr>
                <w:b/>
              </w:rPr>
            </w:pPr>
            <w:r w:rsidRPr="002F7350">
              <w:rPr>
                <w:b/>
              </w:rPr>
              <w:t>91%</w:t>
            </w:r>
            <w:r w:rsidR="00495FAA">
              <w:rPr>
                <w:b/>
              </w:rPr>
              <w:t xml:space="preserve"> </w:t>
            </w:r>
            <w:r w:rsidRPr="00A3487F">
              <w:rPr>
                <w:b/>
              </w:rPr>
              <w:t>(88-94)</w:t>
            </w:r>
          </w:p>
        </w:tc>
        <w:tc>
          <w:tcPr>
            <w:tcW w:w="1365" w:type="dxa"/>
          </w:tcPr>
          <w:p w14:paraId="3C93E103" w14:textId="77777777" w:rsidR="009D7EF8" w:rsidRPr="002F7350" w:rsidRDefault="009D7EF8" w:rsidP="00A3487F">
            <w:pPr>
              <w:pStyle w:val="BodyText"/>
              <w:jc w:val="center"/>
            </w:pPr>
            <w:r w:rsidRPr="002F7350">
              <w:t>50% (42–58)</w:t>
            </w:r>
          </w:p>
        </w:tc>
        <w:tc>
          <w:tcPr>
            <w:tcW w:w="1591" w:type="dxa"/>
          </w:tcPr>
          <w:p w14:paraId="102C0AAE" w14:textId="77777777" w:rsidR="009D7EF8" w:rsidRPr="002F7350" w:rsidRDefault="009D7EF8" w:rsidP="00A3487F">
            <w:pPr>
              <w:pStyle w:val="BodyText"/>
              <w:jc w:val="center"/>
            </w:pPr>
            <w:r w:rsidRPr="002F7350">
              <w:t>26% (18–35)</w:t>
            </w:r>
          </w:p>
        </w:tc>
        <w:tc>
          <w:tcPr>
            <w:tcW w:w="1592" w:type="dxa"/>
          </w:tcPr>
          <w:p w14:paraId="04A27FD8" w14:textId="77777777" w:rsidR="009D7EF8" w:rsidRPr="002F7350" w:rsidRDefault="009D7EF8" w:rsidP="00A3487F">
            <w:pPr>
              <w:pStyle w:val="BodyText"/>
              <w:jc w:val="center"/>
            </w:pPr>
            <w:r w:rsidRPr="002F7350">
              <w:t>29% (17–44)</w:t>
            </w:r>
          </w:p>
        </w:tc>
        <w:tc>
          <w:tcPr>
            <w:tcW w:w="1592" w:type="dxa"/>
          </w:tcPr>
          <w:p w14:paraId="690F31A5" w14:textId="77777777" w:rsidR="009D7EF8" w:rsidRPr="002F7350" w:rsidRDefault="009D7EF8" w:rsidP="00A3487F">
            <w:pPr>
              <w:pStyle w:val="BodyText"/>
              <w:jc w:val="center"/>
            </w:pPr>
            <w:r w:rsidRPr="002F7350">
              <w:t>35% (21–50)</w:t>
            </w:r>
          </w:p>
        </w:tc>
      </w:tr>
      <w:tr w:rsidR="00457799" w:rsidRPr="002F7350" w14:paraId="5B71C184" w14:textId="77777777" w:rsidTr="00443EE1">
        <w:trPr>
          <w:trHeight w:val="401"/>
        </w:trPr>
        <w:tc>
          <w:tcPr>
            <w:tcW w:w="2385" w:type="dxa"/>
          </w:tcPr>
          <w:p w14:paraId="534F95B1" w14:textId="77777777" w:rsidR="00457799" w:rsidRPr="002F7350" w:rsidRDefault="00457799" w:rsidP="00A3487F">
            <w:pPr>
              <w:pStyle w:val="TableParagraph"/>
              <w:spacing w:before="120" w:line="174" w:lineRule="exact"/>
              <w:jc w:val="center"/>
              <w:rPr>
                <w:sz w:val="20"/>
                <w:szCs w:val="20"/>
              </w:rPr>
            </w:pPr>
            <w:r w:rsidRPr="002F7350">
              <w:rPr>
                <w:sz w:val="20"/>
                <w:szCs w:val="20"/>
              </w:rPr>
              <w:t>NEL (95%-os CI)</w:t>
            </w:r>
          </w:p>
        </w:tc>
        <w:tc>
          <w:tcPr>
            <w:tcW w:w="1301" w:type="dxa"/>
          </w:tcPr>
          <w:p w14:paraId="2F2E8B68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n/a</w:t>
            </w:r>
          </w:p>
        </w:tc>
        <w:tc>
          <w:tcPr>
            <w:tcW w:w="1365" w:type="dxa"/>
          </w:tcPr>
          <w:p w14:paraId="27A6E209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14% (10–21)</w:t>
            </w:r>
          </w:p>
        </w:tc>
        <w:tc>
          <w:tcPr>
            <w:tcW w:w="1591" w:type="dxa"/>
          </w:tcPr>
          <w:p w14:paraId="483A3129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7% (3–14)</w:t>
            </w:r>
          </w:p>
        </w:tc>
        <w:tc>
          <w:tcPr>
            <w:tcW w:w="1592" w:type="dxa"/>
          </w:tcPr>
          <w:p w14:paraId="7B7CCD14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6% (1–17)</w:t>
            </w:r>
          </w:p>
        </w:tc>
        <w:tc>
          <w:tcPr>
            <w:tcW w:w="1592" w:type="dxa"/>
          </w:tcPr>
          <w:p w14:paraId="7DD47AA3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7% (1–18)</w:t>
            </w:r>
          </w:p>
        </w:tc>
      </w:tr>
      <w:tr w:rsidR="009D7EF8" w:rsidRPr="002F7350" w14:paraId="14014BB3" w14:textId="77777777" w:rsidTr="00D124E1">
        <w:tc>
          <w:tcPr>
            <w:tcW w:w="9826" w:type="dxa"/>
            <w:gridSpan w:val="6"/>
          </w:tcPr>
          <w:p w14:paraId="3619B9FF" w14:textId="28E4638A" w:rsidR="009D7EF8" w:rsidRPr="002F7350" w:rsidRDefault="009D7EF8">
            <w:pPr>
              <w:pStyle w:val="BodyText"/>
            </w:pPr>
            <w:r w:rsidRPr="002F7350">
              <w:t>MaHR időtartam (%; Kaplan</w:t>
            </w:r>
            <w:r w:rsidR="009F3869">
              <w:t>–</w:t>
            </w:r>
            <w:r w:rsidRPr="002F7350">
              <w:t>Meier</w:t>
            </w:r>
            <w:r w:rsidR="009F3869">
              <w:t>-</w:t>
            </w:r>
            <w:r w:rsidRPr="002F7350">
              <w:t>becslés)</w:t>
            </w:r>
          </w:p>
        </w:tc>
      </w:tr>
      <w:tr w:rsidR="00457799" w:rsidRPr="002F7350" w14:paraId="02E2A70E" w14:textId="77777777" w:rsidTr="00443EE1">
        <w:tc>
          <w:tcPr>
            <w:tcW w:w="2385" w:type="dxa"/>
          </w:tcPr>
          <w:p w14:paraId="10C1C043" w14:textId="0A341793" w:rsidR="00457799" w:rsidRPr="002F7350" w:rsidRDefault="00457799" w:rsidP="00A3487F">
            <w:pPr>
              <w:pStyle w:val="BodyText"/>
              <w:ind w:left="567"/>
              <w:jc w:val="center"/>
            </w:pPr>
            <w:r w:rsidRPr="002F7350">
              <w:t>1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</w:tcPr>
          <w:p w14:paraId="73F98096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n/a</w:t>
            </w:r>
          </w:p>
        </w:tc>
        <w:tc>
          <w:tcPr>
            <w:tcW w:w="1365" w:type="dxa"/>
          </w:tcPr>
          <w:p w14:paraId="45C6E7D0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79% (71–87)</w:t>
            </w:r>
          </w:p>
        </w:tc>
        <w:tc>
          <w:tcPr>
            <w:tcW w:w="1591" w:type="dxa"/>
          </w:tcPr>
          <w:p w14:paraId="7AB7F0FF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71% (55–87)</w:t>
            </w:r>
          </w:p>
        </w:tc>
        <w:tc>
          <w:tcPr>
            <w:tcW w:w="1592" w:type="dxa"/>
          </w:tcPr>
          <w:p w14:paraId="7DA5700D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29% (3–56)</w:t>
            </w:r>
          </w:p>
        </w:tc>
        <w:tc>
          <w:tcPr>
            <w:tcW w:w="1592" w:type="dxa"/>
          </w:tcPr>
          <w:p w14:paraId="4EC8A805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32% (8–56)</w:t>
            </w:r>
          </w:p>
        </w:tc>
      </w:tr>
      <w:tr w:rsidR="00457799" w:rsidRPr="002F7350" w14:paraId="2E4204B7" w14:textId="77777777" w:rsidTr="00443EE1">
        <w:tc>
          <w:tcPr>
            <w:tcW w:w="2385" w:type="dxa"/>
            <w:tcBorders>
              <w:bottom w:val="single" w:sz="4" w:space="0" w:color="auto"/>
            </w:tcBorders>
          </w:tcPr>
          <w:p w14:paraId="4C2F7264" w14:textId="0B792BB0" w:rsidR="00457799" w:rsidRPr="002F7350" w:rsidRDefault="00457799" w:rsidP="00A3487F">
            <w:pPr>
              <w:pStyle w:val="BodyText"/>
              <w:ind w:left="567"/>
              <w:jc w:val="center"/>
            </w:pPr>
            <w:r w:rsidRPr="002F7350">
              <w:t>2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534449E9" w14:textId="77777777" w:rsidR="00457799" w:rsidRPr="002F7350" w:rsidRDefault="00457799" w:rsidP="00A3487F">
            <w:pPr>
              <w:pStyle w:val="BodyText"/>
              <w:jc w:val="center"/>
            </w:pPr>
            <w:r w:rsidRPr="002F7350">
              <w:t>n/a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7DD4497B" w14:textId="77777777" w:rsidR="00457799" w:rsidRPr="002F7350" w:rsidRDefault="007E0E29" w:rsidP="00A3487F">
            <w:pPr>
              <w:pStyle w:val="BodyText"/>
              <w:jc w:val="center"/>
            </w:pPr>
            <w:r w:rsidRPr="002F7350">
              <w:t>60% (50–70)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5413EBB8" w14:textId="77777777" w:rsidR="00457799" w:rsidRPr="002F7350" w:rsidRDefault="007E0E29" w:rsidP="00A3487F">
            <w:pPr>
              <w:pStyle w:val="BodyText"/>
              <w:jc w:val="center"/>
            </w:pPr>
            <w:r w:rsidRPr="002F7350">
              <w:t>41% (21–60)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1B46CB63" w14:textId="77777777" w:rsidR="00457799" w:rsidRPr="002F7350" w:rsidRDefault="007E0E29" w:rsidP="00A3487F">
            <w:pPr>
              <w:pStyle w:val="BodyText"/>
              <w:jc w:val="center"/>
            </w:pPr>
            <w:r w:rsidRPr="002F7350">
              <w:t>10% (0–28)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5F54AC4" w14:textId="77777777" w:rsidR="00457799" w:rsidRPr="002F7350" w:rsidRDefault="007E0E29" w:rsidP="00A3487F">
            <w:pPr>
              <w:pStyle w:val="BodyText"/>
              <w:jc w:val="center"/>
            </w:pPr>
            <w:r w:rsidRPr="002F7350">
              <w:t>24% (2–47)</w:t>
            </w:r>
          </w:p>
        </w:tc>
      </w:tr>
      <w:tr w:rsidR="009D7EF8" w:rsidRPr="002F7350" w14:paraId="7A8E1FA0" w14:textId="77777777" w:rsidTr="00443EE1"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14:paraId="35BBAD35" w14:textId="77777777" w:rsidR="009D7EF8" w:rsidRPr="002F7350" w:rsidRDefault="009D7EF8" w:rsidP="00A3487F">
            <w:pPr>
              <w:pStyle w:val="BodyText"/>
              <w:jc w:val="center"/>
              <w:rPr>
                <w:b/>
              </w:rPr>
            </w:pPr>
            <w:r w:rsidRPr="002F7350">
              <w:rPr>
                <w:b/>
              </w:rPr>
              <w:t>Citogenetikai válasz</w:t>
            </w:r>
            <w:r w:rsidRPr="002F7350">
              <w:rPr>
                <w:b/>
                <w:vertAlign w:val="superscript"/>
              </w:rPr>
              <w:t>c</w:t>
            </w:r>
            <w:r w:rsidRPr="002F7350">
              <w:rPr>
                <w:b/>
              </w:rPr>
              <w:t xml:space="preserve"> (%)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7BF0A417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59D3FE64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34D31BDE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21E0EFD0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4D5CC213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</w:tr>
      <w:tr w:rsidR="007E0E29" w:rsidRPr="002F7350" w14:paraId="0093E32E" w14:textId="77777777" w:rsidTr="00443EE1">
        <w:tc>
          <w:tcPr>
            <w:tcW w:w="2385" w:type="dxa"/>
            <w:tcBorders>
              <w:top w:val="single" w:sz="4" w:space="0" w:color="auto"/>
            </w:tcBorders>
          </w:tcPr>
          <w:p w14:paraId="39603D54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MCyR (95%-os CI)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555A97B2" w14:textId="315571BC" w:rsidR="007E0E29" w:rsidRPr="002F7350" w:rsidRDefault="007E0E29" w:rsidP="00495FAA">
            <w:pPr>
              <w:pStyle w:val="BodyText"/>
              <w:jc w:val="center"/>
            </w:pPr>
            <w:r w:rsidRPr="00A3487F">
              <w:rPr>
                <w:b/>
              </w:rPr>
              <w:t>62%</w:t>
            </w:r>
            <w:r w:rsidR="00495FAA">
              <w:rPr>
                <w:b/>
              </w:rPr>
              <w:t xml:space="preserve"> </w:t>
            </w:r>
            <w:r w:rsidRPr="00A3487F">
              <w:rPr>
                <w:b/>
              </w:rPr>
              <w:t>(57</w:t>
            </w:r>
            <w:r w:rsidRPr="009D7EF8">
              <w:rPr>
                <w:b/>
              </w:rPr>
              <w:t>–</w:t>
            </w:r>
            <w:r w:rsidRPr="00A3487F">
              <w:rPr>
                <w:b/>
              </w:rPr>
              <w:t>67)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0F7A7822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40% (33–48)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685F7C7A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34% (25–44)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0D17885C" w14:textId="28465909" w:rsidR="007E0E29" w:rsidRPr="002F7350" w:rsidRDefault="007E0E29" w:rsidP="000F4325">
            <w:pPr>
              <w:pStyle w:val="BodyText"/>
              <w:jc w:val="center"/>
            </w:pPr>
            <w:r w:rsidRPr="002F7350">
              <w:t>52%(37–67)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5AD6E173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57% (41–71)</w:t>
            </w:r>
          </w:p>
        </w:tc>
      </w:tr>
      <w:tr w:rsidR="007E0E29" w:rsidRPr="002F7350" w14:paraId="63B835D4" w14:textId="77777777" w:rsidTr="00443EE1">
        <w:tc>
          <w:tcPr>
            <w:tcW w:w="2385" w:type="dxa"/>
          </w:tcPr>
          <w:p w14:paraId="447F0C7D" w14:textId="77777777" w:rsidR="007E0E29" w:rsidRPr="002F7350" w:rsidRDefault="007E0E29" w:rsidP="00A3487F">
            <w:pPr>
              <w:pStyle w:val="BodyText"/>
              <w:ind w:left="284"/>
              <w:jc w:val="center"/>
            </w:pPr>
            <w:r w:rsidRPr="002F7350">
              <w:t>CCyR</w:t>
            </w:r>
            <w:r w:rsidR="009D7EF8">
              <w:t xml:space="preserve"> </w:t>
            </w:r>
            <w:r w:rsidR="009D7EF8" w:rsidRPr="002F7350">
              <w:t>(95%-os CI)</w:t>
            </w:r>
          </w:p>
        </w:tc>
        <w:tc>
          <w:tcPr>
            <w:tcW w:w="1301" w:type="dxa"/>
          </w:tcPr>
          <w:p w14:paraId="590EFAC4" w14:textId="35F904C0" w:rsidR="007E0E29" w:rsidRPr="002F7350" w:rsidRDefault="00DE3173" w:rsidP="00495FAA">
            <w:pPr>
              <w:pStyle w:val="BodyText"/>
              <w:jc w:val="center"/>
            </w:pPr>
            <w:r>
              <w:t>54%</w:t>
            </w:r>
            <w:r w:rsidR="00495FAA">
              <w:t xml:space="preserve"> </w:t>
            </w:r>
            <w:r w:rsidR="007E0E29" w:rsidRPr="002F7350">
              <w:t>(48–59)</w:t>
            </w:r>
          </w:p>
        </w:tc>
        <w:tc>
          <w:tcPr>
            <w:tcW w:w="1365" w:type="dxa"/>
          </w:tcPr>
          <w:p w14:paraId="2EB710F6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33% (26–41)</w:t>
            </w:r>
          </w:p>
        </w:tc>
        <w:tc>
          <w:tcPr>
            <w:tcW w:w="1591" w:type="dxa"/>
          </w:tcPr>
          <w:p w14:paraId="40128C74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27% (19–36)</w:t>
            </w:r>
          </w:p>
        </w:tc>
        <w:tc>
          <w:tcPr>
            <w:tcW w:w="1592" w:type="dxa"/>
          </w:tcPr>
          <w:p w14:paraId="22A304E0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46% (31–61)</w:t>
            </w:r>
          </w:p>
        </w:tc>
        <w:tc>
          <w:tcPr>
            <w:tcW w:w="1592" w:type="dxa"/>
          </w:tcPr>
          <w:p w14:paraId="62FECAD5" w14:textId="77777777" w:rsidR="007E0E29" w:rsidRPr="002F7350" w:rsidRDefault="007E0E29" w:rsidP="00A3487F">
            <w:pPr>
              <w:pStyle w:val="BodyText"/>
              <w:jc w:val="center"/>
            </w:pPr>
            <w:r w:rsidRPr="002F7350">
              <w:t>54% (39–69)</w:t>
            </w:r>
          </w:p>
        </w:tc>
      </w:tr>
      <w:tr w:rsidR="007E0E29" w:rsidRPr="002F7350" w14:paraId="139493A6" w14:textId="77777777" w:rsidTr="00230551">
        <w:tc>
          <w:tcPr>
            <w:tcW w:w="50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5E443D" w14:textId="041B1BEB" w:rsidR="007E0E29" w:rsidRPr="002F7350" w:rsidRDefault="007E0E29">
            <w:pPr>
              <w:pStyle w:val="BodyText"/>
              <w:rPr>
                <w:b/>
              </w:rPr>
            </w:pPr>
            <w:r w:rsidRPr="002F7350">
              <w:rPr>
                <w:b/>
              </w:rPr>
              <w:t>Túlélés (%; Kaplan</w:t>
            </w:r>
            <w:r w:rsidR="009F3869">
              <w:rPr>
                <w:b/>
              </w:rPr>
              <w:t>–</w:t>
            </w:r>
            <w:r w:rsidRPr="002F7350">
              <w:rPr>
                <w:b/>
              </w:rPr>
              <w:t>Meier</w:t>
            </w:r>
            <w:r w:rsidR="009F3869">
              <w:rPr>
                <w:b/>
              </w:rPr>
              <w:t>-</w:t>
            </w:r>
            <w:r w:rsidRPr="002F7350">
              <w:rPr>
                <w:b/>
              </w:rPr>
              <w:t>becslés)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556CC8ED" w14:textId="77777777" w:rsidR="007E0E29" w:rsidRPr="002F7350" w:rsidRDefault="007E0E29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49651419" w14:textId="77777777" w:rsidR="007E0E29" w:rsidRPr="002F7350" w:rsidRDefault="007E0E29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45C0E16B" w14:textId="77777777" w:rsidR="007E0E29" w:rsidRPr="002F7350" w:rsidRDefault="007E0E29" w:rsidP="002533EE">
            <w:pPr>
              <w:pStyle w:val="BodyText"/>
              <w:rPr>
                <w:b/>
              </w:rPr>
            </w:pPr>
          </w:p>
        </w:tc>
      </w:tr>
      <w:tr w:rsidR="009D7EF8" w:rsidRPr="002F7350" w14:paraId="7B1B847E" w14:textId="77777777" w:rsidTr="00443EE1">
        <w:tc>
          <w:tcPr>
            <w:tcW w:w="2385" w:type="dxa"/>
            <w:tcBorders>
              <w:top w:val="single" w:sz="4" w:space="0" w:color="auto"/>
            </w:tcBorders>
          </w:tcPr>
          <w:p w14:paraId="45F10F9C" w14:textId="2DD26CE9" w:rsidR="009D7EF8" w:rsidRPr="002F7350" w:rsidRDefault="009D7EF8" w:rsidP="009D7EF8">
            <w:pPr>
              <w:pStyle w:val="BodyText"/>
              <w:rPr>
                <w:b/>
              </w:rPr>
            </w:pPr>
            <w:r w:rsidRPr="002F7350">
              <w:t>Progressziómentes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BF0B860" w14:textId="77777777" w:rsidR="009D7EF8" w:rsidRPr="002F7350" w:rsidRDefault="009D7EF8" w:rsidP="009D7EF8">
            <w:pPr>
              <w:pStyle w:val="BodyText"/>
              <w:rPr>
                <w:b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6CDE1982" w14:textId="77777777" w:rsidR="009D7EF8" w:rsidRPr="002F7350" w:rsidRDefault="009D7EF8">
            <w:pPr>
              <w:pStyle w:val="BodyText"/>
              <w:rPr>
                <w:b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1F8579E1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5EA164B5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0A167E4" w14:textId="77777777" w:rsidR="009D7EF8" w:rsidRPr="002F7350" w:rsidRDefault="009D7EF8" w:rsidP="002533EE">
            <w:pPr>
              <w:pStyle w:val="BodyText"/>
              <w:rPr>
                <w:b/>
              </w:rPr>
            </w:pPr>
          </w:p>
        </w:tc>
      </w:tr>
      <w:tr w:rsidR="007E0E29" w:rsidRPr="002F7350" w14:paraId="43001FB6" w14:textId="77777777" w:rsidTr="00443EE1">
        <w:tc>
          <w:tcPr>
            <w:tcW w:w="2385" w:type="dxa"/>
          </w:tcPr>
          <w:p w14:paraId="69B6E0EA" w14:textId="428DA4C7" w:rsidR="007E0E29" w:rsidRPr="002F7350" w:rsidRDefault="007E0E29" w:rsidP="00A3487F">
            <w:pPr>
              <w:pStyle w:val="BodyText"/>
              <w:ind w:left="284"/>
              <w:jc w:val="center"/>
              <w:rPr>
                <w:b/>
              </w:rPr>
            </w:pPr>
            <w:r w:rsidRPr="002F7350">
              <w:t>1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</w:tcPr>
          <w:p w14:paraId="3E0D6412" w14:textId="2D381038" w:rsidR="007E0E29" w:rsidRPr="002F7350" w:rsidRDefault="007E0E29" w:rsidP="00495FAA">
            <w:pPr>
              <w:pStyle w:val="BodyText"/>
              <w:jc w:val="center"/>
              <w:rPr>
                <w:b/>
              </w:rPr>
            </w:pPr>
            <w:r w:rsidRPr="002F7350">
              <w:t>91%</w:t>
            </w:r>
            <w:r w:rsidR="00495FAA">
              <w:t xml:space="preserve"> </w:t>
            </w:r>
            <w:r w:rsidRPr="002F7350">
              <w:t>(88–94)</w:t>
            </w:r>
          </w:p>
        </w:tc>
        <w:tc>
          <w:tcPr>
            <w:tcW w:w="1365" w:type="dxa"/>
          </w:tcPr>
          <w:p w14:paraId="22C4E0FB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64% (57–72)</w:t>
            </w:r>
          </w:p>
        </w:tc>
        <w:tc>
          <w:tcPr>
            <w:tcW w:w="1591" w:type="dxa"/>
          </w:tcPr>
          <w:p w14:paraId="75F7B9DF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35% (25–45)</w:t>
            </w:r>
          </w:p>
        </w:tc>
        <w:tc>
          <w:tcPr>
            <w:tcW w:w="1592" w:type="dxa"/>
          </w:tcPr>
          <w:p w14:paraId="3BA2A529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14% (3–25)</w:t>
            </w:r>
          </w:p>
        </w:tc>
        <w:tc>
          <w:tcPr>
            <w:tcW w:w="1592" w:type="dxa"/>
          </w:tcPr>
          <w:p w14:paraId="69A6E731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21% (9–34)</w:t>
            </w:r>
          </w:p>
        </w:tc>
      </w:tr>
      <w:tr w:rsidR="007E0E29" w:rsidRPr="002F7350" w14:paraId="0A8D8373" w14:textId="77777777" w:rsidTr="00443EE1">
        <w:tc>
          <w:tcPr>
            <w:tcW w:w="2385" w:type="dxa"/>
            <w:tcBorders>
              <w:bottom w:val="single" w:sz="4" w:space="0" w:color="auto"/>
            </w:tcBorders>
          </w:tcPr>
          <w:p w14:paraId="76CD6BF2" w14:textId="4EF735B7" w:rsidR="007E0E29" w:rsidRPr="002F7350" w:rsidRDefault="007E0E29" w:rsidP="00A3487F">
            <w:pPr>
              <w:pStyle w:val="BodyText"/>
              <w:ind w:left="284"/>
              <w:jc w:val="center"/>
              <w:rPr>
                <w:b/>
              </w:rPr>
            </w:pPr>
            <w:r w:rsidRPr="002F7350">
              <w:t>2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41B31328" w14:textId="5AD2FF58" w:rsidR="007E0E29" w:rsidRPr="002F7350" w:rsidRDefault="00DE3173" w:rsidP="00495FAA">
            <w:pPr>
              <w:pStyle w:val="BodyText"/>
              <w:jc w:val="center"/>
              <w:rPr>
                <w:b/>
              </w:rPr>
            </w:pPr>
            <w:r>
              <w:t>80%</w:t>
            </w:r>
            <w:r w:rsidR="00495FAA">
              <w:t xml:space="preserve"> </w:t>
            </w:r>
            <w:r w:rsidR="007E0E29" w:rsidRPr="002F7350">
              <w:t>(75–84)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0DF2C345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46% (38–54)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3539EA76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20% (11–29)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9E473C8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5% (0–13)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1C3A7B01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12% (2–23)</w:t>
            </w:r>
          </w:p>
        </w:tc>
      </w:tr>
      <w:tr w:rsidR="009D7EF8" w:rsidRPr="002F7350" w14:paraId="297F006A" w14:textId="77777777" w:rsidTr="00443EE1">
        <w:tc>
          <w:tcPr>
            <w:tcW w:w="2385" w:type="dxa"/>
            <w:tcBorders>
              <w:top w:val="single" w:sz="4" w:space="0" w:color="auto"/>
            </w:tcBorders>
          </w:tcPr>
          <w:p w14:paraId="71F87B16" w14:textId="2CE4E4D6" w:rsidR="009D7EF8" w:rsidRPr="002F7350" w:rsidRDefault="009D7EF8" w:rsidP="009D7EF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  <w:r w:rsidRPr="002F7350">
              <w:rPr>
                <w:sz w:val="20"/>
                <w:szCs w:val="20"/>
              </w:rPr>
              <w:t>Összesen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496F08E" w14:textId="77777777" w:rsidR="009D7EF8" w:rsidRPr="002F7350" w:rsidRDefault="009D7EF8" w:rsidP="009D7EF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0D975147" w14:textId="77777777" w:rsidR="009D7EF8" w:rsidRPr="002F7350" w:rsidRDefault="009D7EF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0115D488" w14:textId="77777777" w:rsidR="009D7EF8" w:rsidRPr="002F7350" w:rsidRDefault="009D7EF8" w:rsidP="00A3487F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3D8720AD" w14:textId="77777777" w:rsidR="009D7EF8" w:rsidRPr="002F7350" w:rsidRDefault="009D7EF8" w:rsidP="00A3487F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03FD5A54" w14:textId="77777777" w:rsidR="009D7EF8" w:rsidRPr="002F7350" w:rsidRDefault="009D7EF8" w:rsidP="00A3487F">
            <w:pPr>
              <w:pStyle w:val="BodyText"/>
              <w:jc w:val="center"/>
              <w:rPr>
                <w:b/>
              </w:rPr>
            </w:pPr>
          </w:p>
        </w:tc>
      </w:tr>
      <w:tr w:rsidR="007E0E29" w:rsidRPr="002F7350" w14:paraId="6ABDF5A6" w14:textId="77777777" w:rsidTr="00443EE1">
        <w:tc>
          <w:tcPr>
            <w:tcW w:w="2385" w:type="dxa"/>
          </w:tcPr>
          <w:p w14:paraId="083FA952" w14:textId="7CD49BFF" w:rsidR="007E0E29" w:rsidRPr="002F7350" w:rsidRDefault="007E0E29" w:rsidP="00A3487F">
            <w:pPr>
              <w:pStyle w:val="BodyText"/>
              <w:ind w:left="284"/>
              <w:jc w:val="center"/>
              <w:rPr>
                <w:b/>
              </w:rPr>
            </w:pPr>
            <w:r w:rsidRPr="002F7350">
              <w:t>1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</w:tcPr>
          <w:p w14:paraId="0D4F54DB" w14:textId="6B9ACC5A" w:rsidR="007E0E29" w:rsidRPr="002F7350" w:rsidRDefault="00DE3173" w:rsidP="00495FAA">
            <w:pPr>
              <w:pStyle w:val="BodyText"/>
              <w:jc w:val="center"/>
              <w:rPr>
                <w:b/>
              </w:rPr>
            </w:pPr>
            <w:r>
              <w:t>97%</w:t>
            </w:r>
            <w:r w:rsidR="00495FAA">
              <w:t xml:space="preserve"> </w:t>
            </w:r>
            <w:r w:rsidR="007E0E29" w:rsidRPr="002F7350">
              <w:t>(95–99)</w:t>
            </w:r>
          </w:p>
        </w:tc>
        <w:tc>
          <w:tcPr>
            <w:tcW w:w="1365" w:type="dxa"/>
          </w:tcPr>
          <w:p w14:paraId="37771386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83% (77–89)</w:t>
            </w:r>
          </w:p>
        </w:tc>
        <w:tc>
          <w:tcPr>
            <w:tcW w:w="1591" w:type="dxa"/>
          </w:tcPr>
          <w:p w14:paraId="6E34DDD5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48% (38–59)</w:t>
            </w:r>
          </w:p>
        </w:tc>
        <w:tc>
          <w:tcPr>
            <w:tcW w:w="1592" w:type="dxa"/>
          </w:tcPr>
          <w:p w14:paraId="7D2F32A1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30% (14–47)</w:t>
            </w:r>
          </w:p>
        </w:tc>
        <w:tc>
          <w:tcPr>
            <w:tcW w:w="1592" w:type="dxa"/>
          </w:tcPr>
          <w:p w14:paraId="16B64D3E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35% (20–51)</w:t>
            </w:r>
          </w:p>
        </w:tc>
      </w:tr>
      <w:tr w:rsidR="007E0E29" w:rsidRPr="002F7350" w14:paraId="7A3CE844" w14:textId="77777777" w:rsidTr="00443EE1">
        <w:tc>
          <w:tcPr>
            <w:tcW w:w="2385" w:type="dxa"/>
            <w:tcBorders>
              <w:bottom w:val="single" w:sz="4" w:space="0" w:color="auto"/>
            </w:tcBorders>
          </w:tcPr>
          <w:p w14:paraId="1485CF01" w14:textId="037182C5" w:rsidR="007E0E29" w:rsidRPr="002F7350" w:rsidRDefault="007E0E29" w:rsidP="00A3487F">
            <w:pPr>
              <w:pStyle w:val="BodyText"/>
              <w:ind w:left="284"/>
              <w:jc w:val="center"/>
              <w:rPr>
                <w:b/>
              </w:rPr>
            </w:pPr>
            <w:r w:rsidRPr="002F7350">
              <w:t>2</w:t>
            </w:r>
            <w:r w:rsidR="000B41B1">
              <w:t> </w:t>
            </w:r>
            <w:r w:rsidRPr="002F7350">
              <w:t>év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6C6309D7" w14:textId="2C9E7C6D" w:rsidR="007E0E29" w:rsidRPr="002F7350" w:rsidRDefault="00DE3173" w:rsidP="00495FAA">
            <w:pPr>
              <w:pStyle w:val="BodyText"/>
              <w:jc w:val="center"/>
              <w:rPr>
                <w:b/>
              </w:rPr>
            </w:pPr>
            <w:r>
              <w:t>94%</w:t>
            </w:r>
            <w:r w:rsidR="00495FAA">
              <w:t xml:space="preserve"> </w:t>
            </w:r>
            <w:r w:rsidR="007E0E29" w:rsidRPr="002F7350">
              <w:t>(91–97)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2E7D6AF4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72% (64–79)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1C7CD135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38% (27–50)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7B72AB6D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26% (10–42)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7927783E" w14:textId="77777777" w:rsidR="007E0E29" w:rsidRPr="002F7350" w:rsidRDefault="007E0E29" w:rsidP="00A3487F">
            <w:pPr>
              <w:pStyle w:val="BodyText"/>
              <w:jc w:val="center"/>
              <w:rPr>
                <w:b/>
              </w:rPr>
            </w:pPr>
            <w:r w:rsidRPr="002F7350">
              <w:t>31% (16–47)</w:t>
            </w:r>
          </w:p>
        </w:tc>
      </w:tr>
    </w:tbl>
    <w:p w14:paraId="0DA781C0" w14:textId="7CA8FAC9" w:rsidR="00BC4A52" w:rsidRPr="002F7350" w:rsidRDefault="000A16ED" w:rsidP="00A27FEC">
      <w:pPr>
        <w:spacing w:before="92"/>
        <w:ind w:right="48"/>
        <w:rPr>
          <w:sz w:val="20"/>
          <w:szCs w:val="20"/>
        </w:rPr>
      </w:pPr>
      <w:r w:rsidRPr="002F7350">
        <w:rPr>
          <w:sz w:val="20"/>
          <w:szCs w:val="20"/>
        </w:rPr>
        <w:t xml:space="preserve">A fenti táblázatban szereplő adatok olyan vizsgálatokból származnak, ahol a kezdő </w:t>
      </w:r>
      <w:r w:rsidR="005E7D1C">
        <w:rPr>
          <w:sz w:val="20"/>
          <w:szCs w:val="20"/>
        </w:rPr>
        <w:t>dózis</w:t>
      </w:r>
      <w:r w:rsidR="005E7D1C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napi kétszer 70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mg volt. Az ajánlott kezdő dózist lásd a 4.2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pontban.</w:t>
      </w:r>
    </w:p>
    <w:p w14:paraId="6E295EC4" w14:textId="77777777" w:rsidR="00BC4A52" w:rsidRPr="002F7350" w:rsidRDefault="000A16ED" w:rsidP="00A27FEC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a</w:t>
      </w:r>
      <w:r w:rsidR="00A27FEC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>A félkövér számok az elsődleges végpont eredményei.</w:t>
      </w:r>
    </w:p>
    <w:p w14:paraId="44257200" w14:textId="57183272" w:rsidR="00BC4A52" w:rsidRPr="002F7350" w:rsidRDefault="000A16ED" w:rsidP="00A27FEC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="00A27FEC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>Haematológiai válasz kritériumok (mindegyik megerősítve 4</w:t>
      </w:r>
      <w:r w:rsidR="00730E50">
        <w:rPr>
          <w:sz w:val="20"/>
          <w:szCs w:val="20"/>
        </w:rPr>
        <w:t> </w:t>
      </w:r>
      <w:r w:rsidRPr="002F7350">
        <w:rPr>
          <w:sz w:val="20"/>
          <w:szCs w:val="20"/>
        </w:rPr>
        <w:t>hét elteltével): Major haematológiai válasz: (</w:t>
      </w:r>
      <w:r w:rsidRPr="002824E1">
        <w:rPr>
          <w:i/>
          <w:iCs/>
          <w:sz w:val="20"/>
          <w:szCs w:val="20"/>
        </w:rPr>
        <w:t>major haematilogic response</w:t>
      </w:r>
      <w:r w:rsidRPr="002F7350">
        <w:rPr>
          <w:sz w:val="20"/>
          <w:szCs w:val="20"/>
        </w:rPr>
        <w:t>: MaHR) =</w:t>
      </w:r>
      <w:r w:rsidR="001460B9">
        <w:rPr>
          <w:sz w:val="20"/>
          <w:szCs w:val="20"/>
        </w:rPr>
        <w:t> </w:t>
      </w:r>
      <w:r w:rsidR="005E7D1C">
        <w:rPr>
          <w:sz w:val="20"/>
          <w:szCs w:val="20"/>
        </w:rPr>
        <w:t>Teljes</w:t>
      </w:r>
      <w:r w:rsidR="005E7D1C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haematol</w:t>
      </w:r>
      <w:r w:rsidR="005E7D1C">
        <w:rPr>
          <w:sz w:val="20"/>
          <w:szCs w:val="20"/>
        </w:rPr>
        <w:t>ó</w:t>
      </w:r>
      <w:r w:rsidRPr="002F7350">
        <w:rPr>
          <w:sz w:val="20"/>
          <w:szCs w:val="20"/>
        </w:rPr>
        <w:t>giai válasz (CHR) + nincs leuk</w:t>
      </w:r>
      <w:r w:rsidR="005E7D1C">
        <w:rPr>
          <w:sz w:val="20"/>
          <w:szCs w:val="20"/>
        </w:rPr>
        <w:t>a</w:t>
      </w:r>
      <w:r w:rsidRPr="002F7350">
        <w:rPr>
          <w:sz w:val="20"/>
          <w:szCs w:val="20"/>
        </w:rPr>
        <w:t>emiára utaló jel (</w:t>
      </w:r>
      <w:r w:rsidR="005E7D1C" w:rsidRPr="001C3960">
        <w:rPr>
          <w:i/>
          <w:sz w:val="20"/>
          <w:szCs w:val="20"/>
        </w:rPr>
        <w:t>no evidence of leukaemia</w:t>
      </w:r>
      <w:r w:rsidR="005E7D1C">
        <w:rPr>
          <w:i/>
          <w:sz w:val="20"/>
          <w:szCs w:val="20"/>
        </w:rPr>
        <w:t>,</w:t>
      </w:r>
      <w:r w:rsidR="005E7D1C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NEL).</w:t>
      </w:r>
    </w:p>
    <w:p w14:paraId="6B9339F2" w14:textId="4E502962" w:rsidR="00BC4A52" w:rsidRPr="002F7350" w:rsidRDefault="000A16ED" w:rsidP="00A27FEC">
      <w:pPr>
        <w:ind w:left="567" w:right="48"/>
        <w:rPr>
          <w:sz w:val="20"/>
          <w:szCs w:val="20"/>
        </w:rPr>
      </w:pPr>
      <w:r w:rsidRPr="002F7350">
        <w:rPr>
          <w:sz w:val="20"/>
          <w:szCs w:val="20"/>
        </w:rPr>
        <w:t>CHR (krónikus CML): fehérvérsejtszám (fvs) ≤ az adott intézmény normálértékek felső határa, &lt;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450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, nincs blas</w:t>
      </w:r>
      <w:r w:rsidR="005E7D1C">
        <w:rPr>
          <w:sz w:val="20"/>
          <w:szCs w:val="20"/>
        </w:rPr>
        <w:t>z</w:t>
      </w:r>
      <w:r w:rsidRPr="002F7350">
        <w:rPr>
          <w:sz w:val="20"/>
          <w:szCs w:val="20"/>
        </w:rPr>
        <w:t>t és promyelocyta a perifériás vérben, &lt;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5% myelocyta és metamyelocyta a perifériás vérben, &lt;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20% basophil a perifériás vérben és nincs extramedullaris érintettség.</w:t>
      </w:r>
    </w:p>
    <w:p w14:paraId="79A4F243" w14:textId="4E41E45C" w:rsidR="00BC4A52" w:rsidRPr="002F7350" w:rsidRDefault="000A16ED" w:rsidP="00A27FEC">
      <w:pPr>
        <w:ind w:left="567" w:right="48"/>
        <w:rPr>
          <w:sz w:val="20"/>
          <w:szCs w:val="20"/>
        </w:rPr>
      </w:pPr>
      <w:r w:rsidRPr="002F7350">
        <w:rPr>
          <w:sz w:val="20"/>
          <w:szCs w:val="20"/>
        </w:rPr>
        <w:t>CHR (előrehaladott CML/Ph+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ALL): fvs ≤ az adott intézmény normálértékének felső határa (abszolút</w:t>
      </w:r>
      <w:r w:rsidR="00DE3173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neut</w:t>
      </w:r>
      <w:r w:rsidR="00191D9B">
        <w:rPr>
          <w:sz w:val="20"/>
          <w:szCs w:val="20"/>
        </w:rPr>
        <w:t>r</w:t>
      </w:r>
      <w:r w:rsidRPr="002F7350">
        <w:rPr>
          <w:sz w:val="20"/>
          <w:szCs w:val="20"/>
        </w:rPr>
        <w:t>ophil-szám) ≥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1000/mm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, thrombocytaszám ≥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100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, nincs blas</w:t>
      </w:r>
      <w:r w:rsidR="005E7D1C">
        <w:rPr>
          <w:sz w:val="20"/>
          <w:szCs w:val="20"/>
        </w:rPr>
        <w:t>z</w:t>
      </w:r>
      <w:r w:rsidRPr="002F7350">
        <w:rPr>
          <w:sz w:val="20"/>
          <w:szCs w:val="20"/>
        </w:rPr>
        <w:t>t és promyelocyta a periferiás vérben, csontvelői blas</w:t>
      </w:r>
      <w:r w:rsidR="005E7D1C">
        <w:rPr>
          <w:sz w:val="20"/>
          <w:szCs w:val="20"/>
        </w:rPr>
        <w:t>z</w:t>
      </w:r>
      <w:r w:rsidRPr="002F7350">
        <w:rPr>
          <w:sz w:val="20"/>
          <w:szCs w:val="20"/>
        </w:rPr>
        <w:t>tok ≤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5%, &lt;</w:t>
      </w:r>
      <w:r w:rsidR="000B41B1">
        <w:rPr>
          <w:sz w:val="20"/>
          <w:szCs w:val="20"/>
        </w:rPr>
        <w:t> </w:t>
      </w:r>
      <w:r w:rsidRPr="002F7350">
        <w:rPr>
          <w:sz w:val="20"/>
          <w:szCs w:val="20"/>
        </w:rPr>
        <w:t>5% myelocyta és metamyelocyta a perifériás vérben, &lt; 20% basophil a perifériás vérben és nincs extramedullaris érintettség.</w:t>
      </w:r>
    </w:p>
    <w:p w14:paraId="47EEEBC7" w14:textId="765601C6" w:rsidR="00BC4A52" w:rsidRPr="002F7350" w:rsidRDefault="000A16ED" w:rsidP="00A27FEC">
      <w:pPr>
        <w:ind w:left="567" w:right="48"/>
        <w:rPr>
          <w:sz w:val="20"/>
          <w:szCs w:val="20"/>
        </w:rPr>
      </w:pPr>
      <w:r w:rsidRPr="002F7350">
        <w:rPr>
          <w:sz w:val="20"/>
          <w:szCs w:val="20"/>
        </w:rPr>
        <w:t>NEL: azonos kritériumok mint a CHR-nél, de ANC ≥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500/mm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és &lt;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1000/mm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vagy a thrombocytaszám</w:t>
      </w:r>
      <w:r w:rsidR="00A27FEC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≥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20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és ≤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100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DE3173" w:rsidRPr="00DE3173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.</w:t>
      </w:r>
    </w:p>
    <w:p w14:paraId="33D7F973" w14:textId="37CF5B8B" w:rsidR="00BC4A52" w:rsidRPr="002F7350" w:rsidRDefault="000A16ED" w:rsidP="00A27FEC">
      <w:pPr>
        <w:ind w:left="567" w:right="48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c</w:t>
      </w:r>
      <w:r w:rsidR="00A27FEC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>Citogenetikai válasz kritériumok: teljes (0% Ph+ metaphasis) vagy részleges (&gt;</w:t>
      </w:r>
      <w:r w:rsidR="009D17F4">
        <w:rPr>
          <w:sz w:val="20"/>
          <w:szCs w:val="20"/>
        </w:rPr>
        <w:t> </w:t>
      </w:r>
      <w:r w:rsidRPr="002F7350">
        <w:rPr>
          <w:sz w:val="20"/>
          <w:szCs w:val="20"/>
        </w:rPr>
        <w:t>0%–35%). Major citogenetikai válasz (MCyR) (0%–35%) magában foglalja mind a teljes, mind a részleges válaszokat.</w:t>
      </w:r>
    </w:p>
    <w:p w14:paraId="7F89878A" w14:textId="3F89C78F" w:rsidR="00BC4A52" w:rsidRPr="002F7350" w:rsidRDefault="000A16ED" w:rsidP="00DE3173">
      <w:pPr>
        <w:ind w:right="48"/>
        <w:rPr>
          <w:sz w:val="20"/>
          <w:szCs w:val="20"/>
        </w:rPr>
      </w:pPr>
      <w:r w:rsidRPr="002F7350">
        <w:rPr>
          <w:sz w:val="20"/>
          <w:szCs w:val="20"/>
        </w:rPr>
        <w:t>n/a = nem értelmezhető; CI =</w:t>
      </w:r>
      <w:r w:rsidR="001460B9">
        <w:rPr>
          <w:sz w:val="20"/>
          <w:szCs w:val="20"/>
        </w:rPr>
        <w:t> </w:t>
      </w:r>
      <w:r w:rsidRPr="002F7350">
        <w:rPr>
          <w:sz w:val="20"/>
          <w:szCs w:val="20"/>
        </w:rPr>
        <w:t>konfidenciaintervallum; ULN =</w:t>
      </w:r>
      <w:r w:rsidR="001460B9">
        <w:rPr>
          <w:sz w:val="20"/>
          <w:szCs w:val="20"/>
        </w:rPr>
        <w:t> </w:t>
      </w:r>
      <w:r w:rsidRPr="002F7350">
        <w:rPr>
          <w:sz w:val="20"/>
          <w:szCs w:val="20"/>
        </w:rPr>
        <w:t>upper limit of normal range: a normálérték felső határa</w:t>
      </w:r>
    </w:p>
    <w:p w14:paraId="5A21C65F" w14:textId="77777777" w:rsidR="00BC4A52" w:rsidRPr="002F7350" w:rsidRDefault="00BC4A52" w:rsidP="00A27FEC">
      <w:pPr>
        <w:pStyle w:val="BodyText"/>
        <w:spacing w:before="6"/>
        <w:ind w:right="48"/>
        <w:rPr>
          <w:sz w:val="22"/>
          <w:szCs w:val="22"/>
        </w:rPr>
      </w:pPr>
    </w:p>
    <w:p w14:paraId="5CC4137C" w14:textId="1ED43CFE" w:rsidR="00BC4A52" w:rsidRPr="002F7350" w:rsidRDefault="000A16ED" w:rsidP="00A27FEC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dazatinib</w:t>
      </w:r>
      <w:r w:rsidR="005E7D1C" w:rsidRPr="005E7D1C">
        <w:rPr>
          <w:sz w:val="22"/>
          <w:szCs w:val="22"/>
        </w:rPr>
        <w:t xml:space="preserve"> </w:t>
      </w:r>
      <w:r w:rsidR="005E7D1C" w:rsidRPr="002F7350">
        <w:rPr>
          <w:sz w:val="22"/>
          <w:szCs w:val="22"/>
        </w:rPr>
        <w:t xml:space="preserve">csontvelő-transzplantáción átesett betegek állapotára </w:t>
      </w:r>
      <w:r w:rsidR="005E7D1C">
        <w:rPr>
          <w:sz w:val="22"/>
          <w:szCs w:val="22"/>
        </w:rPr>
        <w:t>gyakorolt</w:t>
      </w:r>
      <w:r w:rsidRPr="002F7350">
        <w:rPr>
          <w:sz w:val="22"/>
          <w:szCs w:val="22"/>
        </w:rPr>
        <w:t xml:space="preserve"> hatását </w:t>
      </w:r>
      <w:r w:rsidR="005E7D1C" w:rsidRPr="002F7350">
        <w:rPr>
          <w:sz w:val="22"/>
          <w:szCs w:val="22"/>
        </w:rPr>
        <w:t>még nem értékelték ki teljes</w:t>
      </w:r>
      <w:r w:rsidR="005E7D1C">
        <w:rPr>
          <w:sz w:val="22"/>
          <w:szCs w:val="22"/>
        </w:rPr>
        <w:t xml:space="preserve"> mértékben</w:t>
      </w:r>
      <w:r w:rsidRPr="002F7350">
        <w:rPr>
          <w:sz w:val="22"/>
          <w:szCs w:val="22"/>
        </w:rPr>
        <w:t>.</w:t>
      </w:r>
    </w:p>
    <w:p w14:paraId="692C683E" w14:textId="77777777" w:rsidR="00BC4A52" w:rsidRPr="002F7350" w:rsidRDefault="00BC4A52" w:rsidP="00A27FEC">
      <w:pPr>
        <w:pStyle w:val="BodyText"/>
        <w:spacing w:before="5"/>
        <w:ind w:right="48"/>
        <w:rPr>
          <w:sz w:val="22"/>
          <w:szCs w:val="22"/>
        </w:rPr>
      </w:pPr>
    </w:p>
    <w:p w14:paraId="67A7F773" w14:textId="4F349717" w:rsidR="00BC4A52" w:rsidRPr="002F7350" w:rsidRDefault="009F5DD5" w:rsidP="00A27FEC">
      <w:pPr>
        <w:spacing w:before="1"/>
        <w:ind w:right="48"/>
        <w:rPr>
          <w:i/>
        </w:rPr>
      </w:pPr>
      <w:r>
        <w:rPr>
          <w:i/>
          <w:u w:val="single"/>
        </w:rPr>
        <w:t>III</w:t>
      </w:r>
      <w:r w:rsidR="000A16ED" w:rsidRPr="002F7350">
        <w:rPr>
          <w:i/>
          <w:u w:val="single"/>
        </w:rPr>
        <w:t>.</w:t>
      </w:r>
      <w:r w:rsidR="000224BC">
        <w:rPr>
          <w:i/>
          <w:u w:val="single"/>
        </w:rPr>
        <w:t> </w:t>
      </w:r>
      <w:r w:rsidR="000A16ED" w:rsidRPr="002F7350">
        <w:rPr>
          <w:i/>
          <w:u w:val="single"/>
        </w:rPr>
        <w:t>fázisú klinikai vizsgálatok krónikus, akcelerált vagy myeloid blasztos fázisú CML-ben és Ph+</w:t>
      </w:r>
      <w:r w:rsidR="000224BC">
        <w:rPr>
          <w:i/>
          <w:u w:val="single"/>
        </w:rPr>
        <w:t> </w:t>
      </w:r>
      <w:r w:rsidR="000A16ED" w:rsidRPr="002F7350">
        <w:rPr>
          <w:i/>
          <w:u w:val="single"/>
        </w:rPr>
        <w:t>ALL-ben szenvedő, az imatinib-kezelésre nem reagáló vagy azt nem toleráló betegeknél</w:t>
      </w:r>
    </w:p>
    <w:p w14:paraId="31CCEA51" w14:textId="1F0ACA1C" w:rsidR="00BC4A52" w:rsidRPr="002F7350" w:rsidRDefault="000A16ED" w:rsidP="00A27FEC">
      <w:pPr>
        <w:pStyle w:val="BodyText"/>
        <w:spacing w:before="2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Két randomizált, nyílt </w:t>
      </w:r>
      <w:r w:rsidR="003B1196">
        <w:rPr>
          <w:sz w:val="22"/>
          <w:szCs w:val="22"/>
        </w:rPr>
        <w:t xml:space="preserve">elrendezésű </w:t>
      </w:r>
      <w:r w:rsidRPr="002F7350">
        <w:rPr>
          <w:sz w:val="22"/>
          <w:szCs w:val="22"/>
        </w:rPr>
        <w:t>vizsgálatot végeztek a dazatinib hatásosságának értékelésére, összehasonlítva a napi egyszeri dazatinib</w:t>
      </w:r>
      <w:r w:rsidR="009F3869">
        <w:rPr>
          <w:sz w:val="22"/>
          <w:szCs w:val="22"/>
        </w:rPr>
        <w:t>-</w:t>
      </w:r>
      <w:r w:rsidRPr="002F7350">
        <w:rPr>
          <w:sz w:val="22"/>
          <w:szCs w:val="22"/>
        </w:rPr>
        <w:t>adagolást a naponta kétszeri adagolással. Az alábbi eredmények a</w:t>
      </w:r>
      <w:r w:rsidR="00A27FEC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dazatinib-terápia megkezdését követő, minimálisan 2</w:t>
      </w:r>
      <w:r w:rsidR="000224BC">
        <w:rPr>
          <w:sz w:val="22"/>
          <w:szCs w:val="22"/>
        </w:rPr>
        <w:t> </w:t>
      </w:r>
      <w:r w:rsidRPr="002F7350">
        <w:rPr>
          <w:sz w:val="22"/>
          <w:szCs w:val="22"/>
        </w:rPr>
        <w:t>éves és 7</w:t>
      </w:r>
      <w:r w:rsidR="000224BC">
        <w:rPr>
          <w:sz w:val="22"/>
          <w:szCs w:val="22"/>
        </w:rPr>
        <w:t> </w:t>
      </w:r>
      <w:r w:rsidRPr="002F7350">
        <w:rPr>
          <w:sz w:val="22"/>
          <w:szCs w:val="22"/>
        </w:rPr>
        <w:t>éves követésen alapulnak.</w:t>
      </w:r>
    </w:p>
    <w:p w14:paraId="1D4602B7" w14:textId="77777777" w:rsidR="00BC4A52" w:rsidRPr="002F7350" w:rsidRDefault="00BC4A52" w:rsidP="00A27FEC">
      <w:pPr>
        <w:pStyle w:val="BodyText"/>
        <w:spacing w:before="3"/>
        <w:ind w:right="48"/>
        <w:rPr>
          <w:sz w:val="22"/>
          <w:szCs w:val="22"/>
        </w:rPr>
      </w:pPr>
    </w:p>
    <w:p w14:paraId="21E2DF6E" w14:textId="77777777" w:rsidR="00BC4A52" w:rsidRPr="002F7350" w:rsidRDefault="000A16ED" w:rsidP="00A27FEC">
      <w:pPr>
        <w:spacing w:before="1"/>
        <w:ind w:right="48"/>
        <w:rPr>
          <w:i/>
        </w:rPr>
      </w:pPr>
      <w:r w:rsidRPr="002F7350">
        <w:rPr>
          <w:i/>
        </w:rPr>
        <w:t>1. vizsgálat</w:t>
      </w:r>
    </w:p>
    <w:p w14:paraId="17A2343D" w14:textId="7342267E" w:rsidR="00BC4A52" w:rsidRPr="002F7350" w:rsidRDefault="003B1196" w:rsidP="007E3A4D">
      <w:pPr>
        <w:pStyle w:val="BodyText"/>
        <w:spacing w:before="7"/>
        <w:ind w:right="48"/>
        <w:rPr>
          <w:sz w:val="22"/>
          <w:szCs w:val="22"/>
        </w:rPr>
      </w:pPr>
      <w:r>
        <w:rPr>
          <w:sz w:val="22"/>
          <w:szCs w:val="22"/>
        </w:rPr>
        <w:t>A k</w:t>
      </w:r>
      <w:r w:rsidR="000A16ED" w:rsidRPr="002F7350">
        <w:rPr>
          <w:sz w:val="22"/>
          <w:szCs w:val="22"/>
        </w:rPr>
        <w:t>rónikus fázisú CML-es vizsgálatban az elsődleges végpont a MCyR volt imatinib-rezisztens betegekn</w:t>
      </w:r>
      <w:r>
        <w:rPr>
          <w:sz w:val="22"/>
          <w:szCs w:val="22"/>
        </w:rPr>
        <w:t>él</w:t>
      </w:r>
      <w:r w:rsidR="000A16ED" w:rsidRPr="002F7350">
        <w:rPr>
          <w:sz w:val="22"/>
          <w:szCs w:val="22"/>
        </w:rPr>
        <w:t xml:space="preserve">. A fő másodlagos végpont a MCyR elérése volt a teljes napi </w:t>
      </w:r>
      <w:r>
        <w:rPr>
          <w:sz w:val="22"/>
          <w:szCs w:val="22"/>
        </w:rPr>
        <w:t>dózis</w:t>
      </w:r>
      <w:r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szinttel,</w:t>
      </w:r>
      <w:r w:rsidR="00A27FEC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imatinib-rezisztens betegekn</w:t>
      </w:r>
      <w:r>
        <w:rPr>
          <w:sz w:val="22"/>
          <w:szCs w:val="22"/>
        </w:rPr>
        <w:t>él</w:t>
      </w:r>
      <w:r w:rsidR="000A16ED" w:rsidRPr="002F7350">
        <w:rPr>
          <w:sz w:val="22"/>
          <w:szCs w:val="22"/>
        </w:rPr>
        <w:t xml:space="preserve">. Egyéb másodlagos végpontok közé tartozott a MCyR időtartama, a PFS és a teljes túlélés. </w:t>
      </w:r>
      <w:r w:rsidR="0063114E">
        <w:rPr>
          <w:sz w:val="22"/>
          <w:szCs w:val="22"/>
        </w:rPr>
        <w:t>Ö</w:t>
      </w:r>
      <w:r w:rsidR="000A16ED" w:rsidRPr="002F7350">
        <w:rPr>
          <w:sz w:val="22"/>
          <w:szCs w:val="22"/>
        </w:rPr>
        <w:t>sszes</w:t>
      </w:r>
      <w:r w:rsidR="0063114E">
        <w:rPr>
          <w:sz w:val="22"/>
          <w:szCs w:val="22"/>
        </w:rPr>
        <w:t>en</w:t>
      </w:r>
      <w:r w:rsidR="000A16ED" w:rsidRPr="002F7350">
        <w:rPr>
          <w:sz w:val="22"/>
          <w:szCs w:val="22"/>
        </w:rPr>
        <w:t xml:space="preserve"> 670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beteg</w:t>
      </w:r>
      <w:r>
        <w:rPr>
          <w:sz w:val="22"/>
          <w:szCs w:val="22"/>
        </w:rPr>
        <w:t>et</w:t>
      </w:r>
      <w:r w:rsidR="0063114E">
        <w:rPr>
          <w:sz w:val="22"/>
          <w:szCs w:val="22"/>
        </w:rPr>
        <w:t>,</w:t>
      </w:r>
      <w:r>
        <w:rPr>
          <w:sz w:val="22"/>
          <w:szCs w:val="22"/>
        </w:rPr>
        <w:t xml:space="preserve"> akik közül</w:t>
      </w:r>
      <w:r w:rsidR="000A16ED" w:rsidRPr="002F7350">
        <w:rPr>
          <w:sz w:val="22"/>
          <w:szCs w:val="22"/>
        </w:rPr>
        <w:t xml:space="preserve"> 497 imatinib-rezisztens</w:t>
      </w:r>
      <w:r w:rsidRPr="003B1196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volt</w:t>
      </w:r>
      <w:r w:rsidR="000A16ED" w:rsidRPr="002F7350">
        <w:rPr>
          <w:sz w:val="22"/>
          <w:szCs w:val="22"/>
        </w:rPr>
        <w:t xml:space="preserve">, </w:t>
      </w:r>
      <w:r w:rsidRPr="002F7350">
        <w:rPr>
          <w:sz w:val="22"/>
          <w:szCs w:val="22"/>
        </w:rPr>
        <w:t xml:space="preserve">randomizáltak </w:t>
      </w:r>
      <w:r>
        <w:rPr>
          <w:sz w:val="22"/>
          <w:szCs w:val="22"/>
        </w:rPr>
        <w:t xml:space="preserve">a </w:t>
      </w:r>
      <w:r w:rsidRPr="002824E1">
        <w:rPr>
          <w:sz w:val="22"/>
          <w:szCs w:val="22"/>
        </w:rPr>
        <w:t>következő adagolások szerinti csoportokba</w:t>
      </w:r>
      <w:r>
        <w:rPr>
          <w:sz w:val="22"/>
          <w:szCs w:val="22"/>
        </w:rPr>
        <w:t>:</w:t>
      </w:r>
      <w:r w:rsidRPr="003B1196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naponta egyszer</w:t>
      </w:r>
      <w:r w:rsidR="007E3A4D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100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mg, naponta egyszer 140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mg, naponta kétszer 50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 vagy naponta kétszer 70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mg</w:t>
      </w:r>
      <w:r w:rsidR="007E3A4D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dazatinib. A kezelés medián időtartama a még mindig kezelés</w:t>
      </w:r>
      <w:r>
        <w:rPr>
          <w:sz w:val="22"/>
          <w:szCs w:val="22"/>
        </w:rPr>
        <w:t>ben részesülő</w:t>
      </w:r>
      <w:r w:rsidR="000A16ED" w:rsidRPr="002F7350">
        <w:rPr>
          <w:sz w:val="22"/>
          <w:szCs w:val="22"/>
        </w:rPr>
        <w:t>, és minimum 5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éve </w:t>
      </w:r>
      <w:r>
        <w:rPr>
          <w:sz w:val="22"/>
          <w:szCs w:val="22"/>
        </w:rPr>
        <w:t>után</w:t>
      </w:r>
      <w:r w:rsidR="000A16ED" w:rsidRPr="002F7350">
        <w:rPr>
          <w:sz w:val="22"/>
          <w:szCs w:val="22"/>
        </w:rPr>
        <w:t>követett összes betegnél (n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=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205) 59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 volt (tartomány: 28–66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hónap). A kezelés medián időtartama a 7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éve követett összes betegnél 29,8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 volt (tartomány &lt;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1</w:t>
      </w:r>
      <w:r w:rsidR="008C6205">
        <w:rPr>
          <w:sz w:val="22"/>
          <w:szCs w:val="22"/>
        </w:rPr>
        <w:t>–</w:t>
      </w:r>
      <w:r w:rsidR="000A16ED" w:rsidRPr="002F7350">
        <w:rPr>
          <w:sz w:val="22"/>
          <w:szCs w:val="22"/>
        </w:rPr>
        <w:t>92,9</w:t>
      </w:r>
      <w:r w:rsidR="008C62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hónap).</w:t>
      </w:r>
    </w:p>
    <w:p w14:paraId="44BAC141" w14:textId="77777777" w:rsidR="00BC4A52" w:rsidRPr="002F7350" w:rsidRDefault="00BC4A52" w:rsidP="002533EE">
      <w:pPr>
        <w:pStyle w:val="BodyText"/>
        <w:spacing w:before="11"/>
        <w:rPr>
          <w:sz w:val="22"/>
          <w:szCs w:val="22"/>
        </w:rPr>
      </w:pPr>
    </w:p>
    <w:p w14:paraId="4B94C430" w14:textId="2D2BE215" w:rsidR="00BC4A52" w:rsidRPr="002F7350" w:rsidRDefault="000A16ED" w:rsidP="007E3A4D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hatásosságot minden dazatinibbel kezelt csoportban elérték, a napi egyszeri adagolási rend </w:t>
      </w:r>
      <w:r w:rsidR="003B1196" w:rsidRPr="002F7350">
        <w:rPr>
          <w:sz w:val="22"/>
          <w:szCs w:val="22"/>
        </w:rPr>
        <w:t xml:space="preserve">az elsődleges végpontot tekintve </w:t>
      </w:r>
      <w:r w:rsidR="003B1196" w:rsidRPr="000B31EF">
        <w:rPr>
          <w:sz w:val="22"/>
          <w:szCs w:val="22"/>
        </w:rPr>
        <w:t>hasonló hatásosságot (</w:t>
      </w:r>
      <w:r w:rsidR="00D556F1" w:rsidRPr="000B31EF">
        <w:rPr>
          <w:sz w:val="22"/>
          <w:szCs w:val="22"/>
        </w:rPr>
        <w:t>nem rosszabb</w:t>
      </w:r>
      <w:r w:rsidR="003B1196" w:rsidRPr="000B31EF">
        <w:rPr>
          <w:sz w:val="22"/>
          <w:szCs w:val="22"/>
        </w:rPr>
        <w:t xml:space="preserve">) </w:t>
      </w:r>
      <w:r w:rsidRPr="002F7350">
        <w:rPr>
          <w:sz w:val="22"/>
          <w:szCs w:val="22"/>
        </w:rPr>
        <w:t xml:space="preserve">mutatott a naponta kétszeri </w:t>
      </w:r>
      <w:r w:rsidRPr="002F7350">
        <w:rPr>
          <w:sz w:val="22"/>
          <w:szCs w:val="22"/>
        </w:rPr>
        <w:lastRenderedPageBreak/>
        <w:t>adagolási rend</w:t>
      </w:r>
      <w:r w:rsidR="003B1196">
        <w:rPr>
          <w:sz w:val="22"/>
          <w:szCs w:val="22"/>
        </w:rPr>
        <w:t xml:space="preserve">hez </w:t>
      </w:r>
      <w:r w:rsidRPr="002F7350">
        <w:rPr>
          <w:sz w:val="22"/>
          <w:szCs w:val="22"/>
        </w:rPr>
        <w:t xml:space="preserve">képest (különbség a MCyR-ben 1,9%; 95%-os </w:t>
      </w:r>
      <w:r w:rsidR="003B1196">
        <w:rPr>
          <w:sz w:val="22"/>
          <w:szCs w:val="22"/>
        </w:rPr>
        <w:t>CI</w:t>
      </w:r>
      <w:r w:rsidRPr="002F7350">
        <w:rPr>
          <w:sz w:val="22"/>
          <w:szCs w:val="22"/>
        </w:rPr>
        <w:t xml:space="preserve"> [-6,8%–10,6%]), ugyanakkor a napi egyszeri 100</w:t>
      </w:r>
      <w:r w:rsidR="008C620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3B1196">
        <w:rPr>
          <w:sz w:val="22"/>
          <w:szCs w:val="22"/>
        </w:rPr>
        <w:t>adagolási rend</w:t>
      </w:r>
      <w:r w:rsidR="003B119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nagyobb biztonságosságot és tolerabilitást igazolt. A hatásosságra vonatkozó eredményeket a 12. és</w:t>
      </w:r>
      <w:r w:rsidR="007E3A4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13.</w:t>
      </w:r>
      <w:r w:rsidR="008C6205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tartalmazza.</w:t>
      </w:r>
    </w:p>
    <w:p w14:paraId="25373CA8" w14:textId="77777777" w:rsidR="00BC4A52" w:rsidRPr="002F7350" w:rsidRDefault="00BC4A52" w:rsidP="007E3A4D">
      <w:pPr>
        <w:pStyle w:val="BodyText"/>
        <w:spacing w:before="1"/>
        <w:ind w:right="48"/>
        <w:rPr>
          <w:sz w:val="22"/>
          <w:szCs w:val="22"/>
        </w:rPr>
      </w:pPr>
    </w:p>
    <w:p w14:paraId="531EBCFE" w14:textId="000C6F88" w:rsidR="00BC4A52" w:rsidRPr="002F7350" w:rsidRDefault="007E3A4D" w:rsidP="00C033E4">
      <w:pPr>
        <w:pStyle w:val="Heading2"/>
        <w:pBdr>
          <w:bottom w:val="single" w:sz="4" w:space="1" w:color="auto"/>
        </w:pBdr>
        <w:tabs>
          <w:tab w:val="left" w:pos="744"/>
          <w:tab w:val="left" w:pos="2464"/>
        </w:tabs>
        <w:spacing w:before="1" w:after="12"/>
        <w:ind w:left="1276" w:right="48" w:hanging="1276"/>
        <w:rPr>
          <w:sz w:val="22"/>
          <w:szCs w:val="22"/>
          <w:vertAlign w:val="superscript"/>
        </w:rPr>
      </w:pPr>
      <w:r w:rsidRPr="002F7350">
        <w:rPr>
          <w:sz w:val="22"/>
          <w:szCs w:val="22"/>
        </w:rPr>
        <w:t>1</w:t>
      </w:r>
      <w:r w:rsidR="00395E73" w:rsidRPr="002F7350">
        <w:rPr>
          <w:sz w:val="22"/>
          <w:szCs w:val="22"/>
        </w:rPr>
        <w:t>2</w:t>
      </w:r>
      <w:r w:rsidRPr="002F7350">
        <w:rPr>
          <w:sz w:val="22"/>
          <w:szCs w:val="22"/>
        </w:rPr>
        <w:t>.</w:t>
      </w:r>
      <w:r w:rsidR="00FA11B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táblázat:</w:t>
      </w:r>
      <w:r w:rsidR="000A16ED" w:rsidRPr="002F7350">
        <w:rPr>
          <w:sz w:val="22"/>
          <w:szCs w:val="22"/>
        </w:rPr>
        <w:tab/>
        <w:t xml:space="preserve">A </w:t>
      </w:r>
      <w:r w:rsidR="00E66D30">
        <w:rPr>
          <w:sz w:val="22"/>
          <w:szCs w:val="22"/>
        </w:rPr>
        <w:t>dazatinib</w:t>
      </w:r>
      <w:r w:rsidR="00FA11B6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hatásossága a </w:t>
      </w:r>
      <w:r w:rsidR="009F5DD5">
        <w:rPr>
          <w:sz w:val="22"/>
          <w:szCs w:val="22"/>
        </w:rPr>
        <w:t>III</w:t>
      </w:r>
      <w:r w:rsidR="000A16ED" w:rsidRPr="002F7350">
        <w:rPr>
          <w:sz w:val="22"/>
          <w:szCs w:val="22"/>
        </w:rPr>
        <w:t>.</w:t>
      </w:r>
      <w:r w:rsidR="00FA11B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fázisú dózisoptimalizá</w:t>
      </w:r>
      <w:r w:rsidR="003B1196">
        <w:rPr>
          <w:sz w:val="22"/>
          <w:szCs w:val="22"/>
        </w:rPr>
        <w:t>ciós</w:t>
      </w:r>
      <w:r w:rsidR="000A16ED" w:rsidRPr="002F7350">
        <w:rPr>
          <w:sz w:val="22"/>
          <w:szCs w:val="22"/>
        </w:rPr>
        <w:t xml:space="preserve"> vizsgálatban: imatinib-rezisztens vagy -intoleráns, krónikus fázisú CML (</w:t>
      </w:r>
      <w:r w:rsidR="009F3869">
        <w:rPr>
          <w:sz w:val="22"/>
          <w:szCs w:val="22"/>
        </w:rPr>
        <w:t>két</w:t>
      </w:r>
      <w:r w:rsidR="000A16ED" w:rsidRPr="002F7350">
        <w:rPr>
          <w:sz w:val="22"/>
          <w:szCs w:val="22"/>
        </w:rPr>
        <w:t>éves eredmények)</w:t>
      </w:r>
      <w:r w:rsidR="000A16ED" w:rsidRPr="002F7350">
        <w:rPr>
          <w:sz w:val="22"/>
          <w:szCs w:val="22"/>
          <w:vertAlign w:val="superscript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0"/>
        <w:gridCol w:w="4983"/>
      </w:tblGrid>
      <w:tr w:rsidR="00395E73" w:rsidRPr="002F7350" w14:paraId="094716C0" w14:textId="77777777" w:rsidTr="004D57A0">
        <w:tc>
          <w:tcPr>
            <w:tcW w:w="3980" w:type="dxa"/>
          </w:tcPr>
          <w:p w14:paraId="5D452C72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Összes beteg</w:t>
            </w: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14:paraId="41C6F8E4" w14:textId="74189779" w:rsidR="00395E73" w:rsidRPr="002F7350" w:rsidRDefault="00395E73" w:rsidP="00A3487F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2047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n</w:t>
            </w:r>
            <w:r w:rsidR="00346D19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 w:rsidR="00346D19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167</w:t>
            </w:r>
          </w:p>
        </w:tc>
      </w:tr>
      <w:tr w:rsidR="00395E73" w:rsidRPr="002F7350" w14:paraId="335AA2EC" w14:textId="77777777" w:rsidTr="004D57A0">
        <w:tc>
          <w:tcPr>
            <w:tcW w:w="3980" w:type="dxa"/>
            <w:tcBorders>
              <w:bottom w:val="single" w:sz="4" w:space="0" w:color="auto"/>
            </w:tcBorders>
          </w:tcPr>
          <w:p w14:paraId="07408803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Imatinib-rezisztens betegek</w:t>
            </w: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14:paraId="51AEA0C6" w14:textId="08A2E8D3" w:rsidR="00395E73" w:rsidRPr="002F7350" w:rsidRDefault="00395E73" w:rsidP="00A3487F">
            <w:pPr>
              <w:pStyle w:val="Heading2"/>
              <w:spacing w:before="1" w:after="12"/>
              <w:ind w:left="2047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n</w:t>
            </w:r>
            <w:r w:rsidR="00346D19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=</w:t>
            </w:r>
            <w:r w:rsidR="00346D19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124</w:t>
            </w:r>
          </w:p>
        </w:tc>
      </w:tr>
      <w:tr w:rsidR="00395E73" w:rsidRPr="002F7350" w14:paraId="3CEA6DB4" w14:textId="77777777" w:rsidTr="004D57A0">
        <w:tc>
          <w:tcPr>
            <w:tcW w:w="8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290D27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Haematológiai válaszadási arány</w:t>
            </w:r>
            <w:r w:rsidRPr="002F7350">
              <w:rPr>
                <w:sz w:val="22"/>
                <w:szCs w:val="22"/>
                <w:vertAlign w:val="superscript"/>
              </w:rPr>
              <w:t>b</w:t>
            </w:r>
            <w:r w:rsidRPr="002F7350">
              <w:rPr>
                <w:sz w:val="22"/>
                <w:szCs w:val="22"/>
              </w:rPr>
              <w:t xml:space="preserve"> (%) (95%-os CI)</w:t>
            </w:r>
          </w:p>
        </w:tc>
      </w:tr>
      <w:tr w:rsidR="00395E73" w:rsidRPr="002F7350" w14:paraId="6BBC29F0" w14:textId="77777777" w:rsidTr="004D57A0"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087F78BF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CHR</w:t>
            </w: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14:paraId="1D47EF83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92% (86–95)</w:t>
            </w:r>
          </w:p>
        </w:tc>
      </w:tr>
      <w:tr w:rsidR="00395E73" w:rsidRPr="002F7350" w14:paraId="54B3E690" w14:textId="77777777" w:rsidTr="004D57A0">
        <w:tc>
          <w:tcPr>
            <w:tcW w:w="8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1C29E" w14:textId="1CC54A84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Citogenetikai válasz</w:t>
            </w:r>
            <w:r w:rsidR="003B1196">
              <w:rPr>
                <w:sz w:val="22"/>
                <w:szCs w:val="22"/>
              </w:rPr>
              <w:t>arány</w:t>
            </w:r>
            <w:r w:rsidRPr="002F7350">
              <w:rPr>
                <w:sz w:val="22"/>
                <w:szCs w:val="22"/>
                <w:vertAlign w:val="superscript"/>
              </w:rPr>
              <w:t>c</w:t>
            </w:r>
            <w:r w:rsidRPr="002F7350">
              <w:rPr>
                <w:sz w:val="22"/>
                <w:szCs w:val="22"/>
              </w:rPr>
              <w:t xml:space="preserve"> (%) (95%-os CI)</w:t>
            </w:r>
          </w:p>
        </w:tc>
      </w:tr>
      <w:tr w:rsidR="00395E73" w:rsidRPr="002F7350" w14:paraId="69D0619B" w14:textId="77777777" w:rsidTr="004D57A0">
        <w:tc>
          <w:tcPr>
            <w:tcW w:w="3980" w:type="dxa"/>
            <w:tcBorders>
              <w:top w:val="single" w:sz="4" w:space="0" w:color="auto"/>
            </w:tcBorders>
          </w:tcPr>
          <w:p w14:paraId="14A100E0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MCyR</w:t>
            </w:r>
          </w:p>
        </w:tc>
        <w:tc>
          <w:tcPr>
            <w:tcW w:w="4983" w:type="dxa"/>
            <w:tcBorders>
              <w:top w:val="single" w:sz="4" w:space="0" w:color="auto"/>
            </w:tcBorders>
          </w:tcPr>
          <w:p w14:paraId="7FAB4DB0" w14:textId="77777777" w:rsidR="00395E73" w:rsidRPr="002F7350" w:rsidRDefault="00395E73" w:rsidP="00A3487F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</w:p>
        </w:tc>
      </w:tr>
      <w:tr w:rsidR="00395E73" w:rsidRPr="002F7350" w14:paraId="4A3E805E" w14:textId="77777777" w:rsidTr="004D57A0">
        <w:tc>
          <w:tcPr>
            <w:tcW w:w="3980" w:type="dxa"/>
          </w:tcPr>
          <w:p w14:paraId="7A3D5D22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Összes beteg</w:t>
            </w:r>
          </w:p>
        </w:tc>
        <w:tc>
          <w:tcPr>
            <w:tcW w:w="4983" w:type="dxa"/>
          </w:tcPr>
          <w:p w14:paraId="1F2ADBC9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63% (56–71)</w:t>
            </w:r>
          </w:p>
        </w:tc>
      </w:tr>
      <w:tr w:rsidR="00395E73" w:rsidRPr="002F7350" w14:paraId="240E6E9F" w14:textId="77777777" w:rsidTr="004D57A0">
        <w:tc>
          <w:tcPr>
            <w:tcW w:w="3980" w:type="dxa"/>
          </w:tcPr>
          <w:p w14:paraId="5ACF6186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Imatinib-rezisztens betegek</w:t>
            </w:r>
          </w:p>
        </w:tc>
        <w:tc>
          <w:tcPr>
            <w:tcW w:w="4983" w:type="dxa"/>
          </w:tcPr>
          <w:p w14:paraId="60DD478A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59% (50–68)</w:t>
            </w:r>
          </w:p>
        </w:tc>
      </w:tr>
      <w:tr w:rsidR="00395E73" w:rsidRPr="002F7350" w14:paraId="0B81FD4A" w14:textId="77777777" w:rsidTr="004D57A0">
        <w:tc>
          <w:tcPr>
            <w:tcW w:w="3980" w:type="dxa"/>
          </w:tcPr>
          <w:p w14:paraId="58B69C68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CCyR</w:t>
            </w:r>
          </w:p>
        </w:tc>
        <w:tc>
          <w:tcPr>
            <w:tcW w:w="4983" w:type="dxa"/>
          </w:tcPr>
          <w:p w14:paraId="709B2908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</w:p>
        </w:tc>
      </w:tr>
      <w:tr w:rsidR="00395E73" w:rsidRPr="002F7350" w14:paraId="332FD573" w14:textId="77777777" w:rsidTr="004D57A0">
        <w:tc>
          <w:tcPr>
            <w:tcW w:w="3980" w:type="dxa"/>
          </w:tcPr>
          <w:p w14:paraId="14DEAA38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Összes beteg</w:t>
            </w:r>
          </w:p>
        </w:tc>
        <w:tc>
          <w:tcPr>
            <w:tcW w:w="4983" w:type="dxa"/>
          </w:tcPr>
          <w:p w14:paraId="3D34F1DF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50% (42–58)</w:t>
            </w:r>
          </w:p>
        </w:tc>
      </w:tr>
      <w:tr w:rsidR="00395E73" w:rsidRPr="002F7350" w14:paraId="7F0BAE96" w14:textId="77777777" w:rsidTr="004D57A0">
        <w:tc>
          <w:tcPr>
            <w:tcW w:w="3980" w:type="dxa"/>
            <w:tcBorders>
              <w:bottom w:val="single" w:sz="4" w:space="0" w:color="auto"/>
            </w:tcBorders>
          </w:tcPr>
          <w:p w14:paraId="4D1C63A9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Imatinib-rezisztens betegek</w:t>
            </w: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14:paraId="55281DCA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44% (35–53)</w:t>
            </w:r>
          </w:p>
        </w:tc>
      </w:tr>
      <w:tr w:rsidR="00395E73" w:rsidRPr="002F7350" w14:paraId="58288DE5" w14:textId="77777777" w:rsidTr="004D57A0"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7E35B962" w14:textId="57C85B54" w:rsidR="00395E73" w:rsidRPr="002F7350" w:rsidRDefault="003B1196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Major</w:t>
            </w:r>
            <w:r w:rsidRPr="002F7350">
              <w:rPr>
                <w:sz w:val="22"/>
                <w:szCs w:val="22"/>
              </w:rPr>
              <w:t xml:space="preserve"> </w:t>
            </w:r>
            <w:r w:rsidR="00395E73" w:rsidRPr="002F7350">
              <w:rPr>
                <w:sz w:val="22"/>
                <w:szCs w:val="22"/>
              </w:rPr>
              <w:t>molekuláris válasz a CCyR-t elérő betegeknél</w:t>
            </w:r>
            <w:r w:rsidR="00395E73" w:rsidRPr="002F7350">
              <w:rPr>
                <w:sz w:val="22"/>
                <w:szCs w:val="22"/>
                <w:vertAlign w:val="superscript"/>
              </w:rPr>
              <w:t>d</w:t>
            </w:r>
            <w:r w:rsidR="00395E73" w:rsidRPr="002F7350">
              <w:rPr>
                <w:sz w:val="22"/>
                <w:szCs w:val="22"/>
              </w:rPr>
              <w:t xml:space="preserve"> (%)</w:t>
            </w:r>
            <w:r w:rsidR="0063114E">
              <w:rPr>
                <w:sz w:val="22"/>
                <w:szCs w:val="22"/>
              </w:rPr>
              <w:t xml:space="preserve"> </w:t>
            </w:r>
            <w:r w:rsidR="004941F9"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14:paraId="6E15DF68" w14:textId="3C649A41" w:rsidR="00395E73" w:rsidRPr="002F7350" w:rsidRDefault="00395E73" w:rsidP="00A3487F">
            <w:pPr>
              <w:pStyle w:val="Heading2"/>
              <w:tabs>
                <w:tab w:val="left" w:pos="2464"/>
              </w:tabs>
              <w:spacing w:before="1" w:after="12"/>
              <w:ind w:left="-79" w:right="48"/>
              <w:jc w:val="center"/>
              <w:rPr>
                <w:sz w:val="22"/>
                <w:szCs w:val="22"/>
              </w:rPr>
            </w:pPr>
          </w:p>
        </w:tc>
      </w:tr>
      <w:tr w:rsidR="00395E73" w:rsidRPr="002F7350" w14:paraId="34592467" w14:textId="77777777" w:rsidTr="004D57A0">
        <w:tc>
          <w:tcPr>
            <w:tcW w:w="3980" w:type="dxa"/>
            <w:tcBorders>
              <w:top w:val="single" w:sz="4" w:space="0" w:color="auto"/>
            </w:tcBorders>
          </w:tcPr>
          <w:p w14:paraId="26D86070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Összes beteg</w:t>
            </w:r>
          </w:p>
        </w:tc>
        <w:tc>
          <w:tcPr>
            <w:tcW w:w="4983" w:type="dxa"/>
            <w:tcBorders>
              <w:top w:val="single" w:sz="4" w:space="0" w:color="auto"/>
            </w:tcBorders>
          </w:tcPr>
          <w:p w14:paraId="55F85EC9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69% (58–79)</w:t>
            </w:r>
          </w:p>
        </w:tc>
      </w:tr>
      <w:tr w:rsidR="00395E73" w:rsidRPr="002F7350" w14:paraId="2F69E4E7" w14:textId="77777777" w:rsidTr="004D57A0">
        <w:tc>
          <w:tcPr>
            <w:tcW w:w="3980" w:type="dxa"/>
            <w:tcBorders>
              <w:bottom w:val="single" w:sz="4" w:space="0" w:color="auto"/>
            </w:tcBorders>
          </w:tcPr>
          <w:p w14:paraId="5AD66606" w14:textId="77777777" w:rsidR="00395E73" w:rsidRPr="002F7350" w:rsidRDefault="00395E73" w:rsidP="007E3A4D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rPr>
                <w:b w:val="0"/>
                <w:sz w:val="22"/>
                <w:szCs w:val="22"/>
              </w:rPr>
            </w:pPr>
            <w:r w:rsidRPr="002F7350">
              <w:rPr>
                <w:b w:val="0"/>
                <w:sz w:val="22"/>
                <w:szCs w:val="22"/>
              </w:rPr>
              <w:t>Imatinib-rezisztens betegek</w:t>
            </w: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14:paraId="6E14CF84" w14:textId="77777777" w:rsidR="00395E73" w:rsidRPr="002F7350" w:rsidRDefault="00395E73">
            <w:pPr>
              <w:pStyle w:val="Heading2"/>
              <w:tabs>
                <w:tab w:val="left" w:pos="744"/>
                <w:tab w:val="left" w:pos="2464"/>
              </w:tabs>
              <w:spacing w:before="1" w:after="12"/>
              <w:ind w:left="0" w:right="48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72% (58–83)</w:t>
            </w:r>
          </w:p>
        </w:tc>
      </w:tr>
    </w:tbl>
    <w:p w14:paraId="0C7F45C4" w14:textId="6CCAA404" w:rsidR="00395E73" w:rsidRPr="002F7350" w:rsidRDefault="00395E73" w:rsidP="00395E73">
      <w:pPr>
        <w:tabs>
          <w:tab w:val="left" w:pos="567"/>
        </w:tabs>
        <w:ind w:left="567" w:hanging="567"/>
        <w:rPr>
          <w:sz w:val="20"/>
        </w:rPr>
      </w:pPr>
      <w:r w:rsidRPr="002F7350">
        <w:rPr>
          <w:vertAlign w:val="superscript"/>
        </w:rPr>
        <w:t>a</w:t>
      </w:r>
      <w:r w:rsidRPr="002F7350">
        <w:tab/>
      </w:r>
      <w:r w:rsidRPr="002F7350">
        <w:rPr>
          <w:sz w:val="20"/>
        </w:rPr>
        <w:t>A napi egyszeri 100</w:t>
      </w:r>
      <w:r w:rsidR="00346D19">
        <w:rPr>
          <w:sz w:val="20"/>
        </w:rPr>
        <w:t> </w:t>
      </w:r>
      <w:r w:rsidRPr="002F7350">
        <w:rPr>
          <w:sz w:val="20"/>
        </w:rPr>
        <w:t>mg-os javasolt kezdő dózis mellett jelentett eredmények.</w:t>
      </w:r>
    </w:p>
    <w:p w14:paraId="09A42D80" w14:textId="462E83AA" w:rsidR="00395E73" w:rsidRPr="002F7350" w:rsidRDefault="00395E73" w:rsidP="00395E73">
      <w:pPr>
        <w:tabs>
          <w:tab w:val="left" w:pos="567"/>
        </w:tabs>
        <w:ind w:left="567" w:hanging="567"/>
        <w:rPr>
          <w:sz w:val="20"/>
        </w:rPr>
      </w:pPr>
      <w:r w:rsidRPr="002F7350">
        <w:rPr>
          <w:sz w:val="20"/>
          <w:vertAlign w:val="superscript"/>
        </w:rPr>
        <w:t>b</w:t>
      </w:r>
      <w:r w:rsidRPr="002F7350">
        <w:rPr>
          <w:sz w:val="20"/>
        </w:rPr>
        <w:tab/>
        <w:t>Haematológiai válasz kritériumok (</w:t>
      </w:r>
      <w:r w:rsidR="004941F9">
        <w:rPr>
          <w:sz w:val="20"/>
        </w:rPr>
        <w:t>mindegyik</w:t>
      </w:r>
      <w:r w:rsidR="004941F9" w:rsidRPr="002F7350">
        <w:rPr>
          <w:sz w:val="20"/>
        </w:rPr>
        <w:t xml:space="preserve"> válasz megerősí</w:t>
      </w:r>
      <w:r w:rsidR="004941F9">
        <w:rPr>
          <w:sz w:val="20"/>
        </w:rPr>
        <w:t>ve</w:t>
      </w:r>
      <w:r w:rsidR="004941F9" w:rsidRPr="002F7350">
        <w:rPr>
          <w:sz w:val="20"/>
        </w:rPr>
        <w:t xml:space="preserve"> </w:t>
      </w:r>
      <w:r w:rsidRPr="002F7350">
        <w:rPr>
          <w:sz w:val="20"/>
        </w:rPr>
        <w:t>4</w:t>
      </w:r>
      <w:r w:rsidR="00346D19">
        <w:rPr>
          <w:sz w:val="20"/>
        </w:rPr>
        <w:t> </w:t>
      </w:r>
      <w:r w:rsidRPr="002F7350">
        <w:rPr>
          <w:sz w:val="20"/>
        </w:rPr>
        <w:t xml:space="preserve">hét </w:t>
      </w:r>
      <w:r w:rsidR="004941F9">
        <w:rPr>
          <w:sz w:val="20"/>
        </w:rPr>
        <w:t>elteltével</w:t>
      </w:r>
      <w:r w:rsidRPr="002F7350">
        <w:rPr>
          <w:sz w:val="20"/>
        </w:rPr>
        <w:t xml:space="preserve">): Teljes haematológiai </w:t>
      </w:r>
      <w:r w:rsidR="004941F9">
        <w:rPr>
          <w:sz w:val="20"/>
        </w:rPr>
        <w:t>válasz</w:t>
      </w:r>
      <w:r w:rsidR="004941F9" w:rsidRPr="002F7350">
        <w:rPr>
          <w:sz w:val="20"/>
        </w:rPr>
        <w:t xml:space="preserve"> </w:t>
      </w:r>
      <w:r w:rsidRPr="002F7350">
        <w:rPr>
          <w:sz w:val="20"/>
        </w:rPr>
        <w:t>(CHR) (krónikus CML): a fehérvérsejtszám ≤ az adott intéz</w:t>
      </w:r>
      <w:r w:rsidR="004941F9">
        <w:rPr>
          <w:sz w:val="20"/>
        </w:rPr>
        <w:t>ményben alkalmazott</w:t>
      </w:r>
      <w:r w:rsidRPr="002F7350">
        <w:rPr>
          <w:sz w:val="20"/>
        </w:rPr>
        <w:t xml:space="preserve"> normálérték felső határa, thrombocytaszám &lt;</w:t>
      </w:r>
      <w:r w:rsidR="00346D19">
        <w:rPr>
          <w:sz w:val="20"/>
        </w:rPr>
        <w:t xml:space="preserve"> </w:t>
      </w:r>
      <w:r w:rsidRPr="002F7350">
        <w:rPr>
          <w:sz w:val="20"/>
        </w:rPr>
        <w:t>450</w:t>
      </w:r>
      <w:r w:rsidR="00346D19">
        <w:rPr>
          <w:sz w:val="20"/>
        </w:rPr>
        <w:t> </w:t>
      </w:r>
      <w:r w:rsidRPr="002F7350">
        <w:rPr>
          <w:sz w:val="20"/>
        </w:rPr>
        <w:t>000/mm</w:t>
      </w:r>
      <w:r w:rsidR="004D57A0" w:rsidRPr="004D57A0">
        <w:rPr>
          <w:sz w:val="20"/>
          <w:vertAlign w:val="superscript"/>
        </w:rPr>
        <w:t>3</w:t>
      </w:r>
      <w:r w:rsidRPr="002F7350">
        <w:rPr>
          <w:sz w:val="20"/>
        </w:rPr>
        <w:t>, nincsenek blas</w:t>
      </w:r>
      <w:r w:rsidR="00EA7775">
        <w:rPr>
          <w:sz w:val="20"/>
        </w:rPr>
        <w:t>z</w:t>
      </w:r>
      <w:r w:rsidRPr="002F7350">
        <w:rPr>
          <w:sz w:val="20"/>
        </w:rPr>
        <w:t>tok vagy promyelocyták a perifériás vérben, &lt; 5% myelocyta plusz metamyelocyta a perifériás vérben, &lt;</w:t>
      </w:r>
      <w:r w:rsidR="00346D19">
        <w:rPr>
          <w:sz w:val="20"/>
        </w:rPr>
        <w:t> </w:t>
      </w:r>
      <w:r w:rsidRPr="002F7350">
        <w:rPr>
          <w:sz w:val="20"/>
        </w:rPr>
        <w:t>20% basophil a perifériás vérben, és nincs extramedullaris érintettség.</w:t>
      </w:r>
    </w:p>
    <w:p w14:paraId="7A722AF0" w14:textId="54F73444" w:rsidR="00395E73" w:rsidRPr="002F7350" w:rsidRDefault="00395E73" w:rsidP="00395E73">
      <w:pPr>
        <w:tabs>
          <w:tab w:val="left" w:pos="567"/>
        </w:tabs>
        <w:ind w:left="567" w:hanging="567"/>
        <w:rPr>
          <w:sz w:val="20"/>
        </w:rPr>
      </w:pPr>
      <w:r w:rsidRPr="002F7350">
        <w:rPr>
          <w:sz w:val="20"/>
          <w:vertAlign w:val="superscript"/>
        </w:rPr>
        <w:t>c</w:t>
      </w:r>
      <w:r w:rsidRPr="002F7350">
        <w:rPr>
          <w:sz w:val="20"/>
        </w:rPr>
        <w:tab/>
        <w:t>Citogenetikai válaszreakció kritériumai: teljes (0% Ph+ metafázisok) vagy részleges (&gt;</w:t>
      </w:r>
      <w:r w:rsidR="00346D19">
        <w:rPr>
          <w:sz w:val="20"/>
        </w:rPr>
        <w:t> </w:t>
      </w:r>
      <w:r w:rsidRPr="002F7350">
        <w:rPr>
          <w:sz w:val="20"/>
        </w:rPr>
        <w:t xml:space="preserve">0%–35%). MCyR (0%-35%) </w:t>
      </w:r>
      <w:r w:rsidR="004941F9">
        <w:rPr>
          <w:sz w:val="20"/>
        </w:rPr>
        <w:t xml:space="preserve">magában foglalja mind </w:t>
      </w:r>
      <w:r w:rsidRPr="002F7350">
        <w:rPr>
          <w:sz w:val="20"/>
        </w:rPr>
        <w:t>a teljes</w:t>
      </w:r>
      <w:r w:rsidR="004941F9">
        <w:rPr>
          <w:sz w:val="20"/>
        </w:rPr>
        <w:t>,</w:t>
      </w:r>
      <w:r w:rsidRPr="002F7350">
        <w:rPr>
          <w:sz w:val="20"/>
        </w:rPr>
        <w:t xml:space="preserve"> </w:t>
      </w:r>
      <w:r w:rsidR="004941F9">
        <w:rPr>
          <w:sz w:val="20"/>
        </w:rPr>
        <w:t>mind</w:t>
      </w:r>
      <w:r w:rsidRPr="002F7350">
        <w:rPr>
          <w:sz w:val="20"/>
        </w:rPr>
        <w:t xml:space="preserve"> a részleges válasz</w:t>
      </w:r>
      <w:r w:rsidR="004941F9">
        <w:rPr>
          <w:sz w:val="20"/>
        </w:rPr>
        <w:t>okat</w:t>
      </w:r>
      <w:r w:rsidRPr="002F7350">
        <w:rPr>
          <w:sz w:val="20"/>
        </w:rPr>
        <w:t>.</w:t>
      </w:r>
    </w:p>
    <w:p w14:paraId="08E6362C" w14:textId="38E9D981" w:rsidR="00395E73" w:rsidRPr="002F7350" w:rsidRDefault="00395E73" w:rsidP="00395E73">
      <w:pPr>
        <w:tabs>
          <w:tab w:val="left" w:pos="567"/>
        </w:tabs>
        <w:ind w:left="567" w:hanging="567"/>
        <w:rPr>
          <w:sz w:val="20"/>
        </w:rPr>
      </w:pPr>
      <w:r w:rsidRPr="002F7350">
        <w:rPr>
          <w:sz w:val="20"/>
          <w:vertAlign w:val="superscript"/>
        </w:rPr>
        <w:t>d</w:t>
      </w:r>
      <w:r w:rsidRPr="002F7350">
        <w:rPr>
          <w:sz w:val="20"/>
        </w:rPr>
        <w:tab/>
      </w:r>
      <w:r w:rsidR="004941F9">
        <w:rPr>
          <w:sz w:val="20"/>
        </w:rPr>
        <w:t>Major</w:t>
      </w:r>
      <w:r w:rsidR="004941F9" w:rsidRPr="002F7350">
        <w:rPr>
          <w:sz w:val="20"/>
        </w:rPr>
        <w:t xml:space="preserve"> </w:t>
      </w:r>
      <w:r w:rsidRPr="002F7350">
        <w:rPr>
          <w:sz w:val="20"/>
        </w:rPr>
        <w:t>molekuláris válasz kritérium</w:t>
      </w:r>
      <w:r w:rsidR="004941F9">
        <w:rPr>
          <w:sz w:val="20"/>
        </w:rPr>
        <w:t>ai</w:t>
      </w:r>
      <w:r w:rsidRPr="002F7350">
        <w:rPr>
          <w:sz w:val="20"/>
        </w:rPr>
        <w:t>: Meghatározása szerint a</w:t>
      </w:r>
      <w:r w:rsidR="004941F9">
        <w:rPr>
          <w:sz w:val="20"/>
        </w:rPr>
        <w:t>z</w:t>
      </w:r>
      <w:r w:rsidRPr="002F7350">
        <w:rPr>
          <w:sz w:val="20"/>
        </w:rPr>
        <w:t xml:space="preserve"> </w:t>
      </w:r>
      <w:r w:rsidR="004941F9" w:rsidRPr="00EA0FDC">
        <w:rPr>
          <w:sz w:val="20"/>
          <w:szCs w:val="20"/>
        </w:rPr>
        <w:t xml:space="preserve">RQ-PCR-rel mért </w:t>
      </w:r>
      <w:r w:rsidRPr="002F7350">
        <w:rPr>
          <w:sz w:val="20"/>
        </w:rPr>
        <w:t>BCR-ABL/kontroll transzkrip</w:t>
      </w:r>
      <w:r w:rsidR="004941F9">
        <w:rPr>
          <w:sz w:val="20"/>
        </w:rPr>
        <w:t>tumok aránya</w:t>
      </w:r>
      <w:r w:rsidRPr="002F7350">
        <w:rPr>
          <w:sz w:val="20"/>
        </w:rPr>
        <w:t xml:space="preserve"> ≤</w:t>
      </w:r>
      <w:r w:rsidR="00346D19">
        <w:rPr>
          <w:sz w:val="20"/>
        </w:rPr>
        <w:t> </w:t>
      </w:r>
      <w:r w:rsidRPr="002F7350">
        <w:rPr>
          <w:sz w:val="20"/>
        </w:rPr>
        <w:t>0,1% perifériás vérmintá</w:t>
      </w:r>
      <w:r w:rsidR="004941F9">
        <w:rPr>
          <w:sz w:val="20"/>
        </w:rPr>
        <w:t>kban</w:t>
      </w:r>
      <w:r w:rsidRPr="002F7350">
        <w:rPr>
          <w:sz w:val="20"/>
        </w:rPr>
        <w:t>.</w:t>
      </w:r>
    </w:p>
    <w:p w14:paraId="2A43A78D" w14:textId="77777777" w:rsidR="00D67737" w:rsidRDefault="00D67737" w:rsidP="00A3487F">
      <w:pPr>
        <w:pStyle w:val="Heading2"/>
        <w:tabs>
          <w:tab w:val="left" w:pos="1276"/>
        </w:tabs>
        <w:ind w:left="1276" w:right="48" w:hanging="1276"/>
        <w:rPr>
          <w:sz w:val="22"/>
          <w:szCs w:val="22"/>
        </w:rPr>
      </w:pPr>
    </w:p>
    <w:p w14:paraId="4F1D01D6" w14:textId="781F60FC" w:rsidR="00BC4A52" w:rsidRPr="002F7350" w:rsidRDefault="009C01F3" w:rsidP="00A3487F">
      <w:pPr>
        <w:pStyle w:val="Heading2"/>
        <w:tabs>
          <w:tab w:val="left" w:pos="1276"/>
        </w:tabs>
        <w:ind w:left="1276" w:right="48" w:hanging="1276"/>
      </w:pPr>
      <w:r w:rsidRPr="002F7350">
        <w:rPr>
          <w:sz w:val="22"/>
          <w:szCs w:val="22"/>
        </w:rPr>
        <w:t>13.</w:t>
      </w:r>
      <w:r w:rsidR="003C31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táblázat:</w:t>
      </w:r>
      <w:r w:rsidRPr="002F7350">
        <w:rPr>
          <w:sz w:val="22"/>
          <w:szCs w:val="22"/>
        </w:rPr>
        <w:tab/>
      </w:r>
      <w:r w:rsidR="000A16ED" w:rsidRPr="002F7350">
        <w:rPr>
          <w:sz w:val="22"/>
          <w:szCs w:val="22"/>
        </w:rPr>
        <w:t xml:space="preserve">A </w:t>
      </w:r>
      <w:r w:rsidR="00474367">
        <w:rPr>
          <w:sz w:val="22"/>
          <w:szCs w:val="22"/>
        </w:rPr>
        <w:t>dazatinib</w:t>
      </w:r>
      <w:r w:rsidR="003C3105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hosszú távú hatásossága a </w:t>
      </w:r>
      <w:r w:rsidR="009F5DD5">
        <w:rPr>
          <w:sz w:val="22"/>
          <w:szCs w:val="22"/>
        </w:rPr>
        <w:t>III</w:t>
      </w:r>
      <w:r w:rsidR="000A16ED" w:rsidRPr="002F7350">
        <w:rPr>
          <w:sz w:val="22"/>
          <w:szCs w:val="22"/>
        </w:rPr>
        <w:t>.</w:t>
      </w:r>
      <w:r w:rsidR="003C3105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fázisú dózisoptimalizációs vizsgálatban: </w:t>
      </w:r>
      <w:r w:rsidR="009F3869">
        <w:rPr>
          <w:sz w:val="22"/>
          <w:szCs w:val="22"/>
        </w:rPr>
        <w:t>i</w:t>
      </w:r>
      <w:r w:rsidR="000A16ED" w:rsidRPr="002F7350">
        <w:rPr>
          <w:sz w:val="22"/>
          <w:szCs w:val="22"/>
        </w:rPr>
        <w:t>matinib-rezisztens vagy -intoleráns, krónikus fázisú CML-ben szenvedő betegek</w:t>
      </w:r>
      <w:r w:rsidR="000A16ED" w:rsidRPr="002F7350">
        <w:rPr>
          <w:sz w:val="22"/>
          <w:szCs w:val="22"/>
          <w:vertAlign w:val="superscript"/>
        </w:rPr>
        <w:t>a</w:t>
      </w:r>
    </w:p>
    <w:tbl>
      <w:tblPr>
        <w:tblW w:w="9541" w:type="dxa"/>
        <w:tblLayout w:type="fixed"/>
        <w:tblLook w:val="01E0" w:firstRow="1" w:lastRow="1" w:firstColumn="1" w:lastColumn="1" w:noHBand="0" w:noVBand="0"/>
      </w:tblPr>
      <w:tblGrid>
        <w:gridCol w:w="2942"/>
        <w:gridCol w:w="1638"/>
        <w:gridCol w:w="1588"/>
        <w:gridCol w:w="1519"/>
        <w:gridCol w:w="1747"/>
        <w:gridCol w:w="107"/>
      </w:tblGrid>
      <w:tr w:rsidR="00BF52C3" w:rsidRPr="002F7350" w14:paraId="1E0EB79E" w14:textId="77777777" w:rsidTr="00CF56EA">
        <w:trPr>
          <w:trHeight w:val="237"/>
        </w:trPr>
        <w:tc>
          <w:tcPr>
            <w:tcW w:w="2977" w:type="dxa"/>
          </w:tcPr>
          <w:p w14:paraId="26DC4F78" w14:textId="77777777" w:rsidR="00BF52C3" w:rsidRPr="002F7350" w:rsidRDefault="00BF52C3" w:rsidP="002533EE">
            <w:pPr>
              <w:pStyle w:val="TableParagraph"/>
            </w:pPr>
          </w:p>
        </w:tc>
        <w:tc>
          <w:tcPr>
            <w:tcW w:w="6564" w:type="dxa"/>
            <w:gridSpan w:val="5"/>
            <w:tcBorders>
              <w:bottom w:val="single" w:sz="4" w:space="0" w:color="auto"/>
            </w:tcBorders>
          </w:tcPr>
          <w:p w14:paraId="6CE165E3" w14:textId="3C682734" w:rsidR="00BF52C3" w:rsidRPr="002F7350" w:rsidRDefault="00BF52C3" w:rsidP="00A3487F">
            <w:pPr>
              <w:pStyle w:val="TableParagraph"/>
              <w:spacing w:before="7"/>
              <w:ind w:left="156" w:right="153"/>
              <w:jc w:val="center"/>
              <w:rPr>
                <w:b/>
              </w:rPr>
            </w:pPr>
            <w:r w:rsidRPr="002F7350">
              <w:rPr>
                <w:b/>
              </w:rPr>
              <w:t xml:space="preserve">Minimális követési </w:t>
            </w:r>
            <w:r w:rsidR="004941F9">
              <w:rPr>
                <w:b/>
              </w:rPr>
              <w:t>időtartam</w:t>
            </w:r>
          </w:p>
        </w:tc>
      </w:tr>
      <w:tr w:rsidR="002533EE" w:rsidRPr="002F7350" w14:paraId="7D3C3C9B" w14:textId="77777777" w:rsidTr="00CF56EA">
        <w:trPr>
          <w:gridAfter w:val="1"/>
          <w:wAfter w:w="108" w:type="dxa"/>
          <w:trHeight w:val="237"/>
        </w:trPr>
        <w:tc>
          <w:tcPr>
            <w:tcW w:w="2977" w:type="dxa"/>
          </w:tcPr>
          <w:p w14:paraId="35A6EF82" w14:textId="77777777" w:rsidR="00BC4A52" w:rsidRPr="002F7350" w:rsidRDefault="00BC4A52" w:rsidP="002533EE">
            <w:pPr>
              <w:pStyle w:val="TableParagraph"/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603F1029" w14:textId="4AF66741" w:rsidR="00BC4A52" w:rsidRPr="002F7350" w:rsidRDefault="000A16ED" w:rsidP="006B46D8">
            <w:pPr>
              <w:pStyle w:val="TableParagraph"/>
              <w:spacing w:before="7"/>
              <w:ind w:right="22"/>
              <w:jc w:val="center"/>
              <w:rPr>
                <w:b/>
              </w:rPr>
            </w:pPr>
            <w:r w:rsidRPr="002F7350">
              <w:rPr>
                <w:b/>
              </w:rPr>
              <w:t>1</w:t>
            </w:r>
            <w:r w:rsidR="003C3105">
              <w:rPr>
                <w:b/>
              </w:rPr>
              <w:t> </w:t>
            </w:r>
            <w:r w:rsidRPr="002F7350">
              <w:rPr>
                <w:b/>
              </w:rPr>
              <w:t>év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6E5BEF1A" w14:textId="69E40A9E" w:rsidR="00BC4A52" w:rsidRPr="002F7350" w:rsidRDefault="000A16ED" w:rsidP="00A3487F">
            <w:pPr>
              <w:pStyle w:val="TableParagraph"/>
              <w:spacing w:before="7"/>
              <w:ind w:right="22"/>
              <w:jc w:val="center"/>
              <w:rPr>
                <w:b/>
              </w:rPr>
            </w:pPr>
            <w:r w:rsidRPr="002F7350">
              <w:rPr>
                <w:b/>
              </w:rPr>
              <w:t>2</w:t>
            </w:r>
            <w:r w:rsidR="003C3105">
              <w:rPr>
                <w:b/>
              </w:rPr>
              <w:t> </w:t>
            </w:r>
            <w:r w:rsidRPr="002F7350">
              <w:rPr>
                <w:b/>
              </w:rPr>
              <w:t>év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57F09C19" w14:textId="6C783FB7" w:rsidR="00BC4A52" w:rsidRPr="002F7350" w:rsidRDefault="000A16ED" w:rsidP="006B46D8">
            <w:pPr>
              <w:pStyle w:val="TableParagraph"/>
              <w:spacing w:before="7"/>
              <w:ind w:right="22"/>
              <w:jc w:val="center"/>
              <w:rPr>
                <w:b/>
              </w:rPr>
            </w:pPr>
            <w:r w:rsidRPr="002F7350">
              <w:rPr>
                <w:b/>
              </w:rPr>
              <w:t>5</w:t>
            </w:r>
            <w:r w:rsidR="003C3105">
              <w:rPr>
                <w:b/>
              </w:rPr>
              <w:t> </w:t>
            </w:r>
            <w:r w:rsidRPr="002F7350">
              <w:rPr>
                <w:b/>
              </w:rPr>
              <w:t>év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44A15B66" w14:textId="5C313408" w:rsidR="00BC4A52" w:rsidRPr="002F7350" w:rsidRDefault="000A16ED" w:rsidP="00A3487F">
            <w:pPr>
              <w:pStyle w:val="TableParagraph"/>
              <w:spacing w:before="7"/>
              <w:ind w:right="22"/>
              <w:jc w:val="center"/>
              <w:rPr>
                <w:b/>
              </w:rPr>
            </w:pPr>
            <w:r w:rsidRPr="002F7350">
              <w:rPr>
                <w:b/>
              </w:rPr>
              <w:t>7</w:t>
            </w:r>
            <w:r w:rsidR="003C3105">
              <w:rPr>
                <w:b/>
              </w:rPr>
              <w:t> </w:t>
            </w:r>
            <w:r w:rsidRPr="002F7350">
              <w:rPr>
                <w:b/>
              </w:rPr>
              <w:t>év</w:t>
            </w:r>
          </w:p>
        </w:tc>
      </w:tr>
      <w:tr w:rsidR="002533EE" w:rsidRPr="002F7350" w14:paraId="7E6F3C11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42"/>
        </w:trPr>
        <w:tc>
          <w:tcPr>
            <w:tcW w:w="2977" w:type="dxa"/>
            <w:tcBorders>
              <w:top w:val="single" w:sz="4" w:space="0" w:color="000000"/>
            </w:tcBorders>
          </w:tcPr>
          <w:p w14:paraId="0AEDFD60" w14:textId="02B4DBDF" w:rsidR="00BC4A52" w:rsidRPr="002F7350" w:rsidRDefault="004941F9" w:rsidP="00500E18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Major</w:t>
            </w:r>
            <w:r w:rsidRPr="002F7350">
              <w:rPr>
                <w:b/>
              </w:rPr>
              <w:t xml:space="preserve"> </w:t>
            </w:r>
            <w:r w:rsidR="000A16ED" w:rsidRPr="002F7350">
              <w:rPr>
                <w:b/>
              </w:rPr>
              <w:t>molekuláris válasz</w:t>
            </w: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671DF11D" w14:textId="49D2D1BD" w:rsidR="00BC4A52" w:rsidRPr="002F7350" w:rsidRDefault="00BC4A52" w:rsidP="002533EE">
            <w:pPr>
              <w:pStyle w:val="TableParagraph"/>
            </w:pPr>
          </w:p>
        </w:tc>
        <w:tc>
          <w:tcPr>
            <w:tcW w:w="1605" w:type="dxa"/>
            <w:tcBorders>
              <w:top w:val="single" w:sz="4" w:space="0" w:color="000000"/>
            </w:tcBorders>
          </w:tcPr>
          <w:p w14:paraId="02B7C9F1" w14:textId="77777777" w:rsidR="00BC4A52" w:rsidRPr="002F7350" w:rsidRDefault="00BC4A52" w:rsidP="002533EE">
            <w:pPr>
              <w:pStyle w:val="TableParagraph"/>
            </w:pP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14:paraId="5FCAE54F" w14:textId="77777777" w:rsidR="00BC4A52" w:rsidRPr="002F7350" w:rsidRDefault="00BC4A52" w:rsidP="002533EE">
            <w:pPr>
              <w:pStyle w:val="TableParagraph"/>
            </w:pPr>
          </w:p>
        </w:tc>
        <w:tc>
          <w:tcPr>
            <w:tcW w:w="1767" w:type="dxa"/>
            <w:tcBorders>
              <w:top w:val="single" w:sz="4" w:space="0" w:color="000000"/>
            </w:tcBorders>
          </w:tcPr>
          <w:p w14:paraId="05CC01D7" w14:textId="77777777" w:rsidR="00BC4A52" w:rsidRPr="002F7350" w:rsidRDefault="00BC4A52" w:rsidP="002533EE">
            <w:pPr>
              <w:pStyle w:val="TableParagraph"/>
            </w:pPr>
          </w:p>
        </w:tc>
      </w:tr>
      <w:tr w:rsidR="002533EE" w:rsidRPr="002F7350" w14:paraId="1D2AAC60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7"/>
        </w:trPr>
        <w:tc>
          <w:tcPr>
            <w:tcW w:w="2977" w:type="dxa"/>
          </w:tcPr>
          <w:p w14:paraId="0C604367" w14:textId="77777777" w:rsidR="00BC4A52" w:rsidRPr="002F7350" w:rsidRDefault="000A16ED" w:rsidP="00500E18">
            <w:pPr>
              <w:pStyle w:val="TableParagraph"/>
              <w:spacing w:before="1"/>
              <w:ind w:left="142"/>
            </w:pPr>
            <w:r w:rsidRPr="002F7350">
              <w:t>Összes beteg</w:t>
            </w:r>
          </w:p>
        </w:tc>
        <w:tc>
          <w:tcPr>
            <w:tcW w:w="1656" w:type="dxa"/>
          </w:tcPr>
          <w:p w14:paraId="64067732" w14:textId="6F63B5A7" w:rsidR="00BC4A52" w:rsidRPr="002F7350" w:rsidRDefault="004941F9" w:rsidP="006B46D8">
            <w:pPr>
              <w:pStyle w:val="TableParagraph"/>
              <w:spacing w:before="1"/>
              <w:jc w:val="center"/>
            </w:pPr>
            <w:r>
              <w:t>n/a</w:t>
            </w:r>
          </w:p>
        </w:tc>
        <w:tc>
          <w:tcPr>
            <w:tcW w:w="1605" w:type="dxa"/>
          </w:tcPr>
          <w:p w14:paraId="67179C84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37% (57/154)</w:t>
            </w:r>
          </w:p>
        </w:tc>
        <w:tc>
          <w:tcPr>
            <w:tcW w:w="1536" w:type="dxa"/>
          </w:tcPr>
          <w:p w14:paraId="0FDC6E9D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44% (71/160)</w:t>
            </w:r>
          </w:p>
        </w:tc>
        <w:tc>
          <w:tcPr>
            <w:tcW w:w="1767" w:type="dxa"/>
          </w:tcPr>
          <w:p w14:paraId="168C3DC7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46% (73/160)</w:t>
            </w:r>
          </w:p>
        </w:tc>
      </w:tr>
      <w:tr w:rsidR="002533EE" w:rsidRPr="002F7350" w14:paraId="18BF24B2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7"/>
        </w:trPr>
        <w:tc>
          <w:tcPr>
            <w:tcW w:w="2977" w:type="dxa"/>
          </w:tcPr>
          <w:p w14:paraId="09239161" w14:textId="77777777" w:rsidR="00BC4A52" w:rsidRPr="002F7350" w:rsidRDefault="000A16ED" w:rsidP="00500E18">
            <w:pPr>
              <w:pStyle w:val="TableParagraph"/>
              <w:spacing w:before="2"/>
              <w:ind w:left="142" w:right="140"/>
            </w:pPr>
            <w:r w:rsidRPr="002F7350">
              <w:t>Imatinib-rezisztens betegek</w:t>
            </w:r>
          </w:p>
        </w:tc>
        <w:tc>
          <w:tcPr>
            <w:tcW w:w="1656" w:type="dxa"/>
          </w:tcPr>
          <w:p w14:paraId="348CFA0D" w14:textId="5F3CB7FC" w:rsidR="00BC4A52" w:rsidRPr="002F7350" w:rsidRDefault="004941F9" w:rsidP="006B46D8">
            <w:pPr>
              <w:pStyle w:val="TableParagraph"/>
              <w:spacing w:before="2"/>
              <w:jc w:val="center"/>
            </w:pPr>
            <w:r>
              <w:t>n/a</w:t>
            </w:r>
          </w:p>
        </w:tc>
        <w:tc>
          <w:tcPr>
            <w:tcW w:w="1605" w:type="dxa"/>
          </w:tcPr>
          <w:p w14:paraId="1F6186F6" w14:textId="77777777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35% (41/117)</w:t>
            </w:r>
          </w:p>
        </w:tc>
        <w:tc>
          <w:tcPr>
            <w:tcW w:w="1536" w:type="dxa"/>
          </w:tcPr>
          <w:p w14:paraId="7B8354B8" w14:textId="77777777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42% (50/120)</w:t>
            </w:r>
          </w:p>
        </w:tc>
        <w:tc>
          <w:tcPr>
            <w:tcW w:w="1767" w:type="dxa"/>
          </w:tcPr>
          <w:p w14:paraId="78561060" w14:textId="77777777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43% (51/120)</w:t>
            </w:r>
          </w:p>
        </w:tc>
      </w:tr>
      <w:tr w:rsidR="002533EE" w:rsidRPr="002F7350" w14:paraId="68D20ADA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2"/>
        </w:trPr>
        <w:tc>
          <w:tcPr>
            <w:tcW w:w="2977" w:type="dxa"/>
          </w:tcPr>
          <w:p w14:paraId="77EF70D7" w14:textId="77777777" w:rsidR="00BC4A52" w:rsidRPr="002F7350" w:rsidRDefault="000A16ED" w:rsidP="00500E18">
            <w:pPr>
              <w:pStyle w:val="TableParagraph"/>
              <w:spacing w:before="1"/>
              <w:ind w:left="142" w:right="140"/>
            </w:pPr>
            <w:r w:rsidRPr="002F7350">
              <w:t>Imatinib-intoleráns betegek</w:t>
            </w:r>
          </w:p>
        </w:tc>
        <w:tc>
          <w:tcPr>
            <w:tcW w:w="1656" w:type="dxa"/>
          </w:tcPr>
          <w:p w14:paraId="37C8E071" w14:textId="376B3A1B" w:rsidR="00BC4A52" w:rsidRPr="002F7350" w:rsidRDefault="004941F9" w:rsidP="006B46D8">
            <w:pPr>
              <w:pStyle w:val="TableParagraph"/>
              <w:spacing w:before="1"/>
              <w:jc w:val="center"/>
            </w:pPr>
            <w:r>
              <w:t>n/a</w:t>
            </w:r>
          </w:p>
        </w:tc>
        <w:tc>
          <w:tcPr>
            <w:tcW w:w="1605" w:type="dxa"/>
          </w:tcPr>
          <w:p w14:paraId="30571E1A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43% (16/37)</w:t>
            </w:r>
          </w:p>
        </w:tc>
        <w:tc>
          <w:tcPr>
            <w:tcW w:w="1536" w:type="dxa"/>
          </w:tcPr>
          <w:p w14:paraId="192A9720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53% (21/40)</w:t>
            </w:r>
          </w:p>
        </w:tc>
        <w:tc>
          <w:tcPr>
            <w:tcW w:w="1767" w:type="dxa"/>
          </w:tcPr>
          <w:p w14:paraId="11F46BA3" w14:textId="7777777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55% (22/40)</w:t>
            </w:r>
          </w:p>
        </w:tc>
      </w:tr>
      <w:tr w:rsidR="002533EE" w:rsidRPr="002F7350" w14:paraId="0E1DA7A0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302"/>
        </w:trPr>
        <w:tc>
          <w:tcPr>
            <w:tcW w:w="2977" w:type="dxa"/>
          </w:tcPr>
          <w:p w14:paraId="5CF747B4" w14:textId="77777777" w:rsidR="00BC4A52" w:rsidRPr="002F7350" w:rsidRDefault="000A16ED" w:rsidP="00500E18">
            <w:pPr>
              <w:pStyle w:val="TableParagraph"/>
              <w:rPr>
                <w:b/>
              </w:rPr>
            </w:pPr>
            <w:r w:rsidRPr="002F7350">
              <w:rPr>
                <w:b/>
              </w:rPr>
              <w:t>Progressziómentes túlélés</w:t>
            </w:r>
            <w:r w:rsidRPr="002F7350">
              <w:rPr>
                <w:b/>
                <w:vertAlign w:val="superscript"/>
              </w:rPr>
              <w:t>b</w:t>
            </w:r>
          </w:p>
        </w:tc>
        <w:tc>
          <w:tcPr>
            <w:tcW w:w="1656" w:type="dxa"/>
          </w:tcPr>
          <w:p w14:paraId="15869D8F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605" w:type="dxa"/>
          </w:tcPr>
          <w:p w14:paraId="68573044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536" w:type="dxa"/>
          </w:tcPr>
          <w:p w14:paraId="73E39F2E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767" w:type="dxa"/>
          </w:tcPr>
          <w:p w14:paraId="7E5E98ED" w14:textId="77777777" w:rsidR="00BC4A52" w:rsidRPr="002F7350" w:rsidRDefault="00BC4A52" w:rsidP="006B46D8">
            <w:pPr>
              <w:pStyle w:val="TableParagraph"/>
              <w:jc w:val="center"/>
            </w:pPr>
          </w:p>
        </w:tc>
      </w:tr>
      <w:tr w:rsidR="002533EE" w:rsidRPr="002F7350" w14:paraId="6A077DEE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43"/>
        </w:trPr>
        <w:tc>
          <w:tcPr>
            <w:tcW w:w="2977" w:type="dxa"/>
          </w:tcPr>
          <w:p w14:paraId="22B44B6A" w14:textId="77777777" w:rsidR="00BC4A52" w:rsidRPr="002F7350" w:rsidRDefault="000A16ED" w:rsidP="00500E18">
            <w:pPr>
              <w:pStyle w:val="TableParagraph"/>
              <w:ind w:left="142"/>
            </w:pPr>
            <w:r w:rsidRPr="002F7350">
              <w:t>Összes beteg</w:t>
            </w:r>
          </w:p>
        </w:tc>
        <w:tc>
          <w:tcPr>
            <w:tcW w:w="1656" w:type="dxa"/>
          </w:tcPr>
          <w:p w14:paraId="79BDF460" w14:textId="66A60E1D" w:rsidR="00BC4A52" w:rsidRPr="002F7350" w:rsidRDefault="000A16ED" w:rsidP="006B46D8">
            <w:pPr>
              <w:pStyle w:val="TableParagraph"/>
              <w:jc w:val="center"/>
            </w:pPr>
            <w:r w:rsidRPr="002F7350">
              <w:t>90% (86</w:t>
            </w:r>
            <w:r w:rsidR="00C60682">
              <w:t>–</w:t>
            </w:r>
            <w:r w:rsidRPr="002F7350">
              <w:t>95)</w:t>
            </w:r>
          </w:p>
        </w:tc>
        <w:tc>
          <w:tcPr>
            <w:tcW w:w="1605" w:type="dxa"/>
          </w:tcPr>
          <w:p w14:paraId="07550309" w14:textId="0B786E5E" w:rsidR="00BC4A52" w:rsidRPr="002F7350" w:rsidRDefault="000A16ED" w:rsidP="006B46D8">
            <w:pPr>
              <w:pStyle w:val="TableParagraph"/>
              <w:jc w:val="center"/>
            </w:pPr>
            <w:r w:rsidRPr="002F7350">
              <w:t>80% (73</w:t>
            </w:r>
            <w:r w:rsidR="00C60682">
              <w:t>–</w:t>
            </w:r>
            <w:r w:rsidRPr="002F7350">
              <w:t>87)</w:t>
            </w:r>
          </w:p>
        </w:tc>
        <w:tc>
          <w:tcPr>
            <w:tcW w:w="1536" w:type="dxa"/>
          </w:tcPr>
          <w:p w14:paraId="636222FF" w14:textId="262EBAFB" w:rsidR="00BC4A52" w:rsidRPr="002F7350" w:rsidRDefault="000A16ED" w:rsidP="006B46D8">
            <w:pPr>
              <w:pStyle w:val="TableParagraph"/>
              <w:jc w:val="center"/>
            </w:pPr>
            <w:r w:rsidRPr="002F7350">
              <w:t>51% (41</w:t>
            </w:r>
            <w:r w:rsidR="00C60682">
              <w:t>–</w:t>
            </w:r>
            <w:r w:rsidRPr="002F7350">
              <w:t>60)</w:t>
            </w:r>
          </w:p>
        </w:tc>
        <w:tc>
          <w:tcPr>
            <w:tcW w:w="1767" w:type="dxa"/>
          </w:tcPr>
          <w:p w14:paraId="46E5695A" w14:textId="69C7F6D0" w:rsidR="00BC4A52" w:rsidRPr="002F7350" w:rsidRDefault="000A16ED" w:rsidP="006B46D8">
            <w:pPr>
              <w:pStyle w:val="TableParagraph"/>
              <w:jc w:val="center"/>
            </w:pPr>
            <w:r w:rsidRPr="002F7350">
              <w:t>42% (33</w:t>
            </w:r>
            <w:r w:rsidR="00C60682">
              <w:t>–</w:t>
            </w:r>
            <w:r w:rsidRPr="002F7350">
              <w:t>51)</w:t>
            </w:r>
          </w:p>
        </w:tc>
      </w:tr>
      <w:tr w:rsidR="002533EE" w:rsidRPr="002F7350" w14:paraId="57B26D91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7"/>
        </w:trPr>
        <w:tc>
          <w:tcPr>
            <w:tcW w:w="2977" w:type="dxa"/>
          </w:tcPr>
          <w:p w14:paraId="3C77044E" w14:textId="77777777" w:rsidR="00BC4A52" w:rsidRPr="002F7350" w:rsidRDefault="000A16ED" w:rsidP="00500E18">
            <w:pPr>
              <w:pStyle w:val="TableParagraph"/>
              <w:spacing w:before="1"/>
              <w:ind w:left="142" w:right="141"/>
            </w:pPr>
            <w:r w:rsidRPr="002F7350">
              <w:t>Imatinib-rezisztens betegek</w:t>
            </w:r>
          </w:p>
        </w:tc>
        <w:tc>
          <w:tcPr>
            <w:tcW w:w="1656" w:type="dxa"/>
          </w:tcPr>
          <w:p w14:paraId="3CECECF1" w14:textId="37547C4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88% (82</w:t>
            </w:r>
            <w:r w:rsidR="00C60682">
              <w:t>–</w:t>
            </w:r>
            <w:r w:rsidRPr="002F7350">
              <w:t>94)</w:t>
            </w:r>
          </w:p>
        </w:tc>
        <w:tc>
          <w:tcPr>
            <w:tcW w:w="1605" w:type="dxa"/>
          </w:tcPr>
          <w:p w14:paraId="684AB3C3" w14:textId="3F308D27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77% (68</w:t>
            </w:r>
            <w:r w:rsidR="00C60682">
              <w:t>–</w:t>
            </w:r>
            <w:r w:rsidRPr="002F7350">
              <w:t>85)</w:t>
            </w:r>
          </w:p>
        </w:tc>
        <w:tc>
          <w:tcPr>
            <w:tcW w:w="1536" w:type="dxa"/>
          </w:tcPr>
          <w:p w14:paraId="14DF345B" w14:textId="44A3F772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49% (39</w:t>
            </w:r>
            <w:r w:rsidR="00C60682">
              <w:t>–</w:t>
            </w:r>
            <w:r w:rsidRPr="002F7350">
              <w:t>59)</w:t>
            </w:r>
          </w:p>
        </w:tc>
        <w:tc>
          <w:tcPr>
            <w:tcW w:w="1767" w:type="dxa"/>
          </w:tcPr>
          <w:p w14:paraId="51E84BD8" w14:textId="6158A7EE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39% (29</w:t>
            </w:r>
            <w:r w:rsidR="00C60682">
              <w:t>–</w:t>
            </w:r>
            <w:r w:rsidRPr="002F7350">
              <w:t>49)</w:t>
            </w:r>
          </w:p>
        </w:tc>
      </w:tr>
      <w:tr w:rsidR="002533EE" w:rsidRPr="002F7350" w14:paraId="33711362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3"/>
        </w:trPr>
        <w:tc>
          <w:tcPr>
            <w:tcW w:w="2977" w:type="dxa"/>
          </w:tcPr>
          <w:p w14:paraId="7322342E" w14:textId="77777777" w:rsidR="00BC4A52" w:rsidRPr="002F7350" w:rsidRDefault="000A16ED" w:rsidP="00500E18">
            <w:pPr>
              <w:pStyle w:val="TableParagraph"/>
              <w:spacing w:before="2"/>
              <w:ind w:left="142" w:right="140"/>
            </w:pPr>
            <w:r w:rsidRPr="002F7350">
              <w:t>Imatinib-intoleráns betegek</w:t>
            </w:r>
          </w:p>
        </w:tc>
        <w:tc>
          <w:tcPr>
            <w:tcW w:w="1656" w:type="dxa"/>
          </w:tcPr>
          <w:p w14:paraId="0238C71E" w14:textId="212F354C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97% (92</w:t>
            </w:r>
            <w:r w:rsidR="00C60682">
              <w:t>–</w:t>
            </w:r>
            <w:r w:rsidRPr="002F7350">
              <w:t>100)</w:t>
            </w:r>
          </w:p>
        </w:tc>
        <w:tc>
          <w:tcPr>
            <w:tcW w:w="1605" w:type="dxa"/>
          </w:tcPr>
          <w:p w14:paraId="573B8DDB" w14:textId="2B1C644D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87% (76</w:t>
            </w:r>
            <w:r w:rsidR="00C60682">
              <w:t>–</w:t>
            </w:r>
            <w:r w:rsidRPr="002F7350">
              <w:t>99)</w:t>
            </w:r>
          </w:p>
        </w:tc>
        <w:tc>
          <w:tcPr>
            <w:tcW w:w="1536" w:type="dxa"/>
          </w:tcPr>
          <w:p w14:paraId="22BE0119" w14:textId="7B40A095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56% (37</w:t>
            </w:r>
            <w:r w:rsidR="00C60682">
              <w:t>–</w:t>
            </w:r>
            <w:r w:rsidRPr="002F7350">
              <w:t>76)</w:t>
            </w:r>
          </w:p>
        </w:tc>
        <w:tc>
          <w:tcPr>
            <w:tcW w:w="1767" w:type="dxa"/>
          </w:tcPr>
          <w:p w14:paraId="6E3CF432" w14:textId="795D6052" w:rsidR="00BC4A52" w:rsidRPr="002F7350" w:rsidRDefault="000A16ED" w:rsidP="006B46D8">
            <w:pPr>
              <w:pStyle w:val="TableParagraph"/>
              <w:spacing w:before="2"/>
              <w:jc w:val="center"/>
            </w:pPr>
            <w:r w:rsidRPr="002F7350">
              <w:t>51% (32</w:t>
            </w:r>
            <w:r w:rsidR="00C60682">
              <w:t>–</w:t>
            </w:r>
            <w:r w:rsidRPr="002F7350">
              <w:t>67)</w:t>
            </w:r>
          </w:p>
        </w:tc>
      </w:tr>
      <w:tr w:rsidR="002533EE" w:rsidRPr="002F7350" w14:paraId="00D1E772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8"/>
        </w:trPr>
        <w:tc>
          <w:tcPr>
            <w:tcW w:w="2977" w:type="dxa"/>
          </w:tcPr>
          <w:p w14:paraId="14015BC3" w14:textId="77777777" w:rsidR="00BC4A52" w:rsidRPr="002F7350" w:rsidRDefault="000A16ED" w:rsidP="00500E18">
            <w:pPr>
              <w:pStyle w:val="TableParagraph"/>
              <w:spacing w:before="7"/>
              <w:rPr>
                <w:b/>
              </w:rPr>
            </w:pPr>
            <w:r w:rsidRPr="002F7350">
              <w:rPr>
                <w:b/>
              </w:rPr>
              <w:t>Teljes túlélés</w:t>
            </w:r>
          </w:p>
        </w:tc>
        <w:tc>
          <w:tcPr>
            <w:tcW w:w="1656" w:type="dxa"/>
          </w:tcPr>
          <w:p w14:paraId="132A146B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605" w:type="dxa"/>
          </w:tcPr>
          <w:p w14:paraId="505E18C6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536" w:type="dxa"/>
          </w:tcPr>
          <w:p w14:paraId="44E93DD8" w14:textId="77777777" w:rsidR="00BC4A52" w:rsidRPr="002F7350" w:rsidRDefault="00BC4A52" w:rsidP="006B46D8">
            <w:pPr>
              <w:pStyle w:val="TableParagraph"/>
              <w:jc w:val="center"/>
            </w:pPr>
          </w:p>
        </w:tc>
        <w:tc>
          <w:tcPr>
            <w:tcW w:w="1767" w:type="dxa"/>
          </w:tcPr>
          <w:p w14:paraId="42F6601C" w14:textId="77777777" w:rsidR="00BC4A52" w:rsidRPr="002F7350" w:rsidRDefault="00BC4A52" w:rsidP="006B46D8">
            <w:pPr>
              <w:pStyle w:val="TableParagraph"/>
              <w:jc w:val="center"/>
            </w:pPr>
          </w:p>
        </w:tc>
      </w:tr>
      <w:tr w:rsidR="002533EE" w:rsidRPr="002F7350" w14:paraId="6F180742" w14:textId="77777777" w:rsidTr="00500E1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41"/>
        </w:trPr>
        <w:tc>
          <w:tcPr>
            <w:tcW w:w="2977" w:type="dxa"/>
          </w:tcPr>
          <w:p w14:paraId="0FA8A8A7" w14:textId="77777777" w:rsidR="00BC4A52" w:rsidRPr="002F7350" w:rsidRDefault="000A16ED" w:rsidP="002533EE">
            <w:pPr>
              <w:pStyle w:val="TableParagraph"/>
              <w:ind w:left="318"/>
            </w:pPr>
            <w:r w:rsidRPr="002F7350">
              <w:t>Összes beteg</w:t>
            </w:r>
          </w:p>
        </w:tc>
        <w:tc>
          <w:tcPr>
            <w:tcW w:w="1656" w:type="dxa"/>
          </w:tcPr>
          <w:p w14:paraId="545AD6E6" w14:textId="0E453516" w:rsidR="00BC4A52" w:rsidRPr="002F7350" w:rsidRDefault="000A16ED" w:rsidP="006B46D8">
            <w:pPr>
              <w:pStyle w:val="TableParagraph"/>
              <w:jc w:val="center"/>
            </w:pPr>
            <w:r w:rsidRPr="002F7350">
              <w:t>96% (93</w:t>
            </w:r>
            <w:r w:rsidR="00C60682">
              <w:t>–</w:t>
            </w:r>
            <w:r w:rsidRPr="002F7350">
              <w:t>99)</w:t>
            </w:r>
          </w:p>
        </w:tc>
        <w:tc>
          <w:tcPr>
            <w:tcW w:w="1605" w:type="dxa"/>
          </w:tcPr>
          <w:p w14:paraId="3BF31ECB" w14:textId="101233E2" w:rsidR="00BC4A52" w:rsidRPr="002F7350" w:rsidRDefault="000A16ED" w:rsidP="006B46D8">
            <w:pPr>
              <w:pStyle w:val="TableParagraph"/>
              <w:jc w:val="center"/>
            </w:pPr>
            <w:r w:rsidRPr="002F7350">
              <w:t>91% (86</w:t>
            </w:r>
            <w:r w:rsidR="00C60682">
              <w:t>–</w:t>
            </w:r>
            <w:r w:rsidRPr="002F7350">
              <w:t>96)</w:t>
            </w:r>
          </w:p>
        </w:tc>
        <w:tc>
          <w:tcPr>
            <w:tcW w:w="1536" w:type="dxa"/>
          </w:tcPr>
          <w:p w14:paraId="78F11CD2" w14:textId="255D22FF" w:rsidR="00BC4A52" w:rsidRPr="002F7350" w:rsidRDefault="000A16ED" w:rsidP="006B46D8">
            <w:pPr>
              <w:pStyle w:val="TableParagraph"/>
              <w:jc w:val="center"/>
            </w:pPr>
            <w:r w:rsidRPr="002F7350">
              <w:t>78% (72</w:t>
            </w:r>
            <w:r w:rsidR="00C60682">
              <w:t>–</w:t>
            </w:r>
            <w:r w:rsidRPr="002F7350">
              <w:t>85)</w:t>
            </w:r>
          </w:p>
        </w:tc>
        <w:tc>
          <w:tcPr>
            <w:tcW w:w="1767" w:type="dxa"/>
          </w:tcPr>
          <w:p w14:paraId="54EBA4A4" w14:textId="01144577" w:rsidR="00BC4A52" w:rsidRPr="002F7350" w:rsidRDefault="000A16ED" w:rsidP="006B46D8">
            <w:pPr>
              <w:pStyle w:val="TableParagraph"/>
              <w:jc w:val="center"/>
            </w:pPr>
            <w:r w:rsidRPr="002F7350">
              <w:t>65% (56</w:t>
            </w:r>
            <w:r w:rsidR="00C60682">
              <w:t>–</w:t>
            </w:r>
            <w:r w:rsidRPr="002F7350">
              <w:t>72)</w:t>
            </w:r>
          </w:p>
        </w:tc>
      </w:tr>
      <w:tr w:rsidR="002533EE" w:rsidRPr="002F7350" w14:paraId="073E87B1" w14:textId="77777777" w:rsidTr="006B46D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3"/>
        </w:trPr>
        <w:tc>
          <w:tcPr>
            <w:tcW w:w="2977" w:type="dxa"/>
          </w:tcPr>
          <w:p w14:paraId="07DB6D76" w14:textId="77777777" w:rsidR="00BC4A52" w:rsidRPr="002F7350" w:rsidRDefault="000A16ED" w:rsidP="00500E18">
            <w:pPr>
              <w:pStyle w:val="TableParagraph"/>
              <w:spacing w:before="1"/>
              <w:ind w:left="284" w:right="141"/>
            </w:pPr>
            <w:r w:rsidRPr="002F7350">
              <w:t>Imatinib-rezisztens betegek</w:t>
            </w:r>
          </w:p>
        </w:tc>
        <w:tc>
          <w:tcPr>
            <w:tcW w:w="1656" w:type="dxa"/>
          </w:tcPr>
          <w:p w14:paraId="0802EC5C" w14:textId="01B99BE2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94% (90</w:t>
            </w:r>
            <w:r w:rsidR="00C60682">
              <w:t>–</w:t>
            </w:r>
            <w:r w:rsidRPr="002F7350">
              <w:t>98)</w:t>
            </w:r>
          </w:p>
        </w:tc>
        <w:tc>
          <w:tcPr>
            <w:tcW w:w="1605" w:type="dxa"/>
          </w:tcPr>
          <w:p w14:paraId="73324A81" w14:textId="489DE2AD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89% (84</w:t>
            </w:r>
            <w:r w:rsidR="00C60682">
              <w:t>–</w:t>
            </w:r>
            <w:r w:rsidRPr="002F7350">
              <w:t>95)</w:t>
            </w:r>
          </w:p>
        </w:tc>
        <w:tc>
          <w:tcPr>
            <w:tcW w:w="1536" w:type="dxa"/>
          </w:tcPr>
          <w:p w14:paraId="6B6122D5" w14:textId="6C0DE750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77% (69</w:t>
            </w:r>
            <w:r w:rsidR="00C60682">
              <w:t>–</w:t>
            </w:r>
            <w:r w:rsidRPr="002F7350">
              <w:t>85)</w:t>
            </w:r>
          </w:p>
        </w:tc>
        <w:tc>
          <w:tcPr>
            <w:tcW w:w="1767" w:type="dxa"/>
          </w:tcPr>
          <w:p w14:paraId="08823BD8" w14:textId="6C6FDF32" w:rsidR="00BC4A52" w:rsidRPr="002F7350" w:rsidRDefault="000A16ED" w:rsidP="006B46D8">
            <w:pPr>
              <w:pStyle w:val="TableParagraph"/>
              <w:spacing w:before="1"/>
              <w:jc w:val="center"/>
            </w:pPr>
            <w:r w:rsidRPr="002F7350">
              <w:t>63% (53</w:t>
            </w:r>
            <w:r w:rsidR="00C60682">
              <w:t>–</w:t>
            </w:r>
            <w:r w:rsidRPr="002F7350">
              <w:t>71)</w:t>
            </w:r>
          </w:p>
        </w:tc>
      </w:tr>
      <w:tr w:rsidR="00500E18" w:rsidRPr="002F7350" w14:paraId="44B7CDC8" w14:textId="77777777" w:rsidTr="006B46D8">
        <w:tblPrEx>
          <w:tblCellMar>
            <w:left w:w="0" w:type="dxa"/>
            <w:right w:w="0" w:type="dxa"/>
          </w:tblCellMar>
        </w:tblPrEx>
        <w:trPr>
          <w:gridAfter w:val="1"/>
          <w:wAfter w:w="108" w:type="dxa"/>
          <w:trHeight w:val="233"/>
        </w:trPr>
        <w:tc>
          <w:tcPr>
            <w:tcW w:w="2977" w:type="dxa"/>
            <w:tcBorders>
              <w:bottom w:val="single" w:sz="4" w:space="0" w:color="auto"/>
            </w:tcBorders>
          </w:tcPr>
          <w:p w14:paraId="04E849F3" w14:textId="77777777" w:rsidR="00500E18" w:rsidRPr="002F7350" w:rsidRDefault="00500E18" w:rsidP="00500E18">
            <w:pPr>
              <w:pStyle w:val="TableParagraph"/>
              <w:spacing w:before="1"/>
              <w:ind w:left="284" w:right="141"/>
            </w:pPr>
            <w:r w:rsidRPr="002F7350">
              <w:t>Imatinib-intoleráns betegek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5E69AF0A" w14:textId="1AD27A2D" w:rsidR="00500E18" w:rsidRPr="002F7350" w:rsidRDefault="00500E18" w:rsidP="006B46D8">
            <w:pPr>
              <w:pStyle w:val="TableParagraph"/>
              <w:spacing w:before="1"/>
              <w:jc w:val="center"/>
            </w:pPr>
            <w:r w:rsidRPr="002F7350">
              <w:t>100% (100</w:t>
            </w:r>
            <w:r w:rsidR="00C60682">
              <w:t>–</w:t>
            </w:r>
            <w:r w:rsidRPr="002F7350">
              <w:t>100)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176D0294" w14:textId="17A5D150" w:rsidR="00500E18" w:rsidRPr="002F7350" w:rsidRDefault="00500E18" w:rsidP="006B46D8">
            <w:pPr>
              <w:pStyle w:val="TableParagraph"/>
              <w:spacing w:before="1"/>
              <w:jc w:val="center"/>
            </w:pPr>
            <w:r w:rsidRPr="002F7350">
              <w:t>95% (88</w:t>
            </w:r>
            <w:r w:rsidR="00C60682">
              <w:t>–</w:t>
            </w:r>
            <w:r w:rsidRPr="002F7350">
              <w:t>100)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4C08A97A" w14:textId="4F5BB00B" w:rsidR="00500E18" w:rsidRPr="002F7350" w:rsidRDefault="00500E18" w:rsidP="006B46D8">
            <w:pPr>
              <w:pStyle w:val="TableParagraph"/>
              <w:spacing w:before="1"/>
              <w:jc w:val="center"/>
            </w:pPr>
            <w:r w:rsidRPr="002F7350">
              <w:t>82% (70</w:t>
            </w:r>
            <w:r w:rsidR="00C60682">
              <w:t>–</w:t>
            </w:r>
            <w:r w:rsidRPr="002F7350">
              <w:t>94)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035A92A1" w14:textId="0B7D88DD" w:rsidR="00500E18" w:rsidRPr="002F7350" w:rsidRDefault="00500E18" w:rsidP="006B46D8">
            <w:pPr>
              <w:pStyle w:val="TableParagraph"/>
              <w:spacing w:before="1"/>
              <w:jc w:val="center"/>
            </w:pPr>
            <w:r w:rsidRPr="002F7350">
              <w:t>70% (52</w:t>
            </w:r>
            <w:r w:rsidR="00C60682">
              <w:t>–</w:t>
            </w:r>
            <w:r w:rsidRPr="002F7350">
              <w:t>82)</w:t>
            </w:r>
          </w:p>
        </w:tc>
      </w:tr>
    </w:tbl>
    <w:p w14:paraId="5A5E3A56" w14:textId="69F84B38" w:rsidR="00500E18" w:rsidRPr="002F7350" w:rsidRDefault="00500E18" w:rsidP="00500E18">
      <w:pPr>
        <w:tabs>
          <w:tab w:val="left" w:pos="567"/>
        </w:tabs>
        <w:ind w:left="567" w:hanging="567"/>
        <w:rPr>
          <w:sz w:val="20"/>
          <w:szCs w:val="20"/>
        </w:rPr>
      </w:pPr>
      <w:r w:rsidRPr="002F7350">
        <w:rPr>
          <w:vertAlign w:val="superscript"/>
        </w:rPr>
        <w:t>a</w:t>
      </w:r>
      <w:r w:rsidRPr="002F7350">
        <w:tab/>
      </w:r>
      <w:r w:rsidR="000A16ED" w:rsidRPr="002F7350">
        <w:rPr>
          <w:sz w:val="20"/>
          <w:szCs w:val="20"/>
        </w:rPr>
        <w:t>A napi egyszeri 100</w:t>
      </w:r>
      <w:r w:rsidR="003C3105">
        <w:rPr>
          <w:sz w:val="20"/>
          <w:szCs w:val="20"/>
        </w:rPr>
        <w:t> </w:t>
      </w:r>
      <w:r w:rsidR="000A16ED" w:rsidRPr="002F7350">
        <w:rPr>
          <w:sz w:val="20"/>
          <w:szCs w:val="20"/>
        </w:rPr>
        <w:t>mg-os javasolt kezdő dózis mellett jelentett eredmények.</w:t>
      </w:r>
    </w:p>
    <w:p w14:paraId="6BF0D66C" w14:textId="4B75D88E" w:rsidR="00BC4A52" w:rsidRDefault="000A16ED" w:rsidP="00500E18">
      <w:pPr>
        <w:tabs>
          <w:tab w:val="left" w:pos="567"/>
        </w:tabs>
        <w:ind w:left="567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="00500E18" w:rsidRPr="002F7350">
        <w:rPr>
          <w:sz w:val="20"/>
          <w:szCs w:val="20"/>
        </w:rPr>
        <w:tab/>
      </w:r>
      <w:r w:rsidRPr="002F7350">
        <w:rPr>
          <w:sz w:val="20"/>
          <w:szCs w:val="20"/>
        </w:rPr>
        <w:t xml:space="preserve">A progresszió </w:t>
      </w:r>
      <w:r w:rsidR="004941F9">
        <w:rPr>
          <w:sz w:val="20"/>
          <w:szCs w:val="20"/>
        </w:rPr>
        <w:t>meghatározása</w:t>
      </w:r>
      <w:r w:rsidR="004941F9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 xml:space="preserve">a következő volt: emelkedő fehérvérsejtszám, a CHR vagy MCyR </w:t>
      </w:r>
      <w:r w:rsidR="004941F9">
        <w:rPr>
          <w:sz w:val="20"/>
          <w:szCs w:val="20"/>
        </w:rPr>
        <w:t>elvesztése</w:t>
      </w:r>
      <w:r w:rsidRPr="002F7350">
        <w:rPr>
          <w:sz w:val="20"/>
          <w:szCs w:val="20"/>
        </w:rPr>
        <w:t>, a Ph+ metafázisok ≥</w:t>
      </w:r>
      <w:r w:rsidR="003C3105">
        <w:rPr>
          <w:sz w:val="20"/>
          <w:szCs w:val="20"/>
        </w:rPr>
        <w:t> </w:t>
      </w:r>
      <w:r w:rsidRPr="002F7350">
        <w:rPr>
          <w:sz w:val="20"/>
          <w:szCs w:val="20"/>
        </w:rPr>
        <w:t xml:space="preserve">30%-os emelkedése, </w:t>
      </w:r>
      <w:r w:rsidR="004941F9">
        <w:rPr>
          <w:sz w:val="20"/>
          <w:szCs w:val="20"/>
        </w:rPr>
        <w:t>megerősített</w:t>
      </w:r>
      <w:r w:rsidRPr="002F7350">
        <w:rPr>
          <w:sz w:val="20"/>
          <w:szCs w:val="20"/>
        </w:rPr>
        <w:t xml:space="preserve"> akcelerált fázisú/blasztos fázisú betegség vagy a halálozás.</w:t>
      </w:r>
      <w:r w:rsidR="00191D9B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A progressziómentes túlélést beválogatás szerinti (intent-to-treat) elvek szerint analizálták, és a betegeket az események bekövetkezéséig követték, beleértve a későbbi kezelést is.</w:t>
      </w:r>
    </w:p>
    <w:p w14:paraId="7C45E17D" w14:textId="1341C1A7" w:rsidR="004941F9" w:rsidRPr="002F7350" w:rsidRDefault="004941F9" w:rsidP="00500E18">
      <w:pPr>
        <w:tabs>
          <w:tab w:val="left" w:pos="567"/>
        </w:tabs>
        <w:ind w:left="567" w:hanging="567"/>
        <w:rPr>
          <w:sz w:val="20"/>
          <w:szCs w:val="20"/>
        </w:rPr>
      </w:pPr>
      <w:r>
        <w:rPr>
          <w:sz w:val="20"/>
          <w:szCs w:val="20"/>
        </w:rPr>
        <w:t>n/a = nem értelmezhető</w:t>
      </w:r>
    </w:p>
    <w:p w14:paraId="115EDDA1" w14:textId="77777777" w:rsidR="00BC4A52" w:rsidRPr="002F7350" w:rsidRDefault="00BC4A52" w:rsidP="00500E18">
      <w:pPr>
        <w:pStyle w:val="BodyText"/>
        <w:tabs>
          <w:tab w:val="left" w:pos="567"/>
        </w:tabs>
        <w:spacing w:before="2"/>
        <w:ind w:left="567" w:hanging="567"/>
        <w:rPr>
          <w:sz w:val="22"/>
          <w:szCs w:val="22"/>
        </w:rPr>
      </w:pPr>
    </w:p>
    <w:p w14:paraId="7F692EA5" w14:textId="66D8A6AC" w:rsidR="00BC4A52" w:rsidRPr="002F7350" w:rsidRDefault="000A16ED" w:rsidP="003A1FF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Kaplan</w:t>
      </w:r>
      <w:r w:rsidR="00116D7D">
        <w:rPr>
          <w:sz w:val="22"/>
          <w:szCs w:val="22"/>
        </w:rPr>
        <w:t>–</w:t>
      </w:r>
      <w:r w:rsidRPr="002F7350">
        <w:rPr>
          <w:sz w:val="22"/>
          <w:szCs w:val="22"/>
        </w:rPr>
        <w:t>Meier-féle becslés alapján azo</w:t>
      </w:r>
      <w:r w:rsidR="00D64C14">
        <w:rPr>
          <w:sz w:val="22"/>
          <w:szCs w:val="22"/>
        </w:rPr>
        <w:t>k</w:t>
      </w:r>
      <w:r w:rsidRPr="002F7350">
        <w:rPr>
          <w:sz w:val="22"/>
          <w:szCs w:val="22"/>
        </w:rPr>
        <w:t>n</w:t>
      </w:r>
      <w:r w:rsidR="00D64C14">
        <w:rPr>
          <w:sz w:val="22"/>
          <w:szCs w:val="22"/>
        </w:rPr>
        <w:t>ak a</w:t>
      </w:r>
      <w:r w:rsidR="00D64C14" w:rsidRPr="000B31EF">
        <w:rPr>
          <w:sz w:val="22"/>
          <w:szCs w:val="22"/>
        </w:rPr>
        <w:t xml:space="preserve"> napi egyszeri 100 mg dazatinib-kezelést kapó</w:t>
      </w:r>
      <w:r w:rsidRPr="002F7350">
        <w:rPr>
          <w:sz w:val="22"/>
          <w:szCs w:val="22"/>
        </w:rPr>
        <w:t xml:space="preserve"> betegek</w:t>
      </w:r>
      <w:r w:rsidR="00D64C14">
        <w:rPr>
          <w:sz w:val="22"/>
          <w:szCs w:val="22"/>
        </w:rPr>
        <w:t>nek az</w:t>
      </w:r>
      <w:r w:rsidRPr="002F7350">
        <w:rPr>
          <w:sz w:val="22"/>
          <w:szCs w:val="22"/>
        </w:rPr>
        <w:t xml:space="preserve"> aránya, akiknél a</w:t>
      </w:r>
      <w:r w:rsidR="00D64C14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MCyR 18</w:t>
      </w:r>
      <w:r w:rsidR="003C3105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hónapig fennállt, 93% </w:t>
      </w:r>
      <w:r w:rsidR="00D64C14">
        <w:rPr>
          <w:sz w:val="22"/>
          <w:szCs w:val="22"/>
        </w:rPr>
        <w:t xml:space="preserve">volt </w:t>
      </w:r>
      <w:r w:rsidRPr="002F7350">
        <w:rPr>
          <w:sz w:val="22"/>
          <w:szCs w:val="22"/>
        </w:rPr>
        <w:t>(95%-os CI: [88%–98%]).</w:t>
      </w:r>
    </w:p>
    <w:p w14:paraId="012F62E3" w14:textId="77777777" w:rsidR="00BC4A52" w:rsidRPr="002F7350" w:rsidRDefault="00BC4A52" w:rsidP="003A1FFF">
      <w:pPr>
        <w:pStyle w:val="BodyText"/>
        <w:spacing w:before="7"/>
        <w:rPr>
          <w:sz w:val="22"/>
          <w:szCs w:val="22"/>
        </w:rPr>
      </w:pPr>
    </w:p>
    <w:p w14:paraId="11F14428" w14:textId="24FF2FAA" w:rsidR="00BC4A52" w:rsidRPr="002F7350" w:rsidRDefault="000A16ED" w:rsidP="003A1FF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hatásosságot </w:t>
      </w:r>
      <w:r w:rsidR="00D64C14">
        <w:rPr>
          <w:sz w:val="22"/>
          <w:szCs w:val="22"/>
        </w:rPr>
        <w:t xml:space="preserve">az </w:t>
      </w:r>
      <w:r w:rsidRPr="002F7350">
        <w:rPr>
          <w:sz w:val="22"/>
          <w:szCs w:val="22"/>
        </w:rPr>
        <w:t>imatinib</w:t>
      </w:r>
      <w:r w:rsidR="00D64C14">
        <w:rPr>
          <w:sz w:val="22"/>
          <w:szCs w:val="22"/>
        </w:rPr>
        <w:t>b</w:t>
      </w:r>
      <w:r w:rsidRPr="002F7350">
        <w:rPr>
          <w:sz w:val="22"/>
          <w:szCs w:val="22"/>
        </w:rPr>
        <w:t>e</w:t>
      </w:r>
      <w:r w:rsidR="00D64C14">
        <w:rPr>
          <w:sz w:val="22"/>
          <w:szCs w:val="22"/>
        </w:rPr>
        <w:t>l szemben</w:t>
      </w:r>
      <w:r w:rsidRPr="002F7350">
        <w:rPr>
          <w:sz w:val="22"/>
          <w:szCs w:val="22"/>
        </w:rPr>
        <w:t xml:space="preserve"> </w:t>
      </w:r>
      <w:r w:rsidR="00D64C14">
        <w:rPr>
          <w:sz w:val="22"/>
          <w:szCs w:val="22"/>
        </w:rPr>
        <w:t>in</w:t>
      </w:r>
      <w:r w:rsidRPr="002F7350">
        <w:rPr>
          <w:sz w:val="22"/>
          <w:szCs w:val="22"/>
        </w:rPr>
        <w:t>tolerá</w:t>
      </w:r>
      <w:r w:rsidR="00D64C14">
        <w:rPr>
          <w:sz w:val="22"/>
          <w:szCs w:val="22"/>
        </w:rPr>
        <w:t>ns</w:t>
      </w:r>
      <w:r w:rsidRPr="002F7350">
        <w:rPr>
          <w:sz w:val="22"/>
          <w:szCs w:val="22"/>
        </w:rPr>
        <w:t xml:space="preserve"> betegekn</w:t>
      </w:r>
      <w:r w:rsidR="00D64C14">
        <w:rPr>
          <w:sz w:val="22"/>
          <w:szCs w:val="22"/>
        </w:rPr>
        <w:t>él</w:t>
      </w:r>
      <w:r w:rsidRPr="002F7350">
        <w:rPr>
          <w:sz w:val="22"/>
          <w:szCs w:val="22"/>
        </w:rPr>
        <w:t xml:space="preserve"> is vizsgálták. Ebben a </w:t>
      </w:r>
      <w:r w:rsidR="00D64C14" w:rsidRPr="000B31EF">
        <w:rPr>
          <w:sz w:val="22"/>
          <w:szCs w:val="22"/>
        </w:rPr>
        <w:t>napi egyszeri 100 mg dózist kapó</w:t>
      </w:r>
      <w:r w:rsidR="00D64C14" w:rsidRPr="00D64C14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betegpopulációban az</w:t>
      </w:r>
      <w:r w:rsidR="00D64C14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McyR-t a betegek 77%-a, CcyR-t 67%-a ért el.</w:t>
      </w:r>
    </w:p>
    <w:p w14:paraId="6FD07404" w14:textId="77777777" w:rsidR="00BC4A52" w:rsidRPr="002F7350" w:rsidRDefault="00BC4A52" w:rsidP="00500E18">
      <w:pPr>
        <w:pStyle w:val="BodyText"/>
        <w:tabs>
          <w:tab w:val="left" w:pos="567"/>
        </w:tabs>
        <w:spacing w:before="9"/>
        <w:ind w:left="567" w:hanging="567"/>
        <w:rPr>
          <w:sz w:val="22"/>
          <w:szCs w:val="22"/>
        </w:rPr>
      </w:pPr>
    </w:p>
    <w:p w14:paraId="2AFFBFB8" w14:textId="77777777" w:rsidR="00BC4A52" w:rsidRPr="00443EE1" w:rsidRDefault="0095635B" w:rsidP="0095635B">
      <w:pPr>
        <w:pStyle w:val="ListParagraph"/>
        <w:ind w:left="0" w:firstLine="0"/>
        <w:rPr>
          <w:i/>
        </w:rPr>
      </w:pPr>
      <w:r w:rsidRPr="00443EE1">
        <w:rPr>
          <w:i/>
        </w:rPr>
        <w:t xml:space="preserve">2. </w:t>
      </w:r>
      <w:r w:rsidR="000A16ED" w:rsidRPr="00443EE1">
        <w:rPr>
          <w:i/>
        </w:rPr>
        <w:t>vizsgálat</w:t>
      </w:r>
    </w:p>
    <w:p w14:paraId="306AB443" w14:textId="1FC1E394" w:rsidR="00BC4A52" w:rsidRPr="002F7350" w:rsidRDefault="000A16ED" w:rsidP="0095635B">
      <w:pPr>
        <w:pStyle w:val="BodyText"/>
        <w:spacing w:before="9"/>
        <w:rPr>
          <w:sz w:val="22"/>
          <w:szCs w:val="22"/>
        </w:rPr>
      </w:pPr>
      <w:r w:rsidRPr="002F7350">
        <w:rPr>
          <w:sz w:val="22"/>
          <w:szCs w:val="22"/>
        </w:rPr>
        <w:t xml:space="preserve">Az előrehaladott </w:t>
      </w:r>
      <w:r w:rsidR="00D64C14">
        <w:rPr>
          <w:sz w:val="22"/>
          <w:szCs w:val="22"/>
        </w:rPr>
        <w:t>stádiumú</w:t>
      </w:r>
      <w:r w:rsidR="00D64C1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CML</w:t>
      </w:r>
      <w:r w:rsidR="00D64C14">
        <w:rPr>
          <w:sz w:val="22"/>
          <w:szCs w:val="22"/>
        </w:rPr>
        <w:t>-re</w:t>
      </w:r>
      <w:r w:rsidRPr="002F7350">
        <w:rPr>
          <w:sz w:val="22"/>
          <w:szCs w:val="22"/>
        </w:rPr>
        <w:t xml:space="preserve"> és Ph+</w:t>
      </w:r>
      <w:r w:rsidR="000E1901">
        <w:rPr>
          <w:sz w:val="22"/>
          <w:szCs w:val="22"/>
        </w:rPr>
        <w:t> </w:t>
      </w:r>
      <w:r w:rsidRPr="002F7350">
        <w:rPr>
          <w:sz w:val="22"/>
          <w:szCs w:val="22"/>
        </w:rPr>
        <w:t>ALL-r</w:t>
      </w:r>
      <w:r w:rsidR="00174057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 vonatkozó klinikai vizsgálatban az elsődleges végpont a</w:t>
      </w:r>
      <w:r w:rsidR="00CD598D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MaHR volt. </w:t>
      </w:r>
      <w:r w:rsidR="00174057">
        <w:rPr>
          <w:sz w:val="22"/>
          <w:szCs w:val="22"/>
        </w:rPr>
        <w:t>Ö</w:t>
      </w:r>
      <w:r w:rsidRPr="002F7350">
        <w:rPr>
          <w:sz w:val="22"/>
          <w:szCs w:val="22"/>
        </w:rPr>
        <w:t>sszes</w:t>
      </w:r>
      <w:r w:rsidR="00174057">
        <w:rPr>
          <w:sz w:val="22"/>
          <w:szCs w:val="22"/>
        </w:rPr>
        <w:t>en</w:t>
      </w:r>
      <w:r w:rsidRPr="002F7350">
        <w:rPr>
          <w:sz w:val="22"/>
          <w:szCs w:val="22"/>
        </w:rPr>
        <w:t xml:space="preserve"> 611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beteget </w:t>
      </w:r>
      <w:r w:rsidR="00174057" w:rsidRPr="002824E1">
        <w:rPr>
          <w:sz w:val="22"/>
          <w:szCs w:val="22"/>
        </w:rPr>
        <w:t>randomizáltak</w:t>
      </w:r>
      <w:r w:rsidR="00174057" w:rsidRPr="00EA0FDC">
        <w:t xml:space="preserve"> </w:t>
      </w:r>
      <w:r w:rsidRPr="002F7350">
        <w:rPr>
          <w:sz w:val="22"/>
          <w:szCs w:val="22"/>
        </w:rPr>
        <w:t>vagy a nap</w:t>
      </w:r>
      <w:r w:rsidR="00174057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egyszer</w:t>
      </w:r>
      <w:r w:rsidR="00174057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140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>mg vagy a nap</w:t>
      </w:r>
      <w:r w:rsidR="00174057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kétszer</w:t>
      </w:r>
      <w:r w:rsidR="00174057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70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dazatinib-csoportba. A kezelés</w:t>
      </w:r>
      <w:r w:rsidR="00174057">
        <w:rPr>
          <w:sz w:val="22"/>
          <w:szCs w:val="22"/>
        </w:rPr>
        <w:t xml:space="preserve"> medián</w:t>
      </w:r>
      <w:r w:rsidRPr="002F7350">
        <w:rPr>
          <w:sz w:val="22"/>
          <w:szCs w:val="22"/>
        </w:rPr>
        <w:t xml:space="preserve"> időtartama kb. 6</w:t>
      </w:r>
      <w:r w:rsidR="00986755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 (0,03</w:t>
      </w:r>
      <w:r w:rsidR="00AB7443">
        <w:rPr>
          <w:sz w:val="22"/>
          <w:szCs w:val="22"/>
        </w:rPr>
        <w:t>–</w:t>
      </w:r>
      <w:r w:rsidRPr="002F7350">
        <w:rPr>
          <w:sz w:val="22"/>
          <w:szCs w:val="22"/>
        </w:rPr>
        <w:t>31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>hónapig terjedően).</w:t>
      </w:r>
    </w:p>
    <w:p w14:paraId="08922D95" w14:textId="77777777" w:rsidR="00BC4A52" w:rsidRPr="002F7350" w:rsidRDefault="00BC4A52" w:rsidP="0095635B">
      <w:pPr>
        <w:pStyle w:val="BodyText"/>
        <w:rPr>
          <w:sz w:val="22"/>
          <w:szCs w:val="22"/>
        </w:rPr>
      </w:pPr>
    </w:p>
    <w:p w14:paraId="6AEB6C4B" w14:textId="207EF72B" w:rsidR="00BC4A52" w:rsidRPr="002F7350" w:rsidRDefault="000A16ED" w:rsidP="0095635B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napi egyszeri adagolási rend hatásossága az elsődleges végpont tekintetében hasonló volt (nem rosszabb), mint a naponta kétszeri adagolási rendé (különbség a</w:t>
      </w:r>
      <w:r w:rsidR="00CD598D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MaHR-ban 0,8%; 95%-os konfidenciaintervallum [</w:t>
      </w:r>
      <w:r w:rsidR="00495FAA">
        <w:rPr>
          <w:sz w:val="22"/>
          <w:szCs w:val="22"/>
        </w:rPr>
        <w:t>–</w:t>
      </w:r>
      <w:r w:rsidRPr="002F7350">
        <w:rPr>
          <w:sz w:val="22"/>
          <w:szCs w:val="22"/>
        </w:rPr>
        <w:t>7,1%</w:t>
      </w:r>
      <w:r w:rsidR="00116D7D">
        <w:rPr>
          <w:sz w:val="22"/>
          <w:szCs w:val="22"/>
        </w:rPr>
        <w:t xml:space="preserve"> és </w:t>
      </w:r>
      <w:r w:rsidRPr="002F7350">
        <w:rPr>
          <w:sz w:val="22"/>
          <w:szCs w:val="22"/>
        </w:rPr>
        <w:t>8,7%</w:t>
      </w:r>
      <w:r w:rsidR="00116D7D">
        <w:rPr>
          <w:sz w:val="22"/>
          <w:szCs w:val="22"/>
        </w:rPr>
        <w:t xml:space="preserve"> között</w:t>
      </w:r>
      <w:r w:rsidRPr="002F7350">
        <w:rPr>
          <w:sz w:val="22"/>
          <w:szCs w:val="22"/>
        </w:rPr>
        <w:t>]), ugyanakkor a napi egyszeri 140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174057">
        <w:rPr>
          <w:sz w:val="22"/>
          <w:szCs w:val="22"/>
        </w:rPr>
        <w:t>adagolás</w:t>
      </w:r>
      <w:r w:rsidR="0017405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nagyobb biztonságosságot és tolerabilitást igazolt.</w:t>
      </w:r>
    </w:p>
    <w:p w14:paraId="64A657CE" w14:textId="0F489B05" w:rsidR="00BC4A52" w:rsidRPr="002F7350" w:rsidRDefault="000A16ED" w:rsidP="0095635B">
      <w:pPr>
        <w:pStyle w:val="BodyText"/>
        <w:spacing w:before="4"/>
        <w:rPr>
          <w:sz w:val="22"/>
          <w:szCs w:val="22"/>
        </w:rPr>
      </w:pPr>
      <w:r w:rsidRPr="002F7350">
        <w:rPr>
          <w:sz w:val="22"/>
          <w:szCs w:val="22"/>
        </w:rPr>
        <w:t>A válaszarányokat a 14.</w:t>
      </w:r>
      <w:r w:rsidR="00AB7443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tartalmazza.</w:t>
      </w:r>
    </w:p>
    <w:p w14:paraId="3686D600" w14:textId="734B44EE" w:rsidR="009C05C4" w:rsidRPr="002F7350" w:rsidRDefault="009C05C4">
      <w:pPr>
        <w:rPr>
          <w:b/>
          <w:bCs/>
        </w:rPr>
      </w:pPr>
    </w:p>
    <w:p w14:paraId="5D799E4F" w14:textId="7A6EB325" w:rsidR="00BC4A52" w:rsidRPr="002F7350" w:rsidRDefault="009C05C4" w:rsidP="00A3487F">
      <w:pPr>
        <w:pStyle w:val="Heading2"/>
        <w:ind w:left="1276" w:right="48" w:hanging="1276"/>
      </w:pPr>
      <w:r w:rsidRPr="002F7350">
        <w:rPr>
          <w:sz w:val="22"/>
          <w:szCs w:val="22"/>
        </w:rPr>
        <w:t>14.</w:t>
      </w:r>
      <w:r w:rsidR="00AB7443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táblázat:</w:t>
      </w:r>
      <w:r w:rsidR="000A16ED" w:rsidRPr="002F7350">
        <w:rPr>
          <w:sz w:val="22"/>
          <w:szCs w:val="22"/>
        </w:rPr>
        <w:tab/>
        <w:t xml:space="preserve">A </w:t>
      </w:r>
      <w:r w:rsidR="00474367">
        <w:rPr>
          <w:sz w:val="22"/>
          <w:szCs w:val="22"/>
        </w:rPr>
        <w:t>dazatinib</w:t>
      </w:r>
      <w:r w:rsidR="00B33F1F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hatásossága a </w:t>
      </w:r>
      <w:r w:rsidR="009F5DD5">
        <w:rPr>
          <w:sz w:val="22"/>
          <w:szCs w:val="22"/>
        </w:rPr>
        <w:t>III</w:t>
      </w:r>
      <w:r w:rsidR="000A16ED" w:rsidRPr="002F7350">
        <w:rPr>
          <w:sz w:val="22"/>
          <w:szCs w:val="22"/>
        </w:rPr>
        <w:t>.</w:t>
      </w:r>
      <w:r w:rsidR="000B6F4A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 xml:space="preserve">fázisú dózisoptimalizációs klinikai vizsgálatban: </w:t>
      </w:r>
      <w:r w:rsidR="00116D7D">
        <w:rPr>
          <w:sz w:val="22"/>
          <w:szCs w:val="22"/>
        </w:rPr>
        <w:t>e</w:t>
      </w:r>
      <w:r w:rsidR="000A16ED" w:rsidRPr="002F7350">
        <w:rPr>
          <w:sz w:val="22"/>
          <w:szCs w:val="22"/>
        </w:rPr>
        <w:t>lőrehaladott CML és Ph+</w:t>
      </w:r>
      <w:r w:rsidR="00AB7443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ALL (</w:t>
      </w:r>
      <w:r w:rsidR="00116D7D">
        <w:rPr>
          <w:sz w:val="22"/>
          <w:szCs w:val="22"/>
        </w:rPr>
        <w:t>két</w:t>
      </w:r>
      <w:r w:rsidR="000A16ED" w:rsidRPr="002F7350">
        <w:rPr>
          <w:sz w:val="22"/>
          <w:szCs w:val="22"/>
        </w:rPr>
        <w:t>éves eredmények)</w:t>
      </w:r>
      <w:r w:rsidR="000A16ED" w:rsidRPr="002F7350">
        <w:rPr>
          <w:sz w:val="22"/>
          <w:szCs w:val="22"/>
          <w:vertAlign w:val="superscript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823"/>
        <w:gridCol w:w="1803"/>
        <w:gridCol w:w="2003"/>
        <w:gridCol w:w="1638"/>
      </w:tblGrid>
      <w:tr w:rsidR="003D2051" w:rsidRPr="002F7350" w14:paraId="280B2496" w14:textId="77777777" w:rsidTr="00685613">
        <w:trPr>
          <w:trHeight w:val="516"/>
        </w:trPr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DBB2E38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30E8D4F0" w14:textId="77777777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Akcelerált</w:t>
            </w:r>
          </w:p>
          <w:p w14:paraId="6F3DD6AC" w14:textId="6BE8FB1E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(n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=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158)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2617C5F" w14:textId="77777777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Myeloid blasztos</w:t>
            </w:r>
          </w:p>
          <w:p w14:paraId="60ED13F6" w14:textId="07516657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(n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=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75)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0223C134" w14:textId="77777777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Lymphoid blasztos</w:t>
            </w:r>
          </w:p>
          <w:p w14:paraId="30B78C88" w14:textId="364FDA92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(n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=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33)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0C97106F" w14:textId="3080DAF9" w:rsidR="003D2051" w:rsidRPr="002F7350" w:rsidRDefault="003D2051" w:rsidP="000217A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Ph+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ALL</w:t>
            </w:r>
          </w:p>
          <w:p w14:paraId="1A5E2055" w14:textId="4712CAAA" w:rsidR="003D2051" w:rsidRPr="002F7350" w:rsidRDefault="003D2051" w:rsidP="00EE3AAD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(n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=</w:t>
            </w:r>
            <w:r>
              <w:rPr>
                <w:b/>
                <w:sz w:val="22"/>
                <w:szCs w:val="22"/>
              </w:rPr>
              <w:t> </w:t>
            </w:r>
            <w:r w:rsidRPr="002F7350">
              <w:rPr>
                <w:b/>
                <w:sz w:val="22"/>
                <w:szCs w:val="22"/>
              </w:rPr>
              <w:t>40)</w:t>
            </w:r>
          </w:p>
        </w:tc>
      </w:tr>
      <w:tr w:rsidR="003D2051" w:rsidRPr="002F7350" w14:paraId="784F4551" w14:textId="77777777" w:rsidTr="00685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4"/>
        </w:trPr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761D0" w14:textId="77777777" w:rsidR="003D2051" w:rsidRPr="002F7350" w:rsidRDefault="003D2051" w:rsidP="009C05C4">
            <w:pPr>
              <w:pStyle w:val="TableParagraph"/>
              <w:spacing w:line="237" w:lineRule="exact"/>
              <w:ind w:left="108"/>
            </w:pPr>
            <w:r w:rsidRPr="002F7350">
              <w:rPr>
                <w:b/>
              </w:rPr>
              <w:t>MaHR</w:t>
            </w:r>
            <w:r w:rsidRPr="002F7350">
              <w:rPr>
                <w:b/>
                <w:vertAlign w:val="superscript"/>
              </w:rPr>
              <w:t>b</w:t>
            </w:r>
          </w:p>
          <w:p w14:paraId="3AC041CE" w14:textId="77777777" w:rsidR="003D2051" w:rsidRPr="002F7350" w:rsidRDefault="003D2051" w:rsidP="002533EE">
            <w:pPr>
              <w:pStyle w:val="BodyText"/>
            </w:pPr>
            <w:r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46BA0" w14:textId="29A04C75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66%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(59–74)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E1AB4" w14:textId="05A1F0DC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28%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(18–40)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68345" w14:textId="30A1DEEC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42%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(26–61)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983BA" w14:textId="4CF1C3A6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38%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(23–54)</w:t>
            </w:r>
          </w:p>
        </w:tc>
      </w:tr>
      <w:tr w:rsidR="003D2051" w:rsidRPr="002F7350" w14:paraId="229903AE" w14:textId="77777777" w:rsidTr="00685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142330F6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CHR</w:t>
            </w:r>
            <w:r w:rsidRPr="002F7350">
              <w:rPr>
                <w:sz w:val="22"/>
                <w:szCs w:val="22"/>
                <w:vertAlign w:val="superscript"/>
              </w:rPr>
              <w:t>b</w:t>
            </w:r>
          </w:p>
          <w:p w14:paraId="2519FCA6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639F8497" w14:textId="71EB8ED1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47%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(40–56)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4B9AA40" w14:textId="74D2EE1F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17%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(10–28)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1306E4E5" w14:textId="5B060163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21%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(9–39)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B478A80" w14:textId="107022FC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33%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(19–49)</w:t>
            </w:r>
          </w:p>
        </w:tc>
      </w:tr>
      <w:tr w:rsidR="003D2051" w:rsidRPr="002F7350" w14:paraId="03B43D41" w14:textId="77777777" w:rsidTr="00685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EE002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NEL</w:t>
            </w:r>
            <w:r w:rsidRPr="002F7350">
              <w:rPr>
                <w:sz w:val="22"/>
                <w:szCs w:val="22"/>
                <w:vertAlign w:val="superscript"/>
              </w:rPr>
              <w:t>b</w:t>
            </w:r>
          </w:p>
          <w:p w14:paraId="1854969A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6C653" w14:textId="38FAE63A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19%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(13–26)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E996E" w14:textId="0C5F2041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11%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(5–20)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70877" w14:textId="386527A5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21%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(9–39)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05D33" w14:textId="1BAEAA1A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5%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(1–17)</w:t>
            </w:r>
          </w:p>
        </w:tc>
      </w:tr>
      <w:tr w:rsidR="003D2051" w:rsidRPr="002F7350" w14:paraId="3FE39C1B" w14:textId="77777777" w:rsidTr="00685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</w:trPr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EA448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MCyR</w:t>
            </w:r>
            <w:r w:rsidRPr="002F7350">
              <w:rPr>
                <w:b/>
                <w:sz w:val="22"/>
                <w:szCs w:val="22"/>
                <w:vertAlign w:val="superscript"/>
              </w:rPr>
              <w:t>c</w:t>
            </w:r>
          </w:p>
          <w:p w14:paraId="45112470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7D1A1" w14:textId="16C07406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39%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(31–47)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F0B94" w14:textId="702FD614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28%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(18–40)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3C7D6" w14:textId="7634BD8A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52%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(34–69)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EDA8F" w14:textId="60585622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70%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(54–83)</w:t>
            </w:r>
          </w:p>
        </w:tc>
      </w:tr>
      <w:tr w:rsidR="003D2051" w:rsidRPr="002F7350" w14:paraId="34A2C6DB" w14:textId="77777777" w:rsidTr="00685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890D3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CCyR</w:t>
            </w:r>
          </w:p>
          <w:p w14:paraId="0A08C067" w14:textId="77777777" w:rsidR="003D2051" w:rsidRPr="002F7350" w:rsidRDefault="003D2051" w:rsidP="002533EE">
            <w:pPr>
              <w:pStyle w:val="BodyText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(95%-os CI)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C519D" w14:textId="37ED520F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32%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(25–40)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FD3B7" w14:textId="2671DF05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17%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(10–28)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9EBDE" w14:textId="798586EC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39%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(23–58)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83980" w14:textId="12961036" w:rsidR="003D2051" w:rsidRPr="002F7350" w:rsidRDefault="003D2051" w:rsidP="003F2331">
            <w:pPr>
              <w:pStyle w:val="BodyText"/>
              <w:jc w:val="center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50%</w:t>
            </w:r>
            <w:r w:rsidR="003F2331">
              <w:rPr>
                <w:sz w:val="22"/>
                <w:szCs w:val="22"/>
              </w:rPr>
              <w:t xml:space="preserve"> </w:t>
            </w:r>
            <w:r w:rsidRPr="002F7350">
              <w:rPr>
                <w:sz w:val="22"/>
                <w:szCs w:val="22"/>
              </w:rPr>
              <w:t>(34–66)</w:t>
            </w:r>
          </w:p>
        </w:tc>
      </w:tr>
    </w:tbl>
    <w:p w14:paraId="63B393DA" w14:textId="0D5B2834" w:rsidR="00BC4A52" w:rsidRPr="002F7350" w:rsidRDefault="009C05C4" w:rsidP="009C05C4">
      <w:pPr>
        <w:tabs>
          <w:tab w:val="left" w:pos="567"/>
        </w:tabs>
        <w:spacing w:before="3"/>
        <w:ind w:left="567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a</w:t>
      </w:r>
      <w:r w:rsidRPr="002F7350">
        <w:rPr>
          <w:sz w:val="20"/>
          <w:szCs w:val="20"/>
        </w:rPr>
        <w:tab/>
      </w:r>
      <w:r w:rsidR="000A16ED" w:rsidRPr="002F7350">
        <w:rPr>
          <w:sz w:val="20"/>
          <w:szCs w:val="20"/>
        </w:rPr>
        <w:t>A napi egyszeri 140</w:t>
      </w:r>
      <w:r w:rsidR="00EE3AAD">
        <w:rPr>
          <w:sz w:val="20"/>
          <w:szCs w:val="20"/>
        </w:rPr>
        <w:t> </w:t>
      </w:r>
      <w:r w:rsidR="000A16ED" w:rsidRPr="002F7350">
        <w:rPr>
          <w:sz w:val="20"/>
          <w:szCs w:val="20"/>
        </w:rPr>
        <w:t>mg-os javasolt kezdő dózis mellett jelentett eredmények (lásd 4.2</w:t>
      </w:r>
      <w:r w:rsidR="00EE3AAD">
        <w:rPr>
          <w:sz w:val="20"/>
          <w:szCs w:val="20"/>
        </w:rPr>
        <w:t> </w:t>
      </w:r>
      <w:r w:rsidR="000A16ED" w:rsidRPr="002F7350">
        <w:rPr>
          <w:sz w:val="20"/>
          <w:szCs w:val="20"/>
        </w:rPr>
        <w:t>pont).</w:t>
      </w:r>
    </w:p>
    <w:p w14:paraId="7B3BF94B" w14:textId="121828C5" w:rsidR="00BC4A52" w:rsidRPr="002F7350" w:rsidRDefault="009C05C4" w:rsidP="009C05C4">
      <w:pPr>
        <w:tabs>
          <w:tab w:val="left" w:pos="567"/>
        </w:tabs>
        <w:ind w:left="567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b</w:t>
      </w:r>
      <w:r w:rsidRPr="002F7350">
        <w:rPr>
          <w:sz w:val="20"/>
          <w:szCs w:val="20"/>
        </w:rPr>
        <w:tab/>
      </w:r>
      <w:r w:rsidR="000A16ED" w:rsidRPr="002F7350">
        <w:rPr>
          <w:sz w:val="20"/>
          <w:szCs w:val="20"/>
        </w:rPr>
        <w:t>Haematológiai válasz kritériumok (mindegyik</w:t>
      </w:r>
      <w:r w:rsidR="00C5714F">
        <w:rPr>
          <w:sz w:val="20"/>
          <w:szCs w:val="20"/>
        </w:rPr>
        <w:t xml:space="preserve"> válasz</w:t>
      </w:r>
      <w:r w:rsidR="000A16ED" w:rsidRPr="002F7350">
        <w:rPr>
          <w:sz w:val="20"/>
          <w:szCs w:val="20"/>
        </w:rPr>
        <w:t xml:space="preserve"> megerősítve 4</w:t>
      </w:r>
      <w:r w:rsidR="000B6F4A">
        <w:rPr>
          <w:sz w:val="20"/>
          <w:szCs w:val="20"/>
        </w:rPr>
        <w:t> </w:t>
      </w:r>
      <w:r w:rsidR="000A16ED" w:rsidRPr="002F7350">
        <w:rPr>
          <w:sz w:val="20"/>
          <w:szCs w:val="20"/>
        </w:rPr>
        <w:t xml:space="preserve">hét elteltével): major haematológiai válasz: (MaHR) = </w:t>
      </w:r>
      <w:r w:rsidR="00C5714F">
        <w:rPr>
          <w:sz w:val="20"/>
          <w:szCs w:val="20"/>
        </w:rPr>
        <w:t>teljes</w:t>
      </w:r>
      <w:r w:rsidR="00C5714F" w:rsidRPr="002F7350">
        <w:rPr>
          <w:sz w:val="20"/>
          <w:szCs w:val="20"/>
        </w:rPr>
        <w:t xml:space="preserve"> </w:t>
      </w:r>
      <w:r w:rsidR="000A16ED" w:rsidRPr="002F7350">
        <w:rPr>
          <w:sz w:val="20"/>
          <w:szCs w:val="20"/>
        </w:rPr>
        <w:t>haematologiai válasz (CHR) + nincs leuk</w:t>
      </w:r>
      <w:r w:rsidR="00394085">
        <w:rPr>
          <w:sz w:val="20"/>
          <w:szCs w:val="20"/>
        </w:rPr>
        <w:t>a</w:t>
      </w:r>
      <w:r w:rsidR="000A16ED" w:rsidRPr="002F7350">
        <w:rPr>
          <w:sz w:val="20"/>
          <w:szCs w:val="20"/>
        </w:rPr>
        <w:t>emiára utaló jel (NEL).</w:t>
      </w:r>
    </w:p>
    <w:p w14:paraId="46D7B00D" w14:textId="43E0B8E0" w:rsidR="00BC4A52" w:rsidRPr="002F7350" w:rsidRDefault="000A16ED" w:rsidP="009C05C4">
      <w:pPr>
        <w:ind w:left="567"/>
        <w:rPr>
          <w:sz w:val="20"/>
          <w:szCs w:val="20"/>
        </w:rPr>
      </w:pPr>
      <w:r w:rsidRPr="002F7350">
        <w:rPr>
          <w:sz w:val="20"/>
          <w:szCs w:val="20"/>
        </w:rPr>
        <w:t xml:space="preserve">CHR: fehérvérsejtszám (fvs) ≤ </w:t>
      </w:r>
      <w:r w:rsidR="00C5714F">
        <w:rPr>
          <w:sz w:val="20"/>
          <w:szCs w:val="20"/>
        </w:rPr>
        <w:t>az adott intézményben alkalmazott</w:t>
      </w:r>
      <w:r w:rsidRPr="002F7350">
        <w:rPr>
          <w:sz w:val="20"/>
          <w:szCs w:val="20"/>
        </w:rPr>
        <w:t xml:space="preserve"> normálérték felső határa, ANC ≥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1000/mm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, thrombocytaszám</w:t>
      </w:r>
      <w:r w:rsidR="009C05C4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≥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100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, nincs blas</w:t>
      </w:r>
      <w:r w:rsidR="004E3EC4">
        <w:rPr>
          <w:sz w:val="20"/>
          <w:szCs w:val="20"/>
        </w:rPr>
        <w:t>z</w:t>
      </w:r>
      <w:r w:rsidRPr="002F7350">
        <w:rPr>
          <w:sz w:val="20"/>
          <w:szCs w:val="20"/>
        </w:rPr>
        <w:t>t vagy promyelocyta a periferiás vérben, ≤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5% csontvelői blastok a perifériás vérben, &lt;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5% myelocyta és metamyelocyta a perifériás vérben,</w:t>
      </w:r>
      <w:r w:rsidR="00CB369C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&lt;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20% basophil a perifériás vérben és nincs extramedullaris érintettség.</w:t>
      </w:r>
    </w:p>
    <w:p w14:paraId="5B89BBA9" w14:textId="3B3955EB" w:rsidR="00BC4A52" w:rsidRPr="002F7350" w:rsidRDefault="000A16ED" w:rsidP="009C05C4">
      <w:pPr>
        <w:ind w:left="567"/>
        <w:rPr>
          <w:sz w:val="20"/>
          <w:szCs w:val="20"/>
        </w:rPr>
      </w:pPr>
      <w:r w:rsidRPr="002F7350">
        <w:rPr>
          <w:sz w:val="20"/>
          <w:szCs w:val="20"/>
        </w:rPr>
        <w:t>NEL: azonos kritériumok mint a CHR-nél, de ANC ≥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500/mm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és &lt;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1000/mm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vagy a thrombocytaszám</w:t>
      </w:r>
      <w:r w:rsidR="009C05C4" w:rsidRPr="002F7350">
        <w:rPr>
          <w:sz w:val="20"/>
          <w:szCs w:val="20"/>
        </w:rPr>
        <w:t xml:space="preserve"> </w:t>
      </w:r>
      <w:r w:rsidRPr="002F7350">
        <w:rPr>
          <w:sz w:val="20"/>
          <w:szCs w:val="20"/>
        </w:rPr>
        <w:t>≥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20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 xml:space="preserve"> és ≤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100</w:t>
      </w:r>
      <w:r w:rsidR="00EE3AAD">
        <w:rPr>
          <w:sz w:val="20"/>
          <w:szCs w:val="20"/>
        </w:rPr>
        <w:t> </w:t>
      </w:r>
      <w:r w:rsidRPr="002F7350">
        <w:rPr>
          <w:sz w:val="20"/>
          <w:szCs w:val="20"/>
        </w:rPr>
        <w:t>000/mm</w:t>
      </w:r>
      <w:r w:rsidR="00CB369C" w:rsidRPr="00CB369C">
        <w:rPr>
          <w:sz w:val="20"/>
          <w:szCs w:val="20"/>
          <w:vertAlign w:val="superscript"/>
        </w:rPr>
        <w:t>3</w:t>
      </w:r>
      <w:r w:rsidRPr="002F7350">
        <w:rPr>
          <w:sz w:val="20"/>
          <w:szCs w:val="20"/>
        </w:rPr>
        <w:t>.</w:t>
      </w:r>
    </w:p>
    <w:p w14:paraId="4DF13389" w14:textId="1F2142C4" w:rsidR="00BC4A52" w:rsidRPr="002F7350" w:rsidRDefault="009C05C4" w:rsidP="009C05C4">
      <w:pPr>
        <w:tabs>
          <w:tab w:val="left" w:pos="567"/>
        </w:tabs>
        <w:ind w:left="567" w:hanging="567"/>
        <w:rPr>
          <w:sz w:val="20"/>
          <w:szCs w:val="20"/>
        </w:rPr>
      </w:pPr>
      <w:r w:rsidRPr="002F7350">
        <w:rPr>
          <w:sz w:val="20"/>
          <w:szCs w:val="20"/>
          <w:vertAlign w:val="superscript"/>
        </w:rPr>
        <w:t>c</w:t>
      </w:r>
      <w:r w:rsidRPr="002F7350">
        <w:rPr>
          <w:sz w:val="20"/>
          <w:szCs w:val="20"/>
        </w:rPr>
        <w:tab/>
      </w:r>
      <w:r w:rsidR="000A16ED" w:rsidRPr="002F7350">
        <w:rPr>
          <w:sz w:val="20"/>
          <w:szCs w:val="20"/>
        </w:rPr>
        <w:t>A major citogenetikai válasz (MCyR) magában foglalja mind a teljes (0% Ph+ metaphasis), mind a részleges (&gt;</w:t>
      </w:r>
      <w:r w:rsidR="00EE3AAD">
        <w:rPr>
          <w:sz w:val="20"/>
          <w:szCs w:val="20"/>
        </w:rPr>
        <w:t> </w:t>
      </w:r>
      <w:r w:rsidR="000A16ED" w:rsidRPr="002F7350">
        <w:rPr>
          <w:sz w:val="20"/>
          <w:szCs w:val="20"/>
        </w:rPr>
        <w:t>0%–35%) válaszokat.</w:t>
      </w:r>
    </w:p>
    <w:p w14:paraId="3952F340" w14:textId="5A0B276D" w:rsidR="009C05C4" w:rsidRPr="002F7350" w:rsidRDefault="000A16ED" w:rsidP="009C05C4">
      <w:pPr>
        <w:tabs>
          <w:tab w:val="left" w:pos="567"/>
        </w:tabs>
        <w:ind w:left="567" w:hanging="567"/>
        <w:rPr>
          <w:sz w:val="20"/>
          <w:szCs w:val="20"/>
        </w:rPr>
      </w:pPr>
      <w:r w:rsidRPr="002F7350">
        <w:rPr>
          <w:sz w:val="20"/>
          <w:szCs w:val="20"/>
        </w:rPr>
        <w:t>CI = konfidenciaintervallum</w:t>
      </w:r>
      <w:r w:rsidR="004E3EC4">
        <w:rPr>
          <w:sz w:val="20"/>
          <w:szCs w:val="20"/>
        </w:rPr>
        <w:t>;</w:t>
      </w:r>
      <w:r w:rsidRPr="002F7350">
        <w:rPr>
          <w:sz w:val="20"/>
          <w:szCs w:val="20"/>
        </w:rPr>
        <w:t xml:space="preserve"> ULN = upper limit of normal range: a normálérték felső határa.</w:t>
      </w:r>
    </w:p>
    <w:p w14:paraId="3E4AA7FB" w14:textId="77777777" w:rsidR="009C05C4" w:rsidRPr="002F7350" w:rsidRDefault="009C05C4" w:rsidP="009C05C4"/>
    <w:p w14:paraId="511B17D5" w14:textId="5AE6070F" w:rsidR="00BC4A52" w:rsidRPr="002F7350" w:rsidRDefault="00C5714F" w:rsidP="009C05C4">
      <w:r>
        <w:t>A n</w:t>
      </w:r>
      <w:r w:rsidR="000A16ED" w:rsidRPr="002F7350">
        <w:t>api egyszeri 140</w:t>
      </w:r>
      <w:r w:rsidR="006E3686">
        <w:t> </w:t>
      </w:r>
      <w:r w:rsidR="000A16ED" w:rsidRPr="002F7350">
        <w:t xml:space="preserve">mg-os </w:t>
      </w:r>
      <w:r>
        <w:t>dózissal</w:t>
      </w:r>
      <w:r w:rsidRPr="002F7350">
        <w:t xml:space="preserve"> </w:t>
      </w:r>
      <w:r w:rsidR="000A16ED" w:rsidRPr="002F7350">
        <w:t xml:space="preserve">kezelt, akcelerált fázisú, CML-es betegek </w:t>
      </w:r>
      <w:r w:rsidR="00CD598D">
        <w:t xml:space="preserve">az </w:t>
      </w:r>
      <w:r>
        <w:t>MaHR</w:t>
      </w:r>
      <w:r w:rsidR="000A16ED" w:rsidRPr="002F7350">
        <w:t xml:space="preserve"> </w:t>
      </w:r>
      <w:r>
        <w:t>medián időtartamát és a</w:t>
      </w:r>
      <w:r w:rsidR="000A16ED" w:rsidRPr="002F7350">
        <w:t xml:space="preserve"> teljes túlélés medián érték</w:t>
      </w:r>
      <w:r>
        <w:t>ét</w:t>
      </w:r>
      <w:r w:rsidR="000A16ED" w:rsidRPr="002F7350">
        <w:t xml:space="preserve"> nem </w:t>
      </w:r>
      <w:r>
        <w:t>érték el</w:t>
      </w:r>
      <w:r w:rsidR="000A16ED" w:rsidRPr="002F7350">
        <w:t xml:space="preserve">, a PFS </w:t>
      </w:r>
      <w:r w:rsidRPr="002F7350">
        <w:t xml:space="preserve">medián </w:t>
      </w:r>
      <w:r>
        <w:t xml:space="preserve">értéke pedig </w:t>
      </w:r>
      <w:r w:rsidR="000A16ED" w:rsidRPr="002F7350">
        <w:t>25</w:t>
      </w:r>
      <w:r w:rsidR="006E3686">
        <w:t> </w:t>
      </w:r>
      <w:r w:rsidR="000A16ED" w:rsidRPr="002F7350">
        <w:t>hónap volt.</w:t>
      </w:r>
    </w:p>
    <w:p w14:paraId="176E2371" w14:textId="77777777" w:rsidR="00BC4A52" w:rsidRPr="002F7350" w:rsidRDefault="00BC4A52" w:rsidP="009C05C4">
      <w:pPr>
        <w:pStyle w:val="BodyText"/>
        <w:spacing w:before="11"/>
        <w:rPr>
          <w:sz w:val="22"/>
          <w:szCs w:val="22"/>
        </w:rPr>
      </w:pPr>
    </w:p>
    <w:p w14:paraId="77527074" w14:textId="69808BD8" w:rsidR="00BC4A52" w:rsidRPr="002F7350" w:rsidRDefault="000A16ED" w:rsidP="009C05C4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napi egyszeri 140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C5714F">
        <w:rPr>
          <w:sz w:val="22"/>
          <w:szCs w:val="22"/>
        </w:rPr>
        <w:t>dózissal</w:t>
      </w:r>
      <w:r w:rsidR="00C5714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kezelt myeloid blasztos fázisú CML-es betegeknél a</w:t>
      </w:r>
      <w:r w:rsidR="00C5714F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MaHR </w:t>
      </w:r>
      <w:r w:rsidR="00C5714F">
        <w:rPr>
          <w:sz w:val="22"/>
          <w:szCs w:val="22"/>
        </w:rPr>
        <w:t xml:space="preserve">medián </w:t>
      </w:r>
      <w:r w:rsidRPr="002F7350">
        <w:rPr>
          <w:sz w:val="22"/>
          <w:szCs w:val="22"/>
        </w:rPr>
        <w:t>időtartam</w:t>
      </w:r>
      <w:r w:rsidR="00C5714F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8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 medián PFS 4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volt, </w:t>
      </w:r>
      <w:r w:rsidR="00C5714F">
        <w:rPr>
          <w:sz w:val="22"/>
          <w:szCs w:val="22"/>
        </w:rPr>
        <w:t>míg</w:t>
      </w:r>
      <w:r w:rsidR="00C5714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</w:t>
      </w:r>
      <w:r w:rsidR="00C5714F">
        <w:rPr>
          <w:sz w:val="22"/>
          <w:szCs w:val="22"/>
        </w:rPr>
        <w:t>medián</w:t>
      </w:r>
      <w:r w:rsidR="00C5714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teljes túlélés 8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</w:t>
      </w:r>
      <w:r w:rsidR="00C5714F">
        <w:rPr>
          <w:sz w:val="22"/>
          <w:szCs w:val="22"/>
        </w:rPr>
        <w:t>nak bizonyult</w:t>
      </w:r>
      <w:r w:rsidRPr="002F7350">
        <w:rPr>
          <w:sz w:val="22"/>
          <w:szCs w:val="22"/>
        </w:rPr>
        <w:t>. A napi egyszeri 140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C5714F">
        <w:rPr>
          <w:sz w:val="22"/>
          <w:szCs w:val="22"/>
        </w:rPr>
        <w:t>dózissal</w:t>
      </w:r>
      <w:r w:rsidR="00C5714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kezelt lymphoid blasztos fázisú CML-es betegeknél a</w:t>
      </w:r>
      <w:r w:rsidR="00C5714F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MaHR </w:t>
      </w:r>
      <w:r w:rsidR="00C5714F" w:rsidRPr="002F7350">
        <w:rPr>
          <w:sz w:val="22"/>
          <w:szCs w:val="22"/>
        </w:rPr>
        <w:t xml:space="preserve">medián </w:t>
      </w:r>
      <w:r w:rsidRPr="002F7350">
        <w:rPr>
          <w:sz w:val="22"/>
          <w:szCs w:val="22"/>
        </w:rPr>
        <w:t>időtartam</w:t>
      </w:r>
      <w:r w:rsidR="00C5714F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5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hónap, a medián PFS 5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hónap volt, a </w:t>
      </w:r>
      <w:r w:rsidR="00C5714F">
        <w:rPr>
          <w:sz w:val="22"/>
          <w:szCs w:val="22"/>
        </w:rPr>
        <w:t xml:space="preserve">medián </w:t>
      </w:r>
      <w:r w:rsidRPr="002F7350">
        <w:rPr>
          <w:sz w:val="22"/>
          <w:szCs w:val="22"/>
        </w:rPr>
        <w:t>teljes túlélés</w:t>
      </w:r>
      <w:r w:rsidR="00C5714F">
        <w:rPr>
          <w:sz w:val="22"/>
          <w:szCs w:val="22"/>
        </w:rPr>
        <w:t xml:space="preserve"> pedig</w:t>
      </w:r>
      <w:r w:rsidRPr="002F7350">
        <w:rPr>
          <w:sz w:val="22"/>
          <w:szCs w:val="22"/>
        </w:rPr>
        <w:t xml:space="preserve"> 11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volt.</w:t>
      </w:r>
    </w:p>
    <w:p w14:paraId="30B0FA24" w14:textId="77777777" w:rsidR="00BC4A52" w:rsidRPr="002F7350" w:rsidRDefault="00BC4A52" w:rsidP="009C05C4">
      <w:pPr>
        <w:pStyle w:val="BodyText"/>
        <w:spacing w:before="3"/>
        <w:rPr>
          <w:sz w:val="22"/>
          <w:szCs w:val="22"/>
        </w:rPr>
      </w:pPr>
    </w:p>
    <w:p w14:paraId="1079156B" w14:textId="277FB437" w:rsidR="00BC4A52" w:rsidRPr="002F7350" w:rsidRDefault="000A16ED" w:rsidP="009C05C4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A napi egyszeri 140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</w:t>
      </w:r>
      <w:r w:rsidR="00C5714F">
        <w:rPr>
          <w:sz w:val="22"/>
          <w:szCs w:val="22"/>
        </w:rPr>
        <w:t>dózissal</w:t>
      </w:r>
      <w:r w:rsidR="00C5714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kezelt Ph+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ALL-es betegeknél a</w:t>
      </w:r>
      <w:r w:rsidR="00CD598D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MaHR </w:t>
      </w:r>
      <w:r w:rsidR="00C5714F" w:rsidRPr="002F7350">
        <w:rPr>
          <w:sz w:val="22"/>
          <w:szCs w:val="22"/>
        </w:rPr>
        <w:t xml:space="preserve">medián </w:t>
      </w:r>
      <w:r w:rsidRPr="002F7350">
        <w:rPr>
          <w:sz w:val="22"/>
          <w:szCs w:val="22"/>
        </w:rPr>
        <w:t>időtartam</w:t>
      </w:r>
      <w:r w:rsidR="00C5714F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5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volt, a medián PFS 4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hónap, a</w:t>
      </w:r>
      <w:r w:rsidR="00C5714F" w:rsidRPr="00C5714F">
        <w:rPr>
          <w:sz w:val="22"/>
          <w:szCs w:val="22"/>
        </w:rPr>
        <w:t xml:space="preserve"> </w:t>
      </w:r>
      <w:r w:rsidR="00C5714F" w:rsidRPr="002F7350">
        <w:rPr>
          <w:sz w:val="22"/>
          <w:szCs w:val="22"/>
        </w:rPr>
        <w:t>medián</w:t>
      </w:r>
      <w:r w:rsidRPr="002F7350">
        <w:rPr>
          <w:sz w:val="22"/>
          <w:szCs w:val="22"/>
        </w:rPr>
        <w:t xml:space="preserve"> teljes túlélés pedig 7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hónap volt.</w:t>
      </w:r>
    </w:p>
    <w:p w14:paraId="10375149" w14:textId="77777777" w:rsidR="00BC4A52" w:rsidRPr="002F7350" w:rsidRDefault="00BC4A52" w:rsidP="009C05C4">
      <w:pPr>
        <w:pStyle w:val="BodyText"/>
        <w:spacing w:before="10"/>
        <w:rPr>
          <w:sz w:val="22"/>
          <w:szCs w:val="22"/>
        </w:rPr>
      </w:pPr>
    </w:p>
    <w:p w14:paraId="353625D4" w14:textId="77777777" w:rsidR="00BC4A52" w:rsidRPr="002F7350" w:rsidRDefault="000A16ED" w:rsidP="009C05C4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Gyermekek és serdülők</w:t>
      </w:r>
    </w:p>
    <w:p w14:paraId="7955F45A" w14:textId="69316F3B" w:rsidR="00BC4A52" w:rsidRPr="002F7350" w:rsidRDefault="000A16ED" w:rsidP="009C05C4">
      <w:pPr>
        <w:spacing w:before="8"/>
        <w:rPr>
          <w:i/>
        </w:rPr>
      </w:pPr>
      <w:r w:rsidRPr="002F7350">
        <w:rPr>
          <w:i/>
          <w:u w:val="single"/>
        </w:rPr>
        <w:t xml:space="preserve">CML-ben szenvedő </w:t>
      </w:r>
      <w:r w:rsidR="005314E6">
        <w:rPr>
          <w:i/>
          <w:u w:val="single"/>
        </w:rPr>
        <w:t>gyermek- és ser</w:t>
      </w:r>
      <w:r w:rsidR="008E4860">
        <w:rPr>
          <w:i/>
          <w:u w:val="single"/>
        </w:rPr>
        <w:t>d</w:t>
      </w:r>
      <w:r w:rsidR="005314E6">
        <w:rPr>
          <w:i/>
          <w:u w:val="single"/>
        </w:rPr>
        <w:t>ülőkorú beteg</w:t>
      </w:r>
      <w:r w:rsidRPr="002F7350">
        <w:rPr>
          <w:i/>
          <w:u w:val="single"/>
        </w:rPr>
        <w:t>ek</w:t>
      </w:r>
    </w:p>
    <w:p w14:paraId="718C25B1" w14:textId="32BB2A92" w:rsidR="00BC4A52" w:rsidRPr="002F7350" w:rsidRDefault="000A16ED" w:rsidP="00A0199E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 xml:space="preserve">A két gyermekgyógyászati vizsgálatban kezelt, 130, krónikus fázisú CML-ben (CML-CP) szenvedő betegből egy </w:t>
      </w:r>
      <w:r w:rsidR="007968FD">
        <w:rPr>
          <w:sz w:val="22"/>
          <w:szCs w:val="22"/>
        </w:rPr>
        <w:t>I</w:t>
      </w:r>
      <w:r w:rsidRPr="002F7350">
        <w:rPr>
          <w:sz w:val="22"/>
          <w:szCs w:val="22"/>
        </w:rPr>
        <w:t>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fázisú, nyílt elrendezésű, nem randomizált, dóziskereső vizsgálatban, és egy </w:t>
      </w:r>
      <w:r w:rsidR="007968FD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fázisú, nyílt elrendezésű, nem randomizált vizsgálatban 84 beteg (kizárólag a </w:t>
      </w:r>
      <w:r w:rsidR="007968FD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vizsgálatból) szenvedett újonnan diagnosztizált CML-CP-ben, és 46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beteg (17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az </w:t>
      </w:r>
      <w:r w:rsidR="007968FD">
        <w:rPr>
          <w:sz w:val="22"/>
          <w:szCs w:val="22"/>
        </w:rPr>
        <w:t>I</w:t>
      </w:r>
      <w:r w:rsidRPr="002F7350">
        <w:rPr>
          <w:sz w:val="22"/>
          <w:szCs w:val="22"/>
        </w:rPr>
        <w:t>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vizsgálatból és</w:t>
      </w:r>
      <w:r w:rsidR="00A0199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29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a </w:t>
      </w:r>
      <w:r w:rsidR="007968FD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fázisú vizsgálatból) volt rezisztens vagy intoleráns a korábbi imatinib</w:t>
      </w:r>
      <w:r w:rsidR="007968FD">
        <w:rPr>
          <w:sz w:val="22"/>
          <w:szCs w:val="22"/>
        </w:rPr>
        <w:t>-</w:t>
      </w:r>
      <w:r w:rsidRPr="002F7350">
        <w:rPr>
          <w:sz w:val="22"/>
          <w:szCs w:val="22"/>
        </w:rPr>
        <w:t>kezelésre. A 130, CML-CP-ben szenvedő beteg közül 97-et kezeltek naponta egyszer 60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 xml:space="preserve"> (</w:t>
      </w:r>
      <w:r w:rsidR="00574A34">
        <w:rPr>
          <w:sz w:val="22"/>
          <w:szCs w:val="22"/>
        </w:rPr>
        <w:t>a</w:t>
      </w:r>
      <w:r w:rsidR="007968FD" w:rsidRPr="007968FD">
        <w:rPr>
          <w:sz w:val="22"/>
          <w:szCs w:val="22"/>
        </w:rPr>
        <w:t xml:space="preserve"> </w:t>
      </w:r>
      <w:r w:rsidR="007968FD" w:rsidRPr="002F7350">
        <w:rPr>
          <w:sz w:val="22"/>
          <w:szCs w:val="22"/>
        </w:rPr>
        <w:t>nagy testfelszínű betegek</w:t>
      </w:r>
      <w:r w:rsidR="007968FD">
        <w:rPr>
          <w:sz w:val="22"/>
          <w:szCs w:val="22"/>
        </w:rPr>
        <w:t xml:space="preserve">et </w:t>
      </w:r>
      <w:r w:rsidRPr="002F7350">
        <w:rPr>
          <w:sz w:val="22"/>
          <w:szCs w:val="22"/>
        </w:rPr>
        <w:t>a maximális</w:t>
      </w:r>
      <w:r w:rsidR="007968FD">
        <w:rPr>
          <w:sz w:val="22"/>
          <w:szCs w:val="22"/>
        </w:rPr>
        <w:t xml:space="preserve">, </w:t>
      </w:r>
      <w:r w:rsidR="007968FD" w:rsidRPr="002F7350">
        <w:rPr>
          <w:sz w:val="22"/>
          <w:szCs w:val="22"/>
        </w:rPr>
        <w:t>napi egyszeri</w:t>
      </w:r>
      <w:r w:rsidRPr="002F7350">
        <w:rPr>
          <w:sz w:val="22"/>
          <w:szCs w:val="22"/>
        </w:rPr>
        <w:t xml:space="preserve"> 100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mg)</w:t>
      </w:r>
      <w:r w:rsidR="007968FD">
        <w:rPr>
          <w:sz w:val="22"/>
          <w:szCs w:val="22"/>
        </w:rPr>
        <w:t xml:space="preserve"> dózisú</w:t>
      </w:r>
      <w:r w:rsidR="007968FD" w:rsidRPr="007968FD">
        <w:rPr>
          <w:sz w:val="22"/>
          <w:szCs w:val="22"/>
        </w:rPr>
        <w:t xml:space="preserve"> </w:t>
      </w:r>
      <w:r w:rsidR="007968FD">
        <w:rPr>
          <w:sz w:val="22"/>
          <w:szCs w:val="22"/>
        </w:rPr>
        <w:t xml:space="preserve">dazatinib </w:t>
      </w:r>
      <w:r w:rsidR="007968FD" w:rsidRPr="002F7350">
        <w:rPr>
          <w:sz w:val="22"/>
          <w:szCs w:val="22"/>
        </w:rPr>
        <w:t>tablettával</w:t>
      </w:r>
      <w:r w:rsidRPr="002F7350">
        <w:rPr>
          <w:sz w:val="22"/>
          <w:szCs w:val="22"/>
        </w:rPr>
        <w:t>. A betegeket a betegség progressziójáig vagy elfogadhatatlan mértékű toxicitásig kezelték.</w:t>
      </w:r>
    </w:p>
    <w:p w14:paraId="288EE107" w14:textId="77777777" w:rsidR="00BC4A52" w:rsidRPr="002F7350" w:rsidRDefault="00BC4A52" w:rsidP="009C05C4">
      <w:pPr>
        <w:pStyle w:val="BodyText"/>
        <w:spacing w:before="9"/>
        <w:rPr>
          <w:sz w:val="22"/>
          <w:szCs w:val="22"/>
        </w:rPr>
      </w:pPr>
    </w:p>
    <w:p w14:paraId="0C5B8869" w14:textId="515CE7D3" w:rsidR="00EA7C30" w:rsidRPr="002F7350" w:rsidRDefault="000A16ED" w:rsidP="009C05C4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legfontosabb hatásossági végpont a teljes citogenetikai válasz (CCyR), a major citogenetikai válasz (MCyR) és a major molekuláris válasz (MMR) volt. Az eredményeket a 15.</w:t>
      </w:r>
      <w:r w:rsidR="006E3686">
        <w:rPr>
          <w:sz w:val="22"/>
          <w:szCs w:val="22"/>
        </w:rPr>
        <w:t> </w:t>
      </w:r>
      <w:r w:rsidRPr="002F7350">
        <w:rPr>
          <w:sz w:val="22"/>
          <w:szCs w:val="22"/>
        </w:rPr>
        <w:t>táblázat mutatja.</w:t>
      </w:r>
    </w:p>
    <w:p w14:paraId="6E80462E" w14:textId="77777777" w:rsidR="00D124E1" w:rsidRPr="002F7350" w:rsidRDefault="00D124E1"/>
    <w:p w14:paraId="10F242DF" w14:textId="187062E2" w:rsidR="00BC4A52" w:rsidRPr="003104ED" w:rsidRDefault="00EA7C30" w:rsidP="00AC49BA">
      <w:pPr>
        <w:pStyle w:val="Heading2"/>
        <w:tabs>
          <w:tab w:val="left" w:pos="1276"/>
        </w:tabs>
        <w:spacing w:before="74"/>
        <w:ind w:left="1276" w:right="48" w:hanging="1418"/>
      </w:pPr>
      <w:r w:rsidRPr="002F7350">
        <w:rPr>
          <w:sz w:val="22"/>
          <w:szCs w:val="22"/>
        </w:rPr>
        <w:t>15.</w:t>
      </w:r>
      <w:r w:rsidR="006E3686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táblázat:</w:t>
      </w:r>
      <w:r w:rsidR="000A16ED" w:rsidRPr="002F7350">
        <w:rPr>
          <w:sz w:val="22"/>
          <w:szCs w:val="22"/>
        </w:rPr>
        <w:tab/>
        <w:t xml:space="preserve">A </w:t>
      </w:r>
      <w:r w:rsidR="0064334F">
        <w:rPr>
          <w:sz w:val="22"/>
          <w:szCs w:val="22"/>
        </w:rPr>
        <w:t>dazatinib</w:t>
      </w:r>
      <w:r w:rsidR="006E3686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hatásossága CML-CP-ben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="000A16ED" w:rsidRPr="002F7350">
        <w:rPr>
          <w:sz w:val="22"/>
          <w:szCs w:val="22"/>
        </w:rPr>
        <w:t>eknél</w:t>
      </w:r>
      <w:r w:rsidR="00116D7D">
        <w:rPr>
          <w:sz w:val="22"/>
          <w:szCs w:val="22"/>
        </w:rPr>
        <w:t xml:space="preserve">. </w:t>
      </w:r>
      <w:r w:rsidR="007968FD" w:rsidRPr="00C325B6">
        <w:rPr>
          <w:sz w:val="22"/>
          <w:szCs w:val="22"/>
        </w:rPr>
        <w:t>Kumulatív válaszarányok a</w:t>
      </w:r>
      <w:r w:rsidR="000A16ED" w:rsidRPr="00C325B6">
        <w:rPr>
          <w:sz w:val="22"/>
          <w:szCs w:val="22"/>
        </w:rPr>
        <w:t xml:space="preserve">z idő </w:t>
      </w:r>
      <w:r w:rsidR="007968FD" w:rsidRPr="00C325B6">
        <w:rPr>
          <w:sz w:val="22"/>
          <w:szCs w:val="22"/>
        </w:rPr>
        <w:t>függvényében</w:t>
      </w:r>
      <w:r w:rsidR="000A16ED" w:rsidRPr="00C325B6">
        <w:rPr>
          <w:sz w:val="22"/>
          <w:szCs w:val="22"/>
        </w:rPr>
        <w:t xml:space="preserve">, </w:t>
      </w:r>
      <w:r w:rsidR="007968FD" w:rsidRPr="00C325B6">
        <w:rPr>
          <w:sz w:val="22"/>
          <w:szCs w:val="22"/>
        </w:rPr>
        <w:t xml:space="preserve">a </w:t>
      </w:r>
      <w:r w:rsidR="000A16ED" w:rsidRPr="00C325B6">
        <w:rPr>
          <w:sz w:val="22"/>
          <w:szCs w:val="22"/>
        </w:rPr>
        <w:t>minimum követési periódusok</w:t>
      </w:r>
      <w:r w:rsidR="007968FD" w:rsidRPr="00C325B6">
        <w:rPr>
          <w:sz w:val="22"/>
          <w:szCs w:val="22"/>
        </w:rPr>
        <w:t xml:space="preserve"> szerint</w:t>
      </w:r>
    </w:p>
    <w:tbl>
      <w:tblPr>
        <w:tblW w:w="9011" w:type="dxa"/>
        <w:tblLayout w:type="fixed"/>
        <w:tblLook w:val="01E0" w:firstRow="1" w:lastRow="1" w:firstColumn="1" w:lastColumn="1" w:noHBand="0" w:noVBand="0"/>
      </w:tblPr>
      <w:tblGrid>
        <w:gridCol w:w="1845"/>
        <w:gridCol w:w="1713"/>
        <w:gridCol w:w="1781"/>
        <w:gridCol w:w="1782"/>
        <w:gridCol w:w="1783"/>
        <w:gridCol w:w="107"/>
      </w:tblGrid>
      <w:tr w:rsidR="002533EE" w:rsidRPr="002F7350" w14:paraId="5A4D09C4" w14:textId="77777777" w:rsidTr="008C7288">
        <w:trPr>
          <w:gridAfter w:val="1"/>
          <w:wAfter w:w="108" w:type="dxa"/>
          <w:trHeight w:val="238"/>
        </w:trPr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38FC186A" w14:textId="77777777" w:rsidR="00BC4A52" w:rsidRPr="002F7350" w:rsidRDefault="00BC4A52" w:rsidP="002533EE">
            <w:pPr>
              <w:pStyle w:val="TableParagraph"/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A416536" w14:textId="1A016C7B" w:rsidR="00BC4A52" w:rsidRPr="002F7350" w:rsidRDefault="000A16ED" w:rsidP="008C7288">
            <w:pPr>
              <w:pStyle w:val="TableParagraph"/>
              <w:spacing w:before="8"/>
              <w:jc w:val="center"/>
              <w:rPr>
                <w:b/>
              </w:rPr>
            </w:pPr>
            <w:r w:rsidRPr="002F7350">
              <w:rPr>
                <w:b/>
              </w:rPr>
              <w:t>3</w:t>
            </w:r>
            <w:r w:rsidR="00D74125">
              <w:rPr>
                <w:b/>
              </w:rPr>
              <w:t> </w:t>
            </w:r>
            <w:r w:rsidRPr="002F7350">
              <w:rPr>
                <w:b/>
              </w:rPr>
              <w:t>hónap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79D4A620" w14:textId="43AB5B9D" w:rsidR="00BC4A52" w:rsidRPr="002F7350" w:rsidRDefault="000A16ED" w:rsidP="008C7288">
            <w:pPr>
              <w:pStyle w:val="TableParagraph"/>
              <w:spacing w:before="8"/>
              <w:jc w:val="center"/>
              <w:rPr>
                <w:b/>
              </w:rPr>
            </w:pPr>
            <w:r w:rsidRPr="002F7350">
              <w:rPr>
                <w:b/>
              </w:rPr>
              <w:t>6</w:t>
            </w:r>
            <w:r w:rsidR="00D74125">
              <w:rPr>
                <w:b/>
              </w:rPr>
              <w:t> </w:t>
            </w:r>
            <w:r w:rsidRPr="002F7350">
              <w:rPr>
                <w:b/>
              </w:rPr>
              <w:t>hónap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DF60DD6" w14:textId="1FE660F7" w:rsidR="00BC4A52" w:rsidRPr="002F7350" w:rsidRDefault="000A16ED" w:rsidP="008C7288">
            <w:pPr>
              <w:pStyle w:val="TableParagraph"/>
              <w:spacing w:before="8"/>
              <w:jc w:val="center"/>
              <w:rPr>
                <w:b/>
              </w:rPr>
            </w:pPr>
            <w:r w:rsidRPr="002F7350">
              <w:rPr>
                <w:b/>
              </w:rPr>
              <w:t>12</w:t>
            </w:r>
            <w:r w:rsidR="00D74125">
              <w:rPr>
                <w:b/>
              </w:rPr>
              <w:t> </w:t>
            </w:r>
            <w:r w:rsidRPr="002F7350">
              <w:rPr>
                <w:b/>
              </w:rPr>
              <w:t>hónap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37DC075" w14:textId="6422AFC8" w:rsidR="00BC4A52" w:rsidRPr="002F7350" w:rsidRDefault="000A16ED" w:rsidP="008C7288">
            <w:pPr>
              <w:pStyle w:val="TableParagraph"/>
              <w:spacing w:before="8"/>
              <w:jc w:val="center"/>
              <w:rPr>
                <w:b/>
              </w:rPr>
            </w:pPr>
            <w:r w:rsidRPr="002F7350">
              <w:rPr>
                <w:b/>
              </w:rPr>
              <w:t>24</w:t>
            </w:r>
            <w:r w:rsidR="00D74125">
              <w:rPr>
                <w:b/>
              </w:rPr>
              <w:t> </w:t>
            </w:r>
            <w:r w:rsidRPr="002F7350">
              <w:rPr>
                <w:b/>
              </w:rPr>
              <w:t>hónap</w:t>
            </w:r>
          </w:p>
        </w:tc>
      </w:tr>
      <w:tr w:rsidR="002533EE" w:rsidRPr="002F7350" w14:paraId="6E64B02D" w14:textId="77777777" w:rsidTr="008C7288">
        <w:trPr>
          <w:gridAfter w:val="1"/>
          <w:wAfter w:w="108" w:type="dxa"/>
          <w:trHeight w:val="242"/>
        </w:trPr>
        <w:tc>
          <w:tcPr>
            <w:tcW w:w="1868" w:type="dxa"/>
            <w:tcBorders>
              <w:top w:val="single" w:sz="4" w:space="0" w:color="auto"/>
            </w:tcBorders>
          </w:tcPr>
          <w:p w14:paraId="587C860F" w14:textId="593C85FE" w:rsidR="00BC4A52" w:rsidRPr="002F7350" w:rsidRDefault="000A16ED" w:rsidP="002533EE">
            <w:pPr>
              <w:pStyle w:val="TableParagraph"/>
              <w:spacing w:before="6"/>
              <w:ind w:left="102"/>
              <w:rPr>
                <w:b/>
              </w:rPr>
            </w:pPr>
            <w:r w:rsidRPr="002F7350">
              <w:rPr>
                <w:b/>
              </w:rPr>
              <w:t>CCyR</w:t>
            </w:r>
            <w:r w:rsidR="00D124E1">
              <w:rPr>
                <w:b/>
              </w:rPr>
              <w:t xml:space="preserve"> </w:t>
            </w:r>
            <w:r w:rsidR="009C0D7B">
              <w:rPr>
                <w:b/>
              </w:rPr>
              <w:br/>
            </w:r>
            <w:r w:rsidR="00D124E1" w:rsidRPr="002F7350">
              <w:rPr>
                <w:b/>
              </w:rPr>
              <w:t>(95%-os CI)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3C2FCFD5" w14:textId="77777777" w:rsidR="00BC4A52" w:rsidRPr="002F7350" w:rsidRDefault="00BC4A52" w:rsidP="008C7288">
            <w:pPr>
              <w:pStyle w:val="TableParagraph"/>
              <w:jc w:val="center"/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1144E4D1" w14:textId="77777777" w:rsidR="00BC4A52" w:rsidRPr="002F7350" w:rsidRDefault="00BC4A52" w:rsidP="008C7288">
            <w:pPr>
              <w:pStyle w:val="TableParagraph"/>
              <w:jc w:val="center"/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B0ACF83" w14:textId="77777777" w:rsidR="00BC4A52" w:rsidRPr="002F7350" w:rsidRDefault="00BC4A52" w:rsidP="008C7288">
            <w:pPr>
              <w:pStyle w:val="TableParagraph"/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08C7A72A" w14:textId="77777777" w:rsidR="00BC4A52" w:rsidRPr="002F7350" w:rsidRDefault="00BC4A52" w:rsidP="008C7288">
            <w:pPr>
              <w:pStyle w:val="TableParagraph"/>
              <w:jc w:val="center"/>
            </w:pPr>
          </w:p>
        </w:tc>
      </w:tr>
      <w:tr w:rsidR="00D124E1" w:rsidRPr="002F7350" w14:paraId="16F91061" w14:textId="77777777" w:rsidTr="00D124E1">
        <w:trPr>
          <w:gridAfter w:val="1"/>
          <w:wAfter w:w="108" w:type="dxa"/>
          <w:trHeight w:val="849"/>
        </w:trPr>
        <w:tc>
          <w:tcPr>
            <w:tcW w:w="1868" w:type="dxa"/>
          </w:tcPr>
          <w:p w14:paraId="181D9F1C" w14:textId="77777777" w:rsidR="00D124E1" w:rsidRPr="002F7350" w:rsidRDefault="00D124E1" w:rsidP="002533EE">
            <w:pPr>
              <w:pStyle w:val="TableParagraph"/>
              <w:spacing w:before="1"/>
              <w:ind w:left="102"/>
            </w:pPr>
            <w:r w:rsidRPr="002F7350">
              <w:t>Újonnan</w:t>
            </w:r>
          </w:p>
          <w:p w14:paraId="436DA67A" w14:textId="226212A0" w:rsidR="00D124E1" w:rsidRPr="002F7350" w:rsidRDefault="00D124E1" w:rsidP="008C7288">
            <w:pPr>
              <w:pStyle w:val="TableParagraph"/>
              <w:spacing w:before="1"/>
              <w:ind w:left="102" w:right="92"/>
            </w:pPr>
            <w:r w:rsidRPr="002F7350">
              <w:t>diagnosztizált 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51)</w:t>
            </w:r>
            <w:r w:rsidRPr="002F7350">
              <w:rPr>
                <w:vertAlign w:val="superscript"/>
              </w:rPr>
              <w:t>a</w:t>
            </w:r>
          </w:p>
        </w:tc>
        <w:tc>
          <w:tcPr>
            <w:tcW w:w="1734" w:type="dxa"/>
            <w:vAlign w:val="center"/>
          </w:tcPr>
          <w:p w14:paraId="60985DBA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43,1%</w:t>
            </w:r>
          </w:p>
          <w:p w14:paraId="50508661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(29,3; 57,8)</w:t>
            </w:r>
          </w:p>
        </w:tc>
        <w:tc>
          <w:tcPr>
            <w:tcW w:w="1802" w:type="dxa"/>
            <w:vAlign w:val="center"/>
          </w:tcPr>
          <w:p w14:paraId="3C4020F6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66,7%</w:t>
            </w:r>
          </w:p>
          <w:p w14:paraId="033D6286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(52,1; 79,2)</w:t>
            </w:r>
          </w:p>
        </w:tc>
        <w:tc>
          <w:tcPr>
            <w:tcW w:w="1803" w:type="dxa"/>
            <w:vAlign w:val="center"/>
          </w:tcPr>
          <w:p w14:paraId="64F96A65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96,1%</w:t>
            </w:r>
          </w:p>
          <w:p w14:paraId="4F739BFB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(86,5; 99,5)</w:t>
            </w:r>
          </w:p>
        </w:tc>
        <w:tc>
          <w:tcPr>
            <w:tcW w:w="1804" w:type="dxa"/>
            <w:vAlign w:val="center"/>
          </w:tcPr>
          <w:p w14:paraId="2133BD42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96,1%</w:t>
            </w:r>
          </w:p>
          <w:p w14:paraId="58F054FB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(86,5; 99,5)</w:t>
            </w:r>
          </w:p>
        </w:tc>
      </w:tr>
      <w:tr w:rsidR="00D124E1" w:rsidRPr="002F7350" w14:paraId="74E8F841" w14:textId="77777777" w:rsidTr="00976C9B">
        <w:trPr>
          <w:trHeight w:val="126"/>
        </w:trPr>
        <w:tc>
          <w:tcPr>
            <w:tcW w:w="1868" w:type="dxa"/>
          </w:tcPr>
          <w:p w14:paraId="6BF621FE" w14:textId="77777777" w:rsidR="00D124E1" w:rsidRPr="002F7350" w:rsidRDefault="00D124E1" w:rsidP="002533EE">
            <w:pPr>
              <w:pStyle w:val="TableParagraph"/>
              <w:spacing w:before="121"/>
              <w:ind w:left="101"/>
            </w:pPr>
          </w:p>
        </w:tc>
        <w:tc>
          <w:tcPr>
            <w:tcW w:w="1734" w:type="dxa"/>
            <w:vAlign w:val="center"/>
          </w:tcPr>
          <w:p w14:paraId="5C82F56C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2" w:type="dxa"/>
            <w:vAlign w:val="center"/>
          </w:tcPr>
          <w:p w14:paraId="270E1CA8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3" w:type="dxa"/>
            <w:vAlign w:val="center"/>
          </w:tcPr>
          <w:p w14:paraId="636E2C80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4" w:type="dxa"/>
            <w:gridSpan w:val="2"/>
            <w:vAlign w:val="center"/>
          </w:tcPr>
          <w:p w14:paraId="14AE11AE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</w:tr>
      <w:tr w:rsidR="00D124E1" w:rsidRPr="002F7350" w14:paraId="41BAB6A7" w14:textId="77777777" w:rsidTr="00D124E1">
        <w:trPr>
          <w:gridAfter w:val="1"/>
          <w:wAfter w:w="108" w:type="dxa"/>
          <w:trHeight w:val="740"/>
        </w:trPr>
        <w:tc>
          <w:tcPr>
            <w:tcW w:w="1868" w:type="dxa"/>
          </w:tcPr>
          <w:p w14:paraId="2888D0B9" w14:textId="2BD63FB2" w:rsidR="00D124E1" w:rsidRPr="002F7350" w:rsidRDefault="00D124E1" w:rsidP="002533EE">
            <w:pPr>
              <w:pStyle w:val="TableParagraph"/>
              <w:spacing w:before="121"/>
              <w:ind w:left="101"/>
            </w:pPr>
            <w:r w:rsidRPr="002F7350">
              <w:t>Korábbi imatinib</w:t>
            </w:r>
            <w:r w:rsidR="007968FD">
              <w:t>-kezelés</w:t>
            </w:r>
          </w:p>
          <w:p w14:paraId="23BC0D78" w14:textId="429C0500" w:rsidR="00D124E1" w:rsidRPr="002F7350" w:rsidRDefault="00D124E1" w:rsidP="002533EE">
            <w:pPr>
              <w:pStyle w:val="TableParagraph"/>
              <w:spacing w:before="11"/>
              <w:ind w:left="101"/>
            </w:pPr>
            <w:r w:rsidRPr="002F7350">
              <w:t>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46)</w:t>
            </w:r>
            <w:r w:rsidRPr="002F7350">
              <w:rPr>
                <w:vertAlign w:val="superscript"/>
              </w:rPr>
              <w:t>b</w:t>
            </w:r>
          </w:p>
        </w:tc>
        <w:tc>
          <w:tcPr>
            <w:tcW w:w="1734" w:type="dxa"/>
            <w:vAlign w:val="center"/>
          </w:tcPr>
          <w:p w14:paraId="005D7A48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  <w:r w:rsidRPr="002F7350">
              <w:t>45,7%</w:t>
            </w:r>
          </w:p>
          <w:p w14:paraId="1D28CCCA" w14:textId="77777777" w:rsidR="00D124E1" w:rsidRPr="002F7350" w:rsidRDefault="00D124E1" w:rsidP="008C7288">
            <w:pPr>
              <w:pStyle w:val="TableParagraph"/>
              <w:spacing w:before="11"/>
              <w:jc w:val="center"/>
            </w:pPr>
            <w:r w:rsidRPr="002F7350">
              <w:t>(30,9; 61,0)</w:t>
            </w:r>
          </w:p>
        </w:tc>
        <w:tc>
          <w:tcPr>
            <w:tcW w:w="1802" w:type="dxa"/>
            <w:vAlign w:val="center"/>
          </w:tcPr>
          <w:p w14:paraId="41451071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  <w:r w:rsidRPr="002F7350">
              <w:t>71,7%</w:t>
            </w:r>
          </w:p>
          <w:p w14:paraId="1194839D" w14:textId="77777777" w:rsidR="00D124E1" w:rsidRPr="002F7350" w:rsidRDefault="00D124E1" w:rsidP="008C7288">
            <w:pPr>
              <w:pStyle w:val="TableParagraph"/>
              <w:spacing w:before="11"/>
              <w:jc w:val="center"/>
            </w:pPr>
            <w:r w:rsidRPr="002F7350">
              <w:t>(56,5; 84,0)</w:t>
            </w:r>
          </w:p>
        </w:tc>
        <w:tc>
          <w:tcPr>
            <w:tcW w:w="1803" w:type="dxa"/>
            <w:vAlign w:val="center"/>
          </w:tcPr>
          <w:p w14:paraId="0989D93B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  <w:r w:rsidRPr="002F7350">
              <w:t>78,3%</w:t>
            </w:r>
          </w:p>
          <w:p w14:paraId="085F72F2" w14:textId="77777777" w:rsidR="00D124E1" w:rsidRPr="002F7350" w:rsidRDefault="00D124E1" w:rsidP="008C7288">
            <w:pPr>
              <w:pStyle w:val="TableParagraph"/>
              <w:spacing w:before="11"/>
              <w:jc w:val="center"/>
            </w:pPr>
            <w:r w:rsidRPr="002F7350">
              <w:t>(63,6; 89,1)</w:t>
            </w:r>
          </w:p>
        </w:tc>
        <w:tc>
          <w:tcPr>
            <w:tcW w:w="1804" w:type="dxa"/>
            <w:vAlign w:val="center"/>
          </w:tcPr>
          <w:p w14:paraId="50C95E78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  <w:r w:rsidRPr="002F7350">
              <w:t>82,6%</w:t>
            </w:r>
          </w:p>
          <w:p w14:paraId="5839F00B" w14:textId="77777777" w:rsidR="00D124E1" w:rsidRPr="002F7350" w:rsidRDefault="00D124E1" w:rsidP="008C7288">
            <w:pPr>
              <w:pStyle w:val="TableParagraph"/>
              <w:spacing w:before="11"/>
              <w:jc w:val="center"/>
            </w:pPr>
            <w:r w:rsidRPr="002F7350">
              <w:t>(68,6; 92,2)</w:t>
            </w:r>
          </w:p>
        </w:tc>
      </w:tr>
      <w:tr w:rsidR="00D124E1" w:rsidRPr="002F7350" w14:paraId="687A6233" w14:textId="77777777" w:rsidTr="00D124E1">
        <w:trPr>
          <w:trHeight w:val="270"/>
        </w:trPr>
        <w:tc>
          <w:tcPr>
            <w:tcW w:w="1868" w:type="dxa"/>
          </w:tcPr>
          <w:p w14:paraId="32FE0AA6" w14:textId="77777777" w:rsidR="00D124E1" w:rsidRPr="002F7350" w:rsidRDefault="00D124E1" w:rsidP="002533EE">
            <w:pPr>
              <w:pStyle w:val="TableParagraph"/>
              <w:spacing w:before="121"/>
              <w:ind w:left="101"/>
            </w:pPr>
          </w:p>
        </w:tc>
        <w:tc>
          <w:tcPr>
            <w:tcW w:w="1734" w:type="dxa"/>
            <w:vAlign w:val="center"/>
          </w:tcPr>
          <w:p w14:paraId="56EB3DF2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2" w:type="dxa"/>
            <w:vAlign w:val="center"/>
          </w:tcPr>
          <w:p w14:paraId="19B45D3C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3" w:type="dxa"/>
            <w:vAlign w:val="center"/>
          </w:tcPr>
          <w:p w14:paraId="376984FD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  <w:tc>
          <w:tcPr>
            <w:tcW w:w="1804" w:type="dxa"/>
            <w:gridSpan w:val="2"/>
            <w:vAlign w:val="center"/>
          </w:tcPr>
          <w:p w14:paraId="661FAE9B" w14:textId="77777777" w:rsidR="00D124E1" w:rsidRPr="002F7350" w:rsidRDefault="00D124E1" w:rsidP="008C7288">
            <w:pPr>
              <w:pStyle w:val="TableParagraph"/>
              <w:spacing w:before="121"/>
              <w:jc w:val="center"/>
            </w:pPr>
          </w:p>
        </w:tc>
      </w:tr>
      <w:tr w:rsidR="00D124E1" w:rsidRPr="002F7350" w14:paraId="62148AEE" w14:textId="77777777" w:rsidTr="00D124E1">
        <w:trPr>
          <w:gridAfter w:val="1"/>
          <w:wAfter w:w="108" w:type="dxa"/>
          <w:trHeight w:val="628"/>
        </w:trPr>
        <w:tc>
          <w:tcPr>
            <w:tcW w:w="1868" w:type="dxa"/>
          </w:tcPr>
          <w:p w14:paraId="7D3B999C" w14:textId="062F6BA2" w:rsidR="00D124E1" w:rsidRPr="002F7350" w:rsidRDefault="00D124E1" w:rsidP="009C0D7B">
            <w:pPr>
              <w:pStyle w:val="TableParagraph"/>
              <w:spacing w:before="121"/>
              <w:ind w:left="101"/>
              <w:rPr>
                <w:b/>
              </w:rPr>
            </w:pPr>
            <w:r w:rsidRPr="002F7350">
              <w:rPr>
                <w:b/>
              </w:rPr>
              <w:t>MCyR</w:t>
            </w:r>
            <w:r w:rsidR="009C0D7B">
              <w:rPr>
                <w:b/>
              </w:rPr>
              <w:br/>
            </w:r>
            <w:r w:rsidRPr="002F7350">
              <w:rPr>
                <w:b/>
              </w:rPr>
              <w:t>(95%-os CI)</w:t>
            </w:r>
          </w:p>
        </w:tc>
        <w:tc>
          <w:tcPr>
            <w:tcW w:w="1734" w:type="dxa"/>
            <w:vAlign w:val="center"/>
          </w:tcPr>
          <w:p w14:paraId="7280EF6D" w14:textId="77777777" w:rsidR="00D124E1" w:rsidRPr="002F7350" w:rsidRDefault="00D124E1" w:rsidP="00A3487F">
            <w:pPr>
              <w:pStyle w:val="TableParagraph"/>
              <w:jc w:val="center"/>
            </w:pPr>
          </w:p>
        </w:tc>
        <w:tc>
          <w:tcPr>
            <w:tcW w:w="1802" w:type="dxa"/>
            <w:vAlign w:val="center"/>
          </w:tcPr>
          <w:p w14:paraId="576E2F3E" w14:textId="77777777" w:rsidR="00D124E1" w:rsidRPr="002F7350" w:rsidRDefault="00D124E1" w:rsidP="00A3487F">
            <w:pPr>
              <w:pStyle w:val="TableParagraph"/>
              <w:jc w:val="center"/>
            </w:pPr>
          </w:p>
        </w:tc>
        <w:tc>
          <w:tcPr>
            <w:tcW w:w="1803" w:type="dxa"/>
            <w:vAlign w:val="center"/>
          </w:tcPr>
          <w:p w14:paraId="39174719" w14:textId="77777777" w:rsidR="00D124E1" w:rsidRPr="002F7350" w:rsidRDefault="00D124E1" w:rsidP="00A3487F">
            <w:pPr>
              <w:pStyle w:val="TableParagraph"/>
              <w:jc w:val="center"/>
            </w:pPr>
          </w:p>
        </w:tc>
        <w:tc>
          <w:tcPr>
            <w:tcW w:w="1804" w:type="dxa"/>
            <w:vAlign w:val="center"/>
          </w:tcPr>
          <w:p w14:paraId="4D0F614C" w14:textId="77777777" w:rsidR="00D124E1" w:rsidRPr="002F7350" w:rsidRDefault="00D124E1" w:rsidP="008C7288">
            <w:pPr>
              <w:pStyle w:val="TableParagraph"/>
              <w:jc w:val="center"/>
            </w:pPr>
          </w:p>
        </w:tc>
      </w:tr>
      <w:tr w:rsidR="00D124E1" w:rsidRPr="002F7350" w14:paraId="45A3E6FD" w14:textId="77777777" w:rsidTr="00D124E1">
        <w:trPr>
          <w:gridAfter w:val="1"/>
          <w:wAfter w:w="108" w:type="dxa"/>
          <w:trHeight w:val="850"/>
        </w:trPr>
        <w:tc>
          <w:tcPr>
            <w:tcW w:w="1868" w:type="dxa"/>
          </w:tcPr>
          <w:p w14:paraId="4922C2FF" w14:textId="77777777" w:rsidR="00D124E1" w:rsidRPr="002F7350" w:rsidRDefault="00D124E1" w:rsidP="002533EE">
            <w:pPr>
              <w:pStyle w:val="TableParagraph"/>
              <w:spacing w:before="1"/>
              <w:ind w:left="102"/>
            </w:pPr>
            <w:r w:rsidRPr="002F7350">
              <w:t>Újonnan</w:t>
            </w:r>
          </w:p>
          <w:p w14:paraId="559F981D" w14:textId="0B2E0F16" w:rsidR="00D124E1" w:rsidRPr="002F7350" w:rsidRDefault="00D124E1" w:rsidP="008C7288">
            <w:pPr>
              <w:pStyle w:val="TableParagraph"/>
              <w:spacing w:before="1"/>
              <w:ind w:left="102"/>
            </w:pPr>
            <w:r w:rsidRPr="002F7350">
              <w:t>diagnosztizált 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51)</w:t>
            </w:r>
            <w:r w:rsidRPr="002F7350">
              <w:rPr>
                <w:vertAlign w:val="superscript"/>
              </w:rPr>
              <w:t>a</w:t>
            </w:r>
          </w:p>
        </w:tc>
        <w:tc>
          <w:tcPr>
            <w:tcW w:w="1734" w:type="dxa"/>
            <w:vAlign w:val="center"/>
          </w:tcPr>
          <w:p w14:paraId="669B6474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60,8%</w:t>
            </w:r>
          </w:p>
          <w:p w14:paraId="7269A0C3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(46,1; 74,2)</w:t>
            </w:r>
          </w:p>
        </w:tc>
        <w:tc>
          <w:tcPr>
            <w:tcW w:w="1802" w:type="dxa"/>
            <w:vAlign w:val="center"/>
          </w:tcPr>
          <w:p w14:paraId="594944E3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90,2%</w:t>
            </w:r>
          </w:p>
          <w:p w14:paraId="6AE48F9B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(78,6; 96,7)</w:t>
            </w:r>
          </w:p>
        </w:tc>
        <w:tc>
          <w:tcPr>
            <w:tcW w:w="1803" w:type="dxa"/>
            <w:vAlign w:val="center"/>
          </w:tcPr>
          <w:p w14:paraId="5D6610A9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98,0%</w:t>
            </w:r>
          </w:p>
          <w:p w14:paraId="2F9A1E34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(89,6; 100)</w:t>
            </w:r>
          </w:p>
        </w:tc>
        <w:tc>
          <w:tcPr>
            <w:tcW w:w="1804" w:type="dxa"/>
            <w:vAlign w:val="center"/>
          </w:tcPr>
          <w:p w14:paraId="46857F91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98,0%</w:t>
            </w:r>
          </w:p>
          <w:p w14:paraId="0A7BACE1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(89,6; 100)</w:t>
            </w:r>
          </w:p>
        </w:tc>
      </w:tr>
      <w:tr w:rsidR="00D124E1" w:rsidRPr="002F7350" w14:paraId="27060C28" w14:textId="77777777" w:rsidTr="00D124E1">
        <w:trPr>
          <w:trHeight w:val="126"/>
        </w:trPr>
        <w:tc>
          <w:tcPr>
            <w:tcW w:w="1868" w:type="dxa"/>
          </w:tcPr>
          <w:p w14:paraId="3BE15B0A" w14:textId="77777777" w:rsidR="00D124E1" w:rsidRPr="002F7350" w:rsidRDefault="00D124E1" w:rsidP="002533EE">
            <w:pPr>
              <w:pStyle w:val="TableParagraph"/>
              <w:spacing w:before="1"/>
              <w:ind w:left="102"/>
            </w:pPr>
          </w:p>
        </w:tc>
        <w:tc>
          <w:tcPr>
            <w:tcW w:w="1734" w:type="dxa"/>
            <w:vAlign w:val="center"/>
          </w:tcPr>
          <w:p w14:paraId="4F6E7463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</w:p>
        </w:tc>
        <w:tc>
          <w:tcPr>
            <w:tcW w:w="1802" w:type="dxa"/>
            <w:vAlign w:val="center"/>
          </w:tcPr>
          <w:p w14:paraId="5B73C711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</w:p>
        </w:tc>
        <w:tc>
          <w:tcPr>
            <w:tcW w:w="1803" w:type="dxa"/>
            <w:vAlign w:val="center"/>
          </w:tcPr>
          <w:p w14:paraId="03A8AD7F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</w:p>
        </w:tc>
        <w:tc>
          <w:tcPr>
            <w:tcW w:w="1804" w:type="dxa"/>
            <w:gridSpan w:val="2"/>
            <w:vAlign w:val="center"/>
          </w:tcPr>
          <w:p w14:paraId="79149E33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</w:p>
        </w:tc>
      </w:tr>
      <w:tr w:rsidR="00D124E1" w:rsidRPr="002F7350" w14:paraId="60590C6B" w14:textId="77777777" w:rsidTr="00D124E1">
        <w:trPr>
          <w:gridAfter w:val="1"/>
          <w:wAfter w:w="108" w:type="dxa"/>
          <w:trHeight w:val="739"/>
        </w:trPr>
        <w:tc>
          <w:tcPr>
            <w:tcW w:w="1868" w:type="dxa"/>
          </w:tcPr>
          <w:p w14:paraId="2E0D174D" w14:textId="58BA2C8E" w:rsidR="00D124E1" w:rsidRPr="002F7350" w:rsidRDefault="00D124E1" w:rsidP="002533EE">
            <w:pPr>
              <w:pStyle w:val="TableParagraph"/>
              <w:spacing w:before="120"/>
              <w:ind w:left="101"/>
            </w:pPr>
            <w:r w:rsidRPr="002F7350">
              <w:t>Korábbi imatinib</w:t>
            </w:r>
            <w:r w:rsidR="007968FD">
              <w:t>-kezelés</w:t>
            </w:r>
          </w:p>
          <w:p w14:paraId="4743A45D" w14:textId="4AD6E251" w:rsidR="00D124E1" w:rsidRPr="002F7350" w:rsidRDefault="00D124E1" w:rsidP="002533EE">
            <w:pPr>
              <w:pStyle w:val="TableParagraph"/>
              <w:spacing w:before="10"/>
              <w:ind w:left="101"/>
            </w:pPr>
            <w:r w:rsidRPr="002F7350">
              <w:t>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46)</w:t>
            </w:r>
            <w:r w:rsidRPr="002F7350">
              <w:rPr>
                <w:vertAlign w:val="superscript"/>
              </w:rPr>
              <w:t>b</w:t>
            </w:r>
          </w:p>
        </w:tc>
        <w:tc>
          <w:tcPr>
            <w:tcW w:w="1734" w:type="dxa"/>
            <w:vAlign w:val="center"/>
          </w:tcPr>
          <w:p w14:paraId="090550E4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  <w:r w:rsidRPr="002F7350">
              <w:t>60,9%</w:t>
            </w:r>
          </w:p>
          <w:p w14:paraId="2BFCEAC9" w14:textId="77777777" w:rsidR="00D124E1" w:rsidRPr="002F7350" w:rsidRDefault="00D124E1" w:rsidP="008C7288">
            <w:pPr>
              <w:pStyle w:val="TableParagraph"/>
              <w:spacing w:before="10"/>
              <w:jc w:val="center"/>
            </w:pPr>
            <w:r w:rsidRPr="002F7350">
              <w:t>(45,4; 74,9)</w:t>
            </w:r>
          </w:p>
        </w:tc>
        <w:tc>
          <w:tcPr>
            <w:tcW w:w="1802" w:type="dxa"/>
            <w:vAlign w:val="center"/>
          </w:tcPr>
          <w:p w14:paraId="20C7DE17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  <w:r w:rsidRPr="002F7350">
              <w:t>82,6%</w:t>
            </w:r>
          </w:p>
          <w:p w14:paraId="2E9FCD42" w14:textId="77777777" w:rsidR="00D124E1" w:rsidRPr="002F7350" w:rsidRDefault="00D124E1" w:rsidP="008C7288">
            <w:pPr>
              <w:pStyle w:val="TableParagraph"/>
              <w:spacing w:before="10"/>
              <w:jc w:val="center"/>
            </w:pPr>
            <w:r w:rsidRPr="002F7350">
              <w:t>(68,6; 92,2)</w:t>
            </w:r>
          </w:p>
        </w:tc>
        <w:tc>
          <w:tcPr>
            <w:tcW w:w="1803" w:type="dxa"/>
            <w:vAlign w:val="center"/>
          </w:tcPr>
          <w:p w14:paraId="43921998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  <w:r w:rsidRPr="002F7350">
              <w:t>89,1%</w:t>
            </w:r>
          </w:p>
          <w:p w14:paraId="56ECB409" w14:textId="77777777" w:rsidR="00D124E1" w:rsidRPr="002F7350" w:rsidRDefault="00D124E1" w:rsidP="008C7288">
            <w:pPr>
              <w:pStyle w:val="TableParagraph"/>
              <w:spacing w:before="10"/>
              <w:jc w:val="center"/>
            </w:pPr>
            <w:r w:rsidRPr="002F7350">
              <w:t>(76,4; 96,4)</w:t>
            </w:r>
          </w:p>
        </w:tc>
        <w:tc>
          <w:tcPr>
            <w:tcW w:w="1804" w:type="dxa"/>
            <w:vAlign w:val="center"/>
          </w:tcPr>
          <w:p w14:paraId="51C3929D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  <w:r w:rsidRPr="002F7350">
              <w:t>89,1%</w:t>
            </w:r>
          </w:p>
          <w:p w14:paraId="56DC669A" w14:textId="77777777" w:rsidR="00D124E1" w:rsidRPr="002F7350" w:rsidRDefault="00D124E1" w:rsidP="008C7288">
            <w:pPr>
              <w:pStyle w:val="TableParagraph"/>
              <w:spacing w:before="10"/>
              <w:jc w:val="center"/>
            </w:pPr>
            <w:r w:rsidRPr="002F7350">
              <w:t>(76,4; 96,4)</w:t>
            </w:r>
          </w:p>
        </w:tc>
      </w:tr>
      <w:tr w:rsidR="00D124E1" w:rsidRPr="002F7350" w14:paraId="1882912B" w14:textId="77777777" w:rsidTr="005768D7">
        <w:trPr>
          <w:trHeight w:val="268"/>
        </w:trPr>
        <w:tc>
          <w:tcPr>
            <w:tcW w:w="1868" w:type="dxa"/>
          </w:tcPr>
          <w:p w14:paraId="533E42FB" w14:textId="77777777" w:rsidR="00D124E1" w:rsidRPr="002F7350" w:rsidRDefault="00D124E1" w:rsidP="002533EE">
            <w:pPr>
              <w:pStyle w:val="TableParagraph"/>
              <w:spacing w:before="120"/>
              <w:ind w:left="101"/>
            </w:pPr>
          </w:p>
        </w:tc>
        <w:tc>
          <w:tcPr>
            <w:tcW w:w="1734" w:type="dxa"/>
            <w:vAlign w:val="center"/>
          </w:tcPr>
          <w:p w14:paraId="169C766C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</w:p>
        </w:tc>
        <w:tc>
          <w:tcPr>
            <w:tcW w:w="1802" w:type="dxa"/>
            <w:vAlign w:val="center"/>
          </w:tcPr>
          <w:p w14:paraId="0B77BB8B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</w:p>
        </w:tc>
        <w:tc>
          <w:tcPr>
            <w:tcW w:w="1803" w:type="dxa"/>
            <w:vAlign w:val="center"/>
          </w:tcPr>
          <w:p w14:paraId="0B6280B7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</w:p>
        </w:tc>
        <w:tc>
          <w:tcPr>
            <w:tcW w:w="1804" w:type="dxa"/>
            <w:gridSpan w:val="2"/>
            <w:vAlign w:val="center"/>
          </w:tcPr>
          <w:p w14:paraId="5CF0AF51" w14:textId="77777777" w:rsidR="00D124E1" w:rsidRPr="002F7350" w:rsidRDefault="00D124E1" w:rsidP="008C7288">
            <w:pPr>
              <w:pStyle w:val="TableParagraph"/>
              <w:spacing w:before="120"/>
              <w:jc w:val="center"/>
            </w:pPr>
          </w:p>
        </w:tc>
      </w:tr>
      <w:tr w:rsidR="002533EE" w:rsidRPr="002F7350" w14:paraId="0E1760BE" w14:textId="77777777" w:rsidTr="00D124E1">
        <w:trPr>
          <w:gridAfter w:val="1"/>
          <w:wAfter w:w="108" w:type="dxa"/>
          <w:trHeight w:val="533"/>
        </w:trPr>
        <w:tc>
          <w:tcPr>
            <w:tcW w:w="1868" w:type="dxa"/>
          </w:tcPr>
          <w:p w14:paraId="6407D0D2" w14:textId="0393D419" w:rsidR="00BC4A52" w:rsidRPr="002F7350" w:rsidRDefault="000A16ED" w:rsidP="002533EE">
            <w:pPr>
              <w:pStyle w:val="TableParagraph"/>
              <w:spacing w:before="121"/>
              <w:ind w:left="101"/>
              <w:rPr>
                <w:b/>
              </w:rPr>
            </w:pPr>
            <w:r w:rsidRPr="002F7350">
              <w:rPr>
                <w:b/>
              </w:rPr>
              <w:t>MMR</w:t>
            </w:r>
            <w:r w:rsidR="00D124E1">
              <w:rPr>
                <w:b/>
              </w:rPr>
              <w:t xml:space="preserve"> </w:t>
            </w:r>
            <w:r w:rsidR="009C0D7B">
              <w:rPr>
                <w:b/>
              </w:rPr>
              <w:br/>
            </w:r>
            <w:r w:rsidR="00D124E1" w:rsidRPr="002F7350">
              <w:rPr>
                <w:b/>
              </w:rPr>
              <w:t>(95%-os CI)</w:t>
            </w:r>
          </w:p>
        </w:tc>
        <w:tc>
          <w:tcPr>
            <w:tcW w:w="1734" w:type="dxa"/>
            <w:vAlign w:val="center"/>
          </w:tcPr>
          <w:p w14:paraId="1AE2FCF4" w14:textId="66CD84F7" w:rsidR="00BC4A52" w:rsidRPr="002F7350" w:rsidRDefault="00BC4A52" w:rsidP="00A3487F">
            <w:pPr>
              <w:pStyle w:val="TableParagraph"/>
              <w:jc w:val="center"/>
            </w:pPr>
          </w:p>
        </w:tc>
        <w:tc>
          <w:tcPr>
            <w:tcW w:w="1802" w:type="dxa"/>
            <w:vAlign w:val="center"/>
          </w:tcPr>
          <w:p w14:paraId="110EEF5D" w14:textId="77777777" w:rsidR="00BC4A52" w:rsidRPr="002F7350" w:rsidRDefault="00BC4A52" w:rsidP="00A3487F">
            <w:pPr>
              <w:pStyle w:val="TableParagraph"/>
              <w:jc w:val="center"/>
            </w:pPr>
          </w:p>
        </w:tc>
        <w:tc>
          <w:tcPr>
            <w:tcW w:w="1803" w:type="dxa"/>
            <w:vAlign w:val="center"/>
          </w:tcPr>
          <w:p w14:paraId="05018AA5" w14:textId="77777777" w:rsidR="00BC4A52" w:rsidRPr="002F7350" w:rsidRDefault="00BC4A52" w:rsidP="00A3487F">
            <w:pPr>
              <w:pStyle w:val="TableParagraph"/>
              <w:jc w:val="center"/>
            </w:pPr>
          </w:p>
        </w:tc>
        <w:tc>
          <w:tcPr>
            <w:tcW w:w="1804" w:type="dxa"/>
            <w:vAlign w:val="center"/>
          </w:tcPr>
          <w:p w14:paraId="273096D6" w14:textId="77777777" w:rsidR="00BC4A52" w:rsidRPr="002F7350" w:rsidRDefault="00BC4A52" w:rsidP="008C7288">
            <w:pPr>
              <w:pStyle w:val="TableParagraph"/>
              <w:jc w:val="center"/>
            </w:pPr>
          </w:p>
        </w:tc>
      </w:tr>
      <w:tr w:rsidR="00D124E1" w:rsidRPr="002F7350" w14:paraId="43B8B924" w14:textId="77777777" w:rsidTr="00D124E1">
        <w:trPr>
          <w:gridAfter w:val="1"/>
          <w:wAfter w:w="108" w:type="dxa"/>
          <w:trHeight w:val="849"/>
        </w:trPr>
        <w:tc>
          <w:tcPr>
            <w:tcW w:w="1868" w:type="dxa"/>
          </w:tcPr>
          <w:p w14:paraId="49B71CB4" w14:textId="77777777" w:rsidR="00D124E1" w:rsidRPr="002F7350" w:rsidRDefault="00D124E1" w:rsidP="00A3487F">
            <w:pPr>
              <w:pStyle w:val="TableParagraph"/>
              <w:spacing w:before="1"/>
              <w:ind w:left="142"/>
            </w:pPr>
            <w:r w:rsidRPr="002F7350">
              <w:t>Újonnan</w:t>
            </w:r>
          </w:p>
          <w:p w14:paraId="10D4F724" w14:textId="2BE90442" w:rsidR="00D124E1" w:rsidRPr="002F7350" w:rsidRDefault="00D124E1" w:rsidP="008C7288">
            <w:pPr>
              <w:pStyle w:val="TableParagraph"/>
              <w:spacing w:before="2"/>
              <w:ind w:left="101"/>
            </w:pPr>
            <w:r w:rsidRPr="002F7350">
              <w:t>diagnosztizált 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51)</w:t>
            </w:r>
            <w:r w:rsidRPr="002F7350">
              <w:rPr>
                <w:vertAlign w:val="superscript"/>
              </w:rPr>
              <w:t>a</w:t>
            </w:r>
          </w:p>
        </w:tc>
        <w:tc>
          <w:tcPr>
            <w:tcW w:w="1734" w:type="dxa"/>
            <w:vAlign w:val="center"/>
          </w:tcPr>
          <w:p w14:paraId="5519DA12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7,8%</w:t>
            </w:r>
          </w:p>
          <w:p w14:paraId="5BCFD501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(2,2; 18,9)</w:t>
            </w:r>
          </w:p>
        </w:tc>
        <w:tc>
          <w:tcPr>
            <w:tcW w:w="1802" w:type="dxa"/>
            <w:vAlign w:val="center"/>
          </w:tcPr>
          <w:p w14:paraId="4F2B79DA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31,4%</w:t>
            </w:r>
          </w:p>
          <w:p w14:paraId="51EE8F03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(19,1; 45,9)</w:t>
            </w:r>
          </w:p>
        </w:tc>
        <w:tc>
          <w:tcPr>
            <w:tcW w:w="1803" w:type="dxa"/>
            <w:vAlign w:val="center"/>
          </w:tcPr>
          <w:p w14:paraId="47F158BB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56,9%</w:t>
            </w:r>
          </w:p>
          <w:p w14:paraId="10E5D454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(42,2; 70,7)</w:t>
            </w:r>
          </w:p>
        </w:tc>
        <w:tc>
          <w:tcPr>
            <w:tcW w:w="1804" w:type="dxa"/>
            <w:vAlign w:val="center"/>
          </w:tcPr>
          <w:p w14:paraId="5C0F5E8D" w14:textId="77777777" w:rsidR="00D124E1" w:rsidRPr="002F7350" w:rsidRDefault="00D124E1" w:rsidP="008C7288">
            <w:pPr>
              <w:pStyle w:val="TableParagraph"/>
              <w:spacing w:before="1"/>
              <w:jc w:val="center"/>
            </w:pPr>
            <w:r w:rsidRPr="002F7350">
              <w:t>74,5%</w:t>
            </w:r>
          </w:p>
          <w:p w14:paraId="54AB1E5D" w14:textId="77777777" w:rsidR="00D124E1" w:rsidRPr="002F7350" w:rsidRDefault="00D124E1" w:rsidP="008C7288">
            <w:pPr>
              <w:pStyle w:val="TableParagraph"/>
              <w:spacing w:before="2"/>
              <w:jc w:val="center"/>
            </w:pPr>
            <w:r w:rsidRPr="002F7350">
              <w:t>(60,4; 85,7)</w:t>
            </w:r>
          </w:p>
        </w:tc>
      </w:tr>
      <w:tr w:rsidR="005768D7" w:rsidRPr="002F7350" w14:paraId="24F9827D" w14:textId="77777777" w:rsidTr="00126418">
        <w:trPr>
          <w:trHeight w:val="252"/>
        </w:trPr>
        <w:tc>
          <w:tcPr>
            <w:tcW w:w="1868" w:type="dxa"/>
          </w:tcPr>
          <w:p w14:paraId="20A36E60" w14:textId="77777777" w:rsidR="005768D7" w:rsidRPr="002F7350" w:rsidRDefault="005768D7" w:rsidP="00D124E1">
            <w:pPr>
              <w:pStyle w:val="TableParagraph"/>
              <w:spacing w:before="1"/>
              <w:ind w:left="101"/>
              <w:jc w:val="center"/>
            </w:pPr>
          </w:p>
        </w:tc>
        <w:tc>
          <w:tcPr>
            <w:tcW w:w="1734" w:type="dxa"/>
          </w:tcPr>
          <w:p w14:paraId="38CE199D" w14:textId="77777777" w:rsidR="005768D7" w:rsidRPr="002F7350" w:rsidRDefault="005768D7" w:rsidP="00D124E1">
            <w:pPr>
              <w:pStyle w:val="TableParagraph"/>
              <w:spacing w:before="1"/>
              <w:ind w:left="321" w:right="255"/>
              <w:jc w:val="center"/>
            </w:pPr>
          </w:p>
        </w:tc>
        <w:tc>
          <w:tcPr>
            <w:tcW w:w="1802" w:type="dxa"/>
          </w:tcPr>
          <w:p w14:paraId="55B9737A" w14:textId="77777777" w:rsidR="005768D7" w:rsidRPr="002F7350" w:rsidRDefault="005768D7" w:rsidP="00D124E1">
            <w:pPr>
              <w:pStyle w:val="TableParagraph"/>
              <w:spacing w:before="1"/>
              <w:ind w:left="341" w:right="214"/>
              <w:jc w:val="center"/>
            </w:pPr>
          </w:p>
        </w:tc>
        <w:tc>
          <w:tcPr>
            <w:tcW w:w="1803" w:type="dxa"/>
          </w:tcPr>
          <w:p w14:paraId="468FE82F" w14:textId="77777777" w:rsidR="005768D7" w:rsidRPr="002F7350" w:rsidRDefault="005768D7" w:rsidP="00D124E1">
            <w:pPr>
              <w:pStyle w:val="TableParagraph"/>
              <w:spacing w:before="1"/>
              <w:ind w:left="338" w:right="316"/>
              <w:jc w:val="center"/>
            </w:pPr>
          </w:p>
        </w:tc>
        <w:tc>
          <w:tcPr>
            <w:tcW w:w="1804" w:type="dxa"/>
            <w:gridSpan w:val="2"/>
          </w:tcPr>
          <w:p w14:paraId="19CB3D40" w14:textId="77777777" w:rsidR="005768D7" w:rsidRPr="002F7350" w:rsidRDefault="005768D7" w:rsidP="00D124E1">
            <w:pPr>
              <w:pStyle w:val="TableParagraph"/>
              <w:spacing w:before="1"/>
              <w:ind w:left="315" w:right="364"/>
              <w:jc w:val="center"/>
            </w:pPr>
          </w:p>
        </w:tc>
      </w:tr>
      <w:tr w:rsidR="00D124E1" w:rsidRPr="002F7350" w14:paraId="4DB88EBC" w14:textId="77777777" w:rsidTr="00126418">
        <w:trPr>
          <w:gridAfter w:val="1"/>
          <w:wAfter w:w="108" w:type="dxa"/>
          <w:trHeight w:val="637"/>
        </w:trPr>
        <w:tc>
          <w:tcPr>
            <w:tcW w:w="1868" w:type="dxa"/>
            <w:tcBorders>
              <w:bottom w:val="single" w:sz="4" w:space="0" w:color="auto"/>
            </w:tcBorders>
          </w:tcPr>
          <w:p w14:paraId="130FBEC5" w14:textId="46989569" w:rsidR="00D124E1" w:rsidRPr="002F7350" w:rsidRDefault="00D92549" w:rsidP="002533EE">
            <w:pPr>
              <w:pStyle w:val="TableParagraph"/>
              <w:spacing w:before="121"/>
              <w:ind w:left="102"/>
            </w:pPr>
            <w:r>
              <w:t>K</w:t>
            </w:r>
            <w:r w:rsidR="00D124E1" w:rsidRPr="002F7350">
              <w:t>orábbi imatinib</w:t>
            </w:r>
            <w:r w:rsidR="007968FD">
              <w:t>-kezelés</w:t>
            </w:r>
          </w:p>
          <w:p w14:paraId="5E16385F" w14:textId="4DD2AE36" w:rsidR="00D124E1" w:rsidRPr="002F7350" w:rsidRDefault="00D124E1" w:rsidP="002533EE">
            <w:pPr>
              <w:pStyle w:val="TableParagraph"/>
              <w:spacing w:before="10"/>
              <w:ind w:left="102"/>
            </w:pPr>
            <w:r w:rsidRPr="002F7350">
              <w:t>(N</w:t>
            </w:r>
            <w:r>
              <w:t> </w:t>
            </w:r>
            <w:r w:rsidRPr="002F7350">
              <w:t>=</w:t>
            </w:r>
            <w:r>
              <w:t> </w:t>
            </w:r>
            <w:r w:rsidRPr="002F7350">
              <w:t>46)</w:t>
            </w:r>
            <w:r w:rsidRPr="002F7350">
              <w:rPr>
                <w:vertAlign w:val="superscript"/>
              </w:rPr>
              <w:t>b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157D862E" w14:textId="1D9A5446" w:rsidR="00D124E1" w:rsidRPr="002824E1" w:rsidRDefault="00D124E1" w:rsidP="002824E1">
            <w:pPr>
              <w:pStyle w:val="BodyText"/>
              <w:spacing w:before="3"/>
              <w:ind w:left="418"/>
              <w:rPr>
                <w:sz w:val="22"/>
                <w:szCs w:val="22"/>
              </w:rPr>
            </w:pPr>
            <w:r w:rsidRPr="002824E1">
              <w:rPr>
                <w:sz w:val="22"/>
                <w:szCs w:val="22"/>
              </w:rPr>
              <w:t>15,2%</w:t>
            </w:r>
          </w:p>
          <w:p w14:paraId="0B915B3F" w14:textId="77777777" w:rsidR="00D124E1" w:rsidRPr="002F7350" w:rsidRDefault="00D124E1" w:rsidP="009C0D7B">
            <w:pPr>
              <w:pStyle w:val="TableParagraph"/>
              <w:spacing w:before="10"/>
              <w:jc w:val="center"/>
            </w:pPr>
            <w:r w:rsidRPr="002F7350">
              <w:t>(6,3; 28,9)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p w14:paraId="62662CC4" w14:textId="77777777" w:rsidR="00D124E1" w:rsidRPr="002F7350" w:rsidRDefault="00D124E1" w:rsidP="009C0D7B">
            <w:pPr>
              <w:pStyle w:val="TableParagraph"/>
              <w:spacing w:before="121"/>
              <w:jc w:val="center"/>
            </w:pPr>
            <w:r w:rsidRPr="002F7350">
              <w:t>26,1%</w:t>
            </w:r>
          </w:p>
          <w:p w14:paraId="04D053D7" w14:textId="77777777" w:rsidR="00D124E1" w:rsidRPr="002F7350" w:rsidRDefault="00D124E1" w:rsidP="009C0D7B">
            <w:pPr>
              <w:pStyle w:val="TableParagraph"/>
              <w:spacing w:before="10"/>
              <w:jc w:val="center"/>
            </w:pPr>
            <w:r w:rsidRPr="002F7350">
              <w:t>(14,3; 41,1)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72D2384" w14:textId="77777777" w:rsidR="00D124E1" w:rsidRPr="002F7350" w:rsidRDefault="00D124E1" w:rsidP="009C0D7B">
            <w:pPr>
              <w:pStyle w:val="TableParagraph"/>
              <w:spacing w:before="121"/>
              <w:jc w:val="center"/>
            </w:pPr>
            <w:r w:rsidRPr="002F7350">
              <w:t>39,1%</w:t>
            </w:r>
          </w:p>
          <w:p w14:paraId="29B85293" w14:textId="77777777" w:rsidR="00D124E1" w:rsidRPr="002F7350" w:rsidRDefault="00D124E1" w:rsidP="009C0D7B">
            <w:pPr>
              <w:pStyle w:val="TableParagraph"/>
              <w:spacing w:before="10"/>
              <w:jc w:val="center"/>
            </w:pPr>
            <w:r w:rsidRPr="002F7350">
              <w:t>(25,1; 54,6)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1F44A028" w14:textId="77777777" w:rsidR="00D124E1" w:rsidRPr="002F7350" w:rsidRDefault="00D124E1" w:rsidP="009C0D7B">
            <w:pPr>
              <w:pStyle w:val="TableParagraph"/>
              <w:spacing w:before="121"/>
              <w:jc w:val="center"/>
            </w:pPr>
            <w:r w:rsidRPr="002F7350">
              <w:t>52,2%</w:t>
            </w:r>
          </w:p>
          <w:p w14:paraId="26C0CE56" w14:textId="77777777" w:rsidR="00D124E1" w:rsidRPr="002F7350" w:rsidRDefault="00D124E1" w:rsidP="009C0D7B">
            <w:pPr>
              <w:pStyle w:val="TableParagraph"/>
              <w:spacing w:before="10"/>
              <w:jc w:val="center"/>
            </w:pPr>
            <w:r w:rsidRPr="002F7350">
              <w:t>(36,9; 67,1)</w:t>
            </w:r>
          </w:p>
        </w:tc>
      </w:tr>
    </w:tbl>
    <w:p w14:paraId="4A0D8BB4" w14:textId="3F73E93F" w:rsidR="00BC4A52" w:rsidRPr="00126418" w:rsidRDefault="00F734E5" w:rsidP="00126418">
      <w:pPr>
        <w:pStyle w:val="BodyText"/>
        <w:spacing w:before="3"/>
        <w:ind w:left="567" w:hanging="567"/>
      </w:pPr>
      <w:r w:rsidRPr="00126418">
        <w:rPr>
          <w:vertAlign w:val="superscript"/>
        </w:rPr>
        <w:t>a</w:t>
      </w:r>
      <w:r w:rsidRPr="00126418">
        <w:tab/>
      </w:r>
      <w:r w:rsidR="007968FD" w:rsidRPr="008D0969">
        <w:t>II. fázisú gyermekgyógyászati vizsgálatba</w:t>
      </w:r>
      <w:r w:rsidR="007968FD">
        <w:t xml:space="preserve"> bevont,</w:t>
      </w:r>
      <w:r w:rsidR="000A16ED" w:rsidRPr="00126418">
        <w:t xml:space="preserve"> újonnan diagnosztizált CML-CP-ben </w:t>
      </w:r>
      <w:r w:rsidR="007968FD">
        <w:t xml:space="preserve">szenvedő, </w:t>
      </w:r>
      <w:r w:rsidR="007968FD" w:rsidRPr="002824E1">
        <w:rPr>
          <w:i/>
          <w:iCs/>
        </w:rPr>
        <w:t>per os</w:t>
      </w:r>
      <w:r w:rsidR="000A16ED" w:rsidRPr="002824E1">
        <w:rPr>
          <w:i/>
          <w:iCs/>
        </w:rPr>
        <w:t xml:space="preserve"> </w:t>
      </w:r>
      <w:r w:rsidR="000A16ED" w:rsidRPr="00126418">
        <w:t>tablettá</w:t>
      </w:r>
      <w:r w:rsidR="007968FD">
        <w:t xml:space="preserve">val kezelt </w:t>
      </w:r>
      <w:r w:rsidR="000A16ED" w:rsidRPr="00126418">
        <w:t>betegek</w:t>
      </w:r>
    </w:p>
    <w:p w14:paraId="04B55741" w14:textId="018E600C" w:rsidR="00BC4A52" w:rsidRPr="00126418" w:rsidRDefault="00F734E5" w:rsidP="00126418">
      <w:pPr>
        <w:ind w:left="567" w:right="48" w:hanging="567"/>
        <w:rPr>
          <w:sz w:val="20"/>
          <w:szCs w:val="20"/>
        </w:rPr>
      </w:pPr>
      <w:r w:rsidRPr="00126418">
        <w:rPr>
          <w:sz w:val="20"/>
          <w:szCs w:val="20"/>
          <w:vertAlign w:val="superscript"/>
        </w:rPr>
        <w:t>b</w:t>
      </w:r>
      <w:r w:rsidRPr="00126418">
        <w:rPr>
          <w:sz w:val="20"/>
          <w:szCs w:val="20"/>
        </w:rPr>
        <w:tab/>
      </w:r>
      <w:r w:rsidR="000A16ED" w:rsidRPr="00126418">
        <w:rPr>
          <w:sz w:val="20"/>
          <w:szCs w:val="20"/>
        </w:rPr>
        <w:t xml:space="preserve">Az imatinib-rezisztens vagy intoleráns CML-CP-ben végzett </w:t>
      </w:r>
      <w:r w:rsidR="007968FD">
        <w:rPr>
          <w:sz w:val="20"/>
          <w:szCs w:val="20"/>
        </w:rPr>
        <w:t>I</w:t>
      </w:r>
      <w:r w:rsidR="000A16ED" w:rsidRPr="00126418">
        <w:rPr>
          <w:sz w:val="20"/>
          <w:szCs w:val="20"/>
        </w:rPr>
        <w:t>.</w:t>
      </w:r>
      <w:r w:rsidR="00D74125" w:rsidRPr="00126418">
        <w:rPr>
          <w:sz w:val="20"/>
          <w:szCs w:val="20"/>
        </w:rPr>
        <w:t> </w:t>
      </w:r>
      <w:r w:rsidR="000A16ED" w:rsidRPr="00126418">
        <w:rPr>
          <w:sz w:val="20"/>
          <w:szCs w:val="20"/>
        </w:rPr>
        <w:t xml:space="preserve">fázisú és </w:t>
      </w:r>
      <w:r w:rsidR="007968FD">
        <w:rPr>
          <w:sz w:val="20"/>
          <w:szCs w:val="20"/>
        </w:rPr>
        <w:t>II</w:t>
      </w:r>
      <w:r w:rsidR="000A16ED" w:rsidRPr="00126418">
        <w:rPr>
          <w:sz w:val="20"/>
          <w:szCs w:val="20"/>
        </w:rPr>
        <w:t>.</w:t>
      </w:r>
      <w:r w:rsidR="00D74125" w:rsidRPr="00126418">
        <w:rPr>
          <w:sz w:val="20"/>
          <w:szCs w:val="20"/>
        </w:rPr>
        <w:t> </w:t>
      </w:r>
      <w:r w:rsidR="000A16ED" w:rsidRPr="00126418">
        <w:rPr>
          <w:sz w:val="20"/>
          <w:szCs w:val="20"/>
        </w:rPr>
        <w:t xml:space="preserve">fázisú gyermekgyógyászati vizsgálatban </w:t>
      </w:r>
      <w:r w:rsidR="007968FD" w:rsidRPr="002824E1">
        <w:rPr>
          <w:i/>
          <w:iCs/>
          <w:sz w:val="20"/>
          <w:szCs w:val="20"/>
        </w:rPr>
        <w:t>per os</w:t>
      </w:r>
      <w:r w:rsidR="000A16ED" w:rsidRPr="00126418">
        <w:rPr>
          <w:sz w:val="20"/>
          <w:szCs w:val="20"/>
        </w:rPr>
        <w:t xml:space="preserve"> tablettá</w:t>
      </w:r>
      <w:r w:rsidR="007968FD">
        <w:rPr>
          <w:sz w:val="20"/>
          <w:szCs w:val="20"/>
        </w:rPr>
        <w:t xml:space="preserve">val kezelt </w:t>
      </w:r>
      <w:r w:rsidR="000A16ED" w:rsidRPr="00126418">
        <w:rPr>
          <w:sz w:val="20"/>
          <w:szCs w:val="20"/>
        </w:rPr>
        <w:t>betegek</w:t>
      </w:r>
    </w:p>
    <w:p w14:paraId="3BE10A71" w14:textId="77777777" w:rsidR="00BC4A52" w:rsidRPr="002F7350" w:rsidRDefault="00BC4A52" w:rsidP="006E3686">
      <w:pPr>
        <w:pStyle w:val="BodyText"/>
        <w:spacing w:before="4"/>
        <w:rPr>
          <w:sz w:val="22"/>
          <w:szCs w:val="22"/>
        </w:rPr>
      </w:pPr>
    </w:p>
    <w:p w14:paraId="435A62DF" w14:textId="4E076EE5" w:rsidR="00BC4A52" w:rsidRPr="002F7350" w:rsidRDefault="000A16ED" w:rsidP="006E3686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Az </w:t>
      </w:r>
      <w:r w:rsidR="007968FD">
        <w:rPr>
          <w:sz w:val="22"/>
          <w:szCs w:val="22"/>
        </w:rPr>
        <w:t>I</w:t>
      </w:r>
      <w:r w:rsidRPr="002F7350">
        <w:rPr>
          <w:sz w:val="22"/>
          <w:szCs w:val="22"/>
        </w:rPr>
        <w:t>.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fázisú gyermekgyógyászati vizsgálatban, minimum 7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éves követés után, az imatinib-rezisztens vagy </w:t>
      </w:r>
      <w:r w:rsidR="007968FD">
        <w:rPr>
          <w:sz w:val="22"/>
          <w:szCs w:val="22"/>
        </w:rPr>
        <w:t>-</w:t>
      </w:r>
      <w:r w:rsidRPr="002F7350">
        <w:rPr>
          <w:sz w:val="22"/>
          <w:szCs w:val="22"/>
        </w:rPr>
        <w:t>intoleráns CML-CP-ben szenvedő 17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betegnél a progressziómentes túlélés medián időtartama </w:t>
      </w:r>
      <w:r w:rsidRPr="002F7350">
        <w:rPr>
          <w:sz w:val="22"/>
          <w:szCs w:val="22"/>
        </w:rPr>
        <w:lastRenderedPageBreak/>
        <w:t>53,6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hónap, és a teljes túlélés aránya 82,4% volt.</w:t>
      </w:r>
    </w:p>
    <w:p w14:paraId="7D8FEC56" w14:textId="77777777" w:rsidR="00BC4A52" w:rsidRPr="002F7350" w:rsidRDefault="00BC4A52" w:rsidP="006E3686">
      <w:pPr>
        <w:pStyle w:val="BodyText"/>
        <w:ind w:right="48"/>
        <w:rPr>
          <w:sz w:val="22"/>
          <w:szCs w:val="22"/>
        </w:rPr>
      </w:pPr>
    </w:p>
    <w:p w14:paraId="3379EC82" w14:textId="0E362C6D" w:rsidR="00BC4A52" w:rsidRPr="002F7350" w:rsidRDefault="000A16ED" w:rsidP="006E3686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1817EA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fázisú</w:t>
      </w:r>
      <w:r w:rsidR="001817EA" w:rsidRPr="000B31EF">
        <w:rPr>
          <w:sz w:val="22"/>
          <w:szCs w:val="22"/>
          <w:lang w:eastAsia="en-US"/>
        </w:rPr>
        <w:t xml:space="preserve"> </w:t>
      </w:r>
      <w:r w:rsidR="001817EA" w:rsidRPr="000B31EF">
        <w:rPr>
          <w:sz w:val="22"/>
          <w:szCs w:val="22"/>
        </w:rPr>
        <w:t>gyermekgyógyászati</w:t>
      </w:r>
      <w:r w:rsidRPr="002F7350">
        <w:rPr>
          <w:sz w:val="22"/>
          <w:szCs w:val="22"/>
        </w:rPr>
        <w:t xml:space="preserve"> vizsgálatban tabletta gyógyszerformát kapó betegeknél, az újonnan diagnosztizált CML-CP-ben szenvedő 51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betegnél a becsült 24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hónapos progressziómentes túlélési arány 94,0% (82,6; 98,0), és az imatinib-rezisztens/intoleráns CML-CP-ben szenvedő 29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betegnél</w:t>
      </w:r>
      <w:r w:rsidR="00BA74D6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81,7% (61,4; 92,0) volt. 24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hónapos követés után az újonnan diagnosztizált betegeknél a teljes túlélés aránya 100% volt az imatinib-rezisztens, és 96,6% volt az intoleráns betegeknél.</w:t>
      </w:r>
    </w:p>
    <w:p w14:paraId="67730A18" w14:textId="4F52F962" w:rsidR="00BC4A52" w:rsidRPr="002F7350" w:rsidRDefault="000A16ED" w:rsidP="006E3686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1817EA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fázisú gyermekgyógyászati vizsgálatban 1 újonnan diagnosztizált beteg és 2 imatinib-rezisztens vagy </w:t>
      </w:r>
      <w:r w:rsidR="001817EA">
        <w:rPr>
          <w:sz w:val="22"/>
          <w:szCs w:val="22"/>
        </w:rPr>
        <w:t>-</w:t>
      </w:r>
      <w:r w:rsidRPr="002F7350">
        <w:rPr>
          <w:sz w:val="22"/>
          <w:szCs w:val="22"/>
        </w:rPr>
        <w:t>intoleráns beteg állapota progrediált blas</w:t>
      </w:r>
      <w:r w:rsidR="00F9261A">
        <w:rPr>
          <w:sz w:val="22"/>
          <w:szCs w:val="22"/>
        </w:rPr>
        <w:t>z</w:t>
      </w:r>
      <w:r w:rsidRPr="002F7350">
        <w:rPr>
          <w:sz w:val="22"/>
          <w:szCs w:val="22"/>
        </w:rPr>
        <w:t>tos fázisú CML-be.</w:t>
      </w:r>
    </w:p>
    <w:p w14:paraId="435736E0" w14:textId="77777777" w:rsidR="00BC4A52" w:rsidRPr="002F7350" w:rsidRDefault="00BC4A52" w:rsidP="006E3686">
      <w:pPr>
        <w:pStyle w:val="BodyText"/>
        <w:spacing w:before="10"/>
        <w:ind w:right="48"/>
        <w:rPr>
          <w:sz w:val="22"/>
          <w:szCs w:val="22"/>
        </w:rPr>
      </w:pPr>
    </w:p>
    <w:p w14:paraId="6B0BB613" w14:textId="2B4653BD" w:rsidR="00BC4A52" w:rsidRPr="002F7350" w:rsidRDefault="000A16ED" w:rsidP="00A3487F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33 olyan, újonnan diagnosztizált, CML-CP-ben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 xml:space="preserve"> volt, aki </w:t>
      </w:r>
      <w:r w:rsidR="001817EA">
        <w:rPr>
          <w:sz w:val="22"/>
          <w:szCs w:val="22"/>
        </w:rPr>
        <w:t>dazatinibet porból elkészített</w:t>
      </w:r>
      <w:r w:rsidR="0054505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belsőleges szuszpenzió</w:t>
      </w:r>
      <w:r w:rsidR="001817EA">
        <w:rPr>
          <w:sz w:val="22"/>
          <w:szCs w:val="22"/>
        </w:rPr>
        <w:t xml:space="preserve"> formájában,</w:t>
      </w:r>
      <w:r w:rsidRPr="002F7350">
        <w:rPr>
          <w:sz w:val="22"/>
          <w:szCs w:val="22"/>
        </w:rPr>
        <w:t xml:space="preserve"> 72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 xml:space="preserve"> dózisban</w:t>
      </w:r>
      <w:r w:rsidR="001817EA">
        <w:rPr>
          <w:sz w:val="22"/>
          <w:szCs w:val="22"/>
        </w:rPr>
        <w:t xml:space="preserve"> kapta</w:t>
      </w:r>
      <w:r w:rsidRPr="002F7350">
        <w:rPr>
          <w:sz w:val="22"/>
          <w:szCs w:val="22"/>
        </w:rPr>
        <w:t xml:space="preserve">. Ez a dózis 30%-kal alacsonyabb expozíciót jelent, mint a javasolt </w:t>
      </w:r>
      <w:r w:rsidR="001817EA">
        <w:rPr>
          <w:sz w:val="22"/>
          <w:szCs w:val="22"/>
        </w:rPr>
        <w:t>dózis</w:t>
      </w:r>
      <w:r w:rsidRPr="002F7350">
        <w:rPr>
          <w:sz w:val="22"/>
          <w:szCs w:val="22"/>
        </w:rPr>
        <w:t xml:space="preserve">. Ezeknél a betegeknél a CCyR </w:t>
      </w:r>
      <w:r w:rsidR="001817EA" w:rsidRPr="000B31EF">
        <w:rPr>
          <w:sz w:val="22"/>
          <w:szCs w:val="22"/>
        </w:rPr>
        <w:t xml:space="preserve">87,9% </w:t>
      </w:r>
      <w:r w:rsidR="00116D7D" w:rsidRPr="000B31EF">
        <w:rPr>
          <w:sz w:val="22"/>
          <w:szCs w:val="22"/>
        </w:rPr>
        <w:t>(</w:t>
      </w:r>
      <w:r w:rsidR="001817EA" w:rsidRPr="000B31EF">
        <w:rPr>
          <w:sz w:val="22"/>
          <w:szCs w:val="22"/>
        </w:rPr>
        <w:t xml:space="preserve">95%-os CI: 71,8–96,6), </w:t>
      </w:r>
      <w:r w:rsidR="001817EA">
        <w:rPr>
          <w:sz w:val="22"/>
          <w:szCs w:val="22"/>
        </w:rPr>
        <w:t>az</w:t>
      </w:r>
      <w:r w:rsidRPr="002F7350">
        <w:rPr>
          <w:sz w:val="22"/>
          <w:szCs w:val="22"/>
        </w:rPr>
        <w:t xml:space="preserve"> MMR 45,5% volt </w:t>
      </w:r>
      <w:r w:rsidR="00116D7D">
        <w:rPr>
          <w:sz w:val="22"/>
          <w:szCs w:val="22"/>
        </w:rPr>
        <w:t>(</w:t>
      </w:r>
      <w:r w:rsidRPr="002F7350">
        <w:rPr>
          <w:sz w:val="22"/>
          <w:szCs w:val="22"/>
        </w:rPr>
        <w:t>95%-os CI: 28,1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63,6) a 12.</w:t>
      </w:r>
      <w:r w:rsidR="0054505F">
        <w:rPr>
          <w:sz w:val="22"/>
          <w:szCs w:val="22"/>
        </w:rPr>
        <w:t> </w:t>
      </w:r>
      <w:r w:rsidRPr="002F7350">
        <w:rPr>
          <w:sz w:val="22"/>
          <w:szCs w:val="22"/>
        </w:rPr>
        <w:t>hónapban.</w:t>
      </w:r>
    </w:p>
    <w:p w14:paraId="3B54D743" w14:textId="77777777" w:rsidR="00BC4A52" w:rsidRPr="002F7350" w:rsidRDefault="00BC4A52" w:rsidP="00F734E5">
      <w:pPr>
        <w:pStyle w:val="BodyText"/>
        <w:spacing w:before="4"/>
        <w:ind w:right="48"/>
        <w:rPr>
          <w:sz w:val="22"/>
          <w:szCs w:val="22"/>
        </w:rPr>
      </w:pPr>
    </w:p>
    <w:p w14:paraId="40D2EF98" w14:textId="32D49B3D" w:rsidR="00BC4A52" w:rsidRPr="002F7350" w:rsidRDefault="000A16ED" w:rsidP="00F734E5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1817EA">
        <w:rPr>
          <w:sz w:val="22"/>
          <w:szCs w:val="22"/>
        </w:rPr>
        <w:t>zoknál a</w:t>
      </w:r>
      <w:r w:rsidRPr="002F7350">
        <w:rPr>
          <w:sz w:val="22"/>
          <w:szCs w:val="22"/>
        </w:rPr>
        <w:t xml:space="preserve"> </w:t>
      </w:r>
      <w:r w:rsidR="001817EA" w:rsidRPr="002F7350">
        <w:rPr>
          <w:sz w:val="22"/>
          <w:szCs w:val="22"/>
        </w:rPr>
        <w:t>dazatinibbel kezelt</w:t>
      </w:r>
      <w:r w:rsidR="001817EA">
        <w:rPr>
          <w:sz w:val="22"/>
          <w:szCs w:val="22"/>
        </w:rPr>
        <w:t>,</w:t>
      </w:r>
      <w:r w:rsidR="001817EA" w:rsidRPr="002F7350">
        <w:rPr>
          <w:sz w:val="22"/>
          <w:szCs w:val="22"/>
        </w:rPr>
        <w:t xml:space="preserve"> CML-CP</w:t>
      </w:r>
      <w:r w:rsidR="001817EA">
        <w:rPr>
          <w:sz w:val="22"/>
          <w:szCs w:val="22"/>
        </w:rPr>
        <w:t>-ben szenvedő</w:t>
      </w:r>
      <w:r w:rsidR="001817EA" w:rsidRPr="002F7350">
        <w:rPr>
          <w:sz w:val="22"/>
          <w:szCs w:val="22"/>
        </w:rPr>
        <w:t xml:space="preserve"> </w:t>
      </w:r>
      <w:r w:rsidR="001817EA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1817EA">
        <w:rPr>
          <w:sz w:val="22"/>
          <w:szCs w:val="22"/>
        </w:rPr>
        <w:t>ülőkorú beteg</w:t>
      </w:r>
      <w:r w:rsidR="001817EA" w:rsidRPr="002F7350">
        <w:rPr>
          <w:sz w:val="22"/>
          <w:szCs w:val="22"/>
        </w:rPr>
        <w:t>eknél</w:t>
      </w:r>
      <w:r w:rsidR="001817EA">
        <w:rPr>
          <w:sz w:val="22"/>
          <w:szCs w:val="22"/>
        </w:rPr>
        <w:t>, akik</w:t>
      </w:r>
      <w:r w:rsidR="001817E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korábban imatinibet kap</w:t>
      </w:r>
      <w:r w:rsidR="001817EA">
        <w:rPr>
          <w:sz w:val="22"/>
          <w:szCs w:val="22"/>
        </w:rPr>
        <w:t>tak</w:t>
      </w:r>
      <w:r w:rsidRPr="002F7350">
        <w:rPr>
          <w:sz w:val="22"/>
          <w:szCs w:val="22"/>
        </w:rPr>
        <w:t>, a kezelés végén kimutatott mutációk a következők voltak: T315A, E255K és F317L. Ugyanakkor az E255K és az F317L a kezelés előtt is kimutatható volt. Az újonnan diagnosztizált CML-CP-ben szenvedő betegeknél nem volt kimutatható mutáció a kezelés végén.</w:t>
      </w:r>
    </w:p>
    <w:p w14:paraId="773E7448" w14:textId="77777777" w:rsidR="00A91F59" w:rsidRPr="002F7350" w:rsidRDefault="00A91F59" w:rsidP="00443EE1">
      <w:pPr>
        <w:rPr>
          <w:u w:val="single"/>
        </w:rPr>
      </w:pPr>
    </w:p>
    <w:p w14:paraId="31FFD4BC" w14:textId="382C60EB" w:rsidR="00BC4A52" w:rsidRPr="002F7350" w:rsidRDefault="000A16ED" w:rsidP="00A91F59">
      <w:pPr>
        <w:spacing w:before="72"/>
        <w:rPr>
          <w:i/>
        </w:rPr>
      </w:pPr>
      <w:r w:rsidRPr="002F7350">
        <w:rPr>
          <w:i/>
          <w:u w:val="single"/>
        </w:rPr>
        <w:t>ALL-b</w:t>
      </w:r>
      <w:r w:rsidR="00653AD1">
        <w:rPr>
          <w:i/>
          <w:u w:val="single"/>
        </w:rPr>
        <w:t>e</w:t>
      </w:r>
      <w:r w:rsidRPr="002F7350">
        <w:rPr>
          <w:i/>
          <w:u w:val="single"/>
        </w:rPr>
        <w:t xml:space="preserve">n szenvedő </w:t>
      </w:r>
      <w:r w:rsidR="005314E6">
        <w:rPr>
          <w:i/>
          <w:u w:val="single"/>
        </w:rPr>
        <w:t>gyermek- és ser</w:t>
      </w:r>
      <w:r w:rsidR="008E4860">
        <w:rPr>
          <w:i/>
          <w:u w:val="single"/>
        </w:rPr>
        <w:t>d</w:t>
      </w:r>
      <w:r w:rsidR="005314E6">
        <w:rPr>
          <w:i/>
          <w:u w:val="single"/>
        </w:rPr>
        <w:t>ülőkorú beteg</w:t>
      </w:r>
      <w:r w:rsidRPr="002F7350">
        <w:rPr>
          <w:i/>
          <w:u w:val="single"/>
        </w:rPr>
        <w:t>ek</w:t>
      </w:r>
    </w:p>
    <w:p w14:paraId="3E90FD66" w14:textId="18B4D9BA" w:rsidR="00BC4A52" w:rsidRPr="002F7350" w:rsidRDefault="000A16ED" w:rsidP="00A91F59">
      <w:pPr>
        <w:pStyle w:val="BodyText"/>
        <w:spacing w:before="6"/>
        <w:rPr>
          <w:sz w:val="22"/>
          <w:szCs w:val="22"/>
        </w:rPr>
      </w:pPr>
      <w:r w:rsidRPr="002F7350">
        <w:rPr>
          <w:sz w:val="22"/>
          <w:szCs w:val="22"/>
        </w:rPr>
        <w:t xml:space="preserve">A kemoterápiával együtt alkalmazott </w:t>
      </w:r>
      <w:r w:rsidR="00D92549">
        <w:rPr>
          <w:sz w:val="22"/>
          <w:szCs w:val="22"/>
        </w:rPr>
        <w:t>daz</w:t>
      </w:r>
      <w:r w:rsidR="00683588">
        <w:rPr>
          <w:sz w:val="22"/>
          <w:szCs w:val="22"/>
        </w:rPr>
        <w:t>a</w:t>
      </w:r>
      <w:r w:rsidR="00D92549">
        <w:rPr>
          <w:sz w:val="22"/>
          <w:szCs w:val="22"/>
        </w:rPr>
        <w:t>tinib</w:t>
      </w:r>
      <w:r w:rsidR="0054505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hatásosságát egy pivotális vizsgálatban értékelték egy évesnél idősebb, újonnan diagnosztizált Ph+</w:t>
      </w:r>
      <w:r w:rsidR="00EE3AAD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C5714F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8E4860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eknél.</w:t>
      </w:r>
    </w:p>
    <w:p w14:paraId="5B56085F" w14:textId="77777777" w:rsidR="00BC4A52" w:rsidRPr="002F7350" w:rsidRDefault="00BC4A52" w:rsidP="00A91F59">
      <w:pPr>
        <w:pStyle w:val="BodyText"/>
        <w:spacing w:before="7"/>
        <w:rPr>
          <w:sz w:val="22"/>
          <w:szCs w:val="22"/>
        </w:rPr>
      </w:pPr>
    </w:p>
    <w:p w14:paraId="0E8C07F2" w14:textId="17F8410E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Ebben a multicentrikus, </w:t>
      </w:r>
      <w:r w:rsidR="00564AD0">
        <w:rPr>
          <w:sz w:val="22"/>
          <w:szCs w:val="22"/>
        </w:rPr>
        <w:t xml:space="preserve">korábbi adatokkal összehasonlító </w:t>
      </w:r>
      <w:r w:rsidR="00C5714F" w:rsidRPr="002F7350">
        <w:rPr>
          <w:sz w:val="22"/>
          <w:szCs w:val="22"/>
        </w:rPr>
        <w:t xml:space="preserve">kontrollos </w:t>
      </w:r>
      <w:r w:rsidR="00C5714F">
        <w:rPr>
          <w:sz w:val="22"/>
          <w:szCs w:val="22"/>
        </w:rPr>
        <w:t>II</w:t>
      </w:r>
      <w:r w:rsidRPr="002F7350">
        <w:rPr>
          <w:sz w:val="22"/>
          <w:szCs w:val="22"/>
        </w:rPr>
        <w:t>.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fázisú</w:t>
      </w:r>
      <w:r w:rsidR="00C5714F">
        <w:rPr>
          <w:sz w:val="22"/>
          <w:szCs w:val="22"/>
        </w:rPr>
        <w:t xml:space="preserve"> vizsgálatban</w:t>
      </w:r>
      <w:r w:rsidRPr="002F7350">
        <w:rPr>
          <w:sz w:val="22"/>
          <w:szCs w:val="22"/>
        </w:rPr>
        <w:t xml:space="preserve">, </w:t>
      </w:r>
      <w:r w:rsidR="00C5714F">
        <w:rPr>
          <w:sz w:val="22"/>
          <w:szCs w:val="22"/>
        </w:rPr>
        <w:t>melyben</w:t>
      </w:r>
      <w:r w:rsidRPr="002F7350">
        <w:rPr>
          <w:sz w:val="22"/>
          <w:szCs w:val="22"/>
        </w:rPr>
        <w:t xml:space="preserve"> a standard kemoterápiát dazatinib-kezeléssel</w:t>
      </w:r>
      <w:r w:rsidR="00653AD1">
        <w:rPr>
          <w:sz w:val="22"/>
          <w:szCs w:val="22"/>
        </w:rPr>
        <w:t xml:space="preserve"> </w:t>
      </w:r>
      <w:r w:rsidR="00C5714F" w:rsidRPr="002F7350">
        <w:rPr>
          <w:sz w:val="22"/>
          <w:szCs w:val="22"/>
        </w:rPr>
        <w:t>egészítették k</w:t>
      </w:r>
      <w:r w:rsidR="00C5714F">
        <w:rPr>
          <w:sz w:val="22"/>
          <w:szCs w:val="22"/>
        </w:rPr>
        <w:t>i,</w:t>
      </w:r>
      <w:r w:rsidRPr="002F7350">
        <w:rPr>
          <w:sz w:val="22"/>
          <w:szCs w:val="22"/>
        </w:rPr>
        <w:t xml:space="preserve"> 106, újonnan diagnosztizált Ph+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C5714F">
        <w:rPr>
          <w:sz w:val="22"/>
          <w:szCs w:val="22"/>
        </w:rPr>
        <w:t>e</w:t>
      </w:r>
      <w:r w:rsidRPr="002F7350">
        <w:rPr>
          <w:sz w:val="22"/>
          <w:szCs w:val="22"/>
        </w:rPr>
        <w:t xml:space="preserve">n szenvedő </w:t>
      </w:r>
      <w:r w:rsidR="005314E6">
        <w:rPr>
          <w:sz w:val="22"/>
          <w:szCs w:val="22"/>
        </w:rPr>
        <w:t>gyermek- és ser</w:t>
      </w:r>
      <w:r w:rsidR="00035DEE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,</w:t>
      </w:r>
      <w:r w:rsidR="00C5714F">
        <w:rPr>
          <w:sz w:val="22"/>
          <w:szCs w:val="22"/>
        </w:rPr>
        <w:t xml:space="preserve"> (ebből</w:t>
      </w:r>
      <w:r w:rsidR="00C5714F" w:rsidRPr="002F7350">
        <w:rPr>
          <w:sz w:val="22"/>
          <w:szCs w:val="22"/>
        </w:rPr>
        <w:t xml:space="preserve"> 104</w:t>
      </w:r>
      <w:r w:rsidR="00C5714F">
        <w:rPr>
          <w:sz w:val="22"/>
          <w:szCs w:val="22"/>
        </w:rPr>
        <w:t> </w:t>
      </w:r>
      <w:r w:rsidR="00C5714F" w:rsidRPr="002F7350">
        <w:rPr>
          <w:sz w:val="22"/>
          <w:szCs w:val="22"/>
        </w:rPr>
        <w:t xml:space="preserve">beteg </w:t>
      </w:r>
      <w:r w:rsidR="00C5714F">
        <w:rPr>
          <w:sz w:val="22"/>
          <w:szCs w:val="22"/>
        </w:rPr>
        <w:t>megerősített</w:t>
      </w:r>
      <w:r w:rsidR="00C5714F" w:rsidRPr="002F7350">
        <w:rPr>
          <w:sz w:val="22"/>
          <w:szCs w:val="22"/>
        </w:rPr>
        <w:t xml:space="preserve"> Ph+</w:t>
      </w:r>
      <w:r w:rsidR="00C5714F">
        <w:rPr>
          <w:sz w:val="22"/>
          <w:szCs w:val="22"/>
        </w:rPr>
        <w:t> </w:t>
      </w:r>
      <w:r w:rsidR="00C5714F" w:rsidRPr="002F7350">
        <w:rPr>
          <w:sz w:val="22"/>
          <w:szCs w:val="22"/>
        </w:rPr>
        <w:t>ALL diagnózis</w:t>
      </w:r>
      <w:r w:rsidR="00C5714F">
        <w:rPr>
          <w:sz w:val="22"/>
          <w:szCs w:val="22"/>
        </w:rPr>
        <w:t>s</w:t>
      </w:r>
      <w:r w:rsidR="00C5714F" w:rsidRPr="002F7350">
        <w:rPr>
          <w:sz w:val="22"/>
          <w:szCs w:val="22"/>
        </w:rPr>
        <w:t>a</w:t>
      </w:r>
      <w:r w:rsidR="00C5714F">
        <w:rPr>
          <w:sz w:val="22"/>
          <w:szCs w:val="22"/>
        </w:rPr>
        <w:t>l) kapott</w:t>
      </w:r>
      <w:r w:rsidRPr="002F7350">
        <w:rPr>
          <w:sz w:val="22"/>
          <w:szCs w:val="22"/>
        </w:rPr>
        <w:t xml:space="preserve"> 60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 xml:space="preserve"> </w:t>
      </w:r>
      <w:r w:rsidR="00C5714F">
        <w:rPr>
          <w:sz w:val="22"/>
          <w:szCs w:val="22"/>
        </w:rPr>
        <w:t xml:space="preserve">napi dózisban </w:t>
      </w:r>
      <w:r w:rsidRPr="002F7350">
        <w:rPr>
          <w:sz w:val="22"/>
          <w:szCs w:val="22"/>
        </w:rPr>
        <w:t>dazatinib</w:t>
      </w:r>
      <w:r w:rsidR="00C5714F">
        <w:rPr>
          <w:sz w:val="22"/>
          <w:szCs w:val="22"/>
        </w:rPr>
        <w:t>et</w:t>
      </w:r>
      <w:r w:rsidRPr="002F7350">
        <w:rPr>
          <w:sz w:val="22"/>
          <w:szCs w:val="22"/>
        </w:rPr>
        <w:t xml:space="preserve"> folyamatos adagolási rend szerint</w:t>
      </w:r>
      <w:r w:rsidR="00C5714F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legfeljebb 24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hónapig, kemoterápiával kombinációban. 82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beteg kapott kizárólag dazatinib tablettát, és 24 </w:t>
      </w:r>
      <w:r w:rsidR="007968FD">
        <w:rPr>
          <w:sz w:val="22"/>
          <w:szCs w:val="22"/>
        </w:rPr>
        <w:t xml:space="preserve">kapott </w:t>
      </w:r>
      <w:r w:rsidRPr="002F7350">
        <w:rPr>
          <w:sz w:val="22"/>
          <w:szCs w:val="22"/>
        </w:rPr>
        <w:t xml:space="preserve">legalább egyszer </w:t>
      </w:r>
      <w:r w:rsidR="007968FD">
        <w:rPr>
          <w:sz w:val="22"/>
          <w:szCs w:val="22"/>
        </w:rPr>
        <w:t xml:space="preserve">porból készített </w:t>
      </w:r>
      <w:r w:rsidRPr="002F7350">
        <w:rPr>
          <w:sz w:val="22"/>
          <w:szCs w:val="22"/>
        </w:rPr>
        <w:t>belsőleges szuszpenzió</w:t>
      </w:r>
      <w:r w:rsidR="007968FD">
        <w:rPr>
          <w:sz w:val="22"/>
          <w:szCs w:val="22"/>
        </w:rPr>
        <w:t>t</w:t>
      </w:r>
      <w:r w:rsidRPr="002F7350">
        <w:rPr>
          <w:sz w:val="22"/>
          <w:szCs w:val="22"/>
        </w:rPr>
        <w:t>, és</w:t>
      </w:r>
      <w:r w:rsidR="007968FD">
        <w:rPr>
          <w:sz w:val="22"/>
          <w:szCs w:val="22"/>
        </w:rPr>
        <w:t xml:space="preserve"> utóbbiak</w:t>
      </w:r>
      <w:r w:rsidRPr="002F7350">
        <w:rPr>
          <w:sz w:val="22"/>
          <w:szCs w:val="22"/>
        </w:rPr>
        <w:t xml:space="preserve"> közül 8 kizárólag a</w:t>
      </w:r>
      <w:r w:rsidR="007968FD">
        <w:rPr>
          <w:sz w:val="22"/>
          <w:szCs w:val="22"/>
        </w:rPr>
        <w:t xml:space="preserve"> por</w:t>
      </w:r>
      <w:r w:rsidRPr="002F7350">
        <w:rPr>
          <w:sz w:val="22"/>
          <w:szCs w:val="22"/>
        </w:rPr>
        <w:t xml:space="preserve"> belsőleges szuszpenzióhoz gyógyszerformát kapta. Az alap kemoterápiás </w:t>
      </w:r>
      <w:r w:rsidR="007968FD">
        <w:rPr>
          <w:sz w:val="22"/>
          <w:szCs w:val="22"/>
        </w:rPr>
        <w:t>protokoll</w:t>
      </w:r>
      <w:r w:rsidR="007968F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azonos volt a</w:t>
      </w:r>
      <w:r w:rsidR="007968FD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AIEOP-BFM ALL 2000-es vizsgálatban alkalmazottal (standard</w:t>
      </w:r>
      <w:r w:rsidR="007968FD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több hatóanyag</w:t>
      </w:r>
      <w:r w:rsidR="007968FD">
        <w:rPr>
          <w:sz w:val="22"/>
          <w:szCs w:val="22"/>
        </w:rPr>
        <w:t>ból álló</w:t>
      </w:r>
      <w:r w:rsidRPr="002F7350">
        <w:rPr>
          <w:sz w:val="22"/>
          <w:szCs w:val="22"/>
        </w:rPr>
        <w:t xml:space="preserve"> kemoterápiás protokoll). Az elsődleges hatásossági végpont a 3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éves eseménymentes túlélés (</w:t>
      </w:r>
      <w:r w:rsidR="007968FD" w:rsidRPr="00A64BB0">
        <w:rPr>
          <w:i/>
          <w:sz w:val="22"/>
          <w:szCs w:val="22"/>
        </w:rPr>
        <w:t>event-free survival</w:t>
      </w:r>
      <w:r w:rsidR="007968FD">
        <w:rPr>
          <w:i/>
          <w:sz w:val="22"/>
          <w:szCs w:val="22"/>
        </w:rPr>
        <w:t>,</w:t>
      </w:r>
      <w:r w:rsidR="007968F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EFS), ami 65,5% (55,5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73,7) volt.</w:t>
      </w:r>
    </w:p>
    <w:p w14:paraId="2D1983D1" w14:textId="77777777" w:rsidR="00BC4A52" w:rsidRPr="002F7350" w:rsidRDefault="00BC4A52" w:rsidP="00A91F59">
      <w:pPr>
        <w:pStyle w:val="BodyText"/>
        <w:spacing w:before="7"/>
        <w:rPr>
          <w:sz w:val="22"/>
          <w:szCs w:val="22"/>
        </w:rPr>
      </w:pPr>
    </w:p>
    <w:p w14:paraId="46E2A58B" w14:textId="6CC2F7FA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Az Ig/TCR átrendeződéssel mért minimális reziduális betegség (</w:t>
      </w:r>
      <w:r w:rsidR="007968FD" w:rsidRPr="000B31EF">
        <w:rPr>
          <w:i/>
          <w:sz w:val="22"/>
          <w:szCs w:val="22"/>
        </w:rPr>
        <w:t>minimal residual disease,</w:t>
      </w:r>
      <w:r w:rsidR="007968FD" w:rsidRPr="004452B9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MRD) negativitási aránya 71,7% volt a konszolidációs kezelés vége után valamennyi betegnél. Ennek az aránynak 85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beteg értékelhető Ig/TCR vizsgálatára alapozott becsült érteke 89,4% volt. Az</w:t>
      </w:r>
      <w:r w:rsidR="007968FD" w:rsidRPr="007968FD">
        <w:rPr>
          <w:sz w:val="22"/>
          <w:szCs w:val="22"/>
        </w:rPr>
        <w:t xml:space="preserve"> </w:t>
      </w:r>
      <w:r w:rsidR="007968FD" w:rsidRPr="002F7350">
        <w:rPr>
          <w:sz w:val="22"/>
          <w:szCs w:val="22"/>
        </w:rPr>
        <w:t xml:space="preserve">MRD negativitási arány áramlási citometriával mért értéke </w:t>
      </w:r>
      <w:r w:rsidR="007968FD">
        <w:rPr>
          <w:sz w:val="22"/>
          <w:szCs w:val="22"/>
        </w:rPr>
        <w:t>az</w:t>
      </w:r>
      <w:r w:rsidRPr="002F7350">
        <w:rPr>
          <w:sz w:val="22"/>
          <w:szCs w:val="22"/>
        </w:rPr>
        <w:t xml:space="preserve"> indukciós </w:t>
      </w:r>
      <w:r w:rsidR="007968FD">
        <w:rPr>
          <w:sz w:val="22"/>
          <w:szCs w:val="22"/>
        </w:rPr>
        <w:t xml:space="preserve">kezelés </w:t>
      </w:r>
      <w:r w:rsidRPr="002F7350">
        <w:rPr>
          <w:sz w:val="22"/>
          <w:szCs w:val="22"/>
        </w:rPr>
        <w:t>végén 66,0%</w:t>
      </w:r>
      <w:r w:rsidR="007968FD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7968FD">
        <w:rPr>
          <w:sz w:val="22"/>
          <w:szCs w:val="22"/>
        </w:rPr>
        <w:t>a</w:t>
      </w:r>
      <w:r w:rsidR="007968FD" w:rsidRPr="007968FD">
        <w:rPr>
          <w:sz w:val="22"/>
          <w:szCs w:val="22"/>
        </w:rPr>
        <w:t xml:space="preserve"> </w:t>
      </w:r>
      <w:r w:rsidR="007968FD" w:rsidRPr="002F7350">
        <w:rPr>
          <w:sz w:val="22"/>
          <w:szCs w:val="22"/>
        </w:rPr>
        <w:t>konszolidációs kezelés</w:t>
      </w:r>
      <w:r w:rsidR="007968FD">
        <w:rPr>
          <w:sz w:val="22"/>
          <w:szCs w:val="22"/>
        </w:rPr>
        <w:t xml:space="preserve"> végén</w:t>
      </w:r>
      <w:r w:rsidRPr="002F7350">
        <w:rPr>
          <w:sz w:val="22"/>
          <w:szCs w:val="22"/>
        </w:rPr>
        <w:t xml:space="preserve"> 84,0% volt.</w:t>
      </w:r>
    </w:p>
    <w:p w14:paraId="7FF59D4F" w14:textId="77777777" w:rsidR="00BC4A52" w:rsidRPr="002F7350" w:rsidRDefault="00BC4A52" w:rsidP="00A91F59">
      <w:pPr>
        <w:pStyle w:val="BodyText"/>
        <w:spacing w:before="2"/>
        <w:rPr>
          <w:sz w:val="22"/>
          <w:szCs w:val="22"/>
        </w:rPr>
      </w:pPr>
    </w:p>
    <w:p w14:paraId="0CA0DB69" w14:textId="77777777" w:rsidR="00BC4A52" w:rsidRPr="002F7350" w:rsidRDefault="00A91F59" w:rsidP="00A91F59">
      <w:pPr>
        <w:pStyle w:val="Heading2"/>
        <w:tabs>
          <w:tab w:val="left" w:pos="567"/>
        </w:tabs>
        <w:spacing w:before="1"/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5.2</w:t>
      </w:r>
      <w:r w:rsidRPr="002F7350">
        <w:rPr>
          <w:sz w:val="22"/>
          <w:szCs w:val="22"/>
        </w:rPr>
        <w:tab/>
      </w:r>
      <w:r w:rsidR="000A16ED" w:rsidRPr="002F7350">
        <w:rPr>
          <w:sz w:val="22"/>
          <w:szCs w:val="22"/>
        </w:rPr>
        <w:t>Farmakokinetikai tulajdonságok</w:t>
      </w:r>
    </w:p>
    <w:p w14:paraId="120DFA6D" w14:textId="77777777" w:rsidR="00A91F59" w:rsidRPr="002F7350" w:rsidRDefault="00A91F59" w:rsidP="00A91F59">
      <w:pPr>
        <w:pStyle w:val="BodyText"/>
        <w:spacing w:before="5"/>
        <w:rPr>
          <w:sz w:val="22"/>
          <w:szCs w:val="22"/>
        </w:rPr>
      </w:pPr>
    </w:p>
    <w:p w14:paraId="3D4CF2AD" w14:textId="16D27512" w:rsidR="00A91F59" w:rsidRPr="002F7350" w:rsidRDefault="000A16ED" w:rsidP="00A91F59">
      <w:pPr>
        <w:pStyle w:val="BodyText"/>
        <w:spacing w:before="5"/>
        <w:rPr>
          <w:sz w:val="22"/>
          <w:szCs w:val="22"/>
        </w:rPr>
      </w:pPr>
      <w:r w:rsidRPr="002F7350">
        <w:rPr>
          <w:sz w:val="22"/>
          <w:szCs w:val="22"/>
        </w:rPr>
        <w:t>A dazatinib farmakokinetikáját 229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egészséges önkéntes és 84</w:t>
      </w:r>
      <w:r w:rsidR="00056D72">
        <w:t> </w:t>
      </w:r>
      <w:r w:rsidRPr="002F7350">
        <w:rPr>
          <w:sz w:val="22"/>
          <w:szCs w:val="22"/>
        </w:rPr>
        <w:t>beteg</w:t>
      </w:r>
      <w:r w:rsidR="0090370C">
        <w:rPr>
          <w:sz w:val="22"/>
          <w:szCs w:val="22"/>
        </w:rPr>
        <w:t xml:space="preserve"> bevonásával</w:t>
      </w:r>
      <w:r w:rsidRPr="002F7350">
        <w:rPr>
          <w:sz w:val="22"/>
          <w:szCs w:val="22"/>
        </w:rPr>
        <w:t xml:space="preserve"> vizsgálták. </w:t>
      </w:r>
    </w:p>
    <w:p w14:paraId="4C06B0D6" w14:textId="77777777" w:rsidR="00A91F59" w:rsidRPr="002F7350" w:rsidRDefault="00A91F59" w:rsidP="00A91F59">
      <w:pPr>
        <w:pStyle w:val="BodyText"/>
        <w:spacing w:before="5"/>
        <w:rPr>
          <w:sz w:val="22"/>
          <w:szCs w:val="22"/>
        </w:rPr>
      </w:pPr>
    </w:p>
    <w:p w14:paraId="37BAE15A" w14:textId="77777777" w:rsidR="00BC4A52" w:rsidRPr="002F7350" w:rsidRDefault="000A16ED" w:rsidP="00443EE1">
      <w:pPr>
        <w:pStyle w:val="BodyText"/>
        <w:keepNext/>
        <w:widowControl/>
        <w:spacing w:before="5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Felszívódás</w:t>
      </w:r>
    </w:p>
    <w:p w14:paraId="17640AD8" w14:textId="0CCCD5C7" w:rsidR="00BC4A52" w:rsidRPr="002F7350" w:rsidRDefault="000A16ED" w:rsidP="00443EE1">
      <w:pPr>
        <w:pStyle w:val="BodyText"/>
        <w:keepNext/>
        <w:widowControl/>
        <w:spacing w:before="14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90370C" w:rsidRPr="002F7350">
        <w:rPr>
          <w:sz w:val="22"/>
          <w:szCs w:val="22"/>
        </w:rPr>
        <w:t xml:space="preserve">szájon át történő bevitelt követően </w:t>
      </w:r>
      <w:r w:rsidRPr="002F7350">
        <w:rPr>
          <w:sz w:val="22"/>
          <w:szCs w:val="22"/>
        </w:rPr>
        <w:t xml:space="preserve">gyorsan felszívódik </w:t>
      </w:r>
      <w:r w:rsidR="0090370C">
        <w:rPr>
          <w:sz w:val="22"/>
          <w:szCs w:val="22"/>
        </w:rPr>
        <w:t xml:space="preserve">a </w:t>
      </w:r>
      <w:r w:rsidR="0090370C" w:rsidRPr="002F7350">
        <w:rPr>
          <w:sz w:val="22"/>
          <w:szCs w:val="22"/>
        </w:rPr>
        <w:t>beteg</w:t>
      </w:r>
      <w:r w:rsidR="0090370C">
        <w:rPr>
          <w:sz w:val="22"/>
          <w:szCs w:val="22"/>
        </w:rPr>
        <w:t xml:space="preserve"> szervezetében</w:t>
      </w:r>
      <w:r w:rsidR="0090370C" w:rsidRPr="002F7350" w:rsidDel="0090370C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0,5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3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órán belül eléri csúcskoncentrációját. Orális alkalmazás után az átlagos expozíció (AUC</w:t>
      </w:r>
      <w:r w:rsidRPr="002824E1">
        <w:rPr>
          <w:sz w:val="22"/>
          <w:szCs w:val="22"/>
          <w:vertAlign w:val="subscript"/>
        </w:rPr>
        <w:t>τ</w:t>
      </w:r>
      <w:r w:rsidRPr="002F7350">
        <w:rPr>
          <w:sz w:val="22"/>
          <w:szCs w:val="22"/>
        </w:rPr>
        <w:t>) emelkedése közel arányos a bevitt dózissal napi kétszeri 25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120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mg-os dózistartományban. </w:t>
      </w:r>
      <w:r w:rsidR="0090370C">
        <w:rPr>
          <w:sz w:val="22"/>
          <w:szCs w:val="22"/>
        </w:rPr>
        <w:t>Betegeknél a</w:t>
      </w:r>
      <w:r w:rsidRPr="002F7350">
        <w:rPr>
          <w:sz w:val="22"/>
          <w:szCs w:val="22"/>
        </w:rPr>
        <w:t xml:space="preserve"> dazatinib összesített átlagos terminális felezési ideje kb. 5–6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óra.</w:t>
      </w:r>
    </w:p>
    <w:p w14:paraId="7400CF71" w14:textId="77777777" w:rsidR="00BC4A52" w:rsidRPr="002F7350" w:rsidRDefault="00BC4A52" w:rsidP="00A91F59">
      <w:pPr>
        <w:pStyle w:val="BodyText"/>
        <w:spacing w:before="6"/>
        <w:rPr>
          <w:sz w:val="22"/>
          <w:szCs w:val="22"/>
        </w:rPr>
      </w:pPr>
    </w:p>
    <w:p w14:paraId="5E230D1F" w14:textId="6C3FD20B" w:rsidR="00BC4A52" w:rsidRPr="002F7350" w:rsidRDefault="000A16ED" w:rsidP="00A91F59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Egészséges önkéntesekk</w:t>
      </w:r>
      <w:r w:rsidR="0090370C">
        <w:rPr>
          <w:sz w:val="22"/>
          <w:szCs w:val="22"/>
        </w:rPr>
        <w:t>el</w:t>
      </w:r>
      <w:r w:rsidRPr="002F7350">
        <w:rPr>
          <w:sz w:val="22"/>
          <w:szCs w:val="22"/>
        </w:rPr>
        <w:t xml:space="preserve"> </w:t>
      </w:r>
      <w:r w:rsidR="0090370C">
        <w:rPr>
          <w:sz w:val="22"/>
          <w:szCs w:val="22"/>
        </w:rPr>
        <w:t>végzett vizsgálat adatai szerint,</w:t>
      </w:r>
      <w:r w:rsidR="0090370C" w:rsidRPr="002F7350">
        <w:rPr>
          <w:sz w:val="22"/>
          <w:szCs w:val="22"/>
        </w:rPr>
        <w:t xml:space="preserve"> </w:t>
      </w:r>
      <w:r w:rsidR="0090370C">
        <w:rPr>
          <w:sz w:val="22"/>
          <w:szCs w:val="22"/>
        </w:rPr>
        <w:t xml:space="preserve">egy magas </w:t>
      </w:r>
      <w:r w:rsidR="0090370C" w:rsidRPr="002F7350">
        <w:rPr>
          <w:sz w:val="22"/>
          <w:szCs w:val="22"/>
        </w:rPr>
        <w:t>zsír</w:t>
      </w:r>
      <w:r w:rsidR="0090370C">
        <w:rPr>
          <w:sz w:val="22"/>
          <w:szCs w:val="22"/>
        </w:rPr>
        <w:t>tartalmú</w:t>
      </w:r>
      <w:r w:rsidR="0090370C" w:rsidRPr="002F7350">
        <w:rPr>
          <w:sz w:val="22"/>
          <w:szCs w:val="22"/>
        </w:rPr>
        <w:t xml:space="preserve"> étkezés után 30</w:t>
      </w:r>
      <w:r w:rsidR="0090370C">
        <w:rPr>
          <w:sz w:val="22"/>
          <w:szCs w:val="22"/>
        </w:rPr>
        <w:t> </w:t>
      </w:r>
      <w:r w:rsidR="0090370C" w:rsidRPr="002F7350">
        <w:rPr>
          <w:sz w:val="22"/>
          <w:szCs w:val="22"/>
        </w:rPr>
        <w:t xml:space="preserve">perccel </w:t>
      </w:r>
      <w:r w:rsidR="0090370C">
        <w:rPr>
          <w:sz w:val="22"/>
          <w:szCs w:val="22"/>
        </w:rPr>
        <w:t xml:space="preserve">adott </w:t>
      </w:r>
      <w:r w:rsidRPr="002F7350">
        <w:rPr>
          <w:sz w:val="22"/>
          <w:szCs w:val="22"/>
        </w:rPr>
        <w:t>egyszeri 100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90370C">
        <w:rPr>
          <w:sz w:val="22"/>
          <w:szCs w:val="22"/>
        </w:rPr>
        <w:t>-os dózist követően a</w:t>
      </w:r>
      <w:r w:rsidRPr="002F7350">
        <w:rPr>
          <w:sz w:val="22"/>
          <w:szCs w:val="22"/>
        </w:rPr>
        <w:t xml:space="preserve"> dazatinib </w:t>
      </w:r>
      <w:r w:rsidR="0090370C">
        <w:rPr>
          <w:sz w:val="22"/>
          <w:szCs w:val="22"/>
        </w:rPr>
        <w:t xml:space="preserve">átlagos </w:t>
      </w:r>
      <w:r w:rsidRPr="002F7350">
        <w:rPr>
          <w:sz w:val="22"/>
          <w:szCs w:val="22"/>
        </w:rPr>
        <w:t>AUC</w:t>
      </w:r>
      <w:r w:rsidR="0090370C">
        <w:rPr>
          <w:sz w:val="22"/>
          <w:szCs w:val="22"/>
        </w:rPr>
        <w:t>-értéke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14%-</w:t>
      </w:r>
      <w:r w:rsidR="0090370C">
        <w:rPr>
          <w:sz w:val="22"/>
          <w:szCs w:val="22"/>
        </w:rPr>
        <w:t>kal</w:t>
      </w:r>
      <w:r w:rsidRPr="002F7350">
        <w:rPr>
          <w:sz w:val="22"/>
          <w:szCs w:val="22"/>
        </w:rPr>
        <w:t xml:space="preserve"> emelked</w:t>
      </w:r>
      <w:r w:rsidR="0090370C">
        <w:rPr>
          <w:sz w:val="22"/>
          <w:szCs w:val="22"/>
        </w:rPr>
        <w:t>ett</w:t>
      </w:r>
      <w:r w:rsidRPr="002F7350">
        <w:rPr>
          <w:sz w:val="22"/>
          <w:szCs w:val="22"/>
        </w:rPr>
        <w:t>. A dazatinib beadása előtt 30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perccel elfogyasztott alacsony zsírtartalmú étkezés a dazatinib átlagos AUC-</w:t>
      </w:r>
      <w:r w:rsidR="0090370C">
        <w:rPr>
          <w:sz w:val="22"/>
          <w:szCs w:val="22"/>
        </w:rPr>
        <w:t>értékének</w:t>
      </w:r>
      <w:r w:rsidRPr="002F7350">
        <w:rPr>
          <w:sz w:val="22"/>
          <w:szCs w:val="22"/>
        </w:rPr>
        <w:t xml:space="preserve"> 21%-os emelkedését eredményezte. A táplálkozás</w:t>
      </w:r>
      <w:r w:rsidR="0090370C">
        <w:rPr>
          <w:sz w:val="22"/>
          <w:szCs w:val="22"/>
        </w:rPr>
        <w:t>sal kapcsolatban tapasztalt</w:t>
      </w:r>
      <w:r w:rsidRPr="002F7350">
        <w:rPr>
          <w:sz w:val="22"/>
          <w:szCs w:val="22"/>
        </w:rPr>
        <w:t xml:space="preserve"> hatás</w:t>
      </w:r>
      <w:r w:rsidR="0090370C">
        <w:rPr>
          <w:sz w:val="22"/>
          <w:szCs w:val="22"/>
        </w:rPr>
        <w:t>ok</w:t>
      </w:r>
      <w:r w:rsidRPr="002F7350">
        <w:rPr>
          <w:sz w:val="22"/>
          <w:szCs w:val="22"/>
        </w:rPr>
        <w:t xml:space="preserve"> nem okoznak klinikailag jelentős változásokat az expozícióban. A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dazatinib-expozíció variabilitása </w:t>
      </w:r>
      <w:r w:rsidR="0090370C">
        <w:rPr>
          <w:sz w:val="22"/>
          <w:szCs w:val="22"/>
        </w:rPr>
        <w:t>nagyobb mértékű</w:t>
      </w:r>
      <w:r w:rsidRPr="002F7350">
        <w:rPr>
          <w:sz w:val="22"/>
          <w:szCs w:val="22"/>
        </w:rPr>
        <w:t xml:space="preserve"> éhomi állapotban (variációs együttható – 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47%)</w:t>
      </w:r>
      <w:r w:rsidR="00F57EA3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</w:t>
      </w:r>
      <w:r w:rsidR="00F57EA3">
        <w:rPr>
          <w:sz w:val="22"/>
          <w:szCs w:val="22"/>
        </w:rPr>
        <w:t>mint</w:t>
      </w:r>
      <w:r w:rsidR="00F57EA3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lastRenderedPageBreak/>
        <w:t>alacsony zsírtartalmú (CV%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39%) és magas zsírtartalmú</w:t>
      </w:r>
      <w:r w:rsidR="00F57EA3">
        <w:rPr>
          <w:sz w:val="22"/>
          <w:szCs w:val="22"/>
        </w:rPr>
        <w:t xml:space="preserve"> étel</w:t>
      </w:r>
      <w:r w:rsidRPr="002F7350">
        <w:rPr>
          <w:sz w:val="22"/>
          <w:szCs w:val="22"/>
        </w:rPr>
        <w:t xml:space="preserve"> (CV%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32%) </w:t>
      </w:r>
      <w:r w:rsidR="0090370C">
        <w:rPr>
          <w:sz w:val="22"/>
          <w:szCs w:val="22"/>
        </w:rPr>
        <w:t>el</w:t>
      </w:r>
      <w:r w:rsidRPr="002F7350">
        <w:rPr>
          <w:sz w:val="22"/>
          <w:szCs w:val="22"/>
        </w:rPr>
        <w:t xml:space="preserve">fogyasztása </w:t>
      </w:r>
      <w:r w:rsidR="0090370C">
        <w:rPr>
          <w:sz w:val="22"/>
          <w:szCs w:val="22"/>
        </w:rPr>
        <w:t>után</w:t>
      </w:r>
      <w:r w:rsidRPr="002F7350">
        <w:rPr>
          <w:sz w:val="22"/>
          <w:szCs w:val="22"/>
        </w:rPr>
        <w:t>.</w:t>
      </w:r>
    </w:p>
    <w:p w14:paraId="01BB4DD6" w14:textId="77777777" w:rsidR="00BC4A52" w:rsidRPr="002F7350" w:rsidRDefault="00BC4A52" w:rsidP="00A91F59">
      <w:pPr>
        <w:pStyle w:val="BodyText"/>
        <w:spacing w:before="1"/>
        <w:rPr>
          <w:sz w:val="22"/>
          <w:szCs w:val="22"/>
        </w:rPr>
      </w:pPr>
    </w:p>
    <w:p w14:paraId="09A5A99E" w14:textId="013D18F4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 betegpopuláció farmakokinetikai analízise alapján a dazatinib-expozició variabilitása</w:t>
      </w:r>
      <w:r w:rsidR="000567AD" w:rsidRPr="000567AD">
        <w:rPr>
          <w:sz w:val="22"/>
          <w:szCs w:val="22"/>
        </w:rPr>
        <w:t xml:space="preserve"> </w:t>
      </w:r>
      <w:r w:rsidR="000567AD">
        <w:rPr>
          <w:sz w:val="22"/>
          <w:szCs w:val="22"/>
        </w:rPr>
        <w:t>feltételezhetően elsősorban</w:t>
      </w:r>
      <w:r w:rsidRPr="002F7350">
        <w:rPr>
          <w:sz w:val="22"/>
          <w:szCs w:val="22"/>
        </w:rPr>
        <w:t xml:space="preserve"> a</w:t>
      </w:r>
      <w:r w:rsidR="000567AD">
        <w:rPr>
          <w:sz w:val="22"/>
          <w:szCs w:val="22"/>
        </w:rPr>
        <w:t>z</w:t>
      </w:r>
      <w:r w:rsidR="000567AD" w:rsidRPr="000567AD">
        <w:rPr>
          <w:sz w:val="22"/>
          <w:szCs w:val="22"/>
        </w:rPr>
        <w:t xml:space="preserve"> </w:t>
      </w:r>
      <w:r w:rsidR="000567AD">
        <w:rPr>
          <w:sz w:val="22"/>
          <w:szCs w:val="22"/>
        </w:rPr>
        <w:t>egyes esetek közötti eltérő</w:t>
      </w:r>
      <w:r w:rsidRPr="002F7350">
        <w:rPr>
          <w:sz w:val="22"/>
          <w:szCs w:val="22"/>
        </w:rPr>
        <w:t xml:space="preserve"> biohasznosulás </w:t>
      </w:r>
      <w:r w:rsidR="000567AD">
        <w:rPr>
          <w:sz w:val="22"/>
          <w:szCs w:val="22"/>
        </w:rPr>
        <w:t>miatt következik be</w:t>
      </w:r>
      <w:r w:rsidR="000567A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44%), és </w:t>
      </w:r>
      <w:r w:rsidR="000567AD">
        <w:rPr>
          <w:sz w:val="22"/>
          <w:szCs w:val="22"/>
        </w:rPr>
        <w:t>kisebb mértékben</w:t>
      </w:r>
      <w:r w:rsidR="000567A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biohasznosulás </w:t>
      </w:r>
      <w:r w:rsidR="000567AD">
        <w:rPr>
          <w:sz w:val="22"/>
          <w:szCs w:val="22"/>
        </w:rPr>
        <w:t>inter-individuális variabilitása (</w:t>
      </w:r>
      <w:r w:rsidR="000567AD" w:rsidRPr="002F7350">
        <w:rPr>
          <w:sz w:val="22"/>
          <w:szCs w:val="22"/>
        </w:rPr>
        <w:t>CV</w:t>
      </w:r>
      <w:r w:rsidR="0039008A">
        <w:rPr>
          <w:sz w:val="22"/>
          <w:szCs w:val="22"/>
        </w:rPr>
        <w:t>%</w:t>
      </w:r>
      <w:r w:rsidR="000567AD">
        <w:rPr>
          <w:sz w:val="22"/>
          <w:szCs w:val="22"/>
        </w:rPr>
        <w:t> </w:t>
      </w:r>
      <w:r w:rsidR="000567AD" w:rsidRPr="002F7350">
        <w:rPr>
          <w:sz w:val="22"/>
          <w:szCs w:val="22"/>
        </w:rPr>
        <w:t>30%</w:t>
      </w:r>
      <w:r w:rsidR="000567AD">
        <w:rPr>
          <w:sz w:val="22"/>
          <w:szCs w:val="22"/>
        </w:rPr>
        <w:t>) valamint</w:t>
      </w:r>
      <w:r w:rsidR="000567AD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 clearence</w:t>
      </w:r>
      <w:r w:rsidR="000567AD" w:rsidRPr="000567AD">
        <w:rPr>
          <w:sz w:val="22"/>
          <w:szCs w:val="22"/>
        </w:rPr>
        <w:t xml:space="preserve"> </w:t>
      </w:r>
      <w:r w:rsidR="000567AD">
        <w:rPr>
          <w:sz w:val="22"/>
          <w:szCs w:val="22"/>
        </w:rPr>
        <w:t>inter-individuális</w:t>
      </w:r>
      <w:r w:rsidRPr="002F7350">
        <w:rPr>
          <w:sz w:val="22"/>
          <w:szCs w:val="22"/>
        </w:rPr>
        <w:t xml:space="preserve"> variabilitása (CV</w:t>
      </w:r>
      <w:r w:rsidR="0039008A">
        <w:rPr>
          <w:sz w:val="22"/>
          <w:szCs w:val="22"/>
        </w:rPr>
        <w:t>%</w:t>
      </w:r>
      <w:r w:rsidRPr="002F7350">
        <w:rPr>
          <w:sz w:val="22"/>
          <w:szCs w:val="22"/>
        </w:rPr>
        <w:t xml:space="preserve"> 32%) miatt. Az expozíció </w:t>
      </w:r>
      <w:r w:rsidR="008C6917">
        <w:rPr>
          <w:sz w:val="22"/>
          <w:szCs w:val="22"/>
        </w:rPr>
        <w:t xml:space="preserve">esetek közötti random </w:t>
      </w:r>
      <w:r w:rsidRPr="002F7350">
        <w:rPr>
          <w:sz w:val="22"/>
          <w:szCs w:val="22"/>
        </w:rPr>
        <w:t>variabilitása várhatóan nem befolyásolja a kumulatív expozíciót és a hatásosságot vagy a biztonságosságot.</w:t>
      </w:r>
    </w:p>
    <w:p w14:paraId="3368BF95" w14:textId="77777777" w:rsidR="00BC4A52" w:rsidRPr="002F7350" w:rsidRDefault="00BC4A52" w:rsidP="00A91F59">
      <w:pPr>
        <w:pStyle w:val="BodyText"/>
        <w:spacing w:before="2"/>
        <w:rPr>
          <w:sz w:val="22"/>
          <w:szCs w:val="22"/>
        </w:rPr>
      </w:pPr>
    </w:p>
    <w:p w14:paraId="548A95E7" w14:textId="77777777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Eloszlás</w:t>
      </w:r>
    </w:p>
    <w:p w14:paraId="63A5A741" w14:textId="06099BA8" w:rsidR="00BC4A52" w:rsidRPr="002F7350" w:rsidRDefault="000A16ED" w:rsidP="00A91F59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Betegekn</w:t>
      </w:r>
      <w:r w:rsidR="008C6917">
        <w:rPr>
          <w:sz w:val="22"/>
          <w:szCs w:val="22"/>
        </w:rPr>
        <w:t>él</w:t>
      </w:r>
      <w:r w:rsidRPr="002F7350">
        <w:rPr>
          <w:sz w:val="22"/>
          <w:szCs w:val="22"/>
        </w:rPr>
        <w:t xml:space="preserve"> a dazatinib látszólagos </w:t>
      </w:r>
      <w:r w:rsidR="008C6917">
        <w:rPr>
          <w:sz w:val="22"/>
          <w:szCs w:val="22"/>
        </w:rPr>
        <w:t>el</w:t>
      </w:r>
      <w:r w:rsidRPr="002F7350">
        <w:rPr>
          <w:sz w:val="22"/>
          <w:szCs w:val="22"/>
        </w:rPr>
        <w:t>oszlási térfogata</w:t>
      </w:r>
      <w:r w:rsidR="008C6917" w:rsidRPr="008C6917">
        <w:rPr>
          <w:sz w:val="22"/>
          <w:szCs w:val="22"/>
        </w:rPr>
        <w:t xml:space="preserve"> </w:t>
      </w:r>
      <w:r w:rsidR="008C6917" w:rsidRPr="002F7350">
        <w:rPr>
          <w:sz w:val="22"/>
          <w:szCs w:val="22"/>
        </w:rPr>
        <w:t>nagy</w:t>
      </w:r>
      <w:r w:rsidRPr="002F7350">
        <w:rPr>
          <w:sz w:val="22"/>
          <w:szCs w:val="22"/>
        </w:rPr>
        <w:t xml:space="preserve"> (2505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l), </w:t>
      </w:r>
      <w:r w:rsidR="008C6917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>variációs együttható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(CV%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93%), </w:t>
      </w:r>
      <w:r w:rsidR="008C6917">
        <w:rPr>
          <w:sz w:val="22"/>
          <w:szCs w:val="22"/>
        </w:rPr>
        <w:t>alapján pedig arra lehet következtetni</w:t>
      </w:r>
      <w:r w:rsidRPr="002F7350">
        <w:rPr>
          <w:sz w:val="22"/>
          <w:szCs w:val="22"/>
        </w:rPr>
        <w:t xml:space="preserve">, hogy a gyógyszer nagymértékben </w:t>
      </w:r>
      <w:r w:rsidR="008C6917">
        <w:rPr>
          <w:sz w:val="22"/>
          <w:szCs w:val="22"/>
        </w:rPr>
        <w:t>el</w:t>
      </w:r>
      <w:r w:rsidRPr="002F7350">
        <w:rPr>
          <w:sz w:val="22"/>
          <w:szCs w:val="22"/>
        </w:rPr>
        <w:t xml:space="preserve">oszlik az extravazális térben.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kísérletek alapján a dazatinib klinikailag releváns koncentrációiban a plazmafehérjékhez való kötődése kb. 96%-os volt.</w:t>
      </w:r>
    </w:p>
    <w:p w14:paraId="650E5329" w14:textId="77777777" w:rsidR="00BC4A52" w:rsidRPr="002F7350" w:rsidRDefault="00BC4A52" w:rsidP="00A91F59">
      <w:pPr>
        <w:pStyle w:val="BodyText"/>
        <w:spacing w:before="4"/>
        <w:rPr>
          <w:sz w:val="22"/>
          <w:szCs w:val="22"/>
        </w:rPr>
      </w:pPr>
    </w:p>
    <w:p w14:paraId="719930F8" w14:textId="77777777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Biotranszformáció</w:t>
      </w:r>
    </w:p>
    <w:p w14:paraId="1CF89B93" w14:textId="48A8C9AF" w:rsidR="00BC4A52" w:rsidRPr="002F7350" w:rsidRDefault="000A16ED" w:rsidP="00A91F59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emberben nagymértékben </w:t>
      </w:r>
      <w:r w:rsidR="008C6917">
        <w:rPr>
          <w:sz w:val="22"/>
          <w:szCs w:val="22"/>
        </w:rPr>
        <w:t>metabolizálódik, melynek során</w:t>
      </w:r>
      <w:r w:rsidR="008C691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metabolitok képződésében számos enzim </w:t>
      </w:r>
      <w:r w:rsidR="008C6917">
        <w:rPr>
          <w:sz w:val="22"/>
          <w:szCs w:val="22"/>
        </w:rPr>
        <w:t>részt</w:t>
      </w:r>
      <w:r w:rsidR="008C6917" w:rsidRPr="00515270">
        <w:rPr>
          <w:sz w:val="22"/>
          <w:szCs w:val="22"/>
        </w:rPr>
        <w:t xml:space="preserve"> </w:t>
      </w:r>
      <w:r w:rsidR="008C6917">
        <w:rPr>
          <w:sz w:val="22"/>
          <w:szCs w:val="22"/>
        </w:rPr>
        <w:t>vesz</w:t>
      </w:r>
      <w:r w:rsidRPr="002F7350">
        <w:rPr>
          <w:sz w:val="22"/>
          <w:szCs w:val="22"/>
        </w:rPr>
        <w:t>. Egészséges önkéntesekben 100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Pr="002F7350">
        <w:rPr>
          <w:sz w:val="22"/>
          <w:szCs w:val="22"/>
          <w:vertAlign w:val="superscript"/>
        </w:rPr>
        <w:t>14</w:t>
      </w:r>
      <w:r w:rsidRPr="002F7350">
        <w:rPr>
          <w:sz w:val="22"/>
          <w:szCs w:val="22"/>
        </w:rPr>
        <w:t>C</w:t>
      </w:r>
      <w:r w:rsidR="008C6917">
        <w:rPr>
          <w:sz w:val="22"/>
          <w:szCs w:val="22"/>
        </w:rPr>
        <w:t xml:space="preserve"> izotóppal</w:t>
      </w:r>
      <w:r w:rsidRPr="002F7350">
        <w:rPr>
          <w:sz w:val="22"/>
          <w:szCs w:val="22"/>
        </w:rPr>
        <w:t xml:space="preserve"> jelzett dazatinib adagolását követően</w:t>
      </w:r>
      <w:r w:rsidR="008C6917">
        <w:rPr>
          <w:sz w:val="22"/>
          <w:szCs w:val="22"/>
        </w:rPr>
        <w:t xml:space="preserve"> a dazatinib</w:t>
      </w:r>
      <w:r w:rsidRPr="002F7350">
        <w:rPr>
          <w:sz w:val="22"/>
          <w:szCs w:val="22"/>
        </w:rPr>
        <w:t xml:space="preserve"> változatlan </w:t>
      </w:r>
      <w:r w:rsidR="008C6917">
        <w:rPr>
          <w:sz w:val="22"/>
          <w:szCs w:val="22"/>
        </w:rPr>
        <w:t xml:space="preserve">formája </w:t>
      </w:r>
      <w:r w:rsidRPr="002F7350">
        <w:rPr>
          <w:sz w:val="22"/>
          <w:szCs w:val="22"/>
        </w:rPr>
        <w:t xml:space="preserve">a plazmában a keringő radioaktivitás 29%-át tette ki. A plazmakoncentráció és a mért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aktivitás arra utal, hogy a dazatinib metabolitjai feltehetőleg nem játszanak fontos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szerepet a készítmény megfigyelt farmakológiai hatásaiban. A CYP3A4 a legfontosabb </w:t>
      </w:r>
      <w:r w:rsidR="008C6917">
        <w:rPr>
          <w:sz w:val="22"/>
          <w:szCs w:val="22"/>
        </w:rPr>
        <w:t>izo</w:t>
      </w:r>
      <w:r w:rsidRPr="002F7350">
        <w:rPr>
          <w:sz w:val="22"/>
          <w:szCs w:val="22"/>
        </w:rPr>
        <w:t>enzim, amely felelős a dazatinib metabolizációjáért.</w:t>
      </w:r>
    </w:p>
    <w:p w14:paraId="08750516" w14:textId="77777777" w:rsidR="00BC4A52" w:rsidRPr="002F7350" w:rsidRDefault="00BC4A52" w:rsidP="00A91F59">
      <w:pPr>
        <w:pStyle w:val="BodyText"/>
        <w:spacing w:before="5"/>
        <w:rPr>
          <w:sz w:val="22"/>
          <w:szCs w:val="22"/>
        </w:rPr>
      </w:pPr>
    </w:p>
    <w:p w14:paraId="0C50D6B1" w14:textId="77777777" w:rsidR="00BC4A52" w:rsidRPr="002F7350" w:rsidRDefault="000A16ED" w:rsidP="00A91F59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Elimináció</w:t>
      </w:r>
    </w:p>
    <w:p w14:paraId="1448F289" w14:textId="631188F4" w:rsidR="00BC4A52" w:rsidRPr="002F7350" w:rsidRDefault="000A16ED" w:rsidP="00A91F59">
      <w:pPr>
        <w:pStyle w:val="BodyText"/>
        <w:spacing w:before="7"/>
        <w:rPr>
          <w:sz w:val="22"/>
          <w:szCs w:val="22"/>
        </w:rPr>
      </w:pPr>
      <w:r w:rsidRPr="002F7350">
        <w:rPr>
          <w:sz w:val="22"/>
          <w:szCs w:val="22"/>
        </w:rPr>
        <w:t>A dazatinib átlagos terminális felezési ideje 3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5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óra. Az átlagos látszólagos orális clearance 363,8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l/óra volt (CV%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81,3%).</w:t>
      </w:r>
    </w:p>
    <w:p w14:paraId="4D8D2804" w14:textId="77777777" w:rsidR="00BC4A52" w:rsidRPr="002F7350" w:rsidRDefault="00BC4A52" w:rsidP="00A91F59">
      <w:pPr>
        <w:pStyle w:val="BodyText"/>
        <w:spacing w:before="7"/>
        <w:rPr>
          <w:sz w:val="22"/>
          <w:szCs w:val="22"/>
        </w:rPr>
      </w:pPr>
    </w:p>
    <w:p w14:paraId="3B450EC6" w14:textId="64CA6A15" w:rsidR="00BC4A52" w:rsidRPr="002F7350" w:rsidRDefault="000A16ED" w:rsidP="00A91F59">
      <w:pPr>
        <w:pStyle w:val="BodyText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 xml:space="preserve">Elsősorban a széklettel ürül, főként metabolitok formájában. </w:t>
      </w:r>
      <w:r w:rsidRPr="002F7350">
        <w:rPr>
          <w:sz w:val="22"/>
          <w:szCs w:val="22"/>
          <w:vertAlign w:val="superscript"/>
        </w:rPr>
        <w:t>14</w:t>
      </w:r>
      <w:r w:rsidRPr="002F7350">
        <w:rPr>
          <w:sz w:val="22"/>
          <w:szCs w:val="22"/>
        </w:rPr>
        <w:t>C</w:t>
      </w:r>
      <w:r w:rsidR="008C6917">
        <w:rPr>
          <w:sz w:val="22"/>
          <w:szCs w:val="22"/>
        </w:rPr>
        <w:t xml:space="preserve"> izotóppa</w:t>
      </w:r>
      <w:r w:rsidR="00653AD1">
        <w:rPr>
          <w:sz w:val="22"/>
          <w:szCs w:val="22"/>
        </w:rPr>
        <w:t>l</w:t>
      </w:r>
      <w:r w:rsidRPr="002F7350">
        <w:rPr>
          <w:sz w:val="22"/>
          <w:szCs w:val="22"/>
        </w:rPr>
        <w:t xml:space="preserve"> jelzett dazatinib egyszeri orális bevételét követően annak hozzávetőlegesen 89%-a eliminálódott 10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napon belül, </w:t>
      </w:r>
      <w:r w:rsidR="008C6917" w:rsidRPr="002F7350">
        <w:rPr>
          <w:sz w:val="22"/>
          <w:szCs w:val="22"/>
        </w:rPr>
        <w:t xml:space="preserve">a radioaktivitás 4%-a </w:t>
      </w:r>
      <w:r w:rsidRPr="002F7350">
        <w:rPr>
          <w:sz w:val="22"/>
          <w:szCs w:val="22"/>
        </w:rPr>
        <w:t>a vizeletből,</w:t>
      </w:r>
      <w:r w:rsidR="008C6917">
        <w:rPr>
          <w:sz w:val="22"/>
          <w:szCs w:val="22"/>
        </w:rPr>
        <w:t xml:space="preserve"> </w:t>
      </w:r>
      <w:r w:rsidR="008C6917" w:rsidRPr="002F7350">
        <w:rPr>
          <w:sz w:val="22"/>
          <w:szCs w:val="22"/>
        </w:rPr>
        <w:t>85%-a</w:t>
      </w:r>
      <w:r w:rsidRPr="002F7350">
        <w:rPr>
          <w:sz w:val="22"/>
          <w:szCs w:val="22"/>
        </w:rPr>
        <w:t xml:space="preserve"> a székletből volt kimutatható. A dazatinib </w:t>
      </w:r>
      <w:r w:rsidR="008C6917">
        <w:rPr>
          <w:sz w:val="22"/>
          <w:szCs w:val="22"/>
        </w:rPr>
        <w:t xml:space="preserve">változatlan formája </w:t>
      </w:r>
      <w:r w:rsidRPr="002F7350">
        <w:rPr>
          <w:sz w:val="22"/>
          <w:szCs w:val="22"/>
        </w:rPr>
        <w:t>a bevitt dózis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0,1%-át tette ki a vizeletben és 19%-át a székletben, a fennmaradó rész pedig metabolitok formájában ürült.</w:t>
      </w:r>
    </w:p>
    <w:p w14:paraId="63549C4B" w14:textId="77777777" w:rsidR="00BC4A52" w:rsidRPr="002F7350" w:rsidRDefault="00BC4A52" w:rsidP="00A91F59">
      <w:pPr>
        <w:pStyle w:val="BodyText"/>
        <w:spacing w:before="6"/>
        <w:rPr>
          <w:sz w:val="22"/>
          <w:szCs w:val="22"/>
        </w:rPr>
      </w:pPr>
    </w:p>
    <w:p w14:paraId="3FFCC555" w14:textId="77777777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Máj- és vesekárosodás</w:t>
      </w:r>
    </w:p>
    <w:p w14:paraId="5F2B30C8" w14:textId="7162CB4F" w:rsidR="00BC4A52" w:rsidRPr="002F7350" w:rsidRDefault="000A16ED" w:rsidP="00A91F59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>A májkárosodás hatását a dazatinib egyszeri adagolásakor tapasztalt farmakokinetikai paraméterekre 8</w:t>
      </w:r>
      <w:r w:rsidR="008C6917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közepesen </w:t>
      </w:r>
      <w:r w:rsidR="008C6917">
        <w:rPr>
          <w:sz w:val="22"/>
          <w:szCs w:val="22"/>
        </w:rPr>
        <w:t xml:space="preserve">súlyos </w:t>
      </w:r>
      <w:r w:rsidRPr="002F7350">
        <w:rPr>
          <w:sz w:val="22"/>
          <w:szCs w:val="22"/>
        </w:rPr>
        <w:t>májkárosod</w:t>
      </w:r>
      <w:r w:rsidR="008C6917">
        <w:rPr>
          <w:sz w:val="22"/>
          <w:szCs w:val="22"/>
        </w:rPr>
        <w:t>ásban szenvedő</w:t>
      </w:r>
      <w:r w:rsidRPr="002F7350">
        <w:rPr>
          <w:sz w:val="22"/>
          <w:szCs w:val="22"/>
        </w:rPr>
        <w:t>, 50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 dazatinibb</w:t>
      </w:r>
      <w:r w:rsidR="008C6917">
        <w:rPr>
          <w:sz w:val="22"/>
          <w:szCs w:val="22"/>
        </w:rPr>
        <w:t>e</w:t>
      </w:r>
      <w:r w:rsidRPr="002F7350">
        <w:rPr>
          <w:sz w:val="22"/>
          <w:szCs w:val="22"/>
        </w:rPr>
        <w:t>l kezelt, és 5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súlyos májkárosod</w:t>
      </w:r>
      <w:r w:rsidR="008C6917">
        <w:rPr>
          <w:sz w:val="22"/>
          <w:szCs w:val="22"/>
        </w:rPr>
        <w:t>ásban szenvedő</w:t>
      </w:r>
      <w:r w:rsidRPr="002F7350">
        <w:rPr>
          <w:sz w:val="22"/>
          <w:szCs w:val="22"/>
        </w:rPr>
        <w:t>, 20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mg-mal kezelt betegn</w:t>
      </w:r>
      <w:r w:rsidR="008C6917">
        <w:rPr>
          <w:sz w:val="22"/>
          <w:szCs w:val="22"/>
        </w:rPr>
        <w:t>él</w:t>
      </w:r>
      <w:r w:rsidRPr="002F7350">
        <w:rPr>
          <w:sz w:val="22"/>
          <w:szCs w:val="22"/>
        </w:rPr>
        <w:t xml:space="preserve"> vizsgálták, olyan egészséges önkéntesekhez viszonyítva, akik 70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dazatinib </w:t>
      </w:r>
      <w:r w:rsidR="008C6917">
        <w:rPr>
          <w:sz w:val="22"/>
          <w:szCs w:val="22"/>
        </w:rPr>
        <w:t>dózist</w:t>
      </w:r>
      <w:r w:rsidR="008C691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kaptak. A dazatinib 70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8C6917">
        <w:rPr>
          <w:sz w:val="22"/>
          <w:szCs w:val="22"/>
        </w:rPr>
        <w:t>-os</w:t>
      </w:r>
      <w:r w:rsidRPr="002F7350">
        <w:rPr>
          <w:sz w:val="22"/>
          <w:szCs w:val="22"/>
        </w:rPr>
        <w:t xml:space="preserve"> dózisra számított </w:t>
      </w:r>
      <w:r w:rsidR="008C6917">
        <w:rPr>
          <w:sz w:val="22"/>
          <w:szCs w:val="22"/>
        </w:rPr>
        <w:t>átlagos</w:t>
      </w:r>
      <w:r w:rsidR="008C691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</w:t>
      </w:r>
      <w:r w:rsidR="00953F7A" w:rsidRPr="00953F7A">
        <w:rPr>
          <w:sz w:val="22"/>
          <w:szCs w:val="22"/>
          <w:vertAlign w:val="subscript"/>
        </w:rPr>
        <w:t>max</w:t>
      </w:r>
      <w:r w:rsidR="008C6917">
        <w:rPr>
          <w:sz w:val="22"/>
          <w:szCs w:val="22"/>
        </w:rPr>
        <w:t>-</w:t>
      </w:r>
      <w:r w:rsidRPr="002F7350">
        <w:rPr>
          <w:sz w:val="22"/>
          <w:szCs w:val="22"/>
        </w:rPr>
        <w:t>értéke 47%-kal, míg AUC</w:t>
      </w:r>
      <w:r w:rsidR="008C6917">
        <w:rPr>
          <w:sz w:val="22"/>
          <w:szCs w:val="22"/>
        </w:rPr>
        <w:t>-</w:t>
      </w:r>
      <w:r w:rsidRPr="002F7350">
        <w:rPr>
          <w:sz w:val="22"/>
          <w:szCs w:val="22"/>
        </w:rPr>
        <w:t xml:space="preserve">értéke 8%-kal csökkent a közepesen </w:t>
      </w:r>
      <w:r w:rsidR="008C6917">
        <w:rPr>
          <w:sz w:val="22"/>
          <w:szCs w:val="22"/>
        </w:rPr>
        <w:t xml:space="preserve">súlyos </w:t>
      </w:r>
      <w:r w:rsidRPr="002F7350">
        <w:rPr>
          <w:sz w:val="22"/>
          <w:szCs w:val="22"/>
        </w:rPr>
        <w:t>májkárosod</w:t>
      </w:r>
      <w:r w:rsidR="008C6917">
        <w:rPr>
          <w:sz w:val="22"/>
          <w:szCs w:val="22"/>
        </w:rPr>
        <w:t>ásban szenvedő</w:t>
      </w:r>
      <w:r w:rsidRPr="002F7350">
        <w:rPr>
          <w:sz w:val="22"/>
          <w:szCs w:val="22"/>
        </w:rPr>
        <w:t xml:space="preserve"> betegekn</w:t>
      </w:r>
      <w:r w:rsidR="008C6917">
        <w:rPr>
          <w:sz w:val="22"/>
          <w:szCs w:val="22"/>
        </w:rPr>
        <w:t>él</w:t>
      </w:r>
      <w:r w:rsidRPr="002F7350">
        <w:rPr>
          <w:sz w:val="22"/>
          <w:szCs w:val="22"/>
        </w:rPr>
        <w:t>, a normál májműködésű egyénekhez viszonyítva. A súlyos májkárosod</w:t>
      </w:r>
      <w:r w:rsidR="008C6917">
        <w:rPr>
          <w:sz w:val="22"/>
          <w:szCs w:val="22"/>
        </w:rPr>
        <w:t>ásban szenvedő</w:t>
      </w:r>
      <w:r w:rsidRPr="002F7350">
        <w:rPr>
          <w:sz w:val="22"/>
          <w:szCs w:val="22"/>
        </w:rPr>
        <w:t xml:space="preserve"> betegekn</w:t>
      </w:r>
      <w:r w:rsidR="008C6917">
        <w:rPr>
          <w:sz w:val="22"/>
          <w:szCs w:val="22"/>
        </w:rPr>
        <w:t>él</w:t>
      </w:r>
      <w:r w:rsidRPr="002F7350">
        <w:rPr>
          <w:sz w:val="22"/>
          <w:szCs w:val="22"/>
        </w:rPr>
        <w:t xml:space="preserve"> a dazatinib 70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8C6917">
        <w:rPr>
          <w:sz w:val="22"/>
          <w:szCs w:val="22"/>
        </w:rPr>
        <w:t>-os</w:t>
      </w:r>
      <w:r w:rsidRPr="002F7350">
        <w:rPr>
          <w:sz w:val="22"/>
          <w:szCs w:val="22"/>
        </w:rPr>
        <w:t xml:space="preserve"> dózisra számított </w:t>
      </w:r>
      <w:r w:rsidR="008C6917">
        <w:rPr>
          <w:sz w:val="22"/>
          <w:szCs w:val="22"/>
        </w:rPr>
        <w:t>átlagos</w:t>
      </w:r>
      <w:r w:rsidR="008C6917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</w:t>
      </w:r>
      <w:r w:rsidR="00953F7A" w:rsidRPr="00953F7A">
        <w:rPr>
          <w:sz w:val="22"/>
          <w:szCs w:val="22"/>
          <w:vertAlign w:val="subscript"/>
        </w:rPr>
        <w:t>max</w:t>
      </w:r>
      <w:r w:rsidRPr="002F7350">
        <w:rPr>
          <w:sz w:val="22"/>
          <w:szCs w:val="22"/>
        </w:rPr>
        <w:t xml:space="preserve"> értéke 43%-kal, míg AUC</w:t>
      </w:r>
      <w:r w:rsidR="008C6917">
        <w:rPr>
          <w:sz w:val="22"/>
          <w:szCs w:val="22"/>
        </w:rPr>
        <w:t>-</w:t>
      </w:r>
      <w:r w:rsidRPr="002F7350">
        <w:rPr>
          <w:sz w:val="22"/>
          <w:szCs w:val="22"/>
        </w:rPr>
        <w:t>értéke 28%-kal csökkent, a normál májműködésű egyénekhez viszonyítva (lásd 4.2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4.4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pontok).</w:t>
      </w:r>
    </w:p>
    <w:p w14:paraId="16FB5FDF" w14:textId="0C0DEBD4" w:rsidR="00A91F59" w:rsidRPr="002F7350" w:rsidRDefault="000A16ED" w:rsidP="00A91F59">
      <w:pPr>
        <w:pStyle w:val="BodyText"/>
        <w:spacing w:before="6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és metabolitjai csekély mértékben ürülnek a vesén </w:t>
      </w:r>
      <w:r w:rsidR="008C6917">
        <w:rPr>
          <w:sz w:val="22"/>
          <w:szCs w:val="22"/>
        </w:rPr>
        <w:t>keresztül</w:t>
      </w:r>
      <w:r w:rsidRPr="002F7350">
        <w:rPr>
          <w:sz w:val="22"/>
          <w:szCs w:val="22"/>
        </w:rPr>
        <w:t xml:space="preserve">. </w:t>
      </w:r>
    </w:p>
    <w:p w14:paraId="4499A11D" w14:textId="77777777" w:rsidR="00A91F59" w:rsidRPr="002F7350" w:rsidRDefault="00A91F59" w:rsidP="00A91F59">
      <w:pPr>
        <w:pStyle w:val="BodyText"/>
        <w:spacing w:before="6"/>
        <w:ind w:hanging="1"/>
        <w:rPr>
          <w:sz w:val="22"/>
          <w:szCs w:val="22"/>
        </w:rPr>
      </w:pPr>
    </w:p>
    <w:p w14:paraId="54C6AABA" w14:textId="77777777" w:rsidR="00BC4A52" w:rsidRPr="002F7350" w:rsidRDefault="000A16ED" w:rsidP="00443EE1">
      <w:pPr>
        <w:pStyle w:val="BodyText"/>
        <w:keepNext/>
        <w:widowControl/>
        <w:spacing w:before="6"/>
        <w:ind w:hanging="1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Gyermekek és serdülők</w:t>
      </w:r>
    </w:p>
    <w:p w14:paraId="64908F90" w14:textId="5B9FD5A4" w:rsidR="00BC4A52" w:rsidRPr="002F7350" w:rsidRDefault="000A16ED" w:rsidP="00443EE1">
      <w:pPr>
        <w:pStyle w:val="BodyText"/>
        <w:keepNext/>
        <w:widowControl/>
        <w:spacing w:before="14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farmakokinetikai tulajdonságait 104, leukaemiás vagy szolid tumoros </w:t>
      </w:r>
      <w:r w:rsidR="005314E6">
        <w:rPr>
          <w:sz w:val="22"/>
          <w:szCs w:val="22"/>
        </w:rPr>
        <w:t>gyermek- és ser</w:t>
      </w:r>
      <w:r w:rsidR="00526F88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nél értékelték (72</w:t>
      </w:r>
      <w:r w:rsidR="00717D02">
        <w:rPr>
          <w:sz w:val="22"/>
          <w:szCs w:val="22"/>
        </w:rPr>
        <w:t>-en kaptak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tablett</w:t>
      </w:r>
      <w:r w:rsidR="00717D02">
        <w:rPr>
          <w:sz w:val="22"/>
          <w:szCs w:val="22"/>
        </w:rPr>
        <w:t>át</w:t>
      </w:r>
      <w:r w:rsidRPr="002F7350">
        <w:rPr>
          <w:sz w:val="22"/>
          <w:szCs w:val="22"/>
        </w:rPr>
        <w:t>, és 32</w:t>
      </w:r>
      <w:r w:rsidR="00717D02">
        <w:rPr>
          <w:sz w:val="22"/>
          <w:szCs w:val="22"/>
        </w:rPr>
        <w:t>-en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por</w:t>
      </w:r>
      <w:r w:rsidR="00717D02">
        <w:rPr>
          <w:sz w:val="22"/>
          <w:szCs w:val="22"/>
        </w:rPr>
        <w:t>ból készített</w:t>
      </w:r>
      <w:r w:rsidRPr="002F7350">
        <w:rPr>
          <w:sz w:val="22"/>
          <w:szCs w:val="22"/>
        </w:rPr>
        <w:t xml:space="preserve"> belsőleges szuszpenziót).</w:t>
      </w:r>
    </w:p>
    <w:p w14:paraId="18E07A08" w14:textId="77777777" w:rsidR="00BC4A52" w:rsidRPr="002F7350" w:rsidRDefault="00BC4A52" w:rsidP="00A91F59">
      <w:pPr>
        <w:pStyle w:val="BodyText"/>
        <w:spacing w:before="8"/>
        <w:rPr>
          <w:sz w:val="22"/>
          <w:szCs w:val="22"/>
        </w:rPr>
      </w:pPr>
    </w:p>
    <w:p w14:paraId="76B63BE7" w14:textId="6600DE3C" w:rsidR="00BC4A52" w:rsidRPr="002F7350" w:rsidRDefault="000A16ED" w:rsidP="00A91F59">
      <w:pPr>
        <w:pStyle w:val="BodyText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>Egy gyermekgyógyászati farmakokinetikai vizsgálatban a dózisnormalizált dazatinib-expozíció (C</w:t>
      </w:r>
      <w:r w:rsidRPr="002F7350">
        <w:rPr>
          <w:sz w:val="22"/>
          <w:szCs w:val="22"/>
          <w:vertAlign w:val="subscript"/>
        </w:rPr>
        <w:t>avg</w:t>
      </w:r>
      <w:r w:rsidRPr="002F7350">
        <w:rPr>
          <w:sz w:val="22"/>
          <w:szCs w:val="22"/>
        </w:rPr>
        <w:t>, C</w:t>
      </w:r>
      <w:r w:rsidRPr="002F7350">
        <w:rPr>
          <w:sz w:val="22"/>
          <w:szCs w:val="22"/>
          <w:vertAlign w:val="subscript"/>
        </w:rPr>
        <w:t>min</w:t>
      </w:r>
      <w:r w:rsidRPr="002F7350">
        <w:rPr>
          <w:sz w:val="22"/>
          <w:szCs w:val="22"/>
        </w:rPr>
        <w:t xml:space="preserve"> és C</w:t>
      </w:r>
      <w:r w:rsidRPr="002F7350">
        <w:rPr>
          <w:sz w:val="22"/>
          <w:szCs w:val="22"/>
          <w:vertAlign w:val="subscript"/>
        </w:rPr>
        <w:t>max</w:t>
      </w:r>
      <w:r w:rsidRPr="002F7350">
        <w:rPr>
          <w:sz w:val="22"/>
          <w:szCs w:val="22"/>
        </w:rPr>
        <w:t>) hasonlónak tűnik a 21</w:t>
      </w:r>
      <w:r w:rsidR="00056D72">
        <w:rPr>
          <w:sz w:val="22"/>
          <w:szCs w:val="22"/>
        </w:rPr>
        <w:t> </w:t>
      </w:r>
      <w:r w:rsidR="00717D02">
        <w:rPr>
          <w:sz w:val="22"/>
          <w:szCs w:val="22"/>
        </w:rPr>
        <w:t>krónikus fázisú</w:t>
      </w:r>
      <w:r w:rsidR="00717D02" w:rsidRPr="002F7350" w:rsidDel="00717D02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CML-ben</w:t>
      </w:r>
      <w:r w:rsidR="00717D02">
        <w:rPr>
          <w:sz w:val="22"/>
          <w:szCs w:val="22"/>
        </w:rPr>
        <w:t xml:space="preserve"> szenvedő</w:t>
      </w:r>
      <w:r w:rsidRPr="002F7350">
        <w:rPr>
          <w:sz w:val="22"/>
          <w:szCs w:val="22"/>
        </w:rPr>
        <w:t xml:space="preserve"> és a 16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Ph+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ALL-b</w:t>
      </w:r>
      <w:r w:rsidR="00717D02">
        <w:rPr>
          <w:sz w:val="22"/>
          <w:szCs w:val="22"/>
        </w:rPr>
        <w:t>e</w:t>
      </w:r>
      <w:r w:rsidRPr="002F7350">
        <w:rPr>
          <w:sz w:val="22"/>
          <w:szCs w:val="22"/>
        </w:rPr>
        <w:t>n szenvedő betegnél.</w:t>
      </w:r>
    </w:p>
    <w:p w14:paraId="4824F332" w14:textId="77777777" w:rsidR="00BC4A52" w:rsidRPr="002F7350" w:rsidRDefault="00BC4A52" w:rsidP="00A91F59">
      <w:pPr>
        <w:pStyle w:val="BodyText"/>
        <w:spacing w:before="7"/>
        <w:rPr>
          <w:sz w:val="22"/>
          <w:szCs w:val="22"/>
        </w:rPr>
      </w:pPr>
    </w:p>
    <w:p w14:paraId="4C929CC1" w14:textId="6807EA79" w:rsidR="00BC4A52" w:rsidRPr="002F7350" w:rsidRDefault="000A16ED" w:rsidP="00502111">
      <w:pPr>
        <w:pStyle w:val="BodyText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>A dazatinib tabletta gyógyszerform</w:t>
      </w:r>
      <w:r w:rsidR="00717D02">
        <w:rPr>
          <w:sz w:val="22"/>
          <w:szCs w:val="22"/>
        </w:rPr>
        <w:t>ájának</w:t>
      </w:r>
      <w:r w:rsidRPr="002F7350">
        <w:rPr>
          <w:sz w:val="22"/>
          <w:szCs w:val="22"/>
        </w:rPr>
        <w:t xml:space="preserve"> farmakokinetikai tulajdonságait 72, relapszáló vagy refrakter leukaemiás vagy szolid tumoros </w:t>
      </w:r>
      <w:r w:rsidR="005314E6">
        <w:rPr>
          <w:sz w:val="22"/>
          <w:szCs w:val="22"/>
        </w:rPr>
        <w:t>gyermek- és ser</w:t>
      </w:r>
      <w:r w:rsidR="00526F88">
        <w:rPr>
          <w:sz w:val="22"/>
          <w:szCs w:val="22"/>
        </w:rPr>
        <w:t>d</w:t>
      </w:r>
      <w:r w:rsidR="005314E6">
        <w:rPr>
          <w:sz w:val="22"/>
          <w:szCs w:val="22"/>
        </w:rPr>
        <w:t>ülőkorú beteg</w:t>
      </w:r>
      <w:r w:rsidRPr="002F7350">
        <w:rPr>
          <w:sz w:val="22"/>
          <w:szCs w:val="22"/>
        </w:rPr>
        <w:t>nél értékelték,</w:t>
      </w:r>
      <w:r w:rsidR="00717D02">
        <w:rPr>
          <w:sz w:val="22"/>
          <w:szCs w:val="22"/>
        </w:rPr>
        <w:t xml:space="preserve"> orális adagolás mellett,</w:t>
      </w:r>
      <w:r w:rsidRPr="002F7350">
        <w:rPr>
          <w:sz w:val="22"/>
          <w:szCs w:val="22"/>
        </w:rPr>
        <w:t xml:space="preserve"> napi egyszeri 60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120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>-es, valamint napi kétszeri 50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110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 xml:space="preserve">-es dózistartományokban. Az adatokat két vizsgálatból gyűjtötték, és azt mutatták, hogy a dazatinib </w:t>
      </w:r>
      <w:r w:rsidRPr="002F7350">
        <w:rPr>
          <w:sz w:val="22"/>
          <w:szCs w:val="22"/>
        </w:rPr>
        <w:lastRenderedPageBreak/>
        <w:t xml:space="preserve">gyorsan felszívódott. Az átlagos </w:t>
      </w:r>
      <w:r w:rsidR="00146CA2">
        <w:rPr>
          <w:sz w:val="22"/>
          <w:szCs w:val="22"/>
        </w:rPr>
        <w:t>t</w:t>
      </w:r>
      <w:r w:rsidR="00953F7A" w:rsidRPr="00953F7A">
        <w:rPr>
          <w:sz w:val="22"/>
          <w:szCs w:val="22"/>
          <w:vertAlign w:val="subscript"/>
        </w:rPr>
        <w:t>max</w:t>
      </w:r>
      <w:r w:rsidRPr="002F7350">
        <w:rPr>
          <w:sz w:val="22"/>
          <w:szCs w:val="22"/>
        </w:rPr>
        <w:t>-</w:t>
      </w:r>
      <w:r w:rsidR="00146CA2">
        <w:rPr>
          <w:sz w:val="22"/>
          <w:szCs w:val="22"/>
        </w:rPr>
        <w:t>értékek</w:t>
      </w:r>
      <w:r w:rsidRPr="002F7350">
        <w:rPr>
          <w:sz w:val="22"/>
          <w:szCs w:val="22"/>
        </w:rPr>
        <w:t xml:space="preserve"> 0,5 és 6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óra között</w:t>
      </w:r>
      <w:r w:rsidR="00146CA2">
        <w:rPr>
          <w:sz w:val="22"/>
          <w:szCs w:val="22"/>
        </w:rPr>
        <w:t>i tartományban voltak</w:t>
      </w:r>
      <w:r w:rsidRPr="002F7350">
        <w:rPr>
          <w:sz w:val="22"/>
          <w:szCs w:val="22"/>
        </w:rPr>
        <w:t>, és az átlagos felezési idő az összes dózisszinten és korcsoportban 2</w:t>
      </w:r>
      <w:r w:rsidR="00CF142F">
        <w:rPr>
          <w:sz w:val="22"/>
          <w:szCs w:val="22"/>
        </w:rPr>
        <w:t>–</w:t>
      </w:r>
      <w:r w:rsidRPr="002F7350">
        <w:rPr>
          <w:sz w:val="22"/>
          <w:szCs w:val="22"/>
        </w:rPr>
        <w:t>5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óra közé esett. A</w:t>
      </w:r>
      <w:r w:rsidR="00146CA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 </w:t>
      </w:r>
      <w:r w:rsidR="00146CA2" w:rsidRPr="002F7350">
        <w:rPr>
          <w:sz w:val="22"/>
          <w:szCs w:val="22"/>
        </w:rPr>
        <w:t>expozíció</w:t>
      </w:r>
      <w:r w:rsidR="00146CA2">
        <w:rPr>
          <w:sz w:val="22"/>
          <w:szCs w:val="22"/>
        </w:rPr>
        <w:t xml:space="preserve"> gyermek-, illetve serdülőkorú betegeknél</w:t>
      </w:r>
      <w:r w:rsidR="00146CA2" w:rsidRPr="002F7350">
        <w:rPr>
          <w:sz w:val="22"/>
          <w:szCs w:val="22"/>
        </w:rPr>
        <w:t xml:space="preserve"> </w:t>
      </w:r>
      <w:r w:rsidR="00146CA2">
        <w:rPr>
          <w:sz w:val="22"/>
          <w:szCs w:val="22"/>
        </w:rPr>
        <w:t>megfigyelt</w:t>
      </w:r>
      <w:r w:rsidR="00146CA2" w:rsidRPr="00855843">
        <w:rPr>
          <w:sz w:val="22"/>
          <w:szCs w:val="22"/>
        </w:rPr>
        <w:t xml:space="preserve"> </w:t>
      </w:r>
      <w:r w:rsidR="00146CA2" w:rsidRPr="002F7350">
        <w:rPr>
          <w:sz w:val="22"/>
          <w:szCs w:val="22"/>
        </w:rPr>
        <w:t>dózisfüggő emelkedésé</w:t>
      </w:r>
      <w:r w:rsidR="00146CA2">
        <w:rPr>
          <w:sz w:val="22"/>
          <w:szCs w:val="22"/>
        </w:rPr>
        <w:t>vel a</w:t>
      </w:r>
      <w:r w:rsidR="00146CA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dazatinib </w:t>
      </w:r>
      <w:r w:rsidR="00146CA2" w:rsidRPr="002F7350">
        <w:rPr>
          <w:sz w:val="22"/>
          <w:szCs w:val="22"/>
        </w:rPr>
        <w:t xml:space="preserve">dózisarányos </w:t>
      </w:r>
      <w:r w:rsidRPr="002F7350">
        <w:rPr>
          <w:sz w:val="22"/>
          <w:szCs w:val="22"/>
        </w:rPr>
        <w:t>farmakokinetikája</w:t>
      </w:r>
      <w:r w:rsidR="00146CA2">
        <w:rPr>
          <w:sz w:val="22"/>
          <w:szCs w:val="22"/>
        </w:rPr>
        <w:t xml:space="preserve"> igazolódott</w:t>
      </w:r>
      <w:r w:rsidRPr="002F7350">
        <w:rPr>
          <w:sz w:val="22"/>
          <w:szCs w:val="22"/>
        </w:rPr>
        <w:t>. A dazatinib farmakokinetikájában</w:t>
      </w:r>
      <w:r w:rsidR="00502111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gyermekek és serdülők között nem volt jelentős különbség. A dózisnormalizált dazatinib C</w:t>
      </w:r>
      <w:r w:rsidRPr="00D31F9E">
        <w:rPr>
          <w:sz w:val="22"/>
          <w:szCs w:val="22"/>
          <w:vertAlign w:val="subscript"/>
        </w:rPr>
        <w:t>max</w:t>
      </w:r>
      <w:r w:rsidRPr="002F7350">
        <w:rPr>
          <w:sz w:val="22"/>
          <w:szCs w:val="22"/>
        </w:rPr>
        <w:t>, AUC</w:t>
      </w:r>
      <w:r w:rsidRPr="002824E1">
        <w:rPr>
          <w:sz w:val="22"/>
          <w:szCs w:val="22"/>
          <w:vertAlign w:val="subscript"/>
        </w:rPr>
        <w:t>(0</w:t>
      </w:r>
      <w:r w:rsidR="00653AD1">
        <w:rPr>
          <w:sz w:val="22"/>
          <w:szCs w:val="22"/>
          <w:vertAlign w:val="subscript"/>
        </w:rPr>
        <w:t>-</w:t>
      </w:r>
      <w:r w:rsidR="00146CA2">
        <w:rPr>
          <w:sz w:val="22"/>
          <w:szCs w:val="22"/>
          <w:vertAlign w:val="subscript"/>
        </w:rPr>
        <w:t>t</w:t>
      </w:r>
      <w:r w:rsidRPr="002824E1">
        <w:rPr>
          <w:sz w:val="22"/>
          <w:szCs w:val="22"/>
          <w:vertAlign w:val="subscript"/>
        </w:rPr>
        <w:t>)</w:t>
      </w:r>
      <w:r w:rsidRPr="00146CA2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és AUC</w:t>
      </w:r>
      <w:r w:rsidRPr="002824E1">
        <w:rPr>
          <w:sz w:val="22"/>
          <w:szCs w:val="22"/>
          <w:vertAlign w:val="subscript"/>
        </w:rPr>
        <w:t>(INF)</w:t>
      </w:r>
      <w:r w:rsidRPr="002F7350">
        <w:rPr>
          <w:sz w:val="22"/>
          <w:szCs w:val="22"/>
        </w:rPr>
        <w:t xml:space="preserve"> mértani középértéke a gyermekek és serdülők között a különböző dózisszintek mellett hasonlónak mutatkozott. A populációs farmakokinetikai modell alapú szimuláció azt prognosztizálta, hogy a tabletta esetén a 4.2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pontban leírt, testtömegre épülő, lépcsőzetes adagolási javaslat várhatóan hasonló expozíciót biztosít, mint a 60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mg/m</w:t>
      </w:r>
      <w:r w:rsidRPr="002F7350">
        <w:rPr>
          <w:sz w:val="22"/>
          <w:szCs w:val="22"/>
          <w:vertAlign w:val="superscript"/>
        </w:rPr>
        <w:t>2</w:t>
      </w:r>
      <w:r w:rsidRPr="002F7350">
        <w:rPr>
          <w:sz w:val="22"/>
          <w:szCs w:val="22"/>
        </w:rPr>
        <w:t>-es tabletta dózis. Ezeket az adatokat mérlegelni kell, ha a betegeket tablettáról por belsőleges szuszpenzióhoz gyógyszerformára állítják át, vagy fordítva.</w:t>
      </w:r>
    </w:p>
    <w:p w14:paraId="2F947EEB" w14:textId="77777777" w:rsidR="00BC4A52" w:rsidRPr="002F7350" w:rsidRDefault="00BC4A52" w:rsidP="00A91F59">
      <w:pPr>
        <w:pStyle w:val="BodyText"/>
        <w:spacing w:before="1"/>
        <w:rPr>
          <w:sz w:val="22"/>
          <w:szCs w:val="22"/>
        </w:rPr>
      </w:pPr>
    </w:p>
    <w:p w14:paraId="6ED5B8F0" w14:textId="77777777" w:rsidR="00BC4A52" w:rsidRPr="002F7350" w:rsidRDefault="00B2046F" w:rsidP="00443EE1">
      <w:pPr>
        <w:pStyle w:val="Heading2"/>
        <w:keepNext/>
        <w:widowControl/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5.3</w:t>
      </w:r>
      <w:r w:rsidRPr="002F7350">
        <w:rPr>
          <w:sz w:val="22"/>
          <w:szCs w:val="22"/>
        </w:rPr>
        <w:tab/>
      </w:r>
      <w:r w:rsidR="000A16ED" w:rsidRPr="002F7350">
        <w:rPr>
          <w:sz w:val="22"/>
          <w:szCs w:val="22"/>
        </w:rPr>
        <w:t>A preklinikai biztonságossági vizsgálatok eredményei</w:t>
      </w:r>
    </w:p>
    <w:p w14:paraId="1824B88A" w14:textId="77777777" w:rsidR="00BC4A52" w:rsidRPr="002F7350" w:rsidRDefault="00BC4A52" w:rsidP="00443EE1">
      <w:pPr>
        <w:pStyle w:val="BodyText"/>
        <w:keepNext/>
        <w:widowControl/>
        <w:spacing w:before="4"/>
        <w:rPr>
          <w:sz w:val="22"/>
          <w:szCs w:val="22"/>
        </w:rPr>
      </w:pPr>
    </w:p>
    <w:p w14:paraId="53C84898" w14:textId="0F034CD4" w:rsidR="00BC4A52" w:rsidRPr="002F7350" w:rsidRDefault="000A16ED" w:rsidP="00443EE1">
      <w:pPr>
        <w:pStyle w:val="BodyText"/>
        <w:keepNext/>
        <w:widowControl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203944">
        <w:rPr>
          <w:sz w:val="22"/>
          <w:szCs w:val="22"/>
        </w:rPr>
        <w:t xml:space="preserve">nem </w:t>
      </w:r>
      <w:r w:rsidRPr="002F7350">
        <w:rPr>
          <w:sz w:val="22"/>
          <w:szCs w:val="22"/>
        </w:rPr>
        <w:t xml:space="preserve">klinikai biztonságossági profilját számos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és </w:t>
      </w: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 xml:space="preserve"> kísérletben vizsgálták egerekn</w:t>
      </w:r>
      <w:r w:rsidR="00203944">
        <w:rPr>
          <w:sz w:val="22"/>
          <w:szCs w:val="22"/>
        </w:rPr>
        <w:t>él</w:t>
      </w:r>
      <w:r w:rsidRPr="002F7350">
        <w:rPr>
          <w:sz w:val="22"/>
          <w:szCs w:val="22"/>
        </w:rPr>
        <w:t>, patkányokn</w:t>
      </w:r>
      <w:r w:rsidR="00203944">
        <w:rPr>
          <w:sz w:val="22"/>
          <w:szCs w:val="22"/>
        </w:rPr>
        <w:t>ál</w:t>
      </w:r>
      <w:r w:rsidRPr="002F7350">
        <w:rPr>
          <w:sz w:val="22"/>
          <w:szCs w:val="22"/>
        </w:rPr>
        <w:t>, majmokn</w:t>
      </w:r>
      <w:r w:rsidR="00203944">
        <w:rPr>
          <w:sz w:val="22"/>
          <w:szCs w:val="22"/>
        </w:rPr>
        <w:t>ál</w:t>
      </w:r>
      <w:r w:rsidRPr="002F7350">
        <w:rPr>
          <w:sz w:val="22"/>
          <w:szCs w:val="22"/>
        </w:rPr>
        <w:t xml:space="preserve"> és nyulakn</w:t>
      </w:r>
      <w:r w:rsidR="00203944">
        <w:rPr>
          <w:sz w:val="22"/>
          <w:szCs w:val="22"/>
        </w:rPr>
        <w:t>ál</w:t>
      </w:r>
      <w:r w:rsidRPr="002F7350">
        <w:rPr>
          <w:sz w:val="22"/>
          <w:szCs w:val="22"/>
        </w:rPr>
        <w:t>.</w:t>
      </w:r>
    </w:p>
    <w:p w14:paraId="4595CD7B" w14:textId="77777777" w:rsidR="00BC4A52" w:rsidRPr="002F7350" w:rsidRDefault="00BC4A52" w:rsidP="00A91F59">
      <w:pPr>
        <w:pStyle w:val="BodyText"/>
        <w:spacing w:before="9"/>
        <w:rPr>
          <w:sz w:val="22"/>
          <w:szCs w:val="22"/>
        </w:rPr>
      </w:pPr>
    </w:p>
    <w:p w14:paraId="1EF8AE7E" w14:textId="0CE8142E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primer toxicitás a gastrointestinalis, a haemopoetikus és a lymphoid szervrendszerekben nyilvánult meg. </w:t>
      </w:r>
      <w:r w:rsidR="00203944">
        <w:rPr>
          <w:sz w:val="22"/>
          <w:szCs w:val="22"/>
        </w:rPr>
        <w:t>A</w:t>
      </w:r>
      <w:r w:rsidR="00203944" w:rsidRPr="002F7350">
        <w:rPr>
          <w:sz w:val="22"/>
          <w:szCs w:val="22"/>
        </w:rPr>
        <w:t xml:space="preserve"> gastrointestinalis toxicitás </w:t>
      </w:r>
      <w:r w:rsidR="00203944">
        <w:rPr>
          <w:sz w:val="22"/>
          <w:szCs w:val="22"/>
        </w:rPr>
        <w:t>p</w:t>
      </w:r>
      <w:r w:rsidRPr="002F7350">
        <w:rPr>
          <w:sz w:val="22"/>
          <w:szCs w:val="22"/>
        </w:rPr>
        <w:t xml:space="preserve">atkányoknál és majmoknál dózislimitáló </w:t>
      </w:r>
      <w:r w:rsidR="00203944">
        <w:rPr>
          <w:sz w:val="22"/>
          <w:szCs w:val="22"/>
        </w:rPr>
        <w:t>tényező volt</w:t>
      </w:r>
      <w:r w:rsidRPr="002F7350">
        <w:rPr>
          <w:sz w:val="22"/>
          <w:szCs w:val="22"/>
        </w:rPr>
        <w:t>, mivel a bél</w:t>
      </w:r>
      <w:r w:rsidR="00203944">
        <w:rPr>
          <w:sz w:val="22"/>
          <w:szCs w:val="22"/>
        </w:rPr>
        <w:t>rendszer</w:t>
      </w:r>
      <w:r w:rsidRPr="002F7350">
        <w:rPr>
          <w:sz w:val="22"/>
          <w:szCs w:val="22"/>
        </w:rPr>
        <w:t xml:space="preserve"> a toxicitás</w:t>
      </w:r>
      <w:r w:rsidR="00203944">
        <w:rPr>
          <w:sz w:val="22"/>
          <w:szCs w:val="22"/>
        </w:rPr>
        <w:t xml:space="preserve"> állandó</w:t>
      </w:r>
      <w:r w:rsidRPr="002F7350">
        <w:rPr>
          <w:sz w:val="22"/>
          <w:szCs w:val="22"/>
        </w:rPr>
        <w:t xml:space="preserve"> célszerve</w:t>
      </w:r>
      <w:r w:rsidR="00203944">
        <w:rPr>
          <w:sz w:val="22"/>
          <w:szCs w:val="22"/>
        </w:rPr>
        <w:t xml:space="preserve"> volt</w:t>
      </w:r>
      <w:r w:rsidRPr="002F7350">
        <w:rPr>
          <w:sz w:val="22"/>
          <w:szCs w:val="22"/>
        </w:rPr>
        <w:t>. Patkányoknál a vörösvértest paraméterek minimális vagy kisfokú csökkenés</w:t>
      </w:r>
      <w:r w:rsidR="00203944">
        <w:rPr>
          <w:sz w:val="22"/>
          <w:szCs w:val="22"/>
        </w:rPr>
        <w:t>é</w:t>
      </w:r>
      <w:r w:rsidRPr="002F7350">
        <w:rPr>
          <w:sz w:val="22"/>
          <w:szCs w:val="22"/>
        </w:rPr>
        <w:t xml:space="preserve">t csontvelői változások </w:t>
      </w:r>
      <w:r w:rsidR="00203944">
        <w:rPr>
          <w:sz w:val="22"/>
          <w:szCs w:val="22"/>
        </w:rPr>
        <w:t>kísérték</w:t>
      </w:r>
      <w:r w:rsidRPr="002F7350">
        <w:rPr>
          <w:sz w:val="22"/>
          <w:szCs w:val="22"/>
        </w:rPr>
        <w:t>. Hasonló változások fordultak elő majmoknál is, alacsonyabb előfordulási gyakorisággal. Patkányoknál a lymphoid</w:t>
      </w:r>
      <w:r w:rsidR="00A91F5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toxicitás a nyirokcsomók, a lép és a thymus lymphoid depletiójában, és a lymphoid szervek </w:t>
      </w:r>
      <w:r w:rsidR="00203944">
        <w:rPr>
          <w:sz w:val="22"/>
          <w:szCs w:val="22"/>
        </w:rPr>
        <w:t xml:space="preserve">tömegének </w:t>
      </w:r>
      <w:r w:rsidRPr="002F7350">
        <w:rPr>
          <w:sz w:val="22"/>
          <w:szCs w:val="22"/>
        </w:rPr>
        <w:t xml:space="preserve">csökkenésében nyilvánult meg. A gastrointestinalis, </w:t>
      </w:r>
      <w:r w:rsidR="00203944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 xml:space="preserve">haemopoetikus és a lymphoid rendszerben tapasztalt változások a kezelés </w:t>
      </w:r>
      <w:r w:rsidR="00203944">
        <w:rPr>
          <w:sz w:val="22"/>
          <w:szCs w:val="22"/>
        </w:rPr>
        <w:t>leállítását</w:t>
      </w:r>
      <w:r w:rsidR="0020394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követően reverz</w:t>
      </w:r>
      <w:r w:rsidR="00203944">
        <w:rPr>
          <w:sz w:val="22"/>
          <w:szCs w:val="22"/>
        </w:rPr>
        <w:t>i</w:t>
      </w:r>
      <w:r w:rsidRPr="002F7350">
        <w:rPr>
          <w:sz w:val="22"/>
          <w:szCs w:val="22"/>
        </w:rPr>
        <w:t>bilisnek bizonyultak.</w:t>
      </w:r>
    </w:p>
    <w:p w14:paraId="454AE433" w14:textId="77777777" w:rsidR="00BC4A52" w:rsidRPr="002F7350" w:rsidRDefault="00BC4A52" w:rsidP="00A91F59">
      <w:pPr>
        <w:pStyle w:val="BodyText"/>
        <w:spacing w:before="11"/>
        <w:rPr>
          <w:sz w:val="22"/>
          <w:szCs w:val="22"/>
        </w:rPr>
      </w:pPr>
    </w:p>
    <w:p w14:paraId="65215CDB" w14:textId="0376FC05" w:rsidR="00BC4A52" w:rsidRPr="002F7350" w:rsidRDefault="000A16ED" w:rsidP="00B2046F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203944">
        <w:rPr>
          <w:sz w:val="22"/>
          <w:szCs w:val="22"/>
        </w:rPr>
        <w:t xml:space="preserve">legfeljebb </w:t>
      </w:r>
      <w:r w:rsidR="00203944" w:rsidRPr="002F7350">
        <w:rPr>
          <w:sz w:val="22"/>
          <w:szCs w:val="22"/>
        </w:rPr>
        <w:t>9</w:t>
      </w:r>
      <w:r w:rsidR="00203944">
        <w:rPr>
          <w:sz w:val="22"/>
          <w:szCs w:val="22"/>
        </w:rPr>
        <w:t> </w:t>
      </w:r>
      <w:r w:rsidR="00203944" w:rsidRPr="002F7350">
        <w:rPr>
          <w:sz w:val="22"/>
          <w:szCs w:val="22"/>
        </w:rPr>
        <w:t>hónap</w:t>
      </w:r>
      <w:r w:rsidR="00203944">
        <w:rPr>
          <w:sz w:val="22"/>
          <w:szCs w:val="22"/>
        </w:rPr>
        <w:t>ig</w:t>
      </w:r>
      <w:r w:rsidR="00203944" w:rsidRPr="002F7350">
        <w:rPr>
          <w:sz w:val="22"/>
          <w:szCs w:val="22"/>
        </w:rPr>
        <w:t xml:space="preserve"> kezelt</w:t>
      </w:r>
      <w:r w:rsidR="00203944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majmoknál </w:t>
      </w:r>
      <w:r w:rsidR="00203944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>ves</w:t>
      </w:r>
      <w:r w:rsidR="00203944">
        <w:rPr>
          <w:sz w:val="22"/>
          <w:szCs w:val="22"/>
        </w:rPr>
        <w:t>ét érintő</w:t>
      </w:r>
      <w:r w:rsidRPr="002F7350">
        <w:rPr>
          <w:sz w:val="22"/>
          <w:szCs w:val="22"/>
        </w:rPr>
        <w:t xml:space="preserve"> változások a vese fokozott háttér mineralizációjára korlátozódtak. </w:t>
      </w:r>
      <w:r w:rsidR="00203944">
        <w:rPr>
          <w:sz w:val="22"/>
          <w:szCs w:val="22"/>
        </w:rPr>
        <w:t>Bőrvérzést</w:t>
      </w:r>
      <w:r w:rsidR="0020394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figyel</w:t>
      </w:r>
      <w:r w:rsidR="00203944">
        <w:rPr>
          <w:sz w:val="22"/>
          <w:szCs w:val="22"/>
        </w:rPr>
        <w:t>tek meg</w:t>
      </w:r>
      <w:r w:rsidRPr="002F7350">
        <w:rPr>
          <w:sz w:val="22"/>
          <w:szCs w:val="22"/>
        </w:rPr>
        <w:t xml:space="preserve"> egy akut, egyszeri</w:t>
      </w:r>
      <w:r w:rsidR="00203944">
        <w:rPr>
          <w:sz w:val="22"/>
          <w:szCs w:val="22"/>
        </w:rPr>
        <w:t xml:space="preserve"> orális</w:t>
      </w:r>
      <w:r w:rsidRPr="002F7350">
        <w:rPr>
          <w:sz w:val="22"/>
          <w:szCs w:val="22"/>
        </w:rPr>
        <w:t xml:space="preserve"> dózis</w:t>
      </w:r>
      <w:r w:rsidR="00203944">
        <w:rPr>
          <w:sz w:val="22"/>
          <w:szCs w:val="22"/>
        </w:rPr>
        <w:t>sal</w:t>
      </w:r>
      <w:r w:rsidRPr="002F7350">
        <w:rPr>
          <w:sz w:val="22"/>
          <w:szCs w:val="22"/>
        </w:rPr>
        <w:t xml:space="preserve"> </w:t>
      </w:r>
      <w:r w:rsidR="00203944">
        <w:rPr>
          <w:sz w:val="22"/>
          <w:szCs w:val="22"/>
        </w:rPr>
        <w:t xml:space="preserve">végzett </w:t>
      </w:r>
      <w:r w:rsidRPr="002F7350">
        <w:rPr>
          <w:sz w:val="22"/>
          <w:szCs w:val="22"/>
        </w:rPr>
        <w:t xml:space="preserve">vizsgálatban majmoknál, de nem fordult elő ismételt adagolással végzett vizsgálatokban sem majmoknál, sem patkányoknál. Patkányoknál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 dazatinib gátolta a</w:t>
      </w:r>
      <w:r w:rsidR="00B2046F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thrombocyta-aggregatiót és </w:t>
      </w: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 xml:space="preserve"> megnyújtotta a cuticulában a vérzési időt, de nem váltott ki spontán haemorrhagiát.</w:t>
      </w:r>
    </w:p>
    <w:p w14:paraId="4BF41FB7" w14:textId="77777777" w:rsidR="00BC4A52" w:rsidRPr="002F7350" w:rsidRDefault="00BC4A52" w:rsidP="00A91F59">
      <w:pPr>
        <w:pStyle w:val="BodyText"/>
        <w:spacing w:before="1"/>
        <w:rPr>
          <w:sz w:val="22"/>
          <w:szCs w:val="22"/>
        </w:rPr>
      </w:pPr>
    </w:p>
    <w:p w14:paraId="6F71875E" w14:textId="7F3C5A50" w:rsidR="00BC4A52" w:rsidRPr="002F7350" w:rsidRDefault="000A16ED" w:rsidP="00A91F59">
      <w:pPr>
        <w:pStyle w:val="BodyText"/>
        <w:spacing w:before="1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>A dazatinib</w:t>
      </w:r>
      <w:r w:rsidR="00203944" w:rsidRPr="00203944">
        <w:rPr>
          <w:sz w:val="22"/>
          <w:szCs w:val="22"/>
        </w:rPr>
        <w:t xml:space="preserve"> </w:t>
      </w:r>
      <w:r w:rsidR="00203944" w:rsidRPr="002F7350">
        <w:rPr>
          <w:sz w:val="22"/>
          <w:szCs w:val="22"/>
        </w:rPr>
        <w:t>hERG és Purkinje-rost</w:t>
      </w:r>
      <w:r w:rsidR="00203944">
        <w:rPr>
          <w:sz w:val="22"/>
          <w:szCs w:val="22"/>
        </w:rPr>
        <w:t xml:space="preserve"> vizsgálatokban mutatott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aktivitása arra utalt, hogy potenciálisan megnyújthatja a cardioventriculáris repolarizációt (QT-</w:t>
      </w:r>
      <w:r w:rsidR="00203944">
        <w:rPr>
          <w:sz w:val="22"/>
          <w:szCs w:val="22"/>
        </w:rPr>
        <w:t>szakasz</w:t>
      </w:r>
      <w:r w:rsidRPr="002F7350">
        <w:rPr>
          <w:sz w:val="22"/>
          <w:szCs w:val="22"/>
        </w:rPr>
        <w:t xml:space="preserve">). Azonban </w:t>
      </w:r>
      <w:r w:rsidR="00203944">
        <w:rPr>
          <w:sz w:val="22"/>
          <w:szCs w:val="22"/>
        </w:rPr>
        <w:t xml:space="preserve">egy </w:t>
      </w: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 xml:space="preserve">, egyszeri </w:t>
      </w:r>
      <w:r w:rsidR="00203944">
        <w:rPr>
          <w:sz w:val="22"/>
          <w:szCs w:val="22"/>
        </w:rPr>
        <w:t>dózisú</w:t>
      </w:r>
      <w:r w:rsidR="00203944" w:rsidRPr="002F7350">
        <w:rPr>
          <w:sz w:val="22"/>
          <w:szCs w:val="22"/>
        </w:rPr>
        <w:t xml:space="preserve"> vizsgálatban</w:t>
      </w:r>
      <w:r w:rsidRPr="002F7350">
        <w:rPr>
          <w:sz w:val="22"/>
          <w:szCs w:val="22"/>
        </w:rPr>
        <w:t>, telem</w:t>
      </w:r>
      <w:r w:rsidR="00203944">
        <w:rPr>
          <w:sz w:val="22"/>
          <w:szCs w:val="22"/>
        </w:rPr>
        <w:t>e</w:t>
      </w:r>
      <w:r w:rsidRPr="002F7350">
        <w:rPr>
          <w:sz w:val="22"/>
          <w:szCs w:val="22"/>
        </w:rPr>
        <w:t>tr</w:t>
      </w:r>
      <w:r w:rsidR="00203944">
        <w:rPr>
          <w:sz w:val="22"/>
          <w:szCs w:val="22"/>
        </w:rPr>
        <w:t>iás eszközzel</w:t>
      </w:r>
      <w:r w:rsidRPr="002F7350">
        <w:rPr>
          <w:sz w:val="22"/>
          <w:szCs w:val="22"/>
        </w:rPr>
        <w:t xml:space="preserve"> ellátott</w:t>
      </w:r>
      <w:r w:rsidR="00203944" w:rsidRPr="00203944">
        <w:rPr>
          <w:sz w:val="22"/>
          <w:szCs w:val="22"/>
        </w:rPr>
        <w:t xml:space="preserve"> </w:t>
      </w:r>
      <w:r w:rsidR="00203944" w:rsidRPr="002F7350">
        <w:rPr>
          <w:sz w:val="22"/>
          <w:szCs w:val="22"/>
        </w:rPr>
        <w:t>éber</w:t>
      </w:r>
      <w:r w:rsidRPr="002F7350">
        <w:rPr>
          <w:sz w:val="22"/>
          <w:szCs w:val="22"/>
        </w:rPr>
        <w:t xml:space="preserve"> majmokn</w:t>
      </w:r>
      <w:r w:rsidR="00203944">
        <w:rPr>
          <w:sz w:val="22"/>
          <w:szCs w:val="22"/>
        </w:rPr>
        <w:t>ál</w:t>
      </w:r>
      <w:r w:rsidRPr="002F7350">
        <w:rPr>
          <w:sz w:val="22"/>
          <w:szCs w:val="22"/>
        </w:rPr>
        <w:t xml:space="preserve"> nem tapasztaltak változásokat sem a QT</w:t>
      </w:r>
      <w:r w:rsidR="00203944">
        <w:rPr>
          <w:sz w:val="22"/>
          <w:szCs w:val="22"/>
        </w:rPr>
        <w:t>-szakasz</w:t>
      </w:r>
      <w:r w:rsidRPr="002F7350">
        <w:rPr>
          <w:sz w:val="22"/>
          <w:szCs w:val="22"/>
        </w:rPr>
        <w:t>, sem az EKG</w:t>
      </w:r>
      <w:r w:rsidR="00203944">
        <w:rPr>
          <w:sz w:val="22"/>
          <w:szCs w:val="22"/>
        </w:rPr>
        <w:t>-</w:t>
      </w:r>
      <w:r w:rsidRPr="002F7350">
        <w:rPr>
          <w:sz w:val="22"/>
          <w:szCs w:val="22"/>
        </w:rPr>
        <w:t>görb</w:t>
      </w:r>
      <w:r w:rsidR="00203944">
        <w:rPr>
          <w:sz w:val="22"/>
          <w:szCs w:val="22"/>
        </w:rPr>
        <w:t>e alakja tekintetében</w:t>
      </w:r>
      <w:r w:rsidRPr="002F7350">
        <w:rPr>
          <w:sz w:val="22"/>
          <w:szCs w:val="22"/>
        </w:rPr>
        <w:t>.</w:t>
      </w:r>
    </w:p>
    <w:p w14:paraId="716323D2" w14:textId="77777777" w:rsidR="00BC4A52" w:rsidRPr="002F7350" w:rsidRDefault="00BC4A52" w:rsidP="00A91F59">
      <w:pPr>
        <w:pStyle w:val="BodyText"/>
        <w:rPr>
          <w:sz w:val="22"/>
          <w:szCs w:val="22"/>
        </w:rPr>
      </w:pPr>
    </w:p>
    <w:p w14:paraId="0362271A" w14:textId="4245F86D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203944" w:rsidRPr="00CE0B21">
        <w:rPr>
          <w:i/>
          <w:sz w:val="22"/>
          <w:szCs w:val="22"/>
        </w:rPr>
        <w:t>in vitro</w:t>
      </w:r>
      <w:r w:rsidR="00203944" w:rsidRPr="002F7350">
        <w:rPr>
          <w:sz w:val="22"/>
          <w:szCs w:val="22"/>
        </w:rPr>
        <w:t xml:space="preserve"> baktériumsejt assay</w:t>
      </w:r>
      <w:r w:rsidR="00203944">
        <w:rPr>
          <w:sz w:val="22"/>
          <w:szCs w:val="22"/>
        </w:rPr>
        <w:t>k</w:t>
      </w:r>
      <w:r w:rsidR="00203944" w:rsidRPr="002F7350">
        <w:rPr>
          <w:sz w:val="22"/>
          <w:szCs w:val="22"/>
        </w:rPr>
        <w:t xml:space="preserve">ben (Ames teszt) </w:t>
      </w:r>
      <w:r w:rsidRPr="002F7350">
        <w:rPr>
          <w:sz w:val="22"/>
          <w:szCs w:val="22"/>
        </w:rPr>
        <w:t xml:space="preserve">nem volt mutagén </w:t>
      </w:r>
      <w:r w:rsidR="00203944">
        <w:rPr>
          <w:sz w:val="22"/>
          <w:szCs w:val="22"/>
        </w:rPr>
        <w:t xml:space="preserve">egy </w:t>
      </w:r>
      <w:r w:rsidR="00203944" w:rsidRPr="002F7350">
        <w:rPr>
          <w:sz w:val="22"/>
          <w:szCs w:val="22"/>
        </w:rPr>
        <w:t>patkány</w:t>
      </w:r>
      <w:r w:rsidR="00203944">
        <w:rPr>
          <w:sz w:val="22"/>
          <w:szCs w:val="22"/>
        </w:rPr>
        <w:t>okkal végzett</w:t>
      </w:r>
      <w:r w:rsidR="00203944" w:rsidRPr="002F7350">
        <w:rPr>
          <w:sz w:val="22"/>
          <w:szCs w:val="22"/>
        </w:rPr>
        <w:t xml:space="preserve"> </w:t>
      </w:r>
      <w:r w:rsidR="00203944" w:rsidRPr="00CE0B21">
        <w:rPr>
          <w:i/>
          <w:sz w:val="22"/>
          <w:szCs w:val="22"/>
        </w:rPr>
        <w:t>in vivo</w:t>
      </w:r>
      <w:r w:rsidR="00203944" w:rsidRPr="002F7350">
        <w:rPr>
          <w:sz w:val="22"/>
          <w:szCs w:val="22"/>
        </w:rPr>
        <w:t xml:space="preserve"> micronucleus tesztben </w:t>
      </w:r>
      <w:r w:rsidR="00203944">
        <w:rPr>
          <w:sz w:val="22"/>
          <w:szCs w:val="22"/>
        </w:rPr>
        <w:t>pedig nem volt</w:t>
      </w:r>
      <w:r w:rsidR="00203944" w:rsidRPr="00A3487F" w:rsidDel="00203944">
        <w:rPr>
          <w:i/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genotoxikus. A dazatinib </w:t>
      </w:r>
      <w:r w:rsidR="00203944" w:rsidRPr="00CE0B21">
        <w:rPr>
          <w:i/>
          <w:sz w:val="22"/>
          <w:szCs w:val="22"/>
        </w:rPr>
        <w:t>in vitro</w:t>
      </w:r>
      <w:r w:rsidR="00203944">
        <w:rPr>
          <w:i/>
          <w:sz w:val="22"/>
          <w:szCs w:val="22"/>
        </w:rPr>
        <w:t>,</w:t>
      </w:r>
      <w:r w:rsidR="00203944">
        <w:rPr>
          <w:iCs/>
          <w:sz w:val="22"/>
          <w:szCs w:val="22"/>
        </w:rPr>
        <w:t xml:space="preserve"> osztódó</w:t>
      </w:r>
      <w:r w:rsidR="00203944" w:rsidRPr="002F7350">
        <w:rPr>
          <w:sz w:val="22"/>
          <w:szCs w:val="22"/>
        </w:rPr>
        <w:t xml:space="preserve"> kínai hörcsög ovarium sejtek</w:t>
      </w:r>
      <w:r w:rsidR="00203944">
        <w:rPr>
          <w:sz w:val="22"/>
          <w:szCs w:val="22"/>
        </w:rPr>
        <w:t>en</w:t>
      </w:r>
      <w:r w:rsidR="00203944" w:rsidRPr="002F7350">
        <w:rPr>
          <w:sz w:val="22"/>
          <w:szCs w:val="22"/>
        </w:rPr>
        <w:t xml:space="preserve"> </w:t>
      </w:r>
      <w:r w:rsidR="00203944">
        <w:rPr>
          <w:sz w:val="22"/>
          <w:szCs w:val="22"/>
        </w:rPr>
        <w:t>klasztogén</w:t>
      </w:r>
      <w:r w:rsidR="0020394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hatás</w:t>
      </w:r>
      <w:r w:rsidR="00203944">
        <w:rPr>
          <w:sz w:val="22"/>
          <w:szCs w:val="22"/>
        </w:rPr>
        <w:t>ú</w:t>
      </w:r>
      <w:r w:rsidRPr="002F7350">
        <w:rPr>
          <w:sz w:val="22"/>
          <w:szCs w:val="22"/>
        </w:rPr>
        <w:t xml:space="preserve"> </w:t>
      </w:r>
      <w:r w:rsidR="00203944">
        <w:rPr>
          <w:sz w:val="22"/>
          <w:szCs w:val="22"/>
        </w:rPr>
        <w:t>volt</w:t>
      </w:r>
      <w:r w:rsidRPr="002F7350">
        <w:rPr>
          <w:sz w:val="22"/>
          <w:szCs w:val="22"/>
        </w:rPr>
        <w:t>.</w:t>
      </w:r>
    </w:p>
    <w:p w14:paraId="6782D501" w14:textId="77777777" w:rsidR="00BC4A52" w:rsidRPr="002F7350" w:rsidRDefault="00BC4A52" w:rsidP="00A91F59">
      <w:pPr>
        <w:pStyle w:val="BodyText"/>
        <w:spacing w:before="5"/>
        <w:rPr>
          <w:sz w:val="22"/>
          <w:szCs w:val="22"/>
        </w:rPr>
      </w:pPr>
    </w:p>
    <w:p w14:paraId="213268EC" w14:textId="00E6C321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A dazatinib </w:t>
      </w:r>
      <w:r w:rsidR="00203944">
        <w:rPr>
          <w:sz w:val="22"/>
          <w:szCs w:val="22"/>
        </w:rPr>
        <w:t>patkányokkal végzett</w:t>
      </w:r>
      <w:r w:rsidR="00203944" w:rsidRPr="005225F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hagyományos fertilitási és</w:t>
      </w:r>
      <w:r w:rsidR="00203944">
        <w:rPr>
          <w:sz w:val="22"/>
          <w:szCs w:val="22"/>
        </w:rPr>
        <w:t xml:space="preserve"> korai</w:t>
      </w:r>
      <w:r w:rsidRPr="002F7350">
        <w:rPr>
          <w:sz w:val="22"/>
          <w:szCs w:val="22"/>
        </w:rPr>
        <w:t xml:space="preserve"> embrionális fejlődési vizsgálatokban nem volt hatással a hím vagy nőstény termékenységre, de </w:t>
      </w:r>
      <w:r w:rsidR="00203944">
        <w:rPr>
          <w:sz w:val="22"/>
          <w:szCs w:val="22"/>
        </w:rPr>
        <w:t>emrióelhalást</w:t>
      </w:r>
      <w:r w:rsidRPr="002F7350">
        <w:rPr>
          <w:sz w:val="22"/>
          <w:szCs w:val="22"/>
        </w:rPr>
        <w:t xml:space="preserve"> okozott a</w:t>
      </w:r>
      <w:r w:rsidR="00203944">
        <w:rPr>
          <w:sz w:val="22"/>
          <w:szCs w:val="22"/>
        </w:rPr>
        <w:t xml:space="preserve"> </w:t>
      </w:r>
      <w:r w:rsidR="00203944" w:rsidRPr="002F7350">
        <w:rPr>
          <w:sz w:val="22"/>
          <w:szCs w:val="22"/>
        </w:rPr>
        <w:t>humán klinikai expozió</w:t>
      </w:r>
      <w:r w:rsidR="00203944">
        <w:rPr>
          <w:sz w:val="22"/>
          <w:szCs w:val="22"/>
        </w:rPr>
        <w:t xml:space="preserve">hoz közeli </w:t>
      </w:r>
      <w:r w:rsidRPr="002F7350">
        <w:rPr>
          <w:sz w:val="22"/>
          <w:szCs w:val="22"/>
        </w:rPr>
        <w:t>dózis</w:t>
      </w:r>
      <w:r w:rsidR="00203944">
        <w:rPr>
          <w:sz w:val="22"/>
          <w:szCs w:val="22"/>
        </w:rPr>
        <w:t>szinteken</w:t>
      </w:r>
      <w:r w:rsidRPr="002F7350">
        <w:rPr>
          <w:sz w:val="22"/>
          <w:szCs w:val="22"/>
        </w:rPr>
        <w:t xml:space="preserve">. </w:t>
      </w:r>
      <w:r w:rsidR="00203944">
        <w:rPr>
          <w:sz w:val="22"/>
          <w:szCs w:val="22"/>
        </w:rPr>
        <w:t>A</w:t>
      </w:r>
      <w:r w:rsidR="00203944" w:rsidRPr="002F7350">
        <w:rPr>
          <w:sz w:val="22"/>
          <w:szCs w:val="22"/>
        </w:rPr>
        <w:t xml:space="preserve"> dazatinib </w:t>
      </w:r>
      <w:r w:rsidR="00203944">
        <w:rPr>
          <w:sz w:val="22"/>
          <w:szCs w:val="22"/>
        </w:rPr>
        <w:t>az e</w:t>
      </w:r>
      <w:r w:rsidRPr="002F7350">
        <w:rPr>
          <w:sz w:val="22"/>
          <w:szCs w:val="22"/>
        </w:rPr>
        <w:t xml:space="preserve">mbryofoetális fejlődési vizsgálatokban </w:t>
      </w:r>
      <w:r w:rsidR="00203944">
        <w:rPr>
          <w:sz w:val="22"/>
          <w:szCs w:val="22"/>
        </w:rPr>
        <w:t>szintén okozott embrióelhalást, melynek következtében</w:t>
      </w:r>
      <w:r w:rsidR="00203944" w:rsidRPr="002F7350">
        <w:rPr>
          <w:sz w:val="22"/>
          <w:szCs w:val="22"/>
        </w:rPr>
        <w:t xml:space="preserve"> </w:t>
      </w:r>
      <w:r w:rsidR="00203944">
        <w:rPr>
          <w:sz w:val="22"/>
          <w:szCs w:val="22"/>
        </w:rPr>
        <w:t xml:space="preserve">a </w:t>
      </w:r>
      <w:r w:rsidR="00203944" w:rsidRPr="002F7350">
        <w:rPr>
          <w:sz w:val="22"/>
          <w:szCs w:val="22"/>
        </w:rPr>
        <w:t>patkányoknál</w:t>
      </w:r>
      <w:r w:rsidR="00203944" w:rsidRPr="002F7350" w:rsidDel="005225F0">
        <w:rPr>
          <w:sz w:val="22"/>
          <w:szCs w:val="22"/>
        </w:rPr>
        <w:t xml:space="preserve"> </w:t>
      </w:r>
      <w:r w:rsidR="00203944" w:rsidRPr="002F7350">
        <w:rPr>
          <w:sz w:val="22"/>
          <w:szCs w:val="22"/>
        </w:rPr>
        <w:t>csökken</w:t>
      </w:r>
      <w:r w:rsidR="00203944">
        <w:rPr>
          <w:sz w:val="22"/>
          <w:szCs w:val="22"/>
        </w:rPr>
        <w:t>t</w:t>
      </w:r>
      <w:r w:rsidR="00203944" w:rsidRPr="002F7350" w:rsidDel="005225F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az alomszám,</w:t>
      </w:r>
      <w:r w:rsidR="00335F52">
        <w:rPr>
          <w:sz w:val="22"/>
          <w:szCs w:val="22"/>
        </w:rPr>
        <w:t xml:space="preserve"> illetve</w:t>
      </w:r>
      <w:r w:rsidRPr="002F7350">
        <w:rPr>
          <w:sz w:val="22"/>
          <w:szCs w:val="22"/>
        </w:rPr>
        <w:t xml:space="preserve"> foetális csontvázelváltozásokat eredményezett patkányoknál és nyulaknál. Ezek a hatások </w:t>
      </w:r>
      <w:r w:rsidR="00335F52" w:rsidRPr="002F7350">
        <w:rPr>
          <w:sz w:val="22"/>
          <w:szCs w:val="22"/>
        </w:rPr>
        <w:t>olyan dózisoknál jelentkeztek</w:t>
      </w:r>
      <w:r w:rsidR="00335F52">
        <w:rPr>
          <w:sz w:val="22"/>
          <w:szCs w:val="22"/>
        </w:rPr>
        <w:t>,</w:t>
      </w:r>
      <w:r w:rsidR="00335F52" w:rsidRPr="005225F0">
        <w:rPr>
          <w:sz w:val="22"/>
          <w:szCs w:val="22"/>
        </w:rPr>
        <w:t xml:space="preserve"> </w:t>
      </w:r>
      <w:r w:rsidR="00335F52" w:rsidRPr="002F7350">
        <w:rPr>
          <w:sz w:val="22"/>
          <w:szCs w:val="22"/>
        </w:rPr>
        <w:t>amelyek nem váltottak ki maternális toxicitást</w:t>
      </w:r>
      <w:r w:rsidR="00335F52">
        <w:rPr>
          <w:sz w:val="22"/>
          <w:szCs w:val="22"/>
        </w:rPr>
        <w:t>, azt mutatva ezzel, hogy a dazatinib egy szelektív reproduktív toxikáns anyag, mely hatását</w:t>
      </w:r>
      <w:r w:rsidR="00335F52" w:rsidRPr="002F7350">
        <w:rPr>
          <w:sz w:val="22"/>
          <w:szCs w:val="22"/>
        </w:rPr>
        <w:t xml:space="preserve"> a beágyazódástól az organogenezis befejezéséig </w:t>
      </w:r>
      <w:r w:rsidR="00335F52">
        <w:rPr>
          <w:sz w:val="22"/>
          <w:szCs w:val="22"/>
        </w:rPr>
        <w:t>tartó fejlődési szakaszon fejti ki</w:t>
      </w:r>
      <w:r w:rsidRPr="002F7350">
        <w:rPr>
          <w:sz w:val="22"/>
          <w:szCs w:val="22"/>
        </w:rPr>
        <w:t>.</w:t>
      </w:r>
    </w:p>
    <w:p w14:paraId="25EFEC3E" w14:textId="77777777" w:rsidR="00BC4A52" w:rsidRPr="002F7350" w:rsidRDefault="00BC4A52" w:rsidP="00A91F59">
      <w:pPr>
        <w:pStyle w:val="BodyText"/>
        <w:spacing w:before="4"/>
        <w:rPr>
          <w:sz w:val="22"/>
          <w:szCs w:val="22"/>
        </w:rPr>
      </w:pPr>
    </w:p>
    <w:p w14:paraId="0046DD72" w14:textId="4407548C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Egereknél a dazatinib immunosuppressiót </w:t>
      </w:r>
      <w:r w:rsidR="00335F52">
        <w:rPr>
          <w:sz w:val="22"/>
          <w:szCs w:val="22"/>
        </w:rPr>
        <w:t>váltott ki</w:t>
      </w:r>
      <w:r w:rsidRPr="002F7350">
        <w:rPr>
          <w:sz w:val="22"/>
          <w:szCs w:val="22"/>
        </w:rPr>
        <w:t>, am</w:t>
      </w:r>
      <w:r w:rsidR="00116D7D">
        <w:rPr>
          <w:sz w:val="22"/>
          <w:szCs w:val="22"/>
        </w:rPr>
        <w:t>i</w:t>
      </w:r>
      <w:r w:rsidRPr="002F7350">
        <w:rPr>
          <w:sz w:val="22"/>
          <w:szCs w:val="22"/>
        </w:rPr>
        <w:t xml:space="preserve"> dózisfüggő volt, </w:t>
      </w:r>
      <w:r w:rsidR="00335F52" w:rsidRPr="002F7350">
        <w:rPr>
          <w:sz w:val="22"/>
          <w:szCs w:val="22"/>
        </w:rPr>
        <w:t xml:space="preserve">a </w:t>
      </w:r>
      <w:r w:rsidR="00335F52">
        <w:rPr>
          <w:sz w:val="22"/>
          <w:szCs w:val="22"/>
        </w:rPr>
        <w:t>dózis</w:t>
      </w:r>
      <w:r w:rsidR="00335F52" w:rsidRPr="002F7350">
        <w:rPr>
          <w:sz w:val="22"/>
          <w:szCs w:val="22"/>
        </w:rPr>
        <w:t xml:space="preserve"> csökkentésével és/vagy az adagolási </w:t>
      </w:r>
      <w:r w:rsidR="00335F52">
        <w:rPr>
          <w:sz w:val="22"/>
          <w:szCs w:val="22"/>
        </w:rPr>
        <w:t>rend</w:t>
      </w:r>
      <w:r w:rsidR="00335F52" w:rsidRPr="002F7350">
        <w:rPr>
          <w:sz w:val="22"/>
          <w:szCs w:val="22"/>
        </w:rPr>
        <w:t xml:space="preserve"> megváltoztatásával </w:t>
      </w:r>
      <w:r w:rsidR="00335F52">
        <w:rPr>
          <w:sz w:val="22"/>
          <w:szCs w:val="22"/>
        </w:rPr>
        <w:t>hatékonyan lehetett kezelni</w:t>
      </w:r>
      <w:r w:rsidRPr="002F7350">
        <w:rPr>
          <w:sz w:val="22"/>
          <w:szCs w:val="22"/>
        </w:rPr>
        <w:t>. A dazatinib fototoxikus poten</w:t>
      </w:r>
      <w:r w:rsidR="00335F52">
        <w:rPr>
          <w:sz w:val="22"/>
          <w:szCs w:val="22"/>
        </w:rPr>
        <w:t>c</w:t>
      </w:r>
      <w:r w:rsidRPr="002F7350">
        <w:rPr>
          <w:sz w:val="22"/>
          <w:szCs w:val="22"/>
        </w:rPr>
        <w:t xml:space="preserve">iált mutatott </w:t>
      </w:r>
      <w:r w:rsidR="00335F52" w:rsidRPr="002F7350">
        <w:rPr>
          <w:sz w:val="22"/>
          <w:szCs w:val="22"/>
        </w:rPr>
        <w:t xml:space="preserve">egér fibroblastokon </w:t>
      </w:r>
      <w:r w:rsidRPr="002F7350">
        <w:rPr>
          <w:sz w:val="22"/>
          <w:szCs w:val="22"/>
        </w:rPr>
        <w:t xml:space="preserve">egy </w:t>
      </w:r>
      <w:r w:rsidRPr="00A3487F">
        <w:rPr>
          <w:i/>
          <w:sz w:val="22"/>
          <w:szCs w:val="22"/>
        </w:rPr>
        <w:t>in vitro</w:t>
      </w:r>
      <w:r w:rsidRPr="002F7350">
        <w:rPr>
          <w:sz w:val="22"/>
          <w:szCs w:val="22"/>
        </w:rPr>
        <w:t xml:space="preserve"> „</w:t>
      </w:r>
      <w:r w:rsidRPr="002824E1">
        <w:rPr>
          <w:i/>
          <w:iCs/>
          <w:sz w:val="22"/>
          <w:szCs w:val="22"/>
        </w:rPr>
        <w:t>neutral red uptake</w:t>
      </w:r>
      <w:r w:rsidRPr="002F7350">
        <w:rPr>
          <w:sz w:val="22"/>
          <w:szCs w:val="22"/>
        </w:rPr>
        <w:t xml:space="preserve">” (NRU) </w:t>
      </w:r>
      <w:r w:rsidR="00335F52" w:rsidRPr="002F7350">
        <w:rPr>
          <w:sz w:val="22"/>
          <w:szCs w:val="22"/>
        </w:rPr>
        <w:t xml:space="preserve">fototoxicitási </w:t>
      </w:r>
      <w:r w:rsidR="00335F52">
        <w:rPr>
          <w:sz w:val="22"/>
          <w:szCs w:val="22"/>
        </w:rPr>
        <w:t>vizsgálatban</w:t>
      </w:r>
      <w:r w:rsidRPr="002F7350">
        <w:rPr>
          <w:sz w:val="22"/>
          <w:szCs w:val="22"/>
        </w:rPr>
        <w:t xml:space="preserve">. A dazatinib </w:t>
      </w:r>
      <w:r w:rsidR="00335F52" w:rsidRPr="002F7350">
        <w:rPr>
          <w:sz w:val="22"/>
          <w:szCs w:val="22"/>
        </w:rPr>
        <w:t xml:space="preserve">nem </w:t>
      </w:r>
      <w:r w:rsidR="00335F52">
        <w:rPr>
          <w:sz w:val="22"/>
          <w:szCs w:val="22"/>
        </w:rPr>
        <w:t>bizonyult</w:t>
      </w:r>
      <w:r w:rsidR="00335F52" w:rsidRPr="002F7350">
        <w:rPr>
          <w:sz w:val="22"/>
          <w:szCs w:val="22"/>
        </w:rPr>
        <w:t xml:space="preserve"> fototoxikusnak </w:t>
      </w:r>
      <w:r w:rsidRPr="00A3487F">
        <w:rPr>
          <w:i/>
          <w:sz w:val="22"/>
          <w:szCs w:val="22"/>
        </w:rPr>
        <w:t>in vivo</w:t>
      </w:r>
      <w:r w:rsidRPr="002F7350">
        <w:rPr>
          <w:sz w:val="22"/>
          <w:szCs w:val="22"/>
        </w:rPr>
        <w:t xml:space="preserve"> </w:t>
      </w:r>
      <w:r w:rsidR="00335F52">
        <w:rPr>
          <w:sz w:val="22"/>
          <w:szCs w:val="22"/>
        </w:rPr>
        <w:t>olyan expozíciós szintek mellett, melyek szőrtelen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nőstény egereknél egyszeri </w:t>
      </w:r>
      <w:r w:rsidRPr="002824E1">
        <w:rPr>
          <w:i/>
          <w:iCs/>
          <w:sz w:val="22"/>
          <w:szCs w:val="22"/>
        </w:rPr>
        <w:t>per os</w:t>
      </w:r>
      <w:r w:rsidRPr="002F7350">
        <w:rPr>
          <w:sz w:val="22"/>
          <w:szCs w:val="22"/>
        </w:rPr>
        <w:t xml:space="preserve"> adagolás után </w:t>
      </w:r>
      <w:r w:rsidR="00335F52">
        <w:rPr>
          <w:sz w:val="22"/>
          <w:szCs w:val="22"/>
        </w:rPr>
        <w:t xml:space="preserve">alakultak ki, és amik </w:t>
      </w:r>
      <w:r w:rsidRPr="002F7350">
        <w:rPr>
          <w:sz w:val="22"/>
          <w:szCs w:val="22"/>
        </w:rPr>
        <w:t xml:space="preserve">a javasolt terápiás dózis </w:t>
      </w:r>
      <w:r w:rsidR="00335F52">
        <w:rPr>
          <w:sz w:val="22"/>
          <w:szCs w:val="22"/>
        </w:rPr>
        <w:t>beadását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követő</w:t>
      </w:r>
      <w:r w:rsidR="00335F52">
        <w:rPr>
          <w:sz w:val="22"/>
          <w:szCs w:val="22"/>
        </w:rPr>
        <w:t xml:space="preserve">en megfigyelt </w:t>
      </w:r>
      <w:r w:rsidR="00335F52" w:rsidRPr="002F7350">
        <w:rPr>
          <w:sz w:val="22"/>
          <w:szCs w:val="22"/>
        </w:rPr>
        <w:t>(AUC alapján</w:t>
      </w:r>
      <w:r w:rsidR="00335F52">
        <w:rPr>
          <w:sz w:val="22"/>
          <w:szCs w:val="22"/>
        </w:rPr>
        <w:t xml:space="preserve"> meghatározott</w:t>
      </w:r>
      <w:r w:rsidR="00335F52" w:rsidRPr="002F7350">
        <w:rPr>
          <w:sz w:val="22"/>
          <w:szCs w:val="22"/>
        </w:rPr>
        <w:t>)</w:t>
      </w:r>
      <w:r w:rsidRPr="002F7350">
        <w:rPr>
          <w:sz w:val="22"/>
          <w:szCs w:val="22"/>
        </w:rPr>
        <w:t xml:space="preserve"> humán expozíció legfeljebb háromszorosá</w:t>
      </w:r>
      <w:r w:rsidR="00335F52">
        <w:rPr>
          <w:sz w:val="22"/>
          <w:szCs w:val="22"/>
        </w:rPr>
        <w:t>nak feleltek meg</w:t>
      </w:r>
      <w:r w:rsidRPr="002F7350">
        <w:rPr>
          <w:sz w:val="22"/>
          <w:szCs w:val="22"/>
        </w:rPr>
        <w:t>.</w:t>
      </w:r>
    </w:p>
    <w:p w14:paraId="39AA0680" w14:textId="77777777" w:rsidR="00BC4A52" w:rsidRPr="002F7350" w:rsidRDefault="00BC4A52" w:rsidP="00A91F59">
      <w:pPr>
        <w:pStyle w:val="BodyText"/>
        <w:spacing w:before="2"/>
        <w:rPr>
          <w:sz w:val="22"/>
          <w:szCs w:val="22"/>
        </w:rPr>
      </w:pPr>
    </w:p>
    <w:p w14:paraId="4AC83D29" w14:textId="0E482E6F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 xml:space="preserve">Egy kétéves karcinogenitási vizsgálatban a </w:t>
      </w:r>
      <w:r w:rsidR="00335F52" w:rsidRPr="002F7350">
        <w:rPr>
          <w:sz w:val="22"/>
          <w:szCs w:val="22"/>
        </w:rPr>
        <w:t>patkányok napi 0,3, 1 és 3</w:t>
      </w:r>
      <w:r w:rsidR="00335F52">
        <w:rPr>
          <w:sz w:val="22"/>
          <w:szCs w:val="22"/>
        </w:rPr>
        <w:t> </w:t>
      </w:r>
      <w:r w:rsidR="00335F52" w:rsidRPr="002F7350">
        <w:rPr>
          <w:sz w:val="22"/>
          <w:szCs w:val="22"/>
        </w:rPr>
        <w:t>mg/</w:t>
      </w:r>
      <w:r w:rsidR="00335F52">
        <w:rPr>
          <w:sz w:val="22"/>
          <w:szCs w:val="22"/>
        </w:rPr>
        <w:t>tt</w:t>
      </w:r>
      <w:r w:rsidR="00335F52" w:rsidRPr="002F7350">
        <w:rPr>
          <w:sz w:val="22"/>
          <w:szCs w:val="22"/>
        </w:rPr>
        <w:t xml:space="preserve">kg-os </w:t>
      </w:r>
      <w:r w:rsidR="00335F52">
        <w:rPr>
          <w:sz w:val="22"/>
          <w:szCs w:val="22"/>
        </w:rPr>
        <w:t xml:space="preserve">dózisban kaptak </w:t>
      </w:r>
      <w:r w:rsidRPr="002F7350">
        <w:rPr>
          <w:sz w:val="22"/>
          <w:szCs w:val="22"/>
        </w:rPr>
        <w:t>dazatinib</w:t>
      </w:r>
      <w:r w:rsidR="00335F52">
        <w:rPr>
          <w:sz w:val="22"/>
          <w:szCs w:val="22"/>
        </w:rPr>
        <w:t>et szájon át</w:t>
      </w:r>
      <w:r w:rsidRPr="002F7350">
        <w:rPr>
          <w:sz w:val="22"/>
          <w:szCs w:val="22"/>
        </w:rPr>
        <w:t>. A leg</w:t>
      </w:r>
      <w:r w:rsidR="00335F52">
        <w:rPr>
          <w:sz w:val="22"/>
          <w:szCs w:val="22"/>
        </w:rPr>
        <w:t>nagyo</w:t>
      </w:r>
      <w:r w:rsidRPr="002F7350">
        <w:rPr>
          <w:sz w:val="22"/>
          <w:szCs w:val="22"/>
        </w:rPr>
        <w:t>bb dózis olyan expozíciós szintet eredményezett a plazmában (AUC), amely többnyire azonos volt a napi 100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335F52">
        <w:rPr>
          <w:sz w:val="22"/>
          <w:szCs w:val="22"/>
        </w:rPr>
        <w:t xml:space="preserve"> és</w:t>
      </w:r>
      <w:r w:rsidRPr="002F7350">
        <w:rPr>
          <w:sz w:val="22"/>
          <w:szCs w:val="22"/>
        </w:rPr>
        <w:t xml:space="preserve"> 140</w:t>
      </w:r>
      <w:r w:rsidR="00056D72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</w:t>
      </w:r>
      <w:r w:rsidR="00335F52">
        <w:rPr>
          <w:sz w:val="22"/>
          <w:szCs w:val="22"/>
        </w:rPr>
        <w:t>közötti</w:t>
      </w:r>
      <w:r w:rsidRPr="002F7350">
        <w:rPr>
          <w:sz w:val="22"/>
          <w:szCs w:val="22"/>
        </w:rPr>
        <w:t xml:space="preserve"> javasolt tartományba eső </w:t>
      </w:r>
      <w:r w:rsidR="00335F52">
        <w:rPr>
          <w:sz w:val="22"/>
          <w:szCs w:val="22"/>
        </w:rPr>
        <w:t xml:space="preserve">kezdő </w:t>
      </w:r>
      <w:r w:rsidRPr="002F7350">
        <w:rPr>
          <w:sz w:val="22"/>
          <w:szCs w:val="22"/>
        </w:rPr>
        <w:t>dózisok mellett</w:t>
      </w:r>
      <w:r w:rsidR="00335F52">
        <w:rPr>
          <w:sz w:val="22"/>
          <w:szCs w:val="22"/>
        </w:rPr>
        <w:t xml:space="preserve"> megfigyelt </w:t>
      </w:r>
      <w:r w:rsidRPr="002F7350">
        <w:rPr>
          <w:sz w:val="22"/>
          <w:szCs w:val="22"/>
        </w:rPr>
        <w:t xml:space="preserve">humán expozícióval. Nőstényeknél </w:t>
      </w:r>
      <w:r w:rsidR="00335F52">
        <w:rPr>
          <w:sz w:val="22"/>
          <w:szCs w:val="22"/>
        </w:rPr>
        <w:t>nagy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dózis mellett az uterusban és a cervix</w:t>
      </w:r>
      <w:r w:rsidR="00335F52">
        <w:rPr>
          <w:sz w:val="22"/>
          <w:szCs w:val="22"/>
        </w:rPr>
        <w:t>b</w:t>
      </w:r>
      <w:r w:rsidRPr="002F7350">
        <w:rPr>
          <w:sz w:val="22"/>
          <w:szCs w:val="22"/>
        </w:rPr>
        <w:t xml:space="preserve">en kialakuló </w:t>
      </w:r>
      <w:r w:rsidR="00335F52">
        <w:rPr>
          <w:sz w:val="22"/>
          <w:szCs w:val="22"/>
        </w:rPr>
        <w:t>laphám</w:t>
      </w:r>
      <w:r w:rsidRPr="002F7350">
        <w:rPr>
          <w:sz w:val="22"/>
          <w:szCs w:val="22"/>
        </w:rPr>
        <w:t xml:space="preserve">sejtes </w:t>
      </w:r>
      <w:r w:rsidR="00335F52">
        <w:rPr>
          <w:sz w:val="22"/>
          <w:szCs w:val="22"/>
        </w:rPr>
        <w:t>karcinómák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és papillomák,</w:t>
      </w:r>
      <w:r w:rsidR="00335F52">
        <w:rPr>
          <w:sz w:val="22"/>
          <w:szCs w:val="22"/>
        </w:rPr>
        <w:t xml:space="preserve"> valamint</w:t>
      </w:r>
      <w:r w:rsidRPr="002F7350">
        <w:rPr>
          <w:sz w:val="22"/>
          <w:szCs w:val="22"/>
        </w:rPr>
        <w:t xml:space="preserve"> hímeknél </w:t>
      </w:r>
      <w:r w:rsidR="00335F52">
        <w:rPr>
          <w:sz w:val="22"/>
          <w:szCs w:val="22"/>
        </w:rPr>
        <w:t>kis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dózis mellett</w:t>
      </w:r>
      <w:r w:rsidR="00335F52">
        <w:rPr>
          <w:sz w:val="22"/>
          <w:szCs w:val="22"/>
        </w:rPr>
        <w:t xml:space="preserve"> kialakuló</w:t>
      </w:r>
      <w:r w:rsidRPr="002F7350">
        <w:rPr>
          <w:sz w:val="22"/>
          <w:szCs w:val="22"/>
        </w:rPr>
        <w:t xml:space="preserve"> a pros</w:t>
      </w:r>
      <w:r w:rsidR="00335F52">
        <w:rPr>
          <w:sz w:val="22"/>
          <w:szCs w:val="22"/>
        </w:rPr>
        <w:t>z</w:t>
      </w:r>
      <w:r w:rsidRPr="002F7350">
        <w:rPr>
          <w:sz w:val="22"/>
          <w:szCs w:val="22"/>
        </w:rPr>
        <w:t xml:space="preserve">tata adenomák </w:t>
      </w:r>
      <w:r w:rsidR="00335F52">
        <w:rPr>
          <w:sz w:val="22"/>
          <w:szCs w:val="22"/>
        </w:rPr>
        <w:t>egyesített</w:t>
      </w:r>
      <w:r w:rsidR="00335F5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előfordulási gyakoriságának statisztikailag szignifikáns emelkedését figyelték meg. A patkányokkal végzett karcinogenitási vizsgálatb</w:t>
      </w:r>
      <w:r w:rsidR="00335F52">
        <w:rPr>
          <w:sz w:val="22"/>
          <w:szCs w:val="22"/>
        </w:rPr>
        <w:t>ól származó</w:t>
      </w:r>
      <w:r w:rsidRPr="002F7350">
        <w:rPr>
          <w:sz w:val="22"/>
          <w:szCs w:val="22"/>
        </w:rPr>
        <w:t xml:space="preserve"> eredmények relevanciája emberek esetén nem ismert.</w:t>
      </w:r>
    </w:p>
    <w:p w14:paraId="7EDF1BE4" w14:textId="77777777" w:rsidR="00BC4A52" w:rsidRPr="002F7350" w:rsidRDefault="00BC4A52" w:rsidP="00A91F59">
      <w:pPr>
        <w:pStyle w:val="BodyText"/>
        <w:rPr>
          <w:sz w:val="22"/>
          <w:szCs w:val="22"/>
        </w:rPr>
      </w:pPr>
    </w:p>
    <w:p w14:paraId="503DFD67" w14:textId="77777777" w:rsidR="00BC4A52" w:rsidRPr="002F7350" w:rsidRDefault="00BC4A52" w:rsidP="00A91F59">
      <w:pPr>
        <w:pStyle w:val="BodyText"/>
        <w:spacing w:before="7"/>
        <w:rPr>
          <w:sz w:val="22"/>
          <w:szCs w:val="22"/>
        </w:rPr>
      </w:pPr>
    </w:p>
    <w:p w14:paraId="752F30C1" w14:textId="77777777" w:rsidR="00BC4A52" w:rsidRPr="002F7350" w:rsidRDefault="000A16ED" w:rsidP="00546094">
      <w:pPr>
        <w:pStyle w:val="Heading2"/>
        <w:numPr>
          <w:ilvl w:val="0"/>
          <w:numId w:val="23"/>
        </w:numPr>
        <w:tabs>
          <w:tab w:val="left" w:pos="567"/>
        </w:tabs>
        <w:spacing w:before="1"/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GYÓGYSZERÉSZETI JELLEMZŐK</w:t>
      </w:r>
    </w:p>
    <w:p w14:paraId="2E6E623D" w14:textId="77777777" w:rsidR="00BC4A52" w:rsidRPr="002F7350" w:rsidRDefault="00BC4A52" w:rsidP="00A91F59">
      <w:pPr>
        <w:pStyle w:val="BodyText"/>
        <w:spacing w:before="4"/>
        <w:rPr>
          <w:sz w:val="22"/>
          <w:szCs w:val="22"/>
        </w:rPr>
      </w:pPr>
    </w:p>
    <w:p w14:paraId="5BBB7708" w14:textId="77777777" w:rsidR="00BC4A52" w:rsidRPr="002F7350" w:rsidRDefault="000A16ED" w:rsidP="00546094">
      <w:pPr>
        <w:pStyle w:val="ListParagraph"/>
        <w:numPr>
          <w:ilvl w:val="1"/>
          <w:numId w:val="23"/>
        </w:numPr>
        <w:tabs>
          <w:tab w:val="left" w:pos="567"/>
        </w:tabs>
        <w:spacing w:before="1"/>
        <w:ind w:left="567" w:hanging="567"/>
        <w:rPr>
          <w:b/>
        </w:rPr>
      </w:pPr>
      <w:r w:rsidRPr="002F7350">
        <w:rPr>
          <w:b/>
        </w:rPr>
        <w:t>Segédanyagok felsorolása</w:t>
      </w:r>
    </w:p>
    <w:p w14:paraId="41D24293" w14:textId="77777777" w:rsidR="00BC4A52" w:rsidRPr="002F7350" w:rsidRDefault="00BC4A52" w:rsidP="00A91F59">
      <w:pPr>
        <w:pStyle w:val="BodyText"/>
        <w:spacing w:before="3"/>
        <w:rPr>
          <w:sz w:val="22"/>
          <w:szCs w:val="22"/>
        </w:rPr>
      </w:pPr>
    </w:p>
    <w:p w14:paraId="3A50E4FC" w14:textId="0229FE64" w:rsidR="00546094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Tablettamag</w:t>
      </w:r>
    </w:p>
    <w:p w14:paraId="4C6D5A62" w14:textId="77777777" w:rsidR="00BC4A52" w:rsidRPr="002F7350" w:rsidRDefault="000A16ED" w:rsidP="00A91F5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laktóz-monohidrát</w:t>
      </w:r>
    </w:p>
    <w:p w14:paraId="6DE4AE2B" w14:textId="13604BD1" w:rsidR="008A0953" w:rsidRDefault="00335F52" w:rsidP="00A91F59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 xml:space="preserve">mikrokristályos </w:t>
      </w:r>
      <w:r w:rsidR="008A0953">
        <w:rPr>
          <w:sz w:val="22"/>
          <w:szCs w:val="22"/>
        </w:rPr>
        <w:t>cellulóz</w:t>
      </w:r>
      <w:r w:rsidR="00BF6AE7">
        <w:rPr>
          <w:sz w:val="22"/>
          <w:szCs w:val="22"/>
        </w:rPr>
        <w:t xml:space="preserve"> PH 101 (E460)</w:t>
      </w:r>
    </w:p>
    <w:p w14:paraId="5F9D4553" w14:textId="5C5DEE80" w:rsidR="00546094" w:rsidRDefault="000A16ED" w:rsidP="00A91F59">
      <w:pPr>
        <w:pStyle w:val="BodyText"/>
        <w:spacing w:before="2"/>
        <w:rPr>
          <w:sz w:val="22"/>
          <w:szCs w:val="22"/>
        </w:rPr>
      </w:pPr>
      <w:r w:rsidRPr="002F7350">
        <w:rPr>
          <w:sz w:val="22"/>
          <w:szCs w:val="22"/>
        </w:rPr>
        <w:t>kroszkarmellóz-nátrium</w:t>
      </w:r>
      <w:r w:rsidR="00BF6AE7">
        <w:rPr>
          <w:sz w:val="22"/>
          <w:szCs w:val="22"/>
        </w:rPr>
        <w:t xml:space="preserve"> (E468)</w:t>
      </w:r>
    </w:p>
    <w:p w14:paraId="6F8246EC" w14:textId="0A85BB90" w:rsidR="00BF6AE7" w:rsidRPr="002F7350" w:rsidRDefault="00BF6AE7" w:rsidP="00A91F59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>hidroxipropil</w:t>
      </w:r>
      <w:r w:rsidR="00116D7D">
        <w:rPr>
          <w:sz w:val="22"/>
          <w:szCs w:val="22"/>
        </w:rPr>
        <w:t>-</w:t>
      </w:r>
      <w:r>
        <w:rPr>
          <w:sz w:val="22"/>
          <w:szCs w:val="22"/>
        </w:rPr>
        <w:t>cellulóz (E463)</w:t>
      </w:r>
    </w:p>
    <w:p w14:paraId="128CF88A" w14:textId="77777777" w:rsidR="00BF6AE7" w:rsidRDefault="00BF6AE7" w:rsidP="00A91F59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>mikrokristályos cellulóz PH 112 (E460)</w:t>
      </w:r>
    </w:p>
    <w:p w14:paraId="5F2E623A" w14:textId="677870D1" w:rsidR="00BC4A52" w:rsidRPr="002F7350" w:rsidRDefault="000A16ED" w:rsidP="00A91F59">
      <w:pPr>
        <w:pStyle w:val="BodyText"/>
        <w:spacing w:before="2"/>
        <w:rPr>
          <w:sz w:val="22"/>
          <w:szCs w:val="22"/>
        </w:rPr>
      </w:pPr>
      <w:r w:rsidRPr="002F7350">
        <w:rPr>
          <w:sz w:val="22"/>
          <w:szCs w:val="22"/>
        </w:rPr>
        <w:t>magnézium-sztearát</w:t>
      </w:r>
      <w:r w:rsidR="00BF6AE7">
        <w:rPr>
          <w:sz w:val="22"/>
          <w:szCs w:val="22"/>
        </w:rPr>
        <w:t xml:space="preserve"> (E470)</w:t>
      </w:r>
    </w:p>
    <w:p w14:paraId="117B2F54" w14:textId="77777777" w:rsidR="008A0953" w:rsidRDefault="008A0953" w:rsidP="00885DB4">
      <w:pPr>
        <w:pStyle w:val="BodyText"/>
        <w:spacing w:before="73"/>
        <w:ind w:right="48"/>
        <w:rPr>
          <w:sz w:val="22"/>
          <w:szCs w:val="22"/>
          <w:u w:val="single"/>
        </w:rPr>
      </w:pPr>
    </w:p>
    <w:p w14:paraId="3DD35E57" w14:textId="41D2A150" w:rsidR="00885DB4" w:rsidRPr="002F7350" w:rsidRDefault="00335F52" w:rsidP="00885DB4">
      <w:pPr>
        <w:pStyle w:val="BodyText"/>
        <w:spacing w:before="73"/>
        <w:ind w:right="48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Film</w:t>
      </w:r>
      <w:r w:rsidR="000A16ED" w:rsidRPr="002F7350">
        <w:rPr>
          <w:sz w:val="22"/>
          <w:szCs w:val="22"/>
          <w:u w:val="single"/>
        </w:rPr>
        <w:t>bevonat</w:t>
      </w:r>
    </w:p>
    <w:p w14:paraId="70D70B9D" w14:textId="77777777" w:rsidR="00BC4A52" w:rsidRPr="002F7350" w:rsidRDefault="000A16ED" w:rsidP="00885DB4">
      <w:pPr>
        <w:pStyle w:val="BodyText"/>
        <w:spacing w:before="73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hipromellóz</w:t>
      </w:r>
      <w:r w:rsidR="008A0953">
        <w:rPr>
          <w:sz w:val="22"/>
          <w:szCs w:val="22"/>
        </w:rPr>
        <w:t xml:space="preserve"> (E464)</w:t>
      </w:r>
    </w:p>
    <w:p w14:paraId="04E58857" w14:textId="77777777" w:rsidR="00885DB4" w:rsidRPr="002F7350" w:rsidRDefault="000A16ED" w:rsidP="00885DB4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titán-dioxid (E171)</w:t>
      </w:r>
    </w:p>
    <w:p w14:paraId="0A5F7095" w14:textId="7FA2B04D" w:rsidR="00BC4A52" w:rsidRDefault="00BF6AE7" w:rsidP="00A3487F">
      <w:pPr>
        <w:pStyle w:val="BodyText"/>
        <w:ind w:right="48"/>
        <w:rPr>
          <w:sz w:val="22"/>
          <w:szCs w:val="22"/>
        </w:rPr>
      </w:pPr>
      <w:r>
        <w:rPr>
          <w:sz w:val="22"/>
          <w:szCs w:val="22"/>
        </w:rPr>
        <w:t>triacetin (E1518)</w:t>
      </w:r>
    </w:p>
    <w:p w14:paraId="0A6EB283" w14:textId="77777777" w:rsidR="008A0953" w:rsidRPr="002F7350" w:rsidRDefault="008A0953" w:rsidP="00A3487F">
      <w:pPr>
        <w:pStyle w:val="BodyText"/>
        <w:ind w:right="48"/>
        <w:rPr>
          <w:sz w:val="22"/>
          <w:szCs w:val="22"/>
        </w:rPr>
      </w:pPr>
    </w:p>
    <w:p w14:paraId="53C30FC6" w14:textId="77777777" w:rsidR="00BC4A52" w:rsidRPr="002F7350" w:rsidRDefault="000A16ED" w:rsidP="00885DB4">
      <w:pPr>
        <w:pStyle w:val="Heading2"/>
        <w:numPr>
          <w:ilvl w:val="1"/>
          <w:numId w:val="23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Inkompatibilitások</w:t>
      </w:r>
    </w:p>
    <w:p w14:paraId="7D410401" w14:textId="77777777" w:rsidR="00BC4A52" w:rsidRPr="002F7350" w:rsidRDefault="00BC4A52" w:rsidP="00885DB4">
      <w:pPr>
        <w:pStyle w:val="BodyText"/>
        <w:tabs>
          <w:tab w:val="left" w:pos="567"/>
        </w:tabs>
        <w:spacing w:before="3"/>
        <w:ind w:left="567" w:right="48" w:hanging="567"/>
        <w:rPr>
          <w:sz w:val="22"/>
          <w:szCs w:val="22"/>
        </w:rPr>
      </w:pPr>
    </w:p>
    <w:p w14:paraId="42439BD7" w14:textId="77777777" w:rsidR="00BC4A52" w:rsidRPr="002F7350" w:rsidRDefault="000A16ED" w:rsidP="00885DB4">
      <w:pPr>
        <w:pStyle w:val="BodyText"/>
        <w:tabs>
          <w:tab w:val="left" w:pos="567"/>
        </w:tabs>
        <w:spacing w:before="1"/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Nem értelmezhető.</w:t>
      </w:r>
    </w:p>
    <w:p w14:paraId="36BE5C26" w14:textId="77777777" w:rsidR="00BC4A52" w:rsidRPr="002F7350" w:rsidRDefault="00BC4A52" w:rsidP="00885DB4">
      <w:pPr>
        <w:pStyle w:val="BodyText"/>
        <w:tabs>
          <w:tab w:val="left" w:pos="567"/>
        </w:tabs>
        <w:spacing w:before="4"/>
        <w:ind w:left="567" w:right="48" w:hanging="567"/>
        <w:rPr>
          <w:sz w:val="22"/>
          <w:szCs w:val="22"/>
        </w:rPr>
      </w:pPr>
    </w:p>
    <w:p w14:paraId="3FE1FDDD" w14:textId="77777777" w:rsidR="00BC4A52" w:rsidRPr="002F7350" w:rsidRDefault="000A16ED" w:rsidP="00885DB4">
      <w:pPr>
        <w:pStyle w:val="Heading2"/>
        <w:numPr>
          <w:ilvl w:val="1"/>
          <w:numId w:val="23"/>
        </w:numPr>
        <w:tabs>
          <w:tab w:val="left" w:pos="567"/>
        </w:tabs>
        <w:spacing w:before="1"/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Felhasználhatósági időtartam</w:t>
      </w:r>
    </w:p>
    <w:p w14:paraId="5BD4DBE1" w14:textId="77777777" w:rsidR="00BC4A52" w:rsidRPr="002F7350" w:rsidRDefault="00BC4A52" w:rsidP="00885DB4">
      <w:pPr>
        <w:pStyle w:val="BodyText"/>
        <w:tabs>
          <w:tab w:val="left" w:pos="567"/>
        </w:tabs>
        <w:spacing w:before="3"/>
        <w:ind w:left="567" w:right="48" w:hanging="567"/>
        <w:rPr>
          <w:sz w:val="22"/>
          <w:szCs w:val="22"/>
        </w:rPr>
      </w:pPr>
    </w:p>
    <w:p w14:paraId="09CCFAA8" w14:textId="1F52681F" w:rsidR="00BC4A52" w:rsidRDefault="00BF6AE7" w:rsidP="00A3487F">
      <w:pPr>
        <w:pStyle w:val="BodyText"/>
        <w:tabs>
          <w:tab w:val="left" w:pos="567"/>
        </w:tabs>
        <w:ind w:left="567" w:right="48" w:hanging="567"/>
        <w:rPr>
          <w:sz w:val="22"/>
          <w:szCs w:val="22"/>
        </w:rPr>
      </w:pPr>
      <w:r>
        <w:rPr>
          <w:sz w:val="22"/>
          <w:szCs w:val="22"/>
        </w:rPr>
        <w:t>2</w:t>
      </w:r>
      <w:r w:rsidR="008A0953">
        <w:rPr>
          <w:sz w:val="22"/>
          <w:szCs w:val="22"/>
        </w:rPr>
        <w:t> </w:t>
      </w:r>
      <w:r w:rsidR="001A7933">
        <w:rPr>
          <w:sz w:val="22"/>
          <w:szCs w:val="22"/>
        </w:rPr>
        <w:t>év</w:t>
      </w:r>
    </w:p>
    <w:p w14:paraId="17B8B309" w14:textId="77777777" w:rsidR="008A0953" w:rsidRPr="002F7350" w:rsidRDefault="008A0953" w:rsidP="00A3487F">
      <w:pPr>
        <w:pStyle w:val="BodyText"/>
        <w:tabs>
          <w:tab w:val="left" w:pos="567"/>
        </w:tabs>
        <w:ind w:left="567" w:right="48" w:hanging="567"/>
        <w:rPr>
          <w:sz w:val="22"/>
          <w:szCs w:val="22"/>
        </w:rPr>
      </w:pPr>
    </w:p>
    <w:p w14:paraId="23B915FF" w14:textId="77777777" w:rsidR="00BC4A52" w:rsidRPr="002F7350" w:rsidRDefault="000A16ED" w:rsidP="00443EE1">
      <w:pPr>
        <w:pStyle w:val="Heading2"/>
        <w:keepNext/>
        <w:numPr>
          <w:ilvl w:val="1"/>
          <w:numId w:val="23"/>
        </w:numPr>
        <w:tabs>
          <w:tab w:val="left" w:pos="567"/>
        </w:tabs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Különleges tárolási előírások</w:t>
      </w:r>
    </w:p>
    <w:p w14:paraId="0E8D942F" w14:textId="77777777" w:rsidR="00BC4A52" w:rsidRPr="002F7350" w:rsidRDefault="00BC4A52" w:rsidP="00443EE1">
      <w:pPr>
        <w:pStyle w:val="BodyText"/>
        <w:keepNext/>
        <w:tabs>
          <w:tab w:val="left" w:pos="567"/>
        </w:tabs>
        <w:spacing w:before="4"/>
        <w:ind w:left="567" w:right="45" w:hanging="567"/>
        <w:rPr>
          <w:sz w:val="22"/>
          <w:szCs w:val="22"/>
        </w:rPr>
      </w:pPr>
    </w:p>
    <w:p w14:paraId="687A798E" w14:textId="77777777" w:rsidR="00BC4A52" w:rsidRPr="002F7350" w:rsidRDefault="000A16ED" w:rsidP="00443EE1">
      <w:pPr>
        <w:pStyle w:val="BodyText"/>
        <w:keepNext/>
        <w:tabs>
          <w:tab w:val="left" w:pos="567"/>
        </w:tabs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Ez a gyógyszer nem igényel különleges tárolást.</w:t>
      </w:r>
    </w:p>
    <w:p w14:paraId="3D963C6A" w14:textId="77777777" w:rsidR="00BC4A52" w:rsidRPr="002F7350" w:rsidRDefault="00BC4A52" w:rsidP="00885DB4">
      <w:pPr>
        <w:pStyle w:val="BodyText"/>
        <w:tabs>
          <w:tab w:val="left" w:pos="567"/>
        </w:tabs>
        <w:spacing w:before="6"/>
        <w:ind w:left="567" w:right="48" w:hanging="567"/>
        <w:rPr>
          <w:sz w:val="22"/>
          <w:szCs w:val="22"/>
        </w:rPr>
      </w:pPr>
    </w:p>
    <w:p w14:paraId="479883B3" w14:textId="77777777" w:rsidR="00BC4A52" w:rsidRPr="002F7350" w:rsidRDefault="000A16ED" w:rsidP="00443EE1">
      <w:pPr>
        <w:pStyle w:val="Heading2"/>
        <w:keepNext/>
        <w:widowControl/>
        <w:numPr>
          <w:ilvl w:val="1"/>
          <w:numId w:val="23"/>
        </w:numPr>
        <w:tabs>
          <w:tab w:val="left" w:pos="567"/>
        </w:tabs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Csomagolás típusa és kiszerelése</w:t>
      </w:r>
    </w:p>
    <w:p w14:paraId="41015806" w14:textId="77777777" w:rsidR="00BC4A52" w:rsidRPr="002F7350" w:rsidRDefault="00BC4A52" w:rsidP="00443EE1">
      <w:pPr>
        <w:pStyle w:val="BodyText"/>
        <w:keepNext/>
        <w:widowControl/>
        <w:tabs>
          <w:tab w:val="left" w:pos="567"/>
        </w:tabs>
        <w:spacing w:before="2"/>
        <w:ind w:left="567" w:right="45" w:hanging="567"/>
        <w:rPr>
          <w:sz w:val="22"/>
          <w:szCs w:val="22"/>
        </w:rPr>
      </w:pPr>
    </w:p>
    <w:p w14:paraId="6B9AAA87" w14:textId="45CA273B" w:rsidR="00BC4A52" w:rsidRDefault="008A0953" w:rsidP="00443EE1">
      <w:pPr>
        <w:pStyle w:val="BodyText"/>
        <w:keepNext/>
        <w:widowControl/>
        <w:tabs>
          <w:tab w:val="left" w:pos="567"/>
        </w:tabs>
        <w:spacing w:before="1"/>
        <w:ind w:left="567" w:right="45" w:hanging="567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="000066C0">
        <w:rPr>
          <w:rFonts w:eastAsia="SimSun"/>
          <w:sz w:val="22"/>
          <w:szCs w:val="22"/>
          <w:u w:val="single"/>
          <w:lang w:val="en-US"/>
        </w:rPr>
        <w:t>Accord Healthcare</w:t>
      </w:r>
      <w:r w:rsidR="000A16ED" w:rsidRPr="00A3487F">
        <w:rPr>
          <w:sz w:val="24"/>
          <w:szCs w:val="22"/>
          <w:u w:val="single"/>
        </w:rPr>
        <w:t xml:space="preserve"> </w:t>
      </w:r>
      <w:r w:rsidR="000A16ED" w:rsidRPr="002F7350">
        <w:rPr>
          <w:sz w:val="22"/>
          <w:szCs w:val="22"/>
          <w:u w:val="single"/>
        </w:rPr>
        <w:t>20</w:t>
      </w:r>
      <w:r>
        <w:rPr>
          <w:sz w:val="22"/>
          <w:szCs w:val="22"/>
          <w:u w:val="single"/>
        </w:rPr>
        <w:t> </w:t>
      </w:r>
      <w:r w:rsidR="000A16ED" w:rsidRPr="002F7350">
        <w:rPr>
          <w:sz w:val="22"/>
          <w:szCs w:val="22"/>
          <w:u w:val="single"/>
        </w:rPr>
        <w:t>mg</w:t>
      </w:r>
      <w:r w:rsidR="0089311F">
        <w:rPr>
          <w:sz w:val="22"/>
          <w:szCs w:val="22"/>
          <w:u w:val="single"/>
        </w:rPr>
        <w:t xml:space="preserve"> és</w:t>
      </w:r>
      <w:r w:rsidR="000A16ED" w:rsidRPr="002F7350">
        <w:rPr>
          <w:sz w:val="22"/>
          <w:szCs w:val="22"/>
          <w:u w:val="single"/>
        </w:rPr>
        <w:t xml:space="preserve"> 50</w:t>
      </w:r>
      <w:r w:rsidR="00D06519">
        <w:rPr>
          <w:sz w:val="22"/>
          <w:szCs w:val="22"/>
          <w:u w:val="single"/>
        </w:rPr>
        <w:t> </w:t>
      </w:r>
      <w:r w:rsidR="000A16ED" w:rsidRPr="002F7350">
        <w:rPr>
          <w:sz w:val="22"/>
          <w:szCs w:val="22"/>
          <w:u w:val="single"/>
        </w:rPr>
        <w:t>mg filmtabletta</w:t>
      </w:r>
    </w:p>
    <w:p w14:paraId="278D00C5" w14:textId="77777777" w:rsidR="008A0953" w:rsidRPr="00A3487F" w:rsidRDefault="008A0953" w:rsidP="00443EE1">
      <w:pPr>
        <w:pStyle w:val="BodyText"/>
        <w:keepNext/>
        <w:widowControl/>
        <w:tabs>
          <w:tab w:val="left" w:pos="567"/>
        </w:tabs>
        <w:spacing w:before="1"/>
        <w:ind w:left="567" w:right="45" w:hanging="567"/>
        <w:rPr>
          <w:rFonts w:eastAsia="SimSun"/>
          <w:szCs w:val="22"/>
          <w:u w:val="single"/>
        </w:rPr>
      </w:pPr>
    </w:p>
    <w:p w14:paraId="676345A1" w14:textId="6843655C" w:rsidR="00BC4A52" w:rsidRPr="002F7350" w:rsidRDefault="00C129BC" w:rsidP="00443EE1">
      <w:pPr>
        <w:pStyle w:val="BodyText"/>
        <w:keepNext/>
        <w:widowControl/>
        <w:spacing w:before="8"/>
        <w:ind w:right="45"/>
        <w:rPr>
          <w:sz w:val="22"/>
          <w:szCs w:val="22"/>
        </w:rPr>
      </w:pPr>
      <w:r>
        <w:rPr>
          <w:sz w:val="22"/>
          <w:szCs w:val="22"/>
        </w:rPr>
        <w:t>OPA/</w:t>
      </w:r>
      <w:r w:rsidR="000A16ED" w:rsidRPr="002F7350">
        <w:rPr>
          <w:sz w:val="22"/>
          <w:szCs w:val="22"/>
        </w:rPr>
        <w:t>Alu</w:t>
      </w:r>
      <w:r>
        <w:rPr>
          <w:sz w:val="22"/>
          <w:szCs w:val="22"/>
        </w:rPr>
        <w:t>/PVC/</w:t>
      </w:r>
      <w:r w:rsidR="000A16ED" w:rsidRPr="002F7350">
        <w:rPr>
          <w:sz w:val="22"/>
          <w:szCs w:val="22"/>
        </w:rPr>
        <w:t>/Alu buborékcsomagolás (</w:t>
      </w:r>
      <w:r w:rsidR="000A16ED" w:rsidRPr="0089311F">
        <w:rPr>
          <w:sz w:val="22"/>
          <w:szCs w:val="22"/>
        </w:rPr>
        <w:t>buborékcsomagolás</w:t>
      </w:r>
      <w:r w:rsidR="000A16ED" w:rsidRPr="002F7350">
        <w:rPr>
          <w:sz w:val="22"/>
          <w:szCs w:val="22"/>
        </w:rPr>
        <w:t xml:space="preserve"> vagy </w:t>
      </w:r>
      <w:r w:rsidR="00116D7D">
        <w:rPr>
          <w:sz w:val="22"/>
          <w:szCs w:val="22"/>
        </w:rPr>
        <w:t>dózis</w:t>
      </w:r>
      <w:r w:rsidR="000A16ED" w:rsidRPr="002F7350">
        <w:rPr>
          <w:sz w:val="22"/>
          <w:szCs w:val="22"/>
        </w:rPr>
        <w:t>onként perforált buborékcsomagolás).</w:t>
      </w:r>
    </w:p>
    <w:p w14:paraId="6843F324" w14:textId="77777777" w:rsidR="00BC4A52" w:rsidRPr="002F7350" w:rsidRDefault="00BC4A52" w:rsidP="00A3487F">
      <w:pPr>
        <w:pStyle w:val="BodyText"/>
        <w:tabs>
          <w:tab w:val="left" w:pos="567"/>
        </w:tabs>
        <w:spacing w:before="3"/>
        <w:ind w:left="567" w:right="48" w:hanging="567"/>
        <w:rPr>
          <w:sz w:val="22"/>
          <w:szCs w:val="22"/>
        </w:rPr>
      </w:pPr>
    </w:p>
    <w:p w14:paraId="7CB6A3AB" w14:textId="40EFE768" w:rsidR="00BC4A52" w:rsidRPr="002F7350" w:rsidRDefault="000A16ED" w:rsidP="00A3487F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Egy doboz 56</w:t>
      </w:r>
      <w:r w:rsidR="008A0953">
        <w:rPr>
          <w:sz w:val="22"/>
          <w:szCs w:val="22"/>
        </w:rPr>
        <w:t> vagy 60 </w:t>
      </w:r>
      <w:r w:rsidRPr="002F7350">
        <w:rPr>
          <w:sz w:val="22"/>
          <w:szCs w:val="22"/>
        </w:rPr>
        <w:t>db filmtablett</w:t>
      </w:r>
      <w:r w:rsidR="00856D49">
        <w:rPr>
          <w:sz w:val="22"/>
          <w:szCs w:val="22"/>
        </w:rPr>
        <w:t>át tartalmaz</w:t>
      </w:r>
      <w:r w:rsidRPr="002F7350">
        <w:rPr>
          <w:sz w:val="22"/>
          <w:szCs w:val="22"/>
        </w:rPr>
        <w:t xml:space="preserve"> buborékcsomagolásban.</w:t>
      </w:r>
    </w:p>
    <w:p w14:paraId="05B1C079" w14:textId="7B69DF71" w:rsidR="00C23318" w:rsidRDefault="000A16ED" w:rsidP="005479D8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Egy doboz </w:t>
      </w:r>
      <w:r w:rsidR="005F5F9B">
        <w:rPr>
          <w:sz w:val="22"/>
          <w:szCs w:val="22"/>
        </w:rPr>
        <w:t xml:space="preserve">10 × 1 db, </w:t>
      </w:r>
      <w:r w:rsidR="0089311F">
        <w:rPr>
          <w:sz w:val="22"/>
          <w:szCs w:val="22"/>
        </w:rPr>
        <w:t>56 </w:t>
      </w:r>
      <w:r w:rsidRPr="002F7350">
        <w:rPr>
          <w:sz w:val="22"/>
          <w:szCs w:val="22"/>
        </w:rPr>
        <w:t>×</w:t>
      </w:r>
      <w:r w:rsidR="008A0953">
        <w:rPr>
          <w:sz w:val="22"/>
          <w:szCs w:val="22"/>
        </w:rPr>
        <w:t> </w:t>
      </w:r>
      <w:r w:rsidRPr="002F7350">
        <w:rPr>
          <w:sz w:val="22"/>
          <w:szCs w:val="22"/>
        </w:rPr>
        <w:t>1</w:t>
      </w:r>
      <w:r w:rsidR="008A0953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db </w:t>
      </w:r>
      <w:r w:rsidR="008A0953">
        <w:rPr>
          <w:sz w:val="22"/>
          <w:szCs w:val="22"/>
        </w:rPr>
        <w:t>vagy</w:t>
      </w:r>
      <w:r w:rsidR="00D06519">
        <w:rPr>
          <w:sz w:val="22"/>
          <w:szCs w:val="22"/>
        </w:rPr>
        <w:t xml:space="preserve"> </w:t>
      </w:r>
      <w:r w:rsidR="008A0953">
        <w:rPr>
          <w:sz w:val="22"/>
          <w:szCs w:val="22"/>
        </w:rPr>
        <w:t>60 </w:t>
      </w:r>
      <w:r w:rsidR="008A0953" w:rsidRPr="002F7350">
        <w:rPr>
          <w:sz w:val="22"/>
          <w:szCs w:val="22"/>
        </w:rPr>
        <w:t>×</w:t>
      </w:r>
      <w:r w:rsidR="008A0953">
        <w:rPr>
          <w:sz w:val="22"/>
          <w:szCs w:val="22"/>
        </w:rPr>
        <w:t> </w:t>
      </w:r>
      <w:r w:rsidR="00C23318">
        <w:rPr>
          <w:sz w:val="22"/>
          <w:szCs w:val="22"/>
        </w:rPr>
        <w:t xml:space="preserve">1 db </w:t>
      </w:r>
      <w:r w:rsidRPr="002F7350">
        <w:rPr>
          <w:sz w:val="22"/>
          <w:szCs w:val="22"/>
        </w:rPr>
        <w:t xml:space="preserve">filmtablettát tartalmaz,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Pr="002F7350">
        <w:rPr>
          <w:sz w:val="22"/>
          <w:szCs w:val="22"/>
        </w:rPr>
        <w:t>perforált buborékcsomagolásban.</w:t>
      </w:r>
    </w:p>
    <w:p w14:paraId="0F31A46C" w14:textId="77777777" w:rsidR="00C23318" w:rsidRDefault="00C23318" w:rsidP="00885DB4">
      <w:pPr>
        <w:pStyle w:val="BodyText"/>
        <w:ind w:right="48"/>
        <w:rPr>
          <w:sz w:val="22"/>
          <w:szCs w:val="22"/>
        </w:rPr>
      </w:pPr>
    </w:p>
    <w:p w14:paraId="2EE98E29" w14:textId="2B56F7FF" w:rsidR="00C23318" w:rsidRDefault="00C23318" w:rsidP="00443EE1">
      <w:pPr>
        <w:pStyle w:val="BodyText"/>
        <w:keepNext/>
        <w:widowControl/>
        <w:ind w:right="45"/>
        <w:rPr>
          <w:sz w:val="22"/>
          <w:szCs w:val="22"/>
          <w:u w:val="single"/>
        </w:rPr>
      </w:pPr>
      <w:r w:rsidRPr="008A0953">
        <w:rPr>
          <w:rFonts w:eastAsia="SimSun"/>
          <w:sz w:val="22"/>
          <w:szCs w:val="22"/>
          <w:u w:val="single"/>
        </w:rPr>
        <w:t xml:space="preserve">Dasatinib </w:t>
      </w:r>
      <w:r w:rsidR="000066C0" w:rsidRPr="000B31EF">
        <w:rPr>
          <w:rFonts w:eastAsia="SimSun"/>
          <w:sz w:val="22"/>
          <w:szCs w:val="22"/>
          <w:u w:val="single"/>
        </w:rPr>
        <w:t>Accord Healthcare</w:t>
      </w:r>
      <w:r w:rsidR="000A16ED" w:rsidRPr="002F7350">
        <w:rPr>
          <w:sz w:val="22"/>
          <w:szCs w:val="22"/>
          <w:u w:val="single"/>
        </w:rPr>
        <w:t xml:space="preserve"> </w:t>
      </w:r>
      <w:r w:rsidR="00E2793B">
        <w:rPr>
          <w:sz w:val="22"/>
          <w:szCs w:val="22"/>
          <w:u w:val="single"/>
        </w:rPr>
        <w:t>7</w:t>
      </w:r>
      <w:r w:rsidR="000A16ED" w:rsidRPr="002F7350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 </w:t>
      </w:r>
      <w:r w:rsidR="000A16ED" w:rsidRPr="002F7350">
        <w:rPr>
          <w:sz w:val="22"/>
          <w:szCs w:val="22"/>
          <w:u w:val="single"/>
        </w:rPr>
        <w:t>mg filmtabletta</w:t>
      </w:r>
    </w:p>
    <w:p w14:paraId="50FF8765" w14:textId="77777777" w:rsidR="00C23318" w:rsidRDefault="00C23318" w:rsidP="00443EE1">
      <w:pPr>
        <w:pStyle w:val="BodyText"/>
        <w:keepNext/>
        <w:widowControl/>
        <w:ind w:right="45"/>
        <w:rPr>
          <w:sz w:val="22"/>
          <w:szCs w:val="22"/>
          <w:u w:val="single"/>
        </w:rPr>
      </w:pPr>
    </w:p>
    <w:p w14:paraId="75FA18FC" w14:textId="643A3FF0" w:rsidR="00C23318" w:rsidRDefault="00856D49" w:rsidP="00443EE1">
      <w:pPr>
        <w:pStyle w:val="BodyText"/>
        <w:keepNext/>
        <w:widowControl/>
        <w:ind w:right="45"/>
        <w:rPr>
          <w:sz w:val="22"/>
          <w:szCs w:val="22"/>
        </w:rPr>
      </w:pPr>
      <w:r>
        <w:rPr>
          <w:sz w:val="22"/>
          <w:szCs w:val="22"/>
        </w:rPr>
        <w:t>OPA/</w:t>
      </w:r>
      <w:r w:rsidR="000A16ED" w:rsidRPr="002F7350">
        <w:rPr>
          <w:sz w:val="22"/>
          <w:szCs w:val="22"/>
        </w:rPr>
        <w:t>Alu</w:t>
      </w:r>
      <w:r>
        <w:rPr>
          <w:sz w:val="22"/>
          <w:szCs w:val="22"/>
        </w:rPr>
        <w:t>/PVC/</w:t>
      </w:r>
      <w:r w:rsidR="000A16ED" w:rsidRPr="002F7350">
        <w:rPr>
          <w:sz w:val="22"/>
          <w:szCs w:val="22"/>
        </w:rPr>
        <w:t>/Alu buborékcsomagolás (</w:t>
      </w:r>
      <w:r w:rsidR="00C23318">
        <w:rPr>
          <w:sz w:val="22"/>
          <w:szCs w:val="22"/>
        </w:rPr>
        <w:t>buborékcsomagolás</w:t>
      </w:r>
      <w:r>
        <w:rPr>
          <w:sz w:val="22"/>
          <w:szCs w:val="22"/>
        </w:rPr>
        <w:t xml:space="preserve"> vagy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="000A16ED" w:rsidRPr="002F7350">
        <w:rPr>
          <w:sz w:val="22"/>
          <w:szCs w:val="22"/>
        </w:rPr>
        <w:t>perforált buborékcsomagolás).</w:t>
      </w:r>
    </w:p>
    <w:p w14:paraId="33423F41" w14:textId="77777777" w:rsidR="00BC4A52" w:rsidRPr="002F7350" w:rsidRDefault="00BC4A52" w:rsidP="00A3487F">
      <w:pPr>
        <w:pStyle w:val="BodyText"/>
        <w:ind w:right="48"/>
        <w:rPr>
          <w:sz w:val="22"/>
          <w:szCs w:val="22"/>
        </w:rPr>
      </w:pPr>
    </w:p>
    <w:p w14:paraId="0E6E69F4" w14:textId="1AC2AA21" w:rsidR="00856D49" w:rsidRDefault="00C23318" w:rsidP="00856D49">
      <w:pPr>
        <w:pStyle w:val="BodyText"/>
        <w:spacing w:before="1"/>
        <w:ind w:right="48"/>
        <w:rPr>
          <w:sz w:val="22"/>
          <w:szCs w:val="22"/>
        </w:rPr>
      </w:pPr>
      <w:r w:rsidRPr="000767DD">
        <w:rPr>
          <w:sz w:val="22"/>
          <w:szCs w:val="22"/>
        </w:rPr>
        <w:t xml:space="preserve">Egy doboz </w:t>
      </w:r>
      <w:r w:rsidR="00856D49">
        <w:rPr>
          <w:sz w:val="22"/>
          <w:szCs w:val="22"/>
        </w:rPr>
        <w:t>56 vagy 60 </w:t>
      </w:r>
      <w:r w:rsidR="00856D49" w:rsidRPr="002F7350">
        <w:rPr>
          <w:sz w:val="22"/>
          <w:szCs w:val="22"/>
        </w:rPr>
        <w:t>db filmtablettát tartalmaz</w:t>
      </w:r>
      <w:r w:rsidR="00856D49">
        <w:rPr>
          <w:sz w:val="22"/>
          <w:szCs w:val="22"/>
        </w:rPr>
        <w:t xml:space="preserve"> buborékcsomagolásban.</w:t>
      </w:r>
    </w:p>
    <w:p w14:paraId="6283694F" w14:textId="07C4921B" w:rsidR="00856D49" w:rsidRDefault="00856D49" w:rsidP="00856D49">
      <w:pPr>
        <w:pStyle w:val="BodyText"/>
        <w:ind w:right="4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Egy doboz </w:t>
      </w:r>
      <w:r w:rsidR="005F5F9B">
        <w:rPr>
          <w:sz w:val="22"/>
          <w:szCs w:val="22"/>
        </w:rPr>
        <w:t xml:space="preserve">10 × 1 db, </w:t>
      </w:r>
      <w:r>
        <w:rPr>
          <w:sz w:val="22"/>
          <w:szCs w:val="22"/>
        </w:rPr>
        <w:t>56 </w:t>
      </w:r>
      <w:r w:rsidRPr="002F7350">
        <w:rPr>
          <w:sz w:val="22"/>
          <w:szCs w:val="22"/>
        </w:rPr>
        <w:t>×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1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db </w:t>
      </w:r>
      <w:r>
        <w:rPr>
          <w:sz w:val="22"/>
          <w:szCs w:val="22"/>
        </w:rPr>
        <w:t>vagy 60 </w:t>
      </w:r>
      <w:r w:rsidRPr="002F7350">
        <w:rPr>
          <w:sz w:val="22"/>
          <w:szCs w:val="22"/>
        </w:rPr>
        <w:t>×</w:t>
      </w:r>
      <w:r>
        <w:rPr>
          <w:sz w:val="22"/>
          <w:szCs w:val="22"/>
        </w:rPr>
        <w:t xml:space="preserve"> 1 db </w:t>
      </w:r>
      <w:r w:rsidRPr="002F7350">
        <w:rPr>
          <w:sz w:val="22"/>
          <w:szCs w:val="22"/>
        </w:rPr>
        <w:t xml:space="preserve">filmtablettát tartalmaz,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Pr="002F7350">
        <w:rPr>
          <w:sz w:val="22"/>
          <w:szCs w:val="22"/>
        </w:rPr>
        <w:t>perforált buborékcsomagolásban.</w:t>
      </w:r>
    </w:p>
    <w:p w14:paraId="476AF80C" w14:textId="77777777" w:rsidR="00856D49" w:rsidRDefault="00856D49" w:rsidP="00885DB4">
      <w:pPr>
        <w:pStyle w:val="BodyText"/>
        <w:spacing w:before="1"/>
        <w:ind w:right="48"/>
        <w:rPr>
          <w:sz w:val="22"/>
          <w:szCs w:val="22"/>
        </w:rPr>
      </w:pPr>
    </w:p>
    <w:p w14:paraId="26144EB6" w14:textId="314A68EC" w:rsidR="00856D49" w:rsidRDefault="00856D49" w:rsidP="00856D49">
      <w:pPr>
        <w:pStyle w:val="BodyText"/>
        <w:tabs>
          <w:tab w:val="left" w:pos="567"/>
        </w:tabs>
        <w:spacing w:before="1"/>
        <w:ind w:left="567" w:right="48" w:hanging="567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>
        <w:rPr>
          <w:rFonts w:eastAsia="SimSun"/>
          <w:sz w:val="22"/>
          <w:szCs w:val="22"/>
          <w:u w:val="single"/>
          <w:lang w:val="en-US"/>
        </w:rPr>
        <w:t>Accord Healthcare</w:t>
      </w:r>
      <w:r w:rsidRPr="00A3487F">
        <w:rPr>
          <w:sz w:val="24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8</w:t>
      </w:r>
      <w:r w:rsidRPr="002F7350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 </w:t>
      </w:r>
      <w:r w:rsidRPr="002F7350">
        <w:rPr>
          <w:sz w:val="22"/>
          <w:szCs w:val="22"/>
          <w:u w:val="single"/>
        </w:rPr>
        <w:t>mg</w:t>
      </w:r>
      <w:r>
        <w:rPr>
          <w:sz w:val="22"/>
          <w:szCs w:val="22"/>
          <w:u w:val="single"/>
        </w:rPr>
        <w:t xml:space="preserve"> és</w:t>
      </w:r>
      <w:r w:rsidRPr="002F735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14</w:t>
      </w:r>
      <w:r w:rsidRPr="002F7350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 </w:t>
      </w:r>
      <w:r w:rsidRPr="002F7350">
        <w:rPr>
          <w:sz w:val="22"/>
          <w:szCs w:val="22"/>
          <w:u w:val="single"/>
        </w:rPr>
        <w:t>mg filmtabletta</w:t>
      </w:r>
    </w:p>
    <w:p w14:paraId="741C6997" w14:textId="77777777" w:rsidR="00856D49" w:rsidRPr="00A3487F" w:rsidRDefault="00856D49" w:rsidP="00856D49">
      <w:pPr>
        <w:pStyle w:val="BodyText"/>
        <w:tabs>
          <w:tab w:val="left" w:pos="567"/>
        </w:tabs>
        <w:spacing w:before="1"/>
        <w:ind w:left="567" w:right="48" w:hanging="567"/>
        <w:rPr>
          <w:rFonts w:eastAsia="SimSun"/>
          <w:szCs w:val="22"/>
          <w:u w:val="single"/>
        </w:rPr>
      </w:pPr>
    </w:p>
    <w:p w14:paraId="010BBF05" w14:textId="7013AAEF" w:rsidR="00856D49" w:rsidRPr="002F7350" w:rsidRDefault="00856D49" w:rsidP="00856D49">
      <w:pPr>
        <w:pStyle w:val="BodyText"/>
        <w:spacing w:before="8"/>
        <w:ind w:right="48"/>
        <w:rPr>
          <w:sz w:val="22"/>
          <w:szCs w:val="22"/>
        </w:rPr>
      </w:pPr>
      <w:r>
        <w:rPr>
          <w:sz w:val="22"/>
          <w:szCs w:val="22"/>
        </w:rPr>
        <w:t>OPA/</w:t>
      </w:r>
      <w:r w:rsidRPr="002F7350">
        <w:rPr>
          <w:sz w:val="22"/>
          <w:szCs w:val="22"/>
        </w:rPr>
        <w:t>Alu</w:t>
      </w:r>
      <w:r>
        <w:rPr>
          <w:sz w:val="22"/>
          <w:szCs w:val="22"/>
        </w:rPr>
        <w:t>/PVC/</w:t>
      </w:r>
      <w:r w:rsidRPr="002F7350">
        <w:rPr>
          <w:sz w:val="22"/>
          <w:szCs w:val="22"/>
        </w:rPr>
        <w:t>/Alu buborékcsomagolás (</w:t>
      </w:r>
      <w:r w:rsidRPr="0089311F">
        <w:rPr>
          <w:sz w:val="22"/>
          <w:szCs w:val="22"/>
        </w:rPr>
        <w:t>buborékcsomagolás</w:t>
      </w:r>
      <w:r w:rsidRPr="002F7350">
        <w:rPr>
          <w:sz w:val="22"/>
          <w:szCs w:val="22"/>
        </w:rPr>
        <w:t xml:space="preserve"> vagy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Pr="002F7350">
        <w:rPr>
          <w:sz w:val="22"/>
          <w:szCs w:val="22"/>
        </w:rPr>
        <w:t>perforált buborékcsomagolás).</w:t>
      </w:r>
    </w:p>
    <w:p w14:paraId="3AABCB5A" w14:textId="77777777" w:rsidR="00856D49" w:rsidRPr="002F7350" w:rsidRDefault="00856D49" w:rsidP="00856D49">
      <w:pPr>
        <w:pStyle w:val="BodyText"/>
        <w:tabs>
          <w:tab w:val="left" w:pos="567"/>
        </w:tabs>
        <w:spacing w:before="3"/>
        <w:ind w:left="567" w:right="48" w:hanging="567"/>
        <w:rPr>
          <w:sz w:val="22"/>
          <w:szCs w:val="22"/>
        </w:rPr>
      </w:pPr>
    </w:p>
    <w:p w14:paraId="6BA51FCC" w14:textId="5E3D4DC0" w:rsidR="00856D49" w:rsidRPr="002F7350" w:rsidRDefault="00856D49" w:rsidP="00856D4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Egy doboz </w:t>
      </w:r>
      <w:r w:rsidR="005479D8">
        <w:rPr>
          <w:sz w:val="22"/>
          <w:szCs w:val="22"/>
        </w:rPr>
        <w:t>3</w:t>
      </w:r>
      <w:r>
        <w:rPr>
          <w:sz w:val="22"/>
          <w:szCs w:val="22"/>
        </w:rPr>
        <w:t xml:space="preserve">0 vagy </w:t>
      </w:r>
      <w:r w:rsidR="005479D8">
        <w:rPr>
          <w:sz w:val="22"/>
          <w:szCs w:val="22"/>
        </w:rPr>
        <w:t>56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db filmtablett</w:t>
      </w:r>
      <w:r>
        <w:rPr>
          <w:sz w:val="22"/>
          <w:szCs w:val="22"/>
        </w:rPr>
        <w:t>át tartalmaz</w:t>
      </w:r>
      <w:r w:rsidRPr="002F7350">
        <w:rPr>
          <w:sz w:val="22"/>
          <w:szCs w:val="22"/>
        </w:rPr>
        <w:t xml:space="preserve"> buborékcsomagolásban.</w:t>
      </w:r>
    </w:p>
    <w:p w14:paraId="7EF611AC" w14:textId="1264BA18" w:rsidR="00856D49" w:rsidRDefault="00856D49" w:rsidP="00856D49">
      <w:pPr>
        <w:pStyle w:val="BodyText"/>
        <w:ind w:right="48"/>
        <w:rPr>
          <w:sz w:val="22"/>
          <w:szCs w:val="22"/>
        </w:rPr>
      </w:pPr>
      <w:r>
        <w:rPr>
          <w:sz w:val="22"/>
          <w:szCs w:val="22"/>
        </w:rPr>
        <w:t xml:space="preserve">Egy doboz </w:t>
      </w:r>
      <w:r w:rsidR="005F5F9B">
        <w:rPr>
          <w:sz w:val="22"/>
          <w:szCs w:val="22"/>
        </w:rPr>
        <w:t xml:space="preserve">10 × 1 db, </w:t>
      </w:r>
      <w:r w:rsidR="005479D8">
        <w:rPr>
          <w:sz w:val="22"/>
          <w:szCs w:val="22"/>
        </w:rPr>
        <w:t>3</w:t>
      </w:r>
      <w:r>
        <w:rPr>
          <w:sz w:val="22"/>
          <w:szCs w:val="22"/>
        </w:rPr>
        <w:t xml:space="preserve">0 × 1 db vagy </w:t>
      </w:r>
      <w:r w:rsidR="005479D8">
        <w:rPr>
          <w:sz w:val="22"/>
          <w:szCs w:val="22"/>
        </w:rPr>
        <w:t>56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×</w:t>
      </w:r>
      <w:r>
        <w:rPr>
          <w:sz w:val="22"/>
          <w:szCs w:val="22"/>
        </w:rPr>
        <w:t xml:space="preserve"> 1 db </w:t>
      </w:r>
      <w:r w:rsidRPr="002F7350">
        <w:rPr>
          <w:sz w:val="22"/>
          <w:szCs w:val="22"/>
        </w:rPr>
        <w:t xml:space="preserve">filmtablettát tartalmaz,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Pr="002F7350">
        <w:rPr>
          <w:sz w:val="22"/>
          <w:szCs w:val="22"/>
        </w:rPr>
        <w:t>perforált buborékcsomagolásban.</w:t>
      </w:r>
    </w:p>
    <w:p w14:paraId="2F9B2AF7" w14:textId="77777777" w:rsidR="00856D49" w:rsidRDefault="00856D49" w:rsidP="00885DB4">
      <w:pPr>
        <w:pStyle w:val="BodyText"/>
        <w:spacing w:before="1"/>
        <w:ind w:right="48"/>
        <w:rPr>
          <w:sz w:val="22"/>
          <w:szCs w:val="22"/>
        </w:rPr>
      </w:pPr>
    </w:p>
    <w:p w14:paraId="0CCEC139" w14:textId="5AFDA46D" w:rsidR="00856D49" w:rsidRDefault="00856D49" w:rsidP="00856D49">
      <w:pPr>
        <w:pStyle w:val="BodyText"/>
        <w:tabs>
          <w:tab w:val="left" w:pos="567"/>
        </w:tabs>
        <w:spacing w:before="1"/>
        <w:ind w:left="567" w:right="48" w:hanging="567"/>
        <w:rPr>
          <w:sz w:val="22"/>
          <w:szCs w:val="22"/>
          <w:u w:val="single"/>
        </w:rPr>
      </w:pPr>
      <w:r w:rsidRPr="00A3487F">
        <w:rPr>
          <w:rFonts w:eastAsia="SimSun"/>
          <w:sz w:val="22"/>
          <w:szCs w:val="22"/>
          <w:u w:val="single"/>
        </w:rPr>
        <w:t xml:space="preserve">Dasatinib </w:t>
      </w:r>
      <w:r w:rsidRPr="000B31EF">
        <w:rPr>
          <w:rFonts w:eastAsia="SimSun"/>
          <w:sz w:val="22"/>
          <w:szCs w:val="22"/>
          <w:u w:val="single"/>
        </w:rPr>
        <w:t>Accord Healthcare</w:t>
      </w:r>
      <w:r w:rsidRPr="00A3487F">
        <w:rPr>
          <w:sz w:val="24"/>
          <w:szCs w:val="22"/>
          <w:u w:val="single"/>
        </w:rPr>
        <w:t xml:space="preserve"> </w:t>
      </w:r>
      <w:r w:rsidRPr="00443EE1">
        <w:rPr>
          <w:sz w:val="22"/>
          <w:szCs w:val="22"/>
          <w:u w:val="single"/>
        </w:rPr>
        <w:t>10</w:t>
      </w:r>
      <w:r w:rsidRPr="00AF3E6C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 </w:t>
      </w:r>
      <w:r w:rsidRPr="002F7350">
        <w:rPr>
          <w:sz w:val="22"/>
          <w:szCs w:val="22"/>
          <w:u w:val="single"/>
        </w:rPr>
        <w:t>mg filmtabletta</w:t>
      </w:r>
    </w:p>
    <w:p w14:paraId="72D77076" w14:textId="77777777" w:rsidR="00856D49" w:rsidRPr="00A3487F" w:rsidRDefault="00856D49" w:rsidP="00856D49">
      <w:pPr>
        <w:pStyle w:val="BodyText"/>
        <w:tabs>
          <w:tab w:val="left" w:pos="567"/>
        </w:tabs>
        <w:spacing w:before="1"/>
        <w:ind w:left="567" w:right="48" w:hanging="567"/>
        <w:rPr>
          <w:rFonts w:eastAsia="SimSun"/>
          <w:szCs w:val="22"/>
          <w:u w:val="single"/>
        </w:rPr>
      </w:pPr>
    </w:p>
    <w:p w14:paraId="4E024704" w14:textId="12C29C50" w:rsidR="00856D49" w:rsidRPr="002F7350" w:rsidRDefault="00856D49" w:rsidP="00856D49">
      <w:pPr>
        <w:pStyle w:val="BodyText"/>
        <w:spacing w:before="8"/>
        <w:ind w:right="48"/>
        <w:rPr>
          <w:sz w:val="22"/>
          <w:szCs w:val="22"/>
        </w:rPr>
      </w:pPr>
      <w:r>
        <w:rPr>
          <w:sz w:val="22"/>
          <w:szCs w:val="22"/>
        </w:rPr>
        <w:t>OPA/</w:t>
      </w:r>
      <w:r w:rsidRPr="002F7350">
        <w:rPr>
          <w:sz w:val="22"/>
          <w:szCs w:val="22"/>
        </w:rPr>
        <w:t>Alu</w:t>
      </w:r>
      <w:r>
        <w:rPr>
          <w:sz w:val="22"/>
          <w:szCs w:val="22"/>
        </w:rPr>
        <w:t>/PVC/</w:t>
      </w:r>
      <w:r w:rsidRPr="002F7350">
        <w:rPr>
          <w:sz w:val="22"/>
          <w:szCs w:val="22"/>
        </w:rPr>
        <w:t>/Alu buborékcsomagolás (</w:t>
      </w:r>
      <w:r w:rsidRPr="0089311F">
        <w:rPr>
          <w:sz w:val="22"/>
          <w:szCs w:val="22"/>
        </w:rPr>
        <w:t>buborékcsomagolás</w:t>
      </w:r>
      <w:r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vagy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Pr="002F7350">
        <w:rPr>
          <w:sz w:val="22"/>
          <w:szCs w:val="22"/>
        </w:rPr>
        <w:t>perforált buborékcsomagolás).</w:t>
      </w:r>
    </w:p>
    <w:p w14:paraId="486B50E0" w14:textId="77777777" w:rsidR="00856D49" w:rsidRPr="002F7350" w:rsidRDefault="00856D49" w:rsidP="00856D49">
      <w:pPr>
        <w:pStyle w:val="BodyText"/>
        <w:tabs>
          <w:tab w:val="left" w:pos="567"/>
        </w:tabs>
        <w:spacing w:before="3"/>
        <w:ind w:left="567" w:right="48" w:hanging="567"/>
        <w:rPr>
          <w:sz w:val="22"/>
          <w:szCs w:val="22"/>
        </w:rPr>
      </w:pPr>
    </w:p>
    <w:p w14:paraId="580A74D8" w14:textId="54C7C946" w:rsidR="00856D49" w:rsidRPr="002F7350" w:rsidRDefault="00856D49" w:rsidP="00856D4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Egy doboz </w:t>
      </w:r>
      <w:r>
        <w:rPr>
          <w:sz w:val="22"/>
          <w:szCs w:val="22"/>
        </w:rPr>
        <w:t xml:space="preserve">30 vagy </w:t>
      </w:r>
      <w:r w:rsidR="005479D8">
        <w:rPr>
          <w:sz w:val="22"/>
          <w:szCs w:val="22"/>
        </w:rPr>
        <w:t>56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db filmtablett</w:t>
      </w:r>
      <w:r>
        <w:rPr>
          <w:sz w:val="22"/>
          <w:szCs w:val="22"/>
        </w:rPr>
        <w:t>át tartalmaz</w:t>
      </w:r>
      <w:r w:rsidRPr="002F7350">
        <w:rPr>
          <w:sz w:val="22"/>
          <w:szCs w:val="22"/>
        </w:rPr>
        <w:t xml:space="preserve"> buborékcsomagolásban.</w:t>
      </w:r>
    </w:p>
    <w:p w14:paraId="76269B98" w14:textId="4988855A" w:rsidR="00C23318" w:rsidRDefault="00856D49" w:rsidP="00885DB4">
      <w:pPr>
        <w:pStyle w:val="BodyText"/>
        <w:spacing w:before="1"/>
        <w:ind w:right="48"/>
        <w:rPr>
          <w:sz w:val="22"/>
          <w:szCs w:val="22"/>
        </w:rPr>
      </w:pPr>
      <w:r>
        <w:rPr>
          <w:sz w:val="22"/>
          <w:szCs w:val="22"/>
        </w:rPr>
        <w:t xml:space="preserve">Egy doboz </w:t>
      </w:r>
      <w:r w:rsidR="005F5F9B">
        <w:rPr>
          <w:sz w:val="22"/>
          <w:szCs w:val="22"/>
        </w:rPr>
        <w:t xml:space="preserve">10 × 1 db, </w:t>
      </w:r>
      <w:r w:rsidR="00C23318" w:rsidRPr="000767DD">
        <w:rPr>
          <w:sz w:val="22"/>
          <w:szCs w:val="22"/>
        </w:rPr>
        <w:t xml:space="preserve">30 × 1 db vagy </w:t>
      </w:r>
      <w:r w:rsidR="005479D8">
        <w:rPr>
          <w:sz w:val="22"/>
          <w:szCs w:val="22"/>
        </w:rPr>
        <w:t>56</w:t>
      </w:r>
      <w:r w:rsidR="00C23318" w:rsidRPr="000767DD">
        <w:rPr>
          <w:sz w:val="22"/>
          <w:szCs w:val="22"/>
        </w:rPr>
        <w:t> </w:t>
      </w:r>
      <w:r>
        <w:rPr>
          <w:sz w:val="22"/>
          <w:szCs w:val="22"/>
        </w:rPr>
        <w:t xml:space="preserve">× 1 db </w:t>
      </w:r>
      <w:r w:rsidR="00C23318" w:rsidRPr="000767DD">
        <w:rPr>
          <w:sz w:val="22"/>
          <w:szCs w:val="22"/>
        </w:rPr>
        <w:t>filmtablettát tartalmaz</w:t>
      </w:r>
      <w:r w:rsidR="000A16ED" w:rsidRPr="000767DD">
        <w:rPr>
          <w:sz w:val="22"/>
          <w:szCs w:val="22"/>
        </w:rPr>
        <w:t xml:space="preserve"> </w:t>
      </w:r>
      <w:r w:rsidR="00116D7D">
        <w:rPr>
          <w:sz w:val="22"/>
          <w:szCs w:val="22"/>
        </w:rPr>
        <w:t>dózis</w:t>
      </w:r>
      <w:r w:rsidR="00116D7D" w:rsidRPr="002F7350">
        <w:rPr>
          <w:sz w:val="22"/>
          <w:szCs w:val="22"/>
        </w:rPr>
        <w:t xml:space="preserve">onként </w:t>
      </w:r>
      <w:r w:rsidR="000A16ED" w:rsidRPr="002F7350">
        <w:rPr>
          <w:sz w:val="22"/>
          <w:szCs w:val="22"/>
        </w:rPr>
        <w:t>perforált buborékcsomagolásban.</w:t>
      </w:r>
    </w:p>
    <w:p w14:paraId="2FEDEDF6" w14:textId="77777777" w:rsidR="00385D4C" w:rsidRPr="002F7350" w:rsidRDefault="00385D4C" w:rsidP="00885DB4">
      <w:pPr>
        <w:pStyle w:val="BodyText"/>
        <w:spacing w:before="1"/>
        <w:ind w:right="48"/>
        <w:rPr>
          <w:sz w:val="22"/>
          <w:szCs w:val="22"/>
        </w:rPr>
      </w:pPr>
    </w:p>
    <w:p w14:paraId="2D87FFE3" w14:textId="77777777" w:rsidR="00BC4A52" w:rsidRPr="002F7350" w:rsidRDefault="000A16ED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Nem feltétlenül mindegyik kiszerelés kerül kereskedelmi forgalomba.</w:t>
      </w:r>
    </w:p>
    <w:p w14:paraId="5570698D" w14:textId="77777777" w:rsidR="00BC4A52" w:rsidRPr="002F7350" w:rsidRDefault="00BC4A52" w:rsidP="00885DB4">
      <w:pPr>
        <w:pStyle w:val="BodyText"/>
        <w:tabs>
          <w:tab w:val="left" w:pos="567"/>
        </w:tabs>
        <w:spacing w:before="4"/>
        <w:ind w:left="567" w:right="48" w:hanging="567"/>
        <w:rPr>
          <w:sz w:val="22"/>
          <w:szCs w:val="22"/>
        </w:rPr>
      </w:pPr>
    </w:p>
    <w:p w14:paraId="548E2801" w14:textId="77777777" w:rsidR="00BC4A52" w:rsidRPr="002F7350" w:rsidRDefault="000A16ED" w:rsidP="00885DB4">
      <w:pPr>
        <w:pStyle w:val="Heading2"/>
        <w:numPr>
          <w:ilvl w:val="1"/>
          <w:numId w:val="23"/>
        </w:numPr>
        <w:tabs>
          <w:tab w:val="left" w:pos="567"/>
        </w:tabs>
        <w:spacing w:before="1"/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A megsemmisítésre vonatkozó különleges óvintézkedések és egyéb, a készítmény kezelésével kapcsolatos információk</w:t>
      </w:r>
    </w:p>
    <w:p w14:paraId="6CA189C6" w14:textId="77777777" w:rsidR="00BC4A52" w:rsidRPr="002F7350" w:rsidRDefault="00BC4A52" w:rsidP="00885DB4">
      <w:pPr>
        <w:pStyle w:val="BodyText"/>
        <w:tabs>
          <w:tab w:val="left" w:pos="567"/>
        </w:tabs>
        <w:spacing w:before="8"/>
        <w:ind w:left="567" w:right="48" w:hanging="567"/>
        <w:rPr>
          <w:sz w:val="22"/>
          <w:szCs w:val="22"/>
        </w:rPr>
      </w:pPr>
    </w:p>
    <w:p w14:paraId="0C2F61DA" w14:textId="4EB6D772" w:rsidR="00BC4A52" w:rsidRPr="002F7350" w:rsidRDefault="0089311F" w:rsidP="00885DB4">
      <w:pPr>
        <w:pStyle w:val="BodyText"/>
        <w:spacing w:before="1"/>
        <w:ind w:right="48"/>
        <w:rPr>
          <w:sz w:val="22"/>
          <w:szCs w:val="22"/>
        </w:rPr>
      </w:pPr>
      <w:r>
        <w:rPr>
          <w:sz w:val="22"/>
          <w:szCs w:val="22"/>
        </w:rPr>
        <w:t xml:space="preserve">A filmtabletta </w:t>
      </w:r>
      <w:r w:rsidR="00E16CA8">
        <w:rPr>
          <w:sz w:val="22"/>
          <w:szCs w:val="22"/>
        </w:rPr>
        <w:t>részei a</w:t>
      </w:r>
      <w:r>
        <w:rPr>
          <w:sz w:val="22"/>
          <w:szCs w:val="22"/>
        </w:rPr>
        <w:t xml:space="preserve"> tablettamag, amit filmbevonat vesz körbe, hogy megakadályozza az egészségügyi szakemberek </w:t>
      </w:r>
      <w:r w:rsidR="00E16CA8">
        <w:rPr>
          <w:sz w:val="22"/>
          <w:szCs w:val="22"/>
        </w:rPr>
        <w:t>hatóanyag-</w:t>
      </w:r>
      <w:r>
        <w:rPr>
          <w:sz w:val="22"/>
          <w:szCs w:val="22"/>
        </w:rPr>
        <w:t>expozí</w:t>
      </w:r>
      <w:r w:rsidR="00E16CA8">
        <w:rPr>
          <w:sz w:val="22"/>
          <w:szCs w:val="22"/>
        </w:rPr>
        <w:t>c</w:t>
      </w:r>
      <w:r>
        <w:rPr>
          <w:sz w:val="22"/>
          <w:szCs w:val="22"/>
        </w:rPr>
        <w:t xml:space="preserve">ióját. </w:t>
      </w:r>
      <w:r w:rsidR="000A16ED" w:rsidRPr="002F7350">
        <w:rPr>
          <w:sz w:val="22"/>
          <w:szCs w:val="22"/>
        </w:rPr>
        <w:t>A véletlenül összetört vagy eltört tabletta megfelelő megsemmisítése során, a cutan expozíció kockázatának minimálisra csökkentése érdekében latex vagy nitril kesztyű használata javasolt.</w:t>
      </w:r>
    </w:p>
    <w:p w14:paraId="10C9917C" w14:textId="77777777" w:rsidR="00BC4A52" w:rsidRPr="002F7350" w:rsidRDefault="00BC4A52" w:rsidP="00885DB4">
      <w:pPr>
        <w:pStyle w:val="BodyText"/>
        <w:spacing w:before="1"/>
        <w:ind w:right="48"/>
        <w:rPr>
          <w:sz w:val="22"/>
          <w:szCs w:val="22"/>
        </w:rPr>
      </w:pPr>
    </w:p>
    <w:p w14:paraId="1FDEF8BF" w14:textId="77777777" w:rsidR="00A2504A" w:rsidRPr="002F7350" w:rsidRDefault="000A16ED" w:rsidP="00A2504A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Bármilyen fel nem használt gyógyszer, illetve hulladékanyag megsemmisítését a gyógyszerekre vonatkozó előírások szerint kell végrehajtani.</w:t>
      </w:r>
    </w:p>
    <w:p w14:paraId="47F981CA" w14:textId="77777777" w:rsidR="00A2504A" w:rsidRPr="002F7350" w:rsidRDefault="00A2504A" w:rsidP="00A2504A">
      <w:pPr>
        <w:pStyle w:val="BodyText"/>
        <w:ind w:right="48"/>
        <w:rPr>
          <w:sz w:val="22"/>
          <w:szCs w:val="22"/>
        </w:rPr>
      </w:pPr>
    </w:p>
    <w:p w14:paraId="49F50A62" w14:textId="77777777" w:rsidR="00B40C99" w:rsidRPr="002F7350" w:rsidRDefault="00B40C99" w:rsidP="00A2504A">
      <w:pPr>
        <w:pStyle w:val="BodyText"/>
        <w:ind w:right="48"/>
        <w:rPr>
          <w:sz w:val="22"/>
          <w:szCs w:val="22"/>
        </w:rPr>
      </w:pPr>
    </w:p>
    <w:p w14:paraId="589C2FEF" w14:textId="77777777" w:rsidR="00BC4A52" w:rsidRPr="002F7350" w:rsidRDefault="000A16ED" w:rsidP="00A2504A">
      <w:pPr>
        <w:pStyle w:val="BodyText"/>
        <w:numPr>
          <w:ilvl w:val="0"/>
          <w:numId w:val="23"/>
        </w:numPr>
        <w:ind w:left="567" w:right="48" w:hanging="567"/>
        <w:rPr>
          <w:b/>
          <w:sz w:val="22"/>
          <w:szCs w:val="22"/>
        </w:rPr>
      </w:pPr>
      <w:r w:rsidRPr="002F7350">
        <w:rPr>
          <w:b/>
          <w:sz w:val="22"/>
          <w:szCs w:val="22"/>
        </w:rPr>
        <w:t>A FORGALOMBA HOZATALI ENGEDÉLY JOGOSULTJA</w:t>
      </w:r>
    </w:p>
    <w:p w14:paraId="7AE7D7F6" w14:textId="77777777" w:rsidR="00BC4A52" w:rsidRPr="002F7350" w:rsidRDefault="00BC4A52" w:rsidP="002533EE">
      <w:pPr>
        <w:pStyle w:val="BodyText"/>
        <w:spacing w:before="3"/>
        <w:rPr>
          <w:sz w:val="22"/>
          <w:szCs w:val="22"/>
        </w:rPr>
      </w:pPr>
    </w:p>
    <w:p w14:paraId="33E340E5" w14:textId="77777777" w:rsidR="00BC4A52" w:rsidRDefault="002A36E3" w:rsidP="00A2504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Accord</w:t>
      </w:r>
      <w:r w:rsidR="00AB3338">
        <w:rPr>
          <w:sz w:val="22"/>
          <w:szCs w:val="22"/>
        </w:rPr>
        <w:t xml:space="preserve"> Healthcare S.L.U.</w:t>
      </w:r>
    </w:p>
    <w:p w14:paraId="303D6FC1" w14:textId="590765F3" w:rsidR="00AB3338" w:rsidRPr="00F0453A" w:rsidRDefault="00AB3338" w:rsidP="00AB3338">
      <w:pPr>
        <w:rPr>
          <w:lang w:val="pt-PT"/>
        </w:rPr>
      </w:pPr>
      <w:r w:rsidRPr="00F0453A">
        <w:rPr>
          <w:lang w:val="pt-PT"/>
        </w:rPr>
        <w:t>World Trade Center, Moll de Barcelona s/n,</w:t>
      </w:r>
    </w:p>
    <w:p w14:paraId="3FF4FB6E" w14:textId="0BDEFF9C" w:rsidR="00AB3338" w:rsidRPr="000152B7" w:rsidRDefault="00AB3338" w:rsidP="00AB3338">
      <w:pPr>
        <w:rPr>
          <w:lang w:val="es-ES"/>
        </w:rPr>
      </w:pPr>
      <w:proofErr w:type="spellStart"/>
      <w:r w:rsidRPr="000152B7">
        <w:rPr>
          <w:lang w:val="es-ES"/>
        </w:rPr>
        <w:t>Edifici</w:t>
      </w:r>
      <w:proofErr w:type="spellEnd"/>
      <w:r w:rsidRPr="000152B7">
        <w:rPr>
          <w:lang w:val="es-ES"/>
        </w:rPr>
        <w:t xml:space="preserve"> </w:t>
      </w:r>
      <w:proofErr w:type="spellStart"/>
      <w:r w:rsidRPr="000152B7">
        <w:rPr>
          <w:lang w:val="es-ES"/>
        </w:rPr>
        <w:t>Est</w:t>
      </w:r>
      <w:proofErr w:type="spellEnd"/>
      <w:r w:rsidRPr="000152B7">
        <w:rPr>
          <w:lang w:val="es-ES"/>
        </w:rPr>
        <w:t>, 6</w:t>
      </w:r>
      <w:r w:rsidRPr="000152B7">
        <w:rPr>
          <w:vertAlign w:val="superscript"/>
          <w:lang w:val="es-ES"/>
        </w:rPr>
        <w:t>a</w:t>
      </w:r>
      <w:r w:rsidRPr="000152B7">
        <w:rPr>
          <w:lang w:val="es-ES"/>
        </w:rPr>
        <w:t xml:space="preserve"> Planta</w:t>
      </w:r>
    </w:p>
    <w:p w14:paraId="345E8D45" w14:textId="0500BF78" w:rsidR="00AB3338" w:rsidRPr="000152B7" w:rsidRDefault="00AB3338" w:rsidP="00AB3338">
      <w:pPr>
        <w:rPr>
          <w:lang w:val="es-ES"/>
        </w:rPr>
      </w:pPr>
      <w:r w:rsidRPr="000152B7">
        <w:rPr>
          <w:lang w:val="es-ES"/>
        </w:rPr>
        <w:t>08039 Barcelona</w:t>
      </w:r>
    </w:p>
    <w:p w14:paraId="2A5E4F88" w14:textId="77777777" w:rsidR="00AB3338" w:rsidRPr="00A3487F" w:rsidRDefault="00AB3338" w:rsidP="00A2504A">
      <w:pPr>
        <w:pStyle w:val="BodyText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Spanyolország</w:t>
      </w:r>
      <w:proofErr w:type="spellEnd"/>
    </w:p>
    <w:p w14:paraId="7F1DE879" w14:textId="77777777" w:rsidR="00BC4A52" w:rsidRDefault="00BC4A52" w:rsidP="002533EE">
      <w:pPr>
        <w:pStyle w:val="BodyText"/>
        <w:rPr>
          <w:sz w:val="22"/>
          <w:szCs w:val="22"/>
        </w:rPr>
      </w:pPr>
    </w:p>
    <w:p w14:paraId="396C6284" w14:textId="77777777" w:rsidR="00864BB1" w:rsidRPr="002F7350" w:rsidRDefault="00864BB1" w:rsidP="002533EE">
      <w:pPr>
        <w:pStyle w:val="BodyText"/>
        <w:rPr>
          <w:sz w:val="22"/>
          <w:szCs w:val="22"/>
        </w:rPr>
      </w:pPr>
    </w:p>
    <w:p w14:paraId="0E0C45D6" w14:textId="77777777" w:rsidR="00BC4A52" w:rsidRPr="002F7350" w:rsidRDefault="000A16ED" w:rsidP="00A2504A">
      <w:pPr>
        <w:pStyle w:val="Heading2"/>
        <w:numPr>
          <w:ilvl w:val="0"/>
          <w:numId w:val="23"/>
        </w:numPr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A FORGALOMBA HOZATALI ENGEDÉLY SZÁMA(I)</w:t>
      </w:r>
    </w:p>
    <w:p w14:paraId="214B4641" w14:textId="77777777" w:rsidR="00A93896" w:rsidRDefault="00A93896" w:rsidP="000767DD">
      <w:pPr>
        <w:pStyle w:val="BodyText"/>
        <w:spacing w:before="4"/>
        <w:rPr>
          <w:sz w:val="22"/>
          <w:szCs w:val="22"/>
        </w:rPr>
      </w:pPr>
    </w:p>
    <w:p w14:paraId="5E8BEBAE" w14:textId="70A16116" w:rsidR="001575AD" w:rsidRPr="00322047" w:rsidRDefault="001575AD" w:rsidP="001575AD">
      <w:r w:rsidRPr="00322047">
        <w:t>20</w:t>
      </w:r>
      <w:ins w:id="4" w:author="RMPh1-A" w:date="2026-01-09T10:43:00Z" w16du:dateUtc="2026-01-09T09:43:00Z">
        <w:r w:rsidR="006A2A24">
          <w:t xml:space="preserve"> </w:t>
        </w:r>
      </w:ins>
      <w:r w:rsidRPr="00322047">
        <w:t>mg:</w:t>
      </w:r>
    </w:p>
    <w:p w14:paraId="38DD5E09" w14:textId="77777777" w:rsidR="001575AD" w:rsidRPr="00322047" w:rsidRDefault="001575AD" w:rsidP="001575AD">
      <w:r w:rsidRPr="00322047">
        <w:t>EU/1/24/1839/001</w:t>
      </w:r>
    </w:p>
    <w:p w14:paraId="1F6D415C" w14:textId="77777777" w:rsidR="001575AD" w:rsidRPr="00322047" w:rsidRDefault="001575AD" w:rsidP="001575AD">
      <w:r w:rsidRPr="00322047">
        <w:t>EU/1/24/1839/002</w:t>
      </w:r>
    </w:p>
    <w:p w14:paraId="3D7121D7" w14:textId="77777777" w:rsidR="001575AD" w:rsidRPr="00322047" w:rsidRDefault="001575AD" w:rsidP="001575AD">
      <w:r w:rsidRPr="00322047">
        <w:t>EU/1/24/1839/003</w:t>
      </w:r>
    </w:p>
    <w:p w14:paraId="382C1085" w14:textId="77777777" w:rsidR="001575AD" w:rsidRDefault="001575AD" w:rsidP="001575AD">
      <w:r w:rsidRPr="00322047">
        <w:t>EU/1/24/1839/004</w:t>
      </w:r>
    </w:p>
    <w:p w14:paraId="49D2D7A8" w14:textId="00E5BD62" w:rsidR="005F5F9B" w:rsidRPr="00322047" w:rsidRDefault="005F5F9B" w:rsidP="001575AD">
      <w:r w:rsidRPr="00274F05">
        <w:rPr>
          <w:lang w:val="en-US"/>
        </w:rPr>
        <w:t>EU/1/</w:t>
      </w:r>
      <w:r>
        <w:rPr>
          <w:noProof/>
          <w:lang w:val="en-US"/>
        </w:rPr>
        <w:t>24/1839/025</w:t>
      </w:r>
    </w:p>
    <w:p w14:paraId="0D8288E0" w14:textId="77777777" w:rsidR="001575AD" w:rsidRPr="00322047" w:rsidRDefault="001575AD" w:rsidP="001575AD"/>
    <w:p w14:paraId="63C9A295" w14:textId="6911A3EB" w:rsidR="001575AD" w:rsidRPr="00322047" w:rsidRDefault="001575AD" w:rsidP="001575AD">
      <w:r w:rsidRPr="00322047">
        <w:t>50</w:t>
      </w:r>
      <w:ins w:id="5" w:author="RMPh1-A" w:date="2026-01-09T10:43:00Z" w16du:dateUtc="2026-01-09T09:43:00Z">
        <w:r w:rsidR="006A2A24">
          <w:t xml:space="preserve"> </w:t>
        </w:r>
      </w:ins>
      <w:r w:rsidRPr="00322047">
        <w:t>mg:</w:t>
      </w:r>
    </w:p>
    <w:p w14:paraId="496F2A96" w14:textId="77777777" w:rsidR="001575AD" w:rsidRPr="00322047" w:rsidRDefault="001575AD" w:rsidP="001575AD">
      <w:r w:rsidRPr="00322047">
        <w:t>EU/1/24/1839/005</w:t>
      </w:r>
    </w:p>
    <w:p w14:paraId="48C18B04" w14:textId="77777777" w:rsidR="001575AD" w:rsidRPr="00322047" w:rsidRDefault="001575AD" w:rsidP="001575AD">
      <w:r w:rsidRPr="00322047">
        <w:t>EU/1/24/1839/006</w:t>
      </w:r>
    </w:p>
    <w:p w14:paraId="43FF0014" w14:textId="77777777" w:rsidR="001575AD" w:rsidRPr="00322047" w:rsidRDefault="001575AD" w:rsidP="001575AD">
      <w:r w:rsidRPr="00322047">
        <w:t>EU/1/24/1839/007</w:t>
      </w:r>
    </w:p>
    <w:p w14:paraId="28B2E120" w14:textId="77777777" w:rsidR="001575AD" w:rsidRDefault="001575AD" w:rsidP="001575AD">
      <w:r w:rsidRPr="00322047">
        <w:lastRenderedPageBreak/>
        <w:t>EU/1/24/1839/008</w:t>
      </w:r>
    </w:p>
    <w:p w14:paraId="39E81F54" w14:textId="58D00ED8" w:rsidR="005F5F9B" w:rsidRPr="00322047" w:rsidRDefault="005F5F9B" w:rsidP="001575AD">
      <w:r w:rsidRPr="00274F05">
        <w:rPr>
          <w:lang w:val="en-US"/>
        </w:rPr>
        <w:t>EU/1/</w:t>
      </w:r>
      <w:r>
        <w:rPr>
          <w:noProof/>
          <w:lang w:val="en-US"/>
        </w:rPr>
        <w:t>24/1839/026</w:t>
      </w:r>
    </w:p>
    <w:p w14:paraId="717344A4" w14:textId="77777777" w:rsidR="001575AD" w:rsidRPr="00322047" w:rsidRDefault="001575AD" w:rsidP="001575AD"/>
    <w:p w14:paraId="6E1D345F" w14:textId="6B611DAD" w:rsidR="001575AD" w:rsidRPr="00322047" w:rsidRDefault="001575AD" w:rsidP="001575AD">
      <w:r w:rsidRPr="00322047">
        <w:t>70</w:t>
      </w:r>
      <w:ins w:id="6" w:author="RMPh1-A" w:date="2026-01-09T10:43:00Z" w16du:dateUtc="2026-01-09T09:43:00Z">
        <w:r w:rsidR="006A2A24">
          <w:t xml:space="preserve"> </w:t>
        </w:r>
      </w:ins>
      <w:r w:rsidRPr="00322047">
        <w:t>mg:</w:t>
      </w:r>
    </w:p>
    <w:p w14:paraId="716F16D2" w14:textId="77777777" w:rsidR="001575AD" w:rsidRPr="00322047" w:rsidRDefault="001575AD" w:rsidP="001575AD">
      <w:r w:rsidRPr="00322047">
        <w:t>EU/1/24/1839/009</w:t>
      </w:r>
    </w:p>
    <w:p w14:paraId="4DCB6F4C" w14:textId="77777777" w:rsidR="001575AD" w:rsidRPr="00322047" w:rsidRDefault="001575AD" w:rsidP="001575AD">
      <w:r w:rsidRPr="00322047">
        <w:t>EU/1/24/1839/010</w:t>
      </w:r>
    </w:p>
    <w:p w14:paraId="10799DF0" w14:textId="77777777" w:rsidR="001575AD" w:rsidRPr="00322047" w:rsidRDefault="001575AD" w:rsidP="001575AD">
      <w:r w:rsidRPr="00322047">
        <w:t>EU/1/24/1839/011</w:t>
      </w:r>
    </w:p>
    <w:p w14:paraId="24ACC62C" w14:textId="77777777" w:rsidR="001575AD" w:rsidRDefault="001575AD" w:rsidP="001575AD">
      <w:r w:rsidRPr="00322047">
        <w:t>EU/1/24/1839/012</w:t>
      </w:r>
    </w:p>
    <w:p w14:paraId="66A6CABC" w14:textId="537CE7E6" w:rsidR="005F5F9B" w:rsidRPr="00322047" w:rsidRDefault="005F5F9B" w:rsidP="001575AD">
      <w:r w:rsidRPr="00274F05">
        <w:rPr>
          <w:lang w:val="en-US"/>
        </w:rPr>
        <w:t>EU/1/</w:t>
      </w:r>
      <w:r>
        <w:rPr>
          <w:noProof/>
          <w:lang w:val="en-US"/>
        </w:rPr>
        <w:t>24/1839/027</w:t>
      </w:r>
    </w:p>
    <w:p w14:paraId="133B527D" w14:textId="77777777" w:rsidR="001575AD" w:rsidRPr="00322047" w:rsidRDefault="001575AD" w:rsidP="001575AD"/>
    <w:p w14:paraId="65D84A58" w14:textId="6933C871" w:rsidR="001575AD" w:rsidRPr="00322047" w:rsidRDefault="001575AD" w:rsidP="001575AD">
      <w:r w:rsidRPr="00322047">
        <w:t>80</w:t>
      </w:r>
      <w:ins w:id="7" w:author="RMPh1-A" w:date="2026-01-09T10:44:00Z" w16du:dateUtc="2026-01-09T09:44:00Z">
        <w:r w:rsidR="006A2A24">
          <w:t xml:space="preserve"> </w:t>
        </w:r>
      </w:ins>
      <w:r w:rsidRPr="00322047">
        <w:t>mg:</w:t>
      </w:r>
    </w:p>
    <w:p w14:paraId="35A8F001" w14:textId="77777777" w:rsidR="001575AD" w:rsidRPr="00322047" w:rsidRDefault="001575AD" w:rsidP="001575AD">
      <w:r w:rsidRPr="00322047">
        <w:t>EU/1/24/1839/013</w:t>
      </w:r>
    </w:p>
    <w:p w14:paraId="2D0C2EA1" w14:textId="77777777" w:rsidR="001575AD" w:rsidRPr="00322047" w:rsidRDefault="001575AD" w:rsidP="001575AD">
      <w:r w:rsidRPr="00322047">
        <w:t>EU/1/24/1839/014</w:t>
      </w:r>
    </w:p>
    <w:p w14:paraId="4765AF47" w14:textId="77777777" w:rsidR="001575AD" w:rsidRPr="00322047" w:rsidRDefault="001575AD" w:rsidP="001575AD">
      <w:r w:rsidRPr="00322047">
        <w:t>EU/1/24/1839/015</w:t>
      </w:r>
    </w:p>
    <w:p w14:paraId="23021A00" w14:textId="77777777" w:rsidR="001575AD" w:rsidRDefault="001575AD" w:rsidP="001575AD">
      <w:r w:rsidRPr="00322047">
        <w:t>EU/1/24/1839/016</w:t>
      </w:r>
    </w:p>
    <w:p w14:paraId="074C0FAA" w14:textId="00B8C688" w:rsidR="005F5F9B" w:rsidRPr="00322047" w:rsidRDefault="005F5F9B" w:rsidP="001575AD">
      <w:r w:rsidRPr="00274F05">
        <w:rPr>
          <w:lang w:val="en-US"/>
        </w:rPr>
        <w:t>EU/1/</w:t>
      </w:r>
      <w:r>
        <w:rPr>
          <w:noProof/>
          <w:lang w:val="en-US"/>
        </w:rPr>
        <w:t>24/1839/02</w:t>
      </w:r>
      <w:r w:rsidR="004875C5">
        <w:rPr>
          <w:noProof/>
          <w:lang w:val="en-US"/>
        </w:rPr>
        <w:t>8</w:t>
      </w:r>
    </w:p>
    <w:p w14:paraId="22AC385C" w14:textId="77777777" w:rsidR="001575AD" w:rsidRPr="00322047" w:rsidRDefault="001575AD" w:rsidP="001575AD"/>
    <w:p w14:paraId="43FAEA67" w14:textId="36EA30A5" w:rsidR="001575AD" w:rsidRPr="00322047" w:rsidRDefault="001575AD" w:rsidP="001575AD">
      <w:r w:rsidRPr="00322047">
        <w:t>100</w:t>
      </w:r>
      <w:ins w:id="8" w:author="RMPh1-A" w:date="2026-01-09T10:44:00Z" w16du:dateUtc="2026-01-09T09:44:00Z">
        <w:r w:rsidR="006A2A24">
          <w:t xml:space="preserve"> </w:t>
        </w:r>
      </w:ins>
      <w:r w:rsidRPr="00322047">
        <w:t>mg:</w:t>
      </w:r>
    </w:p>
    <w:p w14:paraId="0BFF481D" w14:textId="77777777" w:rsidR="001575AD" w:rsidRPr="00322047" w:rsidRDefault="001575AD" w:rsidP="001575AD">
      <w:r w:rsidRPr="00322047">
        <w:t>EU/1/24/1839/017</w:t>
      </w:r>
    </w:p>
    <w:p w14:paraId="5B7E3A14" w14:textId="77777777" w:rsidR="001575AD" w:rsidRPr="00322047" w:rsidRDefault="001575AD" w:rsidP="001575AD">
      <w:r w:rsidRPr="00322047">
        <w:t>EU/1/24/1839/018</w:t>
      </w:r>
    </w:p>
    <w:p w14:paraId="1486FE4A" w14:textId="77777777" w:rsidR="001575AD" w:rsidRPr="00322047" w:rsidRDefault="001575AD" w:rsidP="001575AD">
      <w:r w:rsidRPr="00322047">
        <w:t>EU/1/24/1839/019</w:t>
      </w:r>
    </w:p>
    <w:p w14:paraId="19D61B60" w14:textId="77777777" w:rsidR="001575AD" w:rsidRDefault="001575AD" w:rsidP="001575AD">
      <w:r w:rsidRPr="00322047">
        <w:t>EU/1/24/1839/020</w:t>
      </w:r>
    </w:p>
    <w:p w14:paraId="71EC0734" w14:textId="2162E8C0" w:rsidR="005F5F9B" w:rsidRPr="00322047" w:rsidRDefault="005F5F9B" w:rsidP="001575AD">
      <w:r w:rsidRPr="00274F05">
        <w:rPr>
          <w:lang w:val="en-US"/>
        </w:rPr>
        <w:t>EU/1/</w:t>
      </w:r>
      <w:r>
        <w:rPr>
          <w:noProof/>
          <w:lang w:val="en-US"/>
        </w:rPr>
        <w:t>24/1839/029</w:t>
      </w:r>
    </w:p>
    <w:p w14:paraId="45E4F815" w14:textId="77777777" w:rsidR="001575AD" w:rsidRPr="00322047" w:rsidRDefault="001575AD" w:rsidP="001575AD"/>
    <w:p w14:paraId="7C0E1F08" w14:textId="1556C42E" w:rsidR="001575AD" w:rsidRPr="00322047" w:rsidRDefault="001575AD" w:rsidP="001575AD">
      <w:r w:rsidRPr="00322047">
        <w:t>140</w:t>
      </w:r>
      <w:ins w:id="9" w:author="RMPh1-A" w:date="2026-01-09T10:44:00Z" w16du:dateUtc="2026-01-09T09:44:00Z">
        <w:r w:rsidR="006A2A24">
          <w:t xml:space="preserve"> </w:t>
        </w:r>
      </w:ins>
      <w:r w:rsidRPr="00322047">
        <w:t>mg:</w:t>
      </w:r>
    </w:p>
    <w:p w14:paraId="44C97B34" w14:textId="77777777" w:rsidR="001575AD" w:rsidRPr="00322047" w:rsidRDefault="001575AD" w:rsidP="001575AD">
      <w:r w:rsidRPr="00322047">
        <w:t>EU/1/24/1839/021</w:t>
      </w:r>
    </w:p>
    <w:p w14:paraId="00885921" w14:textId="77777777" w:rsidR="001575AD" w:rsidRPr="00322047" w:rsidRDefault="001575AD" w:rsidP="001575AD">
      <w:r w:rsidRPr="00322047">
        <w:t>EU/1/24/1839/022</w:t>
      </w:r>
    </w:p>
    <w:p w14:paraId="09CFF54C" w14:textId="77777777" w:rsidR="001575AD" w:rsidRPr="00322047" w:rsidRDefault="001575AD" w:rsidP="001575AD">
      <w:r w:rsidRPr="00322047">
        <w:t>EU/1/24/1839/023</w:t>
      </w:r>
    </w:p>
    <w:p w14:paraId="0A0221D5" w14:textId="77777777" w:rsidR="001575AD" w:rsidRDefault="001575AD" w:rsidP="001575AD">
      <w:r w:rsidRPr="00322047">
        <w:t>EU/1/24/1839/024</w:t>
      </w:r>
    </w:p>
    <w:p w14:paraId="12F4A16A" w14:textId="77777777" w:rsidR="005F5F9B" w:rsidRDefault="005F5F9B" w:rsidP="005F5F9B">
      <w:pPr>
        <w:rPr>
          <w:noProof/>
          <w:lang w:val="en-US"/>
        </w:rPr>
      </w:pPr>
      <w:r w:rsidRPr="00274F05">
        <w:rPr>
          <w:lang w:val="en-US"/>
        </w:rPr>
        <w:t>EU/1/</w:t>
      </w:r>
      <w:r>
        <w:rPr>
          <w:noProof/>
          <w:lang w:val="en-US"/>
        </w:rPr>
        <w:t>24/1839/030</w:t>
      </w:r>
    </w:p>
    <w:p w14:paraId="18D798BC" w14:textId="77777777" w:rsidR="001575AD" w:rsidRPr="00322047" w:rsidRDefault="001575AD" w:rsidP="001575AD"/>
    <w:p w14:paraId="007FA072" w14:textId="77777777" w:rsidR="00D67737" w:rsidRPr="002F7350" w:rsidRDefault="00D67737" w:rsidP="00A2504A">
      <w:pPr>
        <w:pStyle w:val="BodyText"/>
        <w:spacing w:before="8"/>
        <w:ind w:right="48"/>
        <w:rPr>
          <w:sz w:val="22"/>
          <w:szCs w:val="22"/>
        </w:rPr>
      </w:pPr>
    </w:p>
    <w:p w14:paraId="7A2CEE73" w14:textId="77777777" w:rsidR="00BC4A52" w:rsidRDefault="000A16ED" w:rsidP="00443EE1">
      <w:pPr>
        <w:pStyle w:val="Heading2"/>
        <w:keepNext/>
        <w:widowControl/>
        <w:numPr>
          <w:ilvl w:val="0"/>
          <w:numId w:val="23"/>
        </w:numPr>
        <w:tabs>
          <w:tab w:val="left" w:pos="567"/>
        </w:tabs>
        <w:ind w:left="567" w:right="45" w:hanging="567"/>
        <w:rPr>
          <w:sz w:val="22"/>
          <w:szCs w:val="22"/>
        </w:rPr>
      </w:pPr>
      <w:r w:rsidRPr="002F7350">
        <w:rPr>
          <w:sz w:val="22"/>
          <w:szCs w:val="22"/>
        </w:rPr>
        <w:t>A FORGALOMBA HOZATALI ENGEDÉLY ELSŐ KIADÁSÁNAK/ MEGÚJÍTÁSÁNAK DÁTUMA</w:t>
      </w:r>
    </w:p>
    <w:p w14:paraId="1032669E" w14:textId="77777777" w:rsidR="00E16CA8" w:rsidRDefault="00E16CA8" w:rsidP="00443EE1">
      <w:pPr>
        <w:pStyle w:val="Heading2"/>
        <w:keepNext/>
        <w:widowControl/>
        <w:tabs>
          <w:tab w:val="left" w:pos="567"/>
        </w:tabs>
        <w:ind w:left="0" w:right="45"/>
        <w:rPr>
          <w:b w:val="0"/>
          <w:sz w:val="22"/>
          <w:szCs w:val="22"/>
        </w:rPr>
      </w:pPr>
    </w:p>
    <w:p w14:paraId="7FFF7A93" w14:textId="60F06157" w:rsidR="00A547FF" w:rsidRPr="00A547FF" w:rsidRDefault="00810F2A" w:rsidP="00443EE1">
      <w:pPr>
        <w:pStyle w:val="Heading2"/>
        <w:keepNext/>
        <w:widowControl/>
        <w:tabs>
          <w:tab w:val="left" w:pos="567"/>
        </w:tabs>
        <w:ind w:left="0" w:right="45"/>
        <w:rPr>
          <w:b w:val="0"/>
          <w:sz w:val="22"/>
          <w:szCs w:val="22"/>
        </w:rPr>
      </w:pPr>
      <w:r w:rsidRPr="00810F2A">
        <w:rPr>
          <w:b w:val="0"/>
          <w:sz w:val="22"/>
          <w:szCs w:val="22"/>
        </w:rPr>
        <w:t>A forgalomba hozatali engedély első kiadásának dátuma</w:t>
      </w:r>
      <w:r w:rsidR="00A547FF" w:rsidRPr="00A547FF">
        <w:rPr>
          <w:b w:val="0"/>
          <w:sz w:val="22"/>
          <w:szCs w:val="22"/>
        </w:rPr>
        <w:t>:</w:t>
      </w:r>
      <w:r w:rsidR="006E17BA">
        <w:rPr>
          <w:b w:val="0"/>
          <w:sz w:val="22"/>
          <w:szCs w:val="22"/>
        </w:rPr>
        <w:t xml:space="preserve"> </w:t>
      </w:r>
      <w:r w:rsidR="00B217F9">
        <w:rPr>
          <w:b w:val="0"/>
          <w:sz w:val="22"/>
          <w:szCs w:val="22"/>
        </w:rPr>
        <w:t>2024. július 26.</w:t>
      </w:r>
    </w:p>
    <w:p w14:paraId="28C4A372" w14:textId="77777777" w:rsidR="00BC4A52" w:rsidRPr="002F7350" w:rsidRDefault="00BC4A52" w:rsidP="00A2504A">
      <w:pPr>
        <w:pStyle w:val="BodyText"/>
        <w:spacing w:before="9"/>
        <w:ind w:right="48"/>
        <w:rPr>
          <w:sz w:val="22"/>
          <w:szCs w:val="22"/>
        </w:rPr>
      </w:pPr>
    </w:p>
    <w:p w14:paraId="4ECEB43C" w14:textId="77777777" w:rsidR="00BC4A52" w:rsidRPr="002F7350" w:rsidRDefault="00BC4A52" w:rsidP="00A2504A">
      <w:pPr>
        <w:pStyle w:val="BodyText"/>
        <w:spacing w:before="1"/>
        <w:ind w:right="48"/>
        <w:rPr>
          <w:sz w:val="22"/>
          <w:szCs w:val="22"/>
        </w:rPr>
      </w:pPr>
    </w:p>
    <w:p w14:paraId="6AE531E5" w14:textId="77777777" w:rsidR="00BC4A52" w:rsidRPr="002F7350" w:rsidRDefault="000A16ED" w:rsidP="00A2504A">
      <w:pPr>
        <w:pStyle w:val="Heading2"/>
        <w:numPr>
          <w:ilvl w:val="0"/>
          <w:numId w:val="23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A SZÖVEG ELLENŐRZÉSÉNEK DÁTUMA</w:t>
      </w:r>
    </w:p>
    <w:p w14:paraId="75B7FEB2" w14:textId="77777777" w:rsidR="00BC4A52" w:rsidRPr="002F7350" w:rsidRDefault="00BC4A52" w:rsidP="00A2504A">
      <w:pPr>
        <w:pStyle w:val="BodyText"/>
        <w:spacing w:before="4"/>
        <w:ind w:right="48"/>
        <w:rPr>
          <w:sz w:val="22"/>
          <w:szCs w:val="22"/>
        </w:rPr>
      </w:pPr>
    </w:p>
    <w:p w14:paraId="21D70380" w14:textId="5E1D17B8" w:rsidR="00BC4A52" w:rsidRPr="002F7350" w:rsidRDefault="000A16ED" w:rsidP="00443EE1">
      <w:pPr>
        <w:pStyle w:val="BodyText"/>
        <w:ind w:right="48"/>
      </w:pPr>
      <w:r w:rsidRPr="002F7350">
        <w:rPr>
          <w:sz w:val="22"/>
          <w:szCs w:val="22"/>
        </w:rPr>
        <w:t>A gyógyszerről részletes információ az Európai Gyógyszerügynökség internetes honlapján (</w:t>
      </w:r>
      <w:r w:rsidRPr="00630C8E">
        <w:rPr>
          <w:color w:val="0000FF"/>
          <w:sz w:val="22"/>
          <w:szCs w:val="22"/>
          <w:u w:val="single" w:color="0000FF"/>
        </w:rPr>
        <w:t>http</w:t>
      </w:r>
      <w:r w:rsidR="00577D0B">
        <w:rPr>
          <w:color w:val="0000FF"/>
          <w:sz w:val="22"/>
          <w:szCs w:val="22"/>
          <w:u w:val="single" w:color="0000FF"/>
        </w:rPr>
        <w:t>s</w:t>
      </w:r>
      <w:r w:rsidRPr="00630C8E">
        <w:rPr>
          <w:color w:val="0000FF"/>
          <w:sz w:val="22"/>
          <w:szCs w:val="22"/>
          <w:u w:val="single" w:color="0000FF"/>
        </w:rPr>
        <w:t>://www.ema.europa.eu</w:t>
      </w:r>
      <w:r w:rsidRPr="002F7350">
        <w:rPr>
          <w:sz w:val="22"/>
          <w:szCs w:val="22"/>
        </w:rPr>
        <w:t>) található.</w:t>
      </w:r>
      <w:r w:rsidR="00B40C99" w:rsidRPr="002F7350">
        <w:br w:type="page"/>
      </w:r>
    </w:p>
    <w:p w14:paraId="50AE15AC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1824EF6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3F1C074A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31506625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746B5F1F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562D259E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D08F3E5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7B815554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BB3801D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046911C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E3997F8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287D2CC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7FAE9D71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68DB073D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35B18D7F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778E0EE9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FDEEF51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68FB4D7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21981B6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7791E247" w14:textId="77777777" w:rsidR="00BC4A52" w:rsidRDefault="00BC4A52" w:rsidP="002533EE">
      <w:pPr>
        <w:pStyle w:val="BodyText"/>
        <w:rPr>
          <w:sz w:val="22"/>
          <w:szCs w:val="22"/>
        </w:rPr>
      </w:pPr>
    </w:p>
    <w:p w14:paraId="3CD39EEE" w14:textId="77777777" w:rsidR="00A3487F" w:rsidRDefault="00A3487F" w:rsidP="002533EE">
      <w:pPr>
        <w:pStyle w:val="BodyText"/>
        <w:rPr>
          <w:sz w:val="22"/>
          <w:szCs w:val="22"/>
        </w:rPr>
      </w:pPr>
    </w:p>
    <w:p w14:paraId="1D84E116" w14:textId="77777777" w:rsidR="00A3487F" w:rsidRPr="002F7350" w:rsidRDefault="00A3487F" w:rsidP="002533EE">
      <w:pPr>
        <w:pStyle w:val="BodyText"/>
        <w:rPr>
          <w:sz w:val="22"/>
          <w:szCs w:val="22"/>
        </w:rPr>
      </w:pPr>
    </w:p>
    <w:p w14:paraId="32A2C2B8" w14:textId="77777777" w:rsidR="00BC4A52" w:rsidRPr="002F7350" w:rsidRDefault="00BC4A52" w:rsidP="002533EE">
      <w:pPr>
        <w:pStyle w:val="BodyText"/>
        <w:rPr>
          <w:b/>
          <w:sz w:val="22"/>
          <w:szCs w:val="22"/>
        </w:rPr>
      </w:pPr>
    </w:p>
    <w:p w14:paraId="2914C950" w14:textId="77777777" w:rsidR="00BC4A52" w:rsidRPr="002F7350" w:rsidRDefault="000A16ED" w:rsidP="002A150B">
      <w:pPr>
        <w:pStyle w:val="Heading2"/>
        <w:numPr>
          <w:ilvl w:val="0"/>
          <w:numId w:val="13"/>
        </w:numPr>
        <w:tabs>
          <w:tab w:val="left" w:pos="4172"/>
        </w:tabs>
        <w:ind w:hanging="485"/>
        <w:rPr>
          <w:sz w:val="22"/>
          <w:szCs w:val="22"/>
        </w:rPr>
      </w:pPr>
      <w:r w:rsidRPr="002F7350">
        <w:rPr>
          <w:sz w:val="22"/>
          <w:szCs w:val="22"/>
        </w:rPr>
        <w:t>MELLÉKLET</w:t>
      </w:r>
    </w:p>
    <w:p w14:paraId="1D7BCBF2" w14:textId="77777777" w:rsidR="00BC4A52" w:rsidRPr="002F7350" w:rsidRDefault="00BC4A52" w:rsidP="002A150B">
      <w:pPr>
        <w:pStyle w:val="BodyText"/>
        <w:spacing w:before="4"/>
        <w:ind w:hanging="485"/>
        <w:rPr>
          <w:sz w:val="22"/>
          <w:szCs w:val="22"/>
        </w:rPr>
      </w:pPr>
    </w:p>
    <w:p w14:paraId="314BBA23" w14:textId="77777777" w:rsidR="00BC4A52" w:rsidRPr="002F7350" w:rsidRDefault="000A16ED" w:rsidP="002A150B">
      <w:pPr>
        <w:pStyle w:val="ListParagraph"/>
        <w:numPr>
          <w:ilvl w:val="1"/>
          <w:numId w:val="14"/>
        </w:numPr>
        <w:tabs>
          <w:tab w:val="left" w:pos="2034"/>
        </w:tabs>
        <w:ind w:hanging="485"/>
        <w:rPr>
          <w:b/>
        </w:rPr>
      </w:pPr>
      <w:r w:rsidRPr="002F7350">
        <w:rPr>
          <w:b/>
        </w:rPr>
        <w:t>A GYÁRTÁSI TÉTELEK VÉGFELSZABADÍTÁSÁÉRT FELELŐS GYÁRTÓ(K)</w:t>
      </w:r>
    </w:p>
    <w:p w14:paraId="4130A589" w14:textId="77777777" w:rsidR="00BC4A52" w:rsidRPr="002F7350" w:rsidRDefault="00BC4A52" w:rsidP="002A150B">
      <w:pPr>
        <w:pStyle w:val="BodyText"/>
        <w:spacing w:before="7"/>
        <w:ind w:hanging="485"/>
        <w:rPr>
          <w:b/>
          <w:sz w:val="22"/>
          <w:szCs w:val="22"/>
        </w:rPr>
      </w:pPr>
    </w:p>
    <w:p w14:paraId="024B43ED" w14:textId="33F595CF" w:rsidR="00BC4A52" w:rsidRPr="002F7350" w:rsidRDefault="00577D0B" w:rsidP="002A150B">
      <w:pPr>
        <w:pStyle w:val="ListParagraph"/>
        <w:numPr>
          <w:ilvl w:val="1"/>
          <w:numId w:val="14"/>
        </w:numPr>
        <w:tabs>
          <w:tab w:val="left" w:pos="2035"/>
        </w:tabs>
        <w:ind w:hanging="485"/>
        <w:rPr>
          <w:b/>
        </w:rPr>
      </w:pPr>
      <w:r>
        <w:rPr>
          <w:b/>
        </w:rPr>
        <w:t xml:space="preserve">A KIADÁSRA ÉS A FELHASZNÁLÁSRA VONATKOZÓ </w:t>
      </w:r>
      <w:r w:rsidR="000A16ED" w:rsidRPr="002F7350">
        <w:rPr>
          <w:b/>
        </w:rPr>
        <w:t>FELTÉTELEK VAGY KORLÁTOZÁSOK</w:t>
      </w:r>
    </w:p>
    <w:p w14:paraId="1C7995B2" w14:textId="77777777" w:rsidR="00BC4A52" w:rsidRPr="002F7350" w:rsidRDefault="00BC4A52" w:rsidP="002A150B">
      <w:pPr>
        <w:pStyle w:val="BodyText"/>
        <w:spacing w:before="9"/>
        <w:ind w:hanging="485"/>
        <w:rPr>
          <w:b/>
          <w:sz w:val="22"/>
          <w:szCs w:val="22"/>
        </w:rPr>
      </w:pPr>
    </w:p>
    <w:p w14:paraId="7F7082C9" w14:textId="4061AE88" w:rsidR="00BC4A52" w:rsidRPr="002F7350" w:rsidRDefault="000A16ED" w:rsidP="002A150B">
      <w:pPr>
        <w:pStyle w:val="ListParagraph"/>
        <w:numPr>
          <w:ilvl w:val="1"/>
          <w:numId w:val="14"/>
        </w:numPr>
        <w:tabs>
          <w:tab w:val="left" w:pos="2034"/>
        </w:tabs>
        <w:ind w:hanging="485"/>
        <w:rPr>
          <w:b/>
        </w:rPr>
      </w:pPr>
      <w:r w:rsidRPr="002F7350">
        <w:rPr>
          <w:b/>
        </w:rPr>
        <w:t>A FORGALOMBA HOZATALI ENGEDÉLY</w:t>
      </w:r>
      <w:r w:rsidR="00577D0B">
        <w:rPr>
          <w:b/>
        </w:rPr>
        <w:t>BEN FOGLALT</w:t>
      </w:r>
      <w:r w:rsidRPr="002F7350">
        <w:rPr>
          <w:b/>
        </w:rPr>
        <w:t xml:space="preserve"> EGYÉB FELTÉTELE</w:t>
      </w:r>
      <w:r w:rsidR="00577D0B">
        <w:rPr>
          <w:b/>
        </w:rPr>
        <w:t>K</w:t>
      </w:r>
      <w:r w:rsidRPr="002F7350">
        <w:rPr>
          <w:b/>
        </w:rPr>
        <w:t xml:space="preserve"> ÉS KÖVETELMÉNYE</w:t>
      </w:r>
      <w:r w:rsidR="00577D0B">
        <w:rPr>
          <w:b/>
        </w:rPr>
        <w:t>K</w:t>
      </w:r>
    </w:p>
    <w:p w14:paraId="1A5667E9" w14:textId="77777777" w:rsidR="00BC4A52" w:rsidRPr="002F7350" w:rsidRDefault="00BC4A52" w:rsidP="002A150B">
      <w:pPr>
        <w:pStyle w:val="BodyText"/>
        <w:spacing w:before="7"/>
        <w:ind w:hanging="485"/>
        <w:rPr>
          <w:b/>
          <w:sz w:val="22"/>
          <w:szCs w:val="22"/>
        </w:rPr>
      </w:pPr>
    </w:p>
    <w:p w14:paraId="7FDD181A" w14:textId="62993DF8" w:rsidR="002A150B" w:rsidRDefault="000A16ED" w:rsidP="002A150B">
      <w:pPr>
        <w:pStyle w:val="ListParagraph"/>
        <w:numPr>
          <w:ilvl w:val="1"/>
          <w:numId w:val="14"/>
        </w:numPr>
        <w:tabs>
          <w:tab w:val="left" w:pos="2033"/>
        </w:tabs>
        <w:ind w:hanging="485"/>
        <w:rPr>
          <w:b/>
        </w:rPr>
      </w:pPr>
      <w:r w:rsidRPr="002F7350">
        <w:rPr>
          <w:b/>
        </w:rPr>
        <w:t>A GYÓGYSZER BIZTONSÁGOS ÉS HATÉKONY ALKALMAZÁSÁRA VONATKOZÓ</w:t>
      </w:r>
      <w:r w:rsidR="00577D0B" w:rsidRPr="00577D0B">
        <w:rPr>
          <w:b/>
        </w:rPr>
        <w:t xml:space="preserve"> </w:t>
      </w:r>
      <w:r w:rsidR="00577D0B" w:rsidRPr="002F7350">
        <w:rPr>
          <w:b/>
        </w:rPr>
        <w:t>FELTÉTELEK VAGY KORLÁTOZÁSOK</w:t>
      </w:r>
    </w:p>
    <w:p w14:paraId="5AE39E7E" w14:textId="77777777" w:rsidR="002A150B" w:rsidRDefault="002A150B">
      <w:pPr>
        <w:autoSpaceDE/>
        <w:autoSpaceDN/>
        <w:rPr>
          <w:b/>
        </w:rPr>
      </w:pPr>
      <w:r>
        <w:rPr>
          <w:b/>
        </w:rPr>
        <w:br w:type="page"/>
      </w:r>
    </w:p>
    <w:p w14:paraId="7A40537E" w14:textId="77777777" w:rsidR="00BC4A52" w:rsidRPr="002F7350" w:rsidRDefault="000A16ED" w:rsidP="009761F9">
      <w:pPr>
        <w:pStyle w:val="ListParagraph"/>
        <w:numPr>
          <w:ilvl w:val="0"/>
          <w:numId w:val="12"/>
        </w:numPr>
        <w:tabs>
          <w:tab w:val="left" w:pos="567"/>
        </w:tabs>
        <w:spacing w:before="74"/>
        <w:ind w:left="567" w:right="48" w:hanging="567"/>
        <w:rPr>
          <w:b/>
        </w:rPr>
      </w:pPr>
      <w:bookmarkStart w:id="10" w:name="A._A_GYÁRTÁSI_TÉTELEK_VÉGFELSZABADÍTÁSÁÉ"/>
      <w:bookmarkStart w:id="11" w:name="B._FELTÉTELEK_VAGY_KORLÁTOZÁSOK_AZ_ELLÁT"/>
      <w:bookmarkStart w:id="12" w:name="C._A_FORGALOMBA_HOZATALI_ENGEDÉLY_EGYÉB_"/>
      <w:bookmarkStart w:id="13" w:name="D._FELTÉTELEK_VAGY_KORLÁTOZÁSOK_AGYÓGYSZ"/>
      <w:bookmarkEnd w:id="10"/>
      <w:bookmarkEnd w:id="11"/>
      <w:bookmarkEnd w:id="12"/>
      <w:bookmarkEnd w:id="13"/>
      <w:r w:rsidRPr="002F7350">
        <w:rPr>
          <w:b/>
        </w:rPr>
        <w:lastRenderedPageBreak/>
        <w:t>A GYÁRTÁSI TÉTELEK VÉGFELSZABADÍTÁSÁÉRT FELELŐS GYÁRTÓ(K)</w:t>
      </w:r>
    </w:p>
    <w:p w14:paraId="10D00981" w14:textId="77777777" w:rsidR="00BC4A52" w:rsidRPr="002F7350" w:rsidRDefault="00BC4A52" w:rsidP="009761F9">
      <w:pPr>
        <w:pStyle w:val="BodyText"/>
        <w:spacing w:before="9"/>
        <w:ind w:right="48"/>
        <w:rPr>
          <w:sz w:val="22"/>
          <w:szCs w:val="22"/>
        </w:rPr>
      </w:pPr>
    </w:p>
    <w:p w14:paraId="18094FBD" w14:textId="77777777" w:rsidR="00BC4A52" w:rsidRPr="002F7350" w:rsidRDefault="000A16ED" w:rsidP="009761F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  <w:u w:val="single"/>
        </w:rPr>
        <w:t>A gyártási tételek végfelszabadításáért felelős gyártó(k) neve és címe</w:t>
      </w:r>
    </w:p>
    <w:p w14:paraId="5FA82FD6" w14:textId="77777777" w:rsidR="00BC4A52" w:rsidRPr="00E66E2E" w:rsidRDefault="00BC4A52" w:rsidP="009761F9">
      <w:pPr>
        <w:pStyle w:val="BodyText"/>
        <w:spacing w:before="3"/>
        <w:ind w:right="48"/>
        <w:rPr>
          <w:sz w:val="22"/>
          <w:szCs w:val="22"/>
        </w:rPr>
      </w:pPr>
    </w:p>
    <w:p w14:paraId="061ED228" w14:textId="7A5B0525" w:rsidR="003E68E3" w:rsidRPr="00E66E2E" w:rsidRDefault="003E68E3" w:rsidP="003E68E3">
      <w:pPr>
        <w:spacing w:before="10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Accord Healthcare Polska Sp. z o.o.</w:t>
      </w:r>
    </w:p>
    <w:p w14:paraId="74A8E896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 xml:space="preserve">ul. Lutomierska 50 </w:t>
      </w:r>
    </w:p>
    <w:p w14:paraId="0EEFAEEB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 xml:space="preserve">Pabianice, 95-200 </w:t>
      </w:r>
    </w:p>
    <w:p w14:paraId="1C161A8E" w14:textId="201AB0D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Lengyelország</w:t>
      </w:r>
    </w:p>
    <w:p w14:paraId="1705815F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</w:p>
    <w:p w14:paraId="4940CD70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Accord Healthcare B.V.</w:t>
      </w:r>
    </w:p>
    <w:p w14:paraId="561616CE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 xml:space="preserve">Winthontlaan 200 </w:t>
      </w:r>
    </w:p>
    <w:p w14:paraId="2875C3DD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 xml:space="preserve">Utrecht, 3526 KV </w:t>
      </w:r>
    </w:p>
    <w:p w14:paraId="48E7C5C2" w14:textId="2EEC8D6D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Hollandia</w:t>
      </w:r>
    </w:p>
    <w:p w14:paraId="597A9DF7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</w:p>
    <w:p w14:paraId="52400387" w14:textId="131EF898" w:rsidR="00864BB1" w:rsidRPr="00E66E2E" w:rsidRDefault="003E68E3" w:rsidP="00864BB1">
      <w:pPr>
        <w:pStyle w:val="Default"/>
        <w:rPr>
          <w:rFonts w:eastAsia="Times New Roman"/>
          <w:sz w:val="22"/>
          <w:szCs w:val="22"/>
          <w:lang w:val="hu-HU"/>
        </w:rPr>
      </w:pPr>
      <w:r w:rsidRPr="00E66E2E">
        <w:rPr>
          <w:sz w:val="22"/>
          <w:szCs w:val="22"/>
          <w:lang w:val="hu-HU"/>
        </w:rPr>
        <w:t>Pharmadox Healthcare</w:t>
      </w:r>
      <w:r w:rsidRPr="00E66E2E">
        <w:rPr>
          <w:rFonts w:eastAsia="Times New Roman"/>
          <w:sz w:val="22"/>
          <w:szCs w:val="22"/>
          <w:lang w:val="hu-HU"/>
        </w:rPr>
        <w:t xml:space="preserve"> </w:t>
      </w:r>
      <w:r w:rsidR="00864BB1" w:rsidRPr="00E66E2E">
        <w:rPr>
          <w:rFonts w:eastAsia="Times New Roman"/>
          <w:sz w:val="22"/>
          <w:szCs w:val="22"/>
          <w:lang w:val="hu-HU"/>
        </w:rPr>
        <w:t>Limited</w:t>
      </w:r>
    </w:p>
    <w:p w14:paraId="4651D4DC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 xml:space="preserve">Kw20a Kordin Industrial Park </w:t>
      </w:r>
    </w:p>
    <w:p w14:paraId="4C5FE4BF" w14:textId="77777777" w:rsidR="003E68E3" w:rsidRPr="00E66E2E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Paola, PLA 3000</w:t>
      </w:r>
    </w:p>
    <w:p w14:paraId="15D751A6" w14:textId="2487BDFE" w:rsidR="003E68E3" w:rsidRDefault="003E68E3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E66E2E">
        <w:rPr>
          <w:color w:val="000000"/>
          <w:lang w:eastAsia="en-US"/>
        </w:rPr>
        <w:t>Málta</w:t>
      </w:r>
    </w:p>
    <w:p w14:paraId="2DD9ABCF" w14:textId="77777777" w:rsidR="00EB45E4" w:rsidRDefault="00EB45E4" w:rsidP="003E68E3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</w:p>
    <w:p w14:paraId="6E01C10E" w14:textId="77777777" w:rsidR="00EB45E4" w:rsidRPr="007D7FDD" w:rsidRDefault="00EB45E4" w:rsidP="00EB45E4">
      <w:pPr>
        <w:spacing w:before="10"/>
        <w:rPr>
          <w:color w:val="000000"/>
          <w:lang w:val="en-IN"/>
        </w:rPr>
      </w:pPr>
      <w:r w:rsidRPr="007D7FDD">
        <w:rPr>
          <w:color w:val="000000"/>
          <w:lang w:val="en-IN"/>
        </w:rPr>
        <w:t xml:space="preserve">Accord Healthcare Single Member S.A., </w:t>
      </w:r>
    </w:p>
    <w:p w14:paraId="54581A0A" w14:textId="77777777" w:rsidR="00EB45E4" w:rsidRDefault="00EB45E4" w:rsidP="00EB45E4">
      <w:pPr>
        <w:spacing w:before="10"/>
        <w:rPr>
          <w:color w:val="000000"/>
          <w:lang w:val="en-IN"/>
        </w:rPr>
      </w:pPr>
      <w:r w:rsidRPr="007D7FDD">
        <w:rPr>
          <w:color w:val="000000"/>
          <w:lang w:val="en-IN"/>
        </w:rPr>
        <w:t xml:space="preserve">64th Km National Road Athens, </w:t>
      </w:r>
    </w:p>
    <w:p w14:paraId="5755E634" w14:textId="73A936EC" w:rsidR="00EB45E4" w:rsidRPr="00EB45E4" w:rsidRDefault="00EB45E4" w:rsidP="00EB45E4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szCs w:val="20"/>
          <w:lang w:eastAsia="en-US"/>
        </w:rPr>
      </w:pPr>
      <w:r w:rsidRPr="007D7FDD">
        <w:rPr>
          <w:color w:val="000000"/>
          <w:lang w:val="en-IN"/>
        </w:rPr>
        <w:t xml:space="preserve">Lamia, Schimatari, 32009, </w:t>
      </w:r>
      <w:proofErr w:type="spellStart"/>
      <w:r w:rsidRPr="00EB45E4">
        <w:rPr>
          <w:color w:val="000000"/>
          <w:lang w:val="en-IN"/>
        </w:rPr>
        <w:t>Görögország</w:t>
      </w:r>
      <w:proofErr w:type="spellEnd"/>
    </w:p>
    <w:p w14:paraId="787C9A88" w14:textId="77777777" w:rsidR="00864BB1" w:rsidRPr="00E66E2E" w:rsidRDefault="00864BB1" w:rsidP="009761F9">
      <w:pPr>
        <w:pStyle w:val="BodyText"/>
        <w:spacing w:before="3"/>
        <w:ind w:right="48"/>
        <w:rPr>
          <w:sz w:val="22"/>
          <w:szCs w:val="22"/>
        </w:rPr>
      </w:pPr>
    </w:p>
    <w:p w14:paraId="5F413915" w14:textId="7A0EC771" w:rsidR="00864BB1" w:rsidRDefault="00FB3FFF" w:rsidP="009761F9">
      <w:pPr>
        <w:pStyle w:val="BodyText"/>
        <w:spacing w:before="3"/>
        <w:ind w:right="48"/>
        <w:rPr>
          <w:sz w:val="22"/>
          <w:szCs w:val="22"/>
        </w:rPr>
      </w:pPr>
      <w:r w:rsidRPr="00FB3FFF">
        <w:rPr>
          <w:sz w:val="22"/>
          <w:szCs w:val="22"/>
        </w:rPr>
        <w:t>Az érintett gyártási tétel végfelszabadításáért felelős gyártó nevét és címét a gyógyszer betegtájékoztatójának tartalmaznia kell.</w:t>
      </w:r>
    </w:p>
    <w:p w14:paraId="5FA7479B" w14:textId="77777777" w:rsidR="00FB3FFF" w:rsidRDefault="00FB3FFF" w:rsidP="009761F9">
      <w:pPr>
        <w:pStyle w:val="BodyText"/>
        <w:spacing w:before="3"/>
        <w:ind w:right="48"/>
        <w:rPr>
          <w:sz w:val="22"/>
          <w:szCs w:val="22"/>
        </w:rPr>
      </w:pPr>
    </w:p>
    <w:p w14:paraId="7AD0ECC6" w14:textId="77777777" w:rsidR="00FB3FFF" w:rsidRPr="002F7350" w:rsidRDefault="00FB3FFF" w:rsidP="009761F9">
      <w:pPr>
        <w:pStyle w:val="BodyText"/>
        <w:spacing w:before="3"/>
        <w:ind w:right="48"/>
        <w:rPr>
          <w:sz w:val="22"/>
          <w:szCs w:val="22"/>
        </w:rPr>
      </w:pPr>
    </w:p>
    <w:p w14:paraId="6437C733" w14:textId="0A837AB7" w:rsidR="00BC4A52" w:rsidRPr="002F7350" w:rsidRDefault="00577D0B" w:rsidP="009761F9">
      <w:pPr>
        <w:pStyle w:val="Heading2"/>
        <w:numPr>
          <w:ilvl w:val="0"/>
          <w:numId w:val="12"/>
        </w:numPr>
        <w:ind w:left="567" w:right="48" w:hanging="567"/>
        <w:rPr>
          <w:sz w:val="22"/>
          <w:szCs w:val="22"/>
        </w:rPr>
      </w:pPr>
      <w:r w:rsidRPr="00443EE1">
        <w:rPr>
          <w:bCs w:val="0"/>
          <w:sz w:val="22"/>
          <w:szCs w:val="22"/>
        </w:rPr>
        <w:t>A KIADÁSRA ÉS A FELHASZNÁLÁSRA VONATKOZÓ</w:t>
      </w:r>
      <w:r>
        <w:rPr>
          <w:b w:val="0"/>
        </w:rPr>
        <w:t xml:space="preserve"> </w:t>
      </w:r>
      <w:r w:rsidR="000A16ED" w:rsidRPr="002F7350">
        <w:rPr>
          <w:sz w:val="22"/>
          <w:szCs w:val="22"/>
        </w:rPr>
        <w:t>FELTÉTELEK VAGY KORLÁTOZÁSOK</w:t>
      </w:r>
    </w:p>
    <w:p w14:paraId="4AE1D0EF" w14:textId="77777777" w:rsidR="00BC4A52" w:rsidRPr="002F7350" w:rsidRDefault="00BC4A52" w:rsidP="009761F9">
      <w:pPr>
        <w:pStyle w:val="BodyText"/>
        <w:spacing w:before="8"/>
        <w:ind w:right="48"/>
        <w:rPr>
          <w:sz w:val="22"/>
          <w:szCs w:val="22"/>
        </w:rPr>
      </w:pPr>
    </w:p>
    <w:p w14:paraId="54193FC2" w14:textId="2896168A" w:rsidR="00BC4A52" w:rsidRPr="002F7350" w:rsidRDefault="000A16ED" w:rsidP="009761F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Korlátozott érvényű orvosi rendelvényhez kötött gyógyszer (lásd I. Melléklet: Alkalmazási előírás,</w:t>
      </w:r>
      <w:r w:rsidR="009761F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4.2</w:t>
      </w:r>
      <w:r w:rsidR="004F1FAC">
        <w:rPr>
          <w:sz w:val="22"/>
          <w:szCs w:val="22"/>
        </w:rPr>
        <w:t> </w:t>
      </w:r>
      <w:r w:rsidRPr="002F7350">
        <w:rPr>
          <w:sz w:val="22"/>
          <w:szCs w:val="22"/>
        </w:rPr>
        <w:t>pont).</w:t>
      </w:r>
    </w:p>
    <w:p w14:paraId="67AFD4A2" w14:textId="77777777" w:rsidR="00BC4A52" w:rsidRPr="002F7350" w:rsidRDefault="00BC4A52" w:rsidP="009761F9">
      <w:pPr>
        <w:pStyle w:val="BodyText"/>
        <w:ind w:right="48"/>
        <w:rPr>
          <w:sz w:val="22"/>
          <w:szCs w:val="22"/>
        </w:rPr>
      </w:pPr>
    </w:p>
    <w:p w14:paraId="5F7D3EEA" w14:textId="77777777" w:rsidR="00BC4A52" w:rsidRPr="002F7350" w:rsidRDefault="00BC4A52" w:rsidP="009761F9">
      <w:pPr>
        <w:pStyle w:val="BodyText"/>
        <w:spacing w:before="1"/>
        <w:ind w:right="48"/>
        <w:rPr>
          <w:sz w:val="22"/>
          <w:szCs w:val="22"/>
        </w:rPr>
      </w:pPr>
    </w:p>
    <w:p w14:paraId="62E37EB5" w14:textId="443026BF" w:rsidR="00BC4A52" w:rsidRPr="002F7350" w:rsidRDefault="000A16ED" w:rsidP="009761F9">
      <w:pPr>
        <w:pStyle w:val="Heading2"/>
        <w:numPr>
          <w:ilvl w:val="0"/>
          <w:numId w:val="12"/>
        </w:numPr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A FORGALOMBA HOZATALI ENGEDÉLY</w:t>
      </w:r>
      <w:r w:rsidR="00577D0B">
        <w:rPr>
          <w:sz w:val="22"/>
          <w:szCs w:val="22"/>
        </w:rPr>
        <w:t>BEN FOGLALT</w:t>
      </w:r>
      <w:r w:rsidRPr="002F7350">
        <w:rPr>
          <w:sz w:val="22"/>
          <w:szCs w:val="22"/>
        </w:rPr>
        <w:t xml:space="preserve"> EGYÉB FELTÉTELE</w:t>
      </w:r>
      <w:r w:rsidR="00577D0B">
        <w:rPr>
          <w:sz w:val="22"/>
          <w:szCs w:val="22"/>
        </w:rPr>
        <w:t>K</w:t>
      </w:r>
      <w:r w:rsidRPr="002F7350">
        <w:rPr>
          <w:sz w:val="22"/>
          <w:szCs w:val="22"/>
        </w:rPr>
        <w:t xml:space="preserve"> ÉS KÖVETELMÉNYE</w:t>
      </w:r>
      <w:r w:rsidR="00577D0B">
        <w:rPr>
          <w:sz w:val="22"/>
          <w:szCs w:val="22"/>
        </w:rPr>
        <w:t>K</w:t>
      </w:r>
    </w:p>
    <w:p w14:paraId="4C80CE94" w14:textId="77777777" w:rsidR="00BC4A52" w:rsidRPr="002F7350" w:rsidRDefault="00BC4A52" w:rsidP="009761F9">
      <w:pPr>
        <w:pStyle w:val="BodyText"/>
        <w:spacing w:before="7"/>
        <w:ind w:right="48"/>
        <w:rPr>
          <w:sz w:val="22"/>
          <w:szCs w:val="22"/>
        </w:rPr>
      </w:pPr>
    </w:p>
    <w:p w14:paraId="0481E208" w14:textId="77777777" w:rsidR="00BC4A52" w:rsidRPr="00A3487F" w:rsidRDefault="000A16ED" w:rsidP="00A3487F">
      <w:pPr>
        <w:widowControl/>
        <w:numPr>
          <w:ilvl w:val="0"/>
          <w:numId w:val="37"/>
        </w:numPr>
        <w:tabs>
          <w:tab w:val="left" w:pos="567"/>
        </w:tabs>
        <w:autoSpaceDE/>
        <w:autoSpaceDN/>
        <w:ind w:left="360"/>
        <w:rPr>
          <w:b/>
          <w:bCs/>
        </w:rPr>
      </w:pPr>
      <w:r w:rsidRPr="002F7350">
        <w:rPr>
          <w:b/>
        </w:rPr>
        <w:t>Időszakos gyógyszerbiztonsági jelentések</w:t>
      </w:r>
      <w:r w:rsidR="00C669D7">
        <w:rPr>
          <w:b/>
        </w:rPr>
        <w:t xml:space="preserve"> </w:t>
      </w:r>
      <w:r w:rsidR="00C669D7">
        <w:rPr>
          <w:b/>
          <w:bCs/>
        </w:rPr>
        <w:t>(</w:t>
      </w:r>
      <w:r w:rsidR="00C669D7" w:rsidRPr="00CD3B1F">
        <w:rPr>
          <w:b/>
        </w:rPr>
        <w:t>Periodic safety update report, PSUR)</w:t>
      </w:r>
    </w:p>
    <w:p w14:paraId="05C8ED5B" w14:textId="77777777" w:rsidR="00BC4A52" w:rsidRPr="002F7350" w:rsidRDefault="00BC4A52" w:rsidP="009761F9">
      <w:pPr>
        <w:pStyle w:val="BodyText"/>
        <w:spacing w:before="2"/>
        <w:ind w:right="48"/>
      </w:pPr>
    </w:p>
    <w:p w14:paraId="08466220" w14:textId="2A6288A9" w:rsidR="00BC4A52" w:rsidRPr="002F7350" w:rsidRDefault="000A16ED" w:rsidP="00135914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Erre a készítményre a</w:t>
      </w:r>
      <w:r w:rsidR="00C669D7">
        <w:rPr>
          <w:sz w:val="22"/>
          <w:szCs w:val="22"/>
        </w:rPr>
        <w:t xml:space="preserve"> PSUR-okat</w:t>
      </w:r>
      <w:r w:rsidRPr="002F7350">
        <w:rPr>
          <w:sz w:val="22"/>
          <w:szCs w:val="22"/>
        </w:rPr>
        <w:t xml:space="preserve"> a</w:t>
      </w:r>
      <w:r w:rsidR="00135914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2001/83/EK irányelv 107c. cikkének (7) bekezdésében megállapított és az európai internetes gyógyszerportálon nyilvánosságra hozott uniós referencia</w:t>
      </w:r>
      <w:r w:rsidR="00FF5201">
        <w:rPr>
          <w:sz w:val="22"/>
          <w:szCs w:val="22"/>
        </w:rPr>
        <w:t>-</w:t>
      </w:r>
      <w:r w:rsidRPr="002F7350">
        <w:rPr>
          <w:sz w:val="22"/>
          <w:szCs w:val="22"/>
        </w:rPr>
        <w:t>időpontok listája (EURD</w:t>
      </w:r>
      <w:r w:rsidR="00FF5201">
        <w:rPr>
          <w:sz w:val="22"/>
          <w:szCs w:val="22"/>
        </w:rPr>
        <w:t>-</w:t>
      </w:r>
      <w:r w:rsidRPr="002F7350">
        <w:rPr>
          <w:sz w:val="22"/>
          <w:szCs w:val="22"/>
        </w:rPr>
        <w:t>lista), illetve annak bármely későbbi frissített változata szerinti követelményeknek megfelelően kell benyújtani.</w:t>
      </w:r>
    </w:p>
    <w:p w14:paraId="0F2F2398" w14:textId="77777777" w:rsidR="00BC4A52" w:rsidRPr="002F7350" w:rsidRDefault="00BC4A52" w:rsidP="009761F9">
      <w:pPr>
        <w:pStyle w:val="BodyText"/>
        <w:ind w:right="48"/>
        <w:rPr>
          <w:sz w:val="22"/>
          <w:szCs w:val="22"/>
        </w:rPr>
      </w:pPr>
    </w:p>
    <w:p w14:paraId="1E753A04" w14:textId="77777777" w:rsidR="00BC4A52" w:rsidRPr="002F7350" w:rsidRDefault="00BC4A52" w:rsidP="009761F9">
      <w:pPr>
        <w:pStyle w:val="BodyText"/>
        <w:spacing w:before="10"/>
        <w:ind w:right="48"/>
        <w:rPr>
          <w:sz w:val="22"/>
          <w:szCs w:val="22"/>
        </w:rPr>
      </w:pPr>
    </w:p>
    <w:p w14:paraId="123F5CFC" w14:textId="48FBD385" w:rsidR="00BC4A52" w:rsidRPr="002F7350" w:rsidRDefault="000A16ED" w:rsidP="00135914">
      <w:pPr>
        <w:pStyle w:val="Heading2"/>
        <w:numPr>
          <w:ilvl w:val="0"/>
          <w:numId w:val="12"/>
        </w:numPr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 xml:space="preserve">A GYÓGYSZER BIZTONSÁGOS ÉS HATÉKONY </w:t>
      </w:r>
      <w:r w:rsidR="00FA4284">
        <w:rPr>
          <w:sz w:val="22"/>
          <w:szCs w:val="22"/>
        </w:rPr>
        <w:t>ALKALMAZÁSÁRA</w:t>
      </w:r>
      <w:r w:rsidRPr="002F7350">
        <w:rPr>
          <w:sz w:val="22"/>
          <w:szCs w:val="22"/>
        </w:rPr>
        <w:t xml:space="preserve"> VONATKOZÓ</w:t>
      </w:r>
      <w:r w:rsidR="00577D0B" w:rsidRPr="00577D0B">
        <w:rPr>
          <w:sz w:val="22"/>
          <w:szCs w:val="22"/>
        </w:rPr>
        <w:t xml:space="preserve"> </w:t>
      </w:r>
      <w:r w:rsidR="00577D0B" w:rsidRPr="002F7350">
        <w:rPr>
          <w:sz w:val="22"/>
          <w:szCs w:val="22"/>
        </w:rPr>
        <w:t>FELTÉTELEK VAGY KORLÁTOZÁSOK</w:t>
      </w:r>
    </w:p>
    <w:p w14:paraId="23DEE57F" w14:textId="77777777" w:rsidR="00BC4A52" w:rsidRPr="002F7350" w:rsidRDefault="00BC4A52" w:rsidP="009761F9">
      <w:pPr>
        <w:pStyle w:val="BodyText"/>
        <w:spacing w:before="4"/>
        <w:ind w:right="48"/>
        <w:rPr>
          <w:sz w:val="22"/>
          <w:szCs w:val="22"/>
        </w:rPr>
      </w:pPr>
    </w:p>
    <w:p w14:paraId="39170A96" w14:textId="77777777" w:rsidR="00BC4A52" w:rsidRPr="002F7350" w:rsidRDefault="000A16ED" w:rsidP="00135914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  <w:rPr>
          <w:b/>
        </w:rPr>
      </w:pPr>
      <w:r w:rsidRPr="002F7350">
        <w:rPr>
          <w:b/>
        </w:rPr>
        <w:t>Kockázatkezelési terv</w:t>
      </w:r>
    </w:p>
    <w:p w14:paraId="43FDE0FA" w14:textId="77777777" w:rsidR="00BC4A52" w:rsidRPr="002F7350" w:rsidRDefault="00BC4A52" w:rsidP="009761F9">
      <w:pPr>
        <w:pStyle w:val="BodyText"/>
        <w:spacing w:before="4"/>
        <w:ind w:right="48"/>
        <w:rPr>
          <w:sz w:val="22"/>
          <w:szCs w:val="22"/>
        </w:rPr>
      </w:pPr>
    </w:p>
    <w:p w14:paraId="7DACB168" w14:textId="7B502A80" w:rsidR="00135914" w:rsidRPr="002F7350" w:rsidRDefault="000A16ED" w:rsidP="00135914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forgalomba hozatali engedély jogosultja</w:t>
      </w:r>
      <w:r w:rsidR="00C669D7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kötelezi magát, hogy a forgalomba hozatali engedély</w:t>
      </w:r>
      <w:r w:rsidR="00C669D7">
        <w:rPr>
          <w:sz w:val="22"/>
          <w:szCs w:val="22"/>
        </w:rPr>
        <w:t xml:space="preserve"> 1.8.2 </w:t>
      </w:r>
      <w:r w:rsidRPr="002F7350">
        <w:rPr>
          <w:sz w:val="22"/>
          <w:szCs w:val="22"/>
        </w:rPr>
        <w:t>moduljában leírt, jóváhagyott kockázatkezelési tervben, illetve annak jóváhagyott frissített verzióiban részletezett, kötelező farmakovigilanciai tevékenységeket és beavatkozásokat elvégzi.</w:t>
      </w:r>
    </w:p>
    <w:p w14:paraId="651ED3C5" w14:textId="77777777" w:rsidR="00135914" w:rsidRPr="002F7350" w:rsidRDefault="00135914" w:rsidP="00135914">
      <w:pPr>
        <w:pStyle w:val="BodyText"/>
        <w:ind w:right="48"/>
        <w:rPr>
          <w:sz w:val="22"/>
          <w:szCs w:val="22"/>
        </w:rPr>
      </w:pPr>
    </w:p>
    <w:p w14:paraId="6AAF2978" w14:textId="77777777" w:rsidR="00BC4A52" w:rsidRPr="002F7350" w:rsidRDefault="000A16ED" w:rsidP="00135914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frissített kockázatkezelési terv benyújtandó a következő esetekben:</w:t>
      </w:r>
    </w:p>
    <w:p w14:paraId="5CD6D8ED" w14:textId="77777777" w:rsidR="00BC4A52" w:rsidRPr="002F7350" w:rsidRDefault="000A16ED" w:rsidP="00135914">
      <w:pPr>
        <w:pStyle w:val="ListParagraph"/>
        <w:numPr>
          <w:ilvl w:val="0"/>
          <w:numId w:val="31"/>
        </w:numPr>
        <w:tabs>
          <w:tab w:val="left" w:pos="567"/>
        </w:tabs>
        <w:spacing w:before="10"/>
        <w:ind w:left="567" w:right="48" w:hanging="567"/>
      </w:pPr>
      <w:r w:rsidRPr="002F7350">
        <w:t>ha az Európai Gyógyszerügynökség ezt indítványozza;</w:t>
      </w:r>
    </w:p>
    <w:p w14:paraId="57D43A86" w14:textId="21217B16" w:rsidR="00135914" w:rsidRDefault="000A16ED" w:rsidP="00FF0078">
      <w:pPr>
        <w:pStyle w:val="ListParagraph"/>
        <w:numPr>
          <w:ilvl w:val="0"/>
          <w:numId w:val="31"/>
        </w:numPr>
        <w:tabs>
          <w:tab w:val="left" w:pos="567"/>
        </w:tabs>
        <w:spacing w:before="16"/>
        <w:ind w:left="567" w:right="48" w:hanging="567"/>
      </w:pPr>
      <w:r w:rsidRPr="002F7350">
        <w:lastRenderedPageBreak/>
        <w:t>ha a kockázatkezelési rendszerben változás történik, főként azt követően, hogy olyan új információ érkezik, amely az előny/kockázat</w:t>
      </w:r>
      <w:r w:rsidR="00FF5201">
        <w:t>-</w:t>
      </w:r>
      <w:r w:rsidRPr="002F7350">
        <w:t>profil jelentős változásához vezethet, illetve (a biztonságos gyógyszeralkalmazásra vagy kockázatminimalizálásra irányuló) újabb, meghatározó eredmények születnek.</w:t>
      </w:r>
      <w:r w:rsidR="00135914" w:rsidRPr="002F7350">
        <w:br w:type="page"/>
      </w:r>
    </w:p>
    <w:p w14:paraId="03D61A4C" w14:textId="77777777" w:rsidR="006B296D" w:rsidRDefault="006B296D" w:rsidP="006B296D">
      <w:pPr>
        <w:ind w:right="566"/>
        <w:rPr>
          <w:b/>
          <w:noProof/>
        </w:rPr>
      </w:pPr>
    </w:p>
    <w:p w14:paraId="47BB9380" w14:textId="77777777" w:rsidR="006B296D" w:rsidRPr="00357968" w:rsidRDefault="006B296D" w:rsidP="006B296D">
      <w:pPr>
        <w:ind w:right="566"/>
        <w:rPr>
          <w:b/>
        </w:rPr>
      </w:pPr>
    </w:p>
    <w:p w14:paraId="021670B1" w14:textId="77777777" w:rsidR="006B296D" w:rsidRPr="00357968" w:rsidRDefault="006B296D" w:rsidP="006B296D">
      <w:pPr>
        <w:ind w:right="566"/>
        <w:rPr>
          <w:b/>
        </w:rPr>
      </w:pPr>
    </w:p>
    <w:p w14:paraId="31EDEBF3" w14:textId="77777777" w:rsidR="006B296D" w:rsidRPr="00357968" w:rsidRDefault="006B296D" w:rsidP="006B296D">
      <w:pPr>
        <w:ind w:right="566"/>
        <w:rPr>
          <w:b/>
        </w:rPr>
      </w:pPr>
    </w:p>
    <w:p w14:paraId="0F81A538" w14:textId="77777777" w:rsidR="006B296D" w:rsidRPr="00357968" w:rsidRDefault="006B296D" w:rsidP="006B296D">
      <w:pPr>
        <w:ind w:right="566"/>
        <w:rPr>
          <w:b/>
        </w:rPr>
      </w:pPr>
    </w:p>
    <w:p w14:paraId="7BAC1AF3" w14:textId="77777777" w:rsidR="006B296D" w:rsidRPr="00357968" w:rsidRDefault="006B296D" w:rsidP="006B296D">
      <w:pPr>
        <w:ind w:right="566"/>
        <w:rPr>
          <w:b/>
        </w:rPr>
      </w:pPr>
    </w:p>
    <w:p w14:paraId="1492D2AB" w14:textId="77777777" w:rsidR="006B296D" w:rsidRPr="00357968" w:rsidRDefault="006B296D" w:rsidP="006B296D">
      <w:pPr>
        <w:ind w:right="566"/>
        <w:rPr>
          <w:b/>
        </w:rPr>
      </w:pPr>
    </w:p>
    <w:p w14:paraId="5FA89D4C" w14:textId="77777777" w:rsidR="006B296D" w:rsidRPr="00357968" w:rsidRDefault="006B296D" w:rsidP="006B296D">
      <w:pPr>
        <w:ind w:right="566"/>
        <w:rPr>
          <w:b/>
        </w:rPr>
      </w:pPr>
    </w:p>
    <w:p w14:paraId="62A748C5" w14:textId="77777777" w:rsidR="006B296D" w:rsidRPr="00357968" w:rsidRDefault="006B296D" w:rsidP="006B296D">
      <w:pPr>
        <w:ind w:right="566"/>
        <w:rPr>
          <w:b/>
        </w:rPr>
      </w:pPr>
    </w:p>
    <w:p w14:paraId="469F9771" w14:textId="77777777" w:rsidR="006B296D" w:rsidRPr="00357968" w:rsidRDefault="006B296D" w:rsidP="006B296D">
      <w:pPr>
        <w:ind w:right="566"/>
        <w:rPr>
          <w:b/>
        </w:rPr>
      </w:pPr>
    </w:p>
    <w:p w14:paraId="738196C6" w14:textId="77777777" w:rsidR="006B296D" w:rsidRPr="00357968" w:rsidRDefault="006B296D" w:rsidP="006B296D">
      <w:pPr>
        <w:ind w:right="566"/>
        <w:rPr>
          <w:b/>
        </w:rPr>
      </w:pPr>
    </w:p>
    <w:p w14:paraId="4D822A22" w14:textId="77777777" w:rsidR="006B296D" w:rsidRPr="00357968" w:rsidRDefault="006B296D" w:rsidP="006B296D">
      <w:pPr>
        <w:ind w:right="566"/>
        <w:rPr>
          <w:b/>
        </w:rPr>
      </w:pPr>
    </w:p>
    <w:p w14:paraId="15972C1A" w14:textId="77777777" w:rsidR="006B296D" w:rsidRPr="00357968" w:rsidRDefault="006B296D" w:rsidP="006B296D">
      <w:pPr>
        <w:ind w:right="566"/>
        <w:rPr>
          <w:b/>
        </w:rPr>
      </w:pPr>
    </w:p>
    <w:p w14:paraId="63839B70" w14:textId="77777777" w:rsidR="006B296D" w:rsidRPr="00357968" w:rsidRDefault="006B296D" w:rsidP="006B296D">
      <w:pPr>
        <w:ind w:right="566"/>
        <w:rPr>
          <w:b/>
        </w:rPr>
      </w:pPr>
    </w:p>
    <w:p w14:paraId="4AEF0828" w14:textId="77777777" w:rsidR="006B296D" w:rsidRDefault="006B296D" w:rsidP="006B296D">
      <w:pPr>
        <w:ind w:right="566"/>
        <w:rPr>
          <w:b/>
          <w:noProof/>
        </w:rPr>
      </w:pPr>
    </w:p>
    <w:p w14:paraId="4F18B2A8" w14:textId="77777777" w:rsidR="006B296D" w:rsidRDefault="006B296D" w:rsidP="006B296D">
      <w:pPr>
        <w:ind w:right="566"/>
        <w:rPr>
          <w:b/>
          <w:noProof/>
        </w:rPr>
      </w:pPr>
    </w:p>
    <w:p w14:paraId="018AC5DB" w14:textId="77777777" w:rsidR="006B296D" w:rsidRDefault="006B296D" w:rsidP="006B296D">
      <w:pPr>
        <w:ind w:right="566"/>
        <w:rPr>
          <w:b/>
          <w:noProof/>
        </w:rPr>
      </w:pPr>
    </w:p>
    <w:p w14:paraId="43D50879" w14:textId="77777777" w:rsidR="006B296D" w:rsidRDefault="006B296D" w:rsidP="006B296D">
      <w:pPr>
        <w:ind w:right="566"/>
        <w:rPr>
          <w:b/>
          <w:noProof/>
        </w:rPr>
      </w:pPr>
    </w:p>
    <w:p w14:paraId="5EB2E059" w14:textId="77777777" w:rsidR="006B296D" w:rsidRDefault="006B296D" w:rsidP="006B296D">
      <w:pPr>
        <w:ind w:right="566"/>
        <w:rPr>
          <w:b/>
          <w:noProof/>
        </w:rPr>
      </w:pPr>
    </w:p>
    <w:p w14:paraId="0F55AC33" w14:textId="77777777" w:rsidR="006B296D" w:rsidRDefault="006B296D" w:rsidP="006B296D">
      <w:pPr>
        <w:ind w:right="566"/>
        <w:rPr>
          <w:b/>
          <w:noProof/>
        </w:rPr>
      </w:pPr>
    </w:p>
    <w:p w14:paraId="64BBC949" w14:textId="77777777" w:rsidR="006B296D" w:rsidRDefault="006B296D" w:rsidP="006B296D">
      <w:pPr>
        <w:ind w:right="566"/>
        <w:rPr>
          <w:b/>
          <w:noProof/>
        </w:rPr>
      </w:pPr>
    </w:p>
    <w:p w14:paraId="1325EE88" w14:textId="77777777" w:rsidR="006B296D" w:rsidRDefault="006B296D" w:rsidP="006B296D">
      <w:pPr>
        <w:ind w:right="566"/>
        <w:rPr>
          <w:b/>
          <w:noProof/>
        </w:rPr>
      </w:pPr>
    </w:p>
    <w:p w14:paraId="313C984C" w14:textId="77777777" w:rsidR="006B296D" w:rsidRDefault="006B296D" w:rsidP="006B296D">
      <w:pPr>
        <w:ind w:right="566"/>
        <w:rPr>
          <w:b/>
          <w:noProof/>
        </w:rPr>
      </w:pPr>
    </w:p>
    <w:p w14:paraId="7CAB5A9F" w14:textId="77777777" w:rsidR="00910D6F" w:rsidRPr="00130037" w:rsidRDefault="00910D6F" w:rsidP="00910D6F">
      <w:pPr>
        <w:jc w:val="center"/>
        <w:rPr>
          <w:b/>
          <w:bCs/>
        </w:rPr>
      </w:pPr>
      <w:r w:rsidRPr="00130037">
        <w:rPr>
          <w:b/>
          <w:bCs/>
        </w:rPr>
        <w:t>III. MELLÉKLET</w:t>
      </w:r>
    </w:p>
    <w:p w14:paraId="54C07CBF" w14:textId="77777777" w:rsidR="00910D6F" w:rsidRPr="00130037" w:rsidRDefault="00910D6F" w:rsidP="00910D6F">
      <w:pPr>
        <w:jc w:val="center"/>
        <w:rPr>
          <w:b/>
          <w:bCs/>
        </w:rPr>
      </w:pPr>
    </w:p>
    <w:p w14:paraId="777E964E" w14:textId="77777777" w:rsidR="00910D6F" w:rsidRPr="00130037" w:rsidRDefault="00910D6F" w:rsidP="00910D6F">
      <w:pPr>
        <w:jc w:val="center"/>
        <w:rPr>
          <w:b/>
          <w:bCs/>
        </w:rPr>
      </w:pPr>
      <w:r w:rsidRPr="00130037">
        <w:rPr>
          <w:b/>
          <w:bCs/>
        </w:rPr>
        <w:t>CÍMKESZÖVEG ÉS BETEGTÁJÉKOZTATÓ</w:t>
      </w:r>
    </w:p>
    <w:p w14:paraId="4E593641" w14:textId="77777777" w:rsidR="00910D6F" w:rsidRPr="00130037" w:rsidRDefault="00910D6F" w:rsidP="00910D6F">
      <w:pPr>
        <w:jc w:val="center"/>
        <w:rPr>
          <w:b/>
          <w:bCs/>
        </w:rPr>
      </w:pPr>
    </w:p>
    <w:p w14:paraId="4F8348A2" w14:textId="77777777" w:rsidR="00910D6F" w:rsidRPr="00130037" w:rsidRDefault="00910D6F" w:rsidP="00910D6F"/>
    <w:p w14:paraId="7A8653B4" w14:textId="77777777" w:rsidR="00910D6F" w:rsidRPr="00130037" w:rsidRDefault="00910D6F" w:rsidP="00910D6F">
      <w:r w:rsidRPr="00BF5FA5">
        <w:rPr>
          <w:color w:val="008000"/>
        </w:rPr>
        <w:br w:type="page"/>
      </w:r>
    </w:p>
    <w:p w14:paraId="0E460CF7" w14:textId="77777777" w:rsidR="00910D6F" w:rsidRPr="00130037" w:rsidRDefault="00910D6F" w:rsidP="00910D6F"/>
    <w:p w14:paraId="306C1ADA" w14:textId="77777777" w:rsidR="00910D6F" w:rsidRPr="00130037" w:rsidRDefault="00910D6F" w:rsidP="00910D6F"/>
    <w:p w14:paraId="3E4EDCBC" w14:textId="77777777" w:rsidR="00910D6F" w:rsidRPr="00130037" w:rsidRDefault="00910D6F" w:rsidP="00910D6F"/>
    <w:p w14:paraId="7276F355" w14:textId="77777777" w:rsidR="00910D6F" w:rsidRPr="00130037" w:rsidRDefault="00910D6F" w:rsidP="00910D6F"/>
    <w:p w14:paraId="5861F851" w14:textId="77777777" w:rsidR="00910D6F" w:rsidRPr="00130037" w:rsidRDefault="00910D6F" w:rsidP="00910D6F"/>
    <w:p w14:paraId="41801FC1" w14:textId="77777777" w:rsidR="00910D6F" w:rsidRPr="00130037" w:rsidRDefault="00910D6F" w:rsidP="00910D6F"/>
    <w:p w14:paraId="6B4F1144" w14:textId="77777777" w:rsidR="00910D6F" w:rsidRPr="00130037" w:rsidRDefault="00910D6F" w:rsidP="00910D6F"/>
    <w:p w14:paraId="53565BF5" w14:textId="77777777" w:rsidR="00910D6F" w:rsidRPr="00130037" w:rsidRDefault="00910D6F" w:rsidP="00910D6F"/>
    <w:p w14:paraId="3312A264" w14:textId="77777777" w:rsidR="00910D6F" w:rsidRPr="00130037" w:rsidRDefault="00910D6F" w:rsidP="00910D6F"/>
    <w:p w14:paraId="6CECAEBE" w14:textId="77777777" w:rsidR="00910D6F" w:rsidRPr="00130037" w:rsidRDefault="00910D6F" w:rsidP="00910D6F"/>
    <w:p w14:paraId="4EF895C0" w14:textId="77777777" w:rsidR="00910D6F" w:rsidRPr="00130037" w:rsidRDefault="00910D6F" w:rsidP="00910D6F"/>
    <w:p w14:paraId="3195C1CA" w14:textId="77777777" w:rsidR="00910D6F" w:rsidRPr="00130037" w:rsidRDefault="00910D6F" w:rsidP="00910D6F"/>
    <w:p w14:paraId="59383075" w14:textId="77777777" w:rsidR="00910D6F" w:rsidRPr="00130037" w:rsidRDefault="00910D6F" w:rsidP="00910D6F"/>
    <w:p w14:paraId="5BA7DCAF" w14:textId="77777777" w:rsidR="00910D6F" w:rsidRPr="00130037" w:rsidRDefault="00910D6F" w:rsidP="00910D6F"/>
    <w:p w14:paraId="51C9F9CB" w14:textId="77777777" w:rsidR="00910D6F" w:rsidRPr="00130037" w:rsidRDefault="00910D6F" w:rsidP="00910D6F"/>
    <w:p w14:paraId="4C80C0E1" w14:textId="77777777" w:rsidR="00910D6F" w:rsidRPr="00130037" w:rsidRDefault="00910D6F" w:rsidP="00910D6F"/>
    <w:p w14:paraId="0274534E" w14:textId="77777777" w:rsidR="00910D6F" w:rsidRPr="00130037" w:rsidRDefault="00910D6F" w:rsidP="00910D6F">
      <w:pPr>
        <w:outlineLvl w:val="0"/>
        <w:rPr>
          <w:b/>
          <w:bCs/>
        </w:rPr>
      </w:pPr>
    </w:p>
    <w:p w14:paraId="43AC8977" w14:textId="77777777" w:rsidR="00910D6F" w:rsidRDefault="00910D6F" w:rsidP="00910D6F">
      <w:pPr>
        <w:outlineLvl w:val="0"/>
        <w:rPr>
          <w:b/>
          <w:bCs/>
        </w:rPr>
      </w:pPr>
    </w:p>
    <w:p w14:paraId="4D226190" w14:textId="77777777" w:rsidR="00910D6F" w:rsidRDefault="00910D6F" w:rsidP="00910D6F">
      <w:pPr>
        <w:outlineLvl w:val="0"/>
        <w:rPr>
          <w:b/>
          <w:bCs/>
        </w:rPr>
      </w:pPr>
    </w:p>
    <w:p w14:paraId="3B05BF28" w14:textId="77777777" w:rsidR="00910D6F" w:rsidRDefault="00910D6F" w:rsidP="00910D6F">
      <w:pPr>
        <w:outlineLvl w:val="0"/>
        <w:rPr>
          <w:b/>
          <w:bCs/>
        </w:rPr>
      </w:pPr>
    </w:p>
    <w:p w14:paraId="6683464F" w14:textId="77777777" w:rsidR="00910D6F" w:rsidRDefault="00910D6F" w:rsidP="00910D6F">
      <w:pPr>
        <w:outlineLvl w:val="0"/>
        <w:rPr>
          <w:b/>
          <w:bCs/>
        </w:rPr>
      </w:pPr>
    </w:p>
    <w:p w14:paraId="552D2A4D" w14:textId="77777777" w:rsidR="00910D6F" w:rsidRDefault="00910D6F" w:rsidP="00910D6F">
      <w:pPr>
        <w:outlineLvl w:val="0"/>
        <w:rPr>
          <w:b/>
          <w:bCs/>
        </w:rPr>
      </w:pPr>
    </w:p>
    <w:p w14:paraId="5F1C7386" w14:textId="77777777" w:rsidR="00874C45" w:rsidRDefault="00874C45" w:rsidP="00910D6F">
      <w:pPr>
        <w:jc w:val="center"/>
        <w:outlineLvl w:val="0"/>
        <w:rPr>
          <w:b/>
          <w:bCs/>
        </w:rPr>
      </w:pPr>
    </w:p>
    <w:p w14:paraId="40BCB180" w14:textId="77777777" w:rsidR="00910D6F" w:rsidRPr="00130037" w:rsidRDefault="00910D6F" w:rsidP="00910D6F">
      <w:pPr>
        <w:jc w:val="center"/>
        <w:outlineLvl w:val="0"/>
      </w:pPr>
      <w:r w:rsidRPr="00643ECE">
        <w:rPr>
          <w:b/>
          <w:bCs/>
        </w:rPr>
        <w:t>A. CÍMKESZÖVEG</w:t>
      </w:r>
    </w:p>
    <w:p w14:paraId="21F25A10" w14:textId="77777777" w:rsidR="00910D6F" w:rsidRPr="00130037" w:rsidRDefault="00910D6F" w:rsidP="00910D6F"/>
    <w:p w14:paraId="6975D421" w14:textId="77777777" w:rsidR="00910D6F" w:rsidRPr="00130037" w:rsidRDefault="00910D6F" w:rsidP="00910D6F">
      <w:r w:rsidRPr="00BF5FA5">
        <w:br w:type="page"/>
      </w:r>
    </w:p>
    <w:p w14:paraId="6857D84B" w14:textId="1D8C4FA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0D119B14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10C623D" w14:textId="11C8E243" w:rsidR="008051A9" w:rsidRPr="00130037" w:rsidRDefault="00927CB8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KÜLSŐ DOBOZ</w:t>
      </w:r>
    </w:p>
    <w:p w14:paraId="2AAD51A8" w14:textId="77777777" w:rsidR="00910D6F" w:rsidRDefault="00910D6F" w:rsidP="00910D6F"/>
    <w:p w14:paraId="5622578C" w14:textId="77777777" w:rsidR="00910D6F" w:rsidRPr="00130037" w:rsidRDefault="00910D6F" w:rsidP="00910D6F"/>
    <w:p w14:paraId="7E857491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60D5CF4B" w14:textId="77777777" w:rsidR="00910D6F" w:rsidRPr="00130037" w:rsidRDefault="00910D6F" w:rsidP="00910D6F"/>
    <w:p w14:paraId="057E4A64" w14:textId="629CE839" w:rsidR="00910D6F" w:rsidRDefault="00927CB8" w:rsidP="00910D6F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20 mg filmtabletta</w:t>
      </w:r>
    </w:p>
    <w:p w14:paraId="58F87F25" w14:textId="77777777" w:rsidR="00927CB8" w:rsidRPr="00130037" w:rsidRDefault="00927CB8" w:rsidP="00910D6F">
      <w:r>
        <w:t>dazatinib</w:t>
      </w:r>
    </w:p>
    <w:p w14:paraId="50329DB6" w14:textId="77777777" w:rsidR="00910D6F" w:rsidRDefault="00910D6F" w:rsidP="00910D6F"/>
    <w:p w14:paraId="0DBBCD8E" w14:textId="77777777" w:rsidR="00A3487F" w:rsidRPr="00130037" w:rsidRDefault="00A3487F" w:rsidP="00910D6F"/>
    <w:p w14:paraId="40D91ED7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64810222" w14:textId="77777777" w:rsidR="00910D6F" w:rsidRPr="00130037" w:rsidRDefault="00910D6F" w:rsidP="00910D6F"/>
    <w:p w14:paraId="443BBEFF" w14:textId="47A7CF18" w:rsidR="00910D6F" w:rsidRDefault="00927CB8" w:rsidP="00910D6F">
      <w:r>
        <w:t>20 mg dazatinibet tartalmaz</w:t>
      </w:r>
      <w:r w:rsidR="00D57FCA" w:rsidRPr="00D57FCA">
        <w:t xml:space="preserve"> </w:t>
      </w:r>
      <w:r w:rsidR="00D57FCA">
        <w:t>filmtablettánként</w:t>
      </w:r>
      <w:r w:rsidR="00145A10">
        <w:t xml:space="preserve"> (monohidrát formájában)</w:t>
      </w:r>
      <w:r>
        <w:t>.</w:t>
      </w:r>
    </w:p>
    <w:p w14:paraId="431B2503" w14:textId="77777777" w:rsidR="00927CB8" w:rsidRPr="00130037" w:rsidRDefault="00927CB8" w:rsidP="00910D6F"/>
    <w:p w14:paraId="0367BEE8" w14:textId="77777777" w:rsidR="00910D6F" w:rsidRPr="00130037" w:rsidRDefault="00910D6F" w:rsidP="00910D6F"/>
    <w:p w14:paraId="3E138374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0DA6C353" w14:textId="77777777" w:rsidR="00910D6F" w:rsidRPr="00130037" w:rsidRDefault="00910D6F" w:rsidP="00910D6F"/>
    <w:p w14:paraId="23BFE41F" w14:textId="3885C247" w:rsidR="00145A10" w:rsidRDefault="00927CB8" w:rsidP="00910D6F">
      <w:r>
        <w:t>Segédanyagok: laktózt tartalmaz.</w:t>
      </w:r>
      <w:r w:rsidR="00F51D67">
        <w:t xml:space="preserve"> </w:t>
      </w:r>
    </w:p>
    <w:p w14:paraId="005C0FCE" w14:textId="08363C9C" w:rsidR="00927CB8" w:rsidRDefault="00927CB8" w:rsidP="00910D6F">
      <w:r w:rsidRPr="000A0000">
        <w:rPr>
          <w:highlight w:val="lightGray"/>
        </w:rPr>
        <w:t>A további információkat lásd a betegtájékoztató</w:t>
      </w:r>
      <w:r w:rsidR="00227446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66D6F81F" w14:textId="77777777" w:rsidR="00927CB8" w:rsidRDefault="00927CB8" w:rsidP="00910D6F"/>
    <w:p w14:paraId="78C97BC7" w14:textId="77777777" w:rsidR="00A3487F" w:rsidRPr="00130037" w:rsidRDefault="00A3487F" w:rsidP="00910D6F"/>
    <w:p w14:paraId="5FF9B67F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09DB0A52" w14:textId="77777777" w:rsidR="00910D6F" w:rsidRDefault="00910D6F" w:rsidP="00910D6F"/>
    <w:p w14:paraId="332799A5" w14:textId="6E9695BE" w:rsidR="00927CB8" w:rsidRDefault="00927CB8" w:rsidP="00910D6F">
      <w:r w:rsidRPr="00443EE1">
        <w:rPr>
          <w:highlight w:val="lightGray"/>
        </w:rPr>
        <w:t>56 filmtabletta</w:t>
      </w:r>
    </w:p>
    <w:p w14:paraId="113E2F14" w14:textId="77777777" w:rsidR="00927CB8" w:rsidRPr="00A3487F" w:rsidRDefault="00927CB8" w:rsidP="00910D6F">
      <w:pPr>
        <w:rPr>
          <w:highlight w:val="lightGray"/>
        </w:rPr>
      </w:pPr>
      <w:r w:rsidRPr="00A3487F">
        <w:rPr>
          <w:highlight w:val="lightGray"/>
        </w:rPr>
        <w:t>60 filmtabletta</w:t>
      </w:r>
    </w:p>
    <w:p w14:paraId="4810F8B8" w14:textId="37E29133" w:rsidR="00976C9B" w:rsidRPr="00A3487F" w:rsidRDefault="00927CB8" w:rsidP="00A3487F">
      <w:pPr>
        <w:rPr>
          <w:highlight w:val="lightGray"/>
        </w:rPr>
      </w:pPr>
      <w:r w:rsidRPr="00A3487F">
        <w:rPr>
          <w:highlight w:val="lightGray"/>
        </w:rPr>
        <w:t>56 × 1 filmtabletta</w:t>
      </w:r>
    </w:p>
    <w:p w14:paraId="4E22988A" w14:textId="77777777" w:rsidR="00927CB8" w:rsidRDefault="00927CB8" w:rsidP="00910D6F">
      <w:r w:rsidRPr="00A3487F">
        <w:rPr>
          <w:highlight w:val="lightGray"/>
        </w:rPr>
        <w:t>60 × 1 filmtabletta</w:t>
      </w:r>
    </w:p>
    <w:p w14:paraId="2452EE1B" w14:textId="2106161C" w:rsidR="005F5F9B" w:rsidRPr="007B7927" w:rsidRDefault="005F5F9B" w:rsidP="00910D6F">
      <w:pPr>
        <w:rPr>
          <w:highlight w:val="lightGray"/>
        </w:rPr>
      </w:pPr>
      <w:r w:rsidRPr="007B7927">
        <w:rPr>
          <w:highlight w:val="lightGray"/>
        </w:rPr>
        <w:t>10 × 1</w:t>
      </w:r>
      <w:r w:rsidR="00B33734">
        <w:rPr>
          <w:highlight w:val="lightGray"/>
        </w:rPr>
        <w:t> </w:t>
      </w:r>
      <w:r w:rsidRPr="007B7927">
        <w:rPr>
          <w:highlight w:val="lightGray"/>
        </w:rPr>
        <w:t>filmtabletta</w:t>
      </w:r>
    </w:p>
    <w:p w14:paraId="2042BCFA" w14:textId="77777777" w:rsidR="00910D6F" w:rsidRDefault="00910D6F" w:rsidP="00910D6F"/>
    <w:p w14:paraId="3B588A4D" w14:textId="77777777" w:rsidR="00927CB8" w:rsidRPr="00130037" w:rsidRDefault="00927CB8" w:rsidP="00910D6F"/>
    <w:p w14:paraId="4EBE90C0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7FC3FB59" w14:textId="77777777" w:rsidR="00910D6F" w:rsidRPr="00130037" w:rsidRDefault="00910D6F" w:rsidP="00910D6F"/>
    <w:p w14:paraId="1C8E913A" w14:textId="636DD536" w:rsidR="00910D6F" w:rsidRDefault="00577D0B" w:rsidP="00910D6F">
      <w:r>
        <w:t>Alkalmazás</w:t>
      </w:r>
      <w:r w:rsidR="00910D6F" w:rsidRPr="00130037">
        <w:t xml:space="preserve"> előtt olvassa el a mellékelt betegtájékoztatót!</w:t>
      </w:r>
    </w:p>
    <w:p w14:paraId="24661658" w14:textId="77777777" w:rsidR="00AC44BF" w:rsidRPr="00130037" w:rsidRDefault="00AC44BF" w:rsidP="00910D6F">
      <w:r>
        <w:t>Szájon át történő alkalmazásra.</w:t>
      </w:r>
    </w:p>
    <w:p w14:paraId="7B73F140" w14:textId="77777777" w:rsidR="00910D6F" w:rsidRPr="00130037" w:rsidRDefault="00910D6F" w:rsidP="00910D6F"/>
    <w:p w14:paraId="29FB28CD" w14:textId="77777777" w:rsidR="00910D6F" w:rsidRPr="00130037" w:rsidRDefault="00910D6F" w:rsidP="00910D6F"/>
    <w:p w14:paraId="23590063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2870AD7C" w14:textId="77777777" w:rsidR="00910D6F" w:rsidRPr="00130037" w:rsidRDefault="00910D6F" w:rsidP="00910D6F"/>
    <w:p w14:paraId="05BC2785" w14:textId="77777777" w:rsidR="00910D6F" w:rsidRPr="00130037" w:rsidRDefault="00910D6F" w:rsidP="00910D6F">
      <w:r w:rsidRPr="00130037">
        <w:t>A gyógyszer gyermekektől elzárva tartandó!</w:t>
      </w:r>
    </w:p>
    <w:p w14:paraId="1E44D902" w14:textId="77777777" w:rsidR="00910D6F" w:rsidRPr="00130037" w:rsidRDefault="00910D6F" w:rsidP="00910D6F"/>
    <w:p w14:paraId="5245E456" w14:textId="77777777" w:rsidR="00910D6F" w:rsidRPr="00130037" w:rsidRDefault="00910D6F" w:rsidP="00910D6F"/>
    <w:p w14:paraId="5E55A370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166BE49E" w14:textId="77777777" w:rsidR="00910D6F" w:rsidRPr="00130037" w:rsidRDefault="00910D6F" w:rsidP="00910D6F"/>
    <w:p w14:paraId="442E4E93" w14:textId="77777777" w:rsidR="00910D6F" w:rsidRPr="00130037" w:rsidRDefault="00910D6F" w:rsidP="00910D6F"/>
    <w:p w14:paraId="3F893AB0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0E9D5140" w14:textId="77777777" w:rsidR="00910D6F" w:rsidRDefault="00910D6F" w:rsidP="00910D6F"/>
    <w:p w14:paraId="4442B986" w14:textId="77777777" w:rsidR="005422C6" w:rsidRDefault="005422C6" w:rsidP="00910D6F">
      <w:r>
        <w:t>EXP</w:t>
      </w:r>
    </w:p>
    <w:p w14:paraId="4ED42923" w14:textId="77777777" w:rsidR="005422C6" w:rsidRPr="00130037" w:rsidRDefault="005422C6" w:rsidP="00910D6F"/>
    <w:p w14:paraId="3C3B0D4A" w14:textId="77777777" w:rsidR="00910D6F" w:rsidRPr="00130037" w:rsidRDefault="00910D6F" w:rsidP="00910D6F"/>
    <w:p w14:paraId="4079A71A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160C5468" w14:textId="77777777" w:rsidR="00910D6F" w:rsidRDefault="00910D6F" w:rsidP="00910D6F"/>
    <w:p w14:paraId="75B67EB7" w14:textId="21099201" w:rsidR="00CB21D1" w:rsidRDefault="00CB21D1">
      <w:pPr>
        <w:autoSpaceDE/>
        <w:autoSpaceDN/>
      </w:pPr>
      <w:r>
        <w:br w:type="page"/>
      </w:r>
    </w:p>
    <w:p w14:paraId="07330616" w14:textId="77777777" w:rsidR="00910D6F" w:rsidRPr="00130037" w:rsidRDefault="00910D6F" w:rsidP="00910D6F"/>
    <w:p w14:paraId="41321D1E" w14:textId="77777777" w:rsidR="00910D6F" w:rsidRPr="00130037" w:rsidRDefault="00910D6F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3A93DBE5" w14:textId="77777777" w:rsidR="00910D6F" w:rsidRPr="00130037" w:rsidRDefault="00910D6F" w:rsidP="00910D6F"/>
    <w:p w14:paraId="5567AB6B" w14:textId="77777777" w:rsidR="00910D6F" w:rsidRPr="00130037" w:rsidRDefault="00910D6F" w:rsidP="00910D6F"/>
    <w:p w14:paraId="05280FCD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6CF2DC79" w14:textId="77777777" w:rsidR="00910D6F" w:rsidRPr="00130037" w:rsidRDefault="00910D6F" w:rsidP="00910D6F"/>
    <w:p w14:paraId="3C010638" w14:textId="77777777" w:rsidR="005422C6" w:rsidRPr="00993D25" w:rsidRDefault="005422C6" w:rsidP="005422C6">
      <w:r w:rsidRPr="00993D25">
        <w:t>Accord Healthcare S.L.U.</w:t>
      </w:r>
    </w:p>
    <w:p w14:paraId="0E585A5A" w14:textId="079959E1" w:rsidR="005422C6" w:rsidRPr="00993D25" w:rsidRDefault="005422C6" w:rsidP="005422C6">
      <w:r w:rsidRPr="00993D25">
        <w:t xml:space="preserve">World Trade Center, Moll </w:t>
      </w:r>
      <w:r>
        <w:t>d</w:t>
      </w:r>
      <w:r w:rsidRPr="00993D25">
        <w:t>e Barcelona</w:t>
      </w:r>
      <w:r>
        <w:t xml:space="preserve"> s/n</w:t>
      </w:r>
      <w:r w:rsidRPr="00993D25">
        <w:t>,</w:t>
      </w:r>
    </w:p>
    <w:p w14:paraId="6E8EF786" w14:textId="2119B760" w:rsidR="005422C6" w:rsidRDefault="005422C6" w:rsidP="005422C6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7DBABECB" w14:textId="729C9EE9" w:rsidR="005422C6" w:rsidRDefault="005422C6" w:rsidP="005422C6">
      <w:r w:rsidRPr="00993D25">
        <w:t>08039</w:t>
      </w:r>
      <w:r>
        <w:t xml:space="preserve"> </w:t>
      </w:r>
      <w:r w:rsidRPr="00745EC5">
        <w:t>Barcelona</w:t>
      </w:r>
    </w:p>
    <w:p w14:paraId="00368057" w14:textId="77777777" w:rsidR="00910D6F" w:rsidRPr="00130037" w:rsidRDefault="005422C6" w:rsidP="005422C6">
      <w:r>
        <w:t>Spanyolország</w:t>
      </w:r>
    </w:p>
    <w:p w14:paraId="45E63032" w14:textId="77777777" w:rsidR="00910D6F" w:rsidRPr="00130037" w:rsidRDefault="00910D6F" w:rsidP="00910D6F"/>
    <w:p w14:paraId="2AD3B68C" w14:textId="77777777" w:rsidR="00910D6F" w:rsidRPr="00130037" w:rsidRDefault="00910D6F" w:rsidP="00910D6F"/>
    <w:p w14:paraId="170EEC8F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289A1F4C" w14:textId="77777777" w:rsidR="008051A9" w:rsidRDefault="008051A9" w:rsidP="008051A9">
      <w:pPr>
        <w:rPr>
          <w:noProof/>
        </w:rPr>
      </w:pPr>
    </w:p>
    <w:p w14:paraId="5B07F0C4" w14:textId="77777777" w:rsidR="00A00521" w:rsidRPr="00D27BD1" w:rsidRDefault="00A00521" w:rsidP="00A00521">
      <w:r w:rsidRPr="00D27BD1">
        <w:t>EU/1/24/1839/001</w:t>
      </w:r>
    </w:p>
    <w:p w14:paraId="5AAC8836" w14:textId="77777777" w:rsidR="00A00521" w:rsidRPr="00D27BD1" w:rsidRDefault="00A00521" w:rsidP="00A00521">
      <w:r w:rsidRPr="00D27BD1">
        <w:t>EU/1/24/1839/002</w:t>
      </w:r>
    </w:p>
    <w:p w14:paraId="27F266DF" w14:textId="77777777" w:rsidR="00A00521" w:rsidRPr="00D27BD1" w:rsidRDefault="00A00521" w:rsidP="00A00521">
      <w:r w:rsidRPr="00D27BD1">
        <w:t>EU/1/24/1839/003</w:t>
      </w:r>
    </w:p>
    <w:p w14:paraId="19613807" w14:textId="77777777" w:rsidR="00A00521" w:rsidRDefault="00A00521" w:rsidP="00A00521">
      <w:r w:rsidRPr="00D27BD1">
        <w:t>EU/1/24/1839/004</w:t>
      </w:r>
    </w:p>
    <w:p w14:paraId="4968C50F" w14:textId="23AEBDF1" w:rsidR="005F5F9B" w:rsidRPr="00D27BD1" w:rsidRDefault="005F5F9B" w:rsidP="00A00521">
      <w:r w:rsidRPr="000B31EF">
        <w:rPr>
          <w:noProof/>
        </w:rPr>
        <w:t>EU/1/24/1839/025</w:t>
      </w:r>
    </w:p>
    <w:p w14:paraId="2CF51840" w14:textId="77777777" w:rsidR="00A3487F" w:rsidRPr="00130037" w:rsidRDefault="00A3487F" w:rsidP="00910D6F"/>
    <w:p w14:paraId="562B2078" w14:textId="7B6696C2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4F897B94" w14:textId="77777777" w:rsidR="00910D6F" w:rsidRDefault="00910D6F" w:rsidP="00910D6F"/>
    <w:p w14:paraId="6856AA64" w14:textId="77777777" w:rsidR="005422C6" w:rsidRDefault="005422C6" w:rsidP="00910D6F">
      <w:r>
        <w:t>Lot</w:t>
      </w:r>
    </w:p>
    <w:p w14:paraId="5FD39F0F" w14:textId="77777777" w:rsidR="005422C6" w:rsidRPr="00130037" w:rsidRDefault="005422C6" w:rsidP="00910D6F"/>
    <w:p w14:paraId="5489EF65" w14:textId="77777777" w:rsidR="00910D6F" w:rsidRPr="00130037" w:rsidRDefault="00910D6F" w:rsidP="00910D6F"/>
    <w:p w14:paraId="4AB1D394" w14:textId="5E915D90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230E9F19" w14:textId="77777777" w:rsidR="00910D6F" w:rsidRPr="00130037" w:rsidRDefault="00910D6F" w:rsidP="00910D6F"/>
    <w:p w14:paraId="02FA3CC1" w14:textId="77777777" w:rsidR="00910D6F" w:rsidRPr="00130037" w:rsidRDefault="00910D6F" w:rsidP="00910D6F"/>
    <w:p w14:paraId="54F97434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00EBE2A9" w14:textId="77777777" w:rsidR="00910D6F" w:rsidRPr="00130037" w:rsidRDefault="00910D6F" w:rsidP="00910D6F"/>
    <w:p w14:paraId="746329DC" w14:textId="77777777" w:rsidR="00910D6F" w:rsidRPr="00130037" w:rsidRDefault="00910D6F" w:rsidP="00910D6F"/>
    <w:p w14:paraId="1B49CD2B" w14:textId="1C7BBD9B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7950AD61" w14:textId="77777777" w:rsidR="00910D6F" w:rsidRPr="00130037" w:rsidRDefault="00910D6F" w:rsidP="00910D6F">
      <w:pPr>
        <w:rPr>
          <w:shd w:val="clear" w:color="auto" w:fill="CCCCCC"/>
        </w:rPr>
      </w:pPr>
    </w:p>
    <w:p w14:paraId="27185C60" w14:textId="09BF3D26" w:rsidR="00910D6F" w:rsidRDefault="007B3AC2" w:rsidP="00910D6F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20 mg</w:t>
      </w:r>
    </w:p>
    <w:p w14:paraId="3B70A703" w14:textId="77777777" w:rsidR="00D57FCA" w:rsidRPr="00643ECE" w:rsidRDefault="00D57FCA" w:rsidP="00910D6F"/>
    <w:p w14:paraId="6C9C8558" w14:textId="77777777" w:rsidR="00910D6F" w:rsidRPr="00CD3B1F" w:rsidRDefault="00910D6F" w:rsidP="00910D6F">
      <w:pPr>
        <w:rPr>
          <w:noProof/>
          <w:shd w:val="clear" w:color="auto" w:fill="CCCCCC"/>
        </w:rPr>
      </w:pPr>
    </w:p>
    <w:p w14:paraId="4BB48332" w14:textId="77777777" w:rsidR="00910D6F" w:rsidRPr="00C937E7" w:rsidRDefault="00910D6F" w:rsidP="00910D6F">
      <w:pPr>
        <w:keepNext/>
        <w:widowControl/>
        <w:numPr>
          <w:ilvl w:val="1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1650"/>
        <w:outlineLvl w:val="0"/>
        <w:rPr>
          <w:i/>
          <w:noProof/>
        </w:rPr>
      </w:pPr>
      <w:r>
        <w:rPr>
          <w:b/>
          <w:noProof/>
        </w:rPr>
        <w:t>EGYEDI AZONOSÍTÓ – 2D VONALKÓD</w:t>
      </w:r>
    </w:p>
    <w:p w14:paraId="6719E350" w14:textId="77777777" w:rsidR="00910D6F" w:rsidRPr="00C937E7" w:rsidRDefault="00910D6F" w:rsidP="00910D6F">
      <w:pPr>
        <w:rPr>
          <w:noProof/>
        </w:rPr>
      </w:pPr>
    </w:p>
    <w:p w14:paraId="67325F35" w14:textId="77777777" w:rsidR="00910D6F" w:rsidRPr="00C937E7" w:rsidRDefault="00910D6F" w:rsidP="00910D6F">
      <w:pPr>
        <w:rPr>
          <w:noProof/>
          <w:shd w:val="clear" w:color="auto" w:fill="CCCCCC"/>
        </w:rPr>
      </w:pPr>
      <w:r w:rsidRPr="000A0000">
        <w:rPr>
          <w:noProof/>
          <w:highlight w:val="lightGray"/>
        </w:rPr>
        <w:t>Egyedi azonosítójú 2D vonalkóddal ellátva.</w:t>
      </w:r>
    </w:p>
    <w:p w14:paraId="127B6AB8" w14:textId="77777777" w:rsidR="00910D6F" w:rsidRDefault="00910D6F" w:rsidP="00910D6F">
      <w:pPr>
        <w:rPr>
          <w:noProof/>
        </w:rPr>
      </w:pPr>
    </w:p>
    <w:p w14:paraId="2A4697F4" w14:textId="77777777" w:rsidR="00910D6F" w:rsidRPr="00C937E7" w:rsidRDefault="00910D6F" w:rsidP="00910D6F">
      <w:pPr>
        <w:rPr>
          <w:noProof/>
        </w:rPr>
      </w:pPr>
    </w:p>
    <w:p w14:paraId="71402F86" w14:textId="77777777" w:rsidR="00910D6F" w:rsidRPr="00C937E7" w:rsidRDefault="00910D6F" w:rsidP="00910D6F">
      <w:pPr>
        <w:keepNext/>
        <w:widowControl/>
        <w:numPr>
          <w:ilvl w:val="1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i/>
          <w:noProof/>
        </w:rPr>
      </w:pPr>
      <w:r>
        <w:rPr>
          <w:b/>
          <w:noProof/>
        </w:rPr>
        <w:t>EGYEDI AZONOSÍTÓ OLVASHATÓ FORMÁTUMA</w:t>
      </w:r>
    </w:p>
    <w:p w14:paraId="466C173F" w14:textId="77777777" w:rsidR="00910D6F" w:rsidRPr="00C937E7" w:rsidRDefault="00910D6F" w:rsidP="00910D6F">
      <w:pPr>
        <w:rPr>
          <w:noProof/>
        </w:rPr>
      </w:pPr>
    </w:p>
    <w:p w14:paraId="3BC4B78F" w14:textId="1C712AB8" w:rsidR="007B3AC2" w:rsidRDefault="00910D6F" w:rsidP="00910D6F">
      <w:r>
        <w:t>PC</w:t>
      </w:r>
    </w:p>
    <w:p w14:paraId="04C2C377" w14:textId="5CBDEBF4" w:rsidR="007B3AC2" w:rsidRDefault="00910D6F" w:rsidP="00910D6F">
      <w:r>
        <w:t>SN</w:t>
      </w:r>
    </w:p>
    <w:p w14:paraId="3ED16FE4" w14:textId="24124C73" w:rsidR="00910D6F" w:rsidRPr="00C937E7" w:rsidRDefault="00910D6F" w:rsidP="00910D6F">
      <w:pPr>
        <w:rPr>
          <w:noProof/>
          <w:vanish/>
        </w:rPr>
      </w:pPr>
      <w:r>
        <w:t>NN</w:t>
      </w:r>
    </w:p>
    <w:p w14:paraId="03BE587F" w14:textId="77777777" w:rsidR="00910D6F" w:rsidRPr="00F12063" w:rsidRDefault="00910D6F" w:rsidP="00910D6F">
      <w:pPr>
        <w:rPr>
          <w:noProof/>
          <w:vanish/>
        </w:rPr>
      </w:pPr>
    </w:p>
    <w:p w14:paraId="3855AB5F" w14:textId="77777777" w:rsidR="00910D6F" w:rsidRPr="00F51D67" w:rsidRDefault="00910D6F" w:rsidP="00910D6F">
      <w:r w:rsidRPr="00F51D67">
        <w:rPr>
          <w:b/>
          <w:bCs/>
        </w:rPr>
        <w:br w:type="page"/>
      </w:r>
    </w:p>
    <w:p w14:paraId="499C2DEF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079AFC2D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5FC8EF5C" w14:textId="5225A924" w:rsidR="00910D6F" w:rsidRPr="00130037" w:rsidRDefault="007B3AC2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3A65DF">
        <w:rPr>
          <w:b/>
          <w:bCs/>
        </w:rPr>
        <w:t xml:space="preserve"> vagy </w:t>
      </w:r>
      <w:r w:rsidR="00FF5201">
        <w:rPr>
          <w:b/>
          <w:bCs/>
        </w:rPr>
        <w:t>DÓZIS</w:t>
      </w:r>
      <w:r w:rsidR="005507EB">
        <w:rPr>
          <w:b/>
          <w:bCs/>
        </w:rPr>
        <w:t>ONKÉNT PERFORÁLT BUBORÉKCSOMAGOLÁS</w:t>
      </w:r>
    </w:p>
    <w:p w14:paraId="3A939249" w14:textId="77777777" w:rsidR="00910D6F" w:rsidRDefault="00910D6F" w:rsidP="00910D6F"/>
    <w:p w14:paraId="4A5FC9A5" w14:textId="77777777" w:rsidR="00910D6F" w:rsidRPr="00130037" w:rsidRDefault="00910D6F" w:rsidP="00910D6F"/>
    <w:p w14:paraId="57C79196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1E290EBF" w14:textId="77777777" w:rsidR="00910D6F" w:rsidRPr="00130037" w:rsidRDefault="00910D6F" w:rsidP="00910D6F">
      <w:pPr>
        <w:rPr>
          <w:i/>
          <w:iCs/>
        </w:rPr>
      </w:pPr>
    </w:p>
    <w:p w14:paraId="28277467" w14:textId="08999A7F" w:rsidR="00910D6F" w:rsidRDefault="007B3AC2" w:rsidP="00910D6F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20 mg tabletta</w:t>
      </w:r>
    </w:p>
    <w:p w14:paraId="0CA9640B" w14:textId="77777777" w:rsidR="007B3AC2" w:rsidRPr="00130037" w:rsidRDefault="007B3AC2" w:rsidP="00910D6F">
      <w:r w:rsidRPr="00443EE1">
        <w:t>dazatinib</w:t>
      </w:r>
    </w:p>
    <w:p w14:paraId="596FBE8E" w14:textId="77777777" w:rsidR="00910D6F" w:rsidRPr="00130037" w:rsidRDefault="00910D6F" w:rsidP="00910D6F"/>
    <w:p w14:paraId="2EEE2F25" w14:textId="77777777" w:rsidR="00910D6F" w:rsidRPr="00130037" w:rsidRDefault="00910D6F" w:rsidP="00910D6F">
      <w:pPr>
        <w:rPr>
          <w:i/>
          <w:iCs/>
        </w:rPr>
      </w:pPr>
    </w:p>
    <w:p w14:paraId="029364F4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6B949531" w14:textId="77777777" w:rsidR="00910D6F" w:rsidRPr="00130037" w:rsidRDefault="00910D6F" w:rsidP="00910D6F"/>
    <w:p w14:paraId="3E2C6D9E" w14:textId="77777777" w:rsidR="00910D6F" w:rsidRPr="00130037" w:rsidRDefault="007B3AC2" w:rsidP="00910D6F">
      <w:r>
        <w:t>Accord</w:t>
      </w:r>
    </w:p>
    <w:p w14:paraId="497617B2" w14:textId="77777777" w:rsidR="00910D6F" w:rsidRPr="00130037" w:rsidRDefault="00910D6F" w:rsidP="00910D6F"/>
    <w:p w14:paraId="5277E493" w14:textId="77777777" w:rsidR="00910D6F" w:rsidRPr="00130037" w:rsidRDefault="00910D6F" w:rsidP="00910D6F"/>
    <w:p w14:paraId="5C88BE3B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04F6CDAE" w14:textId="77777777" w:rsidR="00910D6F" w:rsidRDefault="00910D6F" w:rsidP="00910D6F"/>
    <w:p w14:paraId="0B3D4370" w14:textId="77777777" w:rsidR="007B3AC2" w:rsidRDefault="007B3AC2" w:rsidP="00910D6F">
      <w:r>
        <w:t>EXP</w:t>
      </w:r>
    </w:p>
    <w:p w14:paraId="4850CE25" w14:textId="77777777" w:rsidR="007B3AC2" w:rsidRPr="00130037" w:rsidRDefault="007B3AC2" w:rsidP="00910D6F"/>
    <w:p w14:paraId="5F012C98" w14:textId="77777777" w:rsidR="00910D6F" w:rsidRPr="00130037" w:rsidRDefault="00910D6F" w:rsidP="00910D6F"/>
    <w:p w14:paraId="4B18A42D" w14:textId="29B28FDB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0B5F2DD7" w14:textId="77777777" w:rsidR="00910D6F" w:rsidRPr="00130037" w:rsidRDefault="00910D6F" w:rsidP="00910D6F"/>
    <w:p w14:paraId="5D6E3C43" w14:textId="77777777" w:rsidR="00910D6F" w:rsidRDefault="007B3AC2" w:rsidP="00910D6F">
      <w:r>
        <w:t>Lot</w:t>
      </w:r>
    </w:p>
    <w:p w14:paraId="690AC827" w14:textId="77777777" w:rsidR="007B3AC2" w:rsidRDefault="007B3AC2" w:rsidP="00910D6F"/>
    <w:p w14:paraId="5DAD7CFF" w14:textId="77777777" w:rsidR="007B3AC2" w:rsidRPr="00130037" w:rsidRDefault="007B3AC2" w:rsidP="00910D6F"/>
    <w:p w14:paraId="63A13400" w14:textId="77777777" w:rsidR="00910D6F" w:rsidRPr="00130037" w:rsidRDefault="00910D6F" w:rsidP="00910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3A54DD62" w14:textId="77777777" w:rsidR="00910D6F" w:rsidRPr="00130037" w:rsidRDefault="00910D6F" w:rsidP="00910D6F"/>
    <w:p w14:paraId="37C00369" w14:textId="77777777" w:rsidR="00443EE1" w:rsidRPr="00130037" w:rsidRDefault="00443EE1" w:rsidP="00443EE1">
      <w:r w:rsidRPr="00443EE1">
        <w:rPr>
          <w:highlight w:val="lightGray"/>
        </w:rPr>
        <w:t>Szájon át történő alkalmazásra.</w:t>
      </w:r>
    </w:p>
    <w:p w14:paraId="64BDDC54" w14:textId="77777777" w:rsidR="00910D6F" w:rsidRDefault="00910D6F" w:rsidP="00910D6F"/>
    <w:p w14:paraId="62BA79A6" w14:textId="7627728C" w:rsidR="007B3AC2" w:rsidRPr="00130037" w:rsidRDefault="00910D6F" w:rsidP="00443EE1">
      <w:pPr>
        <w:autoSpaceDE/>
        <w:autoSpaceDN/>
        <w:rPr>
          <w:b/>
          <w:bCs/>
        </w:rPr>
      </w:pPr>
      <w:r w:rsidRPr="00BF5FA5">
        <w:br w:type="page"/>
      </w:r>
    </w:p>
    <w:p w14:paraId="26D9CE2A" w14:textId="4B48AFF4" w:rsidR="007B3AC2" w:rsidRDefault="00443EE1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</w:rPr>
      </w:pP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3E92F829" w14:textId="77777777" w:rsidR="00443EE1" w:rsidRPr="00130037" w:rsidRDefault="00443EE1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</w:rPr>
      </w:pPr>
    </w:p>
    <w:p w14:paraId="0CC6FA93" w14:textId="5959B2CB" w:rsidR="007B3AC2" w:rsidRPr="00130037" w:rsidRDefault="007B3AC2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</w:rPr>
      </w:pPr>
      <w:r>
        <w:rPr>
          <w:b/>
          <w:bCs/>
        </w:rPr>
        <w:t>KÜLSŐ DOBOZ</w:t>
      </w:r>
    </w:p>
    <w:p w14:paraId="4887A0A9" w14:textId="77777777" w:rsidR="007B3AC2" w:rsidRDefault="007B3AC2" w:rsidP="007B3AC2"/>
    <w:p w14:paraId="162B4345" w14:textId="77777777" w:rsidR="007B3AC2" w:rsidRPr="00130037" w:rsidRDefault="007B3AC2" w:rsidP="007B3AC2"/>
    <w:p w14:paraId="14C079A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37087987" w14:textId="77777777" w:rsidR="007B3AC2" w:rsidRPr="00130037" w:rsidRDefault="007B3AC2" w:rsidP="007B3AC2"/>
    <w:p w14:paraId="5B2AF2CE" w14:textId="612D0C35" w:rsidR="007B3AC2" w:rsidRDefault="007B3AC2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50 mg filmtabletta</w:t>
      </w:r>
    </w:p>
    <w:p w14:paraId="19B19C9C" w14:textId="77777777" w:rsidR="007B3AC2" w:rsidRPr="00130037" w:rsidRDefault="007B3AC2" w:rsidP="007B3AC2">
      <w:r>
        <w:t>dazatinib</w:t>
      </w:r>
    </w:p>
    <w:p w14:paraId="4DD1C2FF" w14:textId="77777777" w:rsidR="007B3AC2" w:rsidRDefault="007B3AC2" w:rsidP="007B3AC2"/>
    <w:p w14:paraId="51B024AB" w14:textId="77777777" w:rsidR="00A3487F" w:rsidRPr="00130037" w:rsidRDefault="00A3487F" w:rsidP="007B3AC2"/>
    <w:p w14:paraId="03327E9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432E308E" w14:textId="77777777" w:rsidR="007B3AC2" w:rsidRPr="00130037" w:rsidRDefault="007B3AC2" w:rsidP="007B3AC2"/>
    <w:p w14:paraId="5E09940C" w14:textId="6D267AA1" w:rsidR="007B3AC2" w:rsidRDefault="007B3AC2" w:rsidP="007B3AC2">
      <w:r>
        <w:t>50 mg dazatinibet tartalmaz</w:t>
      </w:r>
      <w:r w:rsidR="0005026A" w:rsidRPr="0005026A">
        <w:t xml:space="preserve"> </w:t>
      </w:r>
      <w:r w:rsidR="0005026A">
        <w:t>filmtablettánként</w:t>
      </w:r>
      <w:r w:rsidR="00494396">
        <w:t xml:space="preserve"> (monohidrát formájában)</w:t>
      </w:r>
      <w:r>
        <w:t>.</w:t>
      </w:r>
    </w:p>
    <w:p w14:paraId="308186BF" w14:textId="77777777" w:rsidR="007B3AC2" w:rsidRPr="00130037" w:rsidRDefault="007B3AC2" w:rsidP="007B3AC2"/>
    <w:p w14:paraId="741B26EC" w14:textId="77777777" w:rsidR="007B3AC2" w:rsidRPr="00130037" w:rsidRDefault="007B3AC2" w:rsidP="007B3AC2"/>
    <w:p w14:paraId="50B12E42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38488400" w14:textId="77777777" w:rsidR="007B3AC2" w:rsidRPr="00130037" w:rsidRDefault="007B3AC2" w:rsidP="007B3AC2"/>
    <w:p w14:paraId="48A2A009" w14:textId="183A2DC4" w:rsidR="00494396" w:rsidRDefault="007B3AC2" w:rsidP="007B3AC2">
      <w:r>
        <w:t>Segédanyagok: laktózt tartalmaz.</w:t>
      </w:r>
      <w:r w:rsidR="00C22B7C">
        <w:t xml:space="preserve"> </w:t>
      </w:r>
    </w:p>
    <w:p w14:paraId="0D91215C" w14:textId="502222EC" w:rsidR="007B3AC2" w:rsidRDefault="007B3AC2" w:rsidP="007B3AC2">
      <w:r w:rsidRPr="000A0000">
        <w:rPr>
          <w:highlight w:val="lightGray"/>
        </w:rPr>
        <w:t>A további információkat lásd a betegtájékoztató</w:t>
      </w:r>
      <w:r w:rsidR="00227446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77B40B57" w14:textId="77777777" w:rsidR="0005026A" w:rsidRDefault="0005026A" w:rsidP="007B3AC2"/>
    <w:p w14:paraId="13B9727C" w14:textId="77777777" w:rsidR="007B3AC2" w:rsidRPr="00130037" w:rsidRDefault="007B3AC2" w:rsidP="007B3AC2"/>
    <w:p w14:paraId="4C69AB0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0CD31D4A" w14:textId="77777777" w:rsidR="007B3AC2" w:rsidRDefault="007B3AC2" w:rsidP="007B3AC2"/>
    <w:p w14:paraId="1A174905" w14:textId="43D2F463" w:rsidR="007B3AC2" w:rsidRDefault="007B3AC2" w:rsidP="007B3AC2">
      <w:r w:rsidRPr="00443EE1">
        <w:rPr>
          <w:highlight w:val="lightGray"/>
        </w:rPr>
        <w:t>56 filmtabletta</w:t>
      </w:r>
    </w:p>
    <w:p w14:paraId="0A5913F2" w14:textId="77777777" w:rsidR="007B3AC2" w:rsidRDefault="007B3AC2" w:rsidP="007B3AC2">
      <w:pPr>
        <w:rPr>
          <w:highlight w:val="lightGray"/>
        </w:rPr>
      </w:pPr>
      <w:r w:rsidRPr="00A3487F">
        <w:rPr>
          <w:highlight w:val="lightGray"/>
        </w:rPr>
        <w:t>60 filmtabletta</w:t>
      </w:r>
    </w:p>
    <w:p w14:paraId="165ED733" w14:textId="77777777" w:rsidR="007B3AC2" w:rsidRPr="00A3487F" w:rsidRDefault="007B3AC2" w:rsidP="007B3AC2">
      <w:pPr>
        <w:rPr>
          <w:highlight w:val="lightGray"/>
        </w:rPr>
      </w:pPr>
      <w:r w:rsidRPr="00A3487F">
        <w:rPr>
          <w:highlight w:val="lightGray"/>
        </w:rPr>
        <w:t>56 × 1 filmtabletta</w:t>
      </w:r>
    </w:p>
    <w:p w14:paraId="4F72806A" w14:textId="77777777" w:rsidR="007B3AC2" w:rsidRDefault="007B3AC2" w:rsidP="007B3AC2">
      <w:r w:rsidRPr="00A3487F">
        <w:rPr>
          <w:highlight w:val="lightGray"/>
        </w:rPr>
        <w:t>60 × 1 filmtabletta</w:t>
      </w:r>
    </w:p>
    <w:p w14:paraId="483978AF" w14:textId="1286B555" w:rsidR="005F5F9B" w:rsidRPr="00130037" w:rsidRDefault="005F5F9B" w:rsidP="007B3AC2">
      <w:r w:rsidRPr="00157F7B">
        <w:rPr>
          <w:highlight w:val="lightGray"/>
        </w:rPr>
        <w:t>10 × 1</w:t>
      </w:r>
      <w:r w:rsidR="00B33734">
        <w:rPr>
          <w:highlight w:val="lightGray"/>
        </w:rPr>
        <w:t> </w:t>
      </w:r>
      <w:r w:rsidRPr="00157F7B">
        <w:rPr>
          <w:highlight w:val="lightGray"/>
        </w:rPr>
        <w:t>filmtabletta</w:t>
      </w:r>
    </w:p>
    <w:p w14:paraId="76B547E2" w14:textId="77777777" w:rsidR="007B3AC2" w:rsidRDefault="007B3AC2" w:rsidP="007B3AC2"/>
    <w:p w14:paraId="2393A017" w14:textId="77777777" w:rsidR="007B3AC2" w:rsidRPr="00130037" w:rsidRDefault="007B3AC2" w:rsidP="007B3AC2"/>
    <w:p w14:paraId="717156E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24203091" w14:textId="77777777" w:rsidR="007B3AC2" w:rsidRPr="00130037" w:rsidRDefault="007B3AC2" w:rsidP="007B3AC2"/>
    <w:p w14:paraId="01F3F156" w14:textId="4A73C122" w:rsidR="007B3AC2" w:rsidRDefault="00577D0B" w:rsidP="007B3AC2">
      <w:r>
        <w:t>Alkalmazás</w:t>
      </w:r>
      <w:r w:rsidRPr="00130037">
        <w:t xml:space="preserve"> </w:t>
      </w:r>
      <w:r w:rsidR="007B3AC2" w:rsidRPr="00130037">
        <w:t>előtt olvassa el a mellékelt betegtájékoztatót!</w:t>
      </w:r>
    </w:p>
    <w:p w14:paraId="067E2EBC" w14:textId="77777777" w:rsidR="007B3AC2" w:rsidRPr="00130037" w:rsidRDefault="007B3AC2" w:rsidP="007B3AC2">
      <w:r>
        <w:t>Szájon át történő alkalmazásra.</w:t>
      </w:r>
    </w:p>
    <w:p w14:paraId="31D3A882" w14:textId="77777777" w:rsidR="007B3AC2" w:rsidRPr="00130037" w:rsidRDefault="007B3AC2" w:rsidP="007B3AC2"/>
    <w:p w14:paraId="1FF45544" w14:textId="77777777" w:rsidR="007B3AC2" w:rsidRPr="00130037" w:rsidRDefault="007B3AC2" w:rsidP="007B3AC2"/>
    <w:p w14:paraId="7B77D852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3FB2B657" w14:textId="77777777" w:rsidR="007B3AC2" w:rsidRPr="00130037" w:rsidRDefault="007B3AC2" w:rsidP="007B3AC2"/>
    <w:p w14:paraId="460A0318" w14:textId="77777777" w:rsidR="007B3AC2" w:rsidRPr="00130037" w:rsidRDefault="007B3AC2" w:rsidP="007B3AC2">
      <w:r w:rsidRPr="00130037">
        <w:t>A gyógyszer gyermekektől elzárva tartandó!</w:t>
      </w:r>
    </w:p>
    <w:p w14:paraId="0925813F" w14:textId="77777777" w:rsidR="007B3AC2" w:rsidRPr="00130037" w:rsidRDefault="007B3AC2" w:rsidP="007B3AC2"/>
    <w:p w14:paraId="7EDBF2F9" w14:textId="77777777" w:rsidR="007B3AC2" w:rsidRPr="00130037" w:rsidRDefault="007B3AC2" w:rsidP="007B3AC2"/>
    <w:p w14:paraId="5705374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7E26DD08" w14:textId="77777777" w:rsidR="007B3AC2" w:rsidRPr="00130037" w:rsidRDefault="007B3AC2" w:rsidP="007B3AC2"/>
    <w:p w14:paraId="33FA833A" w14:textId="77777777" w:rsidR="007B3AC2" w:rsidRPr="00130037" w:rsidRDefault="007B3AC2" w:rsidP="007B3AC2"/>
    <w:p w14:paraId="2C8923B6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242BB637" w14:textId="77777777" w:rsidR="007B3AC2" w:rsidRDefault="007B3AC2" w:rsidP="007B3AC2"/>
    <w:p w14:paraId="3BFA1F31" w14:textId="77777777" w:rsidR="007B3AC2" w:rsidRDefault="007B3AC2" w:rsidP="007B3AC2">
      <w:r>
        <w:t>EXP</w:t>
      </w:r>
    </w:p>
    <w:p w14:paraId="058B7205" w14:textId="77777777" w:rsidR="007B3AC2" w:rsidRPr="00130037" w:rsidRDefault="007B3AC2" w:rsidP="007B3AC2"/>
    <w:p w14:paraId="51A1EDC7" w14:textId="77777777" w:rsidR="007B3AC2" w:rsidRPr="00130037" w:rsidRDefault="007B3AC2" w:rsidP="007B3AC2"/>
    <w:p w14:paraId="4C2BBB77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6D7B90A8" w14:textId="77777777" w:rsidR="00A3487F" w:rsidRDefault="00A3487F" w:rsidP="007B3AC2"/>
    <w:p w14:paraId="38696362" w14:textId="32601AFF" w:rsidR="00CB21D1" w:rsidRDefault="00CB21D1">
      <w:pPr>
        <w:autoSpaceDE/>
        <w:autoSpaceDN/>
      </w:pPr>
      <w:r>
        <w:br w:type="page"/>
      </w:r>
    </w:p>
    <w:p w14:paraId="2BF86422" w14:textId="77777777" w:rsidR="00A3487F" w:rsidRPr="00130037" w:rsidRDefault="00A3487F" w:rsidP="007B3AC2"/>
    <w:p w14:paraId="6E9C3B1B" w14:textId="77777777" w:rsidR="007B3AC2" w:rsidRPr="00130037" w:rsidRDefault="007B3AC2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7A9466DA" w14:textId="77777777" w:rsidR="007B3AC2" w:rsidRPr="00130037" w:rsidRDefault="007B3AC2" w:rsidP="007B3AC2"/>
    <w:p w14:paraId="2A3AB6B4" w14:textId="77777777" w:rsidR="007B3AC2" w:rsidRPr="00130037" w:rsidRDefault="007B3AC2" w:rsidP="007B3AC2"/>
    <w:p w14:paraId="297FD475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280667C5" w14:textId="77777777" w:rsidR="007B3AC2" w:rsidRPr="00130037" w:rsidRDefault="007B3AC2" w:rsidP="007B3AC2"/>
    <w:p w14:paraId="18C7AD30" w14:textId="77777777" w:rsidR="007B3AC2" w:rsidRPr="00993D25" w:rsidRDefault="007B3AC2" w:rsidP="007B3AC2">
      <w:r w:rsidRPr="00993D25">
        <w:t>Accord Healthcare S.L.U.</w:t>
      </w:r>
    </w:p>
    <w:p w14:paraId="3F4BBBE4" w14:textId="02F32757" w:rsidR="007B3AC2" w:rsidRPr="00993D25" w:rsidRDefault="007B3AC2" w:rsidP="007B3AC2">
      <w:r w:rsidRPr="00993D25">
        <w:t xml:space="preserve">World Trade Center, Moll </w:t>
      </w:r>
      <w:r>
        <w:t>d</w:t>
      </w:r>
      <w:r w:rsidRPr="00993D25">
        <w:t>e Barcelona</w:t>
      </w:r>
      <w:r>
        <w:t xml:space="preserve"> s/n</w:t>
      </w:r>
    </w:p>
    <w:p w14:paraId="5773EF2C" w14:textId="4538E888" w:rsidR="007B3AC2" w:rsidRDefault="007B3AC2" w:rsidP="007B3AC2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15AB408E" w14:textId="333D7E87" w:rsidR="007B3AC2" w:rsidRDefault="007B3AC2" w:rsidP="007B3AC2">
      <w:r w:rsidRPr="00993D25">
        <w:t>08039</w:t>
      </w:r>
      <w:r>
        <w:t xml:space="preserve"> </w:t>
      </w:r>
      <w:r w:rsidRPr="00745EC5">
        <w:t>Barcelona</w:t>
      </w:r>
    </w:p>
    <w:p w14:paraId="65D84BB2" w14:textId="77777777" w:rsidR="007B3AC2" w:rsidRPr="00130037" w:rsidRDefault="007B3AC2" w:rsidP="007B3AC2">
      <w:r>
        <w:t>Spanyolország</w:t>
      </w:r>
    </w:p>
    <w:p w14:paraId="35DCC9C6" w14:textId="77777777" w:rsidR="007B3AC2" w:rsidRPr="00130037" w:rsidRDefault="007B3AC2" w:rsidP="007B3AC2"/>
    <w:p w14:paraId="72359029" w14:textId="77777777" w:rsidR="007B3AC2" w:rsidRPr="00130037" w:rsidRDefault="007B3AC2" w:rsidP="007B3AC2"/>
    <w:p w14:paraId="0BE86FEE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6F1ABAD3" w14:textId="77777777" w:rsidR="007B3AC2" w:rsidRPr="00130037" w:rsidRDefault="007B3AC2" w:rsidP="007B3AC2"/>
    <w:p w14:paraId="775039E1" w14:textId="30B21886" w:rsidR="00ED254F" w:rsidRPr="00D27BD1" w:rsidRDefault="00ED254F" w:rsidP="00ED254F">
      <w:r w:rsidRPr="00D27BD1">
        <w:t>EU/1/24/1839/00</w:t>
      </w:r>
      <w:r>
        <w:t>5</w:t>
      </w:r>
    </w:p>
    <w:p w14:paraId="5BC95556" w14:textId="08A9268F" w:rsidR="00ED254F" w:rsidRPr="00D27BD1" w:rsidRDefault="00ED254F" w:rsidP="00ED254F">
      <w:r w:rsidRPr="00D27BD1">
        <w:t>EU/1/24/1839/00</w:t>
      </w:r>
      <w:r>
        <w:t>6</w:t>
      </w:r>
    </w:p>
    <w:p w14:paraId="55DBB3F6" w14:textId="03A3786F" w:rsidR="00ED254F" w:rsidRPr="00D27BD1" w:rsidRDefault="00ED254F" w:rsidP="00ED254F">
      <w:r w:rsidRPr="00D27BD1">
        <w:t>EU/1/24/1839/00</w:t>
      </w:r>
      <w:r>
        <w:t>7</w:t>
      </w:r>
    </w:p>
    <w:p w14:paraId="6893B789" w14:textId="6509A239" w:rsidR="00ED254F" w:rsidRDefault="00ED254F" w:rsidP="00ED254F">
      <w:r w:rsidRPr="00D27BD1">
        <w:t>EU/1/24/1839/00</w:t>
      </w:r>
      <w:r>
        <w:t>8</w:t>
      </w:r>
    </w:p>
    <w:p w14:paraId="63A4B081" w14:textId="22AB8500" w:rsidR="005F5F9B" w:rsidRPr="00D27BD1" w:rsidRDefault="005F5F9B" w:rsidP="00ED254F">
      <w:r>
        <w:t>EU/1/24/1839/026</w:t>
      </w:r>
    </w:p>
    <w:p w14:paraId="6F7E27C9" w14:textId="58D6AD74" w:rsidR="007B3AC2" w:rsidRDefault="007B3AC2" w:rsidP="007B3AC2"/>
    <w:p w14:paraId="3EC930B4" w14:textId="77777777" w:rsidR="00443EE1" w:rsidRPr="00130037" w:rsidRDefault="00443EE1" w:rsidP="007B3AC2"/>
    <w:p w14:paraId="55C94307" w14:textId="02A40EB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251D4ADF" w14:textId="77777777" w:rsidR="007B3AC2" w:rsidRDefault="007B3AC2" w:rsidP="007B3AC2"/>
    <w:p w14:paraId="6FCE12FE" w14:textId="77777777" w:rsidR="007B3AC2" w:rsidRDefault="007B3AC2" w:rsidP="007B3AC2">
      <w:r>
        <w:t>Lot</w:t>
      </w:r>
    </w:p>
    <w:p w14:paraId="4FBB8D23" w14:textId="77777777" w:rsidR="007B3AC2" w:rsidRPr="00130037" w:rsidRDefault="007B3AC2" w:rsidP="007B3AC2"/>
    <w:p w14:paraId="69226316" w14:textId="77777777" w:rsidR="007B3AC2" w:rsidRPr="00130037" w:rsidRDefault="007B3AC2" w:rsidP="007B3AC2"/>
    <w:p w14:paraId="674027FE" w14:textId="1F772025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234B35C9" w14:textId="77777777" w:rsidR="007B3AC2" w:rsidRPr="00130037" w:rsidRDefault="007B3AC2" w:rsidP="007B3AC2"/>
    <w:p w14:paraId="175B12D3" w14:textId="77777777" w:rsidR="007B3AC2" w:rsidRPr="00130037" w:rsidRDefault="007B3AC2" w:rsidP="007B3AC2"/>
    <w:p w14:paraId="1BEDE1F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1002E593" w14:textId="77777777" w:rsidR="007B3AC2" w:rsidRPr="00130037" w:rsidRDefault="007B3AC2" w:rsidP="007B3AC2"/>
    <w:p w14:paraId="5A2E0341" w14:textId="77777777" w:rsidR="007B3AC2" w:rsidRPr="00130037" w:rsidRDefault="007B3AC2" w:rsidP="007B3AC2"/>
    <w:p w14:paraId="323FC010" w14:textId="09D6AF0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52B7EB6C" w14:textId="77777777" w:rsidR="007B3AC2" w:rsidRPr="00130037" w:rsidRDefault="007B3AC2" w:rsidP="007B3AC2">
      <w:pPr>
        <w:rPr>
          <w:shd w:val="clear" w:color="auto" w:fill="CCCCCC"/>
        </w:rPr>
      </w:pPr>
    </w:p>
    <w:p w14:paraId="74CF5E41" w14:textId="3818E151" w:rsidR="007B3AC2" w:rsidRDefault="007B3AC2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50 mg</w:t>
      </w:r>
    </w:p>
    <w:p w14:paraId="6D7DDA99" w14:textId="77777777" w:rsidR="0005026A" w:rsidRPr="00643ECE" w:rsidRDefault="0005026A" w:rsidP="007B3AC2"/>
    <w:p w14:paraId="525FE384" w14:textId="77777777" w:rsidR="007B3AC2" w:rsidRPr="00CD3B1F" w:rsidRDefault="007B3AC2" w:rsidP="007B3AC2">
      <w:pPr>
        <w:rPr>
          <w:noProof/>
          <w:shd w:val="clear" w:color="auto" w:fill="CCCCCC"/>
        </w:rPr>
      </w:pPr>
    </w:p>
    <w:p w14:paraId="43A81B31" w14:textId="3A1DC92C" w:rsidR="007B3AC2" w:rsidRPr="00E80818" w:rsidRDefault="007B3AC2" w:rsidP="00A3487F">
      <w:pPr>
        <w:pStyle w:val="ListParagraph"/>
        <w:keepNext/>
        <w:widowControl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1440"/>
        <w:outlineLvl w:val="0"/>
        <w:rPr>
          <w:i/>
          <w:noProof/>
        </w:rPr>
      </w:pPr>
      <w:r w:rsidRPr="00A3487F">
        <w:rPr>
          <w:b/>
          <w:noProof/>
        </w:rPr>
        <w:t>EGYEDI AZONOSÍTÓ – 2D VONALKÓD</w:t>
      </w:r>
    </w:p>
    <w:p w14:paraId="2327F148" w14:textId="77777777" w:rsidR="007B3AC2" w:rsidRPr="00C937E7" w:rsidRDefault="007B3AC2" w:rsidP="007B3AC2">
      <w:pPr>
        <w:rPr>
          <w:noProof/>
        </w:rPr>
      </w:pPr>
    </w:p>
    <w:p w14:paraId="4E601FC3" w14:textId="77777777" w:rsidR="007B3AC2" w:rsidRPr="00C937E7" w:rsidRDefault="007B3AC2" w:rsidP="007B3AC2">
      <w:pPr>
        <w:rPr>
          <w:noProof/>
          <w:shd w:val="clear" w:color="auto" w:fill="CCCCCC"/>
        </w:rPr>
      </w:pPr>
      <w:r w:rsidRPr="000A0000">
        <w:rPr>
          <w:noProof/>
          <w:highlight w:val="lightGray"/>
        </w:rPr>
        <w:t>Egyedi azonosítójú 2D vonalkóddal ellátva.</w:t>
      </w:r>
    </w:p>
    <w:p w14:paraId="5985253C" w14:textId="77777777" w:rsidR="007B3AC2" w:rsidRPr="00C937E7" w:rsidRDefault="007B3AC2" w:rsidP="007B3AC2">
      <w:pPr>
        <w:rPr>
          <w:noProof/>
        </w:rPr>
      </w:pPr>
    </w:p>
    <w:p w14:paraId="63F259F1" w14:textId="77777777" w:rsidR="007B3AC2" w:rsidRPr="00C937E7" w:rsidRDefault="007B3AC2" w:rsidP="007B3AC2">
      <w:pPr>
        <w:rPr>
          <w:noProof/>
        </w:rPr>
      </w:pPr>
    </w:p>
    <w:p w14:paraId="63716903" w14:textId="26B2CF70" w:rsidR="007B3AC2" w:rsidRPr="00E80818" w:rsidRDefault="007B3AC2" w:rsidP="00A3487F">
      <w:pPr>
        <w:pStyle w:val="ListParagraph"/>
        <w:keepNext/>
        <w:widowControl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1440"/>
        <w:outlineLvl w:val="0"/>
        <w:rPr>
          <w:i/>
          <w:noProof/>
        </w:rPr>
      </w:pPr>
      <w:r w:rsidRPr="00A3487F">
        <w:rPr>
          <w:b/>
          <w:noProof/>
        </w:rPr>
        <w:t>EGYEDI AZONOSÍTÓ OLVASHATÓ FORMÁTUMA</w:t>
      </w:r>
    </w:p>
    <w:p w14:paraId="10D6789A" w14:textId="77777777" w:rsidR="007B3AC2" w:rsidRPr="00C937E7" w:rsidRDefault="007B3AC2" w:rsidP="007B3AC2">
      <w:pPr>
        <w:rPr>
          <w:noProof/>
        </w:rPr>
      </w:pPr>
    </w:p>
    <w:p w14:paraId="0EDD5DA0" w14:textId="0F248EB5" w:rsidR="007B3AC2" w:rsidRDefault="007B3AC2" w:rsidP="007B3AC2">
      <w:r>
        <w:t>PC</w:t>
      </w:r>
    </w:p>
    <w:p w14:paraId="5D5D8702" w14:textId="09F481B8" w:rsidR="007B3AC2" w:rsidRDefault="007B3AC2" w:rsidP="007B3AC2">
      <w:r>
        <w:t>SN</w:t>
      </w:r>
    </w:p>
    <w:p w14:paraId="6811474B" w14:textId="3C69D0D1" w:rsidR="007B3AC2" w:rsidRPr="00C937E7" w:rsidRDefault="007B3AC2" w:rsidP="007B3AC2">
      <w:pPr>
        <w:rPr>
          <w:noProof/>
          <w:vanish/>
        </w:rPr>
      </w:pPr>
      <w:r>
        <w:t>NN</w:t>
      </w:r>
    </w:p>
    <w:p w14:paraId="79E8F3D7" w14:textId="77777777" w:rsidR="007B3AC2" w:rsidRPr="00F12063" w:rsidRDefault="007B3AC2" w:rsidP="007B3AC2">
      <w:pPr>
        <w:rPr>
          <w:noProof/>
          <w:vanish/>
        </w:rPr>
      </w:pPr>
    </w:p>
    <w:p w14:paraId="78DF7903" w14:textId="77777777" w:rsidR="007B3AC2" w:rsidRPr="00C22B7C" w:rsidRDefault="007B3AC2" w:rsidP="007B3AC2">
      <w:r w:rsidRPr="00C22B7C">
        <w:rPr>
          <w:b/>
          <w:bCs/>
        </w:rPr>
        <w:br w:type="page"/>
      </w:r>
    </w:p>
    <w:p w14:paraId="3032565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1625F60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495C68DF" w14:textId="0C04ACE8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494396">
        <w:rPr>
          <w:b/>
          <w:bCs/>
        </w:rPr>
        <w:t xml:space="preserve"> vagy </w:t>
      </w:r>
      <w:r w:rsidR="00FF5201">
        <w:rPr>
          <w:b/>
          <w:bCs/>
        </w:rPr>
        <w:t>DÓZIS</w:t>
      </w:r>
      <w:r w:rsidR="00494396">
        <w:rPr>
          <w:b/>
          <w:bCs/>
        </w:rPr>
        <w:t>ONKÉNT PERFORÁLT BUBORÉKCSOMAGOLÁS</w:t>
      </w:r>
    </w:p>
    <w:p w14:paraId="7930164A" w14:textId="77777777" w:rsidR="007B3AC2" w:rsidRDefault="007B3AC2" w:rsidP="007B3AC2"/>
    <w:p w14:paraId="44D40892" w14:textId="77777777" w:rsidR="007B3AC2" w:rsidRPr="00130037" w:rsidRDefault="007B3AC2" w:rsidP="007B3AC2"/>
    <w:p w14:paraId="1559B44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2D654568" w14:textId="77777777" w:rsidR="007B3AC2" w:rsidRPr="00130037" w:rsidRDefault="007B3AC2" w:rsidP="007B3AC2">
      <w:pPr>
        <w:rPr>
          <w:i/>
          <w:iCs/>
        </w:rPr>
      </w:pPr>
    </w:p>
    <w:p w14:paraId="2124832C" w14:textId="2D88AAE8" w:rsidR="007B3AC2" w:rsidRDefault="007B3AC2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 w:rsidR="009811C3">
        <w:t xml:space="preserve"> 5</w:t>
      </w:r>
      <w:r>
        <w:t>0 mg tabletta</w:t>
      </w:r>
    </w:p>
    <w:p w14:paraId="10C8E10A" w14:textId="77777777" w:rsidR="007B3AC2" w:rsidRPr="00130037" w:rsidRDefault="007B3AC2" w:rsidP="007B3AC2">
      <w:r w:rsidRPr="00443EE1">
        <w:t>dazatinib</w:t>
      </w:r>
    </w:p>
    <w:p w14:paraId="056DFD00" w14:textId="77777777" w:rsidR="007B3AC2" w:rsidRPr="00130037" w:rsidRDefault="007B3AC2" w:rsidP="007B3AC2"/>
    <w:p w14:paraId="678F9D99" w14:textId="77777777" w:rsidR="007B3AC2" w:rsidRPr="00130037" w:rsidRDefault="007B3AC2" w:rsidP="007B3AC2">
      <w:pPr>
        <w:rPr>
          <w:i/>
          <w:iCs/>
        </w:rPr>
      </w:pPr>
    </w:p>
    <w:p w14:paraId="0B9DE40E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4342AF06" w14:textId="77777777" w:rsidR="007B3AC2" w:rsidRPr="00130037" w:rsidRDefault="007B3AC2" w:rsidP="007B3AC2"/>
    <w:p w14:paraId="70414D06" w14:textId="77777777" w:rsidR="007B3AC2" w:rsidRPr="00130037" w:rsidRDefault="007B3AC2" w:rsidP="007B3AC2">
      <w:r>
        <w:t>Accord</w:t>
      </w:r>
    </w:p>
    <w:p w14:paraId="1434C2D6" w14:textId="77777777" w:rsidR="007B3AC2" w:rsidRPr="00130037" w:rsidRDefault="007B3AC2" w:rsidP="007B3AC2"/>
    <w:p w14:paraId="472355B2" w14:textId="77777777" w:rsidR="007B3AC2" w:rsidRPr="00130037" w:rsidRDefault="007B3AC2" w:rsidP="007B3AC2"/>
    <w:p w14:paraId="319B723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33799F0B" w14:textId="77777777" w:rsidR="007B3AC2" w:rsidRDefault="007B3AC2" w:rsidP="007B3AC2"/>
    <w:p w14:paraId="5BD73486" w14:textId="77777777" w:rsidR="007B3AC2" w:rsidRDefault="007B3AC2" w:rsidP="007B3AC2">
      <w:r>
        <w:t>EXP</w:t>
      </w:r>
    </w:p>
    <w:p w14:paraId="6A06D61D" w14:textId="77777777" w:rsidR="007B3AC2" w:rsidRPr="00130037" w:rsidRDefault="007B3AC2" w:rsidP="007B3AC2"/>
    <w:p w14:paraId="235103C8" w14:textId="77777777" w:rsidR="007B3AC2" w:rsidRPr="00130037" w:rsidRDefault="007B3AC2" w:rsidP="007B3AC2"/>
    <w:p w14:paraId="760AE30C" w14:textId="6AD48CC4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1AB549EF" w14:textId="77777777" w:rsidR="007B3AC2" w:rsidRPr="00130037" w:rsidRDefault="007B3AC2" w:rsidP="007B3AC2"/>
    <w:p w14:paraId="37E211FE" w14:textId="77777777" w:rsidR="007B3AC2" w:rsidRDefault="007B3AC2" w:rsidP="007B3AC2">
      <w:r>
        <w:t>Lot</w:t>
      </w:r>
    </w:p>
    <w:p w14:paraId="76D911A4" w14:textId="77777777" w:rsidR="007B3AC2" w:rsidRDefault="007B3AC2" w:rsidP="007B3AC2"/>
    <w:p w14:paraId="0086AEA7" w14:textId="77777777" w:rsidR="007B3AC2" w:rsidRPr="00130037" w:rsidRDefault="007B3AC2" w:rsidP="007B3AC2"/>
    <w:p w14:paraId="49E6E9B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3AA0583D" w14:textId="77777777" w:rsidR="007B3AC2" w:rsidRPr="00130037" w:rsidRDefault="007B3AC2" w:rsidP="007B3AC2"/>
    <w:p w14:paraId="3465E3CB" w14:textId="5DBD0B97" w:rsidR="007B3AC2" w:rsidRPr="00130037" w:rsidRDefault="009A0F79" w:rsidP="007B3AC2">
      <w:r w:rsidRPr="00443EE1">
        <w:rPr>
          <w:highlight w:val="lightGray"/>
        </w:rPr>
        <w:t>Szájon át történő alkalmazásra.</w:t>
      </w:r>
    </w:p>
    <w:p w14:paraId="5E2B7572" w14:textId="77777777" w:rsidR="00494396" w:rsidRDefault="00494396" w:rsidP="00494396">
      <w:pPr>
        <w:autoSpaceDE/>
        <w:autoSpaceDN/>
      </w:pPr>
      <w:r>
        <w:br w:type="page"/>
      </w:r>
    </w:p>
    <w:p w14:paraId="43E0AF19" w14:textId="427BC4E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1DAA2F72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4EAE854" w14:textId="0469AC00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KÜLSŐ DOBOZ</w:t>
      </w:r>
    </w:p>
    <w:p w14:paraId="62DFB608" w14:textId="77777777" w:rsidR="007B3AC2" w:rsidRDefault="007B3AC2" w:rsidP="007B3AC2"/>
    <w:p w14:paraId="3B5730BD" w14:textId="77777777" w:rsidR="007B3AC2" w:rsidRPr="00130037" w:rsidRDefault="007B3AC2" w:rsidP="007B3AC2"/>
    <w:p w14:paraId="1AF5A8B7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5D563717" w14:textId="77777777" w:rsidR="007B3AC2" w:rsidRPr="00130037" w:rsidRDefault="007B3AC2" w:rsidP="007B3AC2"/>
    <w:p w14:paraId="4F8C598D" w14:textId="64F841C2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7</w:t>
      </w:r>
      <w:r w:rsidR="007B3AC2">
        <w:t>0 mg filmtabletta</w:t>
      </w:r>
    </w:p>
    <w:p w14:paraId="56545B26" w14:textId="77777777" w:rsidR="007B3AC2" w:rsidRPr="00130037" w:rsidRDefault="007B3AC2" w:rsidP="007B3AC2">
      <w:r>
        <w:t>dazatinib</w:t>
      </w:r>
    </w:p>
    <w:p w14:paraId="7D39B457" w14:textId="51709310" w:rsidR="007B3AC2" w:rsidRDefault="007B3AC2" w:rsidP="007B3AC2"/>
    <w:p w14:paraId="66C6AD05" w14:textId="77777777" w:rsidR="0005026A" w:rsidRPr="00130037" w:rsidRDefault="0005026A" w:rsidP="007B3AC2"/>
    <w:p w14:paraId="29C87142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09ADAA00" w14:textId="77777777" w:rsidR="007B3AC2" w:rsidRPr="00130037" w:rsidRDefault="007B3AC2" w:rsidP="007B3AC2"/>
    <w:p w14:paraId="665F7E3E" w14:textId="02096440" w:rsidR="007B3AC2" w:rsidRDefault="00BF285B" w:rsidP="007B3AC2">
      <w:r>
        <w:t>7</w:t>
      </w:r>
      <w:r w:rsidR="007B3AC2">
        <w:t>0 mg dazatinibet tartalmaz</w:t>
      </w:r>
      <w:r w:rsidR="0005026A" w:rsidRPr="0005026A">
        <w:t xml:space="preserve"> </w:t>
      </w:r>
      <w:r w:rsidR="0005026A">
        <w:t>filmtablettánként</w:t>
      </w:r>
      <w:r w:rsidR="00494396">
        <w:t xml:space="preserve"> (monohidrát formájában)</w:t>
      </w:r>
      <w:r w:rsidR="007B3AC2">
        <w:t>.</w:t>
      </w:r>
    </w:p>
    <w:p w14:paraId="787AEBDC" w14:textId="77777777" w:rsidR="007B3AC2" w:rsidRPr="00130037" w:rsidRDefault="007B3AC2" w:rsidP="007B3AC2"/>
    <w:p w14:paraId="1EB740DF" w14:textId="77777777" w:rsidR="007B3AC2" w:rsidRPr="00130037" w:rsidRDefault="007B3AC2" w:rsidP="007B3AC2"/>
    <w:p w14:paraId="77407ED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004F7B38" w14:textId="77777777" w:rsidR="007B3AC2" w:rsidRPr="00130037" w:rsidRDefault="007B3AC2" w:rsidP="007B3AC2"/>
    <w:p w14:paraId="6586114B" w14:textId="22FF8D70" w:rsidR="00494396" w:rsidRDefault="007B3AC2" w:rsidP="007B3AC2">
      <w:r>
        <w:t>Segédanyagok: laktózt tartalmaz.</w:t>
      </w:r>
      <w:r w:rsidR="00C22B7C">
        <w:t xml:space="preserve"> </w:t>
      </w:r>
    </w:p>
    <w:p w14:paraId="4214D361" w14:textId="195824BC" w:rsidR="007B3AC2" w:rsidRDefault="007B3AC2" w:rsidP="007B3AC2">
      <w:r w:rsidRPr="000A0000">
        <w:rPr>
          <w:highlight w:val="lightGray"/>
        </w:rPr>
        <w:t>A további információkat lásd a betegtájékoztató</w:t>
      </w:r>
      <w:r w:rsidR="00227446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21A25B41" w14:textId="77777777" w:rsidR="0005026A" w:rsidRDefault="0005026A" w:rsidP="007B3AC2"/>
    <w:p w14:paraId="33FE0F4F" w14:textId="77777777" w:rsidR="007B3AC2" w:rsidRPr="00130037" w:rsidRDefault="007B3AC2" w:rsidP="007B3AC2"/>
    <w:p w14:paraId="349E1FF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313C3D03" w14:textId="77777777" w:rsidR="007B3AC2" w:rsidRDefault="007B3AC2" w:rsidP="007B3AC2"/>
    <w:p w14:paraId="6EFD7B79" w14:textId="77777777" w:rsidR="007B3AC2" w:rsidRDefault="007B3AC2" w:rsidP="007B3AC2">
      <w:r>
        <w:t>56 filmtabletta</w:t>
      </w:r>
    </w:p>
    <w:p w14:paraId="0D76B391" w14:textId="77777777" w:rsidR="007B3AC2" w:rsidRPr="00A3487F" w:rsidRDefault="007B3AC2" w:rsidP="007B3AC2">
      <w:pPr>
        <w:rPr>
          <w:highlight w:val="lightGray"/>
        </w:rPr>
      </w:pPr>
      <w:r w:rsidRPr="00A3487F">
        <w:rPr>
          <w:highlight w:val="lightGray"/>
        </w:rPr>
        <w:t>60 filmtabletta</w:t>
      </w:r>
    </w:p>
    <w:p w14:paraId="1DD376A7" w14:textId="77777777" w:rsidR="00BF285B" w:rsidRPr="00A3487F" w:rsidRDefault="007B3AC2" w:rsidP="007B3AC2">
      <w:pPr>
        <w:rPr>
          <w:highlight w:val="lightGray"/>
        </w:rPr>
      </w:pPr>
      <w:r w:rsidRPr="00A3487F">
        <w:rPr>
          <w:highlight w:val="lightGray"/>
        </w:rPr>
        <w:t>56 × 1 filmtabletta</w:t>
      </w:r>
    </w:p>
    <w:p w14:paraId="547BA841" w14:textId="77777777" w:rsidR="007B3AC2" w:rsidRDefault="007B3AC2" w:rsidP="007B3AC2">
      <w:r w:rsidRPr="00A3487F">
        <w:rPr>
          <w:highlight w:val="lightGray"/>
        </w:rPr>
        <w:t>60 × 1 filmtabletta</w:t>
      </w:r>
    </w:p>
    <w:p w14:paraId="42D0F461" w14:textId="1E35E06C" w:rsidR="005F5F9B" w:rsidRPr="00130037" w:rsidRDefault="005F5F9B" w:rsidP="007B3AC2">
      <w:r w:rsidRPr="00157F7B">
        <w:rPr>
          <w:highlight w:val="lightGray"/>
        </w:rPr>
        <w:t>10 × 1</w:t>
      </w:r>
      <w:r w:rsidR="00B33734">
        <w:rPr>
          <w:highlight w:val="lightGray"/>
        </w:rPr>
        <w:t> </w:t>
      </w:r>
      <w:r w:rsidRPr="00157F7B">
        <w:rPr>
          <w:highlight w:val="lightGray"/>
        </w:rPr>
        <w:t>filmtabletta</w:t>
      </w:r>
    </w:p>
    <w:p w14:paraId="26F2994F" w14:textId="77777777" w:rsidR="007B3AC2" w:rsidRDefault="007B3AC2" w:rsidP="007B3AC2"/>
    <w:p w14:paraId="43F0416B" w14:textId="77777777" w:rsidR="007B3AC2" w:rsidRPr="00130037" w:rsidRDefault="007B3AC2" w:rsidP="007B3AC2"/>
    <w:p w14:paraId="730A77E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73A7483C" w14:textId="77777777" w:rsidR="007B3AC2" w:rsidRPr="00130037" w:rsidRDefault="007B3AC2" w:rsidP="007B3AC2"/>
    <w:p w14:paraId="738B2C4A" w14:textId="40E1D2FC" w:rsidR="007B3AC2" w:rsidRDefault="00577D0B" w:rsidP="007B3AC2">
      <w:r>
        <w:t>Alkalmazás</w:t>
      </w:r>
      <w:r w:rsidRPr="00130037">
        <w:t xml:space="preserve"> </w:t>
      </w:r>
      <w:r w:rsidR="007B3AC2" w:rsidRPr="00130037">
        <w:t>előtt olvassa el a mellékelt betegtájékoztatót!</w:t>
      </w:r>
    </w:p>
    <w:p w14:paraId="3D2F14E2" w14:textId="77777777" w:rsidR="007B3AC2" w:rsidRPr="00130037" w:rsidRDefault="007B3AC2" w:rsidP="007B3AC2">
      <w:r>
        <w:t>Szájon át történő alkalmazásra.</w:t>
      </w:r>
    </w:p>
    <w:p w14:paraId="524101A2" w14:textId="77777777" w:rsidR="007B3AC2" w:rsidRPr="00130037" w:rsidRDefault="007B3AC2" w:rsidP="007B3AC2"/>
    <w:p w14:paraId="22E89465" w14:textId="77777777" w:rsidR="007B3AC2" w:rsidRPr="00130037" w:rsidRDefault="007B3AC2" w:rsidP="007B3AC2"/>
    <w:p w14:paraId="4F91B9C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24913EB8" w14:textId="77777777" w:rsidR="007B3AC2" w:rsidRPr="00130037" w:rsidRDefault="007B3AC2" w:rsidP="007B3AC2"/>
    <w:p w14:paraId="731FE57E" w14:textId="77777777" w:rsidR="007B3AC2" w:rsidRPr="00130037" w:rsidRDefault="007B3AC2" w:rsidP="007B3AC2">
      <w:r w:rsidRPr="00130037">
        <w:t>A gyógyszer gyermekektől elzárva tartandó!</w:t>
      </w:r>
    </w:p>
    <w:p w14:paraId="29B40C02" w14:textId="77777777" w:rsidR="007B3AC2" w:rsidRPr="00130037" w:rsidRDefault="007B3AC2" w:rsidP="007B3AC2"/>
    <w:p w14:paraId="7B3D7EAB" w14:textId="77777777" w:rsidR="007B3AC2" w:rsidRPr="00130037" w:rsidRDefault="007B3AC2" w:rsidP="007B3AC2"/>
    <w:p w14:paraId="01314D1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5B669B8E" w14:textId="77777777" w:rsidR="007B3AC2" w:rsidRPr="00130037" w:rsidRDefault="007B3AC2" w:rsidP="007B3AC2"/>
    <w:p w14:paraId="0A6A85A2" w14:textId="77777777" w:rsidR="007B3AC2" w:rsidRPr="00130037" w:rsidRDefault="007B3AC2" w:rsidP="007B3AC2"/>
    <w:p w14:paraId="33955E2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044926BB" w14:textId="77777777" w:rsidR="007B3AC2" w:rsidRDefault="007B3AC2" w:rsidP="007B3AC2"/>
    <w:p w14:paraId="055F8863" w14:textId="77777777" w:rsidR="007B3AC2" w:rsidRDefault="007B3AC2" w:rsidP="007B3AC2">
      <w:r>
        <w:t>EXP</w:t>
      </w:r>
    </w:p>
    <w:p w14:paraId="3CFFF723" w14:textId="77777777" w:rsidR="007B3AC2" w:rsidRPr="00130037" w:rsidRDefault="007B3AC2" w:rsidP="007B3AC2"/>
    <w:p w14:paraId="42B8C3E5" w14:textId="77777777" w:rsidR="007B3AC2" w:rsidRPr="00130037" w:rsidRDefault="007B3AC2" w:rsidP="007B3AC2"/>
    <w:p w14:paraId="453FFB4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42980A38" w14:textId="77777777" w:rsidR="007B3AC2" w:rsidRPr="00130037" w:rsidRDefault="007B3AC2" w:rsidP="007B3AC2"/>
    <w:p w14:paraId="5DCCD2FE" w14:textId="77777777" w:rsidR="007B3AC2" w:rsidRPr="00130037" w:rsidRDefault="007B3AC2" w:rsidP="007B3AC2"/>
    <w:p w14:paraId="15C75383" w14:textId="77777777" w:rsidR="007B3AC2" w:rsidRPr="00130037" w:rsidRDefault="007B3AC2" w:rsidP="002824E1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lastRenderedPageBreak/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1ADB7806" w14:textId="77777777" w:rsidR="007B3AC2" w:rsidRPr="00130037" w:rsidRDefault="007B3AC2" w:rsidP="007B3AC2"/>
    <w:p w14:paraId="709830D4" w14:textId="77777777" w:rsidR="007B3AC2" w:rsidRPr="00130037" w:rsidRDefault="007B3AC2" w:rsidP="007B3AC2"/>
    <w:p w14:paraId="19962D2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314E050F" w14:textId="77777777" w:rsidR="007B3AC2" w:rsidRPr="00130037" w:rsidRDefault="007B3AC2" w:rsidP="007B3AC2"/>
    <w:p w14:paraId="1924E186" w14:textId="77777777" w:rsidR="007B3AC2" w:rsidRPr="00993D25" w:rsidRDefault="007B3AC2" w:rsidP="007B3AC2">
      <w:r w:rsidRPr="00993D25">
        <w:t>Accord Healthcare S.L.U.</w:t>
      </w:r>
    </w:p>
    <w:p w14:paraId="36EC99B0" w14:textId="579A6D55" w:rsidR="007B3AC2" w:rsidRPr="00993D25" w:rsidRDefault="007B3AC2" w:rsidP="007B3AC2">
      <w:r w:rsidRPr="00993D25">
        <w:t xml:space="preserve">World Trade Center, Moll </w:t>
      </w:r>
      <w:r>
        <w:t>d</w:t>
      </w:r>
      <w:r w:rsidRPr="00993D25">
        <w:t>e Barcelona</w:t>
      </w:r>
      <w:r>
        <w:t xml:space="preserve"> s/n</w:t>
      </w:r>
    </w:p>
    <w:p w14:paraId="2DD0BDC5" w14:textId="5A61461F" w:rsidR="007B3AC2" w:rsidRDefault="007B3AC2" w:rsidP="007B3AC2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3C0CF753" w14:textId="60CBF0D8" w:rsidR="007B3AC2" w:rsidRDefault="007B3AC2" w:rsidP="007B3AC2">
      <w:r w:rsidRPr="00993D25">
        <w:t>08039</w:t>
      </w:r>
      <w:r>
        <w:t xml:space="preserve"> </w:t>
      </w:r>
      <w:r w:rsidRPr="00745EC5">
        <w:t>Barcelona</w:t>
      </w:r>
    </w:p>
    <w:p w14:paraId="5878ECF0" w14:textId="77777777" w:rsidR="007B3AC2" w:rsidRPr="00130037" w:rsidRDefault="007B3AC2" w:rsidP="007B3AC2">
      <w:r>
        <w:t>Spanyolország</w:t>
      </w:r>
    </w:p>
    <w:p w14:paraId="32269F76" w14:textId="77777777" w:rsidR="007B3AC2" w:rsidRPr="00130037" w:rsidRDefault="007B3AC2" w:rsidP="007B3AC2"/>
    <w:p w14:paraId="0EC03767" w14:textId="77777777" w:rsidR="007B3AC2" w:rsidRPr="00130037" w:rsidRDefault="007B3AC2" w:rsidP="007B3AC2"/>
    <w:p w14:paraId="7F1A337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2B35869E" w14:textId="77777777" w:rsidR="007B3AC2" w:rsidRPr="00130037" w:rsidRDefault="007B3AC2" w:rsidP="007B3AC2"/>
    <w:p w14:paraId="5B19E702" w14:textId="6C85077E" w:rsidR="009A0F79" w:rsidRPr="00D27BD1" w:rsidRDefault="009A0F79" w:rsidP="009A0F79">
      <w:r w:rsidRPr="00D27BD1">
        <w:t>EU/1/24/1839/00</w:t>
      </w:r>
      <w:r>
        <w:t>9</w:t>
      </w:r>
    </w:p>
    <w:p w14:paraId="0BC01DDB" w14:textId="15D08BA3" w:rsidR="009A0F79" w:rsidRPr="00D27BD1" w:rsidRDefault="009A0F79" w:rsidP="009A0F79">
      <w:r w:rsidRPr="00D27BD1">
        <w:t>EU/1/24/1839/0</w:t>
      </w:r>
      <w:r>
        <w:t>10</w:t>
      </w:r>
    </w:p>
    <w:p w14:paraId="64462423" w14:textId="6EE66984" w:rsidR="009A0F79" w:rsidRPr="00D27BD1" w:rsidRDefault="009A0F79" w:rsidP="009A0F79">
      <w:r w:rsidRPr="00D27BD1">
        <w:t>EU/1/24/1839/0</w:t>
      </w:r>
      <w:r>
        <w:t>11</w:t>
      </w:r>
    </w:p>
    <w:p w14:paraId="71E53ACA" w14:textId="2D773BAD" w:rsidR="009A0F79" w:rsidRDefault="009A0F79" w:rsidP="009A0F79">
      <w:r w:rsidRPr="00D27BD1">
        <w:t>EU/1/24/1839/0</w:t>
      </w:r>
      <w:r>
        <w:t>12</w:t>
      </w:r>
    </w:p>
    <w:p w14:paraId="5B34E5CF" w14:textId="36FD6B2C" w:rsidR="005F5F9B" w:rsidRDefault="005F5F9B" w:rsidP="009A0F79">
      <w:r>
        <w:t>EU/1/24/1839/027</w:t>
      </w:r>
    </w:p>
    <w:p w14:paraId="52393683" w14:textId="77777777" w:rsidR="00443EE1" w:rsidRPr="00D27BD1" w:rsidRDefault="00443EE1" w:rsidP="009A0F79"/>
    <w:p w14:paraId="15EF29F3" w14:textId="77777777" w:rsidR="00F756DD" w:rsidRPr="00130037" w:rsidRDefault="00F756DD" w:rsidP="00F756DD"/>
    <w:p w14:paraId="4EA9B336" w14:textId="01CAE534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5F4CF7B5" w14:textId="77777777" w:rsidR="007B3AC2" w:rsidRDefault="007B3AC2" w:rsidP="007B3AC2"/>
    <w:p w14:paraId="26C7B379" w14:textId="77777777" w:rsidR="007B3AC2" w:rsidRDefault="007B3AC2" w:rsidP="007B3AC2">
      <w:r>
        <w:t>Lot</w:t>
      </w:r>
    </w:p>
    <w:p w14:paraId="563CDED4" w14:textId="77777777" w:rsidR="007B3AC2" w:rsidRPr="00130037" w:rsidRDefault="007B3AC2" w:rsidP="007B3AC2"/>
    <w:p w14:paraId="783D5BDB" w14:textId="77777777" w:rsidR="007B3AC2" w:rsidRPr="00130037" w:rsidRDefault="007B3AC2" w:rsidP="007B3AC2"/>
    <w:p w14:paraId="64F9CF87" w14:textId="18E56CB2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5E9B4854" w14:textId="77777777" w:rsidR="007B3AC2" w:rsidRPr="00130037" w:rsidRDefault="007B3AC2" w:rsidP="007B3AC2"/>
    <w:p w14:paraId="0632BA00" w14:textId="77777777" w:rsidR="007B3AC2" w:rsidRPr="00130037" w:rsidRDefault="007B3AC2" w:rsidP="007B3AC2"/>
    <w:p w14:paraId="631652A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6A6E143B" w14:textId="77777777" w:rsidR="007B3AC2" w:rsidRPr="00130037" w:rsidRDefault="007B3AC2" w:rsidP="007B3AC2"/>
    <w:p w14:paraId="1C0AF86C" w14:textId="77777777" w:rsidR="007B3AC2" w:rsidRPr="00130037" w:rsidRDefault="007B3AC2" w:rsidP="007B3AC2"/>
    <w:p w14:paraId="6BE90AAB" w14:textId="2A69F735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664B2E3E" w14:textId="77777777" w:rsidR="007B3AC2" w:rsidRPr="00130037" w:rsidRDefault="007B3AC2" w:rsidP="007B3AC2">
      <w:pPr>
        <w:rPr>
          <w:shd w:val="clear" w:color="auto" w:fill="CCCCCC"/>
        </w:rPr>
      </w:pPr>
    </w:p>
    <w:p w14:paraId="6D39DE8E" w14:textId="3487B3AB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7</w:t>
      </w:r>
      <w:r w:rsidR="007B3AC2">
        <w:t>0 mg</w:t>
      </w:r>
    </w:p>
    <w:p w14:paraId="5F43564E" w14:textId="77777777" w:rsidR="0005026A" w:rsidRPr="00643ECE" w:rsidRDefault="0005026A" w:rsidP="007B3AC2"/>
    <w:p w14:paraId="601BEC37" w14:textId="77777777" w:rsidR="007B3AC2" w:rsidRPr="00CD3B1F" w:rsidRDefault="007B3AC2" w:rsidP="007B3AC2">
      <w:pPr>
        <w:rPr>
          <w:noProof/>
          <w:shd w:val="clear" w:color="auto" w:fill="CCCCCC"/>
        </w:rPr>
      </w:pPr>
    </w:p>
    <w:p w14:paraId="2A41D2EC" w14:textId="75ECC917" w:rsidR="007B3AC2" w:rsidRPr="0095046C" w:rsidRDefault="007B3AC2" w:rsidP="00A3487F">
      <w:pPr>
        <w:pStyle w:val="ListParagraph"/>
        <w:keepNext/>
        <w:widowControl/>
        <w:numPr>
          <w:ilvl w:val="0"/>
          <w:numId w:val="4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2160"/>
        <w:outlineLvl w:val="0"/>
        <w:rPr>
          <w:i/>
          <w:noProof/>
        </w:rPr>
      </w:pPr>
      <w:r w:rsidRPr="00A3487F">
        <w:rPr>
          <w:b/>
          <w:noProof/>
        </w:rPr>
        <w:t>EGYEDI AZONOSÍTÓ – 2D VONALKÓD</w:t>
      </w:r>
    </w:p>
    <w:p w14:paraId="3A457283" w14:textId="77777777" w:rsidR="007B3AC2" w:rsidRPr="00C937E7" w:rsidRDefault="007B3AC2" w:rsidP="007B3AC2">
      <w:pPr>
        <w:rPr>
          <w:noProof/>
        </w:rPr>
      </w:pPr>
    </w:p>
    <w:p w14:paraId="5D74AC44" w14:textId="5FC79FC8" w:rsidR="007B3AC2" w:rsidRDefault="007B3AC2" w:rsidP="007B3AC2">
      <w:pPr>
        <w:rPr>
          <w:noProof/>
        </w:rPr>
      </w:pPr>
      <w:r w:rsidRPr="000A0000">
        <w:rPr>
          <w:noProof/>
          <w:highlight w:val="lightGray"/>
        </w:rPr>
        <w:t>Egyedi azonosítójú 2D vonalkóddal ellátva.</w:t>
      </w:r>
    </w:p>
    <w:p w14:paraId="6001A2B7" w14:textId="77777777" w:rsidR="007B3AC2" w:rsidRPr="00C937E7" w:rsidRDefault="007B3AC2" w:rsidP="007B3AC2">
      <w:pPr>
        <w:rPr>
          <w:noProof/>
        </w:rPr>
      </w:pPr>
    </w:p>
    <w:p w14:paraId="39CC238B" w14:textId="77777777" w:rsidR="007B3AC2" w:rsidRPr="00C937E7" w:rsidRDefault="007B3AC2" w:rsidP="007B3AC2">
      <w:pPr>
        <w:rPr>
          <w:noProof/>
        </w:rPr>
      </w:pPr>
    </w:p>
    <w:p w14:paraId="677C55E6" w14:textId="39EEBFAD" w:rsidR="007B3AC2" w:rsidRPr="0095046C" w:rsidRDefault="007B3AC2" w:rsidP="00A3487F">
      <w:pPr>
        <w:pStyle w:val="ListParagraph"/>
        <w:keepNext/>
        <w:widowControl/>
        <w:numPr>
          <w:ilvl w:val="0"/>
          <w:numId w:val="4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2160"/>
        <w:outlineLvl w:val="0"/>
        <w:rPr>
          <w:i/>
          <w:noProof/>
        </w:rPr>
      </w:pPr>
      <w:r w:rsidRPr="00A3487F">
        <w:rPr>
          <w:b/>
          <w:noProof/>
        </w:rPr>
        <w:t>EGYEDI AZONOSÍTÓ OLVASHATÓ FORMÁTUMA</w:t>
      </w:r>
    </w:p>
    <w:p w14:paraId="27F8408F" w14:textId="77777777" w:rsidR="007B3AC2" w:rsidRPr="00C937E7" w:rsidRDefault="007B3AC2" w:rsidP="007B3AC2">
      <w:pPr>
        <w:rPr>
          <w:noProof/>
        </w:rPr>
      </w:pPr>
    </w:p>
    <w:p w14:paraId="79D165EB" w14:textId="45AFA437" w:rsidR="007B3AC2" w:rsidRDefault="007B3AC2" w:rsidP="007B3AC2">
      <w:r>
        <w:t>PC</w:t>
      </w:r>
    </w:p>
    <w:p w14:paraId="713FDC82" w14:textId="4A53F11F" w:rsidR="007B3AC2" w:rsidRDefault="007B3AC2" w:rsidP="007B3AC2">
      <w:r>
        <w:t>SN</w:t>
      </w:r>
    </w:p>
    <w:p w14:paraId="39FB560C" w14:textId="6ACE3DE7" w:rsidR="007B3AC2" w:rsidRPr="00C937E7" w:rsidRDefault="007B3AC2" w:rsidP="007B3AC2">
      <w:pPr>
        <w:rPr>
          <w:noProof/>
          <w:vanish/>
        </w:rPr>
      </w:pPr>
      <w:r>
        <w:t>NN</w:t>
      </w:r>
    </w:p>
    <w:p w14:paraId="7A20D6B5" w14:textId="77777777" w:rsidR="007B3AC2" w:rsidRPr="00F12063" w:rsidRDefault="007B3AC2" w:rsidP="007B3AC2">
      <w:pPr>
        <w:rPr>
          <w:noProof/>
          <w:vanish/>
        </w:rPr>
      </w:pPr>
    </w:p>
    <w:p w14:paraId="58D9E17A" w14:textId="77777777" w:rsidR="007B3AC2" w:rsidRPr="00C22B7C" w:rsidRDefault="007B3AC2" w:rsidP="007B3AC2">
      <w:r w:rsidRPr="00C22B7C">
        <w:rPr>
          <w:b/>
          <w:bCs/>
        </w:rPr>
        <w:br w:type="page"/>
      </w:r>
    </w:p>
    <w:p w14:paraId="39ABEBB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137FE3D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2C5486B3" w14:textId="3E3D653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494396">
        <w:rPr>
          <w:b/>
          <w:bCs/>
        </w:rPr>
        <w:t xml:space="preserve"> vagy </w:t>
      </w:r>
      <w:r w:rsidR="00FF5201">
        <w:rPr>
          <w:b/>
          <w:bCs/>
        </w:rPr>
        <w:t>DÓZIS</w:t>
      </w:r>
      <w:r w:rsidR="009803CC">
        <w:rPr>
          <w:b/>
          <w:bCs/>
        </w:rPr>
        <w:t>ONKÉNT PERFORÁLT BUBORÉKCSOMAGOLÁS</w:t>
      </w:r>
    </w:p>
    <w:p w14:paraId="41C04177" w14:textId="77777777" w:rsidR="007B3AC2" w:rsidRDefault="007B3AC2" w:rsidP="007B3AC2"/>
    <w:p w14:paraId="079C542A" w14:textId="77777777" w:rsidR="007B3AC2" w:rsidRPr="00130037" w:rsidRDefault="007B3AC2" w:rsidP="007B3AC2"/>
    <w:p w14:paraId="1355923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54D83D33" w14:textId="77777777" w:rsidR="007B3AC2" w:rsidRPr="00130037" w:rsidRDefault="007B3AC2" w:rsidP="007B3AC2">
      <w:pPr>
        <w:rPr>
          <w:i/>
          <w:iCs/>
        </w:rPr>
      </w:pPr>
    </w:p>
    <w:p w14:paraId="06B09DDB" w14:textId="55047A24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7</w:t>
      </w:r>
      <w:r w:rsidR="007B3AC2">
        <w:t>0 mg tabletta</w:t>
      </w:r>
    </w:p>
    <w:p w14:paraId="40A4833F" w14:textId="77777777" w:rsidR="007B3AC2" w:rsidRPr="00130037" w:rsidRDefault="007B3AC2" w:rsidP="007B3AC2">
      <w:r w:rsidRPr="00443EE1">
        <w:t>dazatinib</w:t>
      </w:r>
    </w:p>
    <w:p w14:paraId="024BD392" w14:textId="77777777" w:rsidR="007B3AC2" w:rsidRPr="00130037" w:rsidRDefault="007B3AC2" w:rsidP="007B3AC2"/>
    <w:p w14:paraId="320026B0" w14:textId="77777777" w:rsidR="007B3AC2" w:rsidRPr="00130037" w:rsidRDefault="007B3AC2" w:rsidP="007B3AC2">
      <w:pPr>
        <w:rPr>
          <w:i/>
          <w:iCs/>
        </w:rPr>
      </w:pPr>
    </w:p>
    <w:p w14:paraId="4AD8EC9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7EF8D4E9" w14:textId="77777777" w:rsidR="007B3AC2" w:rsidRPr="00130037" w:rsidRDefault="007B3AC2" w:rsidP="007B3AC2"/>
    <w:p w14:paraId="2B0CE51C" w14:textId="77777777" w:rsidR="007B3AC2" w:rsidRPr="00130037" w:rsidRDefault="007B3AC2" w:rsidP="007B3AC2">
      <w:r>
        <w:t>Accord</w:t>
      </w:r>
    </w:p>
    <w:p w14:paraId="28BE1D65" w14:textId="77777777" w:rsidR="007B3AC2" w:rsidRPr="00130037" w:rsidRDefault="007B3AC2" w:rsidP="007B3AC2"/>
    <w:p w14:paraId="207A6457" w14:textId="77777777" w:rsidR="007B3AC2" w:rsidRPr="00130037" w:rsidRDefault="007B3AC2" w:rsidP="007B3AC2"/>
    <w:p w14:paraId="12681D5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3F3B8F17" w14:textId="77777777" w:rsidR="007B3AC2" w:rsidRDefault="007B3AC2" w:rsidP="007B3AC2"/>
    <w:p w14:paraId="6AED4D6E" w14:textId="77777777" w:rsidR="007B3AC2" w:rsidRDefault="007B3AC2" w:rsidP="007B3AC2">
      <w:r>
        <w:t>EXP</w:t>
      </w:r>
    </w:p>
    <w:p w14:paraId="2CC05A44" w14:textId="77777777" w:rsidR="007B3AC2" w:rsidRPr="00130037" w:rsidRDefault="007B3AC2" w:rsidP="007B3AC2"/>
    <w:p w14:paraId="6A53AC5B" w14:textId="77777777" w:rsidR="007B3AC2" w:rsidRPr="00130037" w:rsidRDefault="007B3AC2" w:rsidP="007B3AC2"/>
    <w:p w14:paraId="27080E1B" w14:textId="084995BA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7B11DCA0" w14:textId="77777777" w:rsidR="007B3AC2" w:rsidRPr="00130037" w:rsidRDefault="007B3AC2" w:rsidP="007B3AC2"/>
    <w:p w14:paraId="7749D684" w14:textId="77777777" w:rsidR="007B3AC2" w:rsidRDefault="007B3AC2" w:rsidP="007B3AC2">
      <w:r>
        <w:t>Lot</w:t>
      </w:r>
    </w:p>
    <w:p w14:paraId="66B77179" w14:textId="77777777" w:rsidR="007B3AC2" w:rsidRDefault="007B3AC2" w:rsidP="007B3AC2"/>
    <w:p w14:paraId="268921F9" w14:textId="77777777" w:rsidR="007B3AC2" w:rsidRPr="00130037" w:rsidRDefault="007B3AC2" w:rsidP="007B3AC2"/>
    <w:p w14:paraId="75E9205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0B8A0C50" w14:textId="77777777" w:rsidR="007B3AC2" w:rsidRPr="00130037" w:rsidRDefault="007B3AC2" w:rsidP="007B3AC2"/>
    <w:p w14:paraId="4A070BCA" w14:textId="009964D0" w:rsidR="007B3AC2" w:rsidRPr="00130037" w:rsidRDefault="009A0F79" w:rsidP="007B3AC2">
      <w:r w:rsidRPr="00443EE1">
        <w:rPr>
          <w:highlight w:val="lightGray"/>
        </w:rPr>
        <w:t>Szájon át történő alkalmazásra.</w:t>
      </w:r>
    </w:p>
    <w:p w14:paraId="1C1BB210" w14:textId="77777777" w:rsidR="00494396" w:rsidRDefault="00494396" w:rsidP="00494396">
      <w:pPr>
        <w:autoSpaceDE/>
        <w:autoSpaceDN/>
      </w:pPr>
      <w:r>
        <w:br w:type="page"/>
      </w:r>
    </w:p>
    <w:p w14:paraId="0B5C1D1A" w14:textId="5869720D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67D5245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6DF2844" w14:textId="6049352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KÜLSŐ DOBOZ</w:t>
      </w:r>
    </w:p>
    <w:p w14:paraId="6A18A7AB" w14:textId="77777777" w:rsidR="007B3AC2" w:rsidRDefault="007B3AC2" w:rsidP="007B3AC2"/>
    <w:p w14:paraId="4EE54BC6" w14:textId="77777777" w:rsidR="007B3AC2" w:rsidRPr="00130037" w:rsidRDefault="007B3AC2" w:rsidP="007B3AC2"/>
    <w:p w14:paraId="4D98C00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780C7362" w14:textId="77777777" w:rsidR="007B3AC2" w:rsidRPr="00130037" w:rsidRDefault="007B3AC2" w:rsidP="007B3AC2"/>
    <w:p w14:paraId="10B36D71" w14:textId="73886670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8</w:t>
      </w:r>
      <w:r w:rsidR="007B3AC2">
        <w:t>0 mg filmtabletta</w:t>
      </w:r>
    </w:p>
    <w:p w14:paraId="4E7A3ED3" w14:textId="57678E31" w:rsidR="007B3AC2" w:rsidRDefault="007B3AC2" w:rsidP="007B3AC2">
      <w:r>
        <w:t>dazatinib</w:t>
      </w:r>
    </w:p>
    <w:p w14:paraId="3AC6E024" w14:textId="77777777" w:rsidR="0005026A" w:rsidRPr="00130037" w:rsidRDefault="0005026A" w:rsidP="007B3AC2"/>
    <w:p w14:paraId="42C8F606" w14:textId="77777777" w:rsidR="007B3AC2" w:rsidRPr="00130037" w:rsidRDefault="007B3AC2" w:rsidP="007B3AC2"/>
    <w:p w14:paraId="3293280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5274A628" w14:textId="77777777" w:rsidR="007B3AC2" w:rsidRPr="00130037" w:rsidRDefault="007B3AC2" w:rsidP="007B3AC2"/>
    <w:p w14:paraId="60173D26" w14:textId="4B5D961B" w:rsidR="007B3AC2" w:rsidRDefault="00BF285B" w:rsidP="007B3AC2">
      <w:r>
        <w:t>8</w:t>
      </w:r>
      <w:r w:rsidR="007B3AC2">
        <w:t>0 mg dazatinibet tartalmaz</w:t>
      </w:r>
      <w:r w:rsidR="0005026A" w:rsidRPr="0005026A">
        <w:t xml:space="preserve"> </w:t>
      </w:r>
      <w:r w:rsidR="0005026A">
        <w:t>filmtablettánként</w:t>
      </w:r>
      <w:r w:rsidR="009803CC">
        <w:t xml:space="preserve"> </w:t>
      </w:r>
      <w:r w:rsidR="00800AE6">
        <w:t>(</w:t>
      </w:r>
      <w:r w:rsidR="009803CC">
        <w:t>monohidrát formájában</w:t>
      </w:r>
      <w:r w:rsidR="00800AE6">
        <w:t>)</w:t>
      </w:r>
      <w:r w:rsidR="007B3AC2">
        <w:t>.</w:t>
      </w:r>
    </w:p>
    <w:p w14:paraId="7691B4DE" w14:textId="77777777" w:rsidR="007B3AC2" w:rsidRPr="00130037" w:rsidRDefault="007B3AC2" w:rsidP="007B3AC2"/>
    <w:p w14:paraId="4ED48F3A" w14:textId="77777777" w:rsidR="007B3AC2" w:rsidRPr="00130037" w:rsidRDefault="007B3AC2" w:rsidP="007B3AC2"/>
    <w:p w14:paraId="4B87712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260D7B4E" w14:textId="77777777" w:rsidR="007B3AC2" w:rsidRPr="00130037" w:rsidRDefault="007B3AC2" w:rsidP="007B3AC2"/>
    <w:p w14:paraId="08F46D6C" w14:textId="52CED803" w:rsidR="009803CC" w:rsidRDefault="007B3AC2" w:rsidP="007B3AC2">
      <w:r>
        <w:t>Segédanyagok: laktózt tartalmaz.</w:t>
      </w:r>
      <w:r w:rsidR="00C22B7C">
        <w:t xml:space="preserve"> </w:t>
      </w:r>
    </w:p>
    <w:p w14:paraId="2C8E76AF" w14:textId="0DB8E34B" w:rsidR="007B3AC2" w:rsidRDefault="007B3AC2" w:rsidP="007B3AC2">
      <w:r w:rsidRPr="000A0000">
        <w:rPr>
          <w:highlight w:val="lightGray"/>
        </w:rPr>
        <w:t>A további információkat lásd a betegtájékoztató</w:t>
      </w:r>
      <w:r w:rsidR="0017114C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706BD457" w14:textId="77777777" w:rsidR="007B3AC2" w:rsidRDefault="007B3AC2" w:rsidP="007B3AC2"/>
    <w:p w14:paraId="6188D151" w14:textId="77777777" w:rsidR="00874C45" w:rsidRPr="00130037" w:rsidRDefault="00874C45" w:rsidP="007B3AC2"/>
    <w:p w14:paraId="73BDF35B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592DDDAC" w14:textId="77777777" w:rsidR="007B3AC2" w:rsidRDefault="007B3AC2" w:rsidP="007B3AC2"/>
    <w:p w14:paraId="799F54B7" w14:textId="0C2CB9C8" w:rsidR="007B3AC2" w:rsidRDefault="009803CC" w:rsidP="007B3AC2">
      <w:pPr>
        <w:rPr>
          <w:highlight w:val="lightGray"/>
        </w:rPr>
      </w:pPr>
      <w:r>
        <w:rPr>
          <w:highlight w:val="lightGray"/>
        </w:rPr>
        <w:t>30</w:t>
      </w:r>
      <w:r w:rsidR="007B3AC2" w:rsidRPr="00A3487F">
        <w:rPr>
          <w:highlight w:val="lightGray"/>
        </w:rPr>
        <w:t> filmtabletta</w:t>
      </w:r>
    </w:p>
    <w:p w14:paraId="14C6799C" w14:textId="53008755" w:rsidR="00660696" w:rsidRPr="00A3487F" w:rsidRDefault="00660696" w:rsidP="007B3AC2">
      <w:pPr>
        <w:rPr>
          <w:highlight w:val="lightGray"/>
        </w:rPr>
      </w:pPr>
      <w:r>
        <w:rPr>
          <w:highlight w:val="lightGray"/>
        </w:rPr>
        <w:t>56 filmtabletta</w:t>
      </w:r>
    </w:p>
    <w:p w14:paraId="7081EEBB" w14:textId="6C170CA3" w:rsidR="00BF285B" w:rsidRPr="00A3487F" w:rsidRDefault="00660696" w:rsidP="007B3AC2">
      <w:pPr>
        <w:rPr>
          <w:highlight w:val="lightGray"/>
        </w:rPr>
      </w:pPr>
      <w:r>
        <w:rPr>
          <w:highlight w:val="lightGray"/>
        </w:rPr>
        <w:t>3</w:t>
      </w:r>
      <w:r w:rsidR="00BF285B" w:rsidRPr="00A3487F">
        <w:rPr>
          <w:highlight w:val="lightGray"/>
        </w:rPr>
        <w:t>0</w:t>
      </w:r>
      <w:r w:rsidR="007B3AC2" w:rsidRPr="00A3487F">
        <w:rPr>
          <w:highlight w:val="lightGray"/>
        </w:rPr>
        <w:t> × 1 filmtabletta</w:t>
      </w:r>
    </w:p>
    <w:p w14:paraId="43B07EAF" w14:textId="5C451AB4" w:rsidR="007B3AC2" w:rsidRDefault="00660696" w:rsidP="007B3AC2">
      <w:r>
        <w:rPr>
          <w:highlight w:val="lightGray"/>
        </w:rPr>
        <w:t>56</w:t>
      </w:r>
      <w:r w:rsidR="007B3AC2" w:rsidRPr="00A3487F">
        <w:rPr>
          <w:highlight w:val="lightGray"/>
        </w:rPr>
        <w:t> × 1 filmtabletta</w:t>
      </w:r>
    </w:p>
    <w:p w14:paraId="514B0D70" w14:textId="4D1788AE" w:rsidR="005F5F9B" w:rsidRPr="00130037" w:rsidRDefault="005F5F9B" w:rsidP="007B3AC2">
      <w:r w:rsidRPr="00157F7B">
        <w:rPr>
          <w:highlight w:val="lightGray"/>
        </w:rPr>
        <w:t>10 × 1</w:t>
      </w:r>
      <w:r w:rsidR="000A36B9">
        <w:rPr>
          <w:highlight w:val="lightGray"/>
        </w:rPr>
        <w:t> </w:t>
      </w:r>
      <w:r w:rsidRPr="00157F7B">
        <w:rPr>
          <w:highlight w:val="lightGray"/>
        </w:rPr>
        <w:t>filmtabletta</w:t>
      </w:r>
    </w:p>
    <w:p w14:paraId="64F8D810" w14:textId="77777777" w:rsidR="007B3AC2" w:rsidRDefault="007B3AC2" w:rsidP="007B3AC2"/>
    <w:p w14:paraId="3985CB82" w14:textId="77777777" w:rsidR="007B3AC2" w:rsidRPr="00130037" w:rsidRDefault="007B3AC2" w:rsidP="007B3AC2"/>
    <w:p w14:paraId="5CDD111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27E4A706" w14:textId="77777777" w:rsidR="007B3AC2" w:rsidRPr="00130037" w:rsidRDefault="007B3AC2" w:rsidP="007B3AC2"/>
    <w:p w14:paraId="09E84F99" w14:textId="621E489A" w:rsidR="007B3AC2" w:rsidRDefault="00577D0B" w:rsidP="007B3AC2">
      <w:r>
        <w:t>Alkalmazás</w:t>
      </w:r>
      <w:r w:rsidRPr="00130037">
        <w:t xml:space="preserve"> </w:t>
      </w:r>
      <w:r w:rsidR="007B3AC2" w:rsidRPr="00130037">
        <w:t>előtt olvassa el a mellékelt betegtájékoztatót!</w:t>
      </w:r>
    </w:p>
    <w:p w14:paraId="30425FD3" w14:textId="77777777" w:rsidR="007B3AC2" w:rsidRPr="00130037" w:rsidRDefault="007B3AC2" w:rsidP="007B3AC2">
      <w:r>
        <w:t>Szájon át történő alkalmazásra.</w:t>
      </w:r>
    </w:p>
    <w:p w14:paraId="7D62E0D0" w14:textId="77777777" w:rsidR="007B3AC2" w:rsidRPr="00130037" w:rsidRDefault="007B3AC2" w:rsidP="007B3AC2"/>
    <w:p w14:paraId="5557907C" w14:textId="77777777" w:rsidR="007B3AC2" w:rsidRPr="00130037" w:rsidRDefault="007B3AC2" w:rsidP="007B3AC2"/>
    <w:p w14:paraId="1B4EC7E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3856CC9E" w14:textId="77777777" w:rsidR="007B3AC2" w:rsidRPr="00130037" w:rsidRDefault="007B3AC2" w:rsidP="007B3AC2"/>
    <w:p w14:paraId="74F4A6FB" w14:textId="77777777" w:rsidR="007B3AC2" w:rsidRPr="00130037" w:rsidRDefault="007B3AC2" w:rsidP="007B3AC2">
      <w:r w:rsidRPr="00130037">
        <w:t>A gyógyszer gyermekektől elzárva tartandó!</w:t>
      </w:r>
    </w:p>
    <w:p w14:paraId="68B6E65D" w14:textId="77777777" w:rsidR="007B3AC2" w:rsidRPr="00130037" w:rsidRDefault="007B3AC2" w:rsidP="007B3AC2"/>
    <w:p w14:paraId="4BB06F4D" w14:textId="77777777" w:rsidR="007B3AC2" w:rsidRPr="00130037" w:rsidRDefault="007B3AC2" w:rsidP="007B3AC2"/>
    <w:p w14:paraId="4AAABDEE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13452EF4" w14:textId="77777777" w:rsidR="007B3AC2" w:rsidRPr="00130037" w:rsidRDefault="007B3AC2" w:rsidP="007B3AC2"/>
    <w:p w14:paraId="6026F1CC" w14:textId="77777777" w:rsidR="007B3AC2" w:rsidRPr="00130037" w:rsidRDefault="007B3AC2" w:rsidP="007B3AC2"/>
    <w:p w14:paraId="511710ED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7CF12A90" w14:textId="77777777" w:rsidR="007B3AC2" w:rsidRDefault="007B3AC2" w:rsidP="007B3AC2"/>
    <w:p w14:paraId="4AFAC7AE" w14:textId="77777777" w:rsidR="007B3AC2" w:rsidRDefault="007B3AC2" w:rsidP="007B3AC2">
      <w:r>
        <w:t>EXP</w:t>
      </w:r>
    </w:p>
    <w:p w14:paraId="11CB314F" w14:textId="77777777" w:rsidR="007B3AC2" w:rsidRPr="00130037" w:rsidRDefault="007B3AC2" w:rsidP="007B3AC2"/>
    <w:p w14:paraId="3B2F6809" w14:textId="77777777" w:rsidR="007B3AC2" w:rsidRPr="00130037" w:rsidRDefault="007B3AC2" w:rsidP="007B3AC2"/>
    <w:p w14:paraId="24B6EDE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18D2499C" w14:textId="77777777" w:rsidR="007B3AC2" w:rsidRPr="00130037" w:rsidRDefault="007B3AC2" w:rsidP="007B3AC2"/>
    <w:p w14:paraId="565E951A" w14:textId="77777777" w:rsidR="007B3AC2" w:rsidRPr="00130037" w:rsidRDefault="007B3AC2" w:rsidP="007B3AC2"/>
    <w:p w14:paraId="058ADF77" w14:textId="77777777" w:rsidR="007B3AC2" w:rsidRPr="00130037" w:rsidRDefault="007B3AC2" w:rsidP="002824E1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lastRenderedPageBreak/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3BAB839D" w14:textId="77777777" w:rsidR="007B3AC2" w:rsidRPr="00130037" w:rsidRDefault="007B3AC2" w:rsidP="007B3AC2"/>
    <w:p w14:paraId="3DE4FE65" w14:textId="77777777" w:rsidR="007B3AC2" w:rsidRPr="00130037" w:rsidRDefault="007B3AC2" w:rsidP="007B3AC2"/>
    <w:p w14:paraId="150032C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43A9883D" w14:textId="77777777" w:rsidR="007B3AC2" w:rsidRPr="00130037" w:rsidRDefault="007B3AC2" w:rsidP="007B3AC2"/>
    <w:p w14:paraId="59DC549D" w14:textId="77777777" w:rsidR="007B3AC2" w:rsidRPr="00993D25" w:rsidRDefault="007B3AC2" w:rsidP="007B3AC2">
      <w:r w:rsidRPr="00993D25">
        <w:t>Accord Healthcare S.L.U.</w:t>
      </w:r>
    </w:p>
    <w:p w14:paraId="74A6FDAC" w14:textId="3ED41449" w:rsidR="007B3AC2" w:rsidRPr="00993D25" w:rsidRDefault="007B3AC2" w:rsidP="007B3AC2">
      <w:r w:rsidRPr="00993D25">
        <w:t xml:space="preserve">World Trade Center, Moll </w:t>
      </w:r>
      <w:r>
        <w:t>d</w:t>
      </w:r>
      <w:r w:rsidRPr="00993D25">
        <w:t>e Barcelona</w:t>
      </w:r>
      <w:r>
        <w:t>, s/n</w:t>
      </w:r>
    </w:p>
    <w:p w14:paraId="455EAC3D" w14:textId="691B1447" w:rsidR="007B3AC2" w:rsidRDefault="007B3AC2" w:rsidP="007B3AC2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5C028AA2" w14:textId="4EE5C6E0" w:rsidR="007B3AC2" w:rsidRDefault="007B3AC2" w:rsidP="007B3AC2">
      <w:r w:rsidRPr="00993D25">
        <w:t>08039</w:t>
      </w:r>
      <w:r>
        <w:t xml:space="preserve"> </w:t>
      </w:r>
      <w:r w:rsidRPr="00745EC5">
        <w:t>Barcelona</w:t>
      </w:r>
    </w:p>
    <w:p w14:paraId="688D46F6" w14:textId="77777777" w:rsidR="007B3AC2" w:rsidRPr="00130037" w:rsidRDefault="007B3AC2" w:rsidP="007B3AC2">
      <w:r>
        <w:t>Spanyolország</w:t>
      </w:r>
    </w:p>
    <w:p w14:paraId="0EE82A9B" w14:textId="77777777" w:rsidR="007B3AC2" w:rsidRPr="00130037" w:rsidRDefault="007B3AC2" w:rsidP="007B3AC2"/>
    <w:p w14:paraId="7BB72A9C" w14:textId="77777777" w:rsidR="007B3AC2" w:rsidRPr="00130037" w:rsidRDefault="007B3AC2" w:rsidP="007B3AC2"/>
    <w:p w14:paraId="3CEAAC9E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11ECEC50" w14:textId="77777777" w:rsidR="007B3AC2" w:rsidRPr="00130037" w:rsidRDefault="007B3AC2" w:rsidP="007B3AC2"/>
    <w:p w14:paraId="57206348" w14:textId="48442F68" w:rsidR="00660696" w:rsidRPr="00D27BD1" w:rsidRDefault="00660696" w:rsidP="00660696">
      <w:r w:rsidRPr="00D27BD1">
        <w:t>EU/1/24/1839/0</w:t>
      </w:r>
      <w:r>
        <w:t>13</w:t>
      </w:r>
    </w:p>
    <w:p w14:paraId="108DAA49" w14:textId="5CEE5237" w:rsidR="00660696" w:rsidRPr="00D27BD1" w:rsidRDefault="00660696" w:rsidP="00660696">
      <w:r w:rsidRPr="00D27BD1">
        <w:t>EU/1/24/1839/0</w:t>
      </w:r>
      <w:r>
        <w:t>14</w:t>
      </w:r>
    </w:p>
    <w:p w14:paraId="25CA5FEE" w14:textId="1385B504" w:rsidR="00660696" w:rsidRPr="00D27BD1" w:rsidRDefault="00660696" w:rsidP="00660696">
      <w:r w:rsidRPr="00D27BD1">
        <w:t>EU/1/24/1839/0</w:t>
      </w:r>
      <w:r>
        <w:t>15</w:t>
      </w:r>
    </w:p>
    <w:p w14:paraId="5FCEE3C8" w14:textId="768963C6" w:rsidR="00660696" w:rsidRDefault="00660696" w:rsidP="00660696">
      <w:r w:rsidRPr="00D27BD1">
        <w:t>EU/1/24/1839/0</w:t>
      </w:r>
      <w:r>
        <w:t>16</w:t>
      </w:r>
    </w:p>
    <w:p w14:paraId="25CE0E35" w14:textId="79BFEFDC" w:rsidR="005F5F9B" w:rsidRPr="00D27BD1" w:rsidRDefault="005F5F9B" w:rsidP="00660696">
      <w:r>
        <w:t>EU/1/24/1839/028</w:t>
      </w:r>
    </w:p>
    <w:p w14:paraId="17AF5150" w14:textId="77777777" w:rsidR="000F5B60" w:rsidRPr="00130037" w:rsidRDefault="000F5B60" w:rsidP="000F5B60"/>
    <w:p w14:paraId="2FA88E3A" w14:textId="706B4C1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706515BE" w14:textId="77777777" w:rsidR="007B3AC2" w:rsidRDefault="007B3AC2" w:rsidP="007B3AC2"/>
    <w:p w14:paraId="71000F95" w14:textId="77777777" w:rsidR="007B3AC2" w:rsidRDefault="007B3AC2" w:rsidP="007B3AC2">
      <w:r>
        <w:t>Lot</w:t>
      </w:r>
    </w:p>
    <w:p w14:paraId="2A62C72F" w14:textId="77777777" w:rsidR="007B3AC2" w:rsidRPr="00130037" w:rsidRDefault="007B3AC2" w:rsidP="007B3AC2"/>
    <w:p w14:paraId="2A8019E3" w14:textId="77777777" w:rsidR="007B3AC2" w:rsidRPr="00130037" w:rsidRDefault="007B3AC2" w:rsidP="007B3AC2"/>
    <w:p w14:paraId="0F6DDBB4" w14:textId="666FFBB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049251C0" w14:textId="77777777" w:rsidR="007B3AC2" w:rsidRPr="00130037" w:rsidRDefault="007B3AC2" w:rsidP="007B3AC2"/>
    <w:p w14:paraId="7C56DF8E" w14:textId="77777777" w:rsidR="007B3AC2" w:rsidRPr="00130037" w:rsidRDefault="007B3AC2" w:rsidP="007B3AC2"/>
    <w:p w14:paraId="2BCB3C4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2ED35238" w14:textId="77777777" w:rsidR="007B3AC2" w:rsidRPr="00130037" w:rsidRDefault="007B3AC2" w:rsidP="007B3AC2"/>
    <w:p w14:paraId="7C06088E" w14:textId="77777777" w:rsidR="007B3AC2" w:rsidRPr="00130037" w:rsidRDefault="007B3AC2" w:rsidP="007B3AC2"/>
    <w:p w14:paraId="0E83241A" w14:textId="5460312A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580CBE4E" w14:textId="77777777" w:rsidR="007B3AC2" w:rsidRPr="00130037" w:rsidRDefault="007B3AC2" w:rsidP="007B3AC2">
      <w:pPr>
        <w:rPr>
          <w:shd w:val="clear" w:color="auto" w:fill="CCCCCC"/>
        </w:rPr>
      </w:pPr>
    </w:p>
    <w:p w14:paraId="7BED8D66" w14:textId="7119CDD6" w:rsidR="007B3AC2" w:rsidRPr="00643ECE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8</w:t>
      </w:r>
      <w:r w:rsidR="007B3AC2">
        <w:t>0 mg</w:t>
      </w:r>
    </w:p>
    <w:p w14:paraId="635684CD" w14:textId="77777777" w:rsidR="007B3AC2" w:rsidRDefault="007B3AC2" w:rsidP="007B3AC2">
      <w:pPr>
        <w:rPr>
          <w:noProof/>
          <w:shd w:val="clear" w:color="auto" w:fill="CCCCCC"/>
        </w:rPr>
      </w:pPr>
    </w:p>
    <w:p w14:paraId="58D2F102" w14:textId="77777777" w:rsidR="00874C45" w:rsidRPr="00CD3B1F" w:rsidRDefault="00874C45" w:rsidP="007B3AC2">
      <w:pPr>
        <w:rPr>
          <w:noProof/>
          <w:shd w:val="clear" w:color="auto" w:fill="CCCCCC"/>
        </w:rPr>
      </w:pPr>
    </w:p>
    <w:p w14:paraId="0931AB54" w14:textId="4BA2A17D" w:rsidR="007B3AC2" w:rsidRPr="006D7A29" w:rsidRDefault="007B3AC2" w:rsidP="00A3487F">
      <w:pPr>
        <w:pStyle w:val="ListParagraph"/>
        <w:keepNext/>
        <w:widowControl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2880"/>
        <w:outlineLvl w:val="0"/>
        <w:rPr>
          <w:i/>
          <w:noProof/>
        </w:rPr>
      </w:pPr>
      <w:r w:rsidRPr="00A3487F">
        <w:rPr>
          <w:b/>
          <w:noProof/>
        </w:rPr>
        <w:t>EGYEDI AZONOSÍTÓ – 2D VONALKÓD</w:t>
      </w:r>
    </w:p>
    <w:p w14:paraId="51867CD9" w14:textId="77777777" w:rsidR="007B3AC2" w:rsidRPr="00C937E7" w:rsidRDefault="007B3AC2" w:rsidP="007B3AC2">
      <w:pPr>
        <w:rPr>
          <w:noProof/>
        </w:rPr>
      </w:pPr>
    </w:p>
    <w:p w14:paraId="2F7067AD" w14:textId="77777777" w:rsidR="007B3AC2" w:rsidRPr="00C937E7" w:rsidRDefault="007B3AC2" w:rsidP="007B3AC2">
      <w:pPr>
        <w:rPr>
          <w:noProof/>
          <w:shd w:val="clear" w:color="auto" w:fill="CCCCCC"/>
        </w:rPr>
      </w:pPr>
      <w:r w:rsidRPr="000A0000">
        <w:rPr>
          <w:noProof/>
          <w:highlight w:val="lightGray"/>
        </w:rPr>
        <w:t>Egyedi azonosítójú 2D vonalkóddal ellátva.</w:t>
      </w:r>
    </w:p>
    <w:p w14:paraId="06461F55" w14:textId="77777777" w:rsidR="007B3AC2" w:rsidRDefault="007B3AC2" w:rsidP="007B3AC2">
      <w:pPr>
        <w:rPr>
          <w:noProof/>
        </w:rPr>
      </w:pPr>
    </w:p>
    <w:p w14:paraId="0E8D28DA" w14:textId="77777777" w:rsidR="007B3AC2" w:rsidRPr="00C937E7" w:rsidRDefault="007B3AC2" w:rsidP="007B3AC2">
      <w:pPr>
        <w:rPr>
          <w:noProof/>
        </w:rPr>
      </w:pPr>
    </w:p>
    <w:p w14:paraId="5864F25C" w14:textId="4413D709" w:rsidR="007B3AC2" w:rsidRPr="006D7A29" w:rsidRDefault="007B3AC2" w:rsidP="00A3487F">
      <w:pPr>
        <w:pStyle w:val="ListParagraph"/>
        <w:keepNext/>
        <w:widowControl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2880"/>
        <w:outlineLvl w:val="0"/>
        <w:rPr>
          <w:i/>
          <w:noProof/>
        </w:rPr>
      </w:pPr>
      <w:r w:rsidRPr="00A3487F">
        <w:rPr>
          <w:b/>
          <w:noProof/>
        </w:rPr>
        <w:t>EGYEDI AZONOSÍTÓ OLVASHATÓ FORMÁTUMA</w:t>
      </w:r>
    </w:p>
    <w:p w14:paraId="33B291FC" w14:textId="77777777" w:rsidR="007B3AC2" w:rsidRPr="00C937E7" w:rsidRDefault="007B3AC2" w:rsidP="007B3AC2">
      <w:pPr>
        <w:rPr>
          <w:noProof/>
        </w:rPr>
      </w:pPr>
    </w:p>
    <w:p w14:paraId="64972CDD" w14:textId="5D64A71A" w:rsidR="007B3AC2" w:rsidRDefault="007B3AC2" w:rsidP="007B3AC2">
      <w:r>
        <w:t>PC</w:t>
      </w:r>
    </w:p>
    <w:p w14:paraId="16A0FC98" w14:textId="4345AC24" w:rsidR="007B3AC2" w:rsidRDefault="007B3AC2" w:rsidP="007B3AC2">
      <w:r>
        <w:t>SN</w:t>
      </w:r>
    </w:p>
    <w:p w14:paraId="390712AF" w14:textId="49433702" w:rsidR="007B3AC2" w:rsidRPr="00C937E7" w:rsidRDefault="007B3AC2" w:rsidP="007B3AC2">
      <w:pPr>
        <w:rPr>
          <w:noProof/>
          <w:vanish/>
        </w:rPr>
      </w:pPr>
      <w:r>
        <w:t>NN</w:t>
      </w:r>
    </w:p>
    <w:p w14:paraId="5F6497A4" w14:textId="77777777" w:rsidR="007B3AC2" w:rsidRPr="00F12063" w:rsidRDefault="007B3AC2" w:rsidP="007B3AC2">
      <w:pPr>
        <w:rPr>
          <w:noProof/>
          <w:vanish/>
        </w:rPr>
      </w:pPr>
    </w:p>
    <w:p w14:paraId="311A6724" w14:textId="77777777" w:rsidR="007B3AC2" w:rsidRPr="00C22B7C" w:rsidRDefault="007B3AC2" w:rsidP="007B3AC2">
      <w:r w:rsidRPr="00C22B7C">
        <w:rPr>
          <w:b/>
          <w:bCs/>
        </w:rPr>
        <w:br w:type="page"/>
      </w:r>
    </w:p>
    <w:p w14:paraId="5CF38D85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0688FF1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50ADB0D3" w14:textId="233A4D8A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9803CC">
        <w:rPr>
          <w:b/>
          <w:bCs/>
        </w:rPr>
        <w:t xml:space="preserve"> vagy ADAGONKÉNT PERFORÁLT BUBORÉKCSOMAGOLÁS</w:t>
      </w:r>
    </w:p>
    <w:p w14:paraId="32656858" w14:textId="77777777" w:rsidR="007B3AC2" w:rsidRDefault="007B3AC2" w:rsidP="007B3AC2"/>
    <w:p w14:paraId="7760BBB3" w14:textId="77777777" w:rsidR="007B3AC2" w:rsidRPr="00130037" w:rsidRDefault="007B3AC2" w:rsidP="007B3AC2"/>
    <w:p w14:paraId="550DCA05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0D0C15BC" w14:textId="77777777" w:rsidR="007B3AC2" w:rsidRPr="00130037" w:rsidRDefault="007B3AC2" w:rsidP="007B3AC2">
      <w:pPr>
        <w:rPr>
          <w:i/>
          <w:iCs/>
        </w:rPr>
      </w:pPr>
    </w:p>
    <w:p w14:paraId="23AA80B3" w14:textId="05FA89D3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8</w:t>
      </w:r>
      <w:r w:rsidR="007B3AC2">
        <w:t>0 mg tabletta</w:t>
      </w:r>
    </w:p>
    <w:p w14:paraId="5F181DBB" w14:textId="77777777" w:rsidR="007B3AC2" w:rsidRPr="00130037" w:rsidRDefault="007B3AC2" w:rsidP="007B3AC2">
      <w:r w:rsidRPr="00443EE1">
        <w:t>dazatinib</w:t>
      </w:r>
    </w:p>
    <w:p w14:paraId="3B396C72" w14:textId="77777777" w:rsidR="007B3AC2" w:rsidRPr="00130037" w:rsidRDefault="007B3AC2" w:rsidP="007B3AC2"/>
    <w:p w14:paraId="25021F44" w14:textId="77777777" w:rsidR="007B3AC2" w:rsidRPr="00130037" w:rsidRDefault="007B3AC2" w:rsidP="007B3AC2">
      <w:pPr>
        <w:rPr>
          <w:i/>
          <w:iCs/>
        </w:rPr>
      </w:pPr>
    </w:p>
    <w:p w14:paraId="5D7642F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1CF45168" w14:textId="77777777" w:rsidR="007B3AC2" w:rsidRPr="00130037" w:rsidRDefault="007B3AC2" w:rsidP="007B3AC2"/>
    <w:p w14:paraId="63E3BB6D" w14:textId="77777777" w:rsidR="007B3AC2" w:rsidRPr="00130037" w:rsidRDefault="007B3AC2" w:rsidP="007B3AC2">
      <w:r>
        <w:t>Accord</w:t>
      </w:r>
    </w:p>
    <w:p w14:paraId="329A2ABA" w14:textId="77777777" w:rsidR="007B3AC2" w:rsidRPr="00130037" w:rsidRDefault="007B3AC2" w:rsidP="007B3AC2"/>
    <w:p w14:paraId="5F65EB26" w14:textId="77777777" w:rsidR="007B3AC2" w:rsidRPr="00130037" w:rsidRDefault="007B3AC2" w:rsidP="007B3AC2"/>
    <w:p w14:paraId="63FAF8E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2E2AB50B" w14:textId="77777777" w:rsidR="007B3AC2" w:rsidRDefault="007B3AC2" w:rsidP="007B3AC2"/>
    <w:p w14:paraId="377030A7" w14:textId="77777777" w:rsidR="007B3AC2" w:rsidRDefault="007B3AC2" w:rsidP="007B3AC2">
      <w:r>
        <w:t>EXP</w:t>
      </w:r>
    </w:p>
    <w:p w14:paraId="66073F59" w14:textId="77777777" w:rsidR="007B3AC2" w:rsidRPr="00130037" w:rsidRDefault="007B3AC2" w:rsidP="007B3AC2"/>
    <w:p w14:paraId="3F161A84" w14:textId="77777777" w:rsidR="007B3AC2" w:rsidRPr="00130037" w:rsidRDefault="007B3AC2" w:rsidP="007B3AC2"/>
    <w:p w14:paraId="4E0403FB" w14:textId="5F5428E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0B199FB6" w14:textId="77777777" w:rsidR="007B3AC2" w:rsidRPr="00130037" w:rsidRDefault="007B3AC2" w:rsidP="007B3AC2"/>
    <w:p w14:paraId="7110AF54" w14:textId="77777777" w:rsidR="007B3AC2" w:rsidRDefault="007B3AC2" w:rsidP="007B3AC2">
      <w:r>
        <w:t>Lot</w:t>
      </w:r>
    </w:p>
    <w:p w14:paraId="28231BC8" w14:textId="77777777" w:rsidR="007B3AC2" w:rsidRDefault="007B3AC2" w:rsidP="007B3AC2"/>
    <w:p w14:paraId="65EDA1A5" w14:textId="77777777" w:rsidR="007B3AC2" w:rsidRPr="00130037" w:rsidRDefault="007B3AC2" w:rsidP="007B3AC2"/>
    <w:p w14:paraId="685F168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22F0F05F" w14:textId="77777777" w:rsidR="007B3AC2" w:rsidRPr="00130037" w:rsidRDefault="007B3AC2" w:rsidP="007B3AC2"/>
    <w:p w14:paraId="10423B7D" w14:textId="42DF6E7B" w:rsidR="007B3AC2" w:rsidRPr="00130037" w:rsidRDefault="006E16FB" w:rsidP="007B3AC2">
      <w:r w:rsidRPr="00443EE1">
        <w:rPr>
          <w:highlight w:val="lightGray"/>
        </w:rPr>
        <w:t>Szájon át történő alkalmazásra.</w:t>
      </w:r>
    </w:p>
    <w:p w14:paraId="57F0EF1E" w14:textId="3D038C83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F5FA5">
        <w:br w:type="page"/>
      </w: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5112416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4637DF5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KÜLSŐ DOBOZ - BUBORÉKCSOMAGOLÁS</w:t>
      </w:r>
    </w:p>
    <w:p w14:paraId="37E3F7AC" w14:textId="77777777" w:rsidR="007B3AC2" w:rsidRDefault="007B3AC2" w:rsidP="007B3AC2"/>
    <w:p w14:paraId="3FA148E4" w14:textId="77777777" w:rsidR="007B3AC2" w:rsidRPr="00130037" w:rsidRDefault="007B3AC2" w:rsidP="007B3AC2"/>
    <w:p w14:paraId="297630A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3634C6F1" w14:textId="77777777" w:rsidR="007B3AC2" w:rsidRPr="00130037" w:rsidRDefault="007B3AC2" w:rsidP="007B3AC2"/>
    <w:p w14:paraId="21C0CA58" w14:textId="77861986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10</w:t>
      </w:r>
      <w:r w:rsidR="007B3AC2">
        <w:t>0 mg filmtabletta</w:t>
      </w:r>
    </w:p>
    <w:p w14:paraId="7C1F4DAF" w14:textId="77777777" w:rsidR="007B3AC2" w:rsidRPr="00130037" w:rsidRDefault="007B3AC2" w:rsidP="007B3AC2">
      <w:r>
        <w:t>dazatinib</w:t>
      </w:r>
    </w:p>
    <w:p w14:paraId="57F429DC" w14:textId="77777777" w:rsidR="007B3AC2" w:rsidRDefault="007B3AC2" w:rsidP="007B3AC2"/>
    <w:p w14:paraId="3E16853D" w14:textId="77777777" w:rsidR="00A3487F" w:rsidRPr="00130037" w:rsidRDefault="00A3487F" w:rsidP="007B3AC2"/>
    <w:p w14:paraId="4CF6BD5B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30CB1D22" w14:textId="77777777" w:rsidR="007B3AC2" w:rsidRPr="00130037" w:rsidRDefault="007B3AC2" w:rsidP="007B3AC2"/>
    <w:p w14:paraId="7B29695B" w14:textId="04B43032" w:rsidR="007B3AC2" w:rsidRDefault="00BF285B" w:rsidP="007B3AC2">
      <w:r>
        <w:t>10</w:t>
      </w:r>
      <w:r w:rsidR="007B3AC2">
        <w:t>0 mg dazatinibet tartalmaz</w:t>
      </w:r>
      <w:r w:rsidR="0005026A" w:rsidRPr="0005026A">
        <w:t xml:space="preserve"> </w:t>
      </w:r>
      <w:r w:rsidR="0005026A">
        <w:t>filmtablettánként</w:t>
      </w:r>
      <w:r w:rsidR="009803CC">
        <w:t xml:space="preserve"> (monohidrát formájában)</w:t>
      </w:r>
      <w:r w:rsidR="007B3AC2">
        <w:t>.</w:t>
      </w:r>
    </w:p>
    <w:p w14:paraId="7EBBB740" w14:textId="77777777" w:rsidR="007B3AC2" w:rsidRPr="00130037" w:rsidRDefault="007B3AC2" w:rsidP="007B3AC2"/>
    <w:p w14:paraId="0272015F" w14:textId="77777777" w:rsidR="007B3AC2" w:rsidRPr="00130037" w:rsidRDefault="007B3AC2" w:rsidP="007B3AC2"/>
    <w:p w14:paraId="6AAB5B5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4ADD3EC1" w14:textId="77777777" w:rsidR="007B3AC2" w:rsidRPr="00130037" w:rsidRDefault="007B3AC2" w:rsidP="007B3AC2"/>
    <w:p w14:paraId="53918E79" w14:textId="5C9C4F6F" w:rsidR="009803CC" w:rsidRDefault="007B3AC2" w:rsidP="007B3AC2">
      <w:r>
        <w:t>Segédanyagok: laktózt tartalmaz.</w:t>
      </w:r>
      <w:r w:rsidR="00C22B7C">
        <w:t xml:space="preserve"> </w:t>
      </w:r>
    </w:p>
    <w:p w14:paraId="0CE103C6" w14:textId="22092307" w:rsidR="007B3AC2" w:rsidRDefault="007B3AC2" w:rsidP="007B3AC2">
      <w:r w:rsidRPr="000A0000">
        <w:rPr>
          <w:highlight w:val="lightGray"/>
        </w:rPr>
        <w:t>A további információkat lásd a betegtájékoztató</w:t>
      </w:r>
      <w:r w:rsidR="0017114C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2F5A7788" w14:textId="77777777" w:rsidR="007B3AC2" w:rsidRDefault="007B3AC2" w:rsidP="007B3AC2"/>
    <w:p w14:paraId="01023873" w14:textId="77777777" w:rsidR="00A3487F" w:rsidRPr="00130037" w:rsidRDefault="00A3487F" w:rsidP="007B3AC2"/>
    <w:p w14:paraId="3CA8638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22FE80E4" w14:textId="77777777" w:rsidR="007B3AC2" w:rsidRDefault="007B3AC2" w:rsidP="007B3AC2"/>
    <w:p w14:paraId="18A37EAD" w14:textId="7740D46C" w:rsidR="007B3AC2" w:rsidRDefault="00BF285B" w:rsidP="007B3AC2">
      <w:r w:rsidRPr="00443EE1">
        <w:rPr>
          <w:highlight w:val="lightGray"/>
        </w:rPr>
        <w:t>30</w:t>
      </w:r>
      <w:r w:rsidR="007B3AC2" w:rsidRPr="00443EE1">
        <w:rPr>
          <w:highlight w:val="lightGray"/>
        </w:rPr>
        <w:t> filmtabletta</w:t>
      </w:r>
    </w:p>
    <w:p w14:paraId="533F7023" w14:textId="0E06DE19" w:rsidR="007B3AC2" w:rsidRDefault="00774F6A" w:rsidP="007B3AC2">
      <w:pPr>
        <w:rPr>
          <w:highlight w:val="lightGray"/>
        </w:rPr>
      </w:pPr>
      <w:r>
        <w:rPr>
          <w:highlight w:val="lightGray"/>
        </w:rPr>
        <w:t>56</w:t>
      </w:r>
      <w:r w:rsidR="007B3AC2" w:rsidRPr="00A3487F">
        <w:rPr>
          <w:highlight w:val="lightGray"/>
        </w:rPr>
        <w:t> filmtabletta</w:t>
      </w:r>
    </w:p>
    <w:p w14:paraId="30CAC55B" w14:textId="77777777" w:rsidR="00774F6A" w:rsidRPr="00A3487F" w:rsidRDefault="00774F6A" w:rsidP="00774F6A">
      <w:pPr>
        <w:rPr>
          <w:highlight w:val="lightGray"/>
        </w:rPr>
      </w:pPr>
      <w:r w:rsidRPr="00A3487F">
        <w:rPr>
          <w:highlight w:val="lightGray"/>
        </w:rPr>
        <w:t>30 × 1 filmtabletta</w:t>
      </w:r>
    </w:p>
    <w:p w14:paraId="661C5AB7" w14:textId="50D7C17D" w:rsidR="007B3AC2" w:rsidRDefault="00774F6A" w:rsidP="007B3AC2">
      <w:r>
        <w:rPr>
          <w:highlight w:val="lightGray"/>
        </w:rPr>
        <w:t>56</w:t>
      </w:r>
      <w:r w:rsidR="007B3AC2" w:rsidRPr="00A3487F">
        <w:rPr>
          <w:highlight w:val="lightGray"/>
        </w:rPr>
        <w:t> × 1 filmtabletta</w:t>
      </w:r>
    </w:p>
    <w:p w14:paraId="6879DD96" w14:textId="21B2ED86" w:rsidR="005F5F9B" w:rsidRDefault="005F5F9B" w:rsidP="007B3AC2">
      <w:r w:rsidRPr="00157F7B">
        <w:rPr>
          <w:highlight w:val="lightGray"/>
        </w:rPr>
        <w:t>10 × 1</w:t>
      </w:r>
      <w:r w:rsidR="00EF6BD3">
        <w:rPr>
          <w:highlight w:val="lightGray"/>
        </w:rPr>
        <w:t> </w:t>
      </w:r>
      <w:r w:rsidRPr="00157F7B">
        <w:rPr>
          <w:highlight w:val="lightGray"/>
        </w:rPr>
        <w:t>filmtabletta</w:t>
      </w:r>
    </w:p>
    <w:p w14:paraId="68D11DC8" w14:textId="77777777" w:rsidR="007B3AC2" w:rsidRDefault="007B3AC2" w:rsidP="007B3AC2"/>
    <w:p w14:paraId="397072CC" w14:textId="77777777" w:rsidR="007B3AC2" w:rsidRPr="00130037" w:rsidRDefault="007B3AC2" w:rsidP="007B3AC2"/>
    <w:p w14:paraId="29F0E097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18E4CA96" w14:textId="77777777" w:rsidR="007B3AC2" w:rsidRPr="00130037" w:rsidRDefault="007B3AC2" w:rsidP="007B3AC2"/>
    <w:p w14:paraId="1C3CAC25" w14:textId="6A097678" w:rsidR="007B3AC2" w:rsidRDefault="00577D0B" w:rsidP="007B3AC2">
      <w:r>
        <w:t>Alkalmazás</w:t>
      </w:r>
      <w:r w:rsidRPr="00130037">
        <w:t xml:space="preserve"> </w:t>
      </w:r>
      <w:r w:rsidR="007B3AC2" w:rsidRPr="00130037">
        <w:t>előtt olvassa el a mellékelt betegtájékoztatót!</w:t>
      </w:r>
    </w:p>
    <w:p w14:paraId="5EA4BE23" w14:textId="77777777" w:rsidR="007B3AC2" w:rsidRPr="00130037" w:rsidRDefault="007B3AC2" w:rsidP="007B3AC2">
      <w:r>
        <w:t>Szájon át történő alkalmazásra.</w:t>
      </w:r>
    </w:p>
    <w:p w14:paraId="711F357B" w14:textId="77777777" w:rsidR="007B3AC2" w:rsidRPr="00130037" w:rsidRDefault="007B3AC2" w:rsidP="007B3AC2"/>
    <w:p w14:paraId="555397AF" w14:textId="77777777" w:rsidR="007B3AC2" w:rsidRPr="00130037" w:rsidRDefault="007B3AC2" w:rsidP="007B3AC2"/>
    <w:p w14:paraId="02EEF2E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23E9A26C" w14:textId="77777777" w:rsidR="007B3AC2" w:rsidRPr="00130037" w:rsidRDefault="007B3AC2" w:rsidP="007B3AC2"/>
    <w:p w14:paraId="5508D18B" w14:textId="77777777" w:rsidR="007B3AC2" w:rsidRPr="00130037" w:rsidRDefault="007B3AC2" w:rsidP="007B3AC2">
      <w:r w:rsidRPr="00130037">
        <w:t>A gyógyszer gyermekektől elzárva tartandó!</w:t>
      </w:r>
    </w:p>
    <w:p w14:paraId="4E5B96D7" w14:textId="77777777" w:rsidR="007B3AC2" w:rsidRPr="00130037" w:rsidRDefault="007B3AC2" w:rsidP="007B3AC2"/>
    <w:p w14:paraId="2AB68BAD" w14:textId="77777777" w:rsidR="007B3AC2" w:rsidRPr="00130037" w:rsidRDefault="007B3AC2" w:rsidP="007B3AC2"/>
    <w:p w14:paraId="38192FF5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3951A81D" w14:textId="77777777" w:rsidR="007B3AC2" w:rsidRPr="00130037" w:rsidRDefault="007B3AC2" w:rsidP="007B3AC2"/>
    <w:p w14:paraId="0CAB3FC6" w14:textId="77777777" w:rsidR="007B3AC2" w:rsidRPr="00130037" w:rsidRDefault="007B3AC2" w:rsidP="007B3AC2"/>
    <w:p w14:paraId="20BA3D3D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23CC0A61" w14:textId="77777777" w:rsidR="007B3AC2" w:rsidRDefault="007B3AC2" w:rsidP="007B3AC2"/>
    <w:p w14:paraId="65B6EE13" w14:textId="77777777" w:rsidR="007B3AC2" w:rsidRDefault="007B3AC2" w:rsidP="007B3AC2">
      <w:r>
        <w:t>EXP</w:t>
      </w:r>
    </w:p>
    <w:p w14:paraId="35D829A4" w14:textId="77777777" w:rsidR="007B3AC2" w:rsidRPr="00130037" w:rsidRDefault="007B3AC2" w:rsidP="007B3AC2"/>
    <w:p w14:paraId="40C25125" w14:textId="77777777" w:rsidR="007B3AC2" w:rsidRPr="00130037" w:rsidRDefault="007B3AC2" w:rsidP="007B3AC2"/>
    <w:p w14:paraId="79AFC6BD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676839BE" w14:textId="77777777" w:rsidR="007B3AC2" w:rsidRPr="00130037" w:rsidRDefault="007B3AC2" w:rsidP="007B3AC2"/>
    <w:p w14:paraId="4D3C4B99" w14:textId="1E711B75" w:rsidR="00CB21D1" w:rsidRDefault="00CB21D1">
      <w:pPr>
        <w:autoSpaceDE/>
        <w:autoSpaceDN/>
      </w:pPr>
      <w:r>
        <w:br w:type="page"/>
      </w:r>
    </w:p>
    <w:p w14:paraId="7437117F" w14:textId="77777777" w:rsidR="00A3487F" w:rsidRPr="00130037" w:rsidRDefault="00A3487F" w:rsidP="007B3AC2"/>
    <w:p w14:paraId="485457C8" w14:textId="77777777" w:rsidR="007B3AC2" w:rsidRPr="00130037" w:rsidRDefault="007B3AC2" w:rsidP="00443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66B864A7" w14:textId="77777777" w:rsidR="007B3AC2" w:rsidRPr="00130037" w:rsidRDefault="007B3AC2" w:rsidP="007B3AC2"/>
    <w:p w14:paraId="4AFA4212" w14:textId="77777777" w:rsidR="007B3AC2" w:rsidRPr="00130037" w:rsidRDefault="007B3AC2" w:rsidP="007B3AC2"/>
    <w:p w14:paraId="7DC5797D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1BD29F28" w14:textId="77777777" w:rsidR="007B3AC2" w:rsidRPr="00130037" w:rsidRDefault="007B3AC2" w:rsidP="007B3AC2"/>
    <w:p w14:paraId="7A3086FD" w14:textId="77777777" w:rsidR="007B3AC2" w:rsidRPr="00993D25" w:rsidRDefault="007B3AC2" w:rsidP="007B3AC2">
      <w:r w:rsidRPr="00993D25">
        <w:t>Accord Healthcare S.L.U.</w:t>
      </w:r>
    </w:p>
    <w:p w14:paraId="32B7805D" w14:textId="5285B1D8" w:rsidR="007B3AC2" w:rsidRPr="00993D25" w:rsidRDefault="007B3AC2" w:rsidP="007B3AC2">
      <w:r w:rsidRPr="00993D25">
        <w:t xml:space="preserve">World Trade Center, Moll </w:t>
      </w:r>
      <w:r>
        <w:t>d</w:t>
      </w:r>
      <w:r w:rsidRPr="00993D25">
        <w:t>e Barcelona</w:t>
      </w:r>
      <w:r>
        <w:t xml:space="preserve"> s/n</w:t>
      </w:r>
    </w:p>
    <w:p w14:paraId="44C42B5A" w14:textId="6E04914B" w:rsidR="007B3AC2" w:rsidRDefault="007B3AC2" w:rsidP="007B3AC2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34C0050C" w14:textId="4046E4AE" w:rsidR="007B3AC2" w:rsidRDefault="007B3AC2" w:rsidP="007B3AC2">
      <w:r w:rsidRPr="00993D25">
        <w:t>08039</w:t>
      </w:r>
      <w:r>
        <w:t xml:space="preserve"> </w:t>
      </w:r>
      <w:r w:rsidRPr="00745EC5">
        <w:t>Barcelona</w:t>
      </w:r>
    </w:p>
    <w:p w14:paraId="458E5FAC" w14:textId="77777777" w:rsidR="007B3AC2" w:rsidRPr="00130037" w:rsidRDefault="007B3AC2" w:rsidP="007B3AC2">
      <w:r>
        <w:t>Spanyolország</w:t>
      </w:r>
    </w:p>
    <w:p w14:paraId="01F919D0" w14:textId="77777777" w:rsidR="007B3AC2" w:rsidRPr="00130037" w:rsidRDefault="007B3AC2" w:rsidP="007B3AC2"/>
    <w:p w14:paraId="4C5FE940" w14:textId="77777777" w:rsidR="007B3AC2" w:rsidRPr="00130037" w:rsidRDefault="007B3AC2" w:rsidP="007B3AC2"/>
    <w:p w14:paraId="168407E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62311179" w14:textId="77777777" w:rsidR="007B3AC2" w:rsidRPr="00130037" w:rsidRDefault="007B3AC2" w:rsidP="007B3AC2"/>
    <w:p w14:paraId="1A22D212" w14:textId="77777777" w:rsidR="00774F6A" w:rsidRPr="008B7329" w:rsidRDefault="00774F6A" w:rsidP="00774F6A">
      <w:r w:rsidRPr="008B7329">
        <w:t>EU/1/24/1839/017</w:t>
      </w:r>
    </w:p>
    <w:p w14:paraId="44E1B9AE" w14:textId="77777777" w:rsidR="00774F6A" w:rsidRPr="008B7329" w:rsidRDefault="00774F6A" w:rsidP="00774F6A">
      <w:r w:rsidRPr="008B7329">
        <w:t>EU/1/24/1839/018</w:t>
      </w:r>
    </w:p>
    <w:p w14:paraId="229D2A72" w14:textId="77777777" w:rsidR="00774F6A" w:rsidRPr="008B7329" w:rsidRDefault="00774F6A" w:rsidP="00774F6A">
      <w:r w:rsidRPr="008B7329">
        <w:t>EU/1/24/1839/019</w:t>
      </w:r>
    </w:p>
    <w:p w14:paraId="02720FEA" w14:textId="77777777" w:rsidR="00774F6A" w:rsidRDefault="00774F6A" w:rsidP="00774F6A">
      <w:r w:rsidRPr="008B7329">
        <w:t>EU/1/24/1839/020</w:t>
      </w:r>
    </w:p>
    <w:p w14:paraId="7C6B71FA" w14:textId="21EB70E8" w:rsidR="005F5F9B" w:rsidRPr="00D27BD1" w:rsidRDefault="005F5F9B" w:rsidP="00774F6A">
      <w:r>
        <w:t>EU/1/24/1839/029</w:t>
      </w:r>
    </w:p>
    <w:p w14:paraId="77EB900B" w14:textId="32AF5993" w:rsidR="000F5B60" w:rsidRDefault="000F5B60" w:rsidP="000F5B60"/>
    <w:p w14:paraId="0C0C337A" w14:textId="77777777" w:rsidR="00443EE1" w:rsidRPr="00130037" w:rsidRDefault="00443EE1" w:rsidP="000F5B60"/>
    <w:p w14:paraId="1012682A" w14:textId="43E5020A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2D32C5FC" w14:textId="77777777" w:rsidR="007B3AC2" w:rsidRDefault="007B3AC2" w:rsidP="007B3AC2"/>
    <w:p w14:paraId="0FE22D44" w14:textId="77777777" w:rsidR="007B3AC2" w:rsidRDefault="007B3AC2" w:rsidP="007B3AC2">
      <w:r>
        <w:t>Lot</w:t>
      </w:r>
    </w:p>
    <w:p w14:paraId="72EF3F93" w14:textId="77777777" w:rsidR="007B3AC2" w:rsidRPr="00130037" w:rsidRDefault="007B3AC2" w:rsidP="007B3AC2"/>
    <w:p w14:paraId="5F66DB3E" w14:textId="77777777" w:rsidR="007B3AC2" w:rsidRPr="00130037" w:rsidRDefault="007B3AC2" w:rsidP="007B3AC2"/>
    <w:p w14:paraId="07F5C8A5" w14:textId="72DEC575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7B1F23BA" w14:textId="77777777" w:rsidR="007B3AC2" w:rsidRPr="00130037" w:rsidRDefault="007B3AC2" w:rsidP="007B3AC2"/>
    <w:p w14:paraId="74AA82D7" w14:textId="77777777" w:rsidR="007B3AC2" w:rsidRPr="00130037" w:rsidRDefault="007B3AC2" w:rsidP="007B3AC2"/>
    <w:p w14:paraId="4C6A5E1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27A7F55E" w14:textId="77777777" w:rsidR="007B3AC2" w:rsidRPr="00130037" w:rsidRDefault="007B3AC2" w:rsidP="007B3AC2"/>
    <w:p w14:paraId="717CD14A" w14:textId="77777777" w:rsidR="007B3AC2" w:rsidRPr="00130037" w:rsidRDefault="007B3AC2" w:rsidP="007B3AC2"/>
    <w:p w14:paraId="5C760249" w14:textId="094AF7B8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364294D8" w14:textId="77777777" w:rsidR="007B3AC2" w:rsidRPr="00130037" w:rsidRDefault="007B3AC2" w:rsidP="007B3AC2">
      <w:pPr>
        <w:rPr>
          <w:shd w:val="clear" w:color="auto" w:fill="CCCCCC"/>
        </w:rPr>
      </w:pPr>
    </w:p>
    <w:p w14:paraId="3354F2A5" w14:textId="674A0A45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10</w:t>
      </w:r>
      <w:r w:rsidR="007B3AC2">
        <w:t>0 mg</w:t>
      </w:r>
    </w:p>
    <w:p w14:paraId="2588A23A" w14:textId="77777777" w:rsidR="0005026A" w:rsidRPr="00643ECE" w:rsidRDefault="0005026A" w:rsidP="007B3AC2"/>
    <w:p w14:paraId="5CED650D" w14:textId="77777777" w:rsidR="007B3AC2" w:rsidRPr="00CD3B1F" w:rsidRDefault="007B3AC2" w:rsidP="007B3AC2">
      <w:pPr>
        <w:rPr>
          <w:noProof/>
          <w:shd w:val="clear" w:color="auto" w:fill="CCCCCC"/>
        </w:rPr>
      </w:pPr>
    </w:p>
    <w:p w14:paraId="1A4A9E02" w14:textId="1F61330D" w:rsidR="007B3AC2" w:rsidRPr="006D7A29" w:rsidRDefault="007B3AC2" w:rsidP="00A3487F">
      <w:pPr>
        <w:pStyle w:val="ListParagraph"/>
        <w:keepNext/>
        <w:widowControl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3600"/>
        <w:outlineLvl w:val="0"/>
        <w:rPr>
          <w:i/>
          <w:noProof/>
        </w:rPr>
      </w:pPr>
      <w:r w:rsidRPr="00A3487F">
        <w:rPr>
          <w:b/>
          <w:noProof/>
        </w:rPr>
        <w:t>EGYEDI AZONOSÍTÓ – 2D VONALKÓD</w:t>
      </w:r>
    </w:p>
    <w:p w14:paraId="3B9C76FD" w14:textId="77777777" w:rsidR="007B3AC2" w:rsidRPr="00C937E7" w:rsidRDefault="007B3AC2" w:rsidP="007B3AC2">
      <w:pPr>
        <w:rPr>
          <w:noProof/>
        </w:rPr>
      </w:pPr>
    </w:p>
    <w:p w14:paraId="7C8D8D97" w14:textId="77777777" w:rsidR="007B3AC2" w:rsidRPr="00C937E7" w:rsidRDefault="007B3AC2" w:rsidP="007B3AC2">
      <w:pPr>
        <w:rPr>
          <w:noProof/>
          <w:shd w:val="clear" w:color="auto" w:fill="CCCCCC"/>
        </w:rPr>
      </w:pPr>
      <w:r w:rsidRPr="000A0000">
        <w:rPr>
          <w:noProof/>
          <w:highlight w:val="lightGray"/>
        </w:rPr>
        <w:t>Egyedi azonosítójú 2D vonalkóddal ellátva.</w:t>
      </w:r>
    </w:p>
    <w:p w14:paraId="3FB6081C" w14:textId="77777777" w:rsidR="007B3AC2" w:rsidRPr="00C937E7" w:rsidRDefault="007B3AC2" w:rsidP="007B3AC2">
      <w:pPr>
        <w:rPr>
          <w:noProof/>
        </w:rPr>
      </w:pPr>
    </w:p>
    <w:p w14:paraId="4561FDAD" w14:textId="77777777" w:rsidR="007B3AC2" w:rsidRPr="00C937E7" w:rsidRDefault="007B3AC2" w:rsidP="007B3AC2">
      <w:pPr>
        <w:rPr>
          <w:noProof/>
        </w:rPr>
      </w:pPr>
    </w:p>
    <w:p w14:paraId="5B4DB814" w14:textId="5C31944C" w:rsidR="007B3AC2" w:rsidRPr="006D7A29" w:rsidRDefault="007B3AC2" w:rsidP="00A3487F">
      <w:pPr>
        <w:pStyle w:val="ListParagraph"/>
        <w:keepNext/>
        <w:widowControl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3600"/>
        <w:outlineLvl w:val="0"/>
        <w:rPr>
          <w:i/>
          <w:noProof/>
        </w:rPr>
      </w:pPr>
      <w:r w:rsidRPr="00A3487F">
        <w:rPr>
          <w:b/>
          <w:noProof/>
        </w:rPr>
        <w:t>EGYEDI AZONOSÍTÓ OLVASHATÓ FORMÁTUMA</w:t>
      </w:r>
    </w:p>
    <w:p w14:paraId="4F9BB620" w14:textId="77777777" w:rsidR="007B3AC2" w:rsidRPr="00C937E7" w:rsidRDefault="007B3AC2" w:rsidP="007B3AC2">
      <w:pPr>
        <w:rPr>
          <w:noProof/>
        </w:rPr>
      </w:pPr>
    </w:p>
    <w:p w14:paraId="23A6C1D1" w14:textId="625DC448" w:rsidR="007B3AC2" w:rsidRDefault="007B3AC2" w:rsidP="007B3AC2">
      <w:r>
        <w:t>PC</w:t>
      </w:r>
    </w:p>
    <w:p w14:paraId="4F6640BF" w14:textId="732FB180" w:rsidR="007B3AC2" w:rsidRDefault="007B3AC2" w:rsidP="007B3AC2">
      <w:r>
        <w:t>SN</w:t>
      </w:r>
    </w:p>
    <w:p w14:paraId="20CEC6B7" w14:textId="01C2D0B4" w:rsidR="007B3AC2" w:rsidRPr="00C937E7" w:rsidRDefault="007B3AC2" w:rsidP="007B3AC2">
      <w:pPr>
        <w:rPr>
          <w:noProof/>
          <w:vanish/>
        </w:rPr>
      </w:pPr>
      <w:r>
        <w:t>NN</w:t>
      </w:r>
    </w:p>
    <w:p w14:paraId="37AA2077" w14:textId="77777777" w:rsidR="007B3AC2" w:rsidRPr="00F12063" w:rsidRDefault="007B3AC2" w:rsidP="007B3AC2">
      <w:pPr>
        <w:rPr>
          <w:noProof/>
          <w:vanish/>
        </w:rPr>
      </w:pPr>
    </w:p>
    <w:p w14:paraId="14AC41BC" w14:textId="77777777" w:rsidR="007B3AC2" w:rsidRPr="00C22B7C" w:rsidRDefault="007B3AC2" w:rsidP="007B3AC2">
      <w:pPr>
        <w:rPr>
          <w:b/>
          <w:bCs/>
        </w:rPr>
      </w:pPr>
      <w:r w:rsidRPr="00C22B7C">
        <w:rPr>
          <w:b/>
          <w:bCs/>
        </w:rPr>
        <w:br w:type="page"/>
      </w:r>
    </w:p>
    <w:p w14:paraId="2F628E3B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72F74B77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141712DD" w14:textId="1C0E110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9803CC">
        <w:rPr>
          <w:b/>
          <w:bCs/>
        </w:rPr>
        <w:t xml:space="preserve"> vagy </w:t>
      </w:r>
      <w:r w:rsidR="00FF5201">
        <w:rPr>
          <w:b/>
          <w:bCs/>
        </w:rPr>
        <w:t>DÓZIS</w:t>
      </w:r>
      <w:r w:rsidR="00876986">
        <w:rPr>
          <w:b/>
          <w:bCs/>
        </w:rPr>
        <w:t>ONKÉNT PERFORÁLT BUBORÉKCSOMAGOLÁS</w:t>
      </w:r>
    </w:p>
    <w:p w14:paraId="543B5ADC" w14:textId="77777777" w:rsidR="007B3AC2" w:rsidRDefault="007B3AC2" w:rsidP="007B3AC2"/>
    <w:p w14:paraId="04199B11" w14:textId="77777777" w:rsidR="007B3AC2" w:rsidRPr="00130037" w:rsidRDefault="007B3AC2" w:rsidP="007B3AC2"/>
    <w:p w14:paraId="655E994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792B9BF9" w14:textId="77777777" w:rsidR="007B3AC2" w:rsidRPr="00130037" w:rsidRDefault="007B3AC2" w:rsidP="007B3AC2">
      <w:pPr>
        <w:rPr>
          <w:i/>
          <w:iCs/>
        </w:rPr>
      </w:pPr>
    </w:p>
    <w:p w14:paraId="190B9579" w14:textId="1E78E125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10</w:t>
      </w:r>
      <w:r w:rsidR="007B3AC2">
        <w:t>0 mg tabletta</w:t>
      </w:r>
    </w:p>
    <w:p w14:paraId="6C71F9BA" w14:textId="77777777" w:rsidR="007B3AC2" w:rsidRPr="00130037" w:rsidRDefault="007B3AC2" w:rsidP="007B3AC2">
      <w:r w:rsidRPr="00443EE1">
        <w:t>dazatinib</w:t>
      </w:r>
    </w:p>
    <w:p w14:paraId="6B864C4E" w14:textId="77777777" w:rsidR="007B3AC2" w:rsidRPr="00130037" w:rsidRDefault="007B3AC2" w:rsidP="007B3AC2"/>
    <w:p w14:paraId="1A2A305E" w14:textId="77777777" w:rsidR="007B3AC2" w:rsidRPr="00130037" w:rsidRDefault="007B3AC2" w:rsidP="007B3AC2">
      <w:pPr>
        <w:rPr>
          <w:i/>
          <w:iCs/>
        </w:rPr>
      </w:pPr>
    </w:p>
    <w:p w14:paraId="5F8E4C8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7119E034" w14:textId="77777777" w:rsidR="007B3AC2" w:rsidRPr="00130037" w:rsidRDefault="007B3AC2" w:rsidP="007B3AC2"/>
    <w:p w14:paraId="08BB27F3" w14:textId="77777777" w:rsidR="007B3AC2" w:rsidRPr="00130037" w:rsidRDefault="007B3AC2" w:rsidP="007B3AC2">
      <w:r>
        <w:t>Accord</w:t>
      </w:r>
    </w:p>
    <w:p w14:paraId="0EF84EE7" w14:textId="77777777" w:rsidR="007B3AC2" w:rsidRPr="00130037" w:rsidRDefault="007B3AC2" w:rsidP="007B3AC2"/>
    <w:p w14:paraId="66F79B2E" w14:textId="77777777" w:rsidR="007B3AC2" w:rsidRPr="00130037" w:rsidRDefault="007B3AC2" w:rsidP="007B3AC2"/>
    <w:p w14:paraId="44091472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2B622000" w14:textId="77777777" w:rsidR="007B3AC2" w:rsidRDefault="007B3AC2" w:rsidP="007B3AC2"/>
    <w:p w14:paraId="6E725785" w14:textId="77777777" w:rsidR="007B3AC2" w:rsidRDefault="007B3AC2" w:rsidP="007B3AC2">
      <w:r>
        <w:t>EXP</w:t>
      </w:r>
    </w:p>
    <w:p w14:paraId="33947A02" w14:textId="77777777" w:rsidR="007B3AC2" w:rsidRPr="00130037" w:rsidRDefault="007B3AC2" w:rsidP="007B3AC2"/>
    <w:p w14:paraId="62197FC2" w14:textId="77777777" w:rsidR="007B3AC2" w:rsidRPr="00130037" w:rsidRDefault="007B3AC2" w:rsidP="007B3AC2"/>
    <w:p w14:paraId="074717F0" w14:textId="438C224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4D6DF93A" w14:textId="77777777" w:rsidR="007B3AC2" w:rsidRPr="00130037" w:rsidRDefault="007B3AC2" w:rsidP="007B3AC2"/>
    <w:p w14:paraId="0EFEF1E7" w14:textId="77777777" w:rsidR="007B3AC2" w:rsidRDefault="007B3AC2" w:rsidP="007B3AC2">
      <w:r>
        <w:t>Lot</w:t>
      </w:r>
    </w:p>
    <w:p w14:paraId="6592D780" w14:textId="77777777" w:rsidR="007B3AC2" w:rsidRDefault="007B3AC2" w:rsidP="007B3AC2"/>
    <w:p w14:paraId="4D622643" w14:textId="77777777" w:rsidR="007B3AC2" w:rsidRPr="00130037" w:rsidRDefault="007B3AC2" w:rsidP="007B3AC2"/>
    <w:p w14:paraId="4962AD3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699CA8EB" w14:textId="77777777" w:rsidR="007B3AC2" w:rsidRPr="00130037" w:rsidRDefault="007B3AC2" w:rsidP="007B3AC2"/>
    <w:p w14:paraId="3A091C35" w14:textId="2B249BCB" w:rsidR="007B3AC2" w:rsidRPr="00130037" w:rsidRDefault="00B239C2" w:rsidP="007B3AC2">
      <w:r w:rsidRPr="00443EE1">
        <w:rPr>
          <w:highlight w:val="lightGray"/>
        </w:rPr>
        <w:t>Szájon át történő alkalmazásra.</w:t>
      </w:r>
    </w:p>
    <w:p w14:paraId="0A8BF91F" w14:textId="66777F8C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F5FA5">
        <w:br w:type="page"/>
      </w:r>
      <w:r>
        <w:rPr>
          <w:b/>
          <w:bCs/>
        </w:rPr>
        <w:lastRenderedPageBreak/>
        <w:t xml:space="preserve">A KÜLSŐ CSOMAGOLÁSON </w:t>
      </w:r>
      <w:r w:rsidRPr="00130037">
        <w:rPr>
          <w:b/>
          <w:bCs/>
        </w:rPr>
        <w:t>FELTÜNTETENDŐ ADATOK</w:t>
      </w:r>
    </w:p>
    <w:p w14:paraId="36E0C1E6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77B71C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KÜLSŐ DOBOZ - BUBORÉKCSOMAGOLÁS</w:t>
      </w:r>
    </w:p>
    <w:p w14:paraId="05C8448C" w14:textId="77777777" w:rsidR="007B3AC2" w:rsidRDefault="007B3AC2" w:rsidP="007B3AC2"/>
    <w:p w14:paraId="6EFA6840" w14:textId="77777777" w:rsidR="007B3AC2" w:rsidRPr="00130037" w:rsidRDefault="007B3AC2" w:rsidP="007B3AC2"/>
    <w:p w14:paraId="177E64B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66E9EDD5" w14:textId="77777777" w:rsidR="007B3AC2" w:rsidRPr="00130037" w:rsidRDefault="007B3AC2" w:rsidP="007B3AC2"/>
    <w:p w14:paraId="3755F72B" w14:textId="1E620762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14</w:t>
      </w:r>
      <w:r w:rsidR="007B3AC2">
        <w:t>0 mg filmtabletta</w:t>
      </w:r>
    </w:p>
    <w:p w14:paraId="77F810F2" w14:textId="77777777" w:rsidR="007B3AC2" w:rsidRPr="00130037" w:rsidRDefault="007B3AC2" w:rsidP="007B3AC2">
      <w:r w:rsidRPr="001B5758">
        <w:t>dazatinib</w:t>
      </w:r>
    </w:p>
    <w:p w14:paraId="02AF1C70" w14:textId="77777777" w:rsidR="007B3AC2" w:rsidRDefault="007B3AC2" w:rsidP="007B3AC2"/>
    <w:p w14:paraId="1D2D12CA" w14:textId="77777777" w:rsidR="00A3487F" w:rsidRPr="00130037" w:rsidRDefault="00A3487F" w:rsidP="007B3AC2"/>
    <w:p w14:paraId="12E2A65E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HATÓANYAG(OK) MEGNEVEZÉSE</w:t>
      </w:r>
    </w:p>
    <w:p w14:paraId="1C15280A" w14:textId="77777777" w:rsidR="007B3AC2" w:rsidRPr="00130037" w:rsidRDefault="007B3AC2" w:rsidP="007B3AC2"/>
    <w:p w14:paraId="72ADC17A" w14:textId="1CC4B26F" w:rsidR="007B3AC2" w:rsidRDefault="00BF285B" w:rsidP="007B3AC2">
      <w:r>
        <w:t>14</w:t>
      </w:r>
      <w:r w:rsidR="007B3AC2">
        <w:t>0 mg dazatinibet tartalmaz</w:t>
      </w:r>
      <w:r w:rsidR="0005026A" w:rsidRPr="0005026A">
        <w:t xml:space="preserve"> </w:t>
      </w:r>
      <w:r w:rsidR="0005026A">
        <w:t>filmtablettánként</w:t>
      </w:r>
      <w:r w:rsidR="00876986">
        <w:t xml:space="preserve"> (monohidrát formájában)</w:t>
      </w:r>
      <w:r w:rsidR="007B3AC2">
        <w:t>.</w:t>
      </w:r>
    </w:p>
    <w:p w14:paraId="0EE447DB" w14:textId="77777777" w:rsidR="007B3AC2" w:rsidRPr="00130037" w:rsidRDefault="007B3AC2" w:rsidP="007B3AC2"/>
    <w:p w14:paraId="66A54AA3" w14:textId="77777777" w:rsidR="007B3AC2" w:rsidRPr="00130037" w:rsidRDefault="007B3AC2" w:rsidP="007B3AC2"/>
    <w:p w14:paraId="6E2D444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SEGÉDANYAGOK FELSOROLÁSA</w:t>
      </w:r>
    </w:p>
    <w:p w14:paraId="59A040D0" w14:textId="77777777" w:rsidR="007B3AC2" w:rsidRPr="00130037" w:rsidRDefault="007B3AC2" w:rsidP="007B3AC2"/>
    <w:p w14:paraId="2A9FA6CF" w14:textId="7B2A20A7" w:rsidR="00876986" w:rsidRDefault="007B3AC2" w:rsidP="007B3AC2">
      <w:r>
        <w:t>Segédanyagok: laktózt tartalmaz.</w:t>
      </w:r>
      <w:r w:rsidR="006B0907">
        <w:t xml:space="preserve"> </w:t>
      </w:r>
    </w:p>
    <w:p w14:paraId="70E49259" w14:textId="3050E64B" w:rsidR="007B3AC2" w:rsidRDefault="007B3AC2" w:rsidP="007B3AC2">
      <w:r w:rsidRPr="000A0000">
        <w:rPr>
          <w:highlight w:val="lightGray"/>
        </w:rPr>
        <w:t>A további információkat lásd a betegtájékoztató</w:t>
      </w:r>
      <w:r w:rsidR="0017114C">
        <w:rPr>
          <w:highlight w:val="lightGray"/>
        </w:rPr>
        <w:t>ba</w:t>
      </w:r>
      <w:r w:rsidRPr="000A0000">
        <w:rPr>
          <w:highlight w:val="lightGray"/>
        </w:rPr>
        <w:t>n.</w:t>
      </w:r>
    </w:p>
    <w:p w14:paraId="6FD4EF0D" w14:textId="77777777" w:rsidR="0005026A" w:rsidRDefault="0005026A" w:rsidP="007B3AC2"/>
    <w:p w14:paraId="0BCF41F8" w14:textId="77777777" w:rsidR="007B3AC2" w:rsidRPr="00130037" w:rsidRDefault="007B3AC2" w:rsidP="007B3AC2"/>
    <w:p w14:paraId="29226E4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GYÓGYSZERFORMA ÉS TARTALOM</w:t>
      </w:r>
    </w:p>
    <w:p w14:paraId="28ED99EC" w14:textId="77777777" w:rsidR="007B3AC2" w:rsidRDefault="007B3AC2" w:rsidP="007B3AC2"/>
    <w:p w14:paraId="550E4F32" w14:textId="62D7D3B7" w:rsidR="007B3AC2" w:rsidRDefault="00876986" w:rsidP="007B3AC2">
      <w:pPr>
        <w:rPr>
          <w:highlight w:val="lightGray"/>
        </w:rPr>
      </w:pPr>
      <w:r>
        <w:rPr>
          <w:highlight w:val="lightGray"/>
        </w:rPr>
        <w:t>30</w:t>
      </w:r>
      <w:r w:rsidR="007B3AC2" w:rsidRPr="00A3487F">
        <w:rPr>
          <w:highlight w:val="lightGray"/>
        </w:rPr>
        <w:t> filmtabletta</w:t>
      </w:r>
    </w:p>
    <w:p w14:paraId="5E011D7D" w14:textId="3C8F401A" w:rsidR="00417CE4" w:rsidRPr="00A3487F" w:rsidRDefault="00417CE4" w:rsidP="007B3AC2">
      <w:pPr>
        <w:rPr>
          <w:highlight w:val="lightGray"/>
        </w:rPr>
      </w:pPr>
      <w:r>
        <w:rPr>
          <w:highlight w:val="lightGray"/>
        </w:rPr>
        <w:t>56 filmtabletta</w:t>
      </w:r>
    </w:p>
    <w:p w14:paraId="21012561" w14:textId="5611A9A7" w:rsidR="00BF285B" w:rsidRPr="00A3487F" w:rsidRDefault="00417CE4" w:rsidP="007B3AC2">
      <w:pPr>
        <w:rPr>
          <w:highlight w:val="lightGray"/>
        </w:rPr>
      </w:pPr>
      <w:r>
        <w:rPr>
          <w:highlight w:val="lightGray"/>
        </w:rPr>
        <w:t>3</w:t>
      </w:r>
      <w:r w:rsidR="00BF285B" w:rsidRPr="00A3487F">
        <w:rPr>
          <w:highlight w:val="lightGray"/>
        </w:rPr>
        <w:t>0</w:t>
      </w:r>
      <w:r w:rsidR="007B3AC2" w:rsidRPr="00A3487F">
        <w:rPr>
          <w:highlight w:val="lightGray"/>
        </w:rPr>
        <w:t> × 1 filmtabletta</w:t>
      </w:r>
    </w:p>
    <w:p w14:paraId="4403C983" w14:textId="207983DC" w:rsidR="007B3AC2" w:rsidRDefault="00417CE4" w:rsidP="007B3AC2">
      <w:r>
        <w:rPr>
          <w:highlight w:val="lightGray"/>
        </w:rPr>
        <w:t>56</w:t>
      </w:r>
      <w:r w:rsidR="007B3AC2" w:rsidRPr="00A3487F">
        <w:rPr>
          <w:highlight w:val="lightGray"/>
        </w:rPr>
        <w:t> × 1 filmtabletta</w:t>
      </w:r>
    </w:p>
    <w:p w14:paraId="15BC1A5F" w14:textId="6654CCE6" w:rsidR="005F5F9B" w:rsidRPr="00130037" w:rsidRDefault="005F5F9B" w:rsidP="007B3AC2">
      <w:r w:rsidRPr="00157F7B">
        <w:rPr>
          <w:highlight w:val="lightGray"/>
        </w:rPr>
        <w:t>10 × 1</w:t>
      </w:r>
      <w:r w:rsidR="00864714">
        <w:rPr>
          <w:highlight w:val="lightGray"/>
        </w:rPr>
        <w:t> </w:t>
      </w:r>
      <w:r w:rsidRPr="00157F7B">
        <w:rPr>
          <w:highlight w:val="lightGray"/>
        </w:rPr>
        <w:t>filmtabletta</w:t>
      </w:r>
    </w:p>
    <w:p w14:paraId="6056872C" w14:textId="77777777" w:rsidR="007B3AC2" w:rsidRDefault="007B3AC2" w:rsidP="007B3AC2"/>
    <w:p w14:paraId="728C81FE" w14:textId="77777777" w:rsidR="007B3AC2" w:rsidRPr="00130037" w:rsidRDefault="007B3AC2" w:rsidP="007B3AC2"/>
    <w:p w14:paraId="1363D367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ALKALMAZÁSSAL KAPCSOLATOS TUDNIVALÓK ÉS AZ ALKALMAZÁS MÓDJA(I)</w:t>
      </w:r>
    </w:p>
    <w:p w14:paraId="77B1E012" w14:textId="77777777" w:rsidR="007B3AC2" w:rsidRPr="00130037" w:rsidRDefault="007B3AC2" w:rsidP="007B3AC2"/>
    <w:p w14:paraId="7DEE0194" w14:textId="70C443D2" w:rsidR="007B3AC2" w:rsidRDefault="00577D0B" w:rsidP="007B3AC2">
      <w:r>
        <w:t>Alkalmazás</w:t>
      </w:r>
      <w:r w:rsidRPr="00130037">
        <w:t xml:space="preserve"> </w:t>
      </w:r>
      <w:r w:rsidR="007B3AC2" w:rsidRPr="00130037">
        <w:t>előtt olvassa el a mellékelt betegtájékoztatót!</w:t>
      </w:r>
    </w:p>
    <w:p w14:paraId="2EBF9276" w14:textId="77777777" w:rsidR="007B3AC2" w:rsidRPr="00130037" w:rsidRDefault="007B3AC2" w:rsidP="007B3AC2">
      <w:r>
        <w:t>Szájon át történő alkalmazásra.</w:t>
      </w:r>
    </w:p>
    <w:p w14:paraId="066290E9" w14:textId="77777777" w:rsidR="007B3AC2" w:rsidRPr="00130037" w:rsidRDefault="007B3AC2" w:rsidP="007B3AC2"/>
    <w:p w14:paraId="0E5DFE88" w14:textId="77777777" w:rsidR="007B3AC2" w:rsidRPr="00130037" w:rsidRDefault="007B3AC2" w:rsidP="007B3AC2"/>
    <w:p w14:paraId="46FA709C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6.</w:t>
      </w:r>
      <w:r w:rsidRPr="00BF5FA5">
        <w:rPr>
          <w:b/>
          <w:bCs/>
        </w:rPr>
        <w:tab/>
      </w:r>
      <w:r w:rsidRPr="00130037">
        <w:rPr>
          <w:b/>
          <w:bCs/>
        </w:rPr>
        <w:t>KÜLÖN FIGYELMEZTETÉS, MELY SZERINT A GYÓGYSZERT GYERMEKEKTŐL ELZÁRVA KELL TARTANI</w:t>
      </w:r>
    </w:p>
    <w:p w14:paraId="10BEFC46" w14:textId="77777777" w:rsidR="007B3AC2" w:rsidRPr="00130037" w:rsidRDefault="007B3AC2" w:rsidP="007B3AC2"/>
    <w:p w14:paraId="09E0B69D" w14:textId="77777777" w:rsidR="007B3AC2" w:rsidRPr="00130037" w:rsidRDefault="007B3AC2" w:rsidP="007B3AC2">
      <w:r w:rsidRPr="00130037">
        <w:t>A gyógyszer gyermekektől elzárva tartandó!</w:t>
      </w:r>
    </w:p>
    <w:p w14:paraId="0CCA6CD2" w14:textId="77777777" w:rsidR="007B3AC2" w:rsidRPr="00130037" w:rsidRDefault="007B3AC2" w:rsidP="007B3AC2"/>
    <w:p w14:paraId="4CBD6837" w14:textId="77777777" w:rsidR="007B3AC2" w:rsidRPr="00130037" w:rsidRDefault="007B3AC2" w:rsidP="007B3AC2"/>
    <w:p w14:paraId="1953DB1A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7.</w:t>
      </w:r>
      <w:r w:rsidRPr="00BF5FA5">
        <w:rPr>
          <w:b/>
          <w:bCs/>
        </w:rPr>
        <w:tab/>
      </w:r>
      <w:r w:rsidRPr="00130037">
        <w:rPr>
          <w:b/>
          <w:bCs/>
        </w:rPr>
        <w:t>TOVÁBBI FIGYELMEZTETÉS(EK), AMENNYIBEN SZÜKSÉGES</w:t>
      </w:r>
    </w:p>
    <w:p w14:paraId="4109351C" w14:textId="77777777" w:rsidR="007B3AC2" w:rsidRPr="00130037" w:rsidRDefault="007B3AC2" w:rsidP="007B3AC2"/>
    <w:p w14:paraId="194743A6" w14:textId="77777777" w:rsidR="007B3AC2" w:rsidRPr="00130037" w:rsidRDefault="007B3AC2" w:rsidP="007B3AC2"/>
    <w:p w14:paraId="5DFAEDED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8.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7E8686E5" w14:textId="77777777" w:rsidR="007B3AC2" w:rsidRDefault="007B3AC2" w:rsidP="007B3AC2"/>
    <w:p w14:paraId="09F1EB51" w14:textId="77777777" w:rsidR="007B3AC2" w:rsidRDefault="007B3AC2" w:rsidP="007B3AC2">
      <w:r>
        <w:t>EXP</w:t>
      </w:r>
    </w:p>
    <w:p w14:paraId="20DD3A1A" w14:textId="77777777" w:rsidR="007B3AC2" w:rsidRPr="00130037" w:rsidRDefault="007B3AC2" w:rsidP="007B3AC2"/>
    <w:p w14:paraId="620AA959" w14:textId="77777777" w:rsidR="007B3AC2" w:rsidRPr="00130037" w:rsidRDefault="007B3AC2" w:rsidP="007B3AC2"/>
    <w:p w14:paraId="4E0F941F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9.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TÁROLÁSI ELŐÍRÁSOK</w:t>
      </w:r>
    </w:p>
    <w:p w14:paraId="46B24C77" w14:textId="77777777" w:rsidR="007B3AC2" w:rsidRPr="00130037" w:rsidRDefault="007B3AC2" w:rsidP="007B3AC2"/>
    <w:p w14:paraId="779A5FD7" w14:textId="77777777" w:rsidR="00A3487F" w:rsidRPr="00130037" w:rsidRDefault="00A3487F" w:rsidP="007B3AC2"/>
    <w:p w14:paraId="5E1D229F" w14:textId="77777777" w:rsidR="007B3AC2" w:rsidRPr="00130037" w:rsidRDefault="007B3AC2" w:rsidP="002824E1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lastRenderedPageBreak/>
        <w:t>10.</w:t>
      </w:r>
      <w:r w:rsidRPr="00BF5FA5">
        <w:rPr>
          <w:b/>
          <w:bCs/>
        </w:rPr>
        <w:tab/>
      </w:r>
      <w:r w:rsidRPr="00130037">
        <w:rPr>
          <w:b/>
          <w:bCs/>
        </w:rPr>
        <w:t>KÜLÖNLEGES ÓVINTÉZKEDÉSEK A FEL NEM HASZNÁLT GYÓGYSZEREK VAGY AZ ILYEN TERMÉKEKBŐL KELETKEZETT HULLADÉKANYAGOK ÁRTALMATLANNÁ TÉTELÉRE, HA ILYENEKRE SZÜKSÉG VAN</w:t>
      </w:r>
    </w:p>
    <w:p w14:paraId="1EC60475" w14:textId="77777777" w:rsidR="007B3AC2" w:rsidRPr="00130037" w:rsidRDefault="007B3AC2" w:rsidP="007B3AC2"/>
    <w:p w14:paraId="2DA5B60D" w14:textId="77777777" w:rsidR="007B3AC2" w:rsidRPr="00130037" w:rsidRDefault="007B3AC2" w:rsidP="007B3AC2"/>
    <w:p w14:paraId="4945D76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11.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 ÉS CÍME</w:t>
      </w:r>
    </w:p>
    <w:p w14:paraId="17648918" w14:textId="77777777" w:rsidR="007B3AC2" w:rsidRPr="00130037" w:rsidRDefault="007B3AC2" w:rsidP="007B3AC2"/>
    <w:p w14:paraId="06EC23EE" w14:textId="77777777" w:rsidR="007B3AC2" w:rsidRPr="00993D25" w:rsidRDefault="007B3AC2" w:rsidP="007B3AC2">
      <w:r w:rsidRPr="00993D25">
        <w:t>Accord Healthcare S.L.U.</w:t>
      </w:r>
    </w:p>
    <w:p w14:paraId="2C2B1C82" w14:textId="7C45D8F4" w:rsidR="007B3AC2" w:rsidRPr="00993D25" w:rsidRDefault="007B3AC2" w:rsidP="007B3AC2">
      <w:r w:rsidRPr="00993D25">
        <w:t xml:space="preserve">World Trade Center, Moll </w:t>
      </w:r>
      <w:r>
        <w:t>d</w:t>
      </w:r>
      <w:r w:rsidRPr="00993D25">
        <w:t>e Barcelona</w:t>
      </w:r>
      <w:r>
        <w:t xml:space="preserve"> s/n</w:t>
      </w:r>
    </w:p>
    <w:p w14:paraId="0CF15FCD" w14:textId="1EA10B51" w:rsidR="007B3AC2" w:rsidRDefault="007B3AC2" w:rsidP="007B3AC2">
      <w:r w:rsidRPr="00993D25">
        <w:t>Edifici Est, 6</w:t>
      </w:r>
      <w:r w:rsidRPr="0059414D">
        <w:rPr>
          <w:vertAlign w:val="superscript"/>
        </w:rPr>
        <w:t>a</w:t>
      </w:r>
      <w:r w:rsidRPr="00993D25">
        <w:t xml:space="preserve"> Planta</w:t>
      </w:r>
    </w:p>
    <w:p w14:paraId="22F4F445" w14:textId="233BF3E0" w:rsidR="007B3AC2" w:rsidRDefault="007B3AC2" w:rsidP="007B3AC2">
      <w:r w:rsidRPr="00993D25">
        <w:t>08039</w:t>
      </w:r>
      <w:r>
        <w:t xml:space="preserve"> </w:t>
      </w:r>
      <w:r w:rsidRPr="00745EC5">
        <w:t>Barcelona</w:t>
      </w:r>
    </w:p>
    <w:p w14:paraId="2A4BC8C5" w14:textId="77777777" w:rsidR="007B3AC2" w:rsidRPr="00130037" w:rsidRDefault="007B3AC2" w:rsidP="007B3AC2">
      <w:r>
        <w:t>Spanyolország</w:t>
      </w:r>
    </w:p>
    <w:p w14:paraId="3861EEE8" w14:textId="77777777" w:rsidR="007B3AC2" w:rsidRPr="00130037" w:rsidRDefault="007B3AC2" w:rsidP="007B3AC2"/>
    <w:p w14:paraId="2016FCBF" w14:textId="77777777" w:rsidR="007B3AC2" w:rsidRPr="00130037" w:rsidRDefault="007B3AC2" w:rsidP="007B3AC2"/>
    <w:p w14:paraId="2CEAE349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SZÁMA(I)</w:t>
      </w:r>
    </w:p>
    <w:p w14:paraId="4A1E2E54" w14:textId="7A3518AE" w:rsidR="007B3AC2" w:rsidRDefault="007B3AC2" w:rsidP="007B3AC2"/>
    <w:p w14:paraId="12C5DDDA" w14:textId="118A55C9" w:rsidR="007D644C" w:rsidRPr="008B7329" w:rsidRDefault="007D644C" w:rsidP="007D644C">
      <w:r w:rsidRPr="008B7329">
        <w:t>EU/1/24/1839/0</w:t>
      </w:r>
      <w:r>
        <w:t>21</w:t>
      </w:r>
    </w:p>
    <w:p w14:paraId="4BDCB502" w14:textId="5B48C44E" w:rsidR="007D644C" w:rsidRPr="008B7329" w:rsidRDefault="007D644C" w:rsidP="007D644C">
      <w:r w:rsidRPr="008B7329">
        <w:t>EU/1/24/1839/0</w:t>
      </w:r>
      <w:r>
        <w:t>22</w:t>
      </w:r>
    </w:p>
    <w:p w14:paraId="6D18EC22" w14:textId="21AA8726" w:rsidR="007D644C" w:rsidRPr="008B7329" w:rsidRDefault="007D644C" w:rsidP="007D644C">
      <w:r w:rsidRPr="008B7329">
        <w:t>EU/1/24/1839/0</w:t>
      </w:r>
      <w:r>
        <w:t>23</w:t>
      </w:r>
    </w:p>
    <w:p w14:paraId="7027CF75" w14:textId="2553BD0D" w:rsidR="007D644C" w:rsidRDefault="007D644C" w:rsidP="007D644C">
      <w:r w:rsidRPr="008B7329">
        <w:t>EU/1/24/1839/0</w:t>
      </w:r>
      <w:r>
        <w:t>24</w:t>
      </w:r>
    </w:p>
    <w:p w14:paraId="741D7CB2" w14:textId="2CB2A9CE" w:rsidR="005F5F9B" w:rsidRDefault="005F5F9B" w:rsidP="007D644C">
      <w:r>
        <w:t>EU/1/24/1839/030</w:t>
      </w:r>
    </w:p>
    <w:p w14:paraId="18886D66" w14:textId="77777777" w:rsidR="00443EE1" w:rsidRPr="00D27BD1" w:rsidRDefault="00443EE1" w:rsidP="007D644C"/>
    <w:p w14:paraId="785BB66F" w14:textId="77777777" w:rsidR="00A3487F" w:rsidRPr="00130037" w:rsidRDefault="00A3487F" w:rsidP="007B3AC2"/>
    <w:p w14:paraId="039DB9E2" w14:textId="77ED123A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13.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54F0CEE5" w14:textId="77777777" w:rsidR="007B3AC2" w:rsidRDefault="007B3AC2" w:rsidP="007B3AC2"/>
    <w:p w14:paraId="353E1614" w14:textId="77777777" w:rsidR="007B3AC2" w:rsidRDefault="007B3AC2" w:rsidP="007B3AC2">
      <w:r>
        <w:t>Lot</w:t>
      </w:r>
    </w:p>
    <w:p w14:paraId="29E1C13A" w14:textId="77777777" w:rsidR="007B3AC2" w:rsidRPr="00130037" w:rsidRDefault="007B3AC2" w:rsidP="007B3AC2"/>
    <w:p w14:paraId="54BE9E3E" w14:textId="77777777" w:rsidR="007B3AC2" w:rsidRPr="00130037" w:rsidRDefault="007B3AC2" w:rsidP="007B3AC2"/>
    <w:p w14:paraId="2FC99800" w14:textId="6FD93398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GYÓGYSZER </w:t>
      </w:r>
      <w:r w:rsidR="00577D0B" w:rsidRPr="00BA324A">
        <w:rPr>
          <w:b/>
          <w:noProof/>
        </w:rPr>
        <w:t>ÁLTALÁNOS BESOROLÁSA RENDELHETŐSÉG SZEMPONTJÁBÓL</w:t>
      </w:r>
    </w:p>
    <w:p w14:paraId="63D90BEB" w14:textId="77777777" w:rsidR="007B3AC2" w:rsidRPr="00130037" w:rsidRDefault="007B3AC2" w:rsidP="007B3AC2"/>
    <w:p w14:paraId="18AB20FF" w14:textId="77777777" w:rsidR="007B3AC2" w:rsidRPr="00130037" w:rsidRDefault="007B3AC2" w:rsidP="007B3AC2"/>
    <w:p w14:paraId="781D9C51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15.</w:t>
      </w:r>
      <w:r w:rsidRPr="00BF5FA5">
        <w:rPr>
          <w:b/>
          <w:bCs/>
        </w:rPr>
        <w:tab/>
      </w:r>
      <w:r w:rsidRPr="00130037">
        <w:rPr>
          <w:b/>
          <w:bCs/>
        </w:rPr>
        <w:t>AZ ALKALMAZÁSRA VONATKOZÓ UTASÍTÁSOK</w:t>
      </w:r>
    </w:p>
    <w:p w14:paraId="2302CCC8" w14:textId="77777777" w:rsidR="007B3AC2" w:rsidRPr="00130037" w:rsidRDefault="007B3AC2" w:rsidP="007B3AC2"/>
    <w:p w14:paraId="3D76EA26" w14:textId="77777777" w:rsidR="007B3AC2" w:rsidRPr="00130037" w:rsidRDefault="007B3AC2" w:rsidP="007B3AC2"/>
    <w:p w14:paraId="16019750" w14:textId="62B11D4D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</w:rPr>
      </w:pPr>
      <w:r w:rsidRPr="00130037">
        <w:rPr>
          <w:b/>
          <w:bCs/>
        </w:rPr>
        <w:t>16.</w:t>
      </w:r>
      <w:r w:rsidRPr="00BF5FA5">
        <w:rPr>
          <w:b/>
          <w:bCs/>
        </w:rPr>
        <w:tab/>
      </w:r>
      <w:r w:rsidRPr="00130037">
        <w:rPr>
          <w:b/>
          <w:bCs/>
        </w:rPr>
        <w:t>BRAILLE</w:t>
      </w:r>
      <w:r w:rsidR="00FF5201">
        <w:rPr>
          <w:b/>
          <w:bCs/>
        </w:rPr>
        <w:t>-</w:t>
      </w:r>
      <w:r w:rsidRPr="00130037">
        <w:rPr>
          <w:b/>
          <w:bCs/>
        </w:rPr>
        <w:t>ÍRÁSSAL FELTÜNTETETT INFORMÁCIÓK</w:t>
      </w:r>
    </w:p>
    <w:p w14:paraId="561693EE" w14:textId="77777777" w:rsidR="007B3AC2" w:rsidRPr="00130037" w:rsidRDefault="007B3AC2" w:rsidP="007B3AC2">
      <w:pPr>
        <w:rPr>
          <w:shd w:val="clear" w:color="auto" w:fill="CCCCCC"/>
        </w:rPr>
      </w:pPr>
    </w:p>
    <w:p w14:paraId="3B35F052" w14:textId="7A9D41D4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14</w:t>
      </w:r>
      <w:r w:rsidR="007B3AC2">
        <w:t>0 mg</w:t>
      </w:r>
    </w:p>
    <w:p w14:paraId="3637049B" w14:textId="77777777" w:rsidR="0005026A" w:rsidRPr="00643ECE" w:rsidRDefault="0005026A" w:rsidP="007B3AC2"/>
    <w:p w14:paraId="1F5151FB" w14:textId="77777777" w:rsidR="007B3AC2" w:rsidRPr="00CD3B1F" w:rsidRDefault="007B3AC2" w:rsidP="007B3AC2">
      <w:pPr>
        <w:rPr>
          <w:noProof/>
          <w:shd w:val="clear" w:color="auto" w:fill="CCCCCC"/>
        </w:rPr>
      </w:pPr>
    </w:p>
    <w:p w14:paraId="0DC2DC02" w14:textId="4A511D47" w:rsidR="007B3AC2" w:rsidRPr="00966373" w:rsidRDefault="007B3AC2" w:rsidP="00A3487F">
      <w:pPr>
        <w:pStyle w:val="ListParagraph"/>
        <w:keepNext/>
        <w:widowControl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4320"/>
        <w:outlineLvl w:val="0"/>
        <w:rPr>
          <w:i/>
          <w:noProof/>
        </w:rPr>
      </w:pPr>
      <w:r w:rsidRPr="00A3487F">
        <w:rPr>
          <w:b/>
          <w:noProof/>
        </w:rPr>
        <w:t>EGYEDI AZONOSÍTÓ – 2D VONALKÓD</w:t>
      </w:r>
    </w:p>
    <w:p w14:paraId="077EF9B1" w14:textId="77777777" w:rsidR="007B3AC2" w:rsidRPr="00C937E7" w:rsidRDefault="007B3AC2" w:rsidP="007B3AC2">
      <w:pPr>
        <w:rPr>
          <w:noProof/>
        </w:rPr>
      </w:pPr>
    </w:p>
    <w:p w14:paraId="2D3DC149" w14:textId="77777777" w:rsidR="007B3AC2" w:rsidRPr="00C937E7" w:rsidRDefault="007B3AC2" w:rsidP="007B3AC2">
      <w:pPr>
        <w:rPr>
          <w:noProof/>
          <w:shd w:val="clear" w:color="auto" w:fill="CCCCCC"/>
        </w:rPr>
      </w:pPr>
      <w:r w:rsidRPr="000A0000">
        <w:rPr>
          <w:noProof/>
          <w:highlight w:val="lightGray"/>
        </w:rPr>
        <w:t>Egyedi azonosítójú 2D vonalkóddal ellátva.</w:t>
      </w:r>
    </w:p>
    <w:p w14:paraId="352CDA06" w14:textId="77777777" w:rsidR="007B3AC2" w:rsidRDefault="007B3AC2" w:rsidP="007B3AC2">
      <w:pPr>
        <w:rPr>
          <w:noProof/>
        </w:rPr>
      </w:pPr>
    </w:p>
    <w:p w14:paraId="79937F91" w14:textId="77777777" w:rsidR="007B3AC2" w:rsidRPr="00C937E7" w:rsidRDefault="007B3AC2" w:rsidP="007B3AC2">
      <w:pPr>
        <w:rPr>
          <w:noProof/>
        </w:rPr>
      </w:pPr>
    </w:p>
    <w:p w14:paraId="2A91DC4E" w14:textId="63A962A8" w:rsidR="007B3AC2" w:rsidRPr="00966373" w:rsidRDefault="007B3AC2" w:rsidP="00A3487F">
      <w:pPr>
        <w:pStyle w:val="ListParagraph"/>
        <w:keepNext/>
        <w:widowControl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hanging="4320"/>
        <w:outlineLvl w:val="0"/>
        <w:rPr>
          <w:i/>
          <w:noProof/>
        </w:rPr>
      </w:pPr>
      <w:r w:rsidRPr="00A3487F">
        <w:rPr>
          <w:b/>
          <w:noProof/>
        </w:rPr>
        <w:t>EGYEDI AZONOSÍTÓ OLVASHATÓ FORMÁTUMA</w:t>
      </w:r>
    </w:p>
    <w:p w14:paraId="38BD7547" w14:textId="77777777" w:rsidR="007B3AC2" w:rsidRPr="00C937E7" w:rsidRDefault="007B3AC2" w:rsidP="007B3AC2">
      <w:pPr>
        <w:rPr>
          <w:noProof/>
        </w:rPr>
      </w:pPr>
    </w:p>
    <w:p w14:paraId="5748EF92" w14:textId="4941916B" w:rsidR="007B3AC2" w:rsidRDefault="007B3AC2" w:rsidP="007B3AC2">
      <w:r>
        <w:t>PC</w:t>
      </w:r>
    </w:p>
    <w:p w14:paraId="241B9885" w14:textId="1175BB7B" w:rsidR="007B3AC2" w:rsidRDefault="007B3AC2" w:rsidP="007B3AC2">
      <w:r>
        <w:t>SN</w:t>
      </w:r>
    </w:p>
    <w:p w14:paraId="51B6F00C" w14:textId="2B6648EA" w:rsidR="007B3AC2" w:rsidRPr="00C937E7" w:rsidRDefault="007B3AC2" w:rsidP="007B3AC2">
      <w:pPr>
        <w:rPr>
          <w:noProof/>
          <w:vanish/>
        </w:rPr>
      </w:pPr>
      <w:r>
        <w:t>NN</w:t>
      </w:r>
    </w:p>
    <w:p w14:paraId="7223CC01" w14:textId="77777777" w:rsidR="007B3AC2" w:rsidRPr="00F12063" w:rsidRDefault="007B3AC2" w:rsidP="007B3AC2">
      <w:pPr>
        <w:rPr>
          <w:noProof/>
          <w:vanish/>
        </w:rPr>
      </w:pPr>
    </w:p>
    <w:p w14:paraId="625645C9" w14:textId="77777777" w:rsidR="007B3AC2" w:rsidRPr="00C609D8" w:rsidRDefault="007B3AC2" w:rsidP="007B3AC2">
      <w:r w:rsidRPr="002824E1">
        <w:rPr>
          <w:b/>
          <w:bCs/>
        </w:rPr>
        <w:br w:type="page"/>
      </w:r>
    </w:p>
    <w:p w14:paraId="22C020F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lastRenderedPageBreak/>
        <w:t>A BUBORÉKCSOMAGOLÁSON VAGY A FÓLIACSÍKON MINIMÁLISAN FELTÜNTETENDŐ ADATOK</w:t>
      </w:r>
    </w:p>
    <w:p w14:paraId="3FBC66C3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39BF1CEF" w14:textId="3FBDFD4C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  <w:r>
        <w:rPr>
          <w:b/>
          <w:bCs/>
        </w:rPr>
        <w:t>BUBORÉKCSOMAGOLÁS</w:t>
      </w:r>
      <w:r w:rsidR="00876986">
        <w:rPr>
          <w:b/>
          <w:bCs/>
        </w:rPr>
        <w:t xml:space="preserve"> vagy </w:t>
      </w:r>
      <w:r w:rsidR="00FF5201">
        <w:rPr>
          <w:b/>
          <w:bCs/>
        </w:rPr>
        <w:t>DÓZIS</w:t>
      </w:r>
      <w:r w:rsidR="00876986">
        <w:rPr>
          <w:b/>
          <w:bCs/>
        </w:rPr>
        <w:t>ONKÉNT PERFORÁLT BUBORÉKCSOMAGOLÁS</w:t>
      </w:r>
    </w:p>
    <w:p w14:paraId="73C5CB59" w14:textId="77777777" w:rsidR="007B3AC2" w:rsidRDefault="007B3AC2" w:rsidP="007B3AC2"/>
    <w:p w14:paraId="0616FCF6" w14:textId="77777777" w:rsidR="007B3AC2" w:rsidRPr="00130037" w:rsidRDefault="007B3AC2" w:rsidP="007B3AC2"/>
    <w:p w14:paraId="3AF324F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1CDCCE2D" w14:textId="77777777" w:rsidR="007B3AC2" w:rsidRPr="00130037" w:rsidRDefault="007B3AC2" w:rsidP="007B3AC2">
      <w:pPr>
        <w:rPr>
          <w:i/>
          <w:iCs/>
        </w:rPr>
      </w:pPr>
    </w:p>
    <w:p w14:paraId="5DDE56A8" w14:textId="7DF36CB4" w:rsidR="007B3AC2" w:rsidRDefault="00BF285B" w:rsidP="007B3AC2">
      <w:r>
        <w:t xml:space="preserve">Dasatinib </w:t>
      </w:r>
      <w:r w:rsidR="000066C0">
        <w:rPr>
          <w:rFonts w:eastAsia="SimSun"/>
          <w:lang w:val="en-US"/>
        </w:rPr>
        <w:t>Accord Healthcare</w:t>
      </w:r>
      <w:r>
        <w:t xml:space="preserve"> 14</w:t>
      </w:r>
      <w:r w:rsidR="007B3AC2">
        <w:t>0 mg tabletta</w:t>
      </w:r>
    </w:p>
    <w:p w14:paraId="35AF61B8" w14:textId="77777777" w:rsidR="007B3AC2" w:rsidRPr="00130037" w:rsidRDefault="007B3AC2" w:rsidP="007B3AC2">
      <w:r w:rsidRPr="00443EE1">
        <w:t>dazatinib</w:t>
      </w:r>
    </w:p>
    <w:p w14:paraId="24449EE5" w14:textId="77777777" w:rsidR="007B3AC2" w:rsidRPr="00130037" w:rsidRDefault="007B3AC2" w:rsidP="007B3AC2"/>
    <w:p w14:paraId="779082DE" w14:textId="77777777" w:rsidR="007B3AC2" w:rsidRPr="00130037" w:rsidRDefault="007B3AC2" w:rsidP="007B3AC2">
      <w:pPr>
        <w:rPr>
          <w:i/>
          <w:iCs/>
        </w:rPr>
      </w:pPr>
    </w:p>
    <w:p w14:paraId="7DF96A04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646526E5" w14:textId="77777777" w:rsidR="007B3AC2" w:rsidRPr="00130037" w:rsidRDefault="007B3AC2" w:rsidP="007B3AC2"/>
    <w:p w14:paraId="1791FA62" w14:textId="77777777" w:rsidR="007B3AC2" w:rsidRPr="00130037" w:rsidRDefault="007B3AC2" w:rsidP="007B3AC2">
      <w:r>
        <w:t>Accord</w:t>
      </w:r>
    </w:p>
    <w:p w14:paraId="563F3740" w14:textId="77777777" w:rsidR="007B3AC2" w:rsidRPr="00130037" w:rsidRDefault="007B3AC2" w:rsidP="007B3AC2"/>
    <w:p w14:paraId="52376E30" w14:textId="77777777" w:rsidR="007B3AC2" w:rsidRPr="00130037" w:rsidRDefault="007B3AC2" w:rsidP="007B3AC2"/>
    <w:p w14:paraId="338AFC68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7601FADE" w14:textId="77777777" w:rsidR="007B3AC2" w:rsidRDefault="007B3AC2" w:rsidP="007B3AC2"/>
    <w:p w14:paraId="450215BA" w14:textId="77777777" w:rsidR="007B3AC2" w:rsidRDefault="007B3AC2" w:rsidP="007B3AC2">
      <w:r>
        <w:t>EXP</w:t>
      </w:r>
    </w:p>
    <w:p w14:paraId="7C085CCE" w14:textId="77777777" w:rsidR="007B3AC2" w:rsidRPr="00130037" w:rsidRDefault="007B3AC2" w:rsidP="007B3AC2"/>
    <w:p w14:paraId="67DD3BAD" w14:textId="77777777" w:rsidR="007B3AC2" w:rsidRPr="00130037" w:rsidRDefault="007B3AC2" w:rsidP="007B3AC2"/>
    <w:p w14:paraId="2D474AF8" w14:textId="5CE12D2F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 xml:space="preserve">A GYÁRTÁSI TÉTEL SZÁMA </w:t>
      </w:r>
    </w:p>
    <w:p w14:paraId="2313CDE2" w14:textId="77777777" w:rsidR="007B3AC2" w:rsidRPr="00130037" w:rsidRDefault="007B3AC2" w:rsidP="007B3AC2"/>
    <w:p w14:paraId="49CE1D02" w14:textId="77777777" w:rsidR="007B3AC2" w:rsidRDefault="007B3AC2" w:rsidP="007B3AC2">
      <w:r>
        <w:t>Lot</w:t>
      </w:r>
    </w:p>
    <w:p w14:paraId="033BC1A1" w14:textId="77777777" w:rsidR="007B3AC2" w:rsidRDefault="007B3AC2" w:rsidP="007B3AC2"/>
    <w:p w14:paraId="267FE02F" w14:textId="77777777" w:rsidR="007B3AC2" w:rsidRPr="00130037" w:rsidRDefault="007B3AC2" w:rsidP="007B3AC2"/>
    <w:p w14:paraId="12C82260" w14:textId="77777777" w:rsidR="007B3AC2" w:rsidRPr="00130037" w:rsidRDefault="007B3AC2" w:rsidP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22DB894E" w14:textId="77777777" w:rsidR="007B3AC2" w:rsidRPr="00130037" w:rsidRDefault="007B3AC2" w:rsidP="007B3AC2"/>
    <w:p w14:paraId="5B2F334D" w14:textId="6A7EE086" w:rsidR="007B3AC2" w:rsidRPr="00130037" w:rsidRDefault="002942BF" w:rsidP="007B3AC2">
      <w:r w:rsidRPr="00443EE1">
        <w:rPr>
          <w:highlight w:val="lightGray"/>
        </w:rPr>
        <w:t>Szájon át történő alkalmazásra.</w:t>
      </w:r>
    </w:p>
    <w:p w14:paraId="3CCFF321" w14:textId="77777777" w:rsidR="007B3AC2" w:rsidRPr="00130037" w:rsidRDefault="007B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F5FA5">
        <w:br w:type="page"/>
      </w:r>
    </w:p>
    <w:p w14:paraId="10AF10E2" w14:textId="77777777" w:rsidR="007B3AC2" w:rsidRPr="00130037" w:rsidRDefault="007B3AC2" w:rsidP="007B3AC2"/>
    <w:p w14:paraId="2727640D" w14:textId="77777777" w:rsidR="007B3AC2" w:rsidRPr="00130037" w:rsidRDefault="007B3AC2" w:rsidP="007B3AC2"/>
    <w:p w14:paraId="2D36182C" w14:textId="77777777" w:rsidR="007B3AC2" w:rsidRPr="00130037" w:rsidRDefault="007B3AC2" w:rsidP="007B3AC2"/>
    <w:p w14:paraId="0F4A1479" w14:textId="77777777" w:rsidR="007B3AC2" w:rsidRPr="00130037" w:rsidRDefault="007B3AC2" w:rsidP="007B3AC2"/>
    <w:p w14:paraId="28001A2F" w14:textId="77777777" w:rsidR="007B3AC2" w:rsidRPr="00130037" w:rsidRDefault="007B3AC2" w:rsidP="007B3AC2"/>
    <w:p w14:paraId="26F947B4" w14:textId="77777777" w:rsidR="00910D6F" w:rsidRPr="00130037" w:rsidRDefault="00910D6F" w:rsidP="00910D6F"/>
    <w:p w14:paraId="6B14B569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14807C00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021D369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CB81A97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DE0FC94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B469EEB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6F4B7F73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3E655610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50A3843F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C1535F6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4C3E660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2A69B9B5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35061D83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6A6EC60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0CC70B26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4B037656" w14:textId="77777777" w:rsidR="00BC4A52" w:rsidRPr="002F7350" w:rsidRDefault="00BC4A52" w:rsidP="002533EE">
      <w:pPr>
        <w:pStyle w:val="BodyText"/>
        <w:rPr>
          <w:sz w:val="22"/>
          <w:szCs w:val="22"/>
        </w:rPr>
      </w:pPr>
    </w:p>
    <w:p w14:paraId="5EDFB0A9" w14:textId="77777777" w:rsidR="00BC4A52" w:rsidRDefault="00BC4A52" w:rsidP="002533EE">
      <w:pPr>
        <w:pStyle w:val="BodyText"/>
        <w:rPr>
          <w:sz w:val="22"/>
          <w:szCs w:val="22"/>
        </w:rPr>
      </w:pPr>
    </w:p>
    <w:p w14:paraId="4689210E" w14:textId="77777777" w:rsidR="00BC4A52" w:rsidRPr="002F7350" w:rsidRDefault="000A16ED" w:rsidP="00A3487F">
      <w:pPr>
        <w:pStyle w:val="Heading2"/>
        <w:numPr>
          <w:ilvl w:val="0"/>
          <w:numId w:val="33"/>
        </w:numPr>
        <w:tabs>
          <w:tab w:val="left" w:pos="3679"/>
        </w:tabs>
        <w:ind w:left="3686"/>
        <w:rPr>
          <w:sz w:val="22"/>
          <w:szCs w:val="22"/>
        </w:rPr>
      </w:pPr>
      <w:bookmarkStart w:id="14" w:name="B._BETEGTÁJÉKOZTATÓ"/>
      <w:bookmarkEnd w:id="14"/>
      <w:r w:rsidRPr="002F7350">
        <w:rPr>
          <w:sz w:val="22"/>
          <w:szCs w:val="22"/>
        </w:rPr>
        <w:t>BETEGTÁJÉKOZTATÓ</w:t>
      </w:r>
    </w:p>
    <w:p w14:paraId="15C5F1E0" w14:textId="77777777" w:rsidR="00BC45E6" w:rsidRPr="002F7350" w:rsidRDefault="00BC45E6" w:rsidP="00A3487F">
      <w:pPr>
        <w:ind w:left="3686"/>
      </w:pPr>
      <w:r w:rsidRPr="002F7350">
        <w:br w:type="page"/>
      </w:r>
    </w:p>
    <w:p w14:paraId="65DCE568" w14:textId="77777777" w:rsidR="00BC4A52" w:rsidRPr="002F7350" w:rsidRDefault="000A16ED" w:rsidP="002824E1">
      <w:pPr>
        <w:spacing w:before="74"/>
        <w:jc w:val="center"/>
        <w:rPr>
          <w:b/>
        </w:rPr>
      </w:pPr>
      <w:r w:rsidRPr="002F7350">
        <w:rPr>
          <w:b/>
        </w:rPr>
        <w:lastRenderedPageBreak/>
        <w:t>Betegtájékoztató: Információk a felhasználó számára</w:t>
      </w:r>
    </w:p>
    <w:p w14:paraId="6659A81C" w14:textId="77777777" w:rsidR="00BC4A52" w:rsidRPr="002F7350" w:rsidRDefault="00BC4A52" w:rsidP="002533EE">
      <w:pPr>
        <w:pStyle w:val="BodyText"/>
        <w:spacing w:before="4"/>
        <w:rPr>
          <w:sz w:val="22"/>
          <w:szCs w:val="22"/>
        </w:rPr>
      </w:pPr>
    </w:p>
    <w:p w14:paraId="18933881" w14:textId="7E9E3DFB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20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62EB69C7" w14:textId="17BCCB7C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50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7C45EAFB" w14:textId="40D70CEB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70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21548A68" w14:textId="1517680B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80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434E8EEC" w14:textId="3DFF2B37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100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37CDD717" w14:textId="01299FD2" w:rsidR="00BC45E6" w:rsidRPr="002F7350" w:rsidRDefault="004F1FAC" w:rsidP="00BC45E6">
      <w:pPr>
        <w:ind w:right="48" w:firstLine="2"/>
        <w:jc w:val="center"/>
        <w:rPr>
          <w:b/>
        </w:rPr>
      </w:pPr>
      <w:r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>
        <w:rPr>
          <w:b/>
          <w:noProof/>
        </w:rPr>
        <w:t xml:space="preserve"> </w:t>
      </w:r>
      <w:r w:rsidR="000A16ED" w:rsidRPr="002F7350">
        <w:rPr>
          <w:b/>
        </w:rPr>
        <w:t>140</w:t>
      </w:r>
      <w:r>
        <w:rPr>
          <w:b/>
        </w:rPr>
        <w:t> </w:t>
      </w:r>
      <w:r w:rsidR="000A16ED" w:rsidRPr="002F7350">
        <w:rPr>
          <w:b/>
        </w:rPr>
        <w:t>mg filmtabletta</w:t>
      </w:r>
    </w:p>
    <w:p w14:paraId="6EC161A6" w14:textId="77777777" w:rsidR="00BC4A52" w:rsidRPr="002F7350" w:rsidRDefault="000A16ED" w:rsidP="00BC45E6">
      <w:pPr>
        <w:ind w:right="48" w:firstLine="2"/>
        <w:jc w:val="center"/>
      </w:pPr>
      <w:r w:rsidRPr="002F7350">
        <w:t>dazatinib</w:t>
      </w:r>
    </w:p>
    <w:p w14:paraId="0BCC0469" w14:textId="77777777" w:rsidR="00BC4A52" w:rsidRPr="002F7350" w:rsidRDefault="00BC4A52" w:rsidP="002533EE">
      <w:pPr>
        <w:pStyle w:val="BodyText"/>
        <w:spacing w:before="4"/>
        <w:rPr>
          <w:sz w:val="22"/>
          <w:szCs w:val="22"/>
        </w:rPr>
      </w:pPr>
    </w:p>
    <w:p w14:paraId="2CD1E139" w14:textId="77777777" w:rsidR="00BC4A52" w:rsidRPr="002F7350" w:rsidRDefault="000A16ED" w:rsidP="00BC45E6">
      <w:pPr>
        <w:spacing w:before="1"/>
        <w:ind w:right="48"/>
        <w:rPr>
          <w:b/>
        </w:rPr>
      </w:pPr>
      <w:r w:rsidRPr="002F7350">
        <w:rPr>
          <w:b/>
        </w:rPr>
        <w:t>Mielőtt elkezdi szedni ezt a gyógyszert, olvassa el figyelmesen az alábbi betegtájékoztatót, mert az Ön számára fontos információkat tartalmaz.</w:t>
      </w:r>
    </w:p>
    <w:p w14:paraId="0ABA2093" w14:textId="77777777" w:rsidR="00BC4A52" w:rsidRPr="002F7350" w:rsidRDefault="000A16ED" w:rsidP="00BC45E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>Tartsa meg a betegtájékoztatót, mert a benne szereplő információkra a későbbiekben is szüksége lehet.</w:t>
      </w:r>
    </w:p>
    <w:p w14:paraId="21806B37" w14:textId="77777777" w:rsidR="00BC4A52" w:rsidRPr="002F7350" w:rsidRDefault="000A16ED" w:rsidP="00BC45E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>További kérdéseivel forduljon kezelőorvosához vagy gyógyszerészéhez.</w:t>
      </w:r>
    </w:p>
    <w:p w14:paraId="569DDF37" w14:textId="77777777" w:rsidR="00BC4A52" w:rsidRPr="002F7350" w:rsidRDefault="000A16ED" w:rsidP="00BC45E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>Ezt a gyógyszert az orvos kizárólag Önnek írta fel. Ne adja át a készítményt másnak, mert számára ártalmas lehet még abban az esetben is, ha a betegsége tünetei az Önéhez hasonlóak.</w:t>
      </w:r>
    </w:p>
    <w:p w14:paraId="018930B4" w14:textId="77777777" w:rsidR="00BC4A52" w:rsidRPr="002F7350" w:rsidRDefault="000A16ED" w:rsidP="00BC45E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>Ha Önnél bármilyen mellékhatás jelentkezik, tájékoztassa erről kezelőorvosát vagy gyógyszerészét. Ez a betegtájékoztatóban fel nem sorolt bármilyen lehetséges mellékhatásra is vonatkozik. Lásd 4. pont.</w:t>
      </w:r>
    </w:p>
    <w:p w14:paraId="071E1634" w14:textId="77777777" w:rsidR="00BC4A52" w:rsidRPr="002F7350" w:rsidRDefault="00BC4A52" w:rsidP="00BC45E6">
      <w:pPr>
        <w:pStyle w:val="BodyText"/>
        <w:spacing w:before="1"/>
        <w:ind w:right="48"/>
        <w:rPr>
          <w:sz w:val="22"/>
          <w:szCs w:val="22"/>
        </w:rPr>
      </w:pPr>
    </w:p>
    <w:p w14:paraId="28466DD5" w14:textId="77777777" w:rsidR="00BC4A52" w:rsidRPr="002F7350" w:rsidRDefault="000A16ED" w:rsidP="00BC45E6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>A betegtájékoztató tartalma:</w:t>
      </w:r>
    </w:p>
    <w:p w14:paraId="30F0586A" w14:textId="77777777" w:rsidR="00BC4A52" w:rsidRPr="002F7350" w:rsidRDefault="00BC4A52" w:rsidP="00BC45E6">
      <w:pPr>
        <w:pStyle w:val="BodyText"/>
        <w:spacing w:before="4"/>
        <w:ind w:right="48"/>
        <w:rPr>
          <w:sz w:val="22"/>
          <w:szCs w:val="22"/>
        </w:rPr>
      </w:pPr>
    </w:p>
    <w:p w14:paraId="0F7C960B" w14:textId="26DE4D01" w:rsidR="00BC4A52" w:rsidRPr="002F7350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ind w:left="567" w:right="48" w:hanging="567"/>
      </w:pPr>
      <w:r w:rsidRPr="002F7350">
        <w:t xml:space="preserve">Milyen típusú gyógyszer a </w:t>
      </w:r>
      <w:r w:rsidR="004F1FAC" w:rsidRPr="00A3487F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="00E9153D" w:rsidRPr="000B31EF">
        <w:rPr>
          <w:rFonts w:eastAsia="SimSun"/>
        </w:rPr>
        <w:t>,</w:t>
      </w:r>
      <w:r w:rsidRPr="002F7350">
        <w:t xml:space="preserve"> és milyen betegségek esetén alkalmazható?</w:t>
      </w:r>
    </w:p>
    <w:p w14:paraId="3994D051" w14:textId="4DCB2553" w:rsidR="00BC4A52" w:rsidRPr="007F2D19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spacing w:before="7"/>
        <w:ind w:left="567" w:right="48" w:hanging="567"/>
      </w:pPr>
      <w:r w:rsidRPr="002F7350">
        <w:t xml:space="preserve">Tudnivalók a </w:t>
      </w:r>
      <w:r w:rsidR="004F1FAC" w:rsidRPr="00A3487F">
        <w:rPr>
          <w:noProof/>
        </w:rPr>
        <w:t xml:space="preserve">Dasatinib </w:t>
      </w:r>
      <w:r w:rsidR="000066C0">
        <w:rPr>
          <w:rFonts w:eastAsia="SimSun"/>
          <w:lang w:val="en-US"/>
        </w:rPr>
        <w:t>Accord Healthcare</w:t>
      </w:r>
      <w:r w:rsidR="004F1FAC" w:rsidRPr="00A3487F">
        <w:rPr>
          <w:noProof/>
        </w:rPr>
        <w:t xml:space="preserve"> </w:t>
      </w:r>
      <w:r w:rsidRPr="007F2D19">
        <w:t>szedése előtt</w:t>
      </w:r>
    </w:p>
    <w:p w14:paraId="1D088AFB" w14:textId="0563BAF5" w:rsidR="00BC4A52" w:rsidRPr="007F2D19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spacing w:before="8"/>
        <w:ind w:left="567" w:right="48" w:hanging="567"/>
      </w:pPr>
      <w:r w:rsidRPr="007F2D19">
        <w:t xml:space="preserve">Hogyan kell szedni a </w:t>
      </w:r>
      <w:r w:rsidR="004F1FAC" w:rsidRPr="00A3487F">
        <w:rPr>
          <w:noProof/>
        </w:rPr>
        <w:t xml:space="preserve">Dasatinib </w:t>
      </w:r>
      <w:r w:rsidR="000066C0">
        <w:rPr>
          <w:rFonts w:eastAsia="SimSun"/>
          <w:lang w:val="en-US"/>
        </w:rPr>
        <w:t>Accord Healthcare</w:t>
      </w:r>
      <w:r w:rsidRPr="007F2D19">
        <w:t>-t?</w:t>
      </w:r>
    </w:p>
    <w:p w14:paraId="6BC88F5B" w14:textId="77777777" w:rsidR="00BC4A52" w:rsidRPr="007F2D19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spacing w:before="9"/>
        <w:ind w:left="567" w:right="48" w:hanging="567"/>
      </w:pPr>
      <w:r w:rsidRPr="007F2D19">
        <w:t>Lehetséges mellékhatások</w:t>
      </w:r>
    </w:p>
    <w:p w14:paraId="08307D8A" w14:textId="5E08040C" w:rsidR="00BC4A52" w:rsidRPr="002F7350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spacing w:before="7"/>
        <w:ind w:left="567" w:right="48" w:hanging="567"/>
      </w:pPr>
      <w:r w:rsidRPr="007F2D19">
        <w:t xml:space="preserve">Hogyan kell a </w:t>
      </w:r>
      <w:r w:rsidR="004F1FAC" w:rsidRPr="00A3487F">
        <w:rPr>
          <w:noProof/>
        </w:rPr>
        <w:t xml:space="preserve">Dasatinib </w:t>
      </w:r>
      <w:r w:rsidR="000066C0">
        <w:rPr>
          <w:rFonts w:eastAsia="SimSun"/>
          <w:lang w:val="en-US"/>
        </w:rPr>
        <w:t>Accord Healthcare</w:t>
      </w:r>
      <w:r w:rsidRPr="002F7350">
        <w:t>-t tárolni?</w:t>
      </w:r>
    </w:p>
    <w:p w14:paraId="474CC4C4" w14:textId="77777777" w:rsidR="00BC4A52" w:rsidRPr="002F7350" w:rsidRDefault="000A16ED" w:rsidP="007C3527">
      <w:pPr>
        <w:pStyle w:val="ListParagraph"/>
        <w:numPr>
          <w:ilvl w:val="0"/>
          <w:numId w:val="10"/>
        </w:numPr>
        <w:tabs>
          <w:tab w:val="left" w:pos="567"/>
        </w:tabs>
        <w:spacing w:before="9"/>
        <w:ind w:left="567" w:right="48" w:hanging="567"/>
      </w:pPr>
      <w:r w:rsidRPr="002F7350">
        <w:t>A csomagolás tartalma és egyéb információk</w:t>
      </w:r>
    </w:p>
    <w:p w14:paraId="67255E6E" w14:textId="77777777" w:rsidR="00BC4A52" w:rsidRPr="002F7350" w:rsidRDefault="00BC4A52" w:rsidP="00BC45E6">
      <w:pPr>
        <w:pStyle w:val="BodyText"/>
        <w:ind w:right="48"/>
        <w:rPr>
          <w:sz w:val="22"/>
          <w:szCs w:val="22"/>
        </w:rPr>
      </w:pPr>
    </w:p>
    <w:p w14:paraId="1FA489E4" w14:textId="77777777" w:rsidR="00BC4A52" w:rsidRPr="002F7350" w:rsidRDefault="00BC4A52" w:rsidP="00BC45E6">
      <w:pPr>
        <w:pStyle w:val="BodyText"/>
        <w:spacing w:before="1"/>
        <w:ind w:right="48"/>
        <w:rPr>
          <w:sz w:val="22"/>
          <w:szCs w:val="22"/>
        </w:rPr>
      </w:pPr>
    </w:p>
    <w:p w14:paraId="064AA0D6" w14:textId="222E127D" w:rsidR="00BC4A52" w:rsidRPr="002F7350" w:rsidRDefault="000A16ED" w:rsidP="007C3527">
      <w:pPr>
        <w:pStyle w:val="Heading2"/>
        <w:numPr>
          <w:ilvl w:val="0"/>
          <w:numId w:val="9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 xml:space="preserve">Milyen típusú gyógyszer a </w:t>
      </w:r>
      <w:r w:rsidR="004F1FAC" w:rsidRPr="00A3487F">
        <w:rPr>
          <w:noProof/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E9153D">
        <w:rPr>
          <w:sz w:val="22"/>
          <w:szCs w:val="22"/>
        </w:rPr>
        <w:t>,</w:t>
      </w:r>
      <w:r w:rsidR="004F1FAC" w:rsidRPr="00A3487F">
        <w:rPr>
          <w:b w:val="0"/>
          <w:noProof/>
          <w:sz w:val="22"/>
        </w:rPr>
        <w:t xml:space="preserve"> </w:t>
      </w:r>
      <w:r w:rsidRPr="002F7350">
        <w:rPr>
          <w:sz w:val="22"/>
          <w:szCs w:val="22"/>
        </w:rPr>
        <w:t>és milyen betegségek esetén alkalmazható?</w:t>
      </w:r>
    </w:p>
    <w:p w14:paraId="7808DD46" w14:textId="77777777" w:rsidR="00BC4A52" w:rsidRPr="002F7350" w:rsidRDefault="00BC4A52" w:rsidP="00BC45E6">
      <w:pPr>
        <w:pStyle w:val="BodyText"/>
        <w:spacing w:before="4"/>
        <w:ind w:right="48"/>
        <w:rPr>
          <w:sz w:val="22"/>
          <w:szCs w:val="22"/>
        </w:rPr>
      </w:pPr>
    </w:p>
    <w:p w14:paraId="071DB4BA" w14:textId="1411E6A2" w:rsidR="00BC4A52" w:rsidRPr="002F7350" w:rsidRDefault="000A16ED" w:rsidP="007F2D19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7F2D19" w:rsidRPr="00A3487F">
        <w:rPr>
          <w:noProof/>
          <w:sz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7F2D19">
        <w:rPr>
          <w:b/>
          <w:noProof/>
        </w:rPr>
        <w:t xml:space="preserve"> </w:t>
      </w:r>
      <w:r w:rsidRPr="002F7350">
        <w:rPr>
          <w:sz w:val="22"/>
          <w:szCs w:val="22"/>
        </w:rPr>
        <w:t>a dazatinib nevű hatóanyagot tartalmazza. Ez</w:t>
      </w:r>
      <w:r w:rsidR="00096546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a gyógyszer</w:t>
      </w:r>
      <w:r w:rsidR="00096546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a krónikus mieloid leukémia (CML) kezelésére </w:t>
      </w:r>
      <w:r w:rsidR="00D3422A">
        <w:rPr>
          <w:sz w:val="22"/>
          <w:szCs w:val="22"/>
        </w:rPr>
        <w:t>alkalmazzák</w:t>
      </w:r>
      <w:r w:rsidR="00D3422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felnőtteknél, serdülőknél és legalább </w:t>
      </w:r>
      <w:r w:rsidR="00FC3AAE">
        <w:rPr>
          <w:sz w:val="22"/>
          <w:szCs w:val="22"/>
        </w:rPr>
        <w:t xml:space="preserve">az </w:t>
      </w:r>
      <w:r w:rsidR="00D3422A">
        <w:rPr>
          <w:sz w:val="22"/>
          <w:szCs w:val="22"/>
        </w:rPr>
        <w:t>első</w:t>
      </w:r>
      <w:r w:rsidR="00D3422A" w:rsidRPr="002F7350">
        <w:rPr>
          <w:sz w:val="22"/>
          <w:szCs w:val="22"/>
        </w:rPr>
        <w:t xml:space="preserve"> </w:t>
      </w:r>
      <w:r w:rsidR="00D3422A">
        <w:rPr>
          <w:sz w:val="22"/>
          <w:szCs w:val="22"/>
        </w:rPr>
        <w:t>életé</w:t>
      </w:r>
      <w:r w:rsidR="00FC3AAE">
        <w:rPr>
          <w:sz w:val="22"/>
          <w:szCs w:val="22"/>
        </w:rPr>
        <w:t>vé</w:t>
      </w:r>
      <w:r w:rsidR="00D3422A">
        <w:rPr>
          <w:sz w:val="22"/>
          <w:szCs w:val="22"/>
        </w:rPr>
        <w:t>t betöltött</w:t>
      </w:r>
      <w:r w:rsidRPr="002F7350">
        <w:rPr>
          <w:sz w:val="22"/>
          <w:szCs w:val="22"/>
        </w:rPr>
        <w:t xml:space="preserve"> gyermekeknél. A leukémia a fehérvérsejtek daganatos megbetegedése. Ezek a fehérvérsejtek segítik a szervezetet a fertőzések leküzdésében. A krónikus mieloid leukémiában szenvedő </w:t>
      </w:r>
      <w:r w:rsidR="00FC3AAE">
        <w:rPr>
          <w:sz w:val="22"/>
          <w:szCs w:val="22"/>
        </w:rPr>
        <w:t>betegek esetében</w:t>
      </w:r>
      <w:r w:rsidR="00FC3AA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granulocita nevezetű fehérvérsejtek száma kontroll nélkül növekedni kezd. A </w:t>
      </w:r>
      <w:r w:rsidR="006F79A5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6F79A5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ezeknek a leukémiás sejteknek a szaporodását gátolja.</w:t>
      </w:r>
    </w:p>
    <w:p w14:paraId="19AB056F" w14:textId="77777777" w:rsidR="00BC4A52" w:rsidRPr="002F7350" w:rsidRDefault="00BC4A52">
      <w:pPr>
        <w:pStyle w:val="BodyText"/>
        <w:ind w:right="48"/>
        <w:rPr>
          <w:sz w:val="22"/>
          <w:szCs w:val="22"/>
        </w:rPr>
      </w:pPr>
    </w:p>
    <w:p w14:paraId="50FC4033" w14:textId="0BAA4036" w:rsidR="00BC4A52" w:rsidRPr="002F7350" w:rsidRDefault="000A16ED" w:rsidP="00D06519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D06519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-t a Philadelphia kromoszóma pozitív (Ph+) akut limfoblasztos leukémia (ALL) kezelésére alkalmazzák olyan felnőtteknél, serdülőknél, és </w:t>
      </w:r>
      <w:r w:rsidR="00FC3AAE" w:rsidRPr="002F7350">
        <w:rPr>
          <w:sz w:val="22"/>
          <w:szCs w:val="22"/>
        </w:rPr>
        <w:t xml:space="preserve">legalább </w:t>
      </w:r>
      <w:r w:rsidR="00FC3AAE">
        <w:rPr>
          <w:sz w:val="22"/>
          <w:szCs w:val="22"/>
        </w:rPr>
        <w:t>az első</w:t>
      </w:r>
      <w:r w:rsidR="00FC3AAE" w:rsidRPr="002F7350">
        <w:rPr>
          <w:sz w:val="22"/>
          <w:szCs w:val="22"/>
        </w:rPr>
        <w:t xml:space="preserve"> </w:t>
      </w:r>
      <w:r w:rsidR="00FC3AAE">
        <w:rPr>
          <w:sz w:val="22"/>
          <w:szCs w:val="22"/>
        </w:rPr>
        <w:t>életévét betöltött</w:t>
      </w:r>
      <w:r w:rsidR="00FC3AAE" w:rsidRPr="002F7350" w:rsidDel="00FC3AAE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gyermekeknél, és a limfoblasztos krónikus mieloid leukémia kezelésére is alkalmazzák olyan felnőtteknél, akiknél nem volt hatékony a </w:t>
      </w:r>
      <w:r w:rsidR="00FC3AAE">
        <w:rPr>
          <w:sz w:val="22"/>
          <w:szCs w:val="22"/>
        </w:rPr>
        <w:t>korábbi</w:t>
      </w:r>
      <w:r w:rsidR="00FC3AAE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kezelés. Az akut limfoblasztos leukémiá</w:t>
      </w:r>
      <w:r w:rsidR="008E719C">
        <w:rPr>
          <w:sz w:val="22"/>
          <w:szCs w:val="22"/>
        </w:rPr>
        <w:t>ban szenvedő</w:t>
      </w:r>
      <w:r w:rsidRPr="002F7350">
        <w:rPr>
          <w:sz w:val="22"/>
          <w:szCs w:val="22"/>
        </w:rPr>
        <w:t xml:space="preserve"> </w:t>
      </w:r>
      <w:r w:rsidR="008E719C">
        <w:rPr>
          <w:sz w:val="22"/>
          <w:szCs w:val="22"/>
        </w:rPr>
        <w:t>betegeknél</w:t>
      </w:r>
      <w:r w:rsidR="008E719C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a limfocita nevű fehérvérsejtek túl gyorsan szaporodnak és túl sokáig élnek. A </w:t>
      </w:r>
      <w:r w:rsidR="007F2D19" w:rsidRPr="007F2D19">
        <w:rPr>
          <w:noProof/>
          <w:sz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7F2D1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gátolja ezeknek a leukémiás sejteknek a növekedését.</w:t>
      </w:r>
    </w:p>
    <w:p w14:paraId="7837CC4D" w14:textId="77777777" w:rsidR="00BC4A52" w:rsidRPr="002F7350" w:rsidRDefault="00BC4A52" w:rsidP="00BC45E6">
      <w:pPr>
        <w:pStyle w:val="BodyText"/>
        <w:spacing w:before="1"/>
        <w:ind w:right="48"/>
        <w:rPr>
          <w:sz w:val="22"/>
          <w:szCs w:val="22"/>
        </w:rPr>
      </w:pPr>
    </w:p>
    <w:p w14:paraId="0FA595C5" w14:textId="1D6E1044" w:rsidR="00BC4A52" w:rsidRDefault="000A16ED" w:rsidP="00BC45E6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Forduljon kezelőorvosához, amennyiben tudni szeretné, hogyan hat a </w:t>
      </w:r>
      <w:r w:rsidR="007F2D19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, ill</w:t>
      </w:r>
      <w:r w:rsidR="00330C89">
        <w:rPr>
          <w:sz w:val="22"/>
          <w:szCs w:val="22"/>
        </w:rPr>
        <w:t>etve</w:t>
      </w:r>
      <w:r w:rsidRPr="002F7350">
        <w:rPr>
          <w:sz w:val="22"/>
          <w:szCs w:val="22"/>
        </w:rPr>
        <w:t xml:space="preserve"> miért részesül ebben a kezelésben.</w:t>
      </w:r>
    </w:p>
    <w:p w14:paraId="5E6F5A57" w14:textId="77777777" w:rsidR="00976C9B" w:rsidRPr="002F7350" w:rsidRDefault="00976C9B" w:rsidP="00BC45E6">
      <w:pPr>
        <w:pStyle w:val="BodyText"/>
        <w:ind w:right="48"/>
        <w:rPr>
          <w:sz w:val="22"/>
          <w:szCs w:val="22"/>
        </w:rPr>
      </w:pPr>
    </w:p>
    <w:p w14:paraId="70E9A926" w14:textId="77777777" w:rsidR="00BC4A52" w:rsidRPr="002F7350" w:rsidRDefault="00BC4A52" w:rsidP="00BC45E6">
      <w:pPr>
        <w:pStyle w:val="BodyText"/>
        <w:spacing w:before="9"/>
        <w:ind w:right="48"/>
        <w:rPr>
          <w:sz w:val="22"/>
          <w:szCs w:val="22"/>
        </w:rPr>
      </w:pPr>
    </w:p>
    <w:p w14:paraId="4F0B0613" w14:textId="2272C078" w:rsidR="00740156" w:rsidRPr="002F7350" w:rsidRDefault="000A16ED" w:rsidP="00BC45E6">
      <w:pPr>
        <w:pStyle w:val="Heading2"/>
        <w:numPr>
          <w:ilvl w:val="0"/>
          <w:numId w:val="9"/>
        </w:numPr>
        <w:tabs>
          <w:tab w:val="left" w:pos="969"/>
        </w:tabs>
        <w:ind w:left="0" w:right="48" w:firstLine="0"/>
        <w:rPr>
          <w:sz w:val="22"/>
          <w:szCs w:val="22"/>
        </w:rPr>
      </w:pPr>
      <w:r w:rsidRPr="002F7350">
        <w:rPr>
          <w:sz w:val="22"/>
          <w:szCs w:val="22"/>
        </w:rPr>
        <w:t xml:space="preserve">Tudnivalók a </w:t>
      </w:r>
      <w:r w:rsidR="007F2D19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7F2D1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szedése előtt </w:t>
      </w:r>
    </w:p>
    <w:p w14:paraId="74F4D6B3" w14:textId="77777777" w:rsidR="00740156" w:rsidRPr="002F7350" w:rsidRDefault="00740156" w:rsidP="00740156">
      <w:pPr>
        <w:pStyle w:val="Heading2"/>
        <w:tabs>
          <w:tab w:val="left" w:pos="969"/>
        </w:tabs>
        <w:ind w:left="0" w:right="48"/>
        <w:rPr>
          <w:sz w:val="22"/>
          <w:szCs w:val="22"/>
        </w:rPr>
      </w:pPr>
    </w:p>
    <w:p w14:paraId="6FDD7C06" w14:textId="274E852D" w:rsidR="00BC4A52" w:rsidRPr="002F7350" w:rsidRDefault="000A16ED" w:rsidP="00740156">
      <w:pPr>
        <w:pStyle w:val="Heading2"/>
        <w:tabs>
          <w:tab w:val="left" w:pos="969"/>
        </w:tabs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Ne szedje a </w:t>
      </w:r>
      <w:r w:rsidR="007F2D19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Pr="002F7350">
        <w:rPr>
          <w:sz w:val="22"/>
          <w:szCs w:val="22"/>
        </w:rPr>
        <w:t>-t</w:t>
      </w:r>
    </w:p>
    <w:p w14:paraId="1EEBDAB5" w14:textId="4F9ED876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ha </w:t>
      </w:r>
      <w:r w:rsidRPr="002F7350">
        <w:rPr>
          <w:b/>
        </w:rPr>
        <w:t>allergiás</w:t>
      </w:r>
      <w:r w:rsidRPr="002F7350">
        <w:t xml:space="preserve"> a dazatinibre vagy a gyógyszer (6.</w:t>
      </w:r>
      <w:r w:rsidR="007F2D19">
        <w:t> </w:t>
      </w:r>
      <w:r w:rsidRPr="002F7350">
        <w:t>pontban felsorolt) egyéb összetevőjére.</w:t>
      </w:r>
    </w:p>
    <w:p w14:paraId="59321437" w14:textId="39B07F54" w:rsidR="00BC4A52" w:rsidRDefault="000A16ED" w:rsidP="00740156">
      <w:pPr>
        <w:tabs>
          <w:tab w:val="left" w:pos="567"/>
        </w:tabs>
        <w:ind w:right="48"/>
      </w:pPr>
      <w:r w:rsidRPr="002F7350">
        <w:rPr>
          <w:b/>
        </w:rPr>
        <w:lastRenderedPageBreak/>
        <w:t>Ha allergiás lehet, forduljon kezelőorvosához tanácsért</w:t>
      </w:r>
      <w:r w:rsidRPr="002F7350">
        <w:t>.</w:t>
      </w:r>
    </w:p>
    <w:p w14:paraId="431184AB" w14:textId="77777777" w:rsidR="00D26125" w:rsidRPr="002F7350" w:rsidRDefault="00D26125" w:rsidP="00740156">
      <w:pPr>
        <w:tabs>
          <w:tab w:val="left" w:pos="567"/>
        </w:tabs>
        <w:ind w:right="48"/>
      </w:pPr>
    </w:p>
    <w:p w14:paraId="713E603D" w14:textId="77777777" w:rsidR="00BC4A52" w:rsidRPr="002F7350" w:rsidRDefault="000A16ED" w:rsidP="00740156">
      <w:pPr>
        <w:spacing w:before="74"/>
        <w:rPr>
          <w:b/>
        </w:rPr>
      </w:pPr>
      <w:r w:rsidRPr="002F7350">
        <w:rPr>
          <w:b/>
        </w:rPr>
        <w:t>Figyelmeztetések és óvintézkedések</w:t>
      </w:r>
    </w:p>
    <w:p w14:paraId="00FEF156" w14:textId="0A57D110" w:rsidR="00BC4A52" w:rsidRPr="002F7350" w:rsidRDefault="000A16ED" w:rsidP="00740156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7F2D19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7F2D19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szedése előtt beszéljen kezelőorvosával vagy gyógyszerészével:</w:t>
      </w:r>
    </w:p>
    <w:p w14:paraId="4F7D1661" w14:textId="1241E2C5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ha olyan </w:t>
      </w:r>
      <w:r w:rsidRPr="002F7350">
        <w:rPr>
          <w:b/>
        </w:rPr>
        <w:t>gyógyszereket</w:t>
      </w:r>
      <w:r w:rsidRPr="002F7350">
        <w:t xml:space="preserve"> szed, </w:t>
      </w:r>
      <w:r w:rsidRPr="002F7350">
        <w:rPr>
          <w:b/>
        </w:rPr>
        <w:t>melyek hígítják a vért</w:t>
      </w:r>
      <w:r w:rsidRPr="002F7350">
        <w:t xml:space="preserve"> vagy megelőzik a vérrögök képződését (lásd „Egyéb gyógyszerek és a </w:t>
      </w:r>
      <w:r w:rsidR="007F2D19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Pr="002F7350">
        <w:t>” című fejezetet),</w:t>
      </w:r>
    </w:p>
    <w:p w14:paraId="0CD0728A" w14:textId="77777777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>ha máj- vagy szívproblémái vannak, vagy korábban voltak,</w:t>
      </w:r>
    </w:p>
    <w:p w14:paraId="33C6DB45" w14:textId="04A56840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ha a </w:t>
      </w:r>
      <w:r w:rsidR="007F2D19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Pr="002F7350">
        <w:t xml:space="preserve"> szedése során </w:t>
      </w:r>
      <w:r w:rsidRPr="002F7350">
        <w:rPr>
          <w:b/>
        </w:rPr>
        <w:t>nehéz</w:t>
      </w:r>
      <w:r w:rsidR="00D26125">
        <w:rPr>
          <w:b/>
        </w:rPr>
        <w:t>légzés</w:t>
      </w:r>
      <w:r w:rsidRPr="002F7350">
        <w:rPr>
          <w:b/>
        </w:rPr>
        <w:t>, mellkasi fájdal</w:t>
      </w:r>
      <w:r w:rsidR="00D26125">
        <w:rPr>
          <w:b/>
        </w:rPr>
        <w:t>o</w:t>
      </w:r>
      <w:r w:rsidRPr="002F7350">
        <w:rPr>
          <w:b/>
        </w:rPr>
        <w:t>m, vagy köhögés jelentkezik</w:t>
      </w:r>
      <w:r w:rsidR="00D26125">
        <w:t>.</w:t>
      </w:r>
      <w:r w:rsidRPr="002F7350">
        <w:t xml:space="preserve"> </w:t>
      </w:r>
      <w:r w:rsidR="00D26125">
        <w:t>E</w:t>
      </w:r>
      <w:r w:rsidRPr="002F7350">
        <w:t xml:space="preserve">z </w:t>
      </w:r>
      <w:r w:rsidR="00D26125">
        <w:t xml:space="preserve">utalhat </w:t>
      </w:r>
      <w:r w:rsidRPr="002F7350">
        <w:t>folyadék</w:t>
      </w:r>
      <w:r w:rsidR="00D26125">
        <w:t>felhalmozódásra</w:t>
      </w:r>
      <w:r w:rsidRPr="002F7350">
        <w:t xml:space="preserve"> a tüdőben vagy a mellkasban (ami még gyakoribb lehet a 65</w:t>
      </w:r>
      <w:r w:rsidR="000B6F4A">
        <w:t> </w:t>
      </w:r>
      <w:r w:rsidRPr="002F7350">
        <w:t xml:space="preserve">éves vagy annál idősebb betegeknél), vagy </w:t>
      </w:r>
      <w:r w:rsidR="00D26125">
        <w:t xml:space="preserve">lehet </w:t>
      </w:r>
      <w:r w:rsidRPr="002F7350">
        <w:t>a tüdőt ellátó vérerek elváltozásai</w:t>
      </w:r>
      <w:r w:rsidR="00D26125">
        <w:t>nak következménye.</w:t>
      </w:r>
    </w:p>
    <w:p w14:paraId="6ED6B650" w14:textId="589D1A11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ha Önnek valaha </w:t>
      </w:r>
      <w:r w:rsidR="00D26125">
        <w:t xml:space="preserve">volt </w:t>
      </w:r>
      <w:r w:rsidRPr="002F7350">
        <w:t>hepatitisz B</w:t>
      </w:r>
      <w:r w:rsidR="00D26125">
        <w:t>-</w:t>
      </w:r>
      <w:r w:rsidRPr="002F7350">
        <w:t xml:space="preserve">fertőzése vagy jelenleg fennáll annak lehetősége. Erre azért van szükség, mert a </w:t>
      </w:r>
      <w:r w:rsidR="007F2D19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="007F2D19" w:rsidRPr="002F7350">
        <w:t xml:space="preserve"> </w:t>
      </w:r>
      <w:r w:rsidRPr="002F7350">
        <w:t>a hepatitisz B</w:t>
      </w:r>
      <w:r w:rsidR="00D26125">
        <w:t>-</w:t>
      </w:r>
      <w:r w:rsidRPr="002F7350">
        <w:t>fertőzés kiújulását válthatja ki, ami egyes esetekben halálos lehet. A kezelőorvos</w:t>
      </w:r>
      <w:r w:rsidR="00D26125" w:rsidRPr="00D26125">
        <w:t xml:space="preserve"> </w:t>
      </w:r>
      <w:r w:rsidR="00D26125">
        <w:t>a kezelés elkezdése előtt</w:t>
      </w:r>
      <w:r w:rsidRPr="002F7350">
        <w:t xml:space="preserve"> gondosan ellenőrizni fogja, hogy</w:t>
      </w:r>
      <w:r w:rsidR="00D26125" w:rsidRPr="00D26125">
        <w:t xml:space="preserve"> </w:t>
      </w:r>
      <w:r w:rsidR="00D26125">
        <w:t>a betegnél vann</w:t>
      </w:r>
      <w:r w:rsidR="00DF4D88">
        <w:t>a</w:t>
      </w:r>
      <w:r w:rsidR="00D26125">
        <w:t>k-e erre</w:t>
      </w:r>
      <w:r w:rsidRPr="002F7350">
        <w:t xml:space="preserve"> a fertőzés</w:t>
      </w:r>
      <w:r w:rsidR="00D26125">
        <w:t>re utaló</w:t>
      </w:r>
      <w:r w:rsidRPr="002F7350">
        <w:t xml:space="preserve"> jele</w:t>
      </w:r>
      <w:r w:rsidR="00D26125">
        <w:t>k.</w:t>
      </w:r>
    </w:p>
    <w:p w14:paraId="3E1D0982" w14:textId="1DFDEE92" w:rsidR="00BC4A52" w:rsidRPr="002F7350" w:rsidRDefault="000A16ED" w:rsidP="00740156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ha véraláfutást, vérzést, lázat, fáradtságot és zavartságot észlel a </w:t>
      </w:r>
      <w:r w:rsidR="007F2D19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="007F2D19" w:rsidRPr="002F7350">
        <w:t xml:space="preserve"> </w:t>
      </w:r>
      <w:r w:rsidRPr="002F7350">
        <w:t>szedése alatt, forduljon kezelőorvosához. Ez a véredények károsodásának, más néven a trombotikus mikroangiopáti</w:t>
      </w:r>
      <w:r w:rsidR="00D26125">
        <w:t>ának</w:t>
      </w:r>
      <w:r w:rsidRPr="002F7350">
        <w:t xml:space="preserve"> (TMA)</w:t>
      </w:r>
      <w:r w:rsidR="00D26125">
        <w:t xml:space="preserve"> a</w:t>
      </w:r>
      <w:r w:rsidRPr="002F7350">
        <w:t xml:space="preserve"> jele lehet.</w:t>
      </w:r>
    </w:p>
    <w:p w14:paraId="7B02902C" w14:textId="77777777" w:rsidR="00BC4A52" w:rsidRPr="002F7350" w:rsidRDefault="00BC4A52" w:rsidP="00740156">
      <w:pPr>
        <w:pStyle w:val="BodyText"/>
        <w:spacing w:before="5"/>
        <w:rPr>
          <w:sz w:val="22"/>
          <w:szCs w:val="22"/>
        </w:rPr>
      </w:pPr>
    </w:p>
    <w:p w14:paraId="2C61E0EC" w14:textId="32649D1B" w:rsidR="00BC4A52" w:rsidRPr="002F7350" w:rsidRDefault="000A16ED" w:rsidP="00740156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 xml:space="preserve">Kezelőorvosa rendszeresen ellenőrizni fogja az Ön állapotát, hogy </w:t>
      </w:r>
      <w:r w:rsidR="00D26125">
        <w:rPr>
          <w:sz w:val="22"/>
          <w:szCs w:val="22"/>
        </w:rPr>
        <w:t>felmérhesse</w:t>
      </w:r>
      <w:r w:rsidRPr="002F7350">
        <w:rPr>
          <w:sz w:val="22"/>
          <w:szCs w:val="22"/>
        </w:rPr>
        <w:t xml:space="preserve">, vajon a </w:t>
      </w:r>
      <w:r w:rsidR="007F2D19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-kezelés </w:t>
      </w:r>
      <w:r w:rsidR="00D26125">
        <w:rPr>
          <w:sz w:val="22"/>
          <w:szCs w:val="22"/>
        </w:rPr>
        <w:t>eléri</w:t>
      </w:r>
      <w:r w:rsidRPr="002F7350">
        <w:rPr>
          <w:sz w:val="22"/>
          <w:szCs w:val="22"/>
        </w:rPr>
        <w:t>-e a kívánt hatás</w:t>
      </w:r>
      <w:r w:rsidR="00D26125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. Amíg </w:t>
      </w:r>
      <w:r w:rsidR="007F2D19" w:rsidRPr="007F2D19">
        <w:rPr>
          <w:noProof/>
          <w:sz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7F2D19">
        <w:rPr>
          <w:sz w:val="22"/>
          <w:szCs w:val="22"/>
        </w:rPr>
        <w:t>-t</w:t>
      </w:r>
      <w:r w:rsidRPr="002F7350">
        <w:rPr>
          <w:sz w:val="22"/>
          <w:szCs w:val="22"/>
        </w:rPr>
        <w:t xml:space="preserve"> szed, </w:t>
      </w:r>
      <w:r w:rsidR="00D26125">
        <w:rPr>
          <w:sz w:val="22"/>
          <w:szCs w:val="22"/>
        </w:rPr>
        <w:t xml:space="preserve">a </w:t>
      </w:r>
      <w:r w:rsidRPr="002F7350">
        <w:rPr>
          <w:sz w:val="22"/>
          <w:szCs w:val="22"/>
        </w:rPr>
        <w:t xml:space="preserve">vérképét </w:t>
      </w:r>
      <w:r w:rsidR="00D26125">
        <w:rPr>
          <w:sz w:val="22"/>
          <w:szCs w:val="22"/>
        </w:rPr>
        <w:t xml:space="preserve">is </w:t>
      </w:r>
      <w:r w:rsidRPr="002F7350">
        <w:rPr>
          <w:sz w:val="22"/>
          <w:szCs w:val="22"/>
        </w:rPr>
        <w:t>rendszeresen fogják ellenőrizni.</w:t>
      </w:r>
    </w:p>
    <w:p w14:paraId="41FE77CE" w14:textId="77777777" w:rsidR="00BC4A52" w:rsidRPr="002F7350" w:rsidRDefault="00BC4A52" w:rsidP="00740156">
      <w:pPr>
        <w:pStyle w:val="BodyText"/>
        <w:spacing w:before="1"/>
        <w:rPr>
          <w:sz w:val="22"/>
          <w:szCs w:val="22"/>
        </w:rPr>
      </w:pPr>
    </w:p>
    <w:p w14:paraId="5A46EAE8" w14:textId="77777777" w:rsidR="00BC4A52" w:rsidRPr="002F7350" w:rsidRDefault="000A16ED" w:rsidP="00740156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>Gyermekek és serdülők</w:t>
      </w:r>
    </w:p>
    <w:p w14:paraId="6DAEB4A6" w14:textId="02F48B8D" w:rsidR="00BC4A52" w:rsidRPr="002F7350" w:rsidRDefault="000A16ED" w:rsidP="00740156">
      <w:pPr>
        <w:pStyle w:val="BodyText"/>
        <w:spacing w:before="8"/>
        <w:rPr>
          <w:sz w:val="22"/>
          <w:szCs w:val="22"/>
        </w:rPr>
      </w:pPr>
      <w:r w:rsidRPr="002F7350">
        <w:rPr>
          <w:sz w:val="22"/>
          <w:szCs w:val="22"/>
        </w:rPr>
        <w:t xml:space="preserve">Ne adja ezt a gyógyszert egy évesnél fiatalabb gyermekeknek. A </w:t>
      </w:r>
      <w:r w:rsidR="007F2D19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-n</w:t>
      </w:r>
      <w:r w:rsidR="00821EF7">
        <w:rPr>
          <w:sz w:val="22"/>
          <w:szCs w:val="22"/>
        </w:rPr>
        <w:t>e</w:t>
      </w:r>
      <w:r w:rsidRPr="002F7350">
        <w:rPr>
          <w:sz w:val="22"/>
          <w:szCs w:val="22"/>
        </w:rPr>
        <w:t>k ebben a korcsoportban való alkalmazására vonatkozó</w:t>
      </w:r>
      <w:r w:rsidR="003011A2">
        <w:rPr>
          <w:sz w:val="22"/>
          <w:szCs w:val="22"/>
        </w:rPr>
        <w:t>an kevés</w:t>
      </w:r>
      <w:r w:rsidRPr="002F7350">
        <w:rPr>
          <w:sz w:val="22"/>
          <w:szCs w:val="22"/>
        </w:rPr>
        <w:t xml:space="preserve"> tapasztalat </w:t>
      </w:r>
      <w:r w:rsidR="003011A2">
        <w:rPr>
          <w:sz w:val="22"/>
          <w:szCs w:val="22"/>
        </w:rPr>
        <w:t>áll rendelkezésre</w:t>
      </w:r>
      <w:r w:rsidRPr="002F7350">
        <w:rPr>
          <w:sz w:val="22"/>
          <w:szCs w:val="22"/>
        </w:rPr>
        <w:t xml:space="preserve">. A </w:t>
      </w:r>
      <w:r w:rsidR="007F2D19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-t szedő gyermekeknél szorosan ellenőrizni fogják a csontok növekedését és a fejlődést.</w:t>
      </w:r>
    </w:p>
    <w:p w14:paraId="6255337F" w14:textId="77777777" w:rsidR="00BC4A52" w:rsidRPr="002F7350" w:rsidRDefault="00BC4A52" w:rsidP="00740156">
      <w:pPr>
        <w:pStyle w:val="BodyText"/>
        <w:rPr>
          <w:sz w:val="22"/>
          <w:szCs w:val="22"/>
        </w:rPr>
      </w:pPr>
    </w:p>
    <w:p w14:paraId="79A57E41" w14:textId="7A9A4F33" w:rsidR="00BC4A52" w:rsidRPr="002F7350" w:rsidRDefault="000A16ED" w:rsidP="00740156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 xml:space="preserve">Egyéb gyógyszerek és a </w:t>
      </w:r>
      <w:r w:rsidR="007F2D19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</w:p>
    <w:p w14:paraId="5CE96BC3" w14:textId="77777777" w:rsidR="00BC4A52" w:rsidRPr="002F7350" w:rsidRDefault="000A16ED" w:rsidP="00740156">
      <w:pPr>
        <w:pStyle w:val="BodyText"/>
        <w:spacing w:before="7"/>
        <w:ind w:hanging="1"/>
        <w:rPr>
          <w:sz w:val="22"/>
          <w:szCs w:val="22"/>
        </w:rPr>
      </w:pPr>
      <w:r w:rsidRPr="002F7350">
        <w:rPr>
          <w:sz w:val="22"/>
          <w:szCs w:val="22"/>
        </w:rPr>
        <w:t xml:space="preserve">Feltétlenül </w:t>
      </w:r>
      <w:r w:rsidRPr="002F7350">
        <w:rPr>
          <w:b/>
          <w:sz w:val="22"/>
          <w:szCs w:val="22"/>
        </w:rPr>
        <w:t>tájékoztassa kezelőorvosát</w:t>
      </w:r>
      <w:r w:rsidRPr="002F7350">
        <w:rPr>
          <w:sz w:val="22"/>
          <w:szCs w:val="22"/>
        </w:rPr>
        <w:t xml:space="preserve"> vagy gyógyszerészét a jelenleg vagy nemrégiben szedett, valamint szedni tervezett egyéb gyógyszereiről.</w:t>
      </w:r>
    </w:p>
    <w:p w14:paraId="01D80444" w14:textId="77777777" w:rsidR="00BC4A52" w:rsidRPr="002F7350" w:rsidRDefault="00BC4A52" w:rsidP="00740156">
      <w:pPr>
        <w:pStyle w:val="BodyText"/>
        <w:spacing w:before="5"/>
        <w:rPr>
          <w:sz w:val="22"/>
          <w:szCs w:val="22"/>
        </w:rPr>
      </w:pPr>
    </w:p>
    <w:p w14:paraId="572851CF" w14:textId="21D7B10F" w:rsidR="00BC4A52" w:rsidRPr="002F7350" w:rsidRDefault="000A16ED" w:rsidP="00740156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CD20B6" w:rsidRPr="007F2D19">
        <w:rPr>
          <w:noProof/>
          <w:sz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CD20B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főként a májban alakul át. Bizonyos gyógyszerek megzavarhatják a </w:t>
      </w:r>
      <w:r w:rsidR="00CD20B6" w:rsidRPr="007F2D19">
        <w:rPr>
          <w:noProof/>
          <w:sz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CD20B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hatását, ha együttesen alkalmazzák.</w:t>
      </w:r>
    </w:p>
    <w:p w14:paraId="40D75961" w14:textId="77777777" w:rsidR="00BC4A52" w:rsidRPr="002F7350" w:rsidRDefault="00BC4A52" w:rsidP="00740156">
      <w:pPr>
        <w:pStyle w:val="BodyText"/>
        <w:spacing w:before="11"/>
        <w:rPr>
          <w:sz w:val="22"/>
          <w:szCs w:val="22"/>
        </w:rPr>
      </w:pPr>
    </w:p>
    <w:p w14:paraId="208CAD4A" w14:textId="0A35B5CA" w:rsidR="00BC4A52" w:rsidRPr="002F7350" w:rsidRDefault="000A16ED" w:rsidP="00740156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 xml:space="preserve">Az alábbi gyógyszerek nem alkalmazhatók együtt a </w:t>
      </w:r>
      <w:r w:rsidR="00CD20B6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Pr="002F7350">
        <w:rPr>
          <w:sz w:val="22"/>
          <w:szCs w:val="22"/>
        </w:rPr>
        <w:t>-</w:t>
      </w:r>
      <w:r w:rsidR="00CE05DD">
        <w:rPr>
          <w:sz w:val="22"/>
          <w:szCs w:val="22"/>
        </w:rPr>
        <w:t>re</w:t>
      </w:r>
      <w:r w:rsidR="00CD20B6">
        <w:rPr>
          <w:sz w:val="22"/>
          <w:szCs w:val="22"/>
        </w:rPr>
        <w:t>l</w:t>
      </w:r>
      <w:r w:rsidRPr="002F7350">
        <w:rPr>
          <w:sz w:val="22"/>
          <w:szCs w:val="22"/>
        </w:rPr>
        <w:t>:</w:t>
      </w:r>
    </w:p>
    <w:p w14:paraId="4FE0BB8F" w14:textId="200CEC87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ketokonazol, itrakonazol – ezek </w:t>
      </w:r>
      <w:r w:rsidRPr="002F7350">
        <w:rPr>
          <w:b/>
        </w:rPr>
        <w:t>gombaellenes gyógyszerek</w:t>
      </w:r>
      <w:r w:rsidR="003011A2">
        <w:rPr>
          <w:b/>
        </w:rPr>
        <w:t>,</w:t>
      </w:r>
    </w:p>
    <w:p w14:paraId="7B884851" w14:textId="2ADAAD4B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eritromicin, klaritromicin, telitromicin – ezek </w:t>
      </w:r>
      <w:r w:rsidRPr="002F7350">
        <w:rPr>
          <w:b/>
        </w:rPr>
        <w:t>antibiotikumok</w:t>
      </w:r>
      <w:r w:rsidR="003011A2">
        <w:rPr>
          <w:b/>
        </w:rPr>
        <w:t>,</w:t>
      </w:r>
    </w:p>
    <w:p w14:paraId="364B56CB" w14:textId="2236DD35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ritonavir – ez egy </w:t>
      </w:r>
      <w:r w:rsidRPr="002F7350">
        <w:rPr>
          <w:b/>
        </w:rPr>
        <w:t>vírus elleni gyógyszer</w:t>
      </w:r>
      <w:r w:rsidR="003011A2">
        <w:rPr>
          <w:b/>
        </w:rPr>
        <w:t>,</w:t>
      </w:r>
    </w:p>
    <w:p w14:paraId="034D7DE5" w14:textId="2DD0EE41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fenitoin, karbamazepin, fenobarbitál – ezek </w:t>
      </w:r>
      <w:r w:rsidRPr="002F7350">
        <w:rPr>
          <w:b/>
        </w:rPr>
        <w:t>epilepszia</w:t>
      </w:r>
      <w:r w:rsidRPr="002F7350">
        <w:t xml:space="preserve"> kezelésére szolgálnak</w:t>
      </w:r>
      <w:r w:rsidR="003011A2">
        <w:t>,</w:t>
      </w:r>
    </w:p>
    <w:p w14:paraId="4EE36CFE" w14:textId="43510FB3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rifampicin – ez </w:t>
      </w:r>
      <w:r w:rsidRPr="002F7350">
        <w:rPr>
          <w:b/>
        </w:rPr>
        <w:t>tuberkulózis</w:t>
      </w:r>
      <w:r w:rsidRPr="002F7350">
        <w:t xml:space="preserve"> kezelésére szolgál</w:t>
      </w:r>
      <w:r w:rsidR="003011A2">
        <w:t>,</w:t>
      </w:r>
    </w:p>
    <w:p w14:paraId="05D92BF7" w14:textId="5F727C65" w:rsidR="00BC4A52" w:rsidRPr="002F7350" w:rsidRDefault="000A16ED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t xml:space="preserve">famotidin, omeprazol – ezek </w:t>
      </w:r>
      <w:r w:rsidR="003011A2">
        <w:t xml:space="preserve">a </w:t>
      </w:r>
      <w:r w:rsidRPr="002F7350">
        <w:rPr>
          <w:b/>
        </w:rPr>
        <w:t>gyomorsav termelődés</w:t>
      </w:r>
      <w:r w:rsidR="003011A2">
        <w:rPr>
          <w:b/>
        </w:rPr>
        <w:t>é</w:t>
      </w:r>
      <w:r w:rsidRPr="002F7350">
        <w:rPr>
          <w:b/>
        </w:rPr>
        <w:t>t gátló</w:t>
      </w:r>
      <w:r w:rsidRPr="002F7350">
        <w:t xml:space="preserve"> </w:t>
      </w:r>
      <w:r w:rsidR="003011A2">
        <w:t>gyógy</w:t>
      </w:r>
      <w:r w:rsidRPr="002F7350">
        <w:t>szerek</w:t>
      </w:r>
      <w:r w:rsidR="003011A2">
        <w:t>,</w:t>
      </w:r>
    </w:p>
    <w:p w14:paraId="7778451F" w14:textId="7BC08EFB" w:rsidR="00BC4A52" w:rsidRPr="002F7350" w:rsidRDefault="003011A2" w:rsidP="00D42518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>
        <w:t xml:space="preserve">közönséges </w:t>
      </w:r>
      <w:r w:rsidR="000A16ED" w:rsidRPr="002F7350">
        <w:t xml:space="preserve">orbáncfű – egy vény nélkül kapható gyógynövénykészítmény, amelyet </w:t>
      </w:r>
      <w:r w:rsidR="000A16ED" w:rsidRPr="002F7350">
        <w:rPr>
          <w:b/>
        </w:rPr>
        <w:t>depresszió</w:t>
      </w:r>
      <w:r w:rsidR="000A16ED" w:rsidRPr="002F7350">
        <w:t xml:space="preserve"> és egyéb állapotok kezelésére alkalmaznak (</w:t>
      </w:r>
      <w:r w:rsidR="000A16ED" w:rsidRPr="002F7350">
        <w:rPr>
          <w:i/>
        </w:rPr>
        <w:t>Hypericum perforatum</w:t>
      </w:r>
      <w:r w:rsidR="000A16ED" w:rsidRPr="002F7350">
        <w:t xml:space="preserve"> néven is ismert)</w:t>
      </w:r>
      <w:r>
        <w:t>.</w:t>
      </w:r>
    </w:p>
    <w:p w14:paraId="5C009E69" w14:textId="77777777" w:rsidR="00BC4A52" w:rsidRPr="002F7350" w:rsidRDefault="00BC4A52" w:rsidP="00740156">
      <w:pPr>
        <w:pStyle w:val="BodyText"/>
        <w:spacing w:before="7"/>
        <w:rPr>
          <w:sz w:val="22"/>
          <w:szCs w:val="22"/>
        </w:rPr>
      </w:pPr>
    </w:p>
    <w:p w14:paraId="1ECA0E91" w14:textId="498BB91C" w:rsidR="00BC4A52" w:rsidRPr="002F7350" w:rsidRDefault="000A16ED" w:rsidP="009E188D">
      <w:pPr>
        <w:rPr>
          <w:b/>
        </w:rPr>
      </w:pPr>
      <w:r w:rsidRPr="002F7350">
        <w:rPr>
          <w:b/>
        </w:rPr>
        <w:t>Ne vegyen be</w:t>
      </w:r>
      <w:r w:rsidRPr="002F7350">
        <w:t xml:space="preserve"> gyomorsavat közömbösítő gyógyszereket (</w:t>
      </w:r>
      <w:r w:rsidRPr="002F7350">
        <w:rPr>
          <w:b/>
        </w:rPr>
        <w:t>savkötők</w:t>
      </w:r>
      <w:r w:rsidRPr="002F7350">
        <w:t>et, mint például</w:t>
      </w:r>
      <w:r w:rsidR="009E188D" w:rsidRPr="002F7350">
        <w:t xml:space="preserve"> </w:t>
      </w:r>
      <w:r w:rsidRPr="002F7350">
        <w:t>alumínium-hidroxid</w:t>
      </w:r>
      <w:r w:rsidR="003011A2">
        <w:t xml:space="preserve"> vagy </w:t>
      </w:r>
      <w:r w:rsidRPr="002F7350">
        <w:t xml:space="preserve">magnézium-hidroxid) </w:t>
      </w:r>
      <w:r w:rsidRPr="002F7350">
        <w:rPr>
          <w:b/>
        </w:rPr>
        <w:t xml:space="preserve">a </w:t>
      </w:r>
      <w:r w:rsidR="00CD20B6" w:rsidRPr="00A3487F"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 w:rsidR="00CD20B6" w:rsidRPr="002F7350">
        <w:rPr>
          <w:b/>
        </w:rPr>
        <w:t xml:space="preserve"> </w:t>
      </w:r>
      <w:r w:rsidRPr="002F7350">
        <w:rPr>
          <w:b/>
        </w:rPr>
        <w:t>bevételét megelőző 2</w:t>
      </w:r>
      <w:r w:rsidR="00CD20B6">
        <w:rPr>
          <w:b/>
        </w:rPr>
        <w:t> </w:t>
      </w:r>
      <w:r w:rsidRPr="002F7350">
        <w:rPr>
          <w:b/>
        </w:rPr>
        <w:t>órá</w:t>
      </w:r>
      <w:r w:rsidR="003011A2">
        <w:rPr>
          <w:b/>
        </w:rPr>
        <w:t>b</w:t>
      </w:r>
      <w:r w:rsidRPr="002F7350">
        <w:rPr>
          <w:b/>
        </w:rPr>
        <w:t>a</w:t>
      </w:r>
      <w:r w:rsidR="003011A2">
        <w:rPr>
          <w:b/>
        </w:rPr>
        <w:t>n,</w:t>
      </w:r>
      <w:r w:rsidRPr="002F7350">
        <w:rPr>
          <w:b/>
        </w:rPr>
        <w:t xml:space="preserve"> </w:t>
      </w:r>
      <w:r w:rsidR="003011A2">
        <w:rPr>
          <w:b/>
        </w:rPr>
        <w:t>illetve</w:t>
      </w:r>
      <w:r w:rsidR="003011A2" w:rsidRPr="002F7350">
        <w:rPr>
          <w:b/>
        </w:rPr>
        <w:t xml:space="preserve"> </w:t>
      </w:r>
      <w:r w:rsidRPr="002F7350">
        <w:rPr>
          <w:b/>
        </w:rPr>
        <w:t>a</w:t>
      </w:r>
      <w:r w:rsidR="003011A2">
        <w:rPr>
          <w:b/>
        </w:rPr>
        <w:t xml:space="preserve"> bevételt</w:t>
      </w:r>
      <w:r w:rsidRPr="002F7350">
        <w:rPr>
          <w:b/>
        </w:rPr>
        <w:t xml:space="preserve"> követően legalább 2</w:t>
      </w:r>
      <w:r w:rsidR="00CD20B6">
        <w:rPr>
          <w:b/>
        </w:rPr>
        <w:t> </w:t>
      </w:r>
      <w:r w:rsidRPr="002F7350">
        <w:rPr>
          <w:b/>
        </w:rPr>
        <w:t>órá</w:t>
      </w:r>
      <w:r w:rsidR="003011A2">
        <w:rPr>
          <w:b/>
        </w:rPr>
        <w:t>n keresztül</w:t>
      </w:r>
      <w:r w:rsidRPr="002F7350">
        <w:rPr>
          <w:b/>
        </w:rPr>
        <w:t>.</w:t>
      </w:r>
    </w:p>
    <w:p w14:paraId="489DA425" w14:textId="77777777" w:rsidR="00BC4A52" w:rsidRPr="002F7350" w:rsidRDefault="00BC4A52" w:rsidP="00740156">
      <w:pPr>
        <w:pStyle w:val="BodyText"/>
        <w:spacing w:before="5"/>
        <w:rPr>
          <w:sz w:val="22"/>
          <w:szCs w:val="22"/>
        </w:rPr>
      </w:pPr>
    </w:p>
    <w:p w14:paraId="62AF069E" w14:textId="040B7E50" w:rsidR="00BC4A52" w:rsidRPr="002F7350" w:rsidRDefault="000A16ED" w:rsidP="00740156">
      <w:pPr>
        <w:spacing w:before="1"/>
      </w:pPr>
      <w:r w:rsidRPr="002F7350">
        <w:rPr>
          <w:b/>
        </w:rPr>
        <w:t>Feltétlenül tájékoztassa kezelőorvosát</w:t>
      </w:r>
      <w:r w:rsidRPr="002F7350">
        <w:t xml:space="preserve">, ha </w:t>
      </w:r>
      <w:r w:rsidRPr="002F7350">
        <w:rPr>
          <w:b/>
        </w:rPr>
        <w:t>vérhígító</w:t>
      </w:r>
      <w:r w:rsidRPr="002F7350">
        <w:t xml:space="preserve"> vagy vérrögképződést megelőző </w:t>
      </w:r>
      <w:r w:rsidR="003011A2">
        <w:rPr>
          <w:b/>
          <w:bCs/>
        </w:rPr>
        <w:t>gyógy</w:t>
      </w:r>
      <w:r w:rsidRPr="002F7350">
        <w:rPr>
          <w:b/>
        </w:rPr>
        <w:t>szereket</w:t>
      </w:r>
      <w:r w:rsidRPr="002F7350">
        <w:t xml:space="preserve"> szed.</w:t>
      </w:r>
    </w:p>
    <w:p w14:paraId="6F9DB9CE" w14:textId="77777777" w:rsidR="00BC4A52" w:rsidRPr="002F7350" w:rsidRDefault="00BC4A52" w:rsidP="00740156">
      <w:pPr>
        <w:pStyle w:val="BodyText"/>
        <w:spacing w:before="6"/>
        <w:rPr>
          <w:sz w:val="22"/>
          <w:szCs w:val="22"/>
        </w:rPr>
      </w:pPr>
    </w:p>
    <w:p w14:paraId="10EE0EF2" w14:textId="4E749ADE" w:rsidR="00BC4A52" w:rsidRPr="002F7350" w:rsidRDefault="000A16ED" w:rsidP="00740156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>A</w:t>
      </w:r>
      <w:r w:rsidR="001D7784">
        <w:rPr>
          <w:sz w:val="22"/>
          <w:szCs w:val="22"/>
        </w:rPr>
        <w:t>z étel és az ital hatása a</w:t>
      </w:r>
      <w:r w:rsidRPr="002F7350">
        <w:rPr>
          <w:sz w:val="22"/>
          <w:szCs w:val="22"/>
        </w:rPr>
        <w:t xml:space="preserve"> </w:t>
      </w:r>
      <w:r w:rsidR="00CD20B6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1D7784">
        <w:rPr>
          <w:sz w:val="22"/>
          <w:szCs w:val="22"/>
        </w:rPr>
        <w:noBreakHyphen/>
        <w:t>re</w:t>
      </w:r>
    </w:p>
    <w:p w14:paraId="17C01E2D" w14:textId="6A66259D" w:rsidR="00BC4A52" w:rsidRPr="002F7350" w:rsidRDefault="000A16ED" w:rsidP="00740156">
      <w:pPr>
        <w:pStyle w:val="BodyText"/>
        <w:spacing w:before="6"/>
        <w:rPr>
          <w:sz w:val="22"/>
          <w:szCs w:val="22"/>
        </w:rPr>
      </w:pPr>
      <w:r w:rsidRPr="002F7350">
        <w:rPr>
          <w:sz w:val="22"/>
          <w:szCs w:val="22"/>
        </w:rPr>
        <w:t xml:space="preserve">Ne vegye be a </w:t>
      </w:r>
      <w:r w:rsidR="00CD20B6" w:rsidRPr="007F2D19">
        <w:rPr>
          <w:noProof/>
          <w:sz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2A36E3">
        <w:rPr>
          <w:noProof/>
          <w:sz w:val="22"/>
        </w:rPr>
        <w:t>-</w:t>
      </w:r>
      <w:r w:rsidR="00CD20B6">
        <w:rPr>
          <w:noProof/>
          <w:sz w:val="22"/>
        </w:rPr>
        <w:t>t</w:t>
      </w:r>
      <w:r w:rsidRPr="002F7350">
        <w:rPr>
          <w:sz w:val="22"/>
          <w:szCs w:val="22"/>
        </w:rPr>
        <w:t xml:space="preserve"> grépfrút</w:t>
      </w:r>
      <w:r w:rsidR="003011A2">
        <w:rPr>
          <w:sz w:val="22"/>
          <w:szCs w:val="22"/>
        </w:rPr>
        <w:t xml:space="preserve"> fogyasztása közben</w:t>
      </w:r>
      <w:r w:rsidRPr="002F7350">
        <w:rPr>
          <w:sz w:val="22"/>
          <w:szCs w:val="22"/>
        </w:rPr>
        <w:t xml:space="preserve"> vagy grépfrútlével.</w:t>
      </w:r>
    </w:p>
    <w:p w14:paraId="40526A08" w14:textId="77777777" w:rsidR="00BC4A52" w:rsidRPr="002F7350" w:rsidRDefault="00BC4A52" w:rsidP="00740156">
      <w:pPr>
        <w:pStyle w:val="BodyText"/>
        <w:spacing w:before="5"/>
        <w:rPr>
          <w:sz w:val="22"/>
          <w:szCs w:val="22"/>
        </w:rPr>
      </w:pPr>
    </w:p>
    <w:p w14:paraId="34BA8BE6" w14:textId="77777777" w:rsidR="00BC4A52" w:rsidRPr="002F7350" w:rsidRDefault="000A16ED" w:rsidP="00443EE1">
      <w:pPr>
        <w:pStyle w:val="Heading2"/>
        <w:keepNext/>
        <w:widowControl/>
        <w:ind w:left="0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>Terhesség és szoptatás</w:t>
      </w:r>
    </w:p>
    <w:p w14:paraId="7395CBF8" w14:textId="71F76D2F" w:rsidR="00056ABB" w:rsidRPr="002F7350" w:rsidRDefault="000A16ED" w:rsidP="00443EE1">
      <w:pPr>
        <w:keepNext/>
        <w:widowControl/>
        <w:spacing w:before="8"/>
      </w:pPr>
      <w:r w:rsidRPr="002F7350">
        <w:rPr>
          <w:b/>
        </w:rPr>
        <w:t>Ha Ön terhes</w:t>
      </w:r>
      <w:r w:rsidRPr="002F7350">
        <w:t xml:space="preserve">, illetve ha fennáll Önnél a terhesség lehetősége, </w:t>
      </w:r>
      <w:r w:rsidRPr="002F7350">
        <w:rPr>
          <w:b/>
        </w:rPr>
        <w:t xml:space="preserve">azonnal beszéljen kezelőorvosával. A </w:t>
      </w:r>
      <w:r w:rsidR="00CD20B6" w:rsidRPr="00A3487F">
        <w:rPr>
          <w:b/>
          <w:noProof/>
        </w:rPr>
        <w:t xml:space="preserve">Dasatinib </w:t>
      </w:r>
      <w:r w:rsidR="00CE05DD" w:rsidRPr="00CE05DD">
        <w:rPr>
          <w:b/>
        </w:rPr>
        <w:t>Accord Healthcare</w:t>
      </w:r>
      <w:r w:rsidR="00CD20B6" w:rsidRPr="002F7350">
        <w:rPr>
          <w:b/>
        </w:rPr>
        <w:t xml:space="preserve"> </w:t>
      </w:r>
      <w:r w:rsidRPr="002F7350">
        <w:rPr>
          <w:b/>
        </w:rPr>
        <w:t>nem szedhető terhesség alatt</w:t>
      </w:r>
      <w:r w:rsidRPr="002F7350">
        <w:t xml:space="preserve">, csak </w:t>
      </w:r>
      <w:r w:rsidR="003011A2">
        <w:t>akkor, ha ez egyértelműen szükséges</w:t>
      </w:r>
      <w:r w:rsidRPr="002F7350">
        <w:t xml:space="preserve">. Kezelőorvosa megbeszéli Önnel </w:t>
      </w:r>
      <w:r w:rsidR="003011A2">
        <w:t xml:space="preserve">azokat a lehetséges </w:t>
      </w:r>
      <w:r w:rsidR="003011A2" w:rsidRPr="002F7350">
        <w:t>kockázat</w:t>
      </w:r>
      <w:r w:rsidR="003011A2">
        <w:t>okat, amelyek</w:t>
      </w:r>
      <w:r w:rsidR="003011A2" w:rsidRPr="002F7350">
        <w:t xml:space="preserve"> </w:t>
      </w:r>
      <w:r w:rsidRPr="002F7350">
        <w:t xml:space="preserve">a </w:t>
      </w:r>
      <w:r w:rsidR="00CD20B6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="003011A2" w:rsidRPr="003011A2">
        <w:t xml:space="preserve"> </w:t>
      </w:r>
      <w:r w:rsidR="003011A2" w:rsidRPr="002F7350">
        <w:t xml:space="preserve">terhesség ideje alatti </w:t>
      </w:r>
      <w:r w:rsidR="003011A2">
        <w:t>szedésével járnak</w:t>
      </w:r>
      <w:r w:rsidRPr="002F7350">
        <w:t>.</w:t>
      </w:r>
    </w:p>
    <w:p w14:paraId="54BEEBFE" w14:textId="77777777" w:rsidR="00056ABB" w:rsidRPr="002F7350" w:rsidRDefault="00056ABB" w:rsidP="00056ABB">
      <w:pPr>
        <w:spacing w:before="8"/>
      </w:pPr>
    </w:p>
    <w:p w14:paraId="3B7055B3" w14:textId="3C248F4C" w:rsidR="00BC4A52" w:rsidRPr="002F7350" w:rsidRDefault="000A16ED" w:rsidP="00056ABB">
      <w:pPr>
        <w:spacing w:before="8"/>
      </w:pPr>
      <w:r w:rsidRPr="002F7350">
        <w:t xml:space="preserve">Férfiaknak és nőknek egyaránt hatékony fogamzásgátló módszer alkalmazása javasolt a </w:t>
      </w:r>
      <w:r w:rsidR="00CD20B6" w:rsidRPr="007F2D19">
        <w:rPr>
          <w:noProof/>
        </w:rPr>
        <w:t xml:space="preserve">Dasatinib </w:t>
      </w:r>
      <w:r w:rsidR="000066C0" w:rsidRPr="000B31EF">
        <w:rPr>
          <w:rFonts w:eastAsia="SimSun"/>
        </w:rPr>
        <w:t>Accord Healthcare</w:t>
      </w:r>
      <w:r w:rsidRPr="002F7350">
        <w:t>-kezelés ideje alatt.</w:t>
      </w:r>
    </w:p>
    <w:p w14:paraId="5F94997B" w14:textId="77777777" w:rsidR="00BC4A52" w:rsidRPr="002F7350" w:rsidRDefault="00BC4A52" w:rsidP="002533EE">
      <w:pPr>
        <w:pStyle w:val="BodyText"/>
        <w:spacing w:before="5"/>
        <w:rPr>
          <w:sz w:val="22"/>
          <w:szCs w:val="22"/>
        </w:rPr>
      </w:pPr>
    </w:p>
    <w:p w14:paraId="62D0DB46" w14:textId="72DA021A" w:rsidR="00BC4A52" w:rsidRPr="002F7350" w:rsidRDefault="003011A2" w:rsidP="00056ABB">
      <w:pPr>
        <w:spacing w:before="1"/>
        <w:ind w:right="48"/>
      </w:pPr>
      <w:r>
        <w:rPr>
          <w:b/>
        </w:rPr>
        <w:t>Mondja el kezelőorvosának, ha</w:t>
      </w:r>
      <w:r w:rsidR="000A16ED" w:rsidRPr="00A3487F">
        <w:rPr>
          <w:b/>
        </w:rPr>
        <w:t xml:space="preserve"> szoptat</w:t>
      </w:r>
      <w:r w:rsidR="000A16ED" w:rsidRPr="002F7350">
        <w:t xml:space="preserve">. A </w:t>
      </w:r>
      <w:r w:rsidR="00CD20B6" w:rsidRPr="007F2D19">
        <w:rPr>
          <w:noProof/>
        </w:rPr>
        <w:t xml:space="preserve">Dasatinib </w:t>
      </w:r>
      <w:r w:rsidR="000066C0">
        <w:rPr>
          <w:rFonts w:eastAsia="SimSun"/>
          <w:lang w:val="en-US"/>
        </w:rPr>
        <w:t>Accord Healthcare</w:t>
      </w:r>
      <w:r w:rsidR="00CD20B6" w:rsidRPr="002F7350">
        <w:t xml:space="preserve"> </w:t>
      </w:r>
      <w:r w:rsidR="000A16ED" w:rsidRPr="002F7350">
        <w:t>szedése alatt a szoptatást abba kell hagynia.</w:t>
      </w:r>
    </w:p>
    <w:p w14:paraId="0178F33C" w14:textId="77777777" w:rsidR="00BC4A52" w:rsidRPr="002F7350" w:rsidRDefault="00BC4A52" w:rsidP="00056ABB">
      <w:pPr>
        <w:pStyle w:val="BodyText"/>
        <w:spacing w:before="11"/>
        <w:ind w:right="48"/>
        <w:rPr>
          <w:sz w:val="22"/>
          <w:szCs w:val="22"/>
        </w:rPr>
      </w:pPr>
    </w:p>
    <w:p w14:paraId="1818005E" w14:textId="77777777" w:rsidR="00CD20B6" w:rsidRDefault="000A16ED" w:rsidP="00056ABB">
      <w:pPr>
        <w:ind w:right="48"/>
        <w:rPr>
          <w:b/>
        </w:rPr>
      </w:pPr>
      <w:r w:rsidRPr="00A3487F">
        <w:rPr>
          <w:b/>
        </w:rPr>
        <w:t>A készítmény hatásai a gépjárművezetéshez és a gépek kezeléséhez szükséges képességekre</w:t>
      </w:r>
    </w:p>
    <w:p w14:paraId="6BD2D922" w14:textId="4040B96D" w:rsidR="00BC4A52" w:rsidRPr="002F7350" w:rsidRDefault="000A16ED" w:rsidP="00056ABB">
      <w:pPr>
        <w:ind w:right="48"/>
      </w:pPr>
      <w:r w:rsidRPr="002F7350">
        <w:t>Különös</w:t>
      </w:r>
      <w:r w:rsidR="003011A2">
        <w:t>en</w:t>
      </w:r>
      <w:r w:rsidRPr="002F7350">
        <w:t xml:space="preserve"> </w:t>
      </w:r>
      <w:r w:rsidR="003011A2">
        <w:t>körültekintő legyen</w:t>
      </w:r>
      <w:r w:rsidR="003011A2" w:rsidRPr="002F7350">
        <w:t xml:space="preserve"> </w:t>
      </w:r>
      <w:r w:rsidRPr="002F7350">
        <w:t>gépjárművezetéskor vagy gépek kezelésekor, ha mellékhatásként szédülést vagy homályos látást tapasztal.</w:t>
      </w:r>
    </w:p>
    <w:p w14:paraId="12E0E188" w14:textId="77777777" w:rsidR="00BC4A52" w:rsidRPr="002F7350" w:rsidRDefault="00BC4A52" w:rsidP="00056ABB">
      <w:pPr>
        <w:pStyle w:val="BodyText"/>
        <w:spacing w:before="11"/>
        <w:ind w:right="48"/>
        <w:rPr>
          <w:sz w:val="22"/>
          <w:szCs w:val="22"/>
        </w:rPr>
      </w:pPr>
    </w:p>
    <w:p w14:paraId="5838D720" w14:textId="308F9A1B" w:rsidR="00BC4A52" w:rsidRPr="00A3487F" w:rsidRDefault="000A16ED" w:rsidP="00056ABB">
      <w:pPr>
        <w:pStyle w:val="Heading2"/>
        <w:ind w:left="0" w:right="48"/>
        <w:rPr>
          <w:sz w:val="22"/>
          <w:szCs w:val="22"/>
        </w:rPr>
      </w:pPr>
      <w:r w:rsidRPr="00A3487F">
        <w:rPr>
          <w:sz w:val="22"/>
          <w:szCs w:val="22"/>
        </w:rPr>
        <w:t xml:space="preserve">A </w:t>
      </w:r>
      <w:r w:rsidR="00CD20B6" w:rsidRPr="007F2D19">
        <w:rPr>
          <w:noProof/>
          <w:sz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CD20B6" w:rsidRPr="00CD20B6">
        <w:rPr>
          <w:sz w:val="22"/>
          <w:szCs w:val="22"/>
        </w:rPr>
        <w:t xml:space="preserve"> </w:t>
      </w:r>
      <w:r w:rsidRPr="00A3487F">
        <w:rPr>
          <w:sz w:val="22"/>
          <w:szCs w:val="22"/>
        </w:rPr>
        <w:t>laktózt tartalmaz</w:t>
      </w:r>
    </w:p>
    <w:p w14:paraId="17A1D3B9" w14:textId="77777777" w:rsidR="00BC4A52" w:rsidRDefault="000A16ED" w:rsidP="00056ABB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Amennyiben kezelőorvosa korábban már figyelmeztette Önt, hogy bizonyos cukrokra érzékeny, keresse fel kezelőorvosát, mielőtt elkezdi szedni ezt a gyógyszert.</w:t>
      </w:r>
    </w:p>
    <w:p w14:paraId="364425AB" w14:textId="77777777" w:rsidR="00CD20B6" w:rsidRDefault="00CD20B6" w:rsidP="00056ABB">
      <w:pPr>
        <w:pStyle w:val="BodyText"/>
        <w:spacing w:before="8"/>
        <w:ind w:right="48"/>
        <w:rPr>
          <w:sz w:val="22"/>
          <w:szCs w:val="22"/>
        </w:rPr>
      </w:pPr>
    </w:p>
    <w:p w14:paraId="6F65D335" w14:textId="79F8B82B" w:rsidR="00CD20B6" w:rsidRDefault="00CD20B6" w:rsidP="00056ABB">
      <w:pPr>
        <w:pStyle w:val="BodyText"/>
        <w:spacing w:before="8"/>
        <w:ind w:right="48"/>
        <w:rPr>
          <w:b/>
          <w:noProof/>
          <w:sz w:val="22"/>
        </w:rPr>
      </w:pPr>
      <w:r w:rsidRPr="00A3487F">
        <w:rPr>
          <w:b/>
          <w:sz w:val="22"/>
          <w:szCs w:val="22"/>
        </w:rPr>
        <w:t xml:space="preserve">A </w:t>
      </w:r>
      <w:r w:rsidRPr="00A3487F">
        <w:rPr>
          <w:b/>
          <w:noProof/>
          <w:sz w:val="22"/>
        </w:rPr>
        <w:t xml:space="preserve">Dasatinib </w:t>
      </w:r>
      <w:r w:rsidR="00CE05DD" w:rsidRPr="00CE05DD">
        <w:rPr>
          <w:b/>
          <w:sz w:val="22"/>
          <w:szCs w:val="22"/>
        </w:rPr>
        <w:t>Accord Healthcare</w:t>
      </w:r>
      <w:r w:rsidR="00D677A0">
        <w:rPr>
          <w:b/>
          <w:sz w:val="22"/>
          <w:szCs w:val="22"/>
        </w:rPr>
        <w:t xml:space="preserve"> nátriumot</w:t>
      </w:r>
      <w:r w:rsidRPr="00A3487F">
        <w:rPr>
          <w:b/>
          <w:noProof/>
          <w:sz w:val="22"/>
        </w:rPr>
        <w:t xml:space="preserve"> tartalmaz</w:t>
      </w:r>
    </w:p>
    <w:p w14:paraId="30647A09" w14:textId="76AB1CC8" w:rsidR="00CD20B6" w:rsidRDefault="00D677A0" w:rsidP="00D677A0">
      <w:pPr>
        <w:pStyle w:val="BodyText"/>
        <w:spacing w:before="8"/>
        <w:rPr>
          <w:sz w:val="22"/>
          <w:szCs w:val="22"/>
        </w:rPr>
      </w:pPr>
      <w:r w:rsidRPr="00D677A0">
        <w:rPr>
          <w:sz w:val="22"/>
          <w:szCs w:val="22"/>
        </w:rPr>
        <w:t>A készítmény kevesebb mint 1</w:t>
      </w:r>
      <w:r>
        <w:rPr>
          <w:sz w:val="22"/>
          <w:szCs w:val="22"/>
        </w:rPr>
        <w:t> </w:t>
      </w:r>
      <w:r w:rsidRPr="00D677A0">
        <w:rPr>
          <w:sz w:val="22"/>
          <w:szCs w:val="22"/>
        </w:rPr>
        <w:t>mmol (23</w:t>
      </w:r>
      <w:r>
        <w:rPr>
          <w:sz w:val="22"/>
          <w:szCs w:val="22"/>
        </w:rPr>
        <w:t> </w:t>
      </w:r>
      <w:r w:rsidRPr="00D677A0">
        <w:rPr>
          <w:sz w:val="22"/>
          <w:szCs w:val="22"/>
        </w:rPr>
        <w:t xml:space="preserve">mg) nátriumot tartalmaz </w:t>
      </w:r>
      <w:r>
        <w:rPr>
          <w:sz w:val="22"/>
          <w:szCs w:val="22"/>
        </w:rPr>
        <w:t>filmtablettánként,</w:t>
      </w:r>
      <w:r w:rsidRPr="00D677A0">
        <w:rPr>
          <w:sz w:val="22"/>
          <w:szCs w:val="22"/>
        </w:rPr>
        <w:t xml:space="preserve"> azaz gyakorlatilag „nátriummentes”</w:t>
      </w:r>
      <w:r w:rsidR="00CD20B6">
        <w:rPr>
          <w:sz w:val="22"/>
          <w:szCs w:val="22"/>
        </w:rPr>
        <w:t>.</w:t>
      </w:r>
    </w:p>
    <w:p w14:paraId="19AA86C2" w14:textId="77777777" w:rsidR="00976C9B" w:rsidRDefault="00976C9B" w:rsidP="00CD20B6">
      <w:pPr>
        <w:pStyle w:val="BodyText"/>
        <w:spacing w:before="8"/>
        <w:rPr>
          <w:sz w:val="22"/>
          <w:szCs w:val="22"/>
        </w:rPr>
      </w:pPr>
    </w:p>
    <w:p w14:paraId="5D22999B" w14:textId="77777777" w:rsidR="00BC4A52" w:rsidRPr="002F7350" w:rsidRDefault="00BC4A52" w:rsidP="00056ABB">
      <w:pPr>
        <w:pStyle w:val="BodyText"/>
        <w:spacing w:before="7"/>
        <w:ind w:right="48"/>
        <w:rPr>
          <w:sz w:val="22"/>
          <w:szCs w:val="22"/>
        </w:rPr>
      </w:pPr>
    </w:p>
    <w:p w14:paraId="136BC0AE" w14:textId="0D7909DA" w:rsidR="00BC4A52" w:rsidRPr="002F7350" w:rsidRDefault="000A16ED" w:rsidP="00056ABB">
      <w:pPr>
        <w:pStyle w:val="Heading2"/>
        <w:numPr>
          <w:ilvl w:val="0"/>
          <w:numId w:val="9"/>
        </w:numPr>
        <w:tabs>
          <w:tab w:val="left" w:pos="969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 xml:space="preserve">Hogyan kell szedni a </w:t>
      </w:r>
      <w:r w:rsidR="004B162A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Pr="002F7350">
        <w:rPr>
          <w:sz w:val="22"/>
          <w:szCs w:val="22"/>
        </w:rPr>
        <w:t>-t?</w:t>
      </w:r>
    </w:p>
    <w:p w14:paraId="27CB7FDF" w14:textId="77777777" w:rsidR="00BC4A52" w:rsidRPr="002F7350" w:rsidRDefault="00BC4A52" w:rsidP="00056ABB">
      <w:pPr>
        <w:pStyle w:val="BodyText"/>
        <w:spacing w:before="4"/>
        <w:ind w:right="48"/>
        <w:rPr>
          <w:sz w:val="22"/>
          <w:szCs w:val="22"/>
        </w:rPr>
      </w:pPr>
    </w:p>
    <w:p w14:paraId="44F54B61" w14:textId="43844667" w:rsidR="00BC4A52" w:rsidRPr="002F7350" w:rsidRDefault="000A16ED" w:rsidP="00056AB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4B162A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>-</w:t>
      </w:r>
      <w:r w:rsidR="002A36E3">
        <w:rPr>
          <w:sz w:val="22"/>
          <w:szCs w:val="22"/>
        </w:rPr>
        <w:t>t</w:t>
      </w:r>
      <w:r w:rsidRPr="002F7350">
        <w:rPr>
          <w:sz w:val="22"/>
          <w:szCs w:val="22"/>
        </w:rPr>
        <w:t xml:space="preserve"> kizárólag </w:t>
      </w:r>
      <w:r w:rsidR="003011A2" w:rsidRPr="002F7350">
        <w:rPr>
          <w:sz w:val="22"/>
          <w:szCs w:val="22"/>
        </w:rPr>
        <w:t xml:space="preserve">a leukémia kezelésében </w:t>
      </w:r>
      <w:r w:rsidR="003011A2">
        <w:rPr>
          <w:sz w:val="22"/>
          <w:szCs w:val="22"/>
        </w:rPr>
        <w:t>jártas</w:t>
      </w:r>
      <w:r w:rsidR="003011A2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orvos írhatja fel Önnek. A gyógyszert mindig a kezelőorvosa által elmondottaknak megfelelően szedje. Amennyiben nem biztos </w:t>
      </w:r>
      <w:r w:rsidR="001D7784">
        <w:rPr>
          <w:sz w:val="22"/>
          <w:szCs w:val="22"/>
        </w:rPr>
        <w:t>abban, hogyan alkalmazza a gyógyszert</w:t>
      </w:r>
      <w:r w:rsidRPr="002F7350">
        <w:rPr>
          <w:sz w:val="22"/>
          <w:szCs w:val="22"/>
        </w:rPr>
        <w:t xml:space="preserve">, kérdezze meg kezelőorvosát vagy gyógyszerészét. A </w:t>
      </w:r>
      <w:r w:rsidR="00730A7F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3011A2">
        <w:rPr>
          <w:sz w:val="22"/>
          <w:szCs w:val="22"/>
        </w:rPr>
        <w:t>-t</w:t>
      </w:r>
      <w:r w:rsidRPr="002F7350">
        <w:rPr>
          <w:sz w:val="22"/>
          <w:szCs w:val="22"/>
        </w:rPr>
        <w:t xml:space="preserve"> felnőttek</w:t>
      </w:r>
      <w:r w:rsidR="003011A2">
        <w:rPr>
          <w:sz w:val="22"/>
          <w:szCs w:val="22"/>
        </w:rPr>
        <w:t>nek,</w:t>
      </w:r>
      <w:r w:rsidR="003011A2" w:rsidRPr="003011A2">
        <w:rPr>
          <w:sz w:val="22"/>
          <w:szCs w:val="22"/>
        </w:rPr>
        <w:t xml:space="preserve"> </w:t>
      </w:r>
      <w:r w:rsidR="003011A2">
        <w:rPr>
          <w:sz w:val="22"/>
          <w:szCs w:val="22"/>
        </w:rPr>
        <w:t>serdülőknek</w:t>
      </w:r>
      <w:r w:rsidRPr="002F7350">
        <w:rPr>
          <w:sz w:val="22"/>
          <w:szCs w:val="22"/>
        </w:rPr>
        <w:t xml:space="preserve"> és legalább </w:t>
      </w:r>
      <w:r w:rsidR="003011A2">
        <w:rPr>
          <w:sz w:val="22"/>
          <w:szCs w:val="22"/>
        </w:rPr>
        <w:t>az első élet</w:t>
      </w:r>
      <w:r w:rsidR="003011A2" w:rsidRPr="002F7350">
        <w:rPr>
          <w:sz w:val="22"/>
          <w:szCs w:val="22"/>
        </w:rPr>
        <w:t>év</w:t>
      </w:r>
      <w:r w:rsidR="003011A2">
        <w:rPr>
          <w:sz w:val="22"/>
          <w:szCs w:val="22"/>
        </w:rPr>
        <w:t>ét betöltött</w:t>
      </w:r>
      <w:r w:rsidR="003011A2" w:rsidRPr="003011A2">
        <w:rPr>
          <w:sz w:val="22"/>
          <w:szCs w:val="22"/>
        </w:rPr>
        <w:t xml:space="preserve"> </w:t>
      </w:r>
      <w:r w:rsidR="003011A2" w:rsidRPr="002F7350">
        <w:rPr>
          <w:sz w:val="22"/>
          <w:szCs w:val="22"/>
        </w:rPr>
        <w:t>gyermekek</w:t>
      </w:r>
      <w:r w:rsidR="003011A2">
        <w:rPr>
          <w:sz w:val="22"/>
          <w:szCs w:val="22"/>
        </w:rPr>
        <w:t>nek írják fel</w:t>
      </w:r>
      <w:r w:rsidRPr="002F7350">
        <w:rPr>
          <w:sz w:val="22"/>
          <w:szCs w:val="22"/>
        </w:rPr>
        <w:t>.</w:t>
      </w:r>
    </w:p>
    <w:p w14:paraId="11599904" w14:textId="77777777" w:rsidR="00BC4A52" w:rsidRPr="002F7350" w:rsidRDefault="00BC4A52" w:rsidP="00056ABB">
      <w:pPr>
        <w:pStyle w:val="BodyText"/>
        <w:spacing w:before="2"/>
        <w:ind w:right="48"/>
        <w:rPr>
          <w:sz w:val="22"/>
          <w:szCs w:val="22"/>
        </w:rPr>
      </w:pPr>
    </w:p>
    <w:p w14:paraId="354FDA96" w14:textId="2D49A266" w:rsidR="00BC4A52" w:rsidRPr="002F7350" w:rsidRDefault="000A16ED" w:rsidP="00761F9A">
      <w:pPr>
        <w:pStyle w:val="Heading2"/>
        <w:spacing w:before="1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>A javasolt kezdő adag krónikus fázisú krónikus mieloid leukémiában (CML) szenvedő felnőtt betegeknek</w:t>
      </w:r>
      <w:r w:rsidR="003011A2" w:rsidRPr="003011A2">
        <w:rPr>
          <w:sz w:val="22"/>
          <w:szCs w:val="22"/>
        </w:rPr>
        <w:t xml:space="preserve"> </w:t>
      </w:r>
      <w:r w:rsidR="003011A2" w:rsidRPr="002F7350">
        <w:rPr>
          <w:sz w:val="22"/>
          <w:szCs w:val="22"/>
        </w:rPr>
        <w:t>naponta egyszer</w:t>
      </w:r>
      <w:r w:rsidRPr="002F7350">
        <w:rPr>
          <w:sz w:val="22"/>
          <w:szCs w:val="22"/>
        </w:rPr>
        <w:t xml:space="preserve"> 100</w:t>
      </w:r>
      <w:r w:rsidR="006F79A5">
        <w:rPr>
          <w:sz w:val="22"/>
          <w:szCs w:val="22"/>
        </w:rPr>
        <w:t> </w:t>
      </w:r>
      <w:r w:rsidRPr="002F7350">
        <w:rPr>
          <w:sz w:val="22"/>
          <w:szCs w:val="22"/>
        </w:rPr>
        <w:t>mg.</w:t>
      </w:r>
    </w:p>
    <w:p w14:paraId="538185CE" w14:textId="77777777" w:rsidR="00BC4A52" w:rsidRPr="002F7350" w:rsidRDefault="00BC4A52" w:rsidP="006F79A5">
      <w:pPr>
        <w:pStyle w:val="BodyText"/>
        <w:spacing w:before="8"/>
        <w:ind w:right="48"/>
        <w:rPr>
          <w:sz w:val="22"/>
          <w:szCs w:val="22"/>
        </w:rPr>
      </w:pPr>
    </w:p>
    <w:p w14:paraId="2AF71D75" w14:textId="7CE7E43D" w:rsidR="00BC4A52" w:rsidRPr="00A3487F" w:rsidRDefault="000A16ED" w:rsidP="006F79A5">
      <w:pPr>
        <w:spacing w:before="1"/>
        <w:ind w:right="48"/>
      </w:pPr>
      <w:r w:rsidRPr="002F7350">
        <w:rPr>
          <w:b/>
        </w:rPr>
        <w:t xml:space="preserve">A javasolt kezdő adag akcelerált vagy blasztos krízisű krónikus mieloid leukémiában (CML) vagy </w:t>
      </w:r>
      <w:r w:rsidRPr="006F79A5">
        <w:rPr>
          <w:b/>
        </w:rPr>
        <w:t>Philadelphia kromoszóma pozitív akut limfoblasztos leukémiában (Ph+</w:t>
      </w:r>
      <w:r w:rsidR="006F79A5">
        <w:rPr>
          <w:b/>
        </w:rPr>
        <w:t> </w:t>
      </w:r>
      <w:r w:rsidRPr="006F79A5">
        <w:rPr>
          <w:b/>
        </w:rPr>
        <w:t>ALL) szenvedő felnőtt betegeknek</w:t>
      </w:r>
      <w:r w:rsidR="003011A2" w:rsidRPr="003011A2">
        <w:rPr>
          <w:b/>
        </w:rPr>
        <w:t xml:space="preserve"> </w:t>
      </w:r>
      <w:r w:rsidR="003011A2" w:rsidRPr="006F79A5">
        <w:rPr>
          <w:b/>
        </w:rPr>
        <w:t>naponta egyszer</w:t>
      </w:r>
      <w:r w:rsidRPr="006F79A5">
        <w:rPr>
          <w:b/>
        </w:rPr>
        <w:t xml:space="preserve"> 140</w:t>
      </w:r>
      <w:r w:rsidR="00761F9A" w:rsidRPr="006F79A5">
        <w:rPr>
          <w:b/>
        </w:rPr>
        <w:t> </w:t>
      </w:r>
      <w:r w:rsidRPr="006F79A5">
        <w:rPr>
          <w:b/>
        </w:rPr>
        <w:t>mg.</w:t>
      </w:r>
    </w:p>
    <w:p w14:paraId="6531E160" w14:textId="77777777" w:rsidR="00BC4A52" w:rsidRPr="002F7350" w:rsidRDefault="00BC4A52" w:rsidP="00056ABB">
      <w:pPr>
        <w:pStyle w:val="BodyText"/>
        <w:spacing w:before="3"/>
        <w:ind w:right="48"/>
      </w:pPr>
    </w:p>
    <w:p w14:paraId="45A011D7" w14:textId="672BF969" w:rsidR="00761F9A" w:rsidRDefault="000A16ED" w:rsidP="00056ABB">
      <w:pPr>
        <w:pStyle w:val="BodyText"/>
        <w:spacing w:before="1"/>
        <w:ind w:right="48" w:hanging="1"/>
        <w:rPr>
          <w:b/>
          <w:sz w:val="22"/>
          <w:szCs w:val="22"/>
        </w:rPr>
      </w:pPr>
      <w:r w:rsidRPr="002F7350">
        <w:rPr>
          <w:b/>
          <w:sz w:val="22"/>
          <w:szCs w:val="22"/>
        </w:rPr>
        <w:t>A krónikus fázisú CML-ben vagy Ph+</w:t>
      </w:r>
      <w:r w:rsidR="00761F9A">
        <w:rPr>
          <w:b/>
          <w:sz w:val="22"/>
          <w:szCs w:val="22"/>
        </w:rPr>
        <w:t> </w:t>
      </w:r>
      <w:r w:rsidRPr="002F7350">
        <w:rPr>
          <w:b/>
          <w:sz w:val="22"/>
          <w:szCs w:val="22"/>
        </w:rPr>
        <w:t>ALL-b</w:t>
      </w:r>
      <w:r w:rsidR="003011A2">
        <w:rPr>
          <w:b/>
          <w:sz w:val="22"/>
          <w:szCs w:val="22"/>
        </w:rPr>
        <w:t>e</w:t>
      </w:r>
      <w:r w:rsidRPr="002F7350">
        <w:rPr>
          <w:b/>
          <w:sz w:val="22"/>
          <w:szCs w:val="22"/>
        </w:rPr>
        <w:t>n szenvedő gyermekeknél az adagolás a testtömeg alapján történik.</w:t>
      </w:r>
    </w:p>
    <w:p w14:paraId="28D94983" w14:textId="22946D39" w:rsidR="00BC4A52" w:rsidRPr="002F7350" w:rsidRDefault="00761F9A" w:rsidP="00056ABB">
      <w:pPr>
        <w:pStyle w:val="BodyText"/>
        <w:spacing w:before="1"/>
        <w:ind w:right="48" w:hanging="1"/>
        <w:rPr>
          <w:sz w:val="22"/>
          <w:szCs w:val="22"/>
        </w:rPr>
      </w:pPr>
      <w:r>
        <w:rPr>
          <w:sz w:val="22"/>
          <w:szCs w:val="22"/>
        </w:rPr>
        <w:t xml:space="preserve">A 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3011A2">
        <w:rPr>
          <w:sz w:val="22"/>
          <w:szCs w:val="22"/>
        </w:rPr>
        <w:t>-t</w:t>
      </w:r>
      <w:r w:rsidR="000A16ED" w:rsidRPr="002F7350">
        <w:rPr>
          <w:sz w:val="22"/>
          <w:szCs w:val="22"/>
        </w:rPr>
        <w:t xml:space="preserve"> szájon át, naponta egyszer</w:t>
      </w:r>
      <w:r w:rsidR="003011A2">
        <w:rPr>
          <w:sz w:val="22"/>
          <w:szCs w:val="22"/>
        </w:rPr>
        <w:t xml:space="preserve"> kell bevenni</w:t>
      </w:r>
      <w:r w:rsidR="000A16ED" w:rsidRPr="002F7350">
        <w:rPr>
          <w:sz w:val="22"/>
          <w:szCs w:val="22"/>
        </w:rPr>
        <w:t xml:space="preserve">, vagy </w:t>
      </w:r>
      <w:r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0A16ED" w:rsidRPr="002F7350">
        <w:rPr>
          <w:sz w:val="22"/>
          <w:szCs w:val="22"/>
        </w:rPr>
        <w:t xml:space="preserve"> tabletta vagy </w:t>
      </w:r>
      <w:r w:rsidR="00D677A0">
        <w:rPr>
          <w:sz w:val="22"/>
          <w:szCs w:val="22"/>
        </w:rPr>
        <w:t xml:space="preserve">dazatinib </w:t>
      </w:r>
      <w:r w:rsidR="003011A2">
        <w:rPr>
          <w:sz w:val="22"/>
          <w:szCs w:val="22"/>
        </w:rPr>
        <w:t>porból elkészített</w:t>
      </w:r>
      <w:r w:rsidR="003011A2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 xml:space="preserve">belsőleges szuszpenzió formájában. A </w:t>
      </w:r>
      <w:r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0A16ED" w:rsidRPr="002F7350">
        <w:rPr>
          <w:sz w:val="22"/>
          <w:szCs w:val="22"/>
        </w:rPr>
        <w:t xml:space="preserve"> tabletta</w:t>
      </w:r>
      <w:r w:rsidR="003011A2">
        <w:rPr>
          <w:sz w:val="22"/>
          <w:szCs w:val="22"/>
        </w:rPr>
        <w:t xml:space="preserve"> alkalmazása</w:t>
      </w:r>
      <w:r w:rsidR="000A16ED" w:rsidRPr="002F7350">
        <w:rPr>
          <w:sz w:val="22"/>
          <w:szCs w:val="22"/>
        </w:rPr>
        <w:t xml:space="preserve"> nem javasolt a 10</w:t>
      </w:r>
      <w:r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kg-nál kisebb testtömegű betegek számára. A 10</w:t>
      </w:r>
      <w:r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kg</w:t>
      </w:r>
      <w:r w:rsidR="003011A2">
        <w:rPr>
          <w:sz w:val="22"/>
          <w:szCs w:val="22"/>
        </w:rPr>
        <w:t>-</w:t>
      </w:r>
      <w:r w:rsidR="000A16ED" w:rsidRPr="002F7350">
        <w:rPr>
          <w:sz w:val="22"/>
          <w:szCs w:val="22"/>
        </w:rPr>
        <w:t>nál kisebb testtömegű</w:t>
      </w:r>
      <w:r w:rsidR="003011A2">
        <w:rPr>
          <w:sz w:val="22"/>
          <w:szCs w:val="22"/>
        </w:rPr>
        <w:t xml:space="preserve"> betegeknek</w:t>
      </w:r>
      <w:r w:rsidR="000A16ED" w:rsidRPr="002F7350">
        <w:rPr>
          <w:sz w:val="22"/>
          <w:szCs w:val="22"/>
        </w:rPr>
        <w:t xml:space="preserve">, </w:t>
      </w:r>
      <w:r w:rsidR="003011A2">
        <w:rPr>
          <w:sz w:val="22"/>
          <w:szCs w:val="22"/>
        </w:rPr>
        <w:t>illetve</w:t>
      </w:r>
      <w:r w:rsidR="003011A2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azo</w:t>
      </w:r>
      <w:r w:rsidR="003011A2">
        <w:rPr>
          <w:sz w:val="22"/>
          <w:szCs w:val="22"/>
        </w:rPr>
        <w:t>k</w:t>
      </w:r>
      <w:r w:rsidR="000A16ED" w:rsidRPr="002F7350">
        <w:rPr>
          <w:sz w:val="22"/>
          <w:szCs w:val="22"/>
        </w:rPr>
        <w:t>n</w:t>
      </w:r>
      <w:r w:rsidR="003011A2">
        <w:rPr>
          <w:sz w:val="22"/>
          <w:szCs w:val="22"/>
        </w:rPr>
        <w:t>ak,</w:t>
      </w:r>
      <w:r w:rsidR="000A16ED" w:rsidRPr="002F7350">
        <w:rPr>
          <w:sz w:val="22"/>
          <w:szCs w:val="22"/>
        </w:rPr>
        <w:t xml:space="preserve"> akik nem tudják a tablettát lenyelni, a por belsőleges szuszpenzióhoz gyógyszerformát kell </w:t>
      </w:r>
      <w:r w:rsidR="003011A2">
        <w:rPr>
          <w:sz w:val="22"/>
          <w:szCs w:val="22"/>
        </w:rPr>
        <w:t>adni</w:t>
      </w:r>
      <w:r w:rsidR="000A16ED" w:rsidRPr="002F7350">
        <w:rPr>
          <w:sz w:val="22"/>
          <w:szCs w:val="22"/>
        </w:rPr>
        <w:t>. Abban az esetben, amikor az egyik gyógyszerformáról a másikra térnek át (p</w:t>
      </w:r>
      <w:r w:rsidR="00237A48">
        <w:rPr>
          <w:sz w:val="22"/>
          <w:szCs w:val="22"/>
        </w:rPr>
        <w:t>éldául</w:t>
      </w:r>
      <w:r w:rsidR="000A16ED" w:rsidRPr="002F7350">
        <w:rPr>
          <w:sz w:val="22"/>
          <w:szCs w:val="22"/>
        </w:rPr>
        <w:t xml:space="preserve"> tablett</w:t>
      </w:r>
      <w:r w:rsidR="00237A48">
        <w:rPr>
          <w:sz w:val="22"/>
          <w:szCs w:val="22"/>
        </w:rPr>
        <w:t>áról a</w:t>
      </w:r>
      <w:r w:rsidR="000A16ED" w:rsidRPr="002F7350">
        <w:rPr>
          <w:sz w:val="22"/>
          <w:szCs w:val="22"/>
        </w:rPr>
        <w:t xml:space="preserve"> por</w:t>
      </w:r>
      <w:r w:rsidR="00237A48">
        <w:rPr>
          <w:sz w:val="22"/>
          <w:szCs w:val="22"/>
        </w:rPr>
        <w:t>ból elkészített</w:t>
      </w:r>
      <w:r w:rsidR="000A16ED" w:rsidRPr="002F7350">
        <w:rPr>
          <w:sz w:val="22"/>
          <w:szCs w:val="22"/>
        </w:rPr>
        <w:t xml:space="preserve"> belsőleges szuszpenzió</w:t>
      </w:r>
      <w:r w:rsidR="00237A48">
        <w:rPr>
          <w:sz w:val="22"/>
          <w:szCs w:val="22"/>
        </w:rPr>
        <w:t>ra</w:t>
      </w:r>
      <w:r w:rsidR="000A16ED" w:rsidRPr="002F7350">
        <w:rPr>
          <w:sz w:val="22"/>
          <w:szCs w:val="22"/>
        </w:rPr>
        <w:t xml:space="preserve">), </w:t>
      </w:r>
      <w:r w:rsidR="00237A48">
        <w:rPr>
          <w:sz w:val="22"/>
          <w:szCs w:val="22"/>
        </w:rPr>
        <w:t xml:space="preserve">az </w:t>
      </w:r>
      <w:r w:rsidR="000A16ED" w:rsidRPr="002F7350">
        <w:rPr>
          <w:sz w:val="22"/>
          <w:szCs w:val="22"/>
        </w:rPr>
        <w:t>adag</w:t>
      </w:r>
      <w:r w:rsidR="00237A48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módosítás</w:t>
      </w:r>
      <w:r w:rsidR="00237A48">
        <w:rPr>
          <w:sz w:val="22"/>
          <w:szCs w:val="22"/>
        </w:rPr>
        <w:t>ára lehet szükség</w:t>
      </w:r>
      <w:r w:rsidR="000A16ED" w:rsidRPr="002F7350">
        <w:rPr>
          <w:sz w:val="22"/>
          <w:szCs w:val="22"/>
        </w:rPr>
        <w:t xml:space="preserve">, ezért </w:t>
      </w:r>
      <w:r w:rsidR="00237A48">
        <w:rPr>
          <w:sz w:val="22"/>
          <w:szCs w:val="22"/>
        </w:rPr>
        <w:t xml:space="preserve">magától </w:t>
      </w:r>
      <w:r w:rsidR="000A16ED" w:rsidRPr="002F7350">
        <w:rPr>
          <w:sz w:val="22"/>
          <w:szCs w:val="22"/>
        </w:rPr>
        <w:t>ne térjen át az egyik gyógyszerformáról a másikra.</w:t>
      </w:r>
    </w:p>
    <w:p w14:paraId="32E5E95A" w14:textId="77777777" w:rsidR="00BC4A52" w:rsidRPr="002F7350" w:rsidRDefault="00BC4A52" w:rsidP="00056ABB">
      <w:pPr>
        <w:pStyle w:val="BodyText"/>
        <w:spacing w:before="5"/>
        <w:ind w:right="48"/>
        <w:rPr>
          <w:sz w:val="22"/>
          <w:szCs w:val="22"/>
        </w:rPr>
      </w:pPr>
    </w:p>
    <w:p w14:paraId="3935F577" w14:textId="332EE319" w:rsidR="00BC4A52" w:rsidRPr="002F7350" w:rsidRDefault="000A16ED" w:rsidP="00056ABB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Kezelőorvosa az Ön testtömege, a mellékhatások és a kezelés</w:t>
      </w:r>
      <w:r w:rsidR="00237A48">
        <w:rPr>
          <w:sz w:val="22"/>
          <w:szCs w:val="22"/>
        </w:rPr>
        <w:t xml:space="preserve"> hatékonysága</w:t>
      </w:r>
      <w:r w:rsidRPr="002F7350">
        <w:rPr>
          <w:sz w:val="22"/>
          <w:szCs w:val="22"/>
        </w:rPr>
        <w:t xml:space="preserve"> alapján fogja meghatározni a megfelelő</w:t>
      </w:r>
      <w:r w:rsidR="00237A48">
        <w:rPr>
          <w:sz w:val="22"/>
          <w:szCs w:val="22"/>
        </w:rPr>
        <w:t xml:space="preserve"> gyógyszerformát és</w:t>
      </w:r>
      <w:r w:rsidRPr="002F7350">
        <w:rPr>
          <w:sz w:val="22"/>
          <w:szCs w:val="22"/>
        </w:rPr>
        <w:t xml:space="preserve"> adagot. Gyermekek esetén a </w:t>
      </w:r>
      <w:r w:rsidR="00761F9A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kezdő adagját a testtömeg alapján számítják ki, az alábbiak szerint:</w:t>
      </w:r>
    </w:p>
    <w:p w14:paraId="6616B2EA" w14:textId="77777777" w:rsidR="00C82289" w:rsidRPr="002F7350" w:rsidRDefault="00C82289" w:rsidP="00056ABB">
      <w:pPr>
        <w:pStyle w:val="BodyText"/>
        <w:ind w:right="48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4"/>
      </w:tblGrid>
      <w:tr w:rsidR="00C82289" w:rsidRPr="002F7350" w14:paraId="0256A3A9" w14:textId="77777777" w:rsidTr="00C82289"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14:paraId="0FDAAF4D" w14:textId="77777777" w:rsidR="00C82289" w:rsidRPr="002F7350" w:rsidRDefault="00C82289" w:rsidP="00443EE1">
            <w:pPr>
              <w:pStyle w:val="BodyText"/>
              <w:keepNext/>
              <w:widowControl/>
              <w:ind w:right="45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lastRenderedPageBreak/>
              <w:t>Testtömeg (kg)</w:t>
            </w:r>
            <w:r w:rsidRPr="002F7350">
              <w:rPr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14:paraId="5383CCDA" w14:textId="77777777" w:rsidR="00C82289" w:rsidRPr="002F7350" w:rsidRDefault="00C82289" w:rsidP="00056ABB">
            <w:pPr>
              <w:pStyle w:val="BodyText"/>
              <w:ind w:right="48"/>
              <w:rPr>
                <w:b/>
                <w:sz w:val="22"/>
                <w:szCs w:val="22"/>
              </w:rPr>
            </w:pPr>
            <w:r w:rsidRPr="002F7350">
              <w:rPr>
                <w:b/>
                <w:sz w:val="22"/>
                <w:szCs w:val="22"/>
              </w:rPr>
              <w:t>Napi adag (mg)</w:t>
            </w:r>
          </w:p>
        </w:tc>
      </w:tr>
      <w:tr w:rsidR="00C82289" w:rsidRPr="002F7350" w14:paraId="298776E1" w14:textId="77777777" w:rsidTr="00C82289">
        <w:tc>
          <w:tcPr>
            <w:tcW w:w="4810" w:type="dxa"/>
            <w:tcBorders>
              <w:top w:val="single" w:sz="4" w:space="0" w:color="auto"/>
            </w:tcBorders>
          </w:tcPr>
          <w:p w14:paraId="50D1436A" w14:textId="610F45CF" w:rsidR="00C82289" w:rsidRPr="002F7350" w:rsidRDefault="00C82289" w:rsidP="00443EE1">
            <w:pPr>
              <w:pStyle w:val="BodyText"/>
              <w:keepNext/>
              <w:widowControl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 xml:space="preserve">10 </w:t>
            </w:r>
            <w:r w:rsidR="00CF142F">
              <w:rPr>
                <w:sz w:val="22"/>
                <w:szCs w:val="22"/>
              </w:rPr>
              <w:t xml:space="preserve">– </w:t>
            </w:r>
            <w:r w:rsidRPr="002F7350">
              <w:rPr>
                <w:sz w:val="22"/>
                <w:szCs w:val="22"/>
              </w:rPr>
              <w:t>kevesebb mint 20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kg</w:t>
            </w:r>
          </w:p>
        </w:tc>
        <w:tc>
          <w:tcPr>
            <w:tcW w:w="4810" w:type="dxa"/>
            <w:tcBorders>
              <w:top w:val="single" w:sz="4" w:space="0" w:color="auto"/>
            </w:tcBorders>
          </w:tcPr>
          <w:p w14:paraId="07141C1F" w14:textId="21F600F9" w:rsidR="00C82289" w:rsidRPr="002F7350" w:rsidRDefault="00C82289" w:rsidP="00761F9A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40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mg</w:t>
            </w:r>
          </w:p>
        </w:tc>
      </w:tr>
      <w:tr w:rsidR="00C82289" w:rsidRPr="002F7350" w14:paraId="672785C7" w14:textId="77777777" w:rsidTr="00C82289">
        <w:tc>
          <w:tcPr>
            <w:tcW w:w="4810" w:type="dxa"/>
          </w:tcPr>
          <w:p w14:paraId="4CE85042" w14:textId="35C4E204" w:rsidR="00C82289" w:rsidRPr="002F7350" w:rsidRDefault="00C82289" w:rsidP="00443EE1">
            <w:pPr>
              <w:pStyle w:val="BodyText"/>
              <w:keepNext/>
              <w:widowControl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 xml:space="preserve">20 </w:t>
            </w:r>
            <w:r w:rsidR="00CF142F">
              <w:rPr>
                <w:sz w:val="22"/>
                <w:szCs w:val="22"/>
              </w:rPr>
              <w:t xml:space="preserve">– </w:t>
            </w:r>
            <w:r w:rsidRPr="002F7350">
              <w:rPr>
                <w:sz w:val="22"/>
                <w:szCs w:val="22"/>
              </w:rPr>
              <w:t>kevesebb mint 30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kg</w:t>
            </w:r>
          </w:p>
        </w:tc>
        <w:tc>
          <w:tcPr>
            <w:tcW w:w="4810" w:type="dxa"/>
          </w:tcPr>
          <w:p w14:paraId="075BC880" w14:textId="5D1F89B2" w:rsidR="00C82289" w:rsidRPr="002F7350" w:rsidRDefault="00C82289" w:rsidP="00761F9A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60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mg</w:t>
            </w:r>
          </w:p>
        </w:tc>
      </w:tr>
      <w:tr w:rsidR="00C82289" w:rsidRPr="002F7350" w14:paraId="761AB233" w14:textId="77777777" w:rsidTr="00C82289">
        <w:tc>
          <w:tcPr>
            <w:tcW w:w="4810" w:type="dxa"/>
          </w:tcPr>
          <w:p w14:paraId="724414BB" w14:textId="73AC0102" w:rsidR="00C82289" w:rsidRPr="002F7350" w:rsidRDefault="00C82289" w:rsidP="00443EE1">
            <w:pPr>
              <w:pStyle w:val="BodyText"/>
              <w:keepNext/>
              <w:widowControl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 xml:space="preserve">30 </w:t>
            </w:r>
            <w:r w:rsidR="00CF142F">
              <w:rPr>
                <w:sz w:val="22"/>
                <w:szCs w:val="22"/>
              </w:rPr>
              <w:t xml:space="preserve">– </w:t>
            </w:r>
            <w:r w:rsidRPr="002F7350">
              <w:rPr>
                <w:sz w:val="22"/>
                <w:szCs w:val="22"/>
              </w:rPr>
              <w:t>kevesebb mint 45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kg</w:t>
            </w:r>
          </w:p>
        </w:tc>
        <w:tc>
          <w:tcPr>
            <w:tcW w:w="4810" w:type="dxa"/>
          </w:tcPr>
          <w:p w14:paraId="38DC4A49" w14:textId="28AF8C55" w:rsidR="00C82289" w:rsidRPr="002F7350" w:rsidRDefault="00C82289" w:rsidP="00761F9A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70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mg</w:t>
            </w:r>
          </w:p>
        </w:tc>
      </w:tr>
      <w:tr w:rsidR="00C82289" w:rsidRPr="002F7350" w14:paraId="5C6EE949" w14:textId="77777777" w:rsidTr="00C82289">
        <w:tc>
          <w:tcPr>
            <w:tcW w:w="4810" w:type="dxa"/>
            <w:tcBorders>
              <w:bottom w:val="single" w:sz="4" w:space="0" w:color="auto"/>
            </w:tcBorders>
          </w:tcPr>
          <w:p w14:paraId="79334D01" w14:textId="71A77437" w:rsidR="00C82289" w:rsidRPr="002F7350" w:rsidRDefault="00C82289" w:rsidP="00443EE1">
            <w:pPr>
              <w:pStyle w:val="BodyText"/>
              <w:keepNext/>
              <w:widowControl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legalább 45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kg</w:t>
            </w:r>
          </w:p>
        </w:tc>
        <w:tc>
          <w:tcPr>
            <w:tcW w:w="4810" w:type="dxa"/>
            <w:tcBorders>
              <w:bottom w:val="single" w:sz="4" w:space="0" w:color="auto"/>
            </w:tcBorders>
          </w:tcPr>
          <w:p w14:paraId="401E1095" w14:textId="40224BEE" w:rsidR="00C82289" w:rsidRPr="002F7350" w:rsidRDefault="00C82289" w:rsidP="00761F9A">
            <w:pPr>
              <w:pStyle w:val="BodyText"/>
              <w:ind w:right="48"/>
              <w:rPr>
                <w:sz w:val="22"/>
                <w:szCs w:val="22"/>
              </w:rPr>
            </w:pPr>
            <w:r w:rsidRPr="002F7350">
              <w:rPr>
                <w:sz w:val="22"/>
                <w:szCs w:val="22"/>
              </w:rPr>
              <w:t>100</w:t>
            </w:r>
            <w:r w:rsidR="00761F9A">
              <w:rPr>
                <w:sz w:val="22"/>
                <w:szCs w:val="22"/>
              </w:rPr>
              <w:t> </w:t>
            </w:r>
            <w:r w:rsidRPr="002F7350">
              <w:rPr>
                <w:sz w:val="22"/>
                <w:szCs w:val="22"/>
              </w:rPr>
              <w:t>mg</w:t>
            </w:r>
          </w:p>
        </w:tc>
      </w:tr>
    </w:tbl>
    <w:p w14:paraId="25F88876" w14:textId="1945414D" w:rsidR="00BC4A52" w:rsidRPr="002F7350" w:rsidRDefault="00C82289" w:rsidP="00C82289">
      <w:pPr>
        <w:pStyle w:val="BodyText"/>
        <w:ind w:left="567" w:hanging="567"/>
      </w:pPr>
      <w:r w:rsidRPr="002F7350">
        <w:rPr>
          <w:vertAlign w:val="superscript"/>
        </w:rPr>
        <w:t>a</w:t>
      </w:r>
      <w:r w:rsidRPr="002F7350">
        <w:tab/>
      </w:r>
      <w:r w:rsidR="000A16ED" w:rsidRPr="002F7350">
        <w:t>A tabletta a 10</w:t>
      </w:r>
      <w:r w:rsidR="00761F9A">
        <w:t> </w:t>
      </w:r>
      <w:r w:rsidR="000A16ED" w:rsidRPr="002F7350">
        <w:t xml:space="preserve">kg-nál </w:t>
      </w:r>
      <w:r w:rsidR="00237A48">
        <w:t>kisebb</w:t>
      </w:r>
      <w:r w:rsidR="00237A48" w:rsidRPr="002F7350">
        <w:t xml:space="preserve"> </w:t>
      </w:r>
      <w:r w:rsidR="000A16ED" w:rsidRPr="002F7350">
        <w:t>testtömegű betegeknél nem javasolt. Ezeknél a betegeknél a por belsőleges szuszpenzióhoz gyógyszerformát kell alkalmazni.</w:t>
      </w:r>
    </w:p>
    <w:p w14:paraId="4A97E2C5" w14:textId="77777777" w:rsidR="00BC4A52" w:rsidRPr="002F7350" w:rsidRDefault="00BC4A52" w:rsidP="00C82289">
      <w:pPr>
        <w:pStyle w:val="BodyText"/>
        <w:spacing w:before="9"/>
        <w:rPr>
          <w:sz w:val="22"/>
          <w:szCs w:val="22"/>
        </w:rPr>
      </w:pPr>
    </w:p>
    <w:p w14:paraId="3FE3797B" w14:textId="28CB032F" w:rsidR="00BC4A52" w:rsidRPr="002F7350" w:rsidRDefault="00237A48" w:rsidP="00C8228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A</w:t>
      </w:r>
      <w:r w:rsidR="000A16ED" w:rsidRPr="002F7350">
        <w:rPr>
          <w:sz w:val="22"/>
          <w:szCs w:val="22"/>
        </w:rPr>
        <w:t xml:space="preserve"> </w:t>
      </w:r>
      <w:r w:rsidR="005C6998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>
        <w:rPr>
          <w:sz w:val="22"/>
          <w:szCs w:val="22"/>
        </w:rPr>
        <w:t xml:space="preserve"> adagolási ajánlásai között nincs</w:t>
      </w:r>
      <w:r w:rsidR="000A16ED" w:rsidRPr="002F7350">
        <w:rPr>
          <w:sz w:val="22"/>
          <w:szCs w:val="22"/>
        </w:rPr>
        <w:t xml:space="preserve"> 1</w:t>
      </w:r>
      <w:r w:rsidR="005C6998">
        <w:rPr>
          <w:sz w:val="22"/>
          <w:szCs w:val="22"/>
        </w:rPr>
        <w:t> </w:t>
      </w:r>
      <w:r w:rsidR="000A16ED" w:rsidRPr="002F7350">
        <w:rPr>
          <w:sz w:val="22"/>
          <w:szCs w:val="22"/>
        </w:rPr>
        <w:t>évesnél fiatalabb gyermekek</w:t>
      </w:r>
      <w:r>
        <w:rPr>
          <w:sz w:val="22"/>
          <w:szCs w:val="22"/>
        </w:rPr>
        <w:t>re</w:t>
      </w:r>
      <w:r w:rsidRPr="00237A4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vonatkozó </w:t>
      </w:r>
      <w:r>
        <w:rPr>
          <w:sz w:val="22"/>
          <w:szCs w:val="22"/>
        </w:rPr>
        <w:t>ajánlás</w:t>
      </w:r>
      <w:r w:rsidR="000A16ED" w:rsidRPr="002F7350">
        <w:rPr>
          <w:sz w:val="22"/>
          <w:szCs w:val="22"/>
        </w:rPr>
        <w:t>.</w:t>
      </w:r>
    </w:p>
    <w:p w14:paraId="14B83C54" w14:textId="77777777" w:rsidR="00BC4A52" w:rsidRPr="002F7350" w:rsidRDefault="00BC4A52" w:rsidP="00C82289">
      <w:pPr>
        <w:pStyle w:val="BodyText"/>
        <w:spacing w:before="5"/>
        <w:rPr>
          <w:sz w:val="22"/>
          <w:szCs w:val="22"/>
        </w:rPr>
      </w:pPr>
    </w:p>
    <w:p w14:paraId="7AEF116B" w14:textId="77777777" w:rsidR="00BC4A52" w:rsidRPr="002F7350" w:rsidRDefault="000A16ED" w:rsidP="00C82289">
      <w:pPr>
        <w:pStyle w:val="BodyText"/>
        <w:rPr>
          <w:sz w:val="22"/>
          <w:szCs w:val="22"/>
        </w:rPr>
      </w:pPr>
      <w:r w:rsidRPr="002F7350">
        <w:rPr>
          <w:sz w:val="22"/>
          <w:szCs w:val="22"/>
        </w:rPr>
        <w:t>Attól függően, hogy Ön hogyan reagál a kezelésre, kezelőorvosa nagyobb vagy kisebb adagokat is rendelhet vagy éppen rövid időre szüneteltetheti a kezelést. Előfordulhat, hogy a nagyobb, illetve kisebb adagok bevételéhez különböző hatáserősségű tablettákat kell egyidejűleg szednie.</w:t>
      </w:r>
    </w:p>
    <w:p w14:paraId="76841C0C" w14:textId="77777777" w:rsidR="00BC4A52" w:rsidRPr="002F7350" w:rsidRDefault="00BC4A52" w:rsidP="00AC7202">
      <w:pPr>
        <w:pStyle w:val="BodyText"/>
        <w:spacing w:before="11"/>
        <w:ind w:right="48"/>
        <w:rPr>
          <w:sz w:val="22"/>
          <w:szCs w:val="22"/>
        </w:rPr>
      </w:pPr>
    </w:p>
    <w:p w14:paraId="4534DD10" w14:textId="0F45F865" w:rsidR="00BC4A52" w:rsidRPr="002F7350" w:rsidRDefault="000A16ED" w:rsidP="00AC7202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Hogyan kell szedni a </w:t>
      </w:r>
      <w:r w:rsidR="005C6998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Pr="002F7350">
        <w:rPr>
          <w:sz w:val="22"/>
          <w:szCs w:val="22"/>
        </w:rPr>
        <w:t>-t?</w:t>
      </w:r>
    </w:p>
    <w:p w14:paraId="18118D73" w14:textId="340D1FE2" w:rsidR="00BC4A52" w:rsidRPr="002F7350" w:rsidRDefault="000A16ED" w:rsidP="00AC7202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b/>
          <w:sz w:val="22"/>
          <w:szCs w:val="22"/>
        </w:rPr>
        <w:t>A tablettákat minden</w:t>
      </w:r>
      <w:r w:rsidR="00E9153D">
        <w:rPr>
          <w:b/>
          <w:sz w:val="22"/>
          <w:szCs w:val="22"/>
        </w:rPr>
        <w:t xml:space="preserve"> </w:t>
      </w:r>
      <w:r w:rsidRPr="002F7350">
        <w:rPr>
          <w:b/>
          <w:sz w:val="22"/>
          <w:szCs w:val="22"/>
        </w:rPr>
        <w:t>nap azonos időben vegye be.</w:t>
      </w:r>
      <w:r w:rsidRPr="002F7350">
        <w:rPr>
          <w:sz w:val="22"/>
          <w:szCs w:val="22"/>
        </w:rPr>
        <w:t xml:space="preserve"> A tablettákat egészben nyelje le</w:t>
      </w:r>
      <w:r w:rsidR="00237A48">
        <w:rPr>
          <w:sz w:val="22"/>
          <w:szCs w:val="22"/>
        </w:rPr>
        <w:t xml:space="preserve">, </w:t>
      </w:r>
      <w:r w:rsidR="00237A48">
        <w:rPr>
          <w:b/>
          <w:sz w:val="22"/>
          <w:szCs w:val="22"/>
        </w:rPr>
        <w:t>n</w:t>
      </w:r>
      <w:r w:rsidRPr="00AD4B0B">
        <w:rPr>
          <w:b/>
          <w:sz w:val="22"/>
          <w:szCs w:val="22"/>
        </w:rPr>
        <w:t>e törje össze, ne vágja szét</w:t>
      </w:r>
      <w:r w:rsidR="00237A48">
        <w:rPr>
          <w:b/>
          <w:sz w:val="22"/>
          <w:szCs w:val="22"/>
        </w:rPr>
        <w:t xml:space="preserve"> és</w:t>
      </w:r>
      <w:r w:rsidR="00237A48" w:rsidRPr="00AD4B0B">
        <w:rPr>
          <w:b/>
          <w:sz w:val="22"/>
          <w:szCs w:val="22"/>
        </w:rPr>
        <w:t xml:space="preserve"> </w:t>
      </w:r>
      <w:r w:rsidRPr="00AD4B0B">
        <w:rPr>
          <w:b/>
          <w:sz w:val="22"/>
          <w:szCs w:val="22"/>
        </w:rPr>
        <w:t>ne rágja össze.</w:t>
      </w:r>
      <w:r w:rsidRPr="002F7350">
        <w:rPr>
          <w:sz w:val="22"/>
          <w:szCs w:val="22"/>
        </w:rPr>
        <w:t xml:space="preserve"> </w:t>
      </w:r>
      <w:r w:rsidR="00237A48">
        <w:rPr>
          <w:sz w:val="22"/>
          <w:szCs w:val="22"/>
        </w:rPr>
        <w:t>Bevétel előtt a</w:t>
      </w:r>
      <w:r w:rsidRPr="002F7350">
        <w:rPr>
          <w:sz w:val="22"/>
          <w:szCs w:val="22"/>
        </w:rPr>
        <w:t xml:space="preserve"> tablettát ne </w:t>
      </w:r>
      <w:r w:rsidR="00237A48">
        <w:rPr>
          <w:sz w:val="22"/>
          <w:szCs w:val="22"/>
        </w:rPr>
        <w:t>oldja fel semmilyen folyadékban</w:t>
      </w:r>
      <w:r w:rsidRPr="002F7350">
        <w:rPr>
          <w:sz w:val="22"/>
          <w:szCs w:val="22"/>
        </w:rPr>
        <w:t xml:space="preserve">. Nem lehet benne biztos, hogy a megfelelő adagot veszi be, ha összetöri, elvágja, szétrágja vagy feloldja a tablettákat. A </w:t>
      </w:r>
      <w:r w:rsidR="002F1DBA">
        <w:rPr>
          <w:sz w:val="22"/>
          <w:szCs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Pr="002F7350">
        <w:rPr>
          <w:sz w:val="22"/>
          <w:szCs w:val="22"/>
        </w:rPr>
        <w:t xml:space="preserve"> </w:t>
      </w:r>
      <w:r w:rsidR="00237A48">
        <w:rPr>
          <w:sz w:val="22"/>
          <w:szCs w:val="22"/>
        </w:rPr>
        <w:t>film</w:t>
      </w:r>
      <w:r w:rsidRPr="002F7350">
        <w:rPr>
          <w:sz w:val="22"/>
          <w:szCs w:val="22"/>
        </w:rPr>
        <w:t>tablett</w:t>
      </w:r>
      <w:r w:rsidR="00237A48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étkezés</w:t>
      </w:r>
      <w:r w:rsidR="00237A48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k</w:t>
      </w:r>
      <w:r w:rsidR="00237A48">
        <w:rPr>
          <w:sz w:val="22"/>
          <w:szCs w:val="22"/>
        </w:rPr>
        <w:t>özben</w:t>
      </w:r>
      <w:r w:rsidRPr="002F7350">
        <w:rPr>
          <w:sz w:val="22"/>
          <w:szCs w:val="22"/>
        </w:rPr>
        <w:t xml:space="preserve"> vagy étkezéstől függetlenül is bevehető.</w:t>
      </w:r>
    </w:p>
    <w:p w14:paraId="746C380F" w14:textId="77777777" w:rsidR="00BC4A52" w:rsidRPr="002F7350" w:rsidRDefault="00BC4A52" w:rsidP="00AC7202">
      <w:pPr>
        <w:pStyle w:val="BodyText"/>
        <w:spacing w:before="1"/>
        <w:ind w:right="48"/>
        <w:rPr>
          <w:sz w:val="22"/>
          <w:szCs w:val="22"/>
        </w:rPr>
      </w:pPr>
    </w:p>
    <w:p w14:paraId="76AF9BFF" w14:textId="4E353DA4" w:rsidR="00BC4A52" w:rsidRPr="002F7350" w:rsidRDefault="004B1DFE" w:rsidP="00AC7202">
      <w:pPr>
        <w:pStyle w:val="Heading2"/>
        <w:ind w:left="0" w:right="48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2F1DBA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4623D8">
        <w:rPr>
          <w:sz w:val="22"/>
          <w:szCs w:val="22"/>
        </w:rPr>
        <w:t>-r</w:t>
      </w:r>
      <w:r w:rsidR="00CE05DD">
        <w:rPr>
          <w:sz w:val="22"/>
          <w:szCs w:val="22"/>
        </w:rPr>
        <w:t>e</w:t>
      </w:r>
      <w:r w:rsidR="004623D8">
        <w:rPr>
          <w:sz w:val="22"/>
          <w:szCs w:val="22"/>
        </w:rPr>
        <w:t xml:space="preserve"> vonatkozó</w:t>
      </w:r>
      <w:r w:rsidR="004623D8" w:rsidRPr="002F7350">
        <w:rPr>
          <w:sz w:val="22"/>
          <w:szCs w:val="22"/>
        </w:rPr>
        <w:t xml:space="preserve"> </w:t>
      </w:r>
      <w:r w:rsidR="004623D8">
        <w:rPr>
          <w:sz w:val="22"/>
          <w:szCs w:val="22"/>
        </w:rPr>
        <w:t>k</w:t>
      </w:r>
      <w:r w:rsidR="004623D8" w:rsidRPr="002F7350">
        <w:rPr>
          <w:sz w:val="22"/>
          <w:szCs w:val="22"/>
        </w:rPr>
        <w:t>ülönleges kezelési utasítások</w:t>
      </w:r>
    </w:p>
    <w:p w14:paraId="4A006BEA" w14:textId="3E6BBC09" w:rsidR="00BC4A52" w:rsidRPr="002F7350" w:rsidRDefault="000A16ED" w:rsidP="00AC7202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Nem valószínű, hogy a </w:t>
      </w:r>
      <w:r w:rsidR="002F1DBA">
        <w:rPr>
          <w:sz w:val="22"/>
          <w:szCs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2F1DB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tablett</w:t>
      </w:r>
      <w:r w:rsidR="004623D8">
        <w:rPr>
          <w:sz w:val="22"/>
          <w:szCs w:val="22"/>
        </w:rPr>
        <w:t>a</w:t>
      </w:r>
      <w:r w:rsidRPr="002F7350">
        <w:rPr>
          <w:sz w:val="22"/>
          <w:szCs w:val="22"/>
        </w:rPr>
        <w:t xml:space="preserve"> eltör</w:t>
      </w:r>
      <w:r w:rsidR="004623D8">
        <w:rPr>
          <w:sz w:val="22"/>
          <w:szCs w:val="22"/>
        </w:rPr>
        <w:t>i</w:t>
      </w:r>
      <w:r w:rsidRPr="002F7350">
        <w:rPr>
          <w:sz w:val="22"/>
          <w:szCs w:val="22"/>
        </w:rPr>
        <w:t>k. Amennyiben ez mégis bekövetkezne, a beteget kivéve más személyek</w:t>
      </w:r>
      <w:r w:rsidR="004623D8">
        <w:rPr>
          <w:sz w:val="22"/>
          <w:szCs w:val="22"/>
        </w:rPr>
        <w:t>nek</w:t>
      </w:r>
      <w:r w:rsidRPr="002F7350">
        <w:rPr>
          <w:sz w:val="22"/>
          <w:szCs w:val="22"/>
        </w:rPr>
        <w:t xml:space="preserve"> kesztyű</w:t>
      </w:r>
      <w:r w:rsidR="004623D8">
        <w:rPr>
          <w:sz w:val="22"/>
          <w:szCs w:val="22"/>
        </w:rPr>
        <w:t>t kell viselniük, amikor</w:t>
      </w:r>
      <w:r w:rsidRPr="002F7350">
        <w:rPr>
          <w:sz w:val="22"/>
          <w:szCs w:val="22"/>
        </w:rPr>
        <w:t xml:space="preserve"> a </w:t>
      </w:r>
      <w:r w:rsidR="002F1DBA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4623D8">
        <w:rPr>
          <w:sz w:val="22"/>
          <w:szCs w:val="22"/>
        </w:rPr>
        <w:t xml:space="preserve"> filmtablettá</w:t>
      </w:r>
      <w:r w:rsidR="002A36E3">
        <w:rPr>
          <w:sz w:val="22"/>
          <w:szCs w:val="22"/>
        </w:rPr>
        <w:t>v</w:t>
      </w:r>
      <w:r w:rsidR="002F1DBA">
        <w:rPr>
          <w:sz w:val="22"/>
          <w:szCs w:val="22"/>
        </w:rPr>
        <w:t>al</w:t>
      </w:r>
      <w:r w:rsidRPr="002F7350">
        <w:rPr>
          <w:sz w:val="22"/>
          <w:szCs w:val="22"/>
        </w:rPr>
        <w:t xml:space="preserve"> érintkez</w:t>
      </w:r>
      <w:r w:rsidR="004623D8">
        <w:rPr>
          <w:sz w:val="22"/>
          <w:szCs w:val="22"/>
        </w:rPr>
        <w:t>nek</w:t>
      </w:r>
      <w:r w:rsidRPr="002F7350">
        <w:rPr>
          <w:sz w:val="22"/>
          <w:szCs w:val="22"/>
        </w:rPr>
        <w:t>.</w:t>
      </w:r>
    </w:p>
    <w:p w14:paraId="0D38C79A" w14:textId="77777777" w:rsidR="00BC4A52" w:rsidRPr="002F7350" w:rsidRDefault="00BC4A52" w:rsidP="00AC7202">
      <w:pPr>
        <w:pStyle w:val="BodyText"/>
        <w:spacing w:before="10"/>
        <w:ind w:right="48"/>
        <w:rPr>
          <w:sz w:val="22"/>
          <w:szCs w:val="22"/>
        </w:rPr>
      </w:pPr>
    </w:p>
    <w:p w14:paraId="564E1F62" w14:textId="46197AEA" w:rsidR="00BC4A52" w:rsidRPr="002F7350" w:rsidRDefault="000A16ED" w:rsidP="00AC7202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Mennyi ideig kell szedni a </w:t>
      </w:r>
      <w:r w:rsidR="002A36E3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>t</w:t>
      </w:r>
      <w:r w:rsidRPr="002F7350">
        <w:rPr>
          <w:sz w:val="22"/>
          <w:szCs w:val="22"/>
        </w:rPr>
        <w:t>?</w:t>
      </w:r>
    </w:p>
    <w:p w14:paraId="0E16D489" w14:textId="752DDBFA" w:rsidR="00BC4A52" w:rsidRPr="002F7350" w:rsidRDefault="000A16ED" w:rsidP="00AC7202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2A36E3">
        <w:rPr>
          <w:sz w:val="22"/>
          <w:szCs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 xml:space="preserve">t </w:t>
      </w:r>
      <w:r w:rsidRPr="002F7350">
        <w:rPr>
          <w:sz w:val="22"/>
          <w:szCs w:val="22"/>
        </w:rPr>
        <w:t xml:space="preserve">naponta </w:t>
      </w:r>
      <w:r w:rsidR="007104D6">
        <w:rPr>
          <w:sz w:val="22"/>
          <w:szCs w:val="22"/>
        </w:rPr>
        <w:t>kell bevennie</w:t>
      </w:r>
      <w:r w:rsidR="007104D6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 xml:space="preserve">mindaddig, amíg kezelőorvosa le nem állítja a kezelést. A </w:t>
      </w:r>
      <w:r w:rsidR="002A36E3">
        <w:rPr>
          <w:sz w:val="22"/>
          <w:szCs w:val="22"/>
        </w:rPr>
        <w:t xml:space="preserve">Dasatinib </w:t>
      </w:r>
      <w:r w:rsidR="000066C0">
        <w:rPr>
          <w:rFonts w:eastAsia="SimSun"/>
          <w:sz w:val="22"/>
          <w:szCs w:val="22"/>
          <w:lang w:val="en-US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>t</w:t>
      </w:r>
      <w:r w:rsidR="002F1DB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mindenképpen addig szedje, ameddig az orvos a kezelést elrendelte.</w:t>
      </w:r>
    </w:p>
    <w:p w14:paraId="1CE44EC2" w14:textId="77777777" w:rsidR="00BC4A52" w:rsidRPr="002F7350" w:rsidRDefault="00BC4A52" w:rsidP="00AC7202">
      <w:pPr>
        <w:pStyle w:val="BodyText"/>
        <w:spacing w:before="10"/>
        <w:ind w:right="48"/>
        <w:rPr>
          <w:sz w:val="22"/>
          <w:szCs w:val="22"/>
        </w:rPr>
      </w:pPr>
    </w:p>
    <w:p w14:paraId="7DAE2AC9" w14:textId="7B5D0BCA" w:rsidR="00BC4A52" w:rsidRPr="002F7350" w:rsidRDefault="000A16ED" w:rsidP="00AC7202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Ha az előírtnál több </w:t>
      </w:r>
      <w:r w:rsidR="002A36E3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>t</w:t>
      </w:r>
      <w:r w:rsidR="002F1DB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vett be</w:t>
      </w:r>
    </w:p>
    <w:p w14:paraId="1DAC57B5" w14:textId="77777777" w:rsidR="00BC4A52" w:rsidRPr="002F7350" w:rsidRDefault="000A16ED" w:rsidP="00AC7202">
      <w:pPr>
        <w:pStyle w:val="BodyText"/>
        <w:spacing w:before="8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Ha véletlenül az előírtnál több tablettát vett be, </w:t>
      </w:r>
      <w:r w:rsidRPr="002F7350">
        <w:rPr>
          <w:b/>
          <w:sz w:val="22"/>
          <w:szCs w:val="22"/>
        </w:rPr>
        <w:t>azonnal</w:t>
      </w:r>
      <w:r w:rsidRPr="002F7350">
        <w:rPr>
          <w:sz w:val="22"/>
          <w:szCs w:val="22"/>
        </w:rPr>
        <w:t xml:space="preserve"> forduljon kezelőorvosához. Orvosi megfigyelésre lehet szüksége.</w:t>
      </w:r>
    </w:p>
    <w:p w14:paraId="77AD89CD" w14:textId="77777777" w:rsidR="00BC4A52" w:rsidRPr="002F7350" w:rsidRDefault="00BC4A52" w:rsidP="00AC7202">
      <w:pPr>
        <w:pStyle w:val="BodyText"/>
        <w:spacing w:before="7"/>
        <w:ind w:right="48"/>
        <w:rPr>
          <w:sz w:val="22"/>
          <w:szCs w:val="22"/>
        </w:rPr>
      </w:pPr>
    </w:p>
    <w:p w14:paraId="578C6F83" w14:textId="3B9A3BE5" w:rsidR="00BC4A52" w:rsidRPr="002F7350" w:rsidRDefault="000A16ED" w:rsidP="002F1DBA">
      <w:pPr>
        <w:pStyle w:val="Heading2"/>
        <w:spacing w:before="1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Ha elfelejtette bevenni a </w:t>
      </w:r>
      <w:r w:rsidR="002A36E3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>t</w:t>
      </w:r>
    </w:p>
    <w:p w14:paraId="419EE01D" w14:textId="77777777" w:rsidR="00BC4A52" w:rsidRPr="002F7350" w:rsidRDefault="000A16ED" w:rsidP="00AC7202">
      <w:pPr>
        <w:pStyle w:val="BodyText"/>
        <w:spacing w:before="6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Ne vegyen be kétszeres adagot a kihagyott adag pótlására. A soron következő adagot a szokásos időben vegye be.</w:t>
      </w:r>
    </w:p>
    <w:p w14:paraId="0708851E" w14:textId="77777777" w:rsidR="00BC4A52" w:rsidRPr="002F7350" w:rsidRDefault="00BC4A52" w:rsidP="00AC7202">
      <w:pPr>
        <w:pStyle w:val="BodyText"/>
        <w:spacing w:before="10"/>
        <w:ind w:right="48"/>
        <w:rPr>
          <w:sz w:val="22"/>
          <w:szCs w:val="22"/>
        </w:rPr>
      </w:pPr>
    </w:p>
    <w:p w14:paraId="6CE7756F" w14:textId="77777777" w:rsidR="00BC4A52" w:rsidRPr="002F7350" w:rsidRDefault="000A16ED" w:rsidP="00AC7202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Ha bármilyen további kérdése van a gyógyszer alkalmazásával kapcsolatban, kérdezze meg kezelőorvosát vagy gyógyszerészét.</w:t>
      </w:r>
    </w:p>
    <w:p w14:paraId="0691239B" w14:textId="77777777" w:rsidR="00BC4A52" w:rsidRPr="002F7350" w:rsidRDefault="00BC4A52" w:rsidP="00AC7202">
      <w:pPr>
        <w:pStyle w:val="BodyText"/>
        <w:ind w:right="48"/>
        <w:rPr>
          <w:sz w:val="22"/>
          <w:szCs w:val="22"/>
        </w:rPr>
      </w:pPr>
    </w:p>
    <w:p w14:paraId="090FA397" w14:textId="77777777" w:rsidR="00BC4A52" w:rsidRPr="002F7350" w:rsidRDefault="00BC4A52" w:rsidP="00AC7202">
      <w:pPr>
        <w:pStyle w:val="BodyText"/>
        <w:spacing w:before="8"/>
        <w:ind w:right="48"/>
        <w:rPr>
          <w:sz w:val="22"/>
          <w:szCs w:val="22"/>
        </w:rPr>
      </w:pPr>
    </w:p>
    <w:p w14:paraId="380386C3" w14:textId="77777777" w:rsidR="00BC4A52" w:rsidRPr="00D31F9E" w:rsidRDefault="000A16ED" w:rsidP="00AC7202">
      <w:pPr>
        <w:pStyle w:val="Heading2"/>
        <w:numPr>
          <w:ilvl w:val="0"/>
          <w:numId w:val="9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D31F9E">
        <w:rPr>
          <w:sz w:val="22"/>
          <w:szCs w:val="22"/>
        </w:rPr>
        <w:t>Lehetséges mellékhatások</w:t>
      </w:r>
    </w:p>
    <w:p w14:paraId="7A55B570" w14:textId="77777777" w:rsidR="00BC4A52" w:rsidRPr="002F7350" w:rsidRDefault="00BC4A52" w:rsidP="00AC7202">
      <w:pPr>
        <w:pStyle w:val="BodyText"/>
        <w:spacing w:before="3"/>
        <w:ind w:right="48"/>
        <w:rPr>
          <w:sz w:val="22"/>
          <w:szCs w:val="22"/>
        </w:rPr>
      </w:pPr>
    </w:p>
    <w:p w14:paraId="451E7848" w14:textId="77777777" w:rsidR="00BC4A52" w:rsidRPr="002F7350" w:rsidRDefault="000A16ED" w:rsidP="00AC7202">
      <w:pPr>
        <w:pStyle w:val="BodyText"/>
        <w:spacing w:before="1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Mint minden gyógyszer, így ez a gyógyszer is okozhat mellékhatásokat, amelyek azonban nem mindenkinél jelentkeznek.</w:t>
      </w:r>
    </w:p>
    <w:p w14:paraId="3CF93FE4" w14:textId="77777777" w:rsidR="00BC4A52" w:rsidRPr="002F7350" w:rsidRDefault="00BC4A52" w:rsidP="00AC7202">
      <w:pPr>
        <w:pStyle w:val="BodyText"/>
        <w:spacing w:before="10"/>
        <w:ind w:right="48"/>
        <w:rPr>
          <w:sz w:val="22"/>
          <w:szCs w:val="22"/>
        </w:rPr>
      </w:pPr>
    </w:p>
    <w:p w14:paraId="4114F095" w14:textId="541E16DA" w:rsidR="00BC4A52" w:rsidRPr="002F7350" w:rsidRDefault="000A16ED" w:rsidP="00AC7202">
      <w:pPr>
        <w:pStyle w:val="Heading2"/>
        <w:numPr>
          <w:ilvl w:val="0"/>
          <w:numId w:val="31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Az alábbiak mindegyike súlyos mellékhatás jele lehet:</w:t>
      </w:r>
    </w:p>
    <w:p w14:paraId="5B5E6D67" w14:textId="6918B798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7"/>
        <w:ind w:left="567" w:right="48" w:hanging="567"/>
      </w:pPr>
      <w:r w:rsidRPr="002F7350">
        <w:t>ha mellkasi fájdalom, nehéz</w:t>
      </w:r>
      <w:r w:rsidR="00665A92">
        <w:t>légzés</w:t>
      </w:r>
      <w:r w:rsidRPr="002F7350">
        <w:t>, köhögés jelentkezik vagy elájul,</w:t>
      </w:r>
    </w:p>
    <w:p w14:paraId="5097EA20" w14:textId="77777777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9"/>
        <w:ind w:left="567" w:right="48" w:hanging="567"/>
      </w:pPr>
      <w:r w:rsidRPr="002F7350">
        <w:t xml:space="preserve">ha </w:t>
      </w:r>
      <w:r w:rsidRPr="002F7350">
        <w:rPr>
          <w:b/>
        </w:rPr>
        <w:t>váratlan vérzést vagy véraláfutást</w:t>
      </w:r>
      <w:r w:rsidRPr="002F7350">
        <w:t xml:space="preserve"> észlel anélkül, hogy megsérült volna,</w:t>
      </w:r>
    </w:p>
    <w:p w14:paraId="6EFDA211" w14:textId="74482B31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right="48" w:hanging="567"/>
      </w:pPr>
      <w:r w:rsidRPr="002F7350">
        <w:t>ha vért talál a hányadék</w:t>
      </w:r>
      <w:r w:rsidR="00665A92">
        <w:t>á</w:t>
      </w:r>
      <w:r w:rsidRPr="002F7350">
        <w:t>ban, széklet</w:t>
      </w:r>
      <w:r w:rsidR="004B1DFE">
        <w:t>é</w:t>
      </w:r>
      <w:r w:rsidRPr="002F7350">
        <w:t>ben, vizelet</w:t>
      </w:r>
      <w:r w:rsidR="00665A92">
        <w:t>é</w:t>
      </w:r>
      <w:r w:rsidRPr="002F7350">
        <w:t>ben, vagy fekete</w:t>
      </w:r>
      <w:r w:rsidR="00665A92">
        <w:t xml:space="preserve"> a</w:t>
      </w:r>
      <w:r w:rsidRPr="002F7350">
        <w:t xml:space="preserve"> széklete,</w:t>
      </w:r>
    </w:p>
    <w:p w14:paraId="133F5B38" w14:textId="1CEA3591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9"/>
        <w:ind w:left="567" w:right="48" w:hanging="567"/>
      </w:pPr>
      <w:r w:rsidRPr="002F7350">
        <w:t xml:space="preserve">ha </w:t>
      </w:r>
      <w:r w:rsidRPr="002F7350">
        <w:rPr>
          <w:b/>
        </w:rPr>
        <w:t>fertőzés jeleit</w:t>
      </w:r>
      <w:r w:rsidRPr="002F7350">
        <w:t xml:space="preserve"> észleli, mint p</w:t>
      </w:r>
      <w:r w:rsidR="00665A92">
        <w:t>é</w:t>
      </w:r>
      <w:r w:rsidRPr="002F7350">
        <w:t>l</w:t>
      </w:r>
      <w:r w:rsidR="00665A92">
        <w:t>dául</w:t>
      </w:r>
      <w:r w:rsidRPr="002F7350">
        <w:t xml:space="preserve"> láz, </w:t>
      </w:r>
      <w:r w:rsidR="00665A92">
        <w:t>erős</w:t>
      </w:r>
      <w:r w:rsidR="00665A92" w:rsidRPr="002F7350">
        <w:t xml:space="preserve"> </w:t>
      </w:r>
      <w:r w:rsidRPr="002F7350">
        <w:t>hidegrázás,</w:t>
      </w:r>
    </w:p>
    <w:p w14:paraId="009B1C55" w14:textId="6015C8DA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6"/>
        <w:ind w:left="567" w:right="48" w:hanging="567"/>
      </w:pPr>
      <w:r w:rsidRPr="002F7350">
        <w:t>ha láz,</w:t>
      </w:r>
      <w:r w:rsidR="00665A92">
        <w:t xml:space="preserve"> a</w:t>
      </w:r>
      <w:r w:rsidRPr="002F7350">
        <w:t xml:space="preserve"> száj</w:t>
      </w:r>
      <w:r w:rsidR="00665A92">
        <w:t>nyálkahártya kifekélyesedése</w:t>
      </w:r>
      <w:r w:rsidRPr="002F7350">
        <w:t xml:space="preserve"> és torokgyulladás, a bőr és/vagy a nyálkahártya felhólyagosodása vagy hámlása jelentkezik.</w:t>
      </w:r>
    </w:p>
    <w:p w14:paraId="599AAA11" w14:textId="77777777" w:rsidR="00BC4A52" w:rsidRPr="002F7350" w:rsidRDefault="000A16ED" w:rsidP="00AC7202">
      <w:pPr>
        <w:tabs>
          <w:tab w:val="left" w:pos="567"/>
        </w:tabs>
        <w:ind w:left="567" w:right="48" w:hanging="567"/>
      </w:pPr>
      <w:r w:rsidRPr="002F7350">
        <w:rPr>
          <w:b/>
        </w:rPr>
        <w:t>Azonnal keresse fel kezelőorvosát</w:t>
      </w:r>
      <w:r w:rsidRPr="002F7350">
        <w:t>, ha a fenti tünetek bármelyikét észleli.</w:t>
      </w:r>
    </w:p>
    <w:p w14:paraId="1D7B2911" w14:textId="77777777" w:rsidR="00BC4A52" w:rsidRPr="002F7350" w:rsidRDefault="00BC4A52" w:rsidP="00AC7202">
      <w:pPr>
        <w:pStyle w:val="BodyText"/>
        <w:tabs>
          <w:tab w:val="left" w:pos="567"/>
        </w:tabs>
        <w:spacing w:before="6"/>
        <w:ind w:left="567" w:right="48" w:hanging="567"/>
        <w:rPr>
          <w:sz w:val="22"/>
          <w:szCs w:val="22"/>
        </w:rPr>
      </w:pPr>
    </w:p>
    <w:p w14:paraId="18E33CC8" w14:textId="3AEA4859" w:rsidR="00BC4A52" w:rsidRPr="002F7350" w:rsidRDefault="000A16ED" w:rsidP="00AC7202">
      <w:pPr>
        <w:pStyle w:val="Heading2"/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>Nagyon gyakori mellékhatás (10 beteg</w:t>
      </w:r>
      <w:r w:rsidR="009A6F15">
        <w:rPr>
          <w:sz w:val="22"/>
          <w:szCs w:val="22"/>
        </w:rPr>
        <w:t>bő</w:t>
      </w:r>
      <w:r w:rsidRPr="002F7350">
        <w:rPr>
          <w:sz w:val="22"/>
          <w:szCs w:val="22"/>
        </w:rPr>
        <w:t>l több mint 1-et érinthet):</w:t>
      </w:r>
    </w:p>
    <w:p w14:paraId="609F82B2" w14:textId="43D494E9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right="48" w:hanging="567"/>
      </w:pPr>
      <w:r w:rsidRPr="002F7350">
        <w:rPr>
          <w:b/>
        </w:rPr>
        <w:t>Fertőzések</w:t>
      </w:r>
      <w:r w:rsidRPr="002F7350">
        <w:t xml:space="preserve"> (beleértve a bakt</w:t>
      </w:r>
      <w:r w:rsidR="009A6F15">
        <w:t>ériumok</w:t>
      </w:r>
      <w:r w:rsidRPr="002F7350">
        <w:t>, vírus</w:t>
      </w:r>
      <w:r w:rsidR="009A6F15">
        <w:t>ok</w:t>
      </w:r>
      <w:r w:rsidRPr="002F7350">
        <w:t xml:space="preserve"> és gomb</w:t>
      </w:r>
      <w:r w:rsidR="009A6F15">
        <w:t>ák</w:t>
      </w:r>
      <w:r w:rsidRPr="002F7350">
        <w:t xml:space="preserve"> okozta fertőzéseket)</w:t>
      </w:r>
      <w:r w:rsidR="009A6F15">
        <w:t>.</w:t>
      </w:r>
    </w:p>
    <w:p w14:paraId="6265CFC9" w14:textId="329844E4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6"/>
        <w:ind w:left="567" w:right="48" w:hanging="567"/>
      </w:pPr>
      <w:r w:rsidRPr="002F7350">
        <w:rPr>
          <w:b/>
        </w:rPr>
        <w:t>Szív</w:t>
      </w:r>
      <w:r w:rsidR="009A6F15">
        <w:rPr>
          <w:b/>
        </w:rPr>
        <w:t>et</w:t>
      </w:r>
      <w:r w:rsidRPr="002F7350">
        <w:rPr>
          <w:b/>
        </w:rPr>
        <w:t xml:space="preserve"> és tüdő</w:t>
      </w:r>
      <w:r w:rsidR="009A6F15">
        <w:rPr>
          <w:b/>
        </w:rPr>
        <w:t>t érintő mellékhatás</w:t>
      </w:r>
      <w:r w:rsidRPr="002F7350">
        <w:rPr>
          <w:b/>
        </w:rPr>
        <w:t>:</w:t>
      </w:r>
      <w:r w:rsidRPr="002F7350">
        <w:t xml:space="preserve"> lég</w:t>
      </w:r>
      <w:r w:rsidR="00862864">
        <w:t>szomj</w:t>
      </w:r>
      <w:r w:rsidR="009A6F15">
        <w:t>.</w:t>
      </w:r>
    </w:p>
    <w:p w14:paraId="76E14C26" w14:textId="5491956E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9"/>
        <w:ind w:left="567" w:right="48" w:hanging="567"/>
      </w:pPr>
      <w:r w:rsidRPr="002F7350">
        <w:rPr>
          <w:b/>
        </w:rPr>
        <w:t>Emésztőrendszeri problémák:</w:t>
      </w:r>
      <w:r w:rsidRPr="002F7350">
        <w:t xml:space="preserve"> hasmenés, hányinger, hányás</w:t>
      </w:r>
      <w:r w:rsidR="009A6F15">
        <w:t>.</w:t>
      </w:r>
    </w:p>
    <w:p w14:paraId="3C3350DB" w14:textId="72C746D2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right="48" w:hanging="567"/>
      </w:pPr>
      <w:r w:rsidRPr="002F7350">
        <w:rPr>
          <w:b/>
        </w:rPr>
        <w:t>Bőr</w:t>
      </w:r>
      <w:r w:rsidR="009A6F15">
        <w:rPr>
          <w:b/>
        </w:rPr>
        <w:t>t</w:t>
      </w:r>
      <w:r w:rsidRPr="002F7350">
        <w:rPr>
          <w:b/>
        </w:rPr>
        <w:t>, haj</w:t>
      </w:r>
      <w:r w:rsidR="009A6F15">
        <w:rPr>
          <w:b/>
        </w:rPr>
        <w:t>at</w:t>
      </w:r>
      <w:r w:rsidRPr="002F7350">
        <w:rPr>
          <w:b/>
        </w:rPr>
        <w:t>, szem</w:t>
      </w:r>
      <w:r w:rsidR="009A6F15">
        <w:rPr>
          <w:b/>
        </w:rPr>
        <w:t>et érintő</w:t>
      </w:r>
      <w:r w:rsidRPr="002F7350">
        <w:rPr>
          <w:b/>
        </w:rPr>
        <w:t xml:space="preserve">, </w:t>
      </w:r>
      <w:r w:rsidR="009A6F15">
        <w:rPr>
          <w:b/>
        </w:rPr>
        <w:t xml:space="preserve">illetve </w:t>
      </w:r>
      <w:r w:rsidRPr="002F7350">
        <w:rPr>
          <w:b/>
        </w:rPr>
        <w:t xml:space="preserve">általános </w:t>
      </w:r>
      <w:r w:rsidR="009A6F15">
        <w:rPr>
          <w:b/>
        </w:rPr>
        <w:t>mellékhatások</w:t>
      </w:r>
      <w:r w:rsidRPr="002F7350">
        <w:rPr>
          <w:b/>
        </w:rPr>
        <w:t>:</w:t>
      </w:r>
      <w:r w:rsidRPr="002F7350">
        <w:t xml:space="preserve"> bőrkiütés, láz, </w:t>
      </w:r>
      <w:r w:rsidR="009A6F15">
        <w:t xml:space="preserve">duzzanat az </w:t>
      </w:r>
      <w:r w:rsidRPr="002F7350">
        <w:t>arc</w:t>
      </w:r>
      <w:r w:rsidR="009A6F15">
        <w:t>on</w:t>
      </w:r>
      <w:r w:rsidRPr="002F7350">
        <w:t>, k</w:t>
      </w:r>
      <w:r w:rsidR="009A6F15">
        <w:t>e</w:t>
      </w:r>
      <w:r w:rsidRPr="002F7350">
        <w:t>z</w:t>
      </w:r>
      <w:r w:rsidR="009A6F15">
        <w:t>eken</w:t>
      </w:r>
      <w:r w:rsidRPr="002F7350">
        <w:t xml:space="preserve"> és </w:t>
      </w:r>
      <w:r w:rsidR="009A6F15" w:rsidRPr="002F7350">
        <w:t>láb</w:t>
      </w:r>
      <w:r w:rsidR="009A6F15">
        <w:t>akon</w:t>
      </w:r>
      <w:r w:rsidRPr="002F7350">
        <w:t>, fejfájás, fáradtság vagy gyengeség érzés, vérzés</w:t>
      </w:r>
      <w:r w:rsidR="009A6F15">
        <w:t>.</w:t>
      </w:r>
    </w:p>
    <w:p w14:paraId="17B1AF90" w14:textId="04A7AF27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ind w:left="567" w:right="48" w:hanging="567"/>
      </w:pPr>
      <w:r w:rsidRPr="002F7350">
        <w:rPr>
          <w:b/>
        </w:rPr>
        <w:t>Fájdalom</w:t>
      </w:r>
      <w:r w:rsidRPr="002F7350">
        <w:t>: izomfájdalom (a kezelés alatt vagy annak befejezése után), hasi fájdalom</w:t>
      </w:r>
      <w:r w:rsidR="009A6F15">
        <w:t>.</w:t>
      </w:r>
    </w:p>
    <w:p w14:paraId="23FB580E" w14:textId="26F88F3E" w:rsidR="00BA665D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7"/>
        <w:ind w:left="567" w:right="48" w:hanging="567"/>
      </w:pPr>
      <w:r w:rsidRPr="002F7350">
        <w:rPr>
          <w:b/>
        </w:rPr>
        <w:t xml:space="preserve">A </w:t>
      </w:r>
      <w:r w:rsidR="009A6F15">
        <w:rPr>
          <w:b/>
        </w:rPr>
        <w:t xml:space="preserve">laboratóriumi </w:t>
      </w:r>
      <w:r w:rsidRPr="002F7350">
        <w:rPr>
          <w:b/>
        </w:rPr>
        <w:t>vizsgálatok</w:t>
      </w:r>
      <w:r w:rsidR="009A6F15">
        <w:rPr>
          <w:b/>
        </w:rPr>
        <w:t>kal kimutatható eltérések</w:t>
      </w:r>
      <w:r w:rsidRPr="002F7350">
        <w:rPr>
          <w:b/>
        </w:rPr>
        <w:t>:</w:t>
      </w:r>
      <w:r w:rsidRPr="002F7350">
        <w:t xml:space="preserve"> alacsony vérlemezkeszám, alacsony fehérvérsejtszám (neutropénia), vérszegénység (anémia), tüdők körüli folyadékgyülem</w:t>
      </w:r>
      <w:r w:rsidR="009A6F15">
        <w:t>.</w:t>
      </w:r>
    </w:p>
    <w:p w14:paraId="675FA33C" w14:textId="77777777" w:rsidR="00AC7202" w:rsidRPr="00BA665D" w:rsidRDefault="00AC7202" w:rsidP="00443EE1">
      <w:pPr>
        <w:pStyle w:val="ListParagraph"/>
        <w:tabs>
          <w:tab w:val="left" w:pos="567"/>
        </w:tabs>
        <w:ind w:left="0" w:firstLine="0"/>
      </w:pPr>
    </w:p>
    <w:p w14:paraId="5B06148E" w14:textId="48E6498F" w:rsidR="00BC4A52" w:rsidRPr="002F7350" w:rsidRDefault="000A16ED" w:rsidP="00AC7202">
      <w:pPr>
        <w:pStyle w:val="Heading2"/>
        <w:spacing w:before="74"/>
        <w:ind w:left="0"/>
        <w:rPr>
          <w:sz w:val="22"/>
          <w:szCs w:val="22"/>
        </w:rPr>
      </w:pPr>
      <w:r w:rsidRPr="002F7350">
        <w:rPr>
          <w:sz w:val="22"/>
          <w:szCs w:val="22"/>
        </w:rPr>
        <w:t>Gyakori mellékhatás (10 beteg</w:t>
      </w:r>
      <w:r w:rsidR="009A6F15">
        <w:rPr>
          <w:sz w:val="22"/>
          <w:szCs w:val="22"/>
        </w:rPr>
        <w:t>bő</w:t>
      </w:r>
      <w:r w:rsidRPr="002F7350">
        <w:rPr>
          <w:sz w:val="22"/>
          <w:szCs w:val="22"/>
        </w:rPr>
        <w:t>l legfeljebb 1-et érinthet):</w:t>
      </w:r>
    </w:p>
    <w:p w14:paraId="134F6AAC" w14:textId="03B2C85D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hanging="567"/>
      </w:pPr>
      <w:r w:rsidRPr="002F7350">
        <w:rPr>
          <w:b/>
        </w:rPr>
        <w:t>Fertőzések</w:t>
      </w:r>
      <w:r w:rsidRPr="002F7350">
        <w:t>: tüdőgyulladás, herpeszvírus</w:t>
      </w:r>
      <w:r w:rsidR="009A6F15">
        <w:t>-</w:t>
      </w:r>
      <w:r w:rsidRPr="002F7350">
        <w:t>fertőzés (beleértve a citomegalovírust</w:t>
      </w:r>
      <w:r w:rsidR="009A6F15">
        <w:t xml:space="preserve"> is</w:t>
      </w:r>
      <w:r w:rsidRPr="002F7350">
        <w:t xml:space="preserve"> – CMV), felső légúti fertőzés, a vér vagy a szövetek súlyos fertőzése (beleértve a halálos kimenetellel járó, nem gyakori eseteket is)</w:t>
      </w:r>
      <w:r w:rsidR="009A6F15">
        <w:t>.</w:t>
      </w:r>
    </w:p>
    <w:p w14:paraId="68BC0F37" w14:textId="7CBD3993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2"/>
        <w:ind w:left="567" w:hanging="567"/>
      </w:pPr>
      <w:r w:rsidRPr="002F7350">
        <w:rPr>
          <w:b/>
        </w:rPr>
        <w:t>Szív</w:t>
      </w:r>
      <w:r w:rsidR="009A6F15">
        <w:rPr>
          <w:b/>
        </w:rPr>
        <w:t>et</w:t>
      </w:r>
      <w:r w:rsidRPr="002F7350">
        <w:rPr>
          <w:b/>
        </w:rPr>
        <w:t xml:space="preserve"> és tüdő</w:t>
      </w:r>
      <w:r w:rsidR="009A6F15">
        <w:rPr>
          <w:b/>
        </w:rPr>
        <w:t>t érintő mellékhatások</w:t>
      </w:r>
      <w:r w:rsidRPr="002F7350">
        <w:t>: szívdobogásérzés, szabálytalan szívverés, pangásos szívelégtelenség, gyenge szívizomzat, magas vérnyomás, emelkedett vérnyomás a tüdőben, köhögés</w:t>
      </w:r>
      <w:r w:rsidR="009A6F15">
        <w:t>.</w:t>
      </w:r>
    </w:p>
    <w:p w14:paraId="11A09CCE" w14:textId="54187D6F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ind w:left="567" w:hanging="567"/>
      </w:pPr>
      <w:r w:rsidRPr="002F7350">
        <w:rPr>
          <w:b/>
        </w:rPr>
        <w:t>Emésztési problémák</w:t>
      </w:r>
      <w:r w:rsidRPr="002F7350">
        <w:t>: étvágyzavar, ízérzészavar, feszes vagy felfúvódott has, vastagbélgyulladás, székrekedés, gyomorégés, szájfekély, test</w:t>
      </w:r>
      <w:r w:rsidR="009A6F15">
        <w:t>tömeg-</w:t>
      </w:r>
      <w:r w:rsidRPr="002F7350">
        <w:t>növekedés, test</w:t>
      </w:r>
      <w:r w:rsidR="009A6F15">
        <w:t>tömeg</w:t>
      </w:r>
      <w:r w:rsidRPr="002F7350">
        <w:t>csökkenés, gyomorhurut</w:t>
      </w:r>
      <w:r w:rsidR="009A6F15">
        <w:t>.</w:t>
      </w:r>
    </w:p>
    <w:p w14:paraId="59AC4CEC" w14:textId="522F40D0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1"/>
        <w:ind w:left="567" w:hanging="567"/>
      </w:pPr>
      <w:r w:rsidRPr="002F7350">
        <w:rPr>
          <w:b/>
        </w:rPr>
        <w:t>Bőr</w:t>
      </w:r>
      <w:r w:rsidR="009A6F15">
        <w:rPr>
          <w:b/>
        </w:rPr>
        <w:t>t</w:t>
      </w:r>
      <w:r w:rsidRPr="002F7350">
        <w:rPr>
          <w:b/>
        </w:rPr>
        <w:t>, haj</w:t>
      </w:r>
      <w:r w:rsidR="009A6F15">
        <w:rPr>
          <w:b/>
        </w:rPr>
        <w:t>at</w:t>
      </w:r>
      <w:r w:rsidRPr="002F7350">
        <w:rPr>
          <w:b/>
        </w:rPr>
        <w:t>, szem</w:t>
      </w:r>
      <w:r w:rsidR="009A6F15">
        <w:rPr>
          <w:b/>
        </w:rPr>
        <w:t>et érintő</w:t>
      </w:r>
      <w:r w:rsidRPr="002F7350">
        <w:rPr>
          <w:b/>
        </w:rPr>
        <w:t>,</w:t>
      </w:r>
      <w:r w:rsidR="009A6F15">
        <w:rPr>
          <w:b/>
        </w:rPr>
        <w:t xml:space="preserve"> illetve</w:t>
      </w:r>
      <w:r w:rsidRPr="002F7350">
        <w:rPr>
          <w:b/>
        </w:rPr>
        <w:t xml:space="preserve"> általános </w:t>
      </w:r>
      <w:r w:rsidR="009A6F15">
        <w:rPr>
          <w:b/>
        </w:rPr>
        <w:t>mellékhatások</w:t>
      </w:r>
      <w:r w:rsidRPr="002F7350">
        <w:t>: bőrbizsergés, viszketés, száraz bőr, akne, bőrgyulladás, folyamatos fülzúgás, hajhullás, túlzott izzadás, látási rendellenesség (beleértve a homályos látást és látászavart), szem</w:t>
      </w:r>
      <w:r w:rsidR="009A6F15" w:rsidRPr="002F7350">
        <w:t>száraz</w:t>
      </w:r>
      <w:r w:rsidR="009A6F15">
        <w:t>ság</w:t>
      </w:r>
      <w:r w:rsidRPr="002F7350">
        <w:t xml:space="preserve">, véraláfutás, depresszió, álmatlanság, </w:t>
      </w:r>
      <w:r w:rsidR="009A6F15">
        <w:t>bőrpír</w:t>
      </w:r>
      <w:r w:rsidRPr="002F7350">
        <w:t>, szédülés, véraláfutás, étvágytalanság, aluszékonyság, a test egészére kiterjedő vizenyő</w:t>
      </w:r>
      <w:r w:rsidR="009A6F15">
        <w:t>.</w:t>
      </w:r>
    </w:p>
    <w:p w14:paraId="420FDB84" w14:textId="1C1DC290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4"/>
        <w:ind w:left="567" w:hanging="567"/>
      </w:pPr>
      <w:r w:rsidRPr="002F7350">
        <w:rPr>
          <w:b/>
        </w:rPr>
        <w:t>Fájdalom</w:t>
      </w:r>
      <w:r w:rsidRPr="002F7350">
        <w:t>: ízületi fájdalom, izomgyengeség, mellkasi fájdalom, kezek és lábak fájdalma, hidegrázás, izom- és ízületi merevség, izomgörcs</w:t>
      </w:r>
      <w:r w:rsidR="009A6F15">
        <w:t>.</w:t>
      </w:r>
    </w:p>
    <w:p w14:paraId="7565325D" w14:textId="534A8FF0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3"/>
        <w:ind w:left="567" w:hanging="567"/>
      </w:pPr>
      <w:r w:rsidRPr="002F7350">
        <w:rPr>
          <w:b/>
        </w:rPr>
        <w:t xml:space="preserve">A </w:t>
      </w:r>
      <w:r w:rsidR="009A6F15">
        <w:rPr>
          <w:b/>
        </w:rPr>
        <w:t>laborat</w:t>
      </w:r>
      <w:r w:rsidR="00241F19">
        <w:rPr>
          <w:b/>
        </w:rPr>
        <w:t>ó</w:t>
      </w:r>
      <w:r w:rsidR="009A6F15">
        <w:rPr>
          <w:b/>
        </w:rPr>
        <w:t xml:space="preserve">riumi </w:t>
      </w:r>
      <w:r w:rsidRPr="002F7350">
        <w:rPr>
          <w:b/>
        </w:rPr>
        <w:t>vizsgálatok</w:t>
      </w:r>
      <w:r w:rsidR="009A6F15">
        <w:rPr>
          <w:b/>
        </w:rPr>
        <w:t>kal kimutatható eltérések</w:t>
      </w:r>
      <w:r w:rsidRPr="002F7350">
        <w:rPr>
          <w:b/>
        </w:rPr>
        <w:t xml:space="preserve">: </w:t>
      </w:r>
      <w:r w:rsidRPr="002F7350">
        <w:t>szív körüli folyadékgyülem, folyadék a tüdőben, szabálytalan szívritmus (aritmia), lázzal járó fehérvérsejtszám</w:t>
      </w:r>
      <w:r w:rsidR="00241F19">
        <w:t>-</w:t>
      </w:r>
      <w:r w:rsidRPr="002F7350">
        <w:t>csökkenés (</w:t>
      </w:r>
      <w:r w:rsidR="009A6F15">
        <w:t xml:space="preserve">lázas </w:t>
      </w:r>
      <w:r w:rsidRPr="002F7350">
        <w:t>neutropénia), emésztőrendszeri vérzés, magas húgysavszint a vérben</w:t>
      </w:r>
      <w:r w:rsidR="00862864">
        <w:t>.</w:t>
      </w:r>
    </w:p>
    <w:p w14:paraId="464A0AB4" w14:textId="77777777" w:rsidR="00BC4A52" w:rsidRPr="002F7350" w:rsidRDefault="00BC4A52" w:rsidP="00AC7202">
      <w:pPr>
        <w:pStyle w:val="BodyText"/>
        <w:tabs>
          <w:tab w:val="left" w:pos="567"/>
        </w:tabs>
        <w:spacing w:before="5"/>
        <w:ind w:left="567" w:hanging="567"/>
        <w:rPr>
          <w:sz w:val="22"/>
          <w:szCs w:val="22"/>
        </w:rPr>
      </w:pPr>
    </w:p>
    <w:p w14:paraId="21896B0B" w14:textId="45A0DAE0" w:rsidR="00BC4A52" w:rsidRPr="002F7350" w:rsidRDefault="000A16ED" w:rsidP="00AC7202">
      <w:pPr>
        <w:pStyle w:val="Heading2"/>
        <w:tabs>
          <w:tab w:val="left" w:pos="567"/>
        </w:tabs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Nem gyakori mellékhatás (100 beteg</w:t>
      </w:r>
      <w:r w:rsidR="009A6F15">
        <w:rPr>
          <w:sz w:val="22"/>
          <w:szCs w:val="22"/>
        </w:rPr>
        <w:t>bő</w:t>
      </w:r>
      <w:r w:rsidRPr="002F7350">
        <w:rPr>
          <w:sz w:val="22"/>
          <w:szCs w:val="22"/>
        </w:rPr>
        <w:t>l legfeljebb 1-et érinthet):</w:t>
      </w:r>
    </w:p>
    <w:p w14:paraId="2FDC3BB2" w14:textId="77DCCEC7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hanging="567"/>
      </w:pPr>
      <w:r w:rsidRPr="002F7350">
        <w:rPr>
          <w:b/>
        </w:rPr>
        <w:t>Szív</w:t>
      </w:r>
      <w:r w:rsidR="009A6F15">
        <w:rPr>
          <w:b/>
        </w:rPr>
        <w:t>et</w:t>
      </w:r>
      <w:r w:rsidRPr="002F7350">
        <w:rPr>
          <w:b/>
        </w:rPr>
        <w:t xml:space="preserve"> és tüdő</w:t>
      </w:r>
      <w:r w:rsidR="009A6F15">
        <w:rPr>
          <w:b/>
        </w:rPr>
        <w:t>t érintő mellékhatások</w:t>
      </w:r>
      <w:r w:rsidRPr="002F7350">
        <w:t xml:space="preserve">: szívroham (beleértve a halálos kimenetelt is), a szívet borító hártya (kötőszövetes zsák) gyulladása, szabálytalan szívverés, a szív vérellátási zavara miatt kialakuló mellkasi fájdalom (angina), alacsony vérnyomás, légúti szűkület, ami </w:t>
      </w:r>
      <w:r w:rsidR="009A6F15">
        <w:t>nehéz</w:t>
      </w:r>
      <w:r w:rsidRPr="002F7350">
        <w:t>légzést okozhat, asztma, emelkedett vérnyomás a tüdők artériáiban (verőereiben)</w:t>
      </w:r>
      <w:r w:rsidR="009A6F15">
        <w:t>.</w:t>
      </w:r>
    </w:p>
    <w:p w14:paraId="2EEAE612" w14:textId="351A08D3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3"/>
        <w:ind w:left="567" w:hanging="567"/>
      </w:pPr>
      <w:r w:rsidRPr="002F7350">
        <w:rPr>
          <w:b/>
        </w:rPr>
        <w:t>Emésztőrendszeri problémák</w:t>
      </w:r>
      <w:r w:rsidRPr="002F7350">
        <w:t>: hasnyálmirigy-gyulladás, peptikus fekély, nyelőcsőgyulladás, haspuffadás, a végbélnyílás bőr</w:t>
      </w:r>
      <w:r w:rsidR="009A6F15">
        <w:t>ének</w:t>
      </w:r>
      <w:r w:rsidRPr="002F7350">
        <w:t xml:space="preserve"> berepedés</w:t>
      </w:r>
      <w:r w:rsidR="009A6F15">
        <w:t>e</w:t>
      </w:r>
      <w:r w:rsidRPr="002F7350">
        <w:t>, nyelési nehézség,</w:t>
      </w:r>
      <w:r w:rsidR="00AC7202" w:rsidRPr="002F7350">
        <w:t xml:space="preserve"> </w:t>
      </w:r>
      <w:r w:rsidRPr="002F7350">
        <w:t>epehólyag-gyulladás, az epeutak elzáródása, gasztroözofágeális reflux (egy olyan betegség, ahol a sav és egyéb gyomortartalom visszajut a nyelőcsőbe)</w:t>
      </w:r>
      <w:r w:rsidR="00B31B02">
        <w:t>.</w:t>
      </w:r>
    </w:p>
    <w:p w14:paraId="0489022E" w14:textId="36174097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2"/>
        <w:ind w:left="567" w:hanging="567"/>
      </w:pPr>
      <w:r w:rsidRPr="002F7350">
        <w:rPr>
          <w:b/>
        </w:rPr>
        <w:t>Bőr</w:t>
      </w:r>
      <w:r w:rsidR="009A6F15">
        <w:rPr>
          <w:b/>
        </w:rPr>
        <w:t>t</w:t>
      </w:r>
      <w:r w:rsidRPr="002F7350">
        <w:rPr>
          <w:b/>
        </w:rPr>
        <w:t>, haj</w:t>
      </w:r>
      <w:r w:rsidR="009A6F15">
        <w:rPr>
          <w:b/>
        </w:rPr>
        <w:t>at</w:t>
      </w:r>
      <w:r w:rsidRPr="002F7350">
        <w:rPr>
          <w:b/>
        </w:rPr>
        <w:t>, szem</w:t>
      </w:r>
      <w:r w:rsidR="009A6F15">
        <w:rPr>
          <w:b/>
        </w:rPr>
        <w:t>et érintő</w:t>
      </w:r>
      <w:r w:rsidRPr="002F7350">
        <w:rPr>
          <w:b/>
        </w:rPr>
        <w:t>,</w:t>
      </w:r>
      <w:r w:rsidR="009A6F15">
        <w:rPr>
          <w:b/>
        </w:rPr>
        <w:t xml:space="preserve"> illetve</w:t>
      </w:r>
      <w:r w:rsidRPr="002F7350">
        <w:rPr>
          <w:b/>
        </w:rPr>
        <w:t xml:space="preserve"> általános </w:t>
      </w:r>
      <w:r w:rsidR="009A6F15">
        <w:rPr>
          <w:b/>
        </w:rPr>
        <w:t>mellékhatások</w:t>
      </w:r>
      <w:r w:rsidRPr="002F7350">
        <w:t>: allergiás reakció, beleértve a bőrön lévő érzékeny, vörös duzzanatokat (eritéma nodózum), szorongás, zavartság, hangulatingadozások, csökkent szexuális késztetés, ájulás, remegés, szem</w:t>
      </w:r>
      <w:r w:rsidR="00B31B02">
        <w:t>vörösséget</w:t>
      </w:r>
      <w:r w:rsidRPr="002F7350">
        <w:t xml:space="preserve"> vagy </w:t>
      </w:r>
      <w:r w:rsidR="00B31B02">
        <w:t>szem</w:t>
      </w:r>
      <w:r w:rsidRPr="002F7350">
        <w:t xml:space="preserve">fájdalmat okozó </w:t>
      </w:r>
      <w:r w:rsidR="00B31B02">
        <w:t>szem</w:t>
      </w:r>
      <w:r w:rsidRPr="002F7350">
        <w:t>gyulladás, egy bőrbetegség, amit nyomásérzékeny, vörös, jól körülhatárolt foltok jellemeznek hirtelen kialakuló lázzal és emelkedett fehérvérsejtszámmal (neutrofíliás dermatózis), halláscsökkenés, fényérzékenység, látásromlás, fokozott könnyezés, a bőr</w:t>
      </w:r>
      <w:r w:rsidR="00B31B02">
        <w:t xml:space="preserve"> </w:t>
      </w:r>
      <w:r w:rsidRPr="002F7350">
        <w:t>szín</w:t>
      </w:r>
      <w:r w:rsidR="00B31B02">
        <w:t>ének</w:t>
      </w:r>
      <w:r w:rsidRPr="002F7350">
        <w:t xml:space="preserve"> </w:t>
      </w:r>
      <w:r w:rsidR="00B31B02">
        <w:t>el</w:t>
      </w:r>
      <w:r w:rsidRPr="002F7350">
        <w:t>változása</w:t>
      </w:r>
      <w:r w:rsidR="00B31B02">
        <w:t>i</w:t>
      </w:r>
      <w:r w:rsidRPr="002F7350">
        <w:t>, a bőr alatt lévő zsírszövet gyulladása, bőrfekély, a bőr felhólyagosodása, köröm</w:t>
      </w:r>
      <w:r w:rsidR="00B31B02">
        <w:t>-</w:t>
      </w:r>
      <w:r w:rsidRPr="002F7350">
        <w:t>rendellenesség, hajelváltozás, kéz-láb szindróma, veseelégtelenség, gyakori vizelés, a férfi emlő megnagyobbodása, menstruációs zavar, általános gyengeség és rosszullét, csökkent pajzsmirigyműködés, az egyensúly elvesztése járás közben, csontelhalás (a csont csökkent vérellátása következtében kialakuló betegség, ami csontvesztést és a csont elhalását okozhatja), ízületi gyulladás, a bőr duzzanata bárhol a testen</w:t>
      </w:r>
      <w:r w:rsidR="00B31B02">
        <w:t>.</w:t>
      </w:r>
    </w:p>
    <w:p w14:paraId="172556AF" w14:textId="3515BFDE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9"/>
        <w:ind w:left="567" w:hanging="567"/>
      </w:pPr>
      <w:r w:rsidRPr="002F7350">
        <w:rPr>
          <w:b/>
        </w:rPr>
        <w:t>Fájdalom</w:t>
      </w:r>
      <w:r w:rsidRPr="002F7350">
        <w:t>: v</w:t>
      </w:r>
      <w:r w:rsidR="00B31B02">
        <w:t>isszér</w:t>
      </w:r>
      <w:r w:rsidRPr="002F7350">
        <w:t>gyulladás, ami bőrpírt, nyomásérzékenységet és duzzanatot okozhat,</w:t>
      </w:r>
      <w:r w:rsidR="00AC7202" w:rsidRPr="002F7350">
        <w:t xml:space="preserve"> </w:t>
      </w:r>
      <w:r w:rsidRPr="002F7350">
        <w:t>íngyulladás</w:t>
      </w:r>
      <w:r w:rsidR="00B31B02">
        <w:t>.</w:t>
      </w:r>
    </w:p>
    <w:p w14:paraId="0E7B455A" w14:textId="2B5B8810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hanging="567"/>
      </w:pPr>
      <w:r w:rsidRPr="002F7350">
        <w:rPr>
          <w:b/>
        </w:rPr>
        <w:t>Agy</w:t>
      </w:r>
      <w:r w:rsidR="00B31B02">
        <w:rPr>
          <w:b/>
        </w:rPr>
        <w:t>at érintő mellékhatás</w:t>
      </w:r>
      <w:r w:rsidRPr="002F7350">
        <w:t>: memóriavesztés</w:t>
      </w:r>
      <w:r w:rsidR="00B31B02">
        <w:t>.</w:t>
      </w:r>
    </w:p>
    <w:p w14:paraId="2A205601" w14:textId="0731BA0A" w:rsidR="00BC4A52" w:rsidRPr="002F7350" w:rsidRDefault="000A16ED" w:rsidP="00AC7202">
      <w:pPr>
        <w:pStyle w:val="ListParagraph"/>
        <w:numPr>
          <w:ilvl w:val="0"/>
          <w:numId w:val="31"/>
        </w:numPr>
        <w:tabs>
          <w:tab w:val="left" w:pos="567"/>
        </w:tabs>
        <w:spacing w:before="8"/>
        <w:ind w:left="567" w:hanging="567"/>
      </w:pPr>
      <w:r w:rsidRPr="002F7350">
        <w:rPr>
          <w:b/>
        </w:rPr>
        <w:t xml:space="preserve">A </w:t>
      </w:r>
      <w:r w:rsidR="00B31B02">
        <w:rPr>
          <w:b/>
        </w:rPr>
        <w:t xml:space="preserve">laboratóriumi </w:t>
      </w:r>
      <w:r w:rsidRPr="002F7350">
        <w:rPr>
          <w:b/>
        </w:rPr>
        <w:t>vizsgálatok</w:t>
      </w:r>
      <w:r w:rsidR="00B31B02">
        <w:rPr>
          <w:b/>
        </w:rPr>
        <w:t>kal kimutatható eltérések</w:t>
      </w:r>
      <w:r w:rsidRPr="002F7350">
        <w:t xml:space="preserve">: kóros vérvizsgálati eredmények és </w:t>
      </w:r>
      <w:r w:rsidRPr="002F7350">
        <w:lastRenderedPageBreak/>
        <w:t>esetleg</w:t>
      </w:r>
      <w:r w:rsidR="00AC7202" w:rsidRPr="002F7350">
        <w:t xml:space="preserve"> </w:t>
      </w:r>
      <w:r w:rsidRPr="002F7350">
        <w:t>vese</w:t>
      </w:r>
      <w:r w:rsidR="00B114C2">
        <w:t>károsodás</w:t>
      </w:r>
      <w:r w:rsidRPr="002F7350">
        <w:t>, amit a pusztuló daganat anyagcseretermékei idéznek elő (tumorszétesés</w:t>
      </w:r>
      <w:r w:rsidR="00B114C2">
        <w:t>-</w:t>
      </w:r>
      <w:r w:rsidRPr="002F7350">
        <w:t>szindróma), alacsony albuminszint a vérben, a limfociták (a fehérvérsejtek egy típusa) alacsony száma a vérben, magas koleszterinszint a vérben, duzzadt nyirokcsomók, agyvérzés, a szív elektromos tevékenységé</w:t>
      </w:r>
      <w:r w:rsidR="00B114C2">
        <w:t>nek</w:t>
      </w:r>
      <w:r w:rsidRPr="002F7350">
        <w:t xml:space="preserve"> rendellenessége</w:t>
      </w:r>
      <w:r w:rsidR="00B114C2">
        <w:t>i</w:t>
      </w:r>
      <w:r w:rsidRPr="002F7350">
        <w:t>, szív</w:t>
      </w:r>
      <w:r w:rsidR="00B114C2">
        <w:t>nagyobbodás</w:t>
      </w:r>
      <w:r w:rsidRPr="002F7350">
        <w:t>, májgyulladás, fehérje a vizeletben, emelkedett kreatin-foszfokinázszint (egy enzim, ami elsősorban a szívben, az agyban és a vázizmokban található), emelkedett troponinszint (egy enzim, ami elsősorban a szívben és a vázizmokban található), emelkedett</w:t>
      </w:r>
      <w:r w:rsidR="00AC7202" w:rsidRPr="002F7350">
        <w:t xml:space="preserve"> </w:t>
      </w:r>
      <w:r w:rsidRPr="002F7350">
        <w:t>gamma-glutamiltranszferáz</w:t>
      </w:r>
      <w:r w:rsidR="00B114C2">
        <w:t>-</w:t>
      </w:r>
      <w:r w:rsidRPr="002F7350">
        <w:t>szint (egy enzim, ami főként a májban található)</w:t>
      </w:r>
      <w:r w:rsidR="00D677A0">
        <w:t>, tejszerű folyadék (nyirok) a tüdők körül (kilotorax)</w:t>
      </w:r>
      <w:r w:rsidR="00B114C2">
        <w:t>.</w:t>
      </w:r>
    </w:p>
    <w:p w14:paraId="359022B4" w14:textId="77777777" w:rsidR="00BC4A52" w:rsidRPr="002F7350" w:rsidRDefault="00BC4A52" w:rsidP="00AC7202">
      <w:pPr>
        <w:pStyle w:val="BodyText"/>
        <w:tabs>
          <w:tab w:val="left" w:pos="567"/>
        </w:tabs>
        <w:spacing w:before="5"/>
        <w:ind w:left="567" w:hanging="567"/>
        <w:rPr>
          <w:sz w:val="22"/>
          <w:szCs w:val="22"/>
        </w:rPr>
      </w:pPr>
    </w:p>
    <w:p w14:paraId="75903206" w14:textId="70B23CEB" w:rsidR="00BC4A52" w:rsidRPr="002F7350" w:rsidRDefault="000A16ED" w:rsidP="00AC7202">
      <w:pPr>
        <w:pStyle w:val="Heading2"/>
        <w:tabs>
          <w:tab w:val="left" w:pos="567"/>
        </w:tabs>
        <w:spacing w:before="1"/>
        <w:ind w:left="567" w:hanging="567"/>
        <w:rPr>
          <w:sz w:val="22"/>
          <w:szCs w:val="22"/>
        </w:rPr>
      </w:pPr>
      <w:r w:rsidRPr="002F7350">
        <w:rPr>
          <w:sz w:val="22"/>
          <w:szCs w:val="22"/>
        </w:rPr>
        <w:t>Ritka mellékhatás (1000 beteg</w:t>
      </w:r>
      <w:r w:rsidR="00B114C2">
        <w:rPr>
          <w:sz w:val="22"/>
          <w:szCs w:val="22"/>
        </w:rPr>
        <w:t>bő</w:t>
      </w:r>
      <w:r w:rsidRPr="002F7350">
        <w:rPr>
          <w:sz w:val="22"/>
          <w:szCs w:val="22"/>
        </w:rPr>
        <w:t>l legfeljebb 1-et érinthet):</w:t>
      </w:r>
    </w:p>
    <w:p w14:paraId="37DBF9D4" w14:textId="64E41F6D" w:rsidR="00BC4A52" w:rsidRPr="002F7350" w:rsidRDefault="000A16ED" w:rsidP="003439E0">
      <w:pPr>
        <w:pStyle w:val="ListParagraph"/>
        <w:numPr>
          <w:ilvl w:val="0"/>
          <w:numId w:val="31"/>
        </w:numPr>
        <w:spacing w:before="73"/>
        <w:ind w:left="567" w:right="48" w:hanging="567"/>
      </w:pPr>
      <w:r w:rsidRPr="002F7350">
        <w:rPr>
          <w:b/>
        </w:rPr>
        <w:t>Szív</w:t>
      </w:r>
      <w:r w:rsidR="009A6F15">
        <w:rPr>
          <w:b/>
        </w:rPr>
        <w:t>et</w:t>
      </w:r>
      <w:r w:rsidRPr="002F7350">
        <w:rPr>
          <w:b/>
        </w:rPr>
        <w:t xml:space="preserve"> és tüdő</w:t>
      </w:r>
      <w:r w:rsidR="009A6F15">
        <w:rPr>
          <w:b/>
        </w:rPr>
        <w:t>t érintő mellékhatás</w:t>
      </w:r>
      <w:r w:rsidR="00B114C2">
        <w:rPr>
          <w:b/>
        </w:rPr>
        <w:t>ok</w:t>
      </w:r>
      <w:r w:rsidRPr="002F7350">
        <w:t>: a szív jobb kamrájának megnagyobbodása, szívizomgyulladás, a szívizm</w:t>
      </w:r>
      <w:r w:rsidR="00B114C2">
        <w:t>o</w:t>
      </w:r>
      <w:r w:rsidRPr="002F7350">
        <w:t>t</w:t>
      </w:r>
      <w:r w:rsidR="00B114C2">
        <w:t xml:space="preserve"> ellátó erek elzáródásából adódó kóros</w:t>
      </w:r>
      <w:r w:rsidRPr="002F7350">
        <w:t xml:space="preserve"> állapotok (akut koronária szindróma), szívleállás (a vér</w:t>
      </w:r>
      <w:r w:rsidR="003439E0" w:rsidRPr="002F7350">
        <w:t xml:space="preserve"> </w:t>
      </w:r>
      <w:r w:rsidR="00B114C2">
        <w:t xml:space="preserve">áramlása a </w:t>
      </w:r>
      <w:r w:rsidRPr="002F7350">
        <w:t xml:space="preserve">szívből </w:t>
      </w:r>
      <w:r w:rsidR="00B114C2">
        <w:t>leáll</w:t>
      </w:r>
      <w:r w:rsidRPr="002F7350">
        <w:t xml:space="preserve">), (szív)koszorúér-betegség, a szívet és a tüdőket borító </w:t>
      </w:r>
      <w:r w:rsidR="00B114C2">
        <w:t>kötő</w:t>
      </w:r>
      <w:r w:rsidRPr="002F7350">
        <w:t>szövet gyulladása, vérrögképződés, vérrögök a tüdőben</w:t>
      </w:r>
      <w:r w:rsidR="00B114C2">
        <w:t>.</w:t>
      </w:r>
    </w:p>
    <w:p w14:paraId="0D0C185B" w14:textId="0E96473D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8"/>
        </w:tabs>
        <w:ind w:left="567" w:right="48" w:hanging="567"/>
      </w:pPr>
      <w:r w:rsidRPr="002F7350">
        <w:rPr>
          <w:b/>
        </w:rPr>
        <w:t>Emészt</w:t>
      </w:r>
      <w:r w:rsidR="00B114C2">
        <w:rPr>
          <w:b/>
        </w:rPr>
        <w:t>őrendszeri</w:t>
      </w:r>
      <w:r w:rsidRPr="002F7350">
        <w:rPr>
          <w:b/>
        </w:rPr>
        <w:t xml:space="preserve"> problémák</w:t>
      </w:r>
      <w:r w:rsidRPr="002F7350">
        <w:t>: életfontosságú tápanyagok, például fehérjék vesztése a tápcsatornán keresztül, bélelzáródás, végbélsipoly (a végbélnyílásból a végbélnyílás körüli bőrre vezető kóros járat), vesekárosodás, cukorbetegség</w:t>
      </w:r>
      <w:r w:rsidR="00B114C2">
        <w:t>.</w:t>
      </w:r>
    </w:p>
    <w:p w14:paraId="240F0279" w14:textId="5F12D359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8"/>
        </w:tabs>
        <w:ind w:left="567" w:right="48" w:hanging="567"/>
      </w:pPr>
      <w:r w:rsidRPr="002F7350">
        <w:rPr>
          <w:b/>
        </w:rPr>
        <w:t>Bőr</w:t>
      </w:r>
      <w:r w:rsidR="009A6F15">
        <w:rPr>
          <w:b/>
        </w:rPr>
        <w:t>t</w:t>
      </w:r>
      <w:r w:rsidRPr="002F7350">
        <w:rPr>
          <w:b/>
        </w:rPr>
        <w:t>, haj</w:t>
      </w:r>
      <w:r w:rsidR="009A6F15">
        <w:rPr>
          <w:b/>
        </w:rPr>
        <w:t>at</w:t>
      </w:r>
      <w:r w:rsidRPr="002F7350">
        <w:rPr>
          <w:b/>
        </w:rPr>
        <w:t>, szem</w:t>
      </w:r>
      <w:r w:rsidR="009A6F15">
        <w:rPr>
          <w:b/>
        </w:rPr>
        <w:t>et érintő</w:t>
      </w:r>
      <w:r w:rsidRPr="002F7350">
        <w:rPr>
          <w:b/>
        </w:rPr>
        <w:t xml:space="preserve">, </w:t>
      </w:r>
      <w:r w:rsidR="009A6F15">
        <w:rPr>
          <w:b/>
        </w:rPr>
        <w:t xml:space="preserve">illetve </w:t>
      </w:r>
      <w:r w:rsidRPr="002F7350">
        <w:rPr>
          <w:b/>
        </w:rPr>
        <w:t xml:space="preserve">általános </w:t>
      </w:r>
      <w:r w:rsidR="009A6F15">
        <w:rPr>
          <w:b/>
        </w:rPr>
        <w:t>mellékhatások</w:t>
      </w:r>
      <w:r w:rsidRPr="002F7350">
        <w:t>: görcsroham, látóideggyulladás, ami teljes vagy részleges látásvesztést okozhat, a bőr kékes-lilás márványos</w:t>
      </w:r>
      <w:r w:rsidR="00B114C2">
        <w:t xml:space="preserve"> elváltozása</w:t>
      </w:r>
      <w:r w:rsidRPr="002F7350">
        <w:t xml:space="preserve">, kórosan fokozott pajzsmirigyműködés, a pajzsmirigy gyulladása, </w:t>
      </w:r>
      <w:r w:rsidR="00B114C2" w:rsidRPr="002F7350">
        <w:t>az izomműködés koordinációjának hiányával jár</w:t>
      </w:r>
      <w:r w:rsidR="00B114C2">
        <w:t>ó betegség</w:t>
      </w:r>
      <w:r w:rsidR="00B114C2" w:rsidRPr="002F7350">
        <w:t xml:space="preserve"> </w:t>
      </w:r>
      <w:r w:rsidRPr="002F7350">
        <w:t>(</w:t>
      </w:r>
      <w:r w:rsidR="00B114C2" w:rsidRPr="002F7350">
        <w:t>ataxia</w:t>
      </w:r>
      <w:r w:rsidRPr="002F7350">
        <w:t>), járászavar, vetélés, a bőr ere</w:t>
      </w:r>
      <w:r w:rsidR="00B114C2">
        <w:t>ine</w:t>
      </w:r>
      <w:r w:rsidRPr="002F7350">
        <w:t xml:space="preserve">k gyulladása, </w:t>
      </w:r>
      <w:r w:rsidR="00B114C2" w:rsidRPr="002F7350">
        <w:t xml:space="preserve">kötőszövet felszaporodása a bőrben </w:t>
      </w:r>
      <w:r w:rsidRPr="002F7350">
        <w:t>(</w:t>
      </w:r>
      <w:r w:rsidR="00B114C2" w:rsidRPr="002F7350">
        <w:t>bőrfibrózis</w:t>
      </w:r>
      <w:r w:rsidRPr="002F7350">
        <w:t>)</w:t>
      </w:r>
      <w:r w:rsidR="00B114C2">
        <w:t>.</w:t>
      </w:r>
    </w:p>
    <w:p w14:paraId="6EDEA443" w14:textId="4F4584A8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ind w:left="567" w:right="48" w:hanging="567"/>
      </w:pPr>
      <w:r w:rsidRPr="002F7350">
        <w:rPr>
          <w:b/>
        </w:rPr>
        <w:t>Agy</w:t>
      </w:r>
      <w:r w:rsidR="00B114C2">
        <w:rPr>
          <w:b/>
        </w:rPr>
        <w:t>at érintő mellékhatások</w:t>
      </w:r>
      <w:r w:rsidRPr="002F7350">
        <w:t>: szélütés</w:t>
      </w:r>
      <w:r w:rsidR="00B114C2">
        <w:t xml:space="preserve"> (sztrók)</w:t>
      </w:r>
      <w:r w:rsidRPr="002F7350">
        <w:t xml:space="preserve">, a véráramlás csökkenése </w:t>
      </w:r>
      <w:r w:rsidR="00B114C2">
        <w:t>miatti átmeneti</w:t>
      </w:r>
      <w:r w:rsidR="00B114C2" w:rsidRPr="002F7350">
        <w:t xml:space="preserve"> </w:t>
      </w:r>
      <w:r w:rsidRPr="002F7350">
        <w:t>idegrendszeri működészavar, arcidegbénulás, elbutulás</w:t>
      </w:r>
      <w:r w:rsidR="00B114C2">
        <w:t>.</w:t>
      </w:r>
    </w:p>
    <w:p w14:paraId="6E50830A" w14:textId="59DAB2E9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ind w:left="567" w:right="48" w:hanging="567"/>
      </w:pPr>
      <w:r w:rsidRPr="002F7350">
        <w:rPr>
          <w:b/>
        </w:rPr>
        <w:t>Immunrendszer</w:t>
      </w:r>
      <w:r w:rsidR="00B114C2">
        <w:rPr>
          <w:b/>
        </w:rPr>
        <w:t>t érintő mellékhatás</w:t>
      </w:r>
      <w:r w:rsidRPr="002F7350">
        <w:t>: súlyos allergiás reakció</w:t>
      </w:r>
      <w:r w:rsidR="00B114C2">
        <w:t>.</w:t>
      </w:r>
    </w:p>
    <w:p w14:paraId="21C01BA2" w14:textId="28F96B20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spacing w:before="7"/>
        <w:ind w:left="567" w:right="48" w:hanging="567"/>
      </w:pPr>
      <w:r w:rsidRPr="002F7350">
        <w:rPr>
          <w:b/>
        </w:rPr>
        <w:t>A csont</w:t>
      </w:r>
      <w:r w:rsidR="004F5AF8">
        <w:rPr>
          <w:b/>
        </w:rPr>
        <w:t>-</w:t>
      </w:r>
      <w:r w:rsidRPr="002F7350">
        <w:rPr>
          <w:b/>
        </w:rPr>
        <w:t xml:space="preserve"> és izomrendszer</w:t>
      </w:r>
      <w:r w:rsidR="00B114C2">
        <w:rPr>
          <w:b/>
        </w:rPr>
        <w:t>t</w:t>
      </w:r>
      <w:r w:rsidRPr="002F7350">
        <w:rPr>
          <w:b/>
        </w:rPr>
        <w:t>, valamint a kötőszövet</w:t>
      </w:r>
      <w:r w:rsidR="00B114C2">
        <w:rPr>
          <w:b/>
        </w:rPr>
        <w:t>et érintő mellékhatások</w:t>
      </w:r>
      <w:r w:rsidRPr="002F7350">
        <w:t>: az ízületeket alkotó kerek csontvégek (epifízisek) késői záródása, lassabb vagy megkésett növekedés</w:t>
      </w:r>
      <w:r w:rsidR="00B114C2">
        <w:t>.</w:t>
      </w:r>
    </w:p>
    <w:p w14:paraId="61F0D936" w14:textId="77777777" w:rsidR="00BC4A52" w:rsidRPr="002F7350" w:rsidRDefault="00BC4A52" w:rsidP="003439E0">
      <w:pPr>
        <w:pStyle w:val="BodyText"/>
        <w:ind w:left="567" w:right="48" w:hanging="567"/>
        <w:rPr>
          <w:sz w:val="22"/>
          <w:szCs w:val="22"/>
        </w:rPr>
      </w:pPr>
    </w:p>
    <w:p w14:paraId="6FC9D1C5" w14:textId="070C5B0C" w:rsidR="00BC4A52" w:rsidRPr="002F7350" w:rsidRDefault="000A16ED" w:rsidP="003439E0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Egyéb mellékhatások, amelyekről nem ismert gyakorisággal számoltak be (a </w:t>
      </w:r>
      <w:r w:rsidR="00B114C2">
        <w:rPr>
          <w:sz w:val="22"/>
          <w:szCs w:val="22"/>
        </w:rPr>
        <w:t xml:space="preserve">gyakoriság a </w:t>
      </w:r>
      <w:r w:rsidRPr="002F7350">
        <w:rPr>
          <w:sz w:val="22"/>
          <w:szCs w:val="22"/>
        </w:rPr>
        <w:t>rendelkezésre álló adatokból nem állapítható meg):</w:t>
      </w:r>
    </w:p>
    <w:p w14:paraId="2C8154A6" w14:textId="38FEFA92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ind w:left="567" w:right="48" w:hanging="567"/>
      </w:pPr>
      <w:r w:rsidRPr="002F7350">
        <w:t>tüdőgyulladás</w:t>
      </w:r>
      <w:r w:rsidR="0075181A">
        <w:t>.</w:t>
      </w:r>
    </w:p>
    <w:p w14:paraId="7899354D" w14:textId="28DF8F34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spacing w:before="7"/>
        <w:ind w:left="567" w:right="48" w:hanging="567"/>
      </w:pPr>
      <w:r w:rsidRPr="002F7350">
        <w:t>gyomor- vagy bélvérzés, ami halált okozhat</w:t>
      </w:r>
      <w:r w:rsidR="0075181A">
        <w:t>.</w:t>
      </w:r>
    </w:p>
    <w:p w14:paraId="289EB260" w14:textId="584B7A47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spacing w:before="9"/>
        <w:ind w:left="567" w:right="48" w:hanging="567"/>
      </w:pPr>
      <w:r w:rsidRPr="002F7350">
        <w:t>a hepatitisz B</w:t>
      </w:r>
      <w:r w:rsidR="0075181A">
        <w:t>-</w:t>
      </w:r>
      <w:r w:rsidRPr="002F7350">
        <w:t>fertőzés kiújulása (reaktiválódása), ha Önnek korábban</w:t>
      </w:r>
      <w:r w:rsidR="0075181A">
        <w:t xml:space="preserve"> már volt</w:t>
      </w:r>
      <w:r w:rsidRPr="002F7350">
        <w:t xml:space="preserve"> hepatitisz B</w:t>
      </w:r>
      <w:r w:rsidR="0075181A">
        <w:t>-</w:t>
      </w:r>
      <w:r w:rsidRPr="002F7350">
        <w:t>fertőzése (egy májfertőzés)</w:t>
      </w:r>
      <w:r w:rsidR="0075181A">
        <w:t>.</w:t>
      </w:r>
    </w:p>
    <w:p w14:paraId="6B2DD9D3" w14:textId="629EEDD4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spacing w:before="3"/>
        <w:ind w:left="567" w:right="48" w:hanging="567"/>
      </w:pPr>
      <w:r w:rsidRPr="002F7350">
        <w:t>lázzal, a bőr felhólyagosodásával, a nyálkahártyák kifekélyesedésével járó reakció</w:t>
      </w:r>
      <w:r w:rsidR="0075181A">
        <w:t>.</w:t>
      </w:r>
    </w:p>
    <w:p w14:paraId="590A6265" w14:textId="6DF909A9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9"/>
        </w:tabs>
        <w:spacing w:before="7"/>
        <w:ind w:left="567" w:right="48" w:hanging="567"/>
      </w:pPr>
      <w:r w:rsidRPr="002F7350">
        <w:t xml:space="preserve">tünetekkel járó vesebetegség, beleértve a </w:t>
      </w:r>
      <w:r w:rsidR="0075181A">
        <w:t>vizenyőt</w:t>
      </w:r>
      <w:r w:rsidR="004F5AF8">
        <w:t xml:space="preserve"> (ödémát)</w:t>
      </w:r>
      <w:r w:rsidR="0075181A" w:rsidRPr="002F7350">
        <w:t xml:space="preserve"> </w:t>
      </w:r>
      <w:r w:rsidRPr="002F7350">
        <w:t>és a kóros laboratóriumi vizsgálati eredményeket, mint például fehérje a vizeletben és alacsony fehérje</w:t>
      </w:r>
      <w:r w:rsidR="0075181A">
        <w:t xml:space="preserve">értékek a </w:t>
      </w:r>
      <w:r w:rsidR="0075181A" w:rsidRPr="002F7350">
        <w:t>vér</w:t>
      </w:r>
      <w:r w:rsidR="0075181A">
        <w:t>ben.</w:t>
      </w:r>
    </w:p>
    <w:p w14:paraId="7E6DA882" w14:textId="77777777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42"/>
        </w:tabs>
        <w:spacing w:before="2"/>
        <w:ind w:left="567" w:right="48" w:hanging="567"/>
      </w:pPr>
      <w:r w:rsidRPr="002F7350">
        <w:t>a véredények károsodása, más néven a trombotikus mikroangiopátia (TMA) beleértve a csökkent vörösvértestszámot, a csökkent vérlemezkeszámot és a vérrögök képződését is.</w:t>
      </w:r>
    </w:p>
    <w:p w14:paraId="4FE6920A" w14:textId="77777777" w:rsidR="00BC4A52" w:rsidRPr="002F7350" w:rsidRDefault="00BC4A52" w:rsidP="003439E0">
      <w:pPr>
        <w:pStyle w:val="BodyText"/>
        <w:spacing w:before="7"/>
        <w:ind w:right="48"/>
        <w:rPr>
          <w:sz w:val="22"/>
          <w:szCs w:val="22"/>
        </w:rPr>
      </w:pPr>
    </w:p>
    <w:p w14:paraId="5B7D6B90" w14:textId="0EDD6D64" w:rsidR="00BC4A52" w:rsidRPr="002F7350" w:rsidRDefault="000A16ED" w:rsidP="003439E0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Kezelőorvosa </w:t>
      </w:r>
      <w:r w:rsidR="0075181A">
        <w:rPr>
          <w:sz w:val="22"/>
          <w:szCs w:val="22"/>
        </w:rPr>
        <w:t>a kezelés alatt ellenőrizni fogja, hogy jelentkeznek-e</w:t>
      </w:r>
      <w:r w:rsidR="0075181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Ön</w:t>
      </w:r>
      <w:r w:rsidR="006552BB">
        <w:rPr>
          <w:sz w:val="22"/>
          <w:szCs w:val="22"/>
        </w:rPr>
        <w:t>nél</w:t>
      </w:r>
      <w:r w:rsidR="006552BB" w:rsidRPr="006552BB">
        <w:rPr>
          <w:sz w:val="22"/>
          <w:szCs w:val="22"/>
        </w:rPr>
        <w:t xml:space="preserve"> </w:t>
      </w:r>
      <w:r w:rsidR="006552BB">
        <w:rPr>
          <w:sz w:val="22"/>
          <w:szCs w:val="22"/>
        </w:rPr>
        <w:t>ilyen mellékhatások</w:t>
      </w:r>
      <w:r w:rsidRPr="002F7350">
        <w:rPr>
          <w:sz w:val="22"/>
          <w:szCs w:val="22"/>
        </w:rPr>
        <w:t>.</w:t>
      </w:r>
    </w:p>
    <w:p w14:paraId="75945CA9" w14:textId="77777777" w:rsidR="00BC4A52" w:rsidRPr="002F7350" w:rsidRDefault="00BC4A52" w:rsidP="003439E0">
      <w:pPr>
        <w:pStyle w:val="BodyText"/>
        <w:spacing w:before="5"/>
        <w:ind w:right="48"/>
        <w:rPr>
          <w:sz w:val="22"/>
          <w:szCs w:val="22"/>
        </w:rPr>
      </w:pPr>
    </w:p>
    <w:p w14:paraId="57B3A811" w14:textId="77777777" w:rsidR="00BC4A52" w:rsidRPr="002F7350" w:rsidRDefault="000A16ED" w:rsidP="003439E0">
      <w:pPr>
        <w:pStyle w:val="Heading2"/>
        <w:ind w:left="0" w:right="48"/>
        <w:rPr>
          <w:sz w:val="22"/>
          <w:szCs w:val="22"/>
        </w:rPr>
      </w:pPr>
      <w:r w:rsidRPr="002F7350">
        <w:rPr>
          <w:sz w:val="22"/>
          <w:szCs w:val="22"/>
        </w:rPr>
        <w:t>Mellékhatások bejelentése</w:t>
      </w:r>
    </w:p>
    <w:p w14:paraId="22438AF0" w14:textId="78EEF124" w:rsidR="00BC4A52" w:rsidRPr="002F7350" w:rsidRDefault="000A16ED" w:rsidP="003439E0">
      <w:pPr>
        <w:pStyle w:val="BodyText"/>
        <w:spacing w:before="6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 xml:space="preserve">Ha Önnél bármilyen mellékhatás jelentkezik, </w:t>
      </w:r>
      <w:r w:rsidRPr="002824E1">
        <w:rPr>
          <w:bCs/>
          <w:sz w:val="22"/>
          <w:szCs w:val="22"/>
        </w:rPr>
        <w:t>tájékoztassa kezelőorvosát vagy gyógyszerészét</w:t>
      </w:r>
      <w:r w:rsidRPr="002F7350">
        <w:rPr>
          <w:sz w:val="22"/>
          <w:szCs w:val="22"/>
        </w:rPr>
        <w:t xml:space="preserve">. Ez a betegtájékoztatóban fel nem sorolt bármilyen lehetséges mellékhatásra is vonatkozik. A mellékhatásokat közvetlenül a hatóság részére is bejelentheti az </w:t>
      </w:r>
      <w:hyperlink r:id="rId18" w:history="1">
        <w:r w:rsidRPr="00935985">
          <w:rPr>
            <w:rStyle w:val="Hyperlink"/>
            <w:sz w:val="22"/>
            <w:szCs w:val="22"/>
            <w:shd w:val="clear" w:color="auto" w:fill="C0C0C0"/>
          </w:rPr>
          <w:t>V.</w:t>
        </w:r>
        <w:r w:rsidR="002F1DBA" w:rsidRPr="00935985">
          <w:rPr>
            <w:rStyle w:val="Hyperlink"/>
            <w:sz w:val="22"/>
            <w:szCs w:val="22"/>
            <w:shd w:val="clear" w:color="auto" w:fill="C0C0C0"/>
          </w:rPr>
          <w:t> </w:t>
        </w:r>
        <w:r w:rsidRPr="00935985">
          <w:rPr>
            <w:rStyle w:val="Hyperlink"/>
            <w:sz w:val="22"/>
            <w:szCs w:val="22"/>
            <w:shd w:val="clear" w:color="auto" w:fill="C0C0C0"/>
          </w:rPr>
          <w:t>függelékben</w:t>
        </w:r>
      </w:hyperlink>
      <w:r w:rsidRPr="002F7350">
        <w:rPr>
          <w:sz w:val="22"/>
          <w:szCs w:val="22"/>
        </w:rPr>
        <w:t xml:space="preserve"> </w:t>
      </w:r>
      <w:r w:rsidRPr="00544C07">
        <w:rPr>
          <w:sz w:val="22"/>
          <w:szCs w:val="22"/>
        </w:rPr>
        <w:t>található elérhetőségeken keresztül.</w:t>
      </w:r>
      <w:r w:rsidRPr="002F7350">
        <w:rPr>
          <w:sz w:val="22"/>
          <w:szCs w:val="22"/>
        </w:rPr>
        <w:t xml:space="preserve"> A mellékhatások bejelentésével Ön is hozzájárulhat ahhoz, hogy minél több információ álljon rendelkezésre a gyógyszer biztonságos alkalmazásával kapcsolatban.</w:t>
      </w:r>
    </w:p>
    <w:p w14:paraId="1435EF35" w14:textId="77777777" w:rsidR="00BC4A52" w:rsidRPr="002F7350" w:rsidRDefault="00BC4A52" w:rsidP="003439E0">
      <w:pPr>
        <w:pStyle w:val="BodyText"/>
        <w:ind w:right="48"/>
        <w:rPr>
          <w:sz w:val="22"/>
          <w:szCs w:val="22"/>
        </w:rPr>
      </w:pPr>
    </w:p>
    <w:p w14:paraId="74268BCF" w14:textId="77777777" w:rsidR="00BC4A52" w:rsidRPr="002F7350" w:rsidRDefault="00BC4A52" w:rsidP="003439E0">
      <w:pPr>
        <w:pStyle w:val="BodyText"/>
        <w:spacing w:before="1"/>
        <w:ind w:right="48"/>
        <w:rPr>
          <w:sz w:val="22"/>
          <w:szCs w:val="22"/>
        </w:rPr>
      </w:pPr>
    </w:p>
    <w:p w14:paraId="05CE6FF3" w14:textId="289C0934" w:rsidR="00BC4A52" w:rsidRPr="002F7350" w:rsidRDefault="000A16ED" w:rsidP="003439E0">
      <w:pPr>
        <w:pStyle w:val="Heading2"/>
        <w:numPr>
          <w:ilvl w:val="0"/>
          <w:numId w:val="9"/>
        </w:numPr>
        <w:tabs>
          <w:tab w:val="left" w:pos="567"/>
        </w:tabs>
        <w:ind w:left="567" w:right="48" w:hanging="567"/>
        <w:rPr>
          <w:sz w:val="22"/>
          <w:szCs w:val="22"/>
        </w:rPr>
      </w:pPr>
      <w:r w:rsidRPr="002F7350">
        <w:rPr>
          <w:sz w:val="22"/>
          <w:szCs w:val="22"/>
        </w:rPr>
        <w:t xml:space="preserve">Hogyan kell a </w:t>
      </w:r>
      <w:r w:rsidR="002A36E3">
        <w:rPr>
          <w:sz w:val="22"/>
          <w:szCs w:val="22"/>
        </w:rPr>
        <w:t xml:space="preserve">Dasatinib </w:t>
      </w:r>
      <w:r w:rsidR="00CE05DD" w:rsidRPr="00CE05DD">
        <w:rPr>
          <w:sz w:val="22"/>
          <w:szCs w:val="22"/>
        </w:rPr>
        <w:t>Accord Healthcare</w:t>
      </w:r>
      <w:r w:rsidR="002A36E3">
        <w:rPr>
          <w:sz w:val="22"/>
          <w:szCs w:val="22"/>
        </w:rPr>
        <w:t>-</w:t>
      </w:r>
      <w:r w:rsidR="002F1DBA">
        <w:rPr>
          <w:sz w:val="22"/>
          <w:szCs w:val="22"/>
        </w:rPr>
        <w:t>t</w:t>
      </w:r>
      <w:r w:rsidR="002F1DBA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tárolni?</w:t>
      </w:r>
    </w:p>
    <w:p w14:paraId="5BA9788B" w14:textId="77777777" w:rsidR="00BC4A52" w:rsidRPr="002F7350" w:rsidRDefault="00BC4A52" w:rsidP="003439E0">
      <w:pPr>
        <w:pStyle w:val="BodyText"/>
        <w:spacing w:before="2"/>
        <w:ind w:right="48"/>
        <w:rPr>
          <w:sz w:val="22"/>
          <w:szCs w:val="22"/>
        </w:rPr>
      </w:pPr>
    </w:p>
    <w:p w14:paraId="0F826057" w14:textId="77777777" w:rsidR="00BC4A52" w:rsidRPr="002F7350" w:rsidRDefault="000A16ED" w:rsidP="003439E0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gyógyszer gyermekektől elzárva tartandó!</w:t>
      </w:r>
    </w:p>
    <w:p w14:paraId="17B6960A" w14:textId="77777777" w:rsidR="00BC4A52" w:rsidRPr="002F7350" w:rsidRDefault="00BC4A52" w:rsidP="003439E0">
      <w:pPr>
        <w:pStyle w:val="BodyText"/>
        <w:spacing w:before="5"/>
        <w:ind w:right="48"/>
        <w:rPr>
          <w:sz w:val="22"/>
          <w:szCs w:val="22"/>
        </w:rPr>
      </w:pPr>
    </w:p>
    <w:p w14:paraId="52A6CC75" w14:textId="5FBA4B93" w:rsidR="00BC4A52" w:rsidRPr="002F7350" w:rsidRDefault="000A16ED" w:rsidP="003439E0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A buborékcsomagoláson vagy a dobozon feltüntetett lejárati idő (EXP) után ne szedje ezt a gyógyszert. A lejárati idő az adott hónap utolsó napjára vonatkozik.</w:t>
      </w:r>
    </w:p>
    <w:p w14:paraId="63FE81A3" w14:textId="77777777" w:rsidR="00BC4A52" w:rsidRPr="002F7350" w:rsidRDefault="00BC4A52" w:rsidP="003439E0">
      <w:pPr>
        <w:pStyle w:val="BodyText"/>
        <w:spacing w:before="4"/>
        <w:ind w:right="48"/>
        <w:rPr>
          <w:sz w:val="22"/>
          <w:szCs w:val="22"/>
        </w:rPr>
      </w:pPr>
    </w:p>
    <w:p w14:paraId="35C041F4" w14:textId="77777777" w:rsidR="00BC4A52" w:rsidRPr="002F7350" w:rsidRDefault="000A16ED" w:rsidP="003439E0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lastRenderedPageBreak/>
        <w:t>Ez a gyógyszer nem igényel különleges tárolást.</w:t>
      </w:r>
    </w:p>
    <w:p w14:paraId="2BAEEB29" w14:textId="77777777" w:rsidR="00BC4A52" w:rsidRPr="002F7350" w:rsidRDefault="00BC4A52" w:rsidP="003439E0">
      <w:pPr>
        <w:pStyle w:val="BodyText"/>
        <w:spacing w:before="5"/>
        <w:ind w:right="48"/>
        <w:rPr>
          <w:sz w:val="22"/>
          <w:szCs w:val="22"/>
        </w:rPr>
      </w:pPr>
    </w:p>
    <w:p w14:paraId="70803C3D" w14:textId="77777777" w:rsidR="003439E0" w:rsidRDefault="000A16ED" w:rsidP="003439E0">
      <w:pPr>
        <w:pStyle w:val="BodyText"/>
        <w:ind w:right="48"/>
        <w:rPr>
          <w:sz w:val="22"/>
          <w:szCs w:val="22"/>
        </w:rPr>
      </w:pPr>
      <w:r w:rsidRPr="002F7350">
        <w:rPr>
          <w:sz w:val="22"/>
          <w:szCs w:val="22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0293E0C8" w14:textId="77777777" w:rsidR="00976C9B" w:rsidRPr="002F7350" w:rsidRDefault="00976C9B" w:rsidP="003439E0">
      <w:pPr>
        <w:pStyle w:val="BodyText"/>
        <w:ind w:right="48"/>
        <w:rPr>
          <w:sz w:val="22"/>
          <w:szCs w:val="22"/>
        </w:rPr>
      </w:pPr>
    </w:p>
    <w:p w14:paraId="7E230C6E" w14:textId="77777777" w:rsidR="003439E0" w:rsidRPr="002F7350" w:rsidRDefault="003439E0" w:rsidP="003439E0">
      <w:pPr>
        <w:pStyle w:val="BodyText"/>
        <w:ind w:right="48"/>
        <w:rPr>
          <w:sz w:val="22"/>
          <w:szCs w:val="22"/>
        </w:rPr>
      </w:pPr>
    </w:p>
    <w:p w14:paraId="21A0C583" w14:textId="77777777" w:rsidR="00BC4A52" w:rsidRPr="002F7350" w:rsidRDefault="000A16ED" w:rsidP="003439E0">
      <w:pPr>
        <w:pStyle w:val="BodyText"/>
        <w:numPr>
          <w:ilvl w:val="0"/>
          <w:numId w:val="35"/>
        </w:numPr>
        <w:ind w:left="567" w:right="48" w:hanging="567"/>
        <w:rPr>
          <w:b/>
          <w:sz w:val="22"/>
          <w:szCs w:val="22"/>
        </w:rPr>
      </w:pPr>
      <w:r w:rsidRPr="00942843">
        <w:rPr>
          <w:b/>
          <w:sz w:val="22"/>
          <w:szCs w:val="22"/>
        </w:rPr>
        <w:t>A csomagolás tartalma</w:t>
      </w:r>
      <w:r w:rsidRPr="002F7350">
        <w:rPr>
          <w:b/>
          <w:sz w:val="22"/>
          <w:szCs w:val="22"/>
        </w:rPr>
        <w:t xml:space="preserve"> és egyéb információk</w:t>
      </w:r>
    </w:p>
    <w:p w14:paraId="2FC5EC36" w14:textId="77777777" w:rsidR="00BC4A52" w:rsidRPr="002F7350" w:rsidRDefault="00BC4A52" w:rsidP="002533EE">
      <w:pPr>
        <w:pStyle w:val="BodyText"/>
        <w:spacing w:before="4"/>
        <w:rPr>
          <w:sz w:val="22"/>
          <w:szCs w:val="22"/>
        </w:rPr>
      </w:pPr>
    </w:p>
    <w:p w14:paraId="5703A13E" w14:textId="0519D4E7" w:rsidR="00BC4A52" w:rsidRPr="002F7350" w:rsidRDefault="000A16ED" w:rsidP="003439E0">
      <w:pPr>
        <w:rPr>
          <w:b/>
        </w:rPr>
      </w:pPr>
      <w:r w:rsidRPr="002F7350">
        <w:rPr>
          <w:b/>
        </w:rPr>
        <w:t xml:space="preserve">Mit tartalmaz a </w:t>
      </w:r>
      <w:r w:rsidR="002F1DBA" w:rsidRPr="00A3487F">
        <w:rPr>
          <w:b/>
        </w:rPr>
        <w:t xml:space="preserve">Dasatinib </w:t>
      </w:r>
      <w:r w:rsidR="00CE05DD" w:rsidRPr="00CE05DD">
        <w:rPr>
          <w:b/>
        </w:rPr>
        <w:t>Accord Healthcare</w:t>
      </w:r>
      <w:r w:rsidRPr="002F7350">
        <w:rPr>
          <w:b/>
        </w:rPr>
        <w:t>?</w:t>
      </w:r>
    </w:p>
    <w:p w14:paraId="65F4FB54" w14:textId="71DF43E3" w:rsidR="00390FA9" w:rsidRDefault="000A16ED" w:rsidP="003439E0">
      <w:pPr>
        <w:pStyle w:val="ListParagraph"/>
        <w:numPr>
          <w:ilvl w:val="0"/>
          <w:numId w:val="31"/>
        </w:numPr>
        <w:tabs>
          <w:tab w:val="left" w:pos="968"/>
        </w:tabs>
        <w:spacing w:before="8"/>
        <w:ind w:left="567" w:hanging="567"/>
      </w:pPr>
      <w:r w:rsidRPr="002F7350">
        <w:t xml:space="preserve">A készítmény hatóanyaga a dazatinib. </w:t>
      </w:r>
      <w:r w:rsidR="00862829" w:rsidRPr="002F7350">
        <w:t>20</w:t>
      </w:r>
      <w:r w:rsidR="00862829">
        <w:t> </w:t>
      </w:r>
      <w:r w:rsidR="00862829" w:rsidRPr="002F7350">
        <w:t>mg</w:t>
      </w:r>
      <w:r w:rsidR="00862829">
        <w:t xml:space="preserve">, 50 mg, 70 mg, 80 mg, 100 mg vagy 140 mg </w:t>
      </w:r>
      <w:r w:rsidR="00862829" w:rsidRPr="002F7350">
        <w:t>dazatinibet tartalmaz</w:t>
      </w:r>
      <w:r w:rsidR="00862829">
        <w:t xml:space="preserve"> filmtablettánként (monohidrát formájában).</w:t>
      </w:r>
    </w:p>
    <w:p w14:paraId="5B3CB28F" w14:textId="77777777" w:rsidR="00BC4A52" w:rsidRPr="002F7350" w:rsidRDefault="000A16ED" w:rsidP="003439E0">
      <w:pPr>
        <w:pStyle w:val="ListParagraph"/>
        <w:numPr>
          <w:ilvl w:val="0"/>
          <w:numId w:val="31"/>
        </w:numPr>
        <w:tabs>
          <w:tab w:val="left" w:pos="968"/>
        </w:tabs>
        <w:spacing w:before="2"/>
        <w:ind w:left="567" w:hanging="567"/>
      </w:pPr>
      <w:r w:rsidRPr="002F7350">
        <w:t>Egyéb összetevők:</w:t>
      </w:r>
    </w:p>
    <w:p w14:paraId="429AF5D6" w14:textId="2C5DFADA" w:rsidR="00BC4A52" w:rsidRPr="00900328" w:rsidRDefault="000A16ED" w:rsidP="00900328">
      <w:pPr>
        <w:pStyle w:val="ListParagraph"/>
        <w:numPr>
          <w:ilvl w:val="1"/>
          <w:numId w:val="31"/>
        </w:numPr>
        <w:tabs>
          <w:tab w:val="left" w:pos="1134"/>
        </w:tabs>
        <w:spacing w:before="3"/>
        <w:ind w:left="1134" w:hanging="567"/>
      </w:pPr>
      <w:r w:rsidRPr="002F7350">
        <w:rPr>
          <w:i/>
        </w:rPr>
        <w:t>tablettamag</w:t>
      </w:r>
      <w:r w:rsidRPr="00900328">
        <w:rPr>
          <w:i/>
        </w:rPr>
        <w:t xml:space="preserve">: </w:t>
      </w:r>
      <w:r w:rsidRPr="00900328">
        <w:t>laktóz-monohidrát</w:t>
      </w:r>
      <w:r w:rsidR="002F1DBA" w:rsidRPr="00900328">
        <w:t xml:space="preserve">, </w:t>
      </w:r>
      <w:r w:rsidR="00390FA9" w:rsidRPr="00900328">
        <w:t>mikrokristály</w:t>
      </w:r>
      <w:r w:rsidR="00390FA9">
        <w:t>os</w:t>
      </w:r>
      <w:r w:rsidR="00390FA9" w:rsidRPr="00900328">
        <w:t xml:space="preserve"> </w:t>
      </w:r>
      <w:r w:rsidR="002F1DBA" w:rsidRPr="00900328">
        <w:t>cellulóz</w:t>
      </w:r>
      <w:r w:rsidR="00862829">
        <w:t xml:space="preserve"> PH 101 (E460)</w:t>
      </w:r>
      <w:r w:rsidRPr="00900328">
        <w:t>, kroszkarmellóz-nátrium</w:t>
      </w:r>
      <w:r w:rsidR="00862829">
        <w:t xml:space="preserve"> (E468)</w:t>
      </w:r>
      <w:r w:rsidRPr="00900328">
        <w:t>,</w:t>
      </w:r>
      <w:r w:rsidR="00862829">
        <w:t xml:space="preserve"> hidroxipropil</w:t>
      </w:r>
      <w:r w:rsidR="00E9153D">
        <w:t>-</w:t>
      </w:r>
      <w:r w:rsidR="00862829">
        <w:t>cellulóz (E463), mikrokristályos cellulóz PH 1</w:t>
      </w:r>
      <w:r w:rsidR="00EB6930">
        <w:t>1</w:t>
      </w:r>
      <w:r w:rsidR="00862829">
        <w:t>2 (E460),</w:t>
      </w:r>
      <w:r w:rsidRPr="00900328">
        <w:t xml:space="preserve"> magnézium-sztearát</w:t>
      </w:r>
      <w:r w:rsidR="00862829">
        <w:t xml:space="preserve"> (E470).</w:t>
      </w:r>
    </w:p>
    <w:p w14:paraId="4DD5DD12" w14:textId="32CED7AF" w:rsidR="00BC4A52" w:rsidRPr="002F7350" w:rsidRDefault="000A16ED" w:rsidP="00900328">
      <w:pPr>
        <w:pStyle w:val="ListParagraph"/>
        <w:numPr>
          <w:ilvl w:val="1"/>
          <w:numId w:val="31"/>
        </w:numPr>
        <w:tabs>
          <w:tab w:val="left" w:pos="1134"/>
        </w:tabs>
        <w:spacing w:before="3"/>
        <w:ind w:left="1134" w:hanging="567"/>
      </w:pPr>
      <w:r w:rsidRPr="002F7350">
        <w:rPr>
          <w:i/>
        </w:rPr>
        <w:t>filmbevonat</w:t>
      </w:r>
      <w:r w:rsidRPr="002F7350">
        <w:t>: hipromellóz</w:t>
      </w:r>
      <w:r w:rsidR="002F1DBA">
        <w:t xml:space="preserve"> (E464)</w:t>
      </w:r>
      <w:r w:rsidRPr="002F7350">
        <w:t xml:space="preserve">, titán-dioxid (E171), </w:t>
      </w:r>
      <w:r w:rsidR="00F027D1">
        <w:t>triacetin (E1518)</w:t>
      </w:r>
      <w:r w:rsidR="00390FA9">
        <w:t>.</w:t>
      </w:r>
    </w:p>
    <w:p w14:paraId="208EDC93" w14:textId="77777777" w:rsidR="00BC4A52" w:rsidRPr="002F7350" w:rsidRDefault="00BC4A52" w:rsidP="003439E0">
      <w:pPr>
        <w:pStyle w:val="BodyText"/>
        <w:spacing w:before="6"/>
        <w:rPr>
          <w:sz w:val="22"/>
          <w:szCs w:val="22"/>
        </w:rPr>
      </w:pPr>
    </w:p>
    <w:p w14:paraId="23B0AF7F" w14:textId="1609C395" w:rsidR="00BC4A52" w:rsidRPr="002F7350" w:rsidRDefault="000A16ED" w:rsidP="003439E0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 xml:space="preserve">Milyen a </w:t>
      </w:r>
      <w:r w:rsidR="002F1DBA">
        <w:rPr>
          <w:sz w:val="22"/>
          <w:szCs w:val="22"/>
        </w:rPr>
        <w:t xml:space="preserve">Dasatinib </w:t>
      </w:r>
      <w:bookmarkStart w:id="15" w:name="_Hlk163728330"/>
      <w:r w:rsidR="00CE05DD">
        <w:rPr>
          <w:sz w:val="22"/>
          <w:szCs w:val="22"/>
        </w:rPr>
        <w:t>Accord Healthcare</w:t>
      </w:r>
      <w:bookmarkEnd w:id="15"/>
      <w:r w:rsidRPr="002F7350">
        <w:rPr>
          <w:sz w:val="22"/>
          <w:szCs w:val="22"/>
        </w:rPr>
        <w:t xml:space="preserve"> külleme</w:t>
      </w:r>
      <w:r w:rsidR="00E9153D">
        <w:rPr>
          <w:sz w:val="22"/>
          <w:szCs w:val="22"/>
        </w:rPr>
        <w:t>,</w:t>
      </w:r>
      <w:r w:rsidRPr="002F7350">
        <w:rPr>
          <w:sz w:val="22"/>
          <w:szCs w:val="22"/>
        </w:rPr>
        <w:t xml:space="preserve"> és mit tartalmaz a csomagolás?</w:t>
      </w:r>
    </w:p>
    <w:p w14:paraId="4C49688A" w14:textId="65AC255C" w:rsidR="00BC4A52" w:rsidRPr="002F7350" w:rsidRDefault="00356757" w:rsidP="003439E0">
      <w:pPr>
        <w:pStyle w:val="BodyText"/>
        <w:spacing w:before="7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="000A16ED" w:rsidRPr="00443EE1">
        <w:rPr>
          <w:sz w:val="22"/>
          <w:szCs w:val="22"/>
        </w:rPr>
        <w:t xml:space="preserve"> 20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A20CD3" w:rsidRPr="00443EE1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124D9F">
        <w:rPr>
          <w:sz w:val="22"/>
          <w:szCs w:val="22"/>
        </w:rPr>
        <w:t xml:space="preserve"> fehér vagy csaknem</w:t>
      </w:r>
      <w:r w:rsidR="000A16ED" w:rsidRPr="002F7350">
        <w:rPr>
          <w:sz w:val="22"/>
          <w:szCs w:val="22"/>
        </w:rPr>
        <w:t xml:space="preserve"> fehér színű,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 xml:space="preserve">vex, körülbelül </w:t>
      </w:r>
      <w:r w:rsidR="002331E0">
        <w:rPr>
          <w:sz w:val="22"/>
          <w:szCs w:val="22"/>
        </w:rPr>
        <w:t>5,</w:t>
      </w:r>
      <w:r w:rsidR="00A20CD3">
        <w:rPr>
          <w:sz w:val="22"/>
          <w:szCs w:val="22"/>
        </w:rPr>
        <w:t>5</w:t>
      </w:r>
      <w:r w:rsidR="002331E0">
        <w:rPr>
          <w:sz w:val="22"/>
          <w:szCs w:val="22"/>
        </w:rPr>
        <w:t> mm</w:t>
      </w:r>
      <w:r w:rsidR="007410EC">
        <w:rPr>
          <w:sz w:val="22"/>
          <w:szCs w:val="22"/>
        </w:rPr>
        <w:t>-es</w:t>
      </w:r>
      <w:r w:rsidR="002331E0">
        <w:rPr>
          <w:sz w:val="22"/>
          <w:szCs w:val="22"/>
        </w:rPr>
        <w:t>,</w:t>
      </w:r>
      <w:r w:rsidR="00A20CD3">
        <w:rPr>
          <w:sz w:val="22"/>
          <w:szCs w:val="22"/>
        </w:rPr>
        <w:t xml:space="preserve"> kerek filmtabletta,</w:t>
      </w:r>
      <w:r w:rsidR="002331E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egyik oldalán</w:t>
      </w:r>
      <w:r w:rsidR="003439E0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„</w:t>
      </w:r>
      <w:r w:rsidR="00A20CD3">
        <w:rPr>
          <w:sz w:val="22"/>
          <w:szCs w:val="22"/>
        </w:rPr>
        <w:t>IV1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 xml:space="preserve">,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373C41F6" w14:textId="77777777" w:rsidR="00BC4A52" w:rsidRPr="002F7350" w:rsidRDefault="00BC4A52" w:rsidP="003439E0">
      <w:pPr>
        <w:pStyle w:val="BodyText"/>
        <w:spacing w:before="5"/>
        <w:rPr>
          <w:sz w:val="22"/>
          <w:szCs w:val="22"/>
        </w:rPr>
      </w:pPr>
    </w:p>
    <w:p w14:paraId="1DBB4D51" w14:textId="3FC9C0AE" w:rsidR="00BC4A52" w:rsidRPr="002F7350" w:rsidRDefault="002331E0" w:rsidP="003439E0">
      <w:pPr>
        <w:pStyle w:val="BodyText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Pr="00443EE1">
        <w:rPr>
          <w:sz w:val="22"/>
          <w:szCs w:val="22"/>
        </w:rPr>
        <w:t xml:space="preserve"> </w:t>
      </w:r>
      <w:r w:rsidR="000A16ED" w:rsidRPr="00443EE1">
        <w:rPr>
          <w:sz w:val="22"/>
          <w:szCs w:val="22"/>
        </w:rPr>
        <w:t>50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5513B0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124D9F">
        <w:rPr>
          <w:sz w:val="22"/>
          <w:szCs w:val="22"/>
        </w:rPr>
        <w:t xml:space="preserve"> fehér</w:t>
      </w:r>
      <w:r w:rsidR="000A16ED" w:rsidRPr="002F7350">
        <w:rPr>
          <w:sz w:val="22"/>
          <w:szCs w:val="22"/>
        </w:rPr>
        <w:t xml:space="preserve"> vagy csaknem fehér színű,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 xml:space="preserve">vex, körülbelül </w:t>
      </w:r>
      <w:r w:rsidR="005513B0">
        <w:rPr>
          <w:sz w:val="22"/>
          <w:szCs w:val="22"/>
        </w:rPr>
        <w:t>10,70</w:t>
      </w:r>
      <w:r>
        <w:rPr>
          <w:sz w:val="22"/>
          <w:szCs w:val="22"/>
        </w:rPr>
        <w:t> × </w:t>
      </w:r>
      <w:r w:rsidR="005513B0">
        <w:rPr>
          <w:sz w:val="22"/>
          <w:szCs w:val="22"/>
        </w:rPr>
        <w:t>5,70</w:t>
      </w:r>
      <w:r>
        <w:rPr>
          <w:sz w:val="22"/>
          <w:szCs w:val="22"/>
        </w:rPr>
        <w:t> mm méretű,</w:t>
      </w:r>
      <w:r w:rsidR="005513B0">
        <w:rPr>
          <w:sz w:val="22"/>
          <w:szCs w:val="22"/>
        </w:rPr>
        <w:t xml:space="preserve"> ovális filmtabletta,</w:t>
      </w:r>
      <w:r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egyik oldalán</w:t>
      </w:r>
      <w:r w:rsidR="003439E0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„</w:t>
      </w:r>
      <w:r w:rsidR="00A20CD3">
        <w:rPr>
          <w:sz w:val="22"/>
          <w:szCs w:val="22"/>
        </w:rPr>
        <w:t>IV2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>,</w:t>
      </w:r>
      <w:r w:rsidR="00A20CD3" w:rsidRPr="00A20CD3">
        <w:rPr>
          <w:sz w:val="22"/>
          <w:szCs w:val="22"/>
        </w:rPr>
        <w:t xml:space="preserve">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3591D2D3" w14:textId="77777777" w:rsidR="00BC4A52" w:rsidRPr="002F7350" w:rsidRDefault="00BC4A52" w:rsidP="003439E0">
      <w:pPr>
        <w:pStyle w:val="BodyText"/>
        <w:spacing w:before="5"/>
        <w:rPr>
          <w:sz w:val="22"/>
          <w:szCs w:val="22"/>
        </w:rPr>
      </w:pPr>
    </w:p>
    <w:p w14:paraId="3651BD8C" w14:textId="2D31CCDE" w:rsidR="00BC4A52" w:rsidRPr="002F7350" w:rsidRDefault="002331E0" w:rsidP="003439E0">
      <w:pPr>
        <w:pStyle w:val="BodyText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Pr="00443EE1">
        <w:rPr>
          <w:sz w:val="22"/>
          <w:szCs w:val="22"/>
        </w:rPr>
        <w:t xml:space="preserve"> </w:t>
      </w:r>
      <w:r w:rsidR="000A16ED" w:rsidRPr="00443EE1">
        <w:rPr>
          <w:sz w:val="22"/>
          <w:szCs w:val="22"/>
        </w:rPr>
        <w:t>70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5513B0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124D9F">
        <w:rPr>
          <w:sz w:val="22"/>
          <w:szCs w:val="22"/>
        </w:rPr>
        <w:t xml:space="preserve"> fehér</w:t>
      </w:r>
      <w:r w:rsidR="000A16ED" w:rsidRPr="002F7350">
        <w:rPr>
          <w:sz w:val="22"/>
          <w:szCs w:val="22"/>
        </w:rPr>
        <w:t xml:space="preserve"> vagy csaknem fehér színű,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 xml:space="preserve">vex, körülbelül </w:t>
      </w:r>
      <w:r>
        <w:rPr>
          <w:sz w:val="22"/>
          <w:szCs w:val="22"/>
        </w:rPr>
        <w:t>8,7 mm</w:t>
      </w:r>
      <w:r w:rsidR="0033628C">
        <w:rPr>
          <w:sz w:val="22"/>
          <w:szCs w:val="22"/>
        </w:rPr>
        <w:t>-es</w:t>
      </w:r>
      <w:r>
        <w:rPr>
          <w:sz w:val="22"/>
          <w:szCs w:val="22"/>
        </w:rPr>
        <w:t xml:space="preserve">, </w:t>
      </w:r>
      <w:r w:rsidR="005513B0" w:rsidRPr="002F7350">
        <w:rPr>
          <w:sz w:val="22"/>
          <w:szCs w:val="22"/>
        </w:rPr>
        <w:t>kerek</w:t>
      </w:r>
      <w:r w:rsidR="005513B0">
        <w:rPr>
          <w:sz w:val="22"/>
          <w:szCs w:val="22"/>
        </w:rPr>
        <w:t xml:space="preserve"> filmtabletta</w:t>
      </w:r>
      <w:r w:rsidR="005513B0" w:rsidRPr="002F7350">
        <w:rPr>
          <w:sz w:val="22"/>
          <w:szCs w:val="22"/>
        </w:rPr>
        <w:t>,</w:t>
      </w:r>
      <w:r w:rsidR="005513B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egyik oldalán</w:t>
      </w:r>
      <w:r w:rsidR="003439E0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„</w:t>
      </w:r>
      <w:r w:rsidR="00A20CD3">
        <w:rPr>
          <w:sz w:val="22"/>
          <w:szCs w:val="22"/>
        </w:rPr>
        <w:t>IV3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>,</w:t>
      </w:r>
      <w:r w:rsidR="00A20CD3" w:rsidRPr="00A20CD3">
        <w:rPr>
          <w:sz w:val="22"/>
          <w:szCs w:val="22"/>
        </w:rPr>
        <w:t xml:space="preserve">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78E175FA" w14:textId="77777777" w:rsidR="00BC4A52" w:rsidRPr="002F7350" w:rsidRDefault="00BC4A52" w:rsidP="003439E0">
      <w:pPr>
        <w:pStyle w:val="BodyText"/>
        <w:spacing w:before="5"/>
        <w:rPr>
          <w:sz w:val="22"/>
          <w:szCs w:val="22"/>
        </w:rPr>
      </w:pPr>
    </w:p>
    <w:p w14:paraId="7C77FB04" w14:textId="6F899ECB" w:rsidR="00BC4A52" w:rsidRPr="002F7350" w:rsidRDefault="002331E0" w:rsidP="003439E0">
      <w:pPr>
        <w:pStyle w:val="BodyText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Pr="00443EE1">
        <w:rPr>
          <w:sz w:val="22"/>
          <w:szCs w:val="22"/>
        </w:rPr>
        <w:t xml:space="preserve"> </w:t>
      </w:r>
      <w:r w:rsidR="000A16ED" w:rsidRPr="00443EE1">
        <w:rPr>
          <w:sz w:val="22"/>
          <w:szCs w:val="22"/>
        </w:rPr>
        <w:t>80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5513B0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124D9F">
        <w:rPr>
          <w:sz w:val="22"/>
          <w:szCs w:val="22"/>
        </w:rPr>
        <w:t xml:space="preserve"> fehér</w:t>
      </w:r>
      <w:r w:rsidR="000A16ED" w:rsidRPr="002F7350">
        <w:rPr>
          <w:sz w:val="22"/>
          <w:szCs w:val="22"/>
        </w:rPr>
        <w:t xml:space="preserve"> vagy csaknem fehér színű,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>vex, körülbelül</w:t>
      </w:r>
      <w:r w:rsidR="005513B0">
        <w:rPr>
          <w:sz w:val="22"/>
          <w:szCs w:val="22"/>
        </w:rPr>
        <w:t xml:space="preserve"> 10,20</w:t>
      </w:r>
      <w:r>
        <w:rPr>
          <w:sz w:val="22"/>
          <w:szCs w:val="22"/>
        </w:rPr>
        <w:t> × </w:t>
      </w:r>
      <w:r w:rsidR="005513B0">
        <w:rPr>
          <w:sz w:val="22"/>
          <w:szCs w:val="22"/>
        </w:rPr>
        <w:t>9,95</w:t>
      </w:r>
      <w:r>
        <w:rPr>
          <w:sz w:val="22"/>
          <w:szCs w:val="22"/>
        </w:rPr>
        <w:t xml:space="preserve"> mm méretű, </w:t>
      </w:r>
      <w:r w:rsidR="005513B0" w:rsidRPr="002F7350">
        <w:rPr>
          <w:sz w:val="22"/>
          <w:szCs w:val="22"/>
        </w:rPr>
        <w:t xml:space="preserve">háromszög alakú </w:t>
      </w:r>
      <w:r w:rsidR="005513B0">
        <w:rPr>
          <w:sz w:val="22"/>
          <w:szCs w:val="22"/>
        </w:rPr>
        <w:t xml:space="preserve">filmtabletta, </w:t>
      </w:r>
      <w:r w:rsidR="000A16ED" w:rsidRPr="002F7350">
        <w:rPr>
          <w:sz w:val="22"/>
          <w:szCs w:val="22"/>
        </w:rPr>
        <w:t>egyik oldalán „</w:t>
      </w:r>
      <w:r w:rsidR="00A20CD3">
        <w:rPr>
          <w:sz w:val="22"/>
          <w:szCs w:val="22"/>
        </w:rPr>
        <w:t>IV4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 xml:space="preserve">,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21E5CAC1" w14:textId="77777777" w:rsidR="00BC4A52" w:rsidRPr="002F7350" w:rsidRDefault="00BC4A52" w:rsidP="003439E0">
      <w:pPr>
        <w:pStyle w:val="BodyText"/>
        <w:spacing w:before="6"/>
        <w:rPr>
          <w:sz w:val="22"/>
          <w:szCs w:val="22"/>
        </w:rPr>
      </w:pPr>
    </w:p>
    <w:p w14:paraId="07A02329" w14:textId="462F7931" w:rsidR="00BC4A52" w:rsidRPr="002F7350" w:rsidRDefault="002331E0" w:rsidP="003439E0">
      <w:pPr>
        <w:pStyle w:val="BodyText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Pr="00443EE1">
        <w:rPr>
          <w:sz w:val="22"/>
          <w:szCs w:val="22"/>
        </w:rPr>
        <w:t xml:space="preserve"> </w:t>
      </w:r>
      <w:r w:rsidR="000A16ED" w:rsidRPr="00443EE1">
        <w:rPr>
          <w:sz w:val="22"/>
          <w:szCs w:val="22"/>
        </w:rPr>
        <w:t>100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5513B0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124D9F">
        <w:rPr>
          <w:sz w:val="22"/>
          <w:szCs w:val="22"/>
        </w:rPr>
        <w:t xml:space="preserve"> f</w:t>
      </w:r>
      <w:r w:rsidR="000A16ED" w:rsidRPr="002F7350">
        <w:rPr>
          <w:sz w:val="22"/>
          <w:szCs w:val="22"/>
        </w:rPr>
        <w:t>ehér vagy csaknem fehér színű,</w:t>
      </w:r>
      <w:r w:rsidR="00A20CD3" w:rsidRPr="00A20CD3">
        <w:rPr>
          <w:sz w:val="22"/>
          <w:szCs w:val="22"/>
        </w:rPr>
        <w:t xml:space="preserve">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>vex, körülbelül</w:t>
      </w:r>
      <w:r w:rsidR="000A16ED" w:rsidRPr="002F7350">
        <w:rPr>
          <w:sz w:val="22"/>
          <w:szCs w:val="22"/>
        </w:rPr>
        <w:t xml:space="preserve"> </w:t>
      </w:r>
      <w:r w:rsidR="005513B0">
        <w:rPr>
          <w:sz w:val="22"/>
          <w:szCs w:val="22"/>
        </w:rPr>
        <w:t>14,</w:t>
      </w:r>
      <w:r>
        <w:rPr>
          <w:sz w:val="22"/>
          <w:szCs w:val="22"/>
        </w:rPr>
        <w:t>7</w:t>
      </w:r>
      <w:r w:rsidR="005513B0">
        <w:rPr>
          <w:sz w:val="22"/>
          <w:szCs w:val="22"/>
        </w:rPr>
        <w:t>0</w:t>
      </w:r>
      <w:r>
        <w:rPr>
          <w:sz w:val="22"/>
          <w:szCs w:val="22"/>
        </w:rPr>
        <w:t> × </w:t>
      </w:r>
      <w:r w:rsidR="005513B0">
        <w:rPr>
          <w:sz w:val="22"/>
          <w:szCs w:val="22"/>
        </w:rPr>
        <w:t>7,</w:t>
      </w:r>
      <w:r>
        <w:rPr>
          <w:sz w:val="22"/>
          <w:szCs w:val="22"/>
        </w:rPr>
        <w:t>1</w:t>
      </w:r>
      <w:r w:rsidR="005513B0">
        <w:rPr>
          <w:sz w:val="22"/>
          <w:szCs w:val="22"/>
        </w:rPr>
        <w:t>0</w:t>
      </w:r>
      <w:r>
        <w:rPr>
          <w:sz w:val="22"/>
          <w:szCs w:val="22"/>
        </w:rPr>
        <w:t xml:space="preserve"> mm méretű, </w:t>
      </w:r>
      <w:r w:rsidR="005513B0" w:rsidRPr="002F7350">
        <w:rPr>
          <w:sz w:val="22"/>
          <w:szCs w:val="22"/>
        </w:rPr>
        <w:t>ovális</w:t>
      </w:r>
      <w:r w:rsidR="005513B0">
        <w:rPr>
          <w:sz w:val="22"/>
          <w:szCs w:val="22"/>
        </w:rPr>
        <w:t xml:space="preserve"> filmtabletta</w:t>
      </w:r>
      <w:r w:rsidR="005513B0" w:rsidRPr="002F7350">
        <w:rPr>
          <w:sz w:val="22"/>
          <w:szCs w:val="22"/>
        </w:rPr>
        <w:t>,</w:t>
      </w:r>
      <w:r w:rsidR="005513B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egyik oldalán</w:t>
      </w:r>
      <w:r w:rsidR="003439E0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„</w:t>
      </w:r>
      <w:r w:rsidR="00A20CD3">
        <w:rPr>
          <w:sz w:val="22"/>
          <w:szCs w:val="22"/>
        </w:rPr>
        <w:t>IV5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 xml:space="preserve">,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25719597" w14:textId="77777777" w:rsidR="00BC4A52" w:rsidRPr="002F7350" w:rsidRDefault="00BC4A52" w:rsidP="003439E0">
      <w:pPr>
        <w:pStyle w:val="BodyText"/>
        <w:spacing w:before="4"/>
        <w:rPr>
          <w:sz w:val="22"/>
          <w:szCs w:val="22"/>
        </w:rPr>
      </w:pPr>
    </w:p>
    <w:p w14:paraId="11849674" w14:textId="56C2DC2A" w:rsidR="00BC4A52" w:rsidRPr="002F7350" w:rsidRDefault="002331E0" w:rsidP="003439E0">
      <w:pPr>
        <w:pStyle w:val="BodyText"/>
        <w:spacing w:before="1"/>
        <w:rPr>
          <w:sz w:val="22"/>
          <w:szCs w:val="22"/>
        </w:rPr>
      </w:pPr>
      <w:r w:rsidRPr="00443EE1">
        <w:rPr>
          <w:sz w:val="22"/>
          <w:szCs w:val="22"/>
        </w:rPr>
        <w:t xml:space="preserve">Dasatinib </w:t>
      </w:r>
      <w:r w:rsidR="00CE05DD" w:rsidRPr="000B31EF">
        <w:rPr>
          <w:rFonts w:eastAsia="SimSun"/>
          <w:sz w:val="22"/>
          <w:szCs w:val="22"/>
        </w:rPr>
        <w:t>Accord Healthcare</w:t>
      </w:r>
      <w:r w:rsidRPr="00443EE1">
        <w:rPr>
          <w:sz w:val="22"/>
          <w:szCs w:val="22"/>
        </w:rPr>
        <w:t xml:space="preserve"> </w:t>
      </w:r>
      <w:r w:rsidR="000A16ED" w:rsidRPr="00443EE1">
        <w:rPr>
          <w:sz w:val="22"/>
          <w:szCs w:val="22"/>
        </w:rPr>
        <w:t>140</w:t>
      </w:r>
      <w:r w:rsidRPr="00443EE1">
        <w:rPr>
          <w:sz w:val="22"/>
          <w:szCs w:val="22"/>
        </w:rPr>
        <w:t> </w:t>
      </w:r>
      <w:r w:rsidR="000A16ED" w:rsidRPr="00443EE1">
        <w:rPr>
          <w:sz w:val="22"/>
          <w:szCs w:val="22"/>
        </w:rPr>
        <w:t>mg</w:t>
      </w:r>
      <w:r w:rsidR="005513B0">
        <w:rPr>
          <w:sz w:val="22"/>
          <w:szCs w:val="22"/>
        </w:rPr>
        <w:t>: a</w:t>
      </w:r>
      <w:r w:rsidR="00390FA9" w:rsidRPr="00443EE1">
        <w:rPr>
          <w:sz w:val="22"/>
          <w:szCs w:val="22"/>
        </w:rPr>
        <w:t xml:space="preserve"> filmtabletta</w:t>
      </w:r>
      <w:r w:rsidR="000A16ED" w:rsidRPr="00443EE1">
        <w:rPr>
          <w:sz w:val="22"/>
          <w:szCs w:val="22"/>
        </w:rPr>
        <w:t xml:space="preserve"> </w:t>
      </w:r>
      <w:r w:rsidR="000A16ED" w:rsidRPr="00124D9F">
        <w:rPr>
          <w:sz w:val="22"/>
          <w:szCs w:val="22"/>
        </w:rPr>
        <w:t>f</w:t>
      </w:r>
      <w:r w:rsidR="000A16ED" w:rsidRPr="002F7350">
        <w:rPr>
          <w:sz w:val="22"/>
          <w:szCs w:val="22"/>
        </w:rPr>
        <w:t xml:space="preserve">ehér vagy csaknem fehér színű, </w:t>
      </w:r>
      <w:r w:rsidR="00A20CD3">
        <w:rPr>
          <w:sz w:val="22"/>
          <w:szCs w:val="22"/>
        </w:rPr>
        <w:t>biko</w:t>
      </w:r>
      <w:r w:rsidR="00EB6930">
        <w:rPr>
          <w:sz w:val="22"/>
          <w:szCs w:val="22"/>
        </w:rPr>
        <w:t>n</w:t>
      </w:r>
      <w:r w:rsidR="00A20CD3">
        <w:rPr>
          <w:sz w:val="22"/>
          <w:szCs w:val="22"/>
        </w:rPr>
        <w:t xml:space="preserve">vex, körülbelül </w:t>
      </w:r>
      <w:r>
        <w:rPr>
          <w:sz w:val="22"/>
          <w:szCs w:val="22"/>
        </w:rPr>
        <w:t>1</w:t>
      </w:r>
      <w:r w:rsidR="005513B0">
        <w:rPr>
          <w:sz w:val="22"/>
          <w:szCs w:val="22"/>
        </w:rPr>
        <w:t>0,9</w:t>
      </w:r>
      <w:r>
        <w:rPr>
          <w:sz w:val="22"/>
          <w:szCs w:val="22"/>
        </w:rPr>
        <w:t> mm</w:t>
      </w:r>
      <w:r w:rsidR="00F00F6E">
        <w:rPr>
          <w:sz w:val="22"/>
          <w:szCs w:val="22"/>
        </w:rPr>
        <w:t>-es</w:t>
      </w:r>
      <w:r>
        <w:rPr>
          <w:sz w:val="22"/>
          <w:szCs w:val="22"/>
        </w:rPr>
        <w:t xml:space="preserve">, </w:t>
      </w:r>
      <w:r w:rsidR="005513B0" w:rsidRPr="002F7350">
        <w:rPr>
          <w:sz w:val="22"/>
          <w:szCs w:val="22"/>
        </w:rPr>
        <w:t>kerek</w:t>
      </w:r>
      <w:r w:rsidR="005513B0">
        <w:rPr>
          <w:sz w:val="22"/>
          <w:szCs w:val="22"/>
        </w:rPr>
        <w:t xml:space="preserve"> filmtabletta</w:t>
      </w:r>
      <w:r w:rsidR="005513B0" w:rsidRPr="002F7350">
        <w:rPr>
          <w:sz w:val="22"/>
          <w:szCs w:val="22"/>
        </w:rPr>
        <w:t xml:space="preserve">, </w:t>
      </w:r>
      <w:r w:rsidR="000A16ED" w:rsidRPr="002F7350">
        <w:rPr>
          <w:sz w:val="22"/>
          <w:szCs w:val="22"/>
        </w:rPr>
        <w:t>egyik oldalán</w:t>
      </w:r>
      <w:r w:rsidR="003439E0" w:rsidRPr="002F7350">
        <w:rPr>
          <w:sz w:val="22"/>
          <w:szCs w:val="22"/>
        </w:rPr>
        <w:t xml:space="preserve"> </w:t>
      </w:r>
      <w:r w:rsidR="000A16ED" w:rsidRPr="002F7350">
        <w:rPr>
          <w:sz w:val="22"/>
          <w:szCs w:val="22"/>
        </w:rPr>
        <w:t>„</w:t>
      </w:r>
      <w:r w:rsidR="00A20CD3">
        <w:rPr>
          <w:sz w:val="22"/>
          <w:szCs w:val="22"/>
        </w:rPr>
        <w:t>IV6</w:t>
      </w:r>
      <w:r w:rsidR="000A16ED" w:rsidRPr="002F7350">
        <w:rPr>
          <w:sz w:val="22"/>
          <w:szCs w:val="22"/>
        </w:rPr>
        <w:t>” mélynyomás</w:t>
      </w:r>
      <w:r w:rsidR="00390FA9">
        <w:rPr>
          <w:sz w:val="22"/>
          <w:szCs w:val="22"/>
        </w:rPr>
        <w:t>ú jelöléssel</w:t>
      </w:r>
      <w:r w:rsidR="00A20CD3">
        <w:rPr>
          <w:sz w:val="22"/>
          <w:szCs w:val="22"/>
        </w:rPr>
        <w:t xml:space="preserve">, </w:t>
      </w:r>
      <w:r w:rsidR="00A20CD3" w:rsidRPr="002F7350">
        <w:rPr>
          <w:sz w:val="22"/>
          <w:szCs w:val="22"/>
        </w:rPr>
        <w:t>a másik old</w:t>
      </w:r>
      <w:r w:rsidR="00A20CD3">
        <w:rPr>
          <w:sz w:val="22"/>
          <w:szCs w:val="22"/>
        </w:rPr>
        <w:t>ala sima</w:t>
      </w:r>
      <w:r w:rsidR="000A16ED" w:rsidRPr="002F7350">
        <w:rPr>
          <w:sz w:val="22"/>
          <w:szCs w:val="22"/>
        </w:rPr>
        <w:t>.</w:t>
      </w:r>
    </w:p>
    <w:p w14:paraId="268C9664" w14:textId="77777777" w:rsidR="00BC4A52" w:rsidRPr="002F7350" w:rsidRDefault="00BC4A52" w:rsidP="003439E0">
      <w:pPr>
        <w:pStyle w:val="BodyText"/>
        <w:spacing w:before="4"/>
        <w:rPr>
          <w:sz w:val="22"/>
          <w:szCs w:val="22"/>
        </w:rPr>
      </w:pPr>
    </w:p>
    <w:p w14:paraId="7A724148" w14:textId="32F6521D" w:rsidR="00BC4A52" w:rsidRPr="002F7350" w:rsidRDefault="000A16ED" w:rsidP="003439E0">
      <w:pPr>
        <w:pStyle w:val="BodyText"/>
        <w:spacing w:before="1"/>
        <w:rPr>
          <w:sz w:val="22"/>
          <w:szCs w:val="22"/>
        </w:rPr>
      </w:pPr>
      <w:r w:rsidRPr="003E2E81">
        <w:rPr>
          <w:sz w:val="22"/>
          <w:szCs w:val="22"/>
        </w:rPr>
        <w:t xml:space="preserve">A </w:t>
      </w:r>
      <w:r w:rsidR="002331E0" w:rsidRPr="003E2E81">
        <w:rPr>
          <w:sz w:val="22"/>
          <w:szCs w:val="22"/>
        </w:rPr>
        <w:t>Dasatinib</w:t>
      </w:r>
      <w:r w:rsidR="002331E0">
        <w:rPr>
          <w:sz w:val="22"/>
          <w:szCs w:val="22"/>
        </w:rPr>
        <w:t xml:space="preserve">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2331E0" w:rsidRPr="002F7350">
        <w:rPr>
          <w:sz w:val="22"/>
          <w:szCs w:val="22"/>
        </w:rPr>
        <w:t xml:space="preserve"> </w:t>
      </w:r>
      <w:r w:rsidRPr="002F7350">
        <w:rPr>
          <w:sz w:val="22"/>
          <w:szCs w:val="22"/>
        </w:rPr>
        <w:t>20</w:t>
      </w:r>
      <w:r w:rsidR="002331E0"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 w:rsidR="00942843">
        <w:rPr>
          <w:sz w:val="22"/>
          <w:szCs w:val="22"/>
        </w:rPr>
        <w:t xml:space="preserve"> és</w:t>
      </w:r>
      <w:r w:rsidRPr="002F7350">
        <w:rPr>
          <w:sz w:val="22"/>
          <w:szCs w:val="22"/>
        </w:rPr>
        <w:t xml:space="preserve"> 50</w:t>
      </w:r>
      <w:r w:rsidR="002331E0">
        <w:rPr>
          <w:sz w:val="22"/>
          <w:szCs w:val="22"/>
        </w:rPr>
        <w:t> </w:t>
      </w:r>
      <w:r w:rsidRPr="002F7350">
        <w:rPr>
          <w:sz w:val="22"/>
          <w:szCs w:val="22"/>
        </w:rPr>
        <w:t>mg filmtabletta 56</w:t>
      </w:r>
      <w:r w:rsidR="002331E0">
        <w:rPr>
          <w:sz w:val="22"/>
          <w:szCs w:val="22"/>
        </w:rPr>
        <w:t> vagy 60 </w:t>
      </w:r>
      <w:r w:rsidRPr="002F7350">
        <w:rPr>
          <w:sz w:val="22"/>
          <w:szCs w:val="22"/>
        </w:rPr>
        <w:t>db filmtablettát tartalmazó</w:t>
      </w:r>
      <w:r w:rsidR="003E2E81">
        <w:rPr>
          <w:sz w:val="22"/>
          <w:szCs w:val="22"/>
        </w:rPr>
        <w:t xml:space="preserve"> </w:t>
      </w:r>
      <w:r w:rsidR="003E2E81" w:rsidRPr="002F7350">
        <w:rPr>
          <w:sz w:val="22"/>
          <w:szCs w:val="22"/>
        </w:rPr>
        <w:t>dobozban</w:t>
      </w:r>
      <w:r w:rsidR="008C7904">
        <w:rPr>
          <w:sz w:val="22"/>
          <w:szCs w:val="22"/>
        </w:rPr>
        <w:t xml:space="preserve"> és</w:t>
      </w:r>
      <w:r w:rsidRPr="002F7350">
        <w:rPr>
          <w:sz w:val="22"/>
          <w:szCs w:val="22"/>
        </w:rPr>
        <w:t xml:space="preserve"> </w:t>
      </w:r>
      <w:r w:rsidR="00390FA9">
        <w:rPr>
          <w:sz w:val="22"/>
          <w:szCs w:val="22"/>
        </w:rPr>
        <w:t>buborékcsomagolásban, val</w:t>
      </w:r>
      <w:r w:rsidR="00526F88">
        <w:rPr>
          <w:sz w:val="22"/>
          <w:szCs w:val="22"/>
        </w:rPr>
        <w:t>a</w:t>
      </w:r>
      <w:r w:rsidR="00390FA9">
        <w:rPr>
          <w:sz w:val="22"/>
          <w:szCs w:val="22"/>
        </w:rPr>
        <w:t>mint</w:t>
      </w:r>
      <w:r w:rsidRPr="002F7350">
        <w:rPr>
          <w:sz w:val="22"/>
          <w:szCs w:val="22"/>
        </w:rPr>
        <w:t xml:space="preserve"> </w:t>
      </w:r>
      <w:r w:rsidR="005F5F9B">
        <w:rPr>
          <w:sz w:val="22"/>
          <w:szCs w:val="22"/>
        </w:rPr>
        <w:t xml:space="preserve">10 × 1 db, </w:t>
      </w:r>
      <w:r w:rsidR="002331E0">
        <w:rPr>
          <w:sz w:val="22"/>
          <w:szCs w:val="22"/>
        </w:rPr>
        <w:t xml:space="preserve">56 × 1 </w:t>
      </w:r>
      <w:r w:rsidR="00526F88">
        <w:rPr>
          <w:sz w:val="22"/>
          <w:szCs w:val="22"/>
        </w:rPr>
        <w:t xml:space="preserve">db </w:t>
      </w:r>
      <w:r w:rsidR="002331E0">
        <w:rPr>
          <w:sz w:val="22"/>
          <w:szCs w:val="22"/>
        </w:rPr>
        <w:t xml:space="preserve">vagy </w:t>
      </w:r>
      <w:r w:rsidRPr="002F7350">
        <w:rPr>
          <w:sz w:val="22"/>
          <w:szCs w:val="22"/>
        </w:rPr>
        <w:t>60</w:t>
      </w:r>
      <w:r w:rsidR="002331E0">
        <w:rPr>
          <w:sz w:val="22"/>
          <w:szCs w:val="22"/>
        </w:rPr>
        <w:t> </w:t>
      </w:r>
      <w:r w:rsidRPr="002F7350">
        <w:rPr>
          <w:sz w:val="22"/>
          <w:szCs w:val="22"/>
        </w:rPr>
        <w:t>×</w:t>
      </w:r>
      <w:r w:rsidR="002331E0">
        <w:rPr>
          <w:sz w:val="22"/>
          <w:szCs w:val="22"/>
        </w:rPr>
        <w:t> </w:t>
      </w:r>
      <w:r w:rsidRPr="002F7350">
        <w:rPr>
          <w:sz w:val="22"/>
          <w:szCs w:val="22"/>
        </w:rPr>
        <w:t>1</w:t>
      </w:r>
      <w:r w:rsidR="002331E0">
        <w:rPr>
          <w:sz w:val="22"/>
          <w:szCs w:val="22"/>
        </w:rPr>
        <w:t> </w:t>
      </w:r>
      <w:r w:rsidR="00526F88">
        <w:rPr>
          <w:sz w:val="22"/>
          <w:szCs w:val="22"/>
        </w:rPr>
        <w:t>db</w:t>
      </w:r>
      <w:r w:rsidRPr="002F7350">
        <w:rPr>
          <w:sz w:val="22"/>
          <w:szCs w:val="22"/>
        </w:rPr>
        <w:t xml:space="preserve"> filmtablettát tartalmaz</w:t>
      </w:r>
      <w:r w:rsidR="00390FA9">
        <w:rPr>
          <w:sz w:val="22"/>
          <w:szCs w:val="22"/>
        </w:rPr>
        <w:t>ó dobozban,</w:t>
      </w:r>
      <w:r w:rsidRPr="002F7350">
        <w:rPr>
          <w:sz w:val="22"/>
          <w:szCs w:val="22"/>
        </w:rPr>
        <w:t xml:space="preserve"> adagonként perforált buborékcsomagolásban kerül forgalomba.</w:t>
      </w:r>
    </w:p>
    <w:p w14:paraId="0C3F67E3" w14:textId="77777777" w:rsidR="00BC4A52" w:rsidRPr="002F7350" w:rsidRDefault="00BC4A52" w:rsidP="003439E0">
      <w:pPr>
        <w:pStyle w:val="BodyText"/>
        <w:spacing w:before="1"/>
        <w:rPr>
          <w:sz w:val="22"/>
          <w:szCs w:val="22"/>
        </w:rPr>
      </w:pPr>
    </w:p>
    <w:p w14:paraId="77812556" w14:textId="34569113" w:rsidR="00BC4A52" w:rsidRPr="002F7350" w:rsidRDefault="000A16ED" w:rsidP="003439E0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 w:rsidR="002331E0">
        <w:rPr>
          <w:sz w:val="22"/>
          <w:szCs w:val="22"/>
        </w:rPr>
        <w:t xml:space="preserve">Dasatinib </w:t>
      </w:r>
      <w:r w:rsidR="000066C0" w:rsidRPr="000B31EF">
        <w:rPr>
          <w:rFonts w:eastAsia="SimSun"/>
          <w:sz w:val="22"/>
          <w:szCs w:val="22"/>
        </w:rPr>
        <w:t>Accord Healthcare</w:t>
      </w:r>
      <w:r w:rsidR="002331E0" w:rsidRPr="002F7350">
        <w:rPr>
          <w:sz w:val="22"/>
          <w:szCs w:val="22"/>
        </w:rPr>
        <w:t xml:space="preserve"> </w:t>
      </w:r>
      <w:r w:rsidR="003E2E81">
        <w:rPr>
          <w:sz w:val="22"/>
          <w:szCs w:val="22"/>
        </w:rPr>
        <w:t>7</w:t>
      </w:r>
      <w:r w:rsidRPr="002F7350">
        <w:rPr>
          <w:sz w:val="22"/>
          <w:szCs w:val="22"/>
        </w:rPr>
        <w:t>0</w:t>
      </w:r>
      <w:r w:rsidR="002331E0">
        <w:rPr>
          <w:sz w:val="22"/>
          <w:szCs w:val="22"/>
        </w:rPr>
        <w:t> </w:t>
      </w:r>
      <w:r w:rsidRPr="002F7350">
        <w:rPr>
          <w:sz w:val="22"/>
          <w:szCs w:val="22"/>
        </w:rPr>
        <w:t xml:space="preserve">mg filmtabletta </w:t>
      </w:r>
      <w:r w:rsidR="002331E0">
        <w:rPr>
          <w:sz w:val="22"/>
          <w:szCs w:val="22"/>
        </w:rPr>
        <w:t>56 </w:t>
      </w:r>
      <w:r w:rsidR="00F00F6E">
        <w:rPr>
          <w:sz w:val="22"/>
          <w:szCs w:val="22"/>
        </w:rPr>
        <w:t xml:space="preserve">vagy 60 darab </w:t>
      </w:r>
      <w:r w:rsidR="002331E0">
        <w:rPr>
          <w:sz w:val="22"/>
          <w:szCs w:val="22"/>
        </w:rPr>
        <w:t>filmtablettát</w:t>
      </w:r>
      <w:r w:rsidR="00440C02">
        <w:rPr>
          <w:sz w:val="22"/>
          <w:szCs w:val="22"/>
        </w:rPr>
        <w:t xml:space="preserve"> tartalmazó dobozban</w:t>
      </w:r>
      <w:r w:rsidR="008C7904">
        <w:rPr>
          <w:sz w:val="22"/>
          <w:szCs w:val="22"/>
        </w:rPr>
        <w:t xml:space="preserve"> és</w:t>
      </w:r>
      <w:r w:rsidR="00440C02">
        <w:rPr>
          <w:sz w:val="22"/>
          <w:szCs w:val="22"/>
        </w:rPr>
        <w:t xml:space="preserve"> </w:t>
      </w:r>
      <w:r w:rsidR="003E2E81">
        <w:rPr>
          <w:sz w:val="22"/>
          <w:szCs w:val="22"/>
        </w:rPr>
        <w:t xml:space="preserve">buborékcsomagolásban, </w:t>
      </w:r>
      <w:r w:rsidR="00440C02">
        <w:rPr>
          <w:sz w:val="22"/>
          <w:szCs w:val="22"/>
        </w:rPr>
        <w:t xml:space="preserve">valamint </w:t>
      </w:r>
      <w:r w:rsidR="005F5F9B">
        <w:rPr>
          <w:sz w:val="22"/>
          <w:szCs w:val="22"/>
        </w:rPr>
        <w:t xml:space="preserve">10 × 1 db, </w:t>
      </w:r>
      <w:r w:rsidR="00440C02">
        <w:rPr>
          <w:sz w:val="22"/>
          <w:szCs w:val="22"/>
        </w:rPr>
        <w:t>56 × 1 db</w:t>
      </w:r>
      <w:r w:rsidRPr="002F7350">
        <w:rPr>
          <w:sz w:val="22"/>
          <w:szCs w:val="22"/>
        </w:rPr>
        <w:t xml:space="preserve"> </w:t>
      </w:r>
      <w:r w:rsidR="003E2E81">
        <w:rPr>
          <w:sz w:val="22"/>
          <w:szCs w:val="22"/>
        </w:rPr>
        <w:t xml:space="preserve">vagy 60 × 1 db </w:t>
      </w:r>
      <w:r w:rsidRPr="002F7350">
        <w:rPr>
          <w:sz w:val="22"/>
          <w:szCs w:val="22"/>
        </w:rPr>
        <w:t>filmtablettát tartalmazó dobozban, adagonként perforált buborékcsomagolásban kerül forgalomba.</w:t>
      </w:r>
    </w:p>
    <w:p w14:paraId="30824516" w14:textId="77777777" w:rsidR="00BC4A52" w:rsidRPr="002F7350" w:rsidRDefault="00BC4A52" w:rsidP="003439E0">
      <w:pPr>
        <w:pStyle w:val="BodyText"/>
        <w:spacing w:before="10"/>
        <w:rPr>
          <w:sz w:val="22"/>
          <w:szCs w:val="22"/>
        </w:rPr>
      </w:pPr>
    </w:p>
    <w:p w14:paraId="05311F2A" w14:textId="39B86183" w:rsidR="009E5734" w:rsidRPr="002F7350" w:rsidRDefault="009E5734" w:rsidP="009E5734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Dasatinib </w:t>
      </w:r>
      <w:r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8</w:t>
      </w:r>
      <w:r w:rsidRPr="002F7350">
        <w:rPr>
          <w:sz w:val="22"/>
          <w:szCs w:val="22"/>
        </w:rPr>
        <w:t>0</w:t>
      </w:r>
      <w:r>
        <w:rPr>
          <w:sz w:val="22"/>
          <w:szCs w:val="22"/>
        </w:rPr>
        <w:t> </w:t>
      </w:r>
      <w:r w:rsidRPr="002F7350">
        <w:rPr>
          <w:sz w:val="22"/>
          <w:szCs w:val="22"/>
        </w:rPr>
        <w:t>mg</w:t>
      </w:r>
      <w:r>
        <w:rPr>
          <w:sz w:val="22"/>
          <w:szCs w:val="22"/>
        </w:rPr>
        <w:t xml:space="preserve"> és 140 mg</w:t>
      </w:r>
      <w:r w:rsidRPr="002F7350">
        <w:rPr>
          <w:sz w:val="22"/>
          <w:szCs w:val="22"/>
        </w:rPr>
        <w:t xml:space="preserve"> filmtabletta</w:t>
      </w:r>
      <w:r>
        <w:rPr>
          <w:sz w:val="22"/>
          <w:szCs w:val="22"/>
        </w:rPr>
        <w:t xml:space="preserve"> </w:t>
      </w:r>
      <w:r w:rsidR="00904290">
        <w:rPr>
          <w:sz w:val="22"/>
          <w:szCs w:val="22"/>
        </w:rPr>
        <w:t>3</w:t>
      </w:r>
      <w:r>
        <w:rPr>
          <w:sz w:val="22"/>
          <w:szCs w:val="22"/>
        </w:rPr>
        <w:t xml:space="preserve">0 vagy </w:t>
      </w:r>
      <w:r w:rsidR="00904290">
        <w:rPr>
          <w:sz w:val="22"/>
          <w:szCs w:val="22"/>
        </w:rPr>
        <w:t>56</w:t>
      </w:r>
      <w:r>
        <w:rPr>
          <w:sz w:val="22"/>
          <w:szCs w:val="22"/>
        </w:rPr>
        <w:t> db filmtablettát tartalmazó dobozban</w:t>
      </w:r>
      <w:r w:rsidR="008C7904">
        <w:rPr>
          <w:sz w:val="22"/>
          <w:szCs w:val="22"/>
        </w:rPr>
        <w:t xml:space="preserve"> és</w:t>
      </w:r>
      <w:r>
        <w:rPr>
          <w:sz w:val="22"/>
          <w:szCs w:val="22"/>
        </w:rPr>
        <w:t xml:space="preserve"> buborékcsomagolásban, valamint </w:t>
      </w:r>
      <w:r w:rsidR="005F5F9B">
        <w:rPr>
          <w:sz w:val="22"/>
          <w:szCs w:val="22"/>
        </w:rPr>
        <w:t xml:space="preserve">10 × 1 db, </w:t>
      </w:r>
      <w:r w:rsidR="00904290">
        <w:rPr>
          <w:sz w:val="22"/>
          <w:szCs w:val="22"/>
        </w:rPr>
        <w:t>3</w:t>
      </w:r>
      <w:r>
        <w:rPr>
          <w:sz w:val="22"/>
          <w:szCs w:val="22"/>
        </w:rPr>
        <w:t>0 × 1 db</w:t>
      </w:r>
      <w:r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vagy </w:t>
      </w:r>
      <w:r w:rsidR="00904290">
        <w:rPr>
          <w:sz w:val="22"/>
          <w:szCs w:val="22"/>
        </w:rPr>
        <w:t>56</w:t>
      </w:r>
      <w:r>
        <w:rPr>
          <w:sz w:val="22"/>
          <w:szCs w:val="22"/>
        </w:rPr>
        <w:t xml:space="preserve"> × 1 db </w:t>
      </w:r>
      <w:r w:rsidRPr="002F7350">
        <w:rPr>
          <w:sz w:val="22"/>
          <w:szCs w:val="22"/>
        </w:rPr>
        <w:t>filmtablettát tartalmazó dobozban, adagonként perforált buborékcsomagolásban kerül forgalomba.</w:t>
      </w:r>
    </w:p>
    <w:p w14:paraId="4ED07AB1" w14:textId="77777777" w:rsidR="009E5734" w:rsidRDefault="009E5734" w:rsidP="003439E0">
      <w:pPr>
        <w:pStyle w:val="BodyText"/>
        <w:spacing w:before="1"/>
        <w:rPr>
          <w:sz w:val="22"/>
          <w:szCs w:val="22"/>
        </w:rPr>
      </w:pPr>
    </w:p>
    <w:p w14:paraId="46481439" w14:textId="796C00FD" w:rsidR="009E5734" w:rsidRPr="002F7350" w:rsidRDefault="009E5734" w:rsidP="009E5734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Dasatinib </w:t>
      </w:r>
      <w:r w:rsidRPr="000B31EF">
        <w:rPr>
          <w:rFonts w:eastAsia="SimSun"/>
          <w:sz w:val="22"/>
          <w:szCs w:val="22"/>
        </w:rPr>
        <w:t>Accord Healthcare</w:t>
      </w:r>
      <w:r w:rsidRPr="002F7350">
        <w:rPr>
          <w:sz w:val="22"/>
          <w:szCs w:val="22"/>
        </w:rPr>
        <w:t xml:space="preserve"> </w:t>
      </w:r>
      <w:r>
        <w:rPr>
          <w:sz w:val="22"/>
          <w:szCs w:val="22"/>
        </w:rPr>
        <w:t>100 mg</w:t>
      </w:r>
      <w:r w:rsidRPr="002F7350">
        <w:rPr>
          <w:sz w:val="22"/>
          <w:szCs w:val="22"/>
        </w:rPr>
        <w:t xml:space="preserve"> filmtabletta</w:t>
      </w:r>
      <w:r>
        <w:rPr>
          <w:sz w:val="22"/>
          <w:szCs w:val="22"/>
        </w:rPr>
        <w:t xml:space="preserve"> 30 vagy </w:t>
      </w:r>
      <w:r w:rsidR="008A5887">
        <w:rPr>
          <w:sz w:val="22"/>
          <w:szCs w:val="22"/>
        </w:rPr>
        <w:t>56</w:t>
      </w:r>
      <w:r>
        <w:rPr>
          <w:sz w:val="22"/>
          <w:szCs w:val="22"/>
        </w:rPr>
        <w:t> db filmtablettát tartalmazó dobozban</w:t>
      </w:r>
      <w:r w:rsidR="008C7904">
        <w:rPr>
          <w:sz w:val="22"/>
          <w:szCs w:val="22"/>
        </w:rPr>
        <w:t xml:space="preserve"> és</w:t>
      </w:r>
      <w:r>
        <w:rPr>
          <w:sz w:val="22"/>
          <w:szCs w:val="22"/>
        </w:rPr>
        <w:t xml:space="preserve"> buborékcsomagolásban, valamint </w:t>
      </w:r>
      <w:r w:rsidR="005F5F9B">
        <w:rPr>
          <w:sz w:val="22"/>
          <w:szCs w:val="22"/>
        </w:rPr>
        <w:t xml:space="preserve">10 × 1 db, </w:t>
      </w:r>
      <w:r>
        <w:rPr>
          <w:sz w:val="22"/>
          <w:szCs w:val="22"/>
        </w:rPr>
        <w:t xml:space="preserve">30 × 1 db vagy </w:t>
      </w:r>
      <w:r w:rsidR="008A5887">
        <w:rPr>
          <w:sz w:val="22"/>
          <w:szCs w:val="22"/>
        </w:rPr>
        <w:t>56</w:t>
      </w:r>
      <w:r>
        <w:rPr>
          <w:sz w:val="22"/>
          <w:szCs w:val="22"/>
        </w:rPr>
        <w:t xml:space="preserve"> × 1 db </w:t>
      </w:r>
      <w:r w:rsidRPr="002F7350">
        <w:rPr>
          <w:sz w:val="22"/>
          <w:szCs w:val="22"/>
        </w:rPr>
        <w:t xml:space="preserve">filmtablettát tartalmazó </w:t>
      </w:r>
      <w:r w:rsidRPr="002F7350">
        <w:rPr>
          <w:sz w:val="22"/>
          <w:szCs w:val="22"/>
        </w:rPr>
        <w:lastRenderedPageBreak/>
        <w:t>dobozban, adagonként perforált buborékcsomagolásban kerül forgalomba.</w:t>
      </w:r>
    </w:p>
    <w:p w14:paraId="563C98A9" w14:textId="77777777" w:rsidR="009E5734" w:rsidRDefault="009E5734" w:rsidP="009E5734">
      <w:pPr>
        <w:pStyle w:val="BodyText"/>
        <w:spacing w:before="1"/>
        <w:rPr>
          <w:sz w:val="22"/>
          <w:szCs w:val="22"/>
        </w:rPr>
      </w:pPr>
    </w:p>
    <w:p w14:paraId="10A125C0" w14:textId="0E903F13" w:rsidR="00BC4A52" w:rsidRPr="002F7350" w:rsidRDefault="000A16ED" w:rsidP="003439E0">
      <w:pPr>
        <w:pStyle w:val="BodyText"/>
        <w:spacing w:before="1"/>
        <w:rPr>
          <w:sz w:val="22"/>
          <w:szCs w:val="22"/>
        </w:rPr>
      </w:pPr>
      <w:r w:rsidRPr="002F7350">
        <w:rPr>
          <w:sz w:val="22"/>
          <w:szCs w:val="22"/>
        </w:rPr>
        <w:t>Nem feltétlenül mindegyik kiszerelés kerül kereskedelmi forgalomba.</w:t>
      </w:r>
    </w:p>
    <w:p w14:paraId="1131F88A" w14:textId="77777777" w:rsidR="00BC4A52" w:rsidRPr="002F7350" w:rsidRDefault="00BC4A52" w:rsidP="003439E0">
      <w:pPr>
        <w:pStyle w:val="BodyText"/>
        <w:spacing w:before="6"/>
        <w:rPr>
          <w:sz w:val="22"/>
          <w:szCs w:val="22"/>
        </w:rPr>
      </w:pPr>
    </w:p>
    <w:p w14:paraId="45188C0A" w14:textId="77777777" w:rsidR="00BC4A52" w:rsidRPr="002F7350" w:rsidRDefault="000A16ED" w:rsidP="003439E0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>A forgalomba hozatali engedély jogosultja</w:t>
      </w:r>
    </w:p>
    <w:p w14:paraId="624C4FD4" w14:textId="77777777" w:rsidR="00440C02" w:rsidRPr="002F7350" w:rsidRDefault="00440C02" w:rsidP="003439E0">
      <w:pPr>
        <w:pStyle w:val="BodyText"/>
        <w:rPr>
          <w:sz w:val="22"/>
          <w:szCs w:val="22"/>
        </w:rPr>
      </w:pPr>
    </w:p>
    <w:p w14:paraId="249F656A" w14:textId="77777777" w:rsidR="00440C02" w:rsidRPr="00993D25" w:rsidRDefault="00440C02" w:rsidP="00440C02">
      <w:r w:rsidRPr="00993D25">
        <w:t>Accord Healthcare S.L.U.</w:t>
      </w:r>
    </w:p>
    <w:p w14:paraId="12024E7B" w14:textId="337EE5FE" w:rsidR="00440C02" w:rsidRPr="00F0453A" w:rsidRDefault="00440C02" w:rsidP="00440C02">
      <w:pPr>
        <w:rPr>
          <w:lang w:val="pt-PT"/>
        </w:rPr>
      </w:pPr>
      <w:r w:rsidRPr="00F0453A">
        <w:rPr>
          <w:lang w:val="pt-PT"/>
        </w:rPr>
        <w:t>World Trade Center, Moll de Barcelona s/n,</w:t>
      </w:r>
    </w:p>
    <w:p w14:paraId="7D897648" w14:textId="264A0B4E" w:rsidR="00440C02" w:rsidRPr="000152B7" w:rsidRDefault="00440C02" w:rsidP="00440C02">
      <w:pPr>
        <w:rPr>
          <w:lang w:val="es-ES"/>
        </w:rPr>
      </w:pPr>
      <w:proofErr w:type="spellStart"/>
      <w:r w:rsidRPr="000152B7">
        <w:rPr>
          <w:lang w:val="es-ES"/>
        </w:rPr>
        <w:t>Edifici</w:t>
      </w:r>
      <w:proofErr w:type="spellEnd"/>
      <w:r w:rsidRPr="000152B7">
        <w:rPr>
          <w:lang w:val="es-ES"/>
        </w:rPr>
        <w:t xml:space="preserve"> </w:t>
      </w:r>
      <w:proofErr w:type="spellStart"/>
      <w:r w:rsidRPr="000152B7">
        <w:rPr>
          <w:lang w:val="es-ES"/>
        </w:rPr>
        <w:t>Est</w:t>
      </w:r>
      <w:proofErr w:type="spellEnd"/>
      <w:r w:rsidRPr="000152B7">
        <w:rPr>
          <w:lang w:val="es-ES"/>
        </w:rPr>
        <w:t>, 6</w:t>
      </w:r>
      <w:r w:rsidRPr="000152B7">
        <w:rPr>
          <w:vertAlign w:val="superscript"/>
          <w:lang w:val="es-ES"/>
        </w:rPr>
        <w:t>a</w:t>
      </w:r>
      <w:r w:rsidRPr="000152B7">
        <w:rPr>
          <w:lang w:val="es-ES"/>
        </w:rPr>
        <w:t xml:space="preserve"> Planta</w:t>
      </w:r>
    </w:p>
    <w:p w14:paraId="1D8BB1CD" w14:textId="01A07480" w:rsidR="00440C02" w:rsidRPr="000152B7" w:rsidRDefault="00440C02" w:rsidP="00440C02">
      <w:pPr>
        <w:rPr>
          <w:lang w:val="es-ES"/>
        </w:rPr>
      </w:pPr>
      <w:r w:rsidRPr="000152B7">
        <w:rPr>
          <w:lang w:val="es-ES"/>
        </w:rPr>
        <w:t>08039 Barcelona</w:t>
      </w:r>
    </w:p>
    <w:p w14:paraId="1330D2E0" w14:textId="77777777" w:rsidR="00440C02" w:rsidRPr="00993D25" w:rsidRDefault="00440C02" w:rsidP="00440C02">
      <w:r>
        <w:t>Spanyolország</w:t>
      </w:r>
    </w:p>
    <w:p w14:paraId="5316A734" w14:textId="77777777" w:rsidR="00BC4A52" w:rsidRPr="002F7350" w:rsidRDefault="00BC4A52" w:rsidP="003439E0">
      <w:pPr>
        <w:pStyle w:val="BodyText"/>
        <w:spacing w:before="3"/>
        <w:rPr>
          <w:sz w:val="22"/>
          <w:szCs w:val="22"/>
        </w:rPr>
      </w:pPr>
    </w:p>
    <w:p w14:paraId="271948D7" w14:textId="77777777" w:rsidR="00BC4A52" w:rsidRPr="002F7350" w:rsidRDefault="000A16ED" w:rsidP="003439E0">
      <w:pPr>
        <w:pStyle w:val="Heading2"/>
        <w:ind w:left="0"/>
        <w:rPr>
          <w:sz w:val="22"/>
          <w:szCs w:val="22"/>
        </w:rPr>
      </w:pPr>
      <w:r w:rsidRPr="002F7350">
        <w:rPr>
          <w:sz w:val="22"/>
          <w:szCs w:val="22"/>
        </w:rPr>
        <w:t>Gyártó</w:t>
      </w:r>
    </w:p>
    <w:p w14:paraId="02B49F9C" w14:textId="3D2535A7" w:rsidR="00D31F9E" w:rsidRDefault="00D31F9E"/>
    <w:p w14:paraId="07AA72A3" w14:textId="03A1F8B8" w:rsidR="00B500D9" w:rsidRPr="00B500D9" w:rsidRDefault="00B500D9" w:rsidP="00B500D9">
      <w:pPr>
        <w:spacing w:before="10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>Accord Healthcare Polska Sp. z o.o.</w:t>
      </w:r>
    </w:p>
    <w:p w14:paraId="62D1C070" w14:textId="2F3B57CB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>ul. Lutomierska 50</w:t>
      </w:r>
    </w:p>
    <w:p w14:paraId="23D07051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 xml:space="preserve">Pabianice, 95-200 </w:t>
      </w:r>
    </w:p>
    <w:p w14:paraId="0E718EEC" w14:textId="35BC7219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>Lengyelország</w:t>
      </w:r>
    </w:p>
    <w:p w14:paraId="3584AFC1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</w:p>
    <w:p w14:paraId="3E57458C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>Accord Healthcare B.V.</w:t>
      </w:r>
    </w:p>
    <w:p w14:paraId="3513DBCF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 xml:space="preserve">Winthontlaan 200 </w:t>
      </w:r>
    </w:p>
    <w:p w14:paraId="55E466C5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 xml:space="preserve">Utrecht, 3526 KV </w:t>
      </w:r>
    </w:p>
    <w:p w14:paraId="364773DA" w14:textId="02480AE4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  <w:r w:rsidRPr="00B500D9">
        <w:rPr>
          <w:color w:val="000000"/>
          <w:lang w:eastAsia="en-US"/>
        </w:rPr>
        <w:t>Hollandia</w:t>
      </w:r>
    </w:p>
    <w:p w14:paraId="6E343554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spacing w:before="10" w:line="260" w:lineRule="exact"/>
        <w:rPr>
          <w:color w:val="000000"/>
          <w:lang w:eastAsia="en-US"/>
        </w:rPr>
      </w:pPr>
    </w:p>
    <w:p w14:paraId="5DAC7C62" w14:textId="63EECE20" w:rsidR="00440C02" w:rsidRPr="00B500D9" w:rsidRDefault="00B500D9" w:rsidP="00B500D9">
      <w:pPr>
        <w:pStyle w:val="Default"/>
        <w:rPr>
          <w:rFonts w:eastAsia="Times New Roman"/>
          <w:color w:val="auto"/>
          <w:sz w:val="22"/>
          <w:szCs w:val="22"/>
          <w:lang w:val="hu-HU"/>
        </w:rPr>
      </w:pPr>
      <w:r w:rsidRPr="00B500D9">
        <w:rPr>
          <w:rFonts w:eastAsia="Times New Roman"/>
          <w:sz w:val="22"/>
          <w:szCs w:val="22"/>
          <w:lang w:val="hu-HU"/>
        </w:rPr>
        <w:t>Pharmadox Healthcare</w:t>
      </w:r>
      <w:r w:rsidRPr="00B500D9">
        <w:rPr>
          <w:rFonts w:eastAsia="Times New Roman"/>
          <w:sz w:val="22"/>
          <w:szCs w:val="20"/>
          <w:lang w:val="hu-HU"/>
        </w:rPr>
        <w:t xml:space="preserve"> </w:t>
      </w:r>
      <w:r w:rsidR="00440C02" w:rsidRPr="00B500D9">
        <w:rPr>
          <w:rFonts w:eastAsia="Times New Roman"/>
          <w:color w:val="auto"/>
          <w:sz w:val="22"/>
          <w:szCs w:val="22"/>
          <w:lang w:val="hu-HU"/>
        </w:rPr>
        <w:t>Limited</w:t>
      </w:r>
    </w:p>
    <w:p w14:paraId="50FEE96B" w14:textId="77777777" w:rsidR="00B500D9" w:rsidRPr="00B500D9" w:rsidRDefault="00B500D9" w:rsidP="00B500D9">
      <w:pPr>
        <w:spacing w:before="10"/>
        <w:rPr>
          <w:color w:val="000000"/>
        </w:rPr>
      </w:pPr>
      <w:r w:rsidRPr="00B500D9">
        <w:rPr>
          <w:color w:val="000000"/>
        </w:rPr>
        <w:t xml:space="preserve">Kw20a Kordin Industrial Park </w:t>
      </w:r>
    </w:p>
    <w:p w14:paraId="5E4D80D1" w14:textId="77777777" w:rsidR="00B500D9" w:rsidRPr="00B500D9" w:rsidRDefault="00B500D9" w:rsidP="00B500D9">
      <w:pPr>
        <w:spacing w:before="10"/>
        <w:rPr>
          <w:color w:val="000000"/>
        </w:rPr>
      </w:pPr>
      <w:r w:rsidRPr="00B500D9">
        <w:rPr>
          <w:color w:val="000000"/>
        </w:rPr>
        <w:t>Paola, PLA 3000</w:t>
      </w:r>
    </w:p>
    <w:p w14:paraId="4C741F2F" w14:textId="67CED7DA" w:rsidR="006A2A24" w:rsidRDefault="00B500D9" w:rsidP="00B500D9">
      <w:pPr>
        <w:spacing w:before="10"/>
        <w:rPr>
          <w:ins w:id="16" w:author="RMPh1-A" w:date="2026-01-09T10:45:00Z" w16du:dateUtc="2026-01-09T09:45:00Z"/>
          <w:color w:val="000000"/>
        </w:rPr>
      </w:pPr>
      <w:r w:rsidRPr="00B500D9">
        <w:rPr>
          <w:color w:val="000000"/>
        </w:rPr>
        <w:t>Málta</w:t>
      </w:r>
    </w:p>
    <w:p w14:paraId="6EBC8B00" w14:textId="77777777" w:rsidR="006A2A24" w:rsidRDefault="006A2A24" w:rsidP="006A2A24">
      <w:pPr>
        <w:spacing w:before="10"/>
        <w:rPr>
          <w:ins w:id="17" w:author="RMPh1-A" w:date="2026-01-09T10:45:00Z" w16du:dateUtc="2026-01-09T09:45:00Z"/>
          <w:color w:val="000000"/>
        </w:rPr>
      </w:pPr>
    </w:p>
    <w:p w14:paraId="522D6BDF" w14:textId="77777777" w:rsidR="006A2A24" w:rsidRPr="007D7FDD" w:rsidRDefault="006A2A24" w:rsidP="006A2A24">
      <w:pPr>
        <w:spacing w:before="10"/>
        <w:rPr>
          <w:ins w:id="18" w:author="RMPh1-A" w:date="2026-01-09T10:45:00Z" w16du:dateUtc="2026-01-09T09:45:00Z"/>
          <w:color w:val="000000"/>
          <w:lang w:val="en-IN"/>
        </w:rPr>
      </w:pPr>
      <w:bookmarkStart w:id="19" w:name="_Hlk218506720"/>
      <w:ins w:id="20" w:author="RMPh1-A" w:date="2026-01-09T10:45:00Z" w16du:dateUtc="2026-01-09T09:45:00Z">
        <w:r w:rsidRPr="007D7FDD">
          <w:rPr>
            <w:color w:val="000000"/>
            <w:lang w:val="en-IN"/>
          </w:rPr>
          <w:t xml:space="preserve">Accord Healthcare Single Member S.A., </w:t>
        </w:r>
      </w:ins>
    </w:p>
    <w:p w14:paraId="33902101" w14:textId="77777777" w:rsidR="006A2A24" w:rsidRDefault="006A2A24" w:rsidP="006A2A24">
      <w:pPr>
        <w:spacing w:before="10"/>
        <w:rPr>
          <w:ins w:id="21" w:author="RMPh1-A" w:date="2026-01-09T10:45:00Z" w16du:dateUtc="2026-01-09T09:45:00Z"/>
          <w:color w:val="000000"/>
          <w:lang w:val="en-IN"/>
        </w:rPr>
      </w:pPr>
      <w:ins w:id="22" w:author="RMPh1-A" w:date="2026-01-09T10:45:00Z" w16du:dateUtc="2026-01-09T09:45:00Z">
        <w:r w:rsidRPr="007D7FDD">
          <w:rPr>
            <w:color w:val="000000"/>
            <w:lang w:val="en-IN"/>
          </w:rPr>
          <w:t xml:space="preserve">64th Km National Road Athens, </w:t>
        </w:r>
      </w:ins>
    </w:p>
    <w:p w14:paraId="6F1A64C5" w14:textId="3010BBBD" w:rsidR="006A2A24" w:rsidRPr="006A2A24" w:rsidRDefault="006A2A24" w:rsidP="00B500D9">
      <w:pPr>
        <w:spacing w:before="10"/>
        <w:rPr>
          <w:color w:val="000000"/>
          <w:lang w:val="it-IT"/>
          <w:rPrChange w:id="23" w:author="RMPh1-A" w:date="2026-01-09T10:45:00Z" w16du:dateUtc="2026-01-09T09:45:00Z">
            <w:rPr>
              <w:color w:val="000000"/>
            </w:rPr>
          </w:rPrChange>
        </w:rPr>
      </w:pPr>
      <w:ins w:id="24" w:author="RMPh1-A" w:date="2026-01-09T10:45:00Z" w16du:dateUtc="2026-01-09T09:45:00Z">
        <w:r w:rsidRPr="007D7FDD">
          <w:rPr>
            <w:color w:val="000000"/>
            <w:lang w:val="en-IN"/>
          </w:rPr>
          <w:t xml:space="preserve">Lamia, Schimatari, 32009, </w:t>
        </w:r>
        <w:proofErr w:type="spellStart"/>
        <w:r w:rsidRPr="00EB45E4">
          <w:rPr>
            <w:color w:val="000000"/>
            <w:lang w:val="en-IN"/>
          </w:rPr>
          <w:t>Görögország</w:t>
        </w:r>
      </w:ins>
      <w:bookmarkEnd w:id="19"/>
      <w:proofErr w:type="spellEnd"/>
    </w:p>
    <w:p w14:paraId="69245E6F" w14:textId="77777777" w:rsidR="00EB45E4" w:rsidRPr="00B500D9" w:rsidRDefault="00EB45E4" w:rsidP="00B500D9">
      <w:pPr>
        <w:spacing w:before="10"/>
        <w:rPr>
          <w:color w:val="000000"/>
        </w:rPr>
      </w:pPr>
    </w:p>
    <w:p w14:paraId="1975823A" w14:textId="77777777" w:rsidR="00B500D9" w:rsidRPr="00B500D9" w:rsidRDefault="00B500D9" w:rsidP="00B500D9">
      <w:pPr>
        <w:widowControl/>
        <w:tabs>
          <w:tab w:val="left" w:pos="567"/>
        </w:tabs>
        <w:autoSpaceDE/>
        <w:autoSpaceDN/>
        <w:rPr>
          <w:lang w:eastAsia="en-US"/>
        </w:rPr>
      </w:pPr>
      <w:r w:rsidRPr="00B500D9">
        <w:rPr>
          <w:lang w:eastAsia="en-US"/>
        </w:rPr>
        <w:t>A készítményhez kapcsolódó további kérdéseivel forduljon a forgalomba hozatali engedély jogosultjának helyi képviseletéhez:</w:t>
      </w:r>
    </w:p>
    <w:p w14:paraId="4F2CEE56" w14:textId="77777777" w:rsidR="00B500D9" w:rsidRPr="00B500D9" w:rsidRDefault="00B500D9" w:rsidP="00B500D9">
      <w:pPr>
        <w:numPr>
          <w:ilvl w:val="12"/>
          <w:numId w:val="0"/>
        </w:numPr>
        <w:rPr>
          <w:noProof/>
        </w:rPr>
      </w:pPr>
    </w:p>
    <w:p w14:paraId="2DC4FAAE" w14:textId="117C72DD" w:rsidR="00B500D9" w:rsidRPr="00B500D9" w:rsidRDefault="00B500D9" w:rsidP="00B500D9">
      <w:pPr>
        <w:pStyle w:val="Default"/>
        <w:rPr>
          <w:bCs/>
          <w:sz w:val="22"/>
          <w:szCs w:val="22"/>
          <w:lang w:val="hu-HU" w:eastAsia="en-IN"/>
        </w:rPr>
      </w:pPr>
      <w:r w:rsidRPr="00B500D9">
        <w:rPr>
          <w:bCs/>
          <w:sz w:val="22"/>
          <w:szCs w:val="22"/>
          <w:lang w:val="hu-HU"/>
        </w:rPr>
        <w:t>AT / BE / BG / CY / CZ / DE / DK / EE / ES / FI / FR / HR / HU / IE / IS / IT / LT / LV / L</w:t>
      </w:r>
      <w:r w:rsidR="00902676">
        <w:rPr>
          <w:bCs/>
          <w:sz w:val="22"/>
          <w:szCs w:val="22"/>
          <w:lang w:val="hu-HU"/>
        </w:rPr>
        <w:t>U</w:t>
      </w:r>
      <w:r w:rsidRPr="00B500D9">
        <w:rPr>
          <w:bCs/>
          <w:sz w:val="22"/>
          <w:szCs w:val="22"/>
          <w:lang w:val="hu-HU"/>
        </w:rPr>
        <w:t xml:space="preserve"> / MT / NL / NO / PL / PT / RO / SE / SI / SK</w:t>
      </w:r>
    </w:p>
    <w:p w14:paraId="78D1BE4C" w14:textId="77777777" w:rsidR="00B500D9" w:rsidRPr="00B500D9" w:rsidRDefault="00B500D9" w:rsidP="00B500D9">
      <w:pPr>
        <w:pStyle w:val="Default"/>
        <w:rPr>
          <w:bCs/>
          <w:sz w:val="22"/>
          <w:szCs w:val="22"/>
          <w:lang w:val="hu-HU"/>
        </w:rPr>
      </w:pPr>
    </w:p>
    <w:p w14:paraId="217E68B1" w14:textId="77777777" w:rsidR="00B500D9" w:rsidRPr="00B500D9" w:rsidRDefault="00B500D9" w:rsidP="00B500D9">
      <w:pPr>
        <w:pStyle w:val="Default"/>
        <w:rPr>
          <w:bCs/>
          <w:sz w:val="22"/>
          <w:szCs w:val="22"/>
          <w:lang w:val="hu-HU"/>
        </w:rPr>
      </w:pPr>
      <w:r w:rsidRPr="00B500D9">
        <w:rPr>
          <w:bCs/>
          <w:sz w:val="22"/>
          <w:szCs w:val="22"/>
          <w:lang w:val="hu-HU"/>
        </w:rPr>
        <w:t xml:space="preserve">Accord Healthcare S.L.U. </w:t>
      </w:r>
    </w:p>
    <w:p w14:paraId="0983042E" w14:textId="77777777" w:rsidR="00B500D9" w:rsidRPr="00B500D9" w:rsidRDefault="00B500D9" w:rsidP="00B500D9">
      <w:pPr>
        <w:pStyle w:val="Default"/>
        <w:rPr>
          <w:bCs/>
          <w:sz w:val="22"/>
          <w:szCs w:val="22"/>
          <w:lang w:val="hu-HU"/>
        </w:rPr>
      </w:pPr>
      <w:r w:rsidRPr="00B500D9">
        <w:rPr>
          <w:bCs/>
          <w:sz w:val="22"/>
          <w:szCs w:val="22"/>
          <w:lang w:val="hu-HU"/>
        </w:rPr>
        <w:t xml:space="preserve">Tel: +34 93 301 00 64 </w:t>
      </w:r>
    </w:p>
    <w:p w14:paraId="0243FCD5" w14:textId="77777777" w:rsidR="00B500D9" w:rsidRPr="00B500D9" w:rsidRDefault="00B500D9" w:rsidP="00B500D9">
      <w:pPr>
        <w:pStyle w:val="Default"/>
        <w:rPr>
          <w:sz w:val="22"/>
          <w:szCs w:val="22"/>
          <w:lang w:val="hu-HU"/>
        </w:rPr>
      </w:pPr>
    </w:p>
    <w:p w14:paraId="054719A0" w14:textId="77777777" w:rsidR="00B500D9" w:rsidRPr="00B500D9" w:rsidRDefault="00B500D9" w:rsidP="00B500D9">
      <w:pPr>
        <w:pStyle w:val="Default"/>
        <w:rPr>
          <w:bCs/>
          <w:color w:val="auto"/>
          <w:sz w:val="22"/>
          <w:szCs w:val="22"/>
          <w:lang w:val="hu-HU"/>
        </w:rPr>
      </w:pPr>
      <w:r w:rsidRPr="00B500D9">
        <w:rPr>
          <w:bCs/>
          <w:color w:val="auto"/>
          <w:sz w:val="22"/>
          <w:szCs w:val="22"/>
          <w:lang w:val="hu-HU"/>
        </w:rPr>
        <w:t xml:space="preserve">EL </w:t>
      </w:r>
    </w:p>
    <w:p w14:paraId="13AEC2FB" w14:textId="77777777" w:rsidR="00B500D9" w:rsidRPr="00B500D9" w:rsidRDefault="00B500D9" w:rsidP="00B500D9">
      <w:pPr>
        <w:rPr>
          <w:bCs/>
        </w:rPr>
      </w:pPr>
      <w:r w:rsidRPr="00B500D9">
        <w:rPr>
          <w:bCs/>
        </w:rPr>
        <w:t>Win Medica Α.Ε.</w:t>
      </w:r>
    </w:p>
    <w:p w14:paraId="327AD5F7" w14:textId="5CDD73A8" w:rsidR="00B500D9" w:rsidRPr="00B500D9" w:rsidRDefault="00B500D9" w:rsidP="00B500D9">
      <w:pPr>
        <w:rPr>
          <w:bCs/>
        </w:rPr>
      </w:pPr>
      <w:r w:rsidRPr="00B500D9">
        <w:rPr>
          <w:bCs/>
        </w:rPr>
        <w:t>Τηλ: +30 210 74 88 821</w:t>
      </w:r>
    </w:p>
    <w:p w14:paraId="75EA90E8" w14:textId="77777777" w:rsidR="00440C02" w:rsidRPr="002F7350" w:rsidRDefault="00440C02" w:rsidP="002533EE">
      <w:pPr>
        <w:pStyle w:val="BodyText"/>
        <w:spacing w:before="5"/>
        <w:rPr>
          <w:sz w:val="22"/>
          <w:szCs w:val="22"/>
        </w:rPr>
      </w:pPr>
    </w:p>
    <w:p w14:paraId="42C61083" w14:textId="77777777" w:rsidR="00BC4A52" w:rsidRPr="002F7350" w:rsidRDefault="000A16ED" w:rsidP="008E1BDC">
      <w:pPr>
        <w:pStyle w:val="Heading2"/>
        <w:spacing w:before="98"/>
        <w:ind w:left="0"/>
        <w:rPr>
          <w:sz w:val="22"/>
          <w:szCs w:val="22"/>
        </w:rPr>
      </w:pPr>
      <w:r w:rsidRPr="002F7350">
        <w:rPr>
          <w:sz w:val="22"/>
          <w:szCs w:val="22"/>
        </w:rPr>
        <w:t>A betegtájékoztató legutóbbi felülvizsgálatának dátuma:</w:t>
      </w:r>
    </w:p>
    <w:p w14:paraId="437451B9" w14:textId="77777777" w:rsidR="00BC4A52" w:rsidRDefault="00BC4A52" w:rsidP="008E1BDC">
      <w:pPr>
        <w:pStyle w:val="BodyText"/>
        <w:spacing w:before="3"/>
        <w:rPr>
          <w:sz w:val="22"/>
          <w:szCs w:val="22"/>
        </w:rPr>
      </w:pPr>
    </w:p>
    <w:p w14:paraId="607001C5" w14:textId="77777777" w:rsidR="00440C02" w:rsidRDefault="00440C02" w:rsidP="008E1BDC">
      <w:pPr>
        <w:pStyle w:val="BodyText"/>
        <w:spacing w:before="3"/>
        <w:rPr>
          <w:b/>
          <w:sz w:val="22"/>
          <w:szCs w:val="22"/>
        </w:rPr>
      </w:pPr>
      <w:r w:rsidRPr="00A3487F">
        <w:rPr>
          <w:b/>
          <w:sz w:val="22"/>
          <w:szCs w:val="22"/>
        </w:rPr>
        <w:t>Egyéb információforrás</w:t>
      </w:r>
      <w:r>
        <w:rPr>
          <w:b/>
          <w:sz w:val="22"/>
          <w:szCs w:val="22"/>
        </w:rPr>
        <w:t>ok</w:t>
      </w:r>
    </w:p>
    <w:p w14:paraId="2BDFEA6D" w14:textId="77777777" w:rsidR="00874C45" w:rsidRPr="00A3487F" w:rsidRDefault="00874C45" w:rsidP="008E1BDC">
      <w:pPr>
        <w:pStyle w:val="BodyText"/>
        <w:spacing w:before="3"/>
        <w:rPr>
          <w:b/>
          <w:sz w:val="22"/>
          <w:szCs w:val="22"/>
        </w:rPr>
      </w:pPr>
    </w:p>
    <w:p w14:paraId="04DF7968" w14:textId="5AEE742C" w:rsidR="009A1FB6" w:rsidRPr="002F7350" w:rsidRDefault="000A16ED" w:rsidP="009A1FB6">
      <w:pPr>
        <w:pStyle w:val="BodyText"/>
        <w:rPr>
          <w:b/>
          <w:sz w:val="22"/>
          <w:szCs w:val="22"/>
        </w:rPr>
      </w:pPr>
      <w:r w:rsidRPr="002F7350">
        <w:rPr>
          <w:sz w:val="22"/>
          <w:szCs w:val="22"/>
        </w:rPr>
        <w:t>A gyógyszerről részletes információ, illetve ritka betegségekről és azok kezeléséről szóló honlapok címei az Európai Gyógyszerügynökség internetes honlapján</w:t>
      </w:r>
      <w:r w:rsidR="009A1FB6">
        <w:rPr>
          <w:sz w:val="22"/>
          <w:szCs w:val="22"/>
        </w:rPr>
        <w:t xml:space="preserve"> </w:t>
      </w:r>
      <w:r w:rsidR="001D7784">
        <w:rPr>
          <w:sz w:val="22"/>
          <w:szCs w:val="22"/>
        </w:rPr>
        <w:t>(</w:t>
      </w:r>
      <w:hyperlink r:id="rId19" w:history="1">
        <w:r w:rsidR="001D7784" w:rsidRPr="00CF150F">
          <w:rPr>
            <w:rStyle w:val="Hyperlink"/>
            <w:sz w:val="22"/>
            <w:szCs w:val="22"/>
          </w:rPr>
          <w:t>https://www.ema.europa.eu</w:t>
        </w:r>
      </w:hyperlink>
      <w:r w:rsidR="001D7784">
        <w:rPr>
          <w:color w:val="0000FF"/>
          <w:sz w:val="22"/>
          <w:szCs w:val="22"/>
          <w:u w:val="single" w:color="0000FF"/>
        </w:rPr>
        <w:t>/)</w:t>
      </w:r>
      <w:r w:rsidR="009A1FB6" w:rsidRPr="002F7350">
        <w:rPr>
          <w:sz w:val="22"/>
          <w:szCs w:val="22"/>
        </w:rPr>
        <w:t xml:space="preserve"> találhatók.</w:t>
      </w:r>
    </w:p>
    <w:p w14:paraId="4400BB0F" w14:textId="1B96D7BF" w:rsidR="00BC4A52" w:rsidRPr="002F7350" w:rsidRDefault="00BC4A52" w:rsidP="008E1BDC">
      <w:pPr>
        <w:pStyle w:val="BodyText"/>
        <w:ind w:hanging="1"/>
        <w:rPr>
          <w:sz w:val="22"/>
          <w:szCs w:val="22"/>
        </w:rPr>
      </w:pPr>
    </w:p>
    <w:p w14:paraId="6B14F5C7" w14:textId="515DEE96" w:rsidR="00BC4A52" w:rsidRPr="002F7350" w:rsidRDefault="00BC4A52" w:rsidP="008E1BDC">
      <w:pPr>
        <w:pStyle w:val="BodyText"/>
        <w:rPr>
          <w:b/>
          <w:sz w:val="22"/>
          <w:szCs w:val="22"/>
        </w:rPr>
      </w:pPr>
    </w:p>
    <w:sectPr w:rsidR="00BC4A52" w:rsidRPr="002F7350" w:rsidSect="00D1676A">
      <w:footerReference w:type="default" r:id="rId20"/>
      <w:pgSz w:w="11907" w:h="16840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535A0" w14:textId="77777777" w:rsidR="00324061" w:rsidRDefault="00324061">
      <w:r>
        <w:separator/>
      </w:r>
    </w:p>
  </w:endnote>
  <w:endnote w:type="continuationSeparator" w:id="0">
    <w:p w14:paraId="6667ADB0" w14:textId="77777777" w:rsidR="00324061" w:rsidRDefault="0032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0412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7B41E" w14:textId="5FB94B76" w:rsidR="00FF0078" w:rsidRDefault="00FF00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5B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6035C0A" w14:textId="32426596" w:rsidR="00FF0078" w:rsidRDefault="00FF0078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13CD" w14:textId="77777777" w:rsidR="00324061" w:rsidRDefault="00324061">
      <w:r>
        <w:separator/>
      </w:r>
    </w:p>
  </w:footnote>
  <w:footnote w:type="continuationSeparator" w:id="0">
    <w:p w14:paraId="0C482F73" w14:textId="77777777" w:rsidR="00324061" w:rsidRDefault="00324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096E"/>
    <w:multiLevelType w:val="multilevel"/>
    <w:tmpl w:val="FD0431D4"/>
    <w:lvl w:ilvl="0">
      <w:start w:val="4"/>
      <w:numFmt w:val="decimal"/>
      <w:lvlText w:val="%1"/>
      <w:lvlJc w:val="left"/>
      <w:pPr>
        <w:ind w:left="968" w:hanging="5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numFmt w:val="bullet"/>
      <w:lvlText w:val="•"/>
      <w:lvlJc w:val="left"/>
      <w:pPr>
        <w:ind w:left="2932" w:hanging="535"/>
      </w:pPr>
      <w:rPr>
        <w:rFonts w:hint="default"/>
      </w:rPr>
    </w:lvl>
    <w:lvl w:ilvl="3">
      <w:numFmt w:val="bullet"/>
      <w:lvlText w:val="•"/>
      <w:lvlJc w:val="left"/>
      <w:pPr>
        <w:ind w:left="3918" w:hanging="535"/>
      </w:pPr>
      <w:rPr>
        <w:rFonts w:hint="default"/>
      </w:rPr>
    </w:lvl>
    <w:lvl w:ilvl="4">
      <w:numFmt w:val="bullet"/>
      <w:lvlText w:val="•"/>
      <w:lvlJc w:val="left"/>
      <w:pPr>
        <w:ind w:left="4904" w:hanging="535"/>
      </w:pPr>
      <w:rPr>
        <w:rFonts w:hint="default"/>
      </w:rPr>
    </w:lvl>
    <w:lvl w:ilvl="5">
      <w:numFmt w:val="bullet"/>
      <w:lvlText w:val="•"/>
      <w:lvlJc w:val="left"/>
      <w:pPr>
        <w:ind w:left="5890" w:hanging="535"/>
      </w:pPr>
      <w:rPr>
        <w:rFonts w:hint="default"/>
      </w:rPr>
    </w:lvl>
    <w:lvl w:ilvl="6">
      <w:numFmt w:val="bullet"/>
      <w:lvlText w:val="•"/>
      <w:lvlJc w:val="left"/>
      <w:pPr>
        <w:ind w:left="6876" w:hanging="535"/>
      </w:pPr>
      <w:rPr>
        <w:rFonts w:hint="default"/>
      </w:rPr>
    </w:lvl>
    <w:lvl w:ilvl="7">
      <w:numFmt w:val="bullet"/>
      <w:lvlText w:val="•"/>
      <w:lvlJc w:val="left"/>
      <w:pPr>
        <w:ind w:left="7862" w:hanging="535"/>
      </w:pPr>
      <w:rPr>
        <w:rFonts w:hint="default"/>
      </w:rPr>
    </w:lvl>
    <w:lvl w:ilvl="8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1" w15:restartNumberingAfterBreak="0">
    <w:nsid w:val="02536298"/>
    <w:multiLevelType w:val="hybridMultilevel"/>
    <w:tmpl w:val="56265EEC"/>
    <w:lvl w:ilvl="0" w:tplc="1D1E8FBE">
      <w:numFmt w:val="bullet"/>
      <w:lvlText w:val=""/>
      <w:lvlJc w:val="left"/>
      <w:pPr>
        <w:ind w:left="772" w:hanging="339"/>
      </w:pPr>
      <w:rPr>
        <w:rFonts w:ascii="Symbol" w:eastAsia="Times New Roman" w:hAnsi="Symbol" w:hint="default"/>
        <w:w w:val="103"/>
        <w:sz w:val="20"/>
      </w:rPr>
    </w:lvl>
    <w:lvl w:ilvl="1" w:tplc="1166E746">
      <w:numFmt w:val="bullet"/>
      <w:lvlText w:val=""/>
      <w:lvlJc w:val="left"/>
      <w:pPr>
        <w:ind w:left="1382" w:hanging="339"/>
      </w:pPr>
      <w:rPr>
        <w:rFonts w:ascii="Symbol" w:eastAsia="Times New Roman" w:hAnsi="Symbol" w:hint="default"/>
        <w:w w:val="103"/>
        <w:sz w:val="20"/>
      </w:rPr>
    </w:lvl>
    <w:lvl w:ilvl="2" w:tplc="02C6AF4E">
      <w:numFmt w:val="bullet"/>
      <w:lvlText w:val="•"/>
      <w:lvlJc w:val="left"/>
      <w:pPr>
        <w:ind w:left="2428" w:hanging="339"/>
      </w:pPr>
      <w:rPr>
        <w:rFonts w:hint="default"/>
      </w:rPr>
    </w:lvl>
    <w:lvl w:ilvl="3" w:tplc="CAAA9880">
      <w:numFmt w:val="bullet"/>
      <w:lvlText w:val="•"/>
      <w:lvlJc w:val="left"/>
      <w:pPr>
        <w:ind w:left="3477" w:hanging="339"/>
      </w:pPr>
      <w:rPr>
        <w:rFonts w:hint="default"/>
      </w:rPr>
    </w:lvl>
    <w:lvl w:ilvl="4" w:tplc="EF7C1698">
      <w:numFmt w:val="bullet"/>
      <w:lvlText w:val="•"/>
      <w:lvlJc w:val="left"/>
      <w:pPr>
        <w:ind w:left="4526" w:hanging="339"/>
      </w:pPr>
      <w:rPr>
        <w:rFonts w:hint="default"/>
      </w:rPr>
    </w:lvl>
    <w:lvl w:ilvl="5" w:tplc="26FA94B2">
      <w:numFmt w:val="bullet"/>
      <w:lvlText w:val="•"/>
      <w:lvlJc w:val="left"/>
      <w:pPr>
        <w:ind w:left="5575" w:hanging="339"/>
      </w:pPr>
      <w:rPr>
        <w:rFonts w:hint="default"/>
      </w:rPr>
    </w:lvl>
    <w:lvl w:ilvl="6" w:tplc="DA40740A">
      <w:numFmt w:val="bullet"/>
      <w:lvlText w:val="•"/>
      <w:lvlJc w:val="left"/>
      <w:pPr>
        <w:ind w:left="6624" w:hanging="339"/>
      </w:pPr>
      <w:rPr>
        <w:rFonts w:hint="default"/>
      </w:rPr>
    </w:lvl>
    <w:lvl w:ilvl="7" w:tplc="20FCB9CA">
      <w:numFmt w:val="bullet"/>
      <w:lvlText w:val="•"/>
      <w:lvlJc w:val="left"/>
      <w:pPr>
        <w:ind w:left="7673" w:hanging="339"/>
      </w:pPr>
      <w:rPr>
        <w:rFonts w:hint="default"/>
      </w:rPr>
    </w:lvl>
    <w:lvl w:ilvl="8" w:tplc="EED02B5C">
      <w:numFmt w:val="bullet"/>
      <w:lvlText w:val="•"/>
      <w:lvlJc w:val="left"/>
      <w:pPr>
        <w:ind w:left="8722" w:hanging="339"/>
      </w:pPr>
      <w:rPr>
        <w:rFonts w:hint="default"/>
      </w:rPr>
    </w:lvl>
  </w:abstractNum>
  <w:abstractNum w:abstractNumId="2" w15:restartNumberingAfterBreak="0">
    <w:nsid w:val="03C26824"/>
    <w:multiLevelType w:val="hybridMultilevel"/>
    <w:tmpl w:val="FF6A356E"/>
    <w:lvl w:ilvl="0" w:tplc="38F45612">
      <w:start w:val="1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55C010F6">
      <w:numFmt w:val="bullet"/>
      <w:lvlText w:val="•"/>
      <w:lvlJc w:val="left"/>
      <w:pPr>
        <w:ind w:left="1946" w:hanging="535"/>
      </w:pPr>
      <w:rPr>
        <w:rFonts w:hint="default"/>
      </w:rPr>
    </w:lvl>
    <w:lvl w:ilvl="2" w:tplc="05226006">
      <w:numFmt w:val="bullet"/>
      <w:lvlText w:val="•"/>
      <w:lvlJc w:val="left"/>
      <w:pPr>
        <w:ind w:left="2932" w:hanging="535"/>
      </w:pPr>
      <w:rPr>
        <w:rFonts w:hint="default"/>
      </w:rPr>
    </w:lvl>
    <w:lvl w:ilvl="3" w:tplc="63925FB0">
      <w:numFmt w:val="bullet"/>
      <w:lvlText w:val="•"/>
      <w:lvlJc w:val="left"/>
      <w:pPr>
        <w:ind w:left="3918" w:hanging="535"/>
      </w:pPr>
      <w:rPr>
        <w:rFonts w:hint="default"/>
      </w:rPr>
    </w:lvl>
    <w:lvl w:ilvl="4" w:tplc="515CB214">
      <w:numFmt w:val="bullet"/>
      <w:lvlText w:val="•"/>
      <w:lvlJc w:val="left"/>
      <w:pPr>
        <w:ind w:left="4904" w:hanging="535"/>
      </w:pPr>
      <w:rPr>
        <w:rFonts w:hint="default"/>
      </w:rPr>
    </w:lvl>
    <w:lvl w:ilvl="5" w:tplc="505C4BB8">
      <w:numFmt w:val="bullet"/>
      <w:lvlText w:val="•"/>
      <w:lvlJc w:val="left"/>
      <w:pPr>
        <w:ind w:left="5890" w:hanging="535"/>
      </w:pPr>
      <w:rPr>
        <w:rFonts w:hint="default"/>
      </w:rPr>
    </w:lvl>
    <w:lvl w:ilvl="6" w:tplc="5986EB3E">
      <w:numFmt w:val="bullet"/>
      <w:lvlText w:val="•"/>
      <w:lvlJc w:val="left"/>
      <w:pPr>
        <w:ind w:left="6876" w:hanging="535"/>
      </w:pPr>
      <w:rPr>
        <w:rFonts w:hint="default"/>
      </w:rPr>
    </w:lvl>
    <w:lvl w:ilvl="7" w:tplc="61D23B94">
      <w:numFmt w:val="bullet"/>
      <w:lvlText w:val="•"/>
      <w:lvlJc w:val="left"/>
      <w:pPr>
        <w:ind w:left="7862" w:hanging="535"/>
      </w:pPr>
      <w:rPr>
        <w:rFonts w:hint="default"/>
      </w:rPr>
    </w:lvl>
    <w:lvl w:ilvl="8" w:tplc="F71224B6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3" w15:restartNumberingAfterBreak="0">
    <w:nsid w:val="0C205F56"/>
    <w:multiLevelType w:val="hybridMultilevel"/>
    <w:tmpl w:val="501474B2"/>
    <w:lvl w:ilvl="0" w:tplc="4BDA74FE">
      <w:numFmt w:val="bullet"/>
      <w:lvlText w:val=""/>
      <w:lvlJc w:val="left"/>
      <w:pPr>
        <w:ind w:left="857" w:hanging="268"/>
      </w:pPr>
      <w:rPr>
        <w:rFonts w:ascii="Symbol" w:eastAsia="Times New Roman" w:hAnsi="Symbol" w:hint="default"/>
        <w:w w:val="103"/>
        <w:sz w:val="20"/>
      </w:rPr>
    </w:lvl>
    <w:lvl w:ilvl="1" w:tplc="B5A05368">
      <w:numFmt w:val="bullet"/>
      <w:lvlText w:val="•"/>
      <w:lvlJc w:val="left"/>
      <w:pPr>
        <w:ind w:left="1856" w:hanging="268"/>
      </w:pPr>
      <w:rPr>
        <w:rFonts w:hint="default"/>
      </w:rPr>
    </w:lvl>
    <w:lvl w:ilvl="2" w:tplc="223E07D6">
      <w:numFmt w:val="bullet"/>
      <w:lvlText w:val="•"/>
      <w:lvlJc w:val="left"/>
      <w:pPr>
        <w:ind w:left="2852" w:hanging="268"/>
      </w:pPr>
      <w:rPr>
        <w:rFonts w:hint="default"/>
      </w:rPr>
    </w:lvl>
    <w:lvl w:ilvl="3" w:tplc="EEA0F514">
      <w:numFmt w:val="bullet"/>
      <w:lvlText w:val="•"/>
      <w:lvlJc w:val="left"/>
      <w:pPr>
        <w:ind w:left="3848" w:hanging="268"/>
      </w:pPr>
      <w:rPr>
        <w:rFonts w:hint="default"/>
      </w:rPr>
    </w:lvl>
    <w:lvl w:ilvl="4" w:tplc="B8C03A3C">
      <w:numFmt w:val="bullet"/>
      <w:lvlText w:val="•"/>
      <w:lvlJc w:val="left"/>
      <w:pPr>
        <w:ind w:left="4844" w:hanging="268"/>
      </w:pPr>
      <w:rPr>
        <w:rFonts w:hint="default"/>
      </w:rPr>
    </w:lvl>
    <w:lvl w:ilvl="5" w:tplc="9FF8699E">
      <w:numFmt w:val="bullet"/>
      <w:lvlText w:val="•"/>
      <w:lvlJc w:val="left"/>
      <w:pPr>
        <w:ind w:left="5840" w:hanging="268"/>
      </w:pPr>
      <w:rPr>
        <w:rFonts w:hint="default"/>
      </w:rPr>
    </w:lvl>
    <w:lvl w:ilvl="6" w:tplc="6100ACA6">
      <w:numFmt w:val="bullet"/>
      <w:lvlText w:val="•"/>
      <w:lvlJc w:val="left"/>
      <w:pPr>
        <w:ind w:left="6836" w:hanging="268"/>
      </w:pPr>
      <w:rPr>
        <w:rFonts w:hint="default"/>
      </w:rPr>
    </w:lvl>
    <w:lvl w:ilvl="7" w:tplc="E8324918">
      <w:numFmt w:val="bullet"/>
      <w:lvlText w:val="•"/>
      <w:lvlJc w:val="left"/>
      <w:pPr>
        <w:ind w:left="7832" w:hanging="268"/>
      </w:pPr>
      <w:rPr>
        <w:rFonts w:hint="default"/>
      </w:rPr>
    </w:lvl>
    <w:lvl w:ilvl="8" w:tplc="6F0CBA28">
      <w:numFmt w:val="bullet"/>
      <w:lvlText w:val="•"/>
      <w:lvlJc w:val="left"/>
      <w:pPr>
        <w:ind w:left="8828" w:hanging="268"/>
      </w:pPr>
      <w:rPr>
        <w:rFonts w:hint="default"/>
      </w:rPr>
    </w:lvl>
  </w:abstractNum>
  <w:abstractNum w:abstractNumId="4" w15:restartNumberingAfterBreak="0">
    <w:nsid w:val="0DAD5B77"/>
    <w:multiLevelType w:val="multilevel"/>
    <w:tmpl w:val="395A7BA0"/>
    <w:lvl w:ilvl="0">
      <w:start w:val="5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numFmt w:val="bullet"/>
      <w:lvlText w:val="•"/>
      <w:lvlJc w:val="left"/>
      <w:pPr>
        <w:ind w:left="2932" w:hanging="535"/>
      </w:pPr>
      <w:rPr>
        <w:rFonts w:hint="default"/>
      </w:rPr>
    </w:lvl>
    <w:lvl w:ilvl="3">
      <w:numFmt w:val="bullet"/>
      <w:lvlText w:val="•"/>
      <w:lvlJc w:val="left"/>
      <w:pPr>
        <w:ind w:left="3918" w:hanging="535"/>
      </w:pPr>
      <w:rPr>
        <w:rFonts w:hint="default"/>
      </w:rPr>
    </w:lvl>
    <w:lvl w:ilvl="4">
      <w:numFmt w:val="bullet"/>
      <w:lvlText w:val="•"/>
      <w:lvlJc w:val="left"/>
      <w:pPr>
        <w:ind w:left="4904" w:hanging="535"/>
      </w:pPr>
      <w:rPr>
        <w:rFonts w:hint="default"/>
      </w:rPr>
    </w:lvl>
    <w:lvl w:ilvl="5">
      <w:numFmt w:val="bullet"/>
      <w:lvlText w:val="•"/>
      <w:lvlJc w:val="left"/>
      <w:pPr>
        <w:ind w:left="5890" w:hanging="535"/>
      </w:pPr>
      <w:rPr>
        <w:rFonts w:hint="default"/>
      </w:rPr>
    </w:lvl>
    <w:lvl w:ilvl="6">
      <w:numFmt w:val="bullet"/>
      <w:lvlText w:val="•"/>
      <w:lvlJc w:val="left"/>
      <w:pPr>
        <w:ind w:left="6876" w:hanging="535"/>
      </w:pPr>
      <w:rPr>
        <w:rFonts w:hint="default"/>
      </w:rPr>
    </w:lvl>
    <w:lvl w:ilvl="7">
      <w:numFmt w:val="bullet"/>
      <w:lvlText w:val="•"/>
      <w:lvlJc w:val="left"/>
      <w:pPr>
        <w:ind w:left="7862" w:hanging="535"/>
      </w:pPr>
      <w:rPr>
        <w:rFonts w:hint="default"/>
      </w:rPr>
    </w:lvl>
    <w:lvl w:ilvl="8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5" w15:restartNumberingAfterBreak="0">
    <w:nsid w:val="12CE2789"/>
    <w:multiLevelType w:val="multilevel"/>
    <w:tmpl w:val="752472C6"/>
    <w:styleLink w:val="Aktulislista2"/>
    <w:lvl w:ilvl="0">
      <w:start w:val="1"/>
      <w:numFmt w:val="decimal"/>
      <w:lvlText w:val="%1"/>
      <w:lvlJc w:val="left"/>
      <w:pPr>
        <w:ind w:left="363" w:hanging="264"/>
      </w:pPr>
      <w:rPr>
        <w:rFonts w:cs="Times New Roman" w:hint="default"/>
        <w:w w:val="102"/>
      </w:rPr>
    </w:lvl>
    <w:lvl w:ilvl="1">
      <w:start w:val="1"/>
      <w:numFmt w:val="decimal"/>
      <w:lvlText w:val="%2."/>
      <w:lvlJc w:val="left"/>
      <w:pPr>
        <w:ind w:left="363" w:hanging="208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2">
      <w:numFmt w:val="bullet"/>
      <w:lvlText w:val="•"/>
      <w:lvlJc w:val="left"/>
      <w:pPr>
        <w:ind w:left="1064" w:hanging="208"/>
      </w:pPr>
      <w:rPr>
        <w:rFonts w:hint="default"/>
      </w:rPr>
    </w:lvl>
    <w:lvl w:ilvl="3">
      <w:numFmt w:val="bullet"/>
      <w:lvlText w:val="•"/>
      <w:lvlJc w:val="left"/>
      <w:pPr>
        <w:ind w:left="1416" w:hanging="208"/>
      </w:pPr>
      <w:rPr>
        <w:rFonts w:hint="default"/>
      </w:rPr>
    </w:lvl>
    <w:lvl w:ilvl="4">
      <w:numFmt w:val="bullet"/>
      <w:lvlText w:val="•"/>
      <w:lvlJc w:val="left"/>
      <w:pPr>
        <w:ind w:left="1769" w:hanging="208"/>
      </w:pPr>
      <w:rPr>
        <w:rFonts w:hint="default"/>
      </w:rPr>
    </w:lvl>
    <w:lvl w:ilvl="5">
      <w:numFmt w:val="bullet"/>
      <w:lvlText w:val="•"/>
      <w:lvlJc w:val="left"/>
      <w:pPr>
        <w:ind w:left="2121" w:hanging="208"/>
      </w:pPr>
      <w:rPr>
        <w:rFonts w:hint="default"/>
      </w:rPr>
    </w:lvl>
    <w:lvl w:ilvl="6">
      <w:numFmt w:val="bullet"/>
      <w:lvlText w:val="•"/>
      <w:lvlJc w:val="left"/>
      <w:pPr>
        <w:ind w:left="2473" w:hanging="208"/>
      </w:pPr>
      <w:rPr>
        <w:rFonts w:hint="default"/>
      </w:rPr>
    </w:lvl>
    <w:lvl w:ilvl="7">
      <w:numFmt w:val="bullet"/>
      <w:lvlText w:val="•"/>
      <w:lvlJc w:val="left"/>
      <w:pPr>
        <w:ind w:left="2826" w:hanging="208"/>
      </w:pPr>
      <w:rPr>
        <w:rFonts w:hint="default"/>
      </w:rPr>
    </w:lvl>
    <w:lvl w:ilvl="8">
      <w:numFmt w:val="bullet"/>
      <w:lvlText w:val="•"/>
      <w:lvlJc w:val="left"/>
      <w:pPr>
        <w:ind w:left="3178" w:hanging="208"/>
      </w:pPr>
      <w:rPr>
        <w:rFonts w:hint="default"/>
      </w:rPr>
    </w:lvl>
  </w:abstractNum>
  <w:abstractNum w:abstractNumId="6" w15:restartNumberingAfterBreak="0">
    <w:nsid w:val="165D13C4"/>
    <w:multiLevelType w:val="hybridMultilevel"/>
    <w:tmpl w:val="D65AE2A0"/>
    <w:lvl w:ilvl="0" w:tplc="040E000F">
      <w:start w:val="1"/>
      <w:numFmt w:val="decimal"/>
      <w:lvlText w:val="%1."/>
      <w:lvlJc w:val="left"/>
      <w:pPr>
        <w:ind w:left="459" w:hanging="360"/>
      </w:pPr>
      <w:rPr>
        <w:rFonts w:hint="default"/>
        <w:w w:val="102"/>
      </w:rPr>
    </w:lvl>
    <w:lvl w:ilvl="1" w:tplc="8E2A4364">
      <w:start w:val="1"/>
      <w:numFmt w:val="decimal"/>
      <w:lvlText w:val="%2."/>
      <w:lvlJc w:val="left"/>
      <w:pPr>
        <w:ind w:left="363" w:hanging="208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2" w:tplc="B9C08C3C">
      <w:numFmt w:val="bullet"/>
      <w:lvlText w:val="•"/>
      <w:lvlJc w:val="left"/>
      <w:pPr>
        <w:ind w:left="1064" w:hanging="208"/>
      </w:pPr>
      <w:rPr>
        <w:rFonts w:hint="default"/>
      </w:rPr>
    </w:lvl>
    <w:lvl w:ilvl="3" w:tplc="4B705EDE">
      <w:numFmt w:val="bullet"/>
      <w:lvlText w:val="•"/>
      <w:lvlJc w:val="left"/>
      <w:pPr>
        <w:ind w:left="1416" w:hanging="208"/>
      </w:pPr>
      <w:rPr>
        <w:rFonts w:hint="default"/>
      </w:rPr>
    </w:lvl>
    <w:lvl w:ilvl="4" w:tplc="0520EEC6">
      <w:numFmt w:val="bullet"/>
      <w:lvlText w:val="•"/>
      <w:lvlJc w:val="left"/>
      <w:pPr>
        <w:ind w:left="1769" w:hanging="208"/>
      </w:pPr>
      <w:rPr>
        <w:rFonts w:hint="default"/>
      </w:rPr>
    </w:lvl>
    <w:lvl w:ilvl="5" w:tplc="C2F84DF6">
      <w:numFmt w:val="bullet"/>
      <w:lvlText w:val="•"/>
      <w:lvlJc w:val="left"/>
      <w:pPr>
        <w:ind w:left="2121" w:hanging="208"/>
      </w:pPr>
      <w:rPr>
        <w:rFonts w:hint="default"/>
      </w:rPr>
    </w:lvl>
    <w:lvl w:ilvl="6" w:tplc="2D0A61B4">
      <w:numFmt w:val="bullet"/>
      <w:lvlText w:val="•"/>
      <w:lvlJc w:val="left"/>
      <w:pPr>
        <w:ind w:left="2473" w:hanging="208"/>
      </w:pPr>
      <w:rPr>
        <w:rFonts w:hint="default"/>
      </w:rPr>
    </w:lvl>
    <w:lvl w:ilvl="7" w:tplc="A1F4975A">
      <w:numFmt w:val="bullet"/>
      <w:lvlText w:val="•"/>
      <w:lvlJc w:val="left"/>
      <w:pPr>
        <w:ind w:left="2826" w:hanging="208"/>
      </w:pPr>
      <w:rPr>
        <w:rFonts w:hint="default"/>
      </w:rPr>
    </w:lvl>
    <w:lvl w:ilvl="8" w:tplc="E3CA6B6C">
      <w:numFmt w:val="bullet"/>
      <w:lvlText w:val="•"/>
      <w:lvlJc w:val="left"/>
      <w:pPr>
        <w:ind w:left="3178" w:hanging="208"/>
      </w:pPr>
      <w:rPr>
        <w:rFonts w:hint="default"/>
      </w:rPr>
    </w:lvl>
  </w:abstractNum>
  <w:abstractNum w:abstractNumId="7" w15:restartNumberingAfterBreak="0">
    <w:nsid w:val="16BF5F2D"/>
    <w:multiLevelType w:val="hybridMultilevel"/>
    <w:tmpl w:val="F674620C"/>
    <w:lvl w:ilvl="0" w:tplc="CCFEB99E">
      <w:start w:val="3"/>
      <w:numFmt w:val="decimal"/>
      <w:lvlText w:val="%1."/>
      <w:lvlJc w:val="left"/>
      <w:pPr>
        <w:ind w:left="434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9B8265E">
      <w:numFmt w:val="bullet"/>
      <w:lvlText w:val="•"/>
      <w:lvlJc w:val="left"/>
      <w:pPr>
        <w:ind w:left="1478" w:hanging="207"/>
      </w:pPr>
      <w:rPr>
        <w:rFonts w:hint="default"/>
      </w:rPr>
    </w:lvl>
    <w:lvl w:ilvl="2" w:tplc="2BC0BCA8">
      <w:numFmt w:val="bullet"/>
      <w:lvlText w:val="•"/>
      <w:lvlJc w:val="left"/>
      <w:pPr>
        <w:ind w:left="2516" w:hanging="207"/>
      </w:pPr>
      <w:rPr>
        <w:rFonts w:hint="default"/>
      </w:rPr>
    </w:lvl>
    <w:lvl w:ilvl="3" w:tplc="2BA02034">
      <w:numFmt w:val="bullet"/>
      <w:lvlText w:val="•"/>
      <w:lvlJc w:val="left"/>
      <w:pPr>
        <w:ind w:left="3554" w:hanging="207"/>
      </w:pPr>
      <w:rPr>
        <w:rFonts w:hint="default"/>
      </w:rPr>
    </w:lvl>
    <w:lvl w:ilvl="4" w:tplc="DECE39F6">
      <w:numFmt w:val="bullet"/>
      <w:lvlText w:val="•"/>
      <w:lvlJc w:val="left"/>
      <w:pPr>
        <w:ind w:left="4592" w:hanging="207"/>
      </w:pPr>
      <w:rPr>
        <w:rFonts w:hint="default"/>
      </w:rPr>
    </w:lvl>
    <w:lvl w:ilvl="5" w:tplc="23060C52">
      <w:numFmt w:val="bullet"/>
      <w:lvlText w:val="•"/>
      <w:lvlJc w:val="left"/>
      <w:pPr>
        <w:ind w:left="5630" w:hanging="207"/>
      </w:pPr>
      <w:rPr>
        <w:rFonts w:hint="default"/>
      </w:rPr>
    </w:lvl>
    <w:lvl w:ilvl="6" w:tplc="F448001C">
      <w:numFmt w:val="bullet"/>
      <w:lvlText w:val="•"/>
      <w:lvlJc w:val="left"/>
      <w:pPr>
        <w:ind w:left="6668" w:hanging="207"/>
      </w:pPr>
      <w:rPr>
        <w:rFonts w:hint="default"/>
      </w:rPr>
    </w:lvl>
    <w:lvl w:ilvl="7" w:tplc="A0FA27DA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4928E4C8">
      <w:numFmt w:val="bullet"/>
      <w:lvlText w:val="•"/>
      <w:lvlJc w:val="left"/>
      <w:pPr>
        <w:ind w:left="8744" w:hanging="207"/>
      </w:pPr>
      <w:rPr>
        <w:rFonts w:hint="default"/>
      </w:rPr>
    </w:lvl>
  </w:abstractNum>
  <w:abstractNum w:abstractNumId="8" w15:restartNumberingAfterBreak="0">
    <w:nsid w:val="17EB3BAA"/>
    <w:multiLevelType w:val="hybridMultilevel"/>
    <w:tmpl w:val="597E8F3E"/>
    <w:lvl w:ilvl="0" w:tplc="1D300B72">
      <w:start w:val="17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9F46DAA"/>
    <w:multiLevelType w:val="multilevel"/>
    <w:tmpl w:val="08E83114"/>
    <w:lvl w:ilvl="0">
      <w:start w:val="6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numFmt w:val="bullet"/>
      <w:lvlText w:val="•"/>
      <w:lvlJc w:val="left"/>
      <w:pPr>
        <w:ind w:left="2932" w:hanging="535"/>
      </w:pPr>
      <w:rPr>
        <w:rFonts w:hint="default"/>
      </w:rPr>
    </w:lvl>
    <w:lvl w:ilvl="3">
      <w:numFmt w:val="bullet"/>
      <w:lvlText w:val="•"/>
      <w:lvlJc w:val="left"/>
      <w:pPr>
        <w:ind w:left="3918" w:hanging="535"/>
      </w:pPr>
      <w:rPr>
        <w:rFonts w:hint="default"/>
      </w:rPr>
    </w:lvl>
    <w:lvl w:ilvl="4">
      <w:numFmt w:val="bullet"/>
      <w:lvlText w:val="•"/>
      <w:lvlJc w:val="left"/>
      <w:pPr>
        <w:ind w:left="4904" w:hanging="535"/>
      </w:pPr>
      <w:rPr>
        <w:rFonts w:hint="default"/>
      </w:rPr>
    </w:lvl>
    <w:lvl w:ilvl="5">
      <w:numFmt w:val="bullet"/>
      <w:lvlText w:val="•"/>
      <w:lvlJc w:val="left"/>
      <w:pPr>
        <w:ind w:left="5890" w:hanging="535"/>
      </w:pPr>
      <w:rPr>
        <w:rFonts w:hint="default"/>
      </w:rPr>
    </w:lvl>
    <w:lvl w:ilvl="6">
      <w:numFmt w:val="bullet"/>
      <w:lvlText w:val="•"/>
      <w:lvlJc w:val="left"/>
      <w:pPr>
        <w:ind w:left="6876" w:hanging="535"/>
      </w:pPr>
      <w:rPr>
        <w:rFonts w:hint="default"/>
      </w:rPr>
    </w:lvl>
    <w:lvl w:ilvl="7">
      <w:numFmt w:val="bullet"/>
      <w:lvlText w:val="•"/>
      <w:lvlJc w:val="left"/>
      <w:pPr>
        <w:ind w:left="7862" w:hanging="535"/>
      </w:pPr>
      <w:rPr>
        <w:rFonts w:hint="default"/>
      </w:rPr>
    </w:lvl>
    <w:lvl w:ilvl="8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10" w15:restartNumberingAfterBreak="0">
    <w:nsid w:val="1AD35219"/>
    <w:multiLevelType w:val="hybridMultilevel"/>
    <w:tmpl w:val="F8B4C9B8"/>
    <w:lvl w:ilvl="0" w:tplc="9FD08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09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602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2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0E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8E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8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A3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E8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15F14"/>
    <w:multiLevelType w:val="hybridMultilevel"/>
    <w:tmpl w:val="957C203A"/>
    <w:lvl w:ilvl="0" w:tplc="B490A018">
      <w:numFmt w:val="bullet"/>
      <w:lvlText w:val=""/>
      <w:lvlJc w:val="left"/>
      <w:pPr>
        <w:ind w:left="857" w:hanging="268"/>
      </w:pPr>
      <w:rPr>
        <w:rFonts w:ascii="Symbol" w:eastAsia="Times New Roman" w:hAnsi="Symbol" w:hint="default"/>
        <w:w w:val="103"/>
        <w:sz w:val="20"/>
      </w:rPr>
    </w:lvl>
    <w:lvl w:ilvl="1" w:tplc="63A2CC56">
      <w:numFmt w:val="bullet"/>
      <w:lvlText w:val="•"/>
      <w:lvlJc w:val="left"/>
      <w:pPr>
        <w:ind w:left="1856" w:hanging="268"/>
      </w:pPr>
      <w:rPr>
        <w:rFonts w:hint="default"/>
      </w:rPr>
    </w:lvl>
    <w:lvl w:ilvl="2" w:tplc="BEDC90CA">
      <w:numFmt w:val="bullet"/>
      <w:lvlText w:val="•"/>
      <w:lvlJc w:val="left"/>
      <w:pPr>
        <w:ind w:left="2852" w:hanging="268"/>
      </w:pPr>
      <w:rPr>
        <w:rFonts w:hint="default"/>
      </w:rPr>
    </w:lvl>
    <w:lvl w:ilvl="3" w:tplc="42E26152">
      <w:numFmt w:val="bullet"/>
      <w:lvlText w:val="•"/>
      <w:lvlJc w:val="left"/>
      <w:pPr>
        <w:ind w:left="3848" w:hanging="268"/>
      </w:pPr>
      <w:rPr>
        <w:rFonts w:hint="default"/>
      </w:rPr>
    </w:lvl>
    <w:lvl w:ilvl="4" w:tplc="11CAB8E2">
      <w:numFmt w:val="bullet"/>
      <w:lvlText w:val="•"/>
      <w:lvlJc w:val="left"/>
      <w:pPr>
        <w:ind w:left="4844" w:hanging="268"/>
      </w:pPr>
      <w:rPr>
        <w:rFonts w:hint="default"/>
      </w:rPr>
    </w:lvl>
    <w:lvl w:ilvl="5" w:tplc="53FC4A00">
      <w:numFmt w:val="bullet"/>
      <w:lvlText w:val="•"/>
      <w:lvlJc w:val="left"/>
      <w:pPr>
        <w:ind w:left="5840" w:hanging="268"/>
      </w:pPr>
      <w:rPr>
        <w:rFonts w:hint="default"/>
      </w:rPr>
    </w:lvl>
    <w:lvl w:ilvl="6" w:tplc="564E42C4">
      <w:numFmt w:val="bullet"/>
      <w:lvlText w:val="•"/>
      <w:lvlJc w:val="left"/>
      <w:pPr>
        <w:ind w:left="6836" w:hanging="268"/>
      </w:pPr>
      <w:rPr>
        <w:rFonts w:hint="default"/>
      </w:rPr>
    </w:lvl>
    <w:lvl w:ilvl="7" w:tplc="B9F2F906">
      <w:numFmt w:val="bullet"/>
      <w:lvlText w:val="•"/>
      <w:lvlJc w:val="left"/>
      <w:pPr>
        <w:ind w:left="7832" w:hanging="268"/>
      </w:pPr>
      <w:rPr>
        <w:rFonts w:hint="default"/>
      </w:rPr>
    </w:lvl>
    <w:lvl w:ilvl="8" w:tplc="EE8636AA">
      <w:numFmt w:val="bullet"/>
      <w:lvlText w:val="•"/>
      <w:lvlJc w:val="left"/>
      <w:pPr>
        <w:ind w:left="8828" w:hanging="268"/>
      </w:pPr>
      <w:rPr>
        <w:rFonts w:hint="default"/>
      </w:rPr>
    </w:lvl>
  </w:abstractNum>
  <w:abstractNum w:abstractNumId="12" w15:restartNumberingAfterBreak="0">
    <w:nsid w:val="1D4222EA"/>
    <w:multiLevelType w:val="hybridMultilevel"/>
    <w:tmpl w:val="6782703A"/>
    <w:lvl w:ilvl="0" w:tplc="E190EA3A">
      <w:start w:val="1"/>
      <w:numFmt w:val="decimal"/>
      <w:lvlText w:val="%1."/>
      <w:lvlJc w:val="left"/>
      <w:pPr>
        <w:ind w:left="641" w:hanging="208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67BE6706">
      <w:numFmt w:val="bullet"/>
      <w:lvlText w:val="•"/>
      <w:lvlJc w:val="left"/>
      <w:pPr>
        <w:ind w:left="1658" w:hanging="208"/>
      </w:pPr>
      <w:rPr>
        <w:rFonts w:hint="default"/>
      </w:rPr>
    </w:lvl>
    <w:lvl w:ilvl="2" w:tplc="B02E421E">
      <w:numFmt w:val="bullet"/>
      <w:lvlText w:val="•"/>
      <w:lvlJc w:val="left"/>
      <w:pPr>
        <w:ind w:left="2676" w:hanging="208"/>
      </w:pPr>
      <w:rPr>
        <w:rFonts w:hint="default"/>
      </w:rPr>
    </w:lvl>
    <w:lvl w:ilvl="3" w:tplc="CE506FC6">
      <w:numFmt w:val="bullet"/>
      <w:lvlText w:val="•"/>
      <w:lvlJc w:val="left"/>
      <w:pPr>
        <w:ind w:left="3694" w:hanging="208"/>
      </w:pPr>
      <w:rPr>
        <w:rFonts w:hint="default"/>
      </w:rPr>
    </w:lvl>
    <w:lvl w:ilvl="4" w:tplc="7954297C">
      <w:numFmt w:val="bullet"/>
      <w:lvlText w:val="•"/>
      <w:lvlJc w:val="left"/>
      <w:pPr>
        <w:ind w:left="4712" w:hanging="208"/>
      </w:pPr>
      <w:rPr>
        <w:rFonts w:hint="default"/>
      </w:rPr>
    </w:lvl>
    <w:lvl w:ilvl="5" w:tplc="E9B2F7CE">
      <w:numFmt w:val="bullet"/>
      <w:lvlText w:val="•"/>
      <w:lvlJc w:val="left"/>
      <w:pPr>
        <w:ind w:left="5730" w:hanging="208"/>
      </w:pPr>
      <w:rPr>
        <w:rFonts w:hint="default"/>
      </w:rPr>
    </w:lvl>
    <w:lvl w:ilvl="6" w:tplc="32961F44">
      <w:numFmt w:val="bullet"/>
      <w:lvlText w:val="•"/>
      <w:lvlJc w:val="left"/>
      <w:pPr>
        <w:ind w:left="6748" w:hanging="208"/>
      </w:pPr>
      <w:rPr>
        <w:rFonts w:hint="default"/>
      </w:rPr>
    </w:lvl>
    <w:lvl w:ilvl="7" w:tplc="CA70CAA4">
      <w:numFmt w:val="bullet"/>
      <w:lvlText w:val="•"/>
      <w:lvlJc w:val="left"/>
      <w:pPr>
        <w:ind w:left="7766" w:hanging="208"/>
      </w:pPr>
      <w:rPr>
        <w:rFonts w:hint="default"/>
      </w:rPr>
    </w:lvl>
    <w:lvl w:ilvl="8" w:tplc="9518616E">
      <w:numFmt w:val="bullet"/>
      <w:lvlText w:val="•"/>
      <w:lvlJc w:val="left"/>
      <w:pPr>
        <w:ind w:left="8784" w:hanging="208"/>
      </w:pPr>
      <w:rPr>
        <w:rFonts w:hint="default"/>
      </w:rPr>
    </w:lvl>
  </w:abstractNum>
  <w:abstractNum w:abstractNumId="13" w15:restartNumberingAfterBreak="0">
    <w:nsid w:val="1F856C95"/>
    <w:multiLevelType w:val="hybridMultilevel"/>
    <w:tmpl w:val="D85263BE"/>
    <w:lvl w:ilvl="0" w:tplc="E9A4CCF4">
      <w:numFmt w:val="bullet"/>
      <w:lvlText w:val=""/>
      <w:lvlJc w:val="left"/>
      <w:pPr>
        <w:ind w:left="772" w:hanging="339"/>
      </w:pPr>
      <w:rPr>
        <w:rFonts w:ascii="Wingdings" w:eastAsia="Times New Roman" w:hAnsi="Wingdings" w:hint="default"/>
        <w:w w:val="103"/>
        <w:sz w:val="20"/>
      </w:rPr>
    </w:lvl>
    <w:lvl w:ilvl="1" w:tplc="514093E0">
      <w:numFmt w:val="bullet"/>
      <w:lvlText w:val=""/>
      <w:lvlJc w:val="left"/>
      <w:pPr>
        <w:ind w:left="1500" w:hanging="534"/>
      </w:pPr>
      <w:rPr>
        <w:rFonts w:ascii="Wingdings" w:eastAsia="Times New Roman" w:hAnsi="Wingdings" w:hint="default"/>
        <w:w w:val="103"/>
        <w:sz w:val="20"/>
      </w:rPr>
    </w:lvl>
    <w:lvl w:ilvl="2" w:tplc="7326FC96">
      <w:numFmt w:val="bullet"/>
      <w:lvlText w:val="•"/>
      <w:lvlJc w:val="left"/>
      <w:pPr>
        <w:ind w:left="2535" w:hanging="534"/>
      </w:pPr>
      <w:rPr>
        <w:rFonts w:hint="default"/>
      </w:rPr>
    </w:lvl>
    <w:lvl w:ilvl="3" w:tplc="B89A787C">
      <w:numFmt w:val="bullet"/>
      <w:lvlText w:val="•"/>
      <w:lvlJc w:val="left"/>
      <w:pPr>
        <w:ind w:left="3571" w:hanging="534"/>
      </w:pPr>
      <w:rPr>
        <w:rFonts w:hint="default"/>
      </w:rPr>
    </w:lvl>
    <w:lvl w:ilvl="4" w:tplc="ABA43AC2">
      <w:numFmt w:val="bullet"/>
      <w:lvlText w:val="•"/>
      <w:lvlJc w:val="left"/>
      <w:pPr>
        <w:ind w:left="4606" w:hanging="534"/>
      </w:pPr>
      <w:rPr>
        <w:rFonts w:hint="default"/>
      </w:rPr>
    </w:lvl>
    <w:lvl w:ilvl="5" w:tplc="77CC4828">
      <w:numFmt w:val="bullet"/>
      <w:lvlText w:val="•"/>
      <w:lvlJc w:val="left"/>
      <w:pPr>
        <w:ind w:left="5642" w:hanging="534"/>
      </w:pPr>
      <w:rPr>
        <w:rFonts w:hint="default"/>
      </w:rPr>
    </w:lvl>
    <w:lvl w:ilvl="6" w:tplc="936E89F2">
      <w:numFmt w:val="bullet"/>
      <w:lvlText w:val="•"/>
      <w:lvlJc w:val="left"/>
      <w:pPr>
        <w:ind w:left="6677" w:hanging="534"/>
      </w:pPr>
      <w:rPr>
        <w:rFonts w:hint="default"/>
      </w:rPr>
    </w:lvl>
    <w:lvl w:ilvl="7" w:tplc="6A8A8ADC">
      <w:numFmt w:val="bullet"/>
      <w:lvlText w:val="•"/>
      <w:lvlJc w:val="left"/>
      <w:pPr>
        <w:ind w:left="7713" w:hanging="534"/>
      </w:pPr>
      <w:rPr>
        <w:rFonts w:hint="default"/>
      </w:rPr>
    </w:lvl>
    <w:lvl w:ilvl="8" w:tplc="816EB820">
      <w:numFmt w:val="bullet"/>
      <w:lvlText w:val="•"/>
      <w:lvlJc w:val="left"/>
      <w:pPr>
        <w:ind w:left="8748" w:hanging="534"/>
      </w:pPr>
      <w:rPr>
        <w:rFonts w:hint="default"/>
      </w:rPr>
    </w:lvl>
  </w:abstractNum>
  <w:abstractNum w:abstractNumId="14" w15:restartNumberingAfterBreak="0">
    <w:nsid w:val="23301F38"/>
    <w:multiLevelType w:val="hybridMultilevel"/>
    <w:tmpl w:val="FBE89AEA"/>
    <w:lvl w:ilvl="0" w:tplc="040E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BB66A1"/>
    <w:multiLevelType w:val="hybridMultilevel"/>
    <w:tmpl w:val="7F08E492"/>
    <w:lvl w:ilvl="0" w:tplc="FD02F6AA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C33BA2"/>
    <w:multiLevelType w:val="hybridMultilevel"/>
    <w:tmpl w:val="5DEA74F6"/>
    <w:lvl w:ilvl="0" w:tplc="ADCAD12E">
      <w:start w:val="2"/>
      <w:numFmt w:val="upperLetter"/>
      <w:lvlText w:val="%1."/>
      <w:lvlJc w:val="left"/>
      <w:pPr>
        <w:ind w:left="41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48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55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63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0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7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84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91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900" w:hanging="180"/>
      </w:pPr>
      <w:rPr>
        <w:rFonts w:cs="Times New Roman"/>
      </w:rPr>
    </w:lvl>
  </w:abstractNum>
  <w:abstractNum w:abstractNumId="17" w15:restartNumberingAfterBreak="0">
    <w:nsid w:val="24796F6F"/>
    <w:multiLevelType w:val="multilevel"/>
    <w:tmpl w:val="E30CC574"/>
    <w:styleLink w:val="Aktulislista1"/>
    <w:lvl w:ilvl="0">
      <w:start w:val="1"/>
      <w:numFmt w:val="decimal"/>
      <w:lvlText w:val="%1"/>
      <w:lvlJc w:val="left"/>
      <w:pPr>
        <w:ind w:left="45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8" w15:restartNumberingAfterBreak="0">
    <w:nsid w:val="24DC5189"/>
    <w:multiLevelType w:val="hybridMultilevel"/>
    <w:tmpl w:val="718C9B04"/>
    <w:lvl w:ilvl="0" w:tplc="AFCC902C">
      <w:start w:val="17"/>
      <w:numFmt w:val="decimal"/>
      <w:lvlText w:val="%1."/>
      <w:lvlJc w:val="left"/>
      <w:pPr>
        <w:ind w:left="432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5040" w:hanging="360"/>
      </w:pPr>
    </w:lvl>
    <w:lvl w:ilvl="2" w:tplc="040E001B" w:tentative="1">
      <w:start w:val="1"/>
      <w:numFmt w:val="lowerRoman"/>
      <w:lvlText w:val="%3."/>
      <w:lvlJc w:val="right"/>
      <w:pPr>
        <w:ind w:left="5760" w:hanging="180"/>
      </w:pPr>
    </w:lvl>
    <w:lvl w:ilvl="3" w:tplc="040E000F" w:tentative="1">
      <w:start w:val="1"/>
      <w:numFmt w:val="decimal"/>
      <w:lvlText w:val="%4."/>
      <w:lvlJc w:val="left"/>
      <w:pPr>
        <w:ind w:left="6480" w:hanging="360"/>
      </w:pPr>
    </w:lvl>
    <w:lvl w:ilvl="4" w:tplc="040E0019" w:tentative="1">
      <w:start w:val="1"/>
      <w:numFmt w:val="lowerLetter"/>
      <w:lvlText w:val="%5."/>
      <w:lvlJc w:val="left"/>
      <w:pPr>
        <w:ind w:left="7200" w:hanging="360"/>
      </w:pPr>
    </w:lvl>
    <w:lvl w:ilvl="5" w:tplc="040E001B" w:tentative="1">
      <w:start w:val="1"/>
      <w:numFmt w:val="lowerRoman"/>
      <w:lvlText w:val="%6."/>
      <w:lvlJc w:val="right"/>
      <w:pPr>
        <w:ind w:left="7920" w:hanging="180"/>
      </w:pPr>
    </w:lvl>
    <w:lvl w:ilvl="6" w:tplc="040E000F" w:tentative="1">
      <w:start w:val="1"/>
      <w:numFmt w:val="decimal"/>
      <w:lvlText w:val="%7."/>
      <w:lvlJc w:val="left"/>
      <w:pPr>
        <w:ind w:left="8640" w:hanging="360"/>
      </w:pPr>
    </w:lvl>
    <w:lvl w:ilvl="7" w:tplc="040E0019" w:tentative="1">
      <w:start w:val="1"/>
      <w:numFmt w:val="lowerLetter"/>
      <w:lvlText w:val="%8."/>
      <w:lvlJc w:val="left"/>
      <w:pPr>
        <w:ind w:left="9360" w:hanging="360"/>
      </w:pPr>
    </w:lvl>
    <w:lvl w:ilvl="8" w:tplc="040E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9" w15:restartNumberingAfterBreak="0">
    <w:nsid w:val="2AFD7662"/>
    <w:multiLevelType w:val="multilevel"/>
    <w:tmpl w:val="86A852CC"/>
    <w:lvl w:ilvl="0">
      <w:start w:val="1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numFmt w:val="bullet"/>
      <w:lvlText w:val="•"/>
      <w:lvlJc w:val="left"/>
      <w:pPr>
        <w:ind w:left="2932" w:hanging="535"/>
      </w:pPr>
      <w:rPr>
        <w:rFonts w:hint="default"/>
      </w:rPr>
    </w:lvl>
    <w:lvl w:ilvl="3">
      <w:numFmt w:val="bullet"/>
      <w:lvlText w:val="•"/>
      <w:lvlJc w:val="left"/>
      <w:pPr>
        <w:ind w:left="3918" w:hanging="535"/>
      </w:pPr>
      <w:rPr>
        <w:rFonts w:hint="default"/>
      </w:rPr>
    </w:lvl>
    <w:lvl w:ilvl="4">
      <w:numFmt w:val="bullet"/>
      <w:lvlText w:val="•"/>
      <w:lvlJc w:val="left"/>
      <w:pPr>
        <w:ind w:left="4904" w:hanging="535"/>
      </w:pPr>
      <w:rPr>
        <w:rFonts w:hint="default"/>
      </w:rPr>
    </w:lvl>
    <w:lvl w:ilvl="5">
      <w:numFmt w:val="bullet"/>
      <w:lvlText w:val="•"/>
      <w:lvlJc w:val="left"/>
      <w:pPr>
        <w:ind w:left="5890" w:hanging="535"/>
      </w:pPr>
      <w:rPr>
        <w:rFonts w:hint="default"/>
      </w:rPr>
    </w:lvl>
    <w:lvl w:ilvl="6">
      <w:numFmt w:val="bullet"/>
      <w:lvlText w:val="•"/>
      <w:lvlJc w:val="left"/>
      <w:pPr>
        <w:ind w:left="6876" w:hanging="535"/>
      </w:pPr>
      <w:rPr>
        <w:rFonts w:hint="default"/>
      </w:rPr>
    </w:lvl>
    <w:lvl w:ilvl="7">
      <w:numFmt w:val="bullet"/>
      <w:lvlText w:val="•"/>
      <w:lvlJc w:val="left"/>
      <w:pPr>
        <w:ind w:left="7862" w:hanging="535"/>
      </w:pPr>
      <w:rPr>
        <w:rFonts w:hint="default"/>
      </w:rPr>
    </w:lvl>
    <w:lvl w:ilvl="8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20" w15:restartNumberingAfterBreak="0">
    <w:nsid w:val="2DBF2E2C"/>
    <w:multiLevelType w:val="hybridMultilevel"/>
    <w:tmpl w:val="10E6A30E"/>
    <w:lvl w:ilvl="0" w:tplc="CE76262C">
      <w:start w:val="1"/>
      <w:numFmt w:val="decimal"/>
      <w:lvlText w:val="%1."/>
      <w:lvlJc w:val="left"/>
      <w:pPr>
        <w:ind w:left="434" w:hanging="207"/>
      </w:pPr>
      <w:rPr>
        <w:rFonts w:cs="Times New Roman" w:hint="default"/>
        <w:w w:val="103"/>
        <w:u w:val="single" w:color="000000"/>
      </w:rPr>
    </w:lvl>
    <w:lvl w:ilvl="1" w:tplc="BA46AB40">
      <w:numFmt w:val="bullet"/>
      <w:lvlText w:val="•"/>
      <w:lvlJc w:val="left"/>
      <w:pPr>
        <w:ind w:left="1478" w:hanging="207"/>
      </w:pPr>
      <w:rPr>
        <w:rFonts w:hint="default"/>
      </w:rPr>
    </w:lvl>
    <w:lvl w:ilvl="2" w:tplc="48B223D0">
      <w:numFmt w:val="bullet"/>
      <w:lvlText w:val="•"/>
      <w:lvlJc w:val="left"/>
      <w:pPr>
        <w:ind w:left="2516" w:hanging="207"/>
      </w:pPr>
      <w:rPr>
        <w:rFonts w:hint="default"/>
      </w:rPr>
    </w:lvl>
    <w:lvl w:ilvl="3" w:tplc="4B463A22">
      <w:numFmt w:val="bullet"/>
      <w:lvlText w:val="•"/>
      <w:lvlJc w:val="left"/>
      <w:pPr>
        <w:ind w:left="3554" w:hanging="207"/>
      </w:pPr>
      <w:rPr>
        <w:rFonts w:hint="default"/>
      </w:rPr>
    </w:lvl>
    <w:lvl w:ilvl="4" w:tplc="90BC27BE">
      <w:numFmt w:val="bullet"/>
      <w:lvlText w:val="•"/>
      <w:lvlJc w:val="left"/>
      <w:pPr>
        <w:ind w:left="4592" w:hanging="207"/>
      </w:pPr>
      <w:rPr>
        <w:rFonts w:hint="default"/>
      </w:rPr>
    </w:lvl>
    <w:lvl w:ilvl="5" w:tplc="0F9AE058">
      <w:numFmt w:val="bullet"/>
      <w:lvlText w:val="•"/>
      <w:lvlJc w:val="left"/>
      <w:pPr>
        <w:ind w:left="5630" w:hanging="207"/>
      </w:pPr>
      <w:rPr>
        <w:rFonts w:hint="default"/>
      </w:rPr>
    </w:lvl>
    <w:lvl w:ilvl="6" w:tplc="3996C2FC">
      <w:numFmt w:val="bullet"/>
      <w:lvlText w:val="•"/>
      <w:lvlJc w:val="left"/>
      <w:pPr>
        <w:ind w:left="6668" w:hanging="207"/>
      </w:pPr>
      <w:rPr>
        <w:rFonts w:hint="default"/>
      </w:rPr>
    </w:lvl>
    <w:lvl w:ilvl="7" w:tplc="B290F2F4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F9B09342">
      <w:numFmt w:val="bullet"/>
      <w:lvlText w:val="•"/>
      <w:lvlJc w:val="left"/>
      <w:pPr>
        <w:ind w:left="8744" w:hanging="207"/>
      </w:pPr>
      <w:rPr>
        <w:rFonts w:hint="default"/>
      </w:rPr>
    </w:lvl>
  </w:abstractNum>
  <w:abstractNum w:abstractNumId="21" w15:restartNumberingAfterBreak="0">
    <w:nsid w:val="33C66BDE"/>
    <w:multiLevelType w:val="hybridMultilevel"/>
    <w:tmpl w:val="ABAC7206"/>
    <w:lvl w:ilvl="0" w:tplc="E1A894BE">
      <w:start w:val="2"/>
      <w:numFmt w:val="upperRoman"/>
      <w:lvlText w:val="%1."/>
      <w:lvlJc w:val="left"/>
      <w:pPr>
        <w:ind w:left="4171" w:hanging="264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 w:tplc="535661DE">
      <w:numFmt w:val="bullet"/>
      <w:lvlText w:val="•"/>
      <w:lvlJc w:val="left"/>
      <w:pPr>
        <w:ind w:left="4844" w:hanging="264"/>
      </w:pPr>
      <w:rPr>
        <w:rFonts w:hint="default"/>
      </w:rPr>
    </w:lvl>
    <w:lvl w:ilvl="2" w:tplc="0456BEC0">
      <w:numFmt w:val="bullet"/>
      <w:lvlText w:val="•"/>
      <w:lvlJc w:val="left"/>
      <w:pPr>
        <w:ind w:left="5508" w:hanging="264"/>
      </w:pPr>
      <w:rPr>
        <w:rFonts w:hint="default"/>
      </w:rPr>
    </w:lvl>
    <w:lvl w:ilvl="3" w:tplc="5D784FA8">
      <w:numFmt w:val="bullet"/>
      <w:lvlText w:val="•"/>
      <w:lvlJc w:val="left"/>
      <w:pPr>
        <w:ind w:left="6172" w:hanging="264"/>
      </w:pPr>
      <w:rPr>
        <w:rFonts w:hint="default"/>
      </w:rPr>
    </w:lvl>
    <w:lvl w:ilvl="4" w:tplc="364EC2F6">
      <w:numFmt w:val="bullet"/>
      <w:lvlText w:val="•"/>
      <w:lvlJc w:val="left"/>
      <w:pPr>
        <w:ind w:left="6836" w:hanging="264"/>
      </w:pPr>
      <w:rPr>
        <w:rFonts w:hint="default"/>
      </w:rPr>
    </w:lvl>
    <w:lvl w:ilvl="5" w:tplc="CB6C6D7E">
      <w:numFmt w:val="bullet"/>
      <w:lvlText w:val="•"/>
      <w:lvlJc w:val="left"/>
      <w:pPr>
        <w:ind w:left="7500" w:hanging="264"/>
      </w:pPr>
      <w:rPr>
        <w:rFonts w:hint="default"/>
      </w:rPr>
    </w:lvl>
    <w:lvl w:ilvl="6" w:tplc="F01AC5EE">
      <w:numFmt w:val="bullet"/>
      <w:lvlText w:val="•"/>
      <w:lvlJc w:val="left"/>
      <w:pPr>
        <w:ind w:left="8164" w:hanging="264"/>
      </w:pPr>
      <w:rPr>
        <w:rFonts w:hint="default"/>
      </w:rPr>
    </w:lvl>
    <w:lvl w:ilvl="7" w:tplc="C838A7D8">
      <w:numFmt w:val="bullet"/>
      <w:lvlText w:val="•"/>
      <w:lvlJc w:val="left"/>
      <w:pPr>
        <w:ind w:left="8828" w:hanging="264"/>
      </w:pPr>
      <w:rPr>
        <w:rFonts w:hint="default"/>
      </w:rPr>
    </w:lvl>
    <w:lvl w:ilvl="8" w:tplc="93523FEC">
      <w:numFmt w:val="bullet"/>
      <w:lvlText w:val="•"/>
      <w:lvlJc w:val="left"/>
      <w:pPr>
        <w:ind w:left="9492" w:hanging="264"/>
      </w:pPr>
      <w:rPr>
        <w:rFonts w:hint="default"/>
      </w:rPr>
    </w:lvl>
  </w:abstractNum>
  <w:abstractNum w:abstractNumId="22" w15:restartNumberingAfterBreak="0">
    <w:nsid w:val="3727024E"/>
    <w:multiLevelType w:val="hybridMultilevel"/>
    <w:tmpl w:val="43B03148"/>
    <w:lvl w:ilvl="0" w:tplc="1646F3F8">
      <w:numFmt w:val="bullet"/>
      <w:lvlText w:val="&gt;"/>
      <w:lvlJc w:val="left"/>
      <w:pPr>
        <w:ind w:left="434" w:hanging="168"/>
      </w:pPr>
      <w:rPr>
        <w:rFonts w:ascii="Times New Roman" w:eastAsia="Times New Roman" w:hAnsi="Times New Roman" w:hint="default"/>
        <w:w w:val="103"/>
        <w:sz w:val="20"/>
      </w:rPr>
    </w:lvl>
    <w:lvl w:ilvl="1" w:tplc="FAE48888">
      <w:numFmt w:val="bullet"/>
      <w:lvlText w:val="•"/>
      <w:lvlJc w:val="left"/>
      <w:pPr>
        <w:ind w:left="1478" w:hanging="168"/>
      </w:pPr>
      <w:rPr>
        <w:rFonts w:hint="default"/>
      </w:rPr>
    </w:lvl>
    <w:lvl w:ilvl="2" w:tplc="4A400B7E">
      <w:numFmt w:val="bullet"/>
      <w:lvlText w:val="•"/>
      <w:lvlJc w:val="left"/>
      <w:pPr>
        <w:ind w:left="2516" w:hanging="168"/>
      </w:pPr>
      <w:rPr>
        <w:rFonts w:hint="default"/>
      </w:rPr>
    </w:lvl>
    <w:lvl w:ilvl="3" w:tplc="38DA6628">
      <w:numFmt w:val="bullet"/>
      <w:lvlText w:val="•"/>
      <w:lvlJc w:val="left"/>
      <w:pPr>
        <w:ind w:left="3554" w:hanging="168"/>
      </w:pPr>
      <w:rPr>
        <w:rFonts w:hint="default"/>
      </w:rPr>
    </w:lvl>
    <w:lvl w:ilvl="4" w:tplc="68FE5800">
      <w:numFmt w:val="bullet"/>
      <w:lvlText w:val="•"/>
      <w:lvlJc w:val="left"/>
      <w:pPr>
        <w:ind w:left="4592" w:hanging="168"/>
      </w:pPr>
      <w:rPr>
        <w:rFonts w:hint="default"/>
      </w:rPr>
    </w:lvl>
    <w:lvl w:ilvl="5" w:tplc="93548E34">
      <w:numFmt w:val="bullet"/>
      <w:lvlText w:val="•"/>
      <w:lvlJc w:val="left"/>
      <w:pPr>
        <w:ind w:left="5630" w:hanging="168"/>
      </w:pPr>
      <w:rPr>
        <w:rFonts w:hint="default"/>
      </w:rPr>
    </w:lvl>
    <w:lvl w:ilvl="6" w:tplc="C54EC678">
      <w:numFmt w:val="bullet"/>
      <w:lvlText w:val="•"/>
      <w:lvlJc w:val="left"/>
      <w:pPr>
        <w:ind w:left="6668" w:hanging="168"/>
      </w:pPr>
      <w:rPr>
        <w:rFonts w:hint="default"/>
      </w:rPr>
    </w:lvl>
    <w:lvl w:ilvl="7" w:tplc="9D1A5DF0">
      <w:numFmt w:val="bullet"/>
      <w:lvlText w:val="•"/>
      <w:lvlJc w:val="left"/>
      <w:pPr>
        <w:ind w:left="7706" w:hanging="168"/>
      </w:pPr>
      <w:rPr>
        <w:rFonts w:hint="default"/>
      </w:rPr>
    </w:lvl>
    <w:lvl w:ilvl="8" w:tplc="3AF2C7FC">
      <w:numFmt w:val="bullet"/>
      <w:lvlText w:val="•"/>
      <w:lvlJc w:val="left"/>
      <w:pPr>
        <w:ind w:left="8744" w:hanging="168"/>
      </w:pPr>
      <w:rPr>
        <w:rFonts w:hint="default"/>
      </w:rPr>
    </w:lvl>
  </w:abstractNum>
  <w:abstractNum w:abstractNumId="23" w15:restartNumberingAfterBreak="0">
    <w:nsid w:val="391937DE"/>
    <w:multiLevelType w:val="hybridMultilevel"/>
    <w:tmpl w:val="0DBA020C"/>
    <w:lvl w:ilvl="0" w:tplc="9FB2F538">
      <w:start w:val="17"/>
      <w:numFmt w:val="decimal"/>
      <w:lvlText w:val="%1."/>
      <w:lvlJc w:val="left"/>
      <w:pPr>
        <w:ind w:left="288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F2645EE"/>
    <w:multiLevelType w:val="hybridMultilevel"/>
    <w:tmpl w:val="DB585C5A"/>
    <w:lvl w:ilvl="0" w:tplc="3AAAE4A4">
      <w:numFmt w:val="bullet"/>
      <w:lvlText w:val=""/>
      <w:lvlJc w:val="left"/>
      <w:pPr>
        <w:ind w:left="857" w:hanging="268"/>
      </w:pPr>
      <w:rPr>
        <w:rFonts w:ascii="Symbol" w:eastAsia="Times New Roman" w:hAnsi="Symbol" w:hint="default"/>
        <w:w w:val="103"/>
        <w:sz w:val="20"/>
      </w:rPr>
    </w:lvl>
    <w:lvl w:ilvl="1" w:tplc="FA202284">
      <w:numFmt w:val="bullet"/>
      <w:lvlText w:val="•"/>
      <w:lvlJc w:val="left"/>
      <w:pPr>
        <w:ind w:left="1856" w:hanging="268"/>
      </w:pPr>
      <w:rPr>
        <w:rFonts w:hint="default"/>
      </w:rPr>
    </w:lvl>
    <w:lvl w:ilvl="2" w:tplc="9C3046C2">
      <w:numFmt w:val="bullet"/>
      <w:lvlText w:val="•"/>
      <w:lvlJc w:val="left"/>
      <w:pPr>
        <w:ind w:left="2852" w:hanging="268"/>
      </w:pPr>
      <w:rPr>
        <w:rFonts w:hint="default"/>
      </w:rPr>
    </w:lvl>
    <w:lvl w:ilvl="3" w:tplc="F45E3ADC">
      <w:numFmt w:val="bullet"/>
      <w:lvlText w:val="•"/>
      <w:lvlJc w:val="left"/>
      <w:pPr>
        <w:ind w:left="3848" w:hanging="268"/>
      </w:pPr>
      <w:rPr>
        <w:rFonts w:hint="default"/>
      </w:rPr>
    </w:lvl>
    <w:lvl w:ilvl="4" w:tplc="694269B2">
      <w:numFmt w:val="bullet"/>
      <w:lvlText w:val="•"/>
      <w:lvlJc w:val="left"/>
      <w:pPr>
        <w:ind w:left="4844" w:hanging="268"/>
      </w:pPr>
      <w:rPr>
        <w:rFonts w:hint="default"/>
      </w:rPr>
    </w:lvl>
    <w:lvl w:ilvl="5" w:tplc="490A5E68">
      <w:numFmt w:val="bullet"/>
      <w:lvlText w:val="•"/>
      <w:lvlJc w:val="left"/>
      <w:pPr>
        <w:ind w:left="5840" w:hanging="268"/>
      </w:pPr>
      <w:rPr>
        <w:rFonts w:hint="default"/>
      </w:rPr>
    </w:lvl>
    <w:lvl w:ilvl="6" w:tplc="3496C20E">
      <w:numFmt w:val="bullet"/>
      <w:lvlText w:val="•"/>
      <w:lvlJc w:val="left"/>
      <w:pPr>
        <w:ind w:left="6836" w:hanging="268"/>
      </w:pPr>
      <w:rPr>
        <w:rFonts w:hint="default"/>
      </w:rPr>
    </w:lvl>
    <w:lvl w:ilvl="7" w:tplc="3F7E21FC">
      <w:numFmt w:val="bullet"/>
      <w:lvlText w:val="•"/>
      <w:lvlJc w:val="left"/>
      <w:pPr>
        <w:ind w:left="7832" w:hanging="268"/>
      </w:pPr>
      <w:rPr>
        <w:rFonts w:hint="default"/>
      </w:rPr>
    </w:lvl>
    <w:lvl w:ilvl="8" w:tplc="08C01D3E">
      <w:numFmt w:val="bullet"/>
      <w:lvlText w:val="•"/>
      <w:lvlJc w:val="left"/>
      <w:pPr>
        <w:ind w:left="8828" w:hanging="268"/>
      </w:pPr>
      <w:rPr>
        <w:rFonts w:hint="default"/>
      </w:rPr>
    </w:lvl>
  </w:abstractNum>
  <w:abstractNum w:abstractNumId="25" w15:restartNumberingAfterBreak="0">
    <w:nsid w:val="403B61F7"/>
    <w:multiLevelType w:val="hybridMultilevel"/>
    <w:tmpl w:val="27BEF636"/>
    <w:lvl w:ilvl="0" w:tplc="34FAE326">
      <w:start w:val="2"/>
      <w:numFmt w:val="decimal"/>
      <w:lvlText w:val="%1."/>
      <w:lvlJc w:val="left"/>
      <w:pPr>
        <w:ind w:left="434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EEE43898">
      <w:numFmt w:val="bullet"/>
      <w:lvlText w:val="•"/>
      <w:lvlJc w:val="left"/>
      <w:pPr>
        <w:ind w:left="1478" w:hanging="207"/>
      </w:pPr>
      <w:rPr>
        <w:rFonts w:hint="default"/>
      </w:rPr>
    </w:lvl>
    <w:lvl w:ilvl="2" w:tplc="9E06C06E">
      <w:numFmt w:val="bullet"/>
      <w:lvlText w:val="•"/>
      <w:lvlJc w:val="left"/>
      <w:pPr>
        <w:ind w:left="2516" w:hanging="207"/>
      </w:pPr>
      <w:rPr>
        <w:rFonts w:hint="default"/>
      </w:rPr>
    </w:lvl>
    <w:lvl w:ilvl="3" w:tplc="C6A06E38">
      <w:numFmt w:val="bullet"/>
      <w:lvlText w:val="•"/>
      <w:lvlJc w:val="left"/>
      <w:pPr>
        <w:ind w:left="3554" w:hanging="207"/>
      </w:pPr>
      <w:rPr>
        <w:rFonts w:hint="default"/>
      </w:rPr>
    </w:lvl>
    <w:lvl w:ilvl="4" w:tplc="FB14BA84">
      <w:numFmt w:val="bullet"/>
      <w:lvlText w:val="•"/>
      <w:lvlJc w:val="left"/>
      <w:pPr>
        <w:ind w:left="4592" w:hanging="207"/>
      </w:pPr>
      <w:rPr>
        <w:rFonts w:hint="default"/>
      </w:rPr>
    </w:lvl>
    <w:lvl w:ilvl="5" w:tplc="E1BC8702">
      <w:numFmt w:val="bullet"/>
      <w:lvlText w:val="•"/>
      <w:lvlJc w:val="left"/>
      <w:pPr>
        <w:ind w:left="5630" w:hanging="207"/>
      </w:pPr>
      <w:rPr>
        <w:rFonts w:hint="default"/>
      </w:rPr>
    </w:lvl>
    <w:lvl w:ilvl="6" w:tplc="DA9E7DEA">
      <w:numFmt w:val="bullet"/>
      <w:lvlText w:val="•"/>
      <w:lvlJc w:val="left"/>
      <w:pPr>
        <w:ind w:left="6668" w:hanging="207"/>
      </w:pPr>
      <w:rPr>
        <w:rFonts w:hint="default"/>
      </w:rPr>
    </w:lvl>
    <w:lvl w:ilvl="7" w:tplc="F972199A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9408A1C2">
      <w:numFmt w:val="bullet"/>
      <w:lvlText w:val="•"/>
      <w:lvlJc w:val="left"/>
      <w:pPr>
        <w:ind w:left="8744" w:hanging="207"/>
      </w:pPr>
      <w:rPr>
        <w:rFonts w:hint="default"/>
      </w:rPr>
    </w:lvl>
  </w:abstractNum>
  <w:abstractNum w:abstractNumId="26" w15:restartNumberingAfterBreak="0">
    <w:nsid w:val="420E4EB7"/>
    <w:multiLevelType w:val="hybridMultilevel"/>
    <w:tmpl w:val="21867842"/>
    <w:lvl w:ilvl="0" w:tplc="192AB294">
      <w:start w:val="1"/>
      <w:numFmt w:val="decimal"/>
      <w:lvlText w:val="%1."/>
      <w:lvlJc w:val="left"/>
      <w:pPr>
        <w:ind w:left="519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E9E1564">
      <w:numFmt w:val="bullet"/>
      <w:lvlText w:val="•"/>
      <w:lvlJc w:val="left"/>
      <w:pPr>
        <w:ind w:left="1550" w:hanging="207"/>
      </w:pPr>
      <w:rPr>
        <w:rFonts w:hint="default"/>
      </w:rPr>
    </w:lvl>
    <w:lvl w:ilvl="2" w:tplc="EFEA81CE">
      <w:numFmt w:val="bullet"/>
      <w:lvlText w:val="•"/>
      <w:lvlJc w:val="left"/>
      <w:pPr>
        <w:ind w:left="2580" w:hanging="207"/>
      </w:pPr>
      <w:rPr>
        <w:rFonts w:hint="default"/>
      </w:rPr>
    </w:lvl>
    <w:lvl w:ilvl="3" w:tplc="2F68EFBE">
      <w:numFmt w:val="bullet"/>
      <w:lvlText w:val="•"/>
      <w:lvlJc w:val="left"/>
      <w:pPr>
        <w:ind w:left="3610" w:hanging="207"/>
      </w:pPr>
      <w:rPr>
        <w:rFonts w:hint="default"/>
      </w:rPr>
    </w:lvl>
    <w:lvl w:ilvl="4" w:tplc="D6B0D1AA">
      <w:numFmt w:val="bullet"/>
      <w:lvlText w:val="•"/>
      <w:lvlJc w:val="left"/>
      <w:pPr>
        <w:ind w:left="4640" w:hanging="207"/>
      </w:pPr>
      <w:rPr>
        <w:rFonts w:hint="default"/>
      </w:rPr>
    </w:lvl>
    <w:lvl w:ilvl="5" w:tplc="057CC2E0">
      <w:numFmt w:val="bullet"/>
      <w:lvlText w:val="•"/>
      <w:lvlJc w:val="left"/>
      <w:pPr>
        <w:ind w:left="5670" w:hanging="207"/>
      </w:pPr>
      <w:rPr>
        <w:rFonts w:hint="default"/>
      </w:rPr>
    </w:lvl>
    <w:lvl w:ilvl="6" w:tplc="8B4E9106">
      <w:numFmt w:val="bullet"/>
      <w:lvlText w:val="•"/>
      <w:lvlJc w:val="left"/>
      <w:pPr>
        <w:ind w:left="6700" w:hanging="207"/>
      </w:pPr>
      <w:rPr>
        <w:rFonts w:hint="default"/>
      </w:rPr>
    </w:lvl>
    <w:lvl w:ilvl="7" w:tplc="41744EAE">
      <w:numFmt w:val="bullet"/>
      <w:lvlText w:val="•"/>
      <w:lvlJc w:val="left"/>
      <w:pPr>
        <w:ind w:left="7730" w:hanging="207"/>
      </w:pPr>
      <w:rPr>
        <w:rFonts w:hint="default"/>
      </w:rPr>
    </w:lvl>
    <w:lvl w:ilvl="8" w:tplc="F7F63080">
      <w:numFmt w:val="bullet"/>
      <w:lvlText w:val="•"/>
      <w:lvlJc w:val="left"/>
      <w:pPr>
        <w:ind w:left="8760" w:hanging="207"/>
      </w:pPr>
      <w:rPr>
        <w:rFonts w:hint="default"/>
      </w:rPr>
    </w:lvl>
  </w:abstractNum>
  <w:abstractNum w:abstractNumId="27" w15:restartNumberingAfterBreak="0">
    <w:nsid w:val="44B353B7"/>
    <w:multiLevelType w:val="hybridMultilevel"/>
    <w:tmpl w:val="BE82219E"/>
    <w:lvl w:ilvl="0" w:tplc="E99EEF44">
      <w:start w:val="1"/>
      <w:numFmt w:val="decimal"/>
      <w:lvlText w:val="%1."/>
      <w:lvlJc w:val="left"/>
      <w:pPr>
        <w:ind w:left="459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28" w15:restartNumberingAfterBreak="0">
    <w:nsid w:val="48051FBC"/>
    <w:multiLevelType w:val="hybridMultilevel"/>
    <w:tmpl w:val="6E680432"/>
    <w:lvl w:ilvl="0" w:tplc="2990D2BA">
      <w:start w:val="1"/>
      <w:numFmt w:val="decimal"/>
      <w:lvlText w:val="%1."/>
      <w:lvlJc w:val="left"/>
      <w:pPr>
        <w:ind w:left="2466" w:hanging="207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D6D2D7AC">
      <w:numFmt w:val="bullet"/>
      <w:lvlText w:val="•"/>
      <w:lvlJc w:val="left"/>
      <w:pPr>
        <w:ind w:left="3296" w:hanging="207"/>
      </w:pPr>
      <w:rPr>
        <w:rFonts w:hint="default"/>
      </w:rPr>
    </w:lvl>
    <w:lvl w:ilvl="2" w:tplc="97B0C67A">
      <w:numFmt w:val="bullet"/>
      <w:lvlText w:val="•"/>
      <w:lvlJc w:val="left"/>
      <w:pPr>
        <w:ind w:left="4132" w:hanging="207"/>
      </w:pPr>
      <w:rPr>
        <w:rFonts w:hint="default"/>
      </w:rPr>
    </w:lvl>
    <w:lvl w:ilvl="3" w:tplc="A97A56D8">
      <w:numFmt w:val="bullet"/>
      <w:lvlText w:val="•"/>
      <w:lvlJc w:val="left"/>
      <w:pPr>
        <w:ind w:left="4968" w:hanging="207"/>
      </w:pPr>
      <w:rPr>
        <w:rFonts w:hint="default"/>
      </w:rPr>
    </w:lvl>
    <w:lvl w:ilvl="4" w:tplc="0B2E6558">
      <w:numFmt w:val="bullet"/>
      <w:lvlText w:val="•"/>
      <w:lvlJc w:val="left"/>
      <w:pPr>
        <w:ind w:left="5804" w:hanging="207"/>
      </w:pPr>
      <w:rPr>
        <w:rFonts w:hint="default"/>
      </w:rPr>
    </w:lvl>
    <w:lvl w:ilvl="5" w:tplc="3BA241B0">
      <w:numFmt w:val="bullet"/>
      <w:lvlText w:val="•"/>
      <w:lvlJc w:val="left"/>
      <w:pPr>
        <w:ind w:left="6640" w:hanging="207"/>
      </w:pPr>
      <w:rPr>
        <w:rFonts w:hint="default"/>
      </w:rPr>
    </w:lvl>
    <w:lvl w:ilvl="6" w:tplc="782A64F0">
      <w:numFmt w:val="bullet"/>
      <w:lvlText w:val="•"/>
      <w:lvlJc w:val="left"/>
      <w:pPr>
        <w:ind w:left="7476" w:hanging="207"/>
      </w:pPr>
      <w:rPr>
        <w:rFonts w:hint="default"/>
      </w:rPr>
    </w:lvl>
    <w:lvl w:ilvl="7" w:tplc="C8B6958E">
      <w:numFmt w:val="bullet"/>
      <w:lvlText w:val="•"/>
      <w:lvlJc w:val="left"/>
      <w:pPr>
        <w:ind w:left="8312" w:hanging="207"/>
      </w:pPr>
      <w:rPr>
        <w:rFonts w:hint="default"/>
      </w:rPr>
    </w:lvl>
    <w:lvl w:ilvl="8" w:tplc="0940482C">
      <w:numFmt w:val="bullet"/>
      <w:lvlText w:val="•"/>
      <w:lvlJc w:val="left"/>
      <w:pPr>
        <w:ind w:left="9148" w:hanging="207"/>
      </w:pPr>
      <w:rPr>
        <w:rFonts w:hint="default"/>
      </w:rPr>
    </w:lvl>
  </w:abstractNum>
  <w:abstractNum w:abstractNumId="29" w15:restartNumberingAfterBreak="0">
    <w:nsid w:val="4A6E32E8"/>
    <w:multiLevelType w:val="hybridMultilevel"/>
    <w:tmpl w:val="3BCC7756"/>
    <w:lvl w:ilvl="0" w:tplc="A546DA0C">
      <w:start w:val="2"/>
      <w:numFmt w:val="decimal"/>
      <w:lvlText w:val="%1."/>
      <w:lvlJc w:val="left"/>
      <w:pPr>
        <w:ind w:left="640" w:hanging="207"/>
      </w:pPr>
      <w:rPr>
        <w:rFonts w:ascii="Times New Roman" w:eastAsia="Times New Roman" w:hAnsi="Times New Roman" w:cs="Times New Roman" w:hint="default"/>
        <w:i/>
        <w:w w:val="103"/>
        <w:sz w:val="20"/>
        <w:szCs w:val="20"/>
      </w:rPr>
    </w:lvl>
    <w:lvl w:ilvl="1" w:tplc="C0587490">
      <w:start w:val="14"/>
      <w:numFmt w:val="decimal"/>
      <w:lvlText w:val="%2."/>
      <w:lvlJc w:val="left"/>
      <w:pPr>
        <w:ind w:left="1469" w:hanging="310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 w:tplc="20606BEA">
      <w:numFmt w:val="bullet"/>
      <w:lvlText w:val="•"/>
      <w:lvlJc w:val="left"/>
      <w:pPr>
        <w:ind w:left="2500" w:hanging="310"/>
      </w:pPr>
      <w:rPr>
        <w:rFonts w:hint="default"/>
      </w:rPr>
    </w:lvl>
    <w:lvl w:ilvl="3" w:tplc="5448D776">
      <w:numFmt w:val="bullet"/>
      <w:lvlText w:val="•"/>
      <w:lvlJc w:val="left"/>
      <w:pPr>
        <w:ind w:left="3540" w:hanging="310"/>
      </w:pPr>
      <w:rPr>
        <w:rFonts w:hint="default"/>
      </w:rPr>
    </w:lvl>
    <w:lvl w:ilvl="4" w:tplc="84FAC8DC">
      <w:numFmt w:val="bullet"/>
      <w:lvlText w:val="•"/>
      <w:lvlJc w:val="left"/>
      <w:pPr>
        <w:ind w:left="4580" w:hanging="310"/>
      </w:pPr>
      <w:rPr>
        <w:rFonts w:hint="default"/>
      </w:rPr>
    </w:lvl>
    <w:lvl w:ilvl="5" w:tplc="243466C6">
      <w:numFmt w:val="bullet"/>
      <w:lvlText w:val="•"/>
      <w:lvlJc w:val="left"/>
      <w:pPr>
        <w:ind w:left="5620" w:hanging="310"/>
      </w:pPr>
      <w:rPr>
        <w:rFonts w:hint="default"/>
      </w:rPr>
    </w:lvl>
    <w:lvl w:ilvl="6" w:tplc="323C901C">
      <w:numFmt w:val="bullet"/>
      <w:lvlText w:val="•"/>
      <w:lvlJc w:val="left"/>
      <w:pPr>
        <w:ind w:left="6660" w:hanging="310"/>
      </w:pPr>
      <w:rPr>
        <w:rFonts w:hint="default"/>
      </w:rPr>
    </w:lvl>
    <w:lvl w:ilvl="7" w:tplc="1A0216C4">
      <w:numFmt w:val="bullet"/>
      <w:lvlText w:val="•"/>
      <w:lvlJc w:val="left"/>
      <w:pPr>
        <w:ind w:left="7700" w:hanging="310"/>
      </w:pPr>
      <w:rPr>
        <w:rFonts w:hint="default"/>
      </w:rPr>
    </w:lvl>
    <w:lvl w:ilvl="8" w:tplc="A83EE23C">
      <w:numFmt w:val="bullet"/>
      <w:lvlText w:val="•"/>
      <w:lvlJc w:val="left"/>
      <w:pPr>
        <w:ind w:left="8740" w:hanging="310"/>
      </w:pPr>
      <w:rPr>
        <w:rFonts w:hint="default"/>
      </w:rPr>
    </w:lvl>
  </w:abstractNum>
  <w:abstractNum w:abstractNumId="30" w15:restartNumberingAfterBreak="0">
    <w:nsid w:val="50B50586"/>
    <w:multiLevelType w:val="hybridMultilevel"/>
    <w:tmpl w:val="07E2E086"/>
    <w:lvl w:ilvl="0" w:tplc="144882FC">
      <w:start w:val="1"/>
      <w:numFmt w:val="decimal"/>
      <w:lvlText w:val="%1."/>
      <w:lvlJc w:val="left"/>
      <w:pPr>
        <w:ind w:left="100" w:hanging="206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88E65CE6">
      <w:numFmt w:val="bullet"/>
      <w:lvlText w:val="•"/>
      <w:lvlJc w:val="left"/>
      <w:pPr>
        <w:ind w:left="359" w:hanging="206"/>
      </w:pPr>
      <w:rPr>
        <w:rFonts w:hint="default"/>
      </w:rPr>
    </w:lvl>
    <w:lvl w:ilvl="2" w:tplc="58E4994A">
      <w:numFmt w:val="bullet"/>
      <w:lvlText w:val="•"/>
      <w:lvlJc w:val="left"/>
      <w:pPr>
        <w:ind w:left="619" w:hanging="206"/>
      </w:pPr>
      <w:rPr>
        <w:rFonts w:hint="default"/>
      </w:rPr>
    </w:lvl>
    <w:lvl w:ilvl="3" w:tplc="5B7E6A62">
      <w:numFmt w:val="bullet"/>
      <w:lvlText w:val="•"/>
      <w:lvlJc w:val="left"/>
      <w:pPr>
        <w:ind w:left="879" w:hanging="206"/>
      </w:pPr>
      <w:rPr>
        <w:rFonts w:hint="default"/>
      </w:rPr>
    </w:lvl>
    <w:lvl w:ilvl="4" w:tplc="B9544A94">
      <w:numFmt w:val="bullet"/>
      <w:lvlText w:val="•"/>
      <w:lvlJc w:val="left"/>
      <w:pPr>
        <w:ind w:left="1138" w:hanging="206"/>
      </w:pPr>
      <w:rPr>
        <w:rFonts w:hint="default"/>
      </w:rPr>
    </w:lvl>
    <w:lvl w:ilvl="5" w:tplc="8AB6FDA2">
      <w:numFmt w:val="bullet"/>
      <w:lvlText w:val="•"/>
      <w:lvlJc w:val="left"/>
      <w:pPr>
        <w:ind w:left="1398" w:hanging="206"/>
      </w:pPr>
      <w:rPr>
        <w:rFonts w:hint="default"/>
      </w:rPr>
    </w:lvl>
    <w:lvl w:ilvl="6" w:tplc="F57423A0">
      <w:numFmt w:val="bullet"/>
      <w:lvlText w:val="•"/>
      <w:lvlJc w:val="left"/>
      <w:pPr>
        <w:ind w:left="1658" w:hanging="206"/>
      </w:pPr>
      <w:rPr>
        <w:rFonts w:hint="default"/>
      </w:rPr>
    </w:lvl>
    <w:lvl w:ilvl="7" w:tplc="3746E8A0">
      <w:numFmt w:val="bullet"/>
      <w:lvlText w:val="•"/>
      <w:lvlJc w:val="left"/>
      <w:pPr>
        <w:ind w:left="1917" w:hanging="206"/>
      </w:pPr>
      <w:rPr>
        <w:rFonts w:hint="default"/>
      </w:rPr>
    </w:lvl>
    <w:lvl w:ilvl="8" w:tplc="FF145B04">
      <w:numFmt w:val="bullet"/>
      <w:lvlText w:val="•"/>
      <w:lvlJc w:val="left"/>
      <w:pPr>
        <w:ind w:left="2177" w:hanging="206"/>
      </w:pPr>
      <w:rPr>
        <w:rFonts w:hint="default"/>
      </w:rPr>
    </w:lvl>
  </w:abstractNum>
  <w:abstractNum w:abstractNumId="31" w15:restartNumberingAfterBreak="0">
    <w:nsid w:val="51003DAA"/>
    <w:multiLevelType w:val="hybridMultilevel"/>
    <w:tmpl w:val="CAD6F06A"/>
    <w:lvl w:ilvl="0" w:tplc="DCE0258A">
      <w:start w:val="1"/>
      <w:numFmt w:val="decimal"/>
      <w:lvlText w:val="%1."/>
      <w:lvlJc w:val="left"/>
      <w:pPr>
        <w:ind w:left="640" w:hanging="207"/>
      </w:pPr>
      <w:rPr>
        <w:rFonts w:ascii="Times New Roman" w:eastAsia="Times New Roman" w:hAnsi="Times New Roman" w:cs="Times New Roman" w:hint="default"/>
        <w:i/>
        <w:w w:val="103"/>
        <w:sz w:val="20"/>
        <w:szCs w:val="20"/>
      </w:rPr>
    </w:lvl>
    <w:lvl w:ilvl="1" w:tplc="70B43C96">
      <w:numFmt w:val="bullet"/>
      <w:lvlText w:val="•"/>
      <w:lvlJc w:val="left"/>
      <w:pPr>
        <w:ind w:left="1658" w:hanging="207"/>
      </w:pPr>
      <w:rPr>
        <w:rFonts w:hint="default"/>
      </w:rPr>
    </w:lvl>
    <w:lvl w:ilvl="2" w:tplc="D646E562">
      <w:numFmt w:val="bullet"/>
      <w:lvlText w:val="•"/>
      <w:lvlJc w:val="left"/>
      <w:pPr>
        <w:ind w:left="2676" w:hanging="207"/>
      </w:pPr>
      <w:rPr>
        <w:rFonts w:hint="default"/>
      </w:rPr>
    </w:lvl>
    <w:lvl w:ilvl="3" w:tplc="7AEC41D8">
      <w:numFmt w:val="bullet"/>
      <w:lvlText w:val="•"/>
      <w:lvlJc w:val="left"/>
      <w:pPr>
        <w:ind w:left="3694" w:hanging="207"/>
      </w:pPr>
      <w:rPr>
        <w:rFonts w:hint="default"/>
      </w:rPr>
    </w:lvl>
    <w:lvl w:ilvl="4" w:tplc="7C66CEDE">
      <w:numFmt w:val="bullet"/>
      <w:lvlText w:val="•"/>
      <w:lvlJc w:val="left"/>
      <w:pPr>
        <w:ind w:left="4712" w:hanging="207"/>
      </w:pPr>
      <w:rPr>
        <w:rFonts w:hint="default"/>
      </w:rPr>
    </w:lvl>
    <w:lvl w:ilvl="5" w:tplc="A78C38B2">
      <w:numFmt w:val="bullet"/>
      <w:lvlText w:val="•"/>
      <w:lvlJc w:val="left"/>
      <w:pPr>
        <w:ind w:left="5730" w:hanging="207"/>
      </w:pPr>
      <w:rPr>
        <w:rFonts w:hint="default"/>
      </w:rPr>
    </w:lvl>
    <w:lvl w:ilvl="6" w:tplc="8EACC548">
      <w:numFmt w:val="bullet"/>
      <w:lvlText w:val="•"/>
      <w:lvlJc w:val="left"/>
      <w:pPr>
        <w:ind w:left="6748" w:hanging="207"/>
      </w:pPr>
      <w:rPr>
        <w:rFonts w:hint="default"/>
      </w:rPr>
    </w:lvl>
    <w:lvl w:ilvl="7" w:tplc="FD3ED8DC">
      <w:numFmt w:val="bullet"/>
      <w:lvlText w:val="•"/>
      <w:lvlJc w:val="left"/>
      <w:pPr>
        <w:ind w:left="7766" w:hanging="207"/>
      </w:pPr>
      <w:rPr>
        <w:rFonts w:hint="default"/>
      </w:rPr>
    </w:lvl>
    <w:lvl w:ilvl="8" w:tplc="08169EB4">
      <w:numFmt w:val="bullet"/>
      <w:lvlText w:val="•"/>
      <w:lvlJc w:val="left"/>
      <w:pPr>
        <w:ind w:left="8784" w:hanging="207"/>
      </w:pPr>
      <w:rPr>
        <w:rFonts w:hint="default"/>
      </w:rPr>
    </w:lvl>
  </w:abstractNum>
  <w:abstractNum w:abstractNumId="32" w15:restartNumberingAfterBreak="0">
    <w:nsid w:val="552E1BD1"/>
    <w:multiLevelType w:val="hybridMultilevel"/>
    <w:tmpl w:val="71568AA4"/>
    <w:lvl w:ilvl="0" w:tplc="57582682">
      <w:start w:val="1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1" w:tplc="7752EF4E">
      <w:numFmt w:val="bullet"/>
      <w:lvlText w:val="•"/>
      <w:lvlJc w:val="left"/>
      <w:pPr>
        <w:ind w:left="1946" w:hanging="535"/>
      </w:pPr>
      <w:rPr>
        <w:rFonts w:hint="default"/>
      </w:rPr>
    </w:lvl>
    <w:lvl w:ilvl="2" w:tplc="09E024B0">
      <w:numFmt w:val="bullet"/>
      <w:lvlText w:val="•"/>
      <w:lvlJc w:val="left"/>
      <w:pPr>
        <w:ind w:left="2932" w:hanging="535"/>
      </w:pPr>
      <w:rPr>
        <w:rFonts w:hint="default"/>
      </w:rPr>
    </w:lvl>
    <w:lvl w:ilvl="3" w:tplc="FE1070D8">
      <w:numFmt w:val="bullet"/>
      <w:lvlText w:val="•"/>
      <w:lvlJc w:val="left"/>
      <w:pPr>
        <w:ind w:left="3918" w:hanging="535"/>
      </w:pPr>
      <w:rPr>
        <w:rFonts w:hint="default"/>
      </w:rPr>
    </w:lvl>
    <w:lvl w:ilvl="4" w:tplc="8CE8085E">
      <w:numFmt w:val="bullet"/>
      <w:lvlText w:val="•"/>
      <w:lvlJc w:val="left"/>
      <w:pPr>
        <w:ind w:left="4904" w:hanging="535"/>
      </w:pPr>
      <w:rPr>
        <w:rFonts w:hint="default"/>
      </w:rPr>
    </w:lvl>
    <w:lvl w:ilvl="5" w:tplc="6D9C91EC">
      <w:numFmt w:val="bullet"/>
      <w:lvlText w:val="•"/>
      <w:lvlJc w:val="left"/>
      <w:pPr>
        <w:ind w:left="5890" w:hanging="535"/>
      </w:pPr>
      <w:rPr>
        <w:rFonts w:hint="default"/>
      </w:rPr>
    </w:lvl>
    <w:lvl w:ilvl="6" w:tplc="98D845B2">
      <w:numFmt w:val="bullet"/>
      <w:lvlText w:val="•"/>
      <w:lvlJc w:val="left"/>
      <w:pPr>
        <w:ind w:left="6876" w:hanging="535"/>
      </w:pPr>
      <w:rPr>
        <w:rFonts w:hint="default"/>
      </w:rPr>
    </w:lvl>
    <w:lvl w:ilvl="7" w:tplc="0AD86776">
      <w:numFmt w:val="bullet"/>
      <w:lvlText w:val="•"/>
      <w:lvlJc w:val="left"/>
      <w:pPr>
        <w:ind w:left="7862" w:hanging="535"/>
      </w:pPr>
      <w:rPr>
        <w:rFonts w:hint="default"/>
      </w:rPr>
    </w:lvl>
    <w:lvl w:ilvl="8" w:tplc="7068B3D6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33" w15:restartNumberingAfterBreak="0">
    <w:nsid w:val="5699623B"/>
    <w:multiLevelType w:val="hybridMultilevel"/>
    <w:tmpl w:val="F9AC047A"/>
    <w:lvl w:ilvl="0" w:tplc="F8B27BDA">
      <w:start w:val="1"/>
      <w:numFmt w:val="upperLetter"/>
      <w:lvlText w:val="%1."/>
      <w:lvlJc w:val="left"/>
      <w:pPr>
        <w:ind w:left="960" w:hanging="534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 w:tplc="1956430C">
      <w:numFmt w:val="bullet"/>
      <w:lvlText w:val="•"/>
      <w:lvlJc w:val="left"/>
      <w:pPr>
        <w:ind w:left="1938" w:hanging="534"/>
      </w:pPr>
      <w:rPr>
        <w:rFonts w:hint="default"/>
      </w:rPr>
    </w:lvl>
    <w:lvl w:ilvl="2" w:tplc="7734836C">
      <w:numFmt w:val="bullet"/>
      <w:lvlText w:val="•"/>
      <w:lvlJc w:val="left"/>
      <w:pPr>
        <w:ind w:left="2924" w:hanging="534"/>
      </w:pPr>
      <w:rPr>
        <w:rFonts w:hint="default"/>
      </w:rPr>
    </w:lvl>
    <w:lvl w:ilvl="3" w:tplc="53EE2D52">
      <w:numFmt w:val="bullet"/>
      <w:lvlText w:val="•"/>
      <w:lvlJc w:val="left"/>
      <w:pPr>
        <w:ind w:left="3910" w:hanging="534"/>
      </w:pPr>
      <w:rPr>
        <w:rFonts w:hint="default"/>
      </w:rPr>
    </w:lvl>
    <w:lvl w:ilvl="4" w:tplc="0B10A468">
      <w:numFmt w:val="bullet"/>
      <w:lvlText w:val="•"/>
      <w:lvlJc w:val="left"/>
      <w:pPr>
        <w:ind w:left="4896" w:hanging="534"/>
      </w:pPr>
      <w:rPr>
        <w:rFonts w:hint="default"/>
      </w:rPr>
    </w:lvl>
    <w:lvl w:ilvl="5" w:tplc="D75A17E8">
      <w:numFmt w:val="bullet"/>
      <w:lvlText w:val="•"/>
      <w:lvlJc w:val="left"/>
      <w:pPr>
        <w:ind w:left="5882" w:hanging="534"/>
      </w:pPr>
      <w:rPr>
        <w:rFonts w:hint="default"/>
      </w:rPr>
    </w:lvl>
    <w:lvl w:ilvl="6" w:tplc="6A804448">
      <w:numFmt w:val="bullet"/>
      <w:lvlText w:val="•"/>
      <w:lvlJc w:val="left"/>
      <w:pPr>
        <w:ind w:left="6868" w:hanging="534"/>
      </w:pPr>
      <w:rPr>
        <w:rFonts w:hint="default"/>
      </w:rPr>
    </w:lvl>
    <w:lvl w:ilvl="7" w:tplc="0BB809F6">
      <w:numFmt w:val="bullet"/>
      <w:lvlText w:val="•"/>
      <w:lvlJc w:val="left"/>
      <w:pPr>
        <w:ind w:left="7854" w:hanging="534"/>
      </w:pPr>
      <w:rPr>
        <w:rFonts w:hint="default"/>
      </w:rPr>
    </w:lvl>
    <w:lvl w:ilvl="8" w:tplc="741A75B0">
      <w:numFmt w:val="bullet"/>
      <w:lvlText w:val="•"/>
      <w:lvlJc w:val="left"/>
      <w:pPr>
        <w:ind w:left="8840" w:hanging="534"/>
      </w:pPr>
      <w:rPr>
        <w:rFonts w:hint="default"/>
      </w:rPr>
    </w:lvl>
  </w:abstractNum>
  <w:abstractNum w:abstractNumId="34" w15:restartNumberingAfterBreak="0">
    <w:nsid w:val="58322CA4"/>
    <w:multiLevelType w:val="multilevel"/>
    <w:tmpl w:val="CB180506"/>
    <w:lvl w:ilvl="0">
      <w:start w:val="1"/>
      <w:numFmt w:val="decimal"/>
      <w:lvlText w:val="%1"/>
      <w:lvlJc w:val="left"/>
      <w:pPr>
        <w:ind w:left="434" w:hanging="4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434" w:hanging="468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434" w:hanging="468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3">
      <w:start w:val="1"/>
      <w:numFmt w:val="upperLetter"/>
      <w:lvlText w:val="%4."/>
      <w:lvlJc w:val="left"/>
      <w:pPr>
        <w:ind w:left="4032" w:hanging="252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4">
      <w:numFmt w:val="bullet"/>
      <w:lvlText w:val="•"/>
      <w:lvlJc w:val="left"/>
      <w:pPr>
        <w:ind w:left="6300" w:hanging="252"/>
      </w:pPr>
      <w:rPr>
        <w:rFonts w:hint="default"/>
      </w:rPr>
    </w:lvl>
    <w:lvl w:ilvl="5">
      <w:numFmt w:val="bullet"/>
      <w:lvlText w:val="•"/>
      <w:lvlJc w:val="left"/>
      <w:pPr>
        <w:ind w:left="7053" w:hanging="252"/>
      </w:pPr>
      <w:rPr>
        <w:rFonts w:hint="default"/>
      </w:rPr>
    </w:lvl>
    <w:lvl w:ilvl="6">
      <w:numFmt w:val="bullet"/>
      <w:lvlText w:val="•"/>
      <w:lvlJc w:val="left"/>
      <w:pPr>
        <w:ind w:left="7806" w:hanging="252"/>
      </w:pPr>
      <w:rPr>
        <w:rFonts w:hint="default"/>
      </w:rPr>
    </w:lvl>
    <w:lvl w:ilvl="7">
      <w:numFmt w:val="bullet"/>
      <w:lvlText w:val="•"/>
      <w:lvlJc w:val="left"/>
      <w:pPr>
        <w:ind w:left="8560" w:hanging="252"/>
      </w:pPr>
      <w:rPr>
        <w:rFonts w:hint="default"/>
      </w:rPr>
    </w:lvl>
    <w:lvl w:ilvl="8">
      <w:numFmt w:val="bullet"/>
      <w:lvlText w:val="•"/>
      <w:lvlJc w:val="left"/>
      <w:pPr>
        <w:ind w:left="9313" w:hanging="252"/>
      </w:pPr>
      <w:rPr>
        <w:rFonts w:hint="default"/>
      </w:rPr>
    </w:lvl>
  </w:abstractNum>
  <w:abstractNum w:abstractNumId="35" w15:restartNumberingAfterBreak="0">
    <w:nsid w:val="58FC17A1"/>
    <w:multiLevelType w:val="hybridMultilevel"/>
    <w:tmpl w:val="5664D530"/>
    <w:lvl w:ilvl="0" w:tplc="0E32FAEA">
      <w:start w:val="12"/>
      <w:numFmt w:val="decimal"/>
      <w:lvlText w:val="%1."/>
      <w:lvlJc w:val="left"/>
      <w:pPr>
        <w:ind w:left="1500" w:hanging="310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AC56E434">
      <w:numFmt w:val="bullet"/>
      <w:lvlText w:val="•"/>
      <w:lvlJc w:val="left"/>
      <w:pPr>
        <w:ind w:left="2432" w:hanging="310"/>
      </w:pPr>
      <w:rPr>
        <w:rFonts w:hint="default"/>
      </w:rPr>
    </w:lvl>
    <w:lvl w:ilvl="2" w:tplc="4E68566C">
      <w:numFmt w:val="bullet"/>
      <w:lvlText w:val="•"/>
      <w:lvlJc w:val="left"/>
      <w:pPr>
        <w:ind w:left="3364" w:hanging="310"/>
      </w:pPr>
      <w:rPr>
        <w:rFonts w:hint="default"/>
      </w:rPr>
    </w:lvl>
    <w:lvl w:ilvl="3" w:tplc="BF34BD8C">
      <w:numFmt w:val="bullet"/>
      <w:lvlText w:val="•"/>
      <w:lvlJc w:val="left"/>
      <w:pPr>
        <w:ind w:left="4296" w:hanging="310"/>
      </w:pPr>
      <w:rPr>
        <w:rFonts w:hint="default"/>
      </w:rPr>
    </w:lvl>
    <w:lvl w:ilvl="4" w:tplc="2E306156">
      <w:numFmt w:val="bullet"/>
      <w:lvlText w:val="•"/>
      <w:lvlJc w:val="left"/>
      <w:pPr>
        <w:ind w:left="5228" w:hanging="310"/>
      </w:pPr>
      <w:rPr>
        <w:rFonts w:hint="default"/>
      </w:rPr>
    </w:lvl>
    <w:lvl w:ilvl="5" w:tplc="A39C0280">
      <w:numFmt w:val="bullet"/>
      <w:lvlText w:val="•"/>
      <w:lvlJc w:val="left"/>
      <w:pPr>
        <w:ind w:left="6160" w:hanging="310"/>
      </w:pPr>
      <w:rPr>
        <w:rFonts w:hint="default"/>
      </w:rPr>
    </w:lvl>
    <w:lvl w:ilvl="6" w:tplc="6818E104">
      <w:numFmt w:val="bullet"/>
      <w:lvlText w:val="•"/>
      <w:lvlJc w:val="left"/>
      <w:pPr>
        <w:ind w:left="7092" w:hanging="310"/>
      </w:pPr>
      <w:rPr>
        <w:rFonts w:hint="default"/>
      </w:rPr>
    </w:lvl>
    <w:lvl w:ilvl="7" w:tplc="D020D3B6">
      <w:numFmt w:val="bullet"/>
      <w:lvlText w:val="•"/>
      <w:lvlJc w:val="left"/>
      <w:pPr>
        <w:ind w:left="8024" w:hanging="310"/>
      </w:pPr>
      <w:rPr>
        <w:rFonts w:hint="default"/>
      </w:rPr>
    </w:lvl>
    <w:lvl w:ilvl="8" w:tplc="911EB900">
      <w:numFmt w:val="bullet"/>
      <w:lvlText w:val="•"/>
      <w:lvlJc w:val="left"/>
      <w:pPr>
        <w:ind w:left="8956" w:hanging="310"/>
      </w:pPr>
      <w:rPr>
        <w:rFonts w:hint="default"/>
      </w:rPr>
    </w:lvl>
  </w:abstractNum>
  <w:abstractNum w:abstractNumId="36" w15:restartNumberingAfterBreak="0">
    <w:nsid w:val="5B0402C6"/>
    <w:multiLevelType w:val="multilevel"/>
    <w:tmpl w:val="01705F76"/>
    <w:lvl w:ilvl="0">
      <w:start w:val="4"/>
      <w:numFmt w:val="decimal"/>
      <w:lvlText w:val="%1"/>
      <w:lvlJc w:val="left"/>
      <w:pPr>
        <w:ind w:left="433" w:hanging="31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33" w:hanging="310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2">
      <w:numFmt w:val="bullet"/>
      <w:lvlText w:val=""/>
      <w:lvlJc w:val="left"/>
      <w:pPr>
        <w:ind w:left="967" w:hanging="196"/>
      </w:pPr>
      <w:rPr>
        <w:rFonts w:ascii="Symbol" w:eastAsia="Times New Roman" w:hAnsi="Symbol" w:hint="default"/>
        <w:w w:val="103"/>
        <w:sz w:val="20"/>
      </w:rPr>
    </w:lvl>
    <w:lvl w:ilvl="3">
      <w:numFmt w:val="bullet"/>
      <w:lvlText w:val="•"/>
      <w:lvlJc w:val="left"/>
      <w:pPr>
        <w:ind w:left="3151" w:hanging="196"/>
      </w:pPr>
      <w:rPr>
        <w:rFonts w:hint="default"/>
      </w:rPr>
    </w:lvl>
    <w:lvl w:ilvl="4">
      <w:numFmt w:val="bullet"/>
      <w:lvlText w:val="•"/>
      <w:lvlJc w:val="left"/>
      <w:pPr>
        <w:ind w:left="4246" w:hanging="196"/>
      </w:pPr>
      <w:rPr>
        <w:rFonts w:hint="default"/>
      </w:rPr>
    </w:lvl>
    <w:lvl w:ilvl="5">
      <w:numFmt w:val="bullet"/>
      <w:lvlText w:val="•"/>
      <w:lvlJc w:val="left"/>
      <w:pPr>
        <w:ind w:left="5342" w:hanging="196"/>
      </w:pPr>
      <w:rPr>
        <w:rFonts w:hint="default"/>
      </w:rPr>
    </w:lvl>
    <w:lvl w:ilvl="6">
      <w:numFmt w:val="bullet"/>
      <w:lvlText w:val="•"/>
      <w:lvlJc w:val="left"/>
      <w:pPr>
        <w:ind w:left="6437" w:hanging="196"/>
      </w:pPr>
      <w:rPr>
        <w:rFonts w:hint="default"/>
      </w:rPr>
    </w:lvl>
    <w:lvl w:ilvl="7">
      <w:numFmt w:val="bullet"/>
      <w:lvlText w:val="•"/>
      <w:lvlJc w:val="left"/>
      <w:pPr>
        <w:ind w:left="7533" w:hanging="196"/>
      </w:pPr>
      <w:rPr>
        <w:rFonts w:hint="default"/>
      </w:rPr>
    </w:lvl>
    <w:lvl w:ilvl="8">
      <w:numFmt w:val="bullet"/>
      <w:lvlText w:val="•"/>
      <w:lvlJc w:val="left"/>
      <w:pPr>
        <w:ind w:left="8628" w:hanging="196"/>
      </w:pPr>
      <w:rPr>
        <w:rFonts w:hint="default"/>
      </w:rPr>
    </w:lvl>
  </w:abstractNum>
  <w:abstractNum w:abstractNumId="37" w15:restartNumberingAfterBreak="0">
    <w:nsid w:val="5D7D459A"/>
    <w:multiLevelType w:val="hybridMultilevel"/>
    <w:tmpl w:val="14FAFA76"/>
    <w:lvl w:ilvl="0" w:tplc="03ECCD22">
      <w:start w:val="14"/>
      <w:numFmt w:val="decimal"/>
      <w:lvlText w:val="%1."/>
      <w:lvlJc w:val="left"/>
      <w:pPr>
        <w:ind w:left="1829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5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7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89" w:hanging="180"/>
      </w:pPr>
      <w:rPr>
        <w:rFonts w:cs="Times New Roman"/>
      </w:rPr>
    </w:lvl>
  </w:abstractNum>
  <w:abstractNum w:abstractNumId="38" w15:restartNumberingAfterBreak="0">
    <w:nsid w:val="5E0C4EE7"/>
    <w:multiLevelType w:val="hybridMultilevel"/>
    <w:tmpl w:val="7C08B4F6"/>
    <w:lvl w:ilvl="0" w:tplc="B3CE8606">
      <w:start w:val="1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F96C318E">
      <w:numFmt w:val="bullet"/>
      <w:lvlText w:val="•"/>
      <w:lvlJc w:val="left"/>
      <w:pPr>
        <w:ind w:left="1946" w:hanging="535"/>
      </w:pPr>
      <w:rPr>
        <w:rFonts w:hint="default"/>
      </w:rPr>
    </w:lvl>
    <w:lvl w:ilvl="2" w:tplc="97041E5E">
      <w:numFmt w:val="bullet"/>
      <w:lvlText w:val="•"/>
      <w:lvlJc w:val="left"/>
      <w:pPr>
        <w:ind w:left="2932" w:hanging="535"/>
      </w:pPr>
      <w:rPr>
        <w:rFonts w:hint="default"/>
      </w:rPr>
    </w:lvl>
    <w:lvl w:ilvl="3" w:tplc="5B2AC334">
      <w:numFmt w:val="bullet"/>
      <w:lvlText w:val="•"/>
      <w:lvlJc w:val="left"/>
      <w:pPr>
        <w:ind w:left="3918" w:hanging="535"/>
      </w:pPr>
      <w:rPr>
        <w:rFonts w:hint="default"/>
      </w:rPr>
    </w:lvl>
    <w:lvl w:ilvl="4" w:tplc="58FE7C64">
      <w:numFmt w:val="bullet"/>
      <w:lvlText w:val="•"/>
      <w:lvlJc w:val="left"/>
      <w:pPr>
        <w:ind w:left="4904" w:hanging="535"/>
      </w:pPr>
      <w:rPr>
        <w:rFonts w:hint="default"/>
      </w:rPr>
    </w:lvl>
    <w:lvl w:ilvl="5" w:tplc="6B2875E4">
      <w:numFmt w:val="bullet"/>
      <w:lvlText w:val="•"/>
      <w:lvlJc w:val="left"/>
      <w:pPr>
        <w:ind w:left="5890" w:hanging="535"/>
      </w:pPr>
      <w:rPr>
        <w:rFonts w:hint="default"/>
      </w:rPr>
    </w:lvl>
    <w:lvl w:ilvl="6" w:tplc="218C64B4">
      <w:numFmt w:val="bullet"/>
      <w:lvlText w:val="•"/>
      <w:lvlJc w:val="left"/>
      <w:pPr>
        <w:ind w:left="6876" w:hanging="535"/>
      </w:pPr>
      <w:rPr>
        <w:rFonts w:hint="default"/>
      </w:rPr>
    </w:lvl>
    <w:lvl w:ilvl="7" w:tplc="D7FC9DCE">
      <w:numFmt w:val="bullet"/>
      <w:lvlText w:val="•"/>
      <w:lvlJc w:val="left"/>
      <w:pPr>
        <w:ind w:left="7862" w:hanging="535"/>
      </w:pPr>
      <w:rPr>
        <w:rFonts w:hint="default"/>
      </w:rPr>
    </w:lvl>
    <w:lvl w:ilvl="8" w:tplc="753E4A82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39" w15:restartNumberingAfterBreak="0">
    <w:nsid w:val="6912189D"/>
    <w:multiLevelType w:val="hybridMultilevel"/>
    <w:tmpl w:val="C31EDD8E"/>
    <w:lvl w:ilvl="0" w:tplc="490A58AE">
      <w:start w:val="7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9DF40C40">
      <w:start w:val="1"/>
      <w:numFmt w:val="upperLetter"/>
      <w:lvlText w:val="%2."/>
      <w:lvlJc w:val="left"/>
      <w:pPr>
        <w:ind w:left="2033" w:hanging="66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 w:tplc="77EC0944">
      <w:numFmt w:val="bullet"/>
      <w:lvlText w:val="•"/>
      <w:lvlJc w:val="left"/>
      <w:pPr>
        <w:ind w:left="3015" w:hanging="665"/>
      </w:pPr>
      <w:rPr>
        <w:rFonts w:hint="default"/>
      </w:rPr>
    </w:lvl>
    <w:lvl w:ilvl="3" w:tplc="C5C6B124">
      <w:numFmt w:val="bullet"/>
      <w:lvlText w:val="•"/>
      <w:lvlJc w:val="left"/>
      <w:pPr>
        <w:ind w:left="3991" w:hanging="665"/>
      </w:pPr>
      <w:rPr>
        <w:rFonts w:hint="default"/>
      </w:rPr>
    </w:lvl>
    <w:lvl w:ilvl="4" w:tplc="3F08AB9C">
      <w:numFmt w:val="bullet"/>
      <w:lvlText w:val="•"/>
      <w:lvlJc w:val="left"/>
      <w:pPr>
        <w:ind w:left="4966" w:hanging="665"/>
      </w:pPr>
      <w:rPr>
        <w:rFonts w:hint="default"/>
      </w:rPr>
    </w:lvl>
    <w:lvl w:ilvl="5" w:tplc="24CC316A">
      <w:numFmt w:val="bullet"/>
      <w:lvlText w:val="•"/>
      <w:lvlJc w:val="left"/>
      <w:pPr>
        <w:ind w:left="5942" w:hanging="665"/>
      </w:pPr>
      <w:rPr>
        <w:rFonts w:hint="default"/>
      </w:rPr>
    </w:lvl>
    <w:lvl w:ilvl="6" w:tplc="F5149ADA">
      <w:numFmt w:val="bullet"/>
      <w:lvlText w:val="•"/>
      <w:lvlJc w:val="left"/>
      <w:pPr>
        <w:ind w:left="6917" w:hanging="665"/>
      </w:pPr>
      <w:rPr>
        <w:rFonts w:hint="default"/>
      </w:rPr>
    </w:lvl>
    <w:lvl w:ilvl="7" w:tplc="33B2C544">
      <w:numFmt w:val="bullet"/>
      <w:lvlText w:val="•"/>
      <w:lvlJc w:val="left"/>
      <w:pPr>
        <w:ind w:left="7893" w:hanging="665"/>
      </w:pPr>
      <w:rPr>
        <w:rFonts w:hint="default"/>
      </w:rPr>
    </w:lvl>
    <w:lvl w:ilvl="8" w:tplc="6ABE6E1E">
      <w:numFmt w:val="bullet"/>
      <w:lvlText w:val="•"/>
      <w:lvlJc w:val="left"/>
      <w:pPr>
        <w:ind w:left="8868" w:hanging="665"/>
      </w:pPr>
      <w:rPr>
        <w:rFonts w:hint="default"/>
      </w:rPr>
    </w:lvl>
  </w:abstractNum>
  <w:abstractNum w:abstractNumId="40" w15:restartNumberingAfterBreak="0">
    <w:nsid w:val="6D580743"/>
    <w:multiLevelType w:val="hybridMultilevel"/>
    <w:tmpl w:val="9B2C4CA2"/>
    <w:lvl w:ilvl="0" w:tplc="7556C0DC">
      <w:start w:val="1"/>
      <w:numFmt w:val="decimal"/>
      <w:lvlText w:val="%1."/>
      <w:lvlJc w:val="left"/>
      <w:pPr>
        <w:ind w:left="434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55B809B4">
      <w:numFmt w:val="bullet"/>
      <w:lvlText w:val="•"/>
      <w:lvlJc w:val="left"/>
      <w:pPr>
        <w:ind w:left="1478" w:hanging="207"/>
      </w:pPr>
      <w:rPr>
        <w:rFonts w:hint="default"/>
      </w:rPr>
    </w:lvl>
    <w:lvl w:ilvl="2" w:tplc="A070698E">
      <w:numFmt w:val="bullet"/>
      <w:lvlText w:val="•"/>
      <w:lvlJc w:val="left"/>
      <w:pPr>
        <w:ind w:left="2516" w:hanging="207"/>
      </w:pPr>
      <w:rPr>
        <w:rFonts w:hint="default"/>
      </w:rPr>
    </w:lvl>
    <w:lvl w:ilvl="3" w:tplc="FF4CA686">
      <w:numFmt w:val="bullet"/>
      <w:lvlText w:val="•"/>
      <w:lvlJc w:val="left"/>
      <w:pPr>
        <w:ind w:left="3554" w:hanging="207"/>
      </w:pPr>
      <w:rPr>
        <w:rFonts w:hint="default"/>
      </w:rPr>
    </w:lvl>
    <w:lvl w:ilvl="4" w:tplc="E81AC908">
      <w:numFmt w:val="bullet"/>
      <w:lvlText w:val="•"/>
      <w:lvlJc w:val="left"/>
      <w:pPr>
        <w:ind w:left="4592" w:hanging="207"/>
      </w:pPr>
      <w:rPr>
        <w:rFonts w:hint="default"/>
      </w:rPr>
    </w:lvl>
    <w:lvl w:ilvl="5" w:tplc="AB566C7A">
      <w:numFmt w:val="bullet"/>
      <w:lvlText w:val="•"/>
      <w:lvlJc w:val="left"/>
      <w:pPr>
        <w:ind w:left="5630" w:hanging="207"/>
      </w:pPr>
      <w:rPr>
        <w:rFonts w:hint="default"/>
      </w:rPr>
    </w:lvl>
    <w:lvl w:ilvl="6" w:tplc="240C2D18">
      <w:numFmt w:val="bullet"/>
      <w:lvlText w:val="•"/>
      <w:lvlJc w:val="left"/>
      <w:pPr>
        <w:ind w:left="6668" w:hanging="207"/>
      </w:pPr>
      <w:rPr>
        <w:rFonts w:hint="default"/>
      </w:rPr>
    </w:lvl>
    <w:lvl w:ilvl="7" w:tplc="4646757A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62BE7D96">
      <w:numFmt w:val="bullet"/>
      <w:lvlText w:val="•"/>
      <w:lvlJc w:val="left"/>
      <w:pPr>
        <w:ind w:left="8744" w:hanging="207"/>
      </w:pPr>
      <w:rPr>
        <w:rFonts w:hint="default"/>
      </w:rPr>
    </w:lvl>
  </w:abstractNum>
  <w:abstractNum w:abstractNumId="41" w15:restartNumberingAfterBreak="0">
    <w:nsid w:val="6D7E3C6C"/>
    <w:multiLevelType w:val="hybridMultilevel"/>
    <w:tmpl w:val="70C0D4F0"/>
    <w:lvl w:ilvl="0" w:tplc="040E000F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42" w15:restartNumberingAfterBreak="0">
    <w:nsid w:val="6EEF12A8"/>
    <w:multiLevelType w:val="hybridMultilevel"/>
    <w:tmpl w:val="D40EBC82"/>
    <w:lvl w:ilvl="0" w:tplc="69E0176C">
      <w:start w:val="17"/>
      <w:numFmt w:val="decimal"/>
      <w:lvlText w:val="%1."/>
      <w:lvlJc w:val="left"/>
      <w:pPr>
        <w:ind w:left="360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 w:tentative="1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6F155693"/>
    <w:multiLevelType w:val="hybridMultilevel"/>
    <w:tmpl w:val="0BA6259E"/>
    <w:lvl w:ilvl="0" w:tplc="94AC1546">
      <w:start w:val="1"/>
      <w:numFmt w:val="decimal"/>
      <w:lvlText w:val="%1."/>
      <w:lvlJc w:val="left"/>
      <w:pPr>
        <w:ind w:left="968" w:hanging="535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1" w:tplc="CA12C086">
      <w:numFmt w:val="bullet"/>
      <w:lvlText w:val="•"/>
      <w:lvlJc w:val="left"/>
      <w:pPr>
        <w:ind w:left="1946" w:hanging="535"/>
      </w:pPr>
      <w:rPr>
        <w:rFonts w:hint="default"/>
      </w:rPr>
    </w:lvl>
    <w:lvl w:ilvl="2" w:tplc="8A38FBF0">
      <w:numFmt w:val="bullet"/>
      <w:lvlText w:val="•"/>
      <w:lvlJc w:val="left"/>
      <w:pPr>
        <w:ind w:left="2932" w:hanging="535"/>
      </w:pPr>
      <w:rPr>
        <w:rFonts w:hint="default"/>
      </w:rPr>
    </w:lvl>
    <w:lvl w:ilvl="3" w:tplc="CF464572">
      <w:numFmt w:val="bullet"/>
      <w:lvlText w:val="•"/>
      <w:lvlJc w:val="left"/>
      <w:pPr>
        <w:ind w:left="3918" w:hanging="535"/>
      </w:pPr>
      <w:rPr>
        <w:rFonts w:hint="default"/>
      </w:rPr>
    </w:lvl>
    <w:lvl w:ilvl="4" w:tplc="9844F724">
      <w:numFmt w:val="bullet"/>
      <w:lvlText w:val="•"/>
      <w:lvlJc w:val="left"/>
      <w:pPr>
        <w:ind w:left="4904" w:hanging="535"/>
      </w:pPr>
      <w:rPr>
        <w:rFonts w:hint="default"/>
      </w:rPr>
    </w:lvl>
    <w:lvl w:ilvl="5" w:tplc="E3362D24">
      <w:numFmt w:val="bullet"/>
      <w:lvlText w:val="•"/>
      <w:lvlJc w:val="left"/>
      <w:pPr>
        <w:ind w:left="5890" w:hanging="535"/>
      </w:pPr>
      <w:rPr>
        <w:rFonts w:hint="default"/>
      </w:rPr>
    </w:lvl>
    <w:lvl w:ilvl="6" w:tplc="3EB2A4DE">
      <w:numFmt w:val="bullet"/>
      <w:lvlText w:val="•"/>
      <w:lvlJc w:val="left"/>
      <w:pPr>
        <w:ind w:left="6876" w:hanging="535"/>
      </w:pPr>
      <w:rPr>
        <w:rFonts w:hint="default"/>
      </w:rPr>
    </w:lvl>
    <w:lvl w:ilvl="7" w:tplc="45CAD2E2">
      <w:numFmt w:val="bullet"/>
      <w:lvlText w:val="•"/>
      <w:lvlJc w:val="left"/>
      <w:pPr>
        <w:ind w:left="7862" w:hanging="535"/>
      </w:pPr>
      <w:rPr>
        <w:rFonts w:hint="default"/>
      </w:rPr>
    </w:lvl>
    <w:lvl w:ilvl="8" w:tplc="B5D2C1B4">
      <w:numFmt w:val="bullet"/>
      <w:lvlText w:val="•"/>
      <w:lvlJc w:val="left"/>
      <w:pPr>
        <w:ind w:left="8848" w:hanging="535"/>
      </w:pPr>
      <w:rPr>
        <w:rFonts w:hint="default"/>
      </w:rPr>
    </w:lvl>
  </w:abstractNum>
  <w:abstractNum w:abstractNumId="44" w15:restartNumberingAfterBreak="0">
    <w:nsid w:val="729A4EF1"/>
    <w:multiLevelType w:val="hybridMultilevel"/>
    <w:tmpl w:val="5CDCD83E"/>
    <w:lvl w:ilvl="0" w:tplc="5C9C358E">
      <w:numFmt w:val="bullet"/>
      <w:lvlText w:val=""/>
      <w:lvlJc w:val="left"/>
      <w:pPr>
        <w:ind w:left="864" w:hanging="346"/>
      </w:pPr>
      <w:rPr>
        <w:rFonts w:ascii="Symbol" w:eastAsia="Times New Roman" w:hAnsi="Symbol" w:hint="default"/>
        <w:w w:val="103"/>
        <w:sz w:val="20"/>
      </w:rPr>
    </w:lvl>
    <w:lvl w:ilvl="1" w:tplc="DFE048CC">
      <w:numFmt w:val="bullet"/>
      <w:lvlText w:val="•"/>
      <w:lvlJc w:val="left"/>
      <w:pPr>
        <w:ind w:left="1856" w:hanging="346"/>
      </w:pPr>
      <w:rPr>
        <w:rFonts w:hint="default"/>
      </w:rPr>
    </w:lvl>
    <w:lvl w:ilvl="2" w:tplc="45FC3604">
      <w:numFmt w:val="bullet"/>
      <w:lvlText w:val="•"/>
      <w:lvlJc w:val="left"/>
      <w:pPr>
        <w:ind w:left="2852" w:hanging="346"/>
      </w:pPr>
      <w:rPr>
        <w:rFonts w:hint="default"/>
      </w:rPr>
    </w:lvl>
    <w:lvl w:ilvl="3" w:tplc="B5400B04">
      <w:numFmt w:val="bullet"/>
      <w:lvlText w:val="•"/>
      <w:lvlJc w:val="left"/>
      <w:pPr>
        <w:ind w:left="3848" w:hanging="346"/>
      </w:pPr>
      <w:rPr>
        <w:rFonts w:hint="default"/>
      </w:rPr>
    </w:lvl>
    <w:lvl w:ilvl="4" w:tplc="D62E2DE4">
      <w:numFmt w:val="bullet"/>
      <w:lvlText w:val="•"/>
      <w:lvlJc w:val="left"/>
      <w:pPr>
        <w:ind w:left="4844" w:hanging="346"/>
      </w:pPr>
      <w:rPr>
        <w:rFonts w:hint="default"/>
      </w:rPr>
    </w:lvl>
    <w:lvl w:ilvl="5" w:tplc="EA101618">
      <w:numFmt w:val="bullet"/>
      <w:lvlText w:val="•"/>
      <w:lvlJc w:val="left"/>
      <w:pPr>
        <w:ind w:left="5840" w:hanging="346"/>
      </w:pPr>
      <w:rPr>
        <w:rFonts w:hint="default"/>
      </w:rPr>
    </w:lvl>
    <w:lvl w:ilvl="6" w:tplc="1D8A8EBA">
      <w:numFmt w:val="bullet"/>
      <w:lvlText w:val="•"/>
      <w:lvlJc w:val="left"/>
      <w:pPr>
        <w:ind w:left="6836" w:hanging="346"/>
      </w:pPr>
      <w:rPr>
        <w:rFonts w:hint="default"/>
      </w:rPr>
    </w:lvl>
    <w:lvl w:ilvl="7" w:tplc="15363D1A">
      <w:numFmt w:val="bullet"/>
      <w:lvlText w:val="•"/>
      <w:lvlJc w:val="left"/>
      <w:pPr>
        <w:ind w:left="7832" w:hanging="346"/>
      </w:pPr>
      <w:rPr>
        <w:rFonts w:hint="default"/>
      </w:rPr>
    </w:lvl>
    <w:lvl w:ilvl="8" w:tplc="74CAC530">
      <w:numFmt w:val="bullet"/>
      <w:lvlText w:val="•"/>
      <w:lvlJc w:val="left"/>
      <w:pPr>
        <w:ind w:left="8828" w:hanging="346"/>
      </w:pPr>
      <w:rPr>
        <w:rFonts w:hint="default"/>
      </w:rPr>
    </w:lvl>
  </w:abstractNum>
  <w:abstractNum w:abstractNumId="45" w15:restartNumberingAfterBreak="0">
    <w:nsid w:val="7A100D28"/>
    <w:multiLevelType w:val="hybridMultilevel"/>
    <w:tmpl w:val="979479BE"/>
    <w:lvl w:ilvl="0" w:tplc="F454CA1C">
      <w:start w:val="1"/>
      <w:numFmt w:val="upperLetter"/>
      <w:lvlText w:val="%1."/>
      <w:lvlJc w:val="left"/>
      <w:pPr>
        <w:ind w:left="5670" w:hanging="5670"/>
      </w:pPr>
      <w:rPr>
        <w:rFonts w:cs="Times New Roman" w:hint="default"/>
        <w:b/>
      </w:rPr>
    </w:lvl>
    <w:lvl w:ilvl="1" w:tplc="0ED20AFA">
      <w:start w:val="17"/>
      <w:numFmt w:val="decimal"/>
      <w:lvlText w:val="%2."/>
      <w:lvlJc w:val="left"/>
      <w:pPr>
        <w:ind w:left="1650" w:hanging="570"/>
      </w:pPr>
      <w:rPr>
        <w:rFonts w:cs="Times New Roman" w:hint="default"/>
        <w:b/>
        <w:i w:val="0"/>
      </w:rPr>
    </w:lvl>
    <w:lvl w:ilvl="2" w:tplc="59D233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4A740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2C4A5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0AD48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D82C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9E1C2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9CE94B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2B1D12"/>
    <w:multiLevelType w:val="hybridMultilevel"/>
    <w:tmpl w:val="EE2CD226"/>
    <w:lvl w:ilvl="0" w:tplc="8736AACC">
      <w:start w:val="3"/>
      <w:numFmt w:val="decimal"/>
      <w:lvlText w:val="%1."/>
      <w:lvlJc w:val="left"/>
      <w:pPr>
        <w:ind w:left="641" w:hanging="208"/>
      </w:pPr>
      <w:rPr>
        <w:rFonts w:cs="Times New Roman" w:hint="default"/>
        <w:w w:val="103"/>
      </w:rPr>
    </w:lvl>
    <w:lvl w:ilvl="1" w:tplc="06C4CD34">
      <w:numFmt w:val="bullet"/>
      <w:lvlText w:val="•"/>
      <w:lvlJc w:val="left"/>
      <w:pPr>
        <w:ind w:left="1658" w:hanging="208"/>
      </w:pPr>
      <w:rPr>
        <w:rFonts w:hint="default"/>
      </w:rPr>
    </w:lvl>
    <w:lvl w:ilvl="2" w:tplc="F47CDA40">
      <w:numFmt w:val="bullet"/>
      <w:lvlText w:val="•"/>
      <w:lvlJc w:val="left"/>
      <w:pPr>
        <w:ind w:left="2676" w:hanging="208"/>
      </w:pPr>
      <w:rPr>
        <w:rFonts w:hint="default"/>
      </w:rPr>
    </w:lvl>
    <w:lvl w:ilvl="3" w:tplc="8B327A0E">
      <w:numFmt w:val="bullet"/>
      <w:lvlText w:val="•"/>
      <w:lvlJc w:val="left"/>
      <w:pPr>
        <w:ind w:left="3694" w:hanging="208"/>
      </w:pPr>
      <w:rPr>
        <w:rFonts w:hint="default"/>
      </w:rPr>
    </w:lvl>
    <w:lvl w:ilvl="4" w:tplc="D73A8106">
      <w:numFmt w:val="bullet"/>
      <w:lvlText w:val="•"/>
      <w:lvlJc w:val="left"/>
      <w:pPr>
        <w:ind w:left="4712" w:hanging="208"/>
      </w:pPr>
      <w:rPr>
        <w:rFonts w:hint="default"/>
      </w:rPr>
    </w:lvl>
    <w:lvl w:ilvl="5" w:tplc="53649AA4">
      <w:numFmt w:val="bullet"/>
      <w:lvlText w:val="•"/>
      <w:lvlJc w:val="left"/>
      <w:pPr>
        <w:ind w:left="5730" w:hanging="208"/>
      </w:pPr>
      <w:rPr>
        <w:rFonts w:hint="default"/>
      </w:rPr>
    </w:lvl>
    <w:lvl w:ilvl="6" w:tplc="1CCAEE16">
      <w:numFmt w:val="bullet"/>
      <w:lvlText w:val="•"/>
      <w:lvlJc w:val="left"/>
      <w:pPr>
        <w:ind w:left="6748" w:hanging="208"/>
      </w:pPr>
      <w:rPr>
        <w:rFonts w:hint="default"/>
      </w:rPr>
    </w:lvl>
    <w:lvl w:ilvl="7" w:tplc="63B6995C">
      <w:numFmt w:val="bullet"/>
      <w:lvlText w:val="•"/>
      <w:lvlJc w:val="left"/>
      <w:pPr>
        <w:ind w:left="7766" w:hanging="208"/>
      </w:pPr>
      <w:rPr>
        <w:rFonts w:hint="default"/>
      </w:rPr>
    </w:lvl>
    <w:lvl w:ilvl="8" w:tplc="016E3D62">
      <w:numFmt w:val="bullet"/>
      <w:lvlText w:val="•"/>
      <w:lvlJc w:val="left"/>
      <w:pPr>
        <w:ind w:left="8784" w:hanging="208"/>
      </w:pPr>
      <w:rPr>
        <w:rFonts w:hint="default"/>
      </w:rPr>
    </w:lvl>
  </w:abstractNum>
  <w:abstractNum w:abstractNumId="47" w15:restartNumberingAfterBreak="0">
    <w:nsid w:val="7C6500CC"/>
    <w:multiLevelType w:val="hybridMultilevel"/>
    <w:tmpl w:val="1A046634"/>
    <w:lvl w:ilvl="0" w:tplc="040E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3008052">
    <w:abstractNumId w:val="20"/>
  </w:num>
  <w:num w:numId="2" w16cid:durableId="169956134">
    <w:abstractNumId w:val="44"/>
  </w:num>
  <w:num w:numId="3" w16cid:durableId="848102758">
    <w:abstractNumId w:val="24"/>
  </w:num>
  <w:num w:numId="4" w16cid:durableId="1670408051">
    <w:abstractNumId w:val="3"/>
  </w:num>
  <w:num w:numId="5" w16cid:durableId="1139227957">
    <w:abstractNumId w:val="11"/>
  </w:num>
  <w:num w:numId="6" w16cid:durableId="1427648561">
    <w:abstractNumId w:val="26"/>
  </w:num>
  <w:num w:numId="7" w16cid:durableId="1810173074">
    <w:abstractNumId w:val="2"/>
  </w:num>
  <w:num w:numId="8" w16cid:durableId="1635913852">
    <w:abstractNumId w:val="38"/>
  </w:num>
  <w:num w:numId="9" w16cid:durableId="508374418">
    <w:abstractNumId w:val="43"/>
  </w:num>
  <w:num w:numId="10" w16cid:durableId="2126926911">
    <w:abstractNumId w:val="32"/>
  </w:num>
  <w:num w:numId="11" w16cid:durableId="1771197444">
    <w:abstractNumId w:val="34"/>
  </w:num>
  <w:num w:numId="12" w16cid:durableId="978998625">
    <w:abstractNumId w:val="33"/>
  </w:num>
  <w:num w:numId="13" w16cid:durableId="2128305664">
    <w:abstractNumId w:val="21"/>
  </w:num>
  <w:num w:numId="14" w16cid:durableId="1282032405">
    <w:abstractNumId w:val="39"/>
  </w:num>
  <w:num w:numId="15" w16cid:durableId="842546164">
    <w:abstractNumId w:val="1"/>
  </w:num>
  <w:num w:numId="16" w16cid:durableId="51394031">
    <w:abstractNumId w:val="29"/>
  </w:num>
  <w:num w:numId="17" w16cid:durableId="1398239617">
    <w:abstractNumId w:val="35"/>
  </w:num>
  <w:num w:numId="18" w16cid:durableId="29956490">
    <w:abstractNumId w:val="40"/>
  </w:num>
  <w:num w:numId="19" w16cid:durableId="1757050629">
    <w:abstractNumId w:val="22"/>
  </w:num>
  <w:num w:numId="20" w16cid:durableId="1943295436">
    <w:abstractNumId w:val="31"/>
  </w:num>
  <w:num w:numId="21" w16cid:durableId="11881203">
    <w:abstractNumId w:val="46"/>
  </w:num>
  <w:num w:numId="22" w16cid:durableId="3939150">
    <w:abstractNumId w:val="12"/>
  </w:num>
  <w:num w:numId="23" w16cid:durableId="1828549680">
    <w:abstractNumId w:val="4"/>
  </w:num>
  <w:num w:numId="24" w16cid:durableId="463960707">
    <w:abstractNumId w:val="7"/>
  </w:num>
  <w:num w:numId="25" w16cid:durableId="1434740289">
    <w:abstractNumId w:val="25"/>
  </w:num>
  <w:num w:numId="26" w16cid:durableId="1637491508">
    <w:abstractNumId w:val="0"/>
  </w:num>
  <w:num w:numId="27" w16cid:durableId="2029015900">
    <w:abstractNumId w:val="36"/>
  </w:num>
  <w:num w:numId="28" w16cid:durableId="289212872">
    <w:abstractNumId w:val="30"/>
  </w:num>
  <w:num w:numId="29" w16cid:durableId="1392382688">
    <w:abstractNumId w:val="6"/>
  </w:num>
  <w:num w:numId="30" w16cid:durableId="333262312">
    <w:abstractNumId w:val="28"/>
  </w:num>
  <w:num w:numId="31" w16cid:durableId="1535649766">
    <w:abstractNumId w:val="13"/>
  </w:num>
  <w:num w:numId="32" w16cid:durableId="950893568">
    <w:abstractNumId w:val="19"/>
  </w:num>
  <w:num w:numId="33" w16cid:durableId="117070415">
    <w:abstractNumId w:val="16"/>
  </w:num>
  <w:num w:numId="34" w16cid:durableId="1396857800">
    <w:abstractNumId w:val="37"/>
  </w:num>
  <w:num w:numId="35" w16cid:durableId="412550196">
    <w:abstractNumId w:val="9"/>
  </w:num>
  <w:num w:numId="36" w16cid:durableId="1627657215">
    <w:abstractNumId w:val="27"/>
  </w:num>
  <w:num w:numId="37" w16cid:durableId="1863005872">
    <w:abstractNumId w:val="10"/>
  </w:num>
  <w:num w:numId="38" w16cid:durableId="685524056">
    <w:abstractNumId w:val="45"/>
  </w:num>
  <w:num w:numId="39" w16cid:durableId="1496266298">
    <w:abstractNumId w:val="41"/>
  </w:num>
  <w:num w:numId="40" w16cid:durableId="1420562285">
    <w:abstractNumId w:val="47"/>
  </w:num>
  <w:num w:numId="41" w16cid:durableId="2067146590">
    <w:abstractNumId w:val="14"/>
  </w:num>
  <w:num w:numId="42" w16cid:durableId="53745459">
    <w:abstractNumId w:val="15"/>
  </w:num>
  <w:num w:numId="43" w16cid:durableId="2047827395">
    <w:abstractNumId w:val="8"/>
  </w:num>
  <w:num w:numId="44" w16cid:durableId="1190489426">
    <w:abstractNumId w:val="23"/>
  </w:num>
  <w:num w:numId="45" w16cid:durableId="665862461">
    <w:abstractNumId w:val="42"/>
  </w:num>
  <w:num w:numId="46" w16cid:durableId="1182163145">
    <w:abstractNumId w:val="18"/>
  </w:num>
  <w:num w:numId="47" w16cid:durableId="1971783229">
    <w:abstractNumId w:val="17"/>
  </w:num>
  <w:num w:numId="48" w16cid:durableId="1610509728">
    <w:abstractNumId w:val="5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MPh1-A">
    <w15:presenceInfo w15:providerId="None" w15:userId="RMPh1-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52"/>
    <w:rsid w:val="00001457"/>
    <w:rsid w:val="00006543"/>
    <w:rsid w:val="000066C0"/>
    <w:rsid w:val="000152B7"/>
    <w:rsid w:val="000217A1"/>
    <w:rsid w:val="00022336"/>
    <w:rsid w:val="000224BC"/>
    <w:rsid w:val="00035DEE"/>
    <w:rsid w:val="00040E20"/>
    <w:rsid w:val="00041D9A"/>
    <w:rsid w:val="00041FEF"/>
    <w:rsid w:val="00043555"/>
    <w:rsid w:val="00044EED"/>
    <w:rsid w:val="0005026A"/>
    <w:rsid w:val="00053176"/>
    <w:rsid w:val="000567AD"/>
    <w:rsid w:val="00056ABB"/>
    <w:rsid w:val="00056D72"/>
    <w:rsid w:val="00067B16"/>
    <w:rsid w:val="00067E92"/>
    <w:rsid w:val="00070061"/>
    <w:rsid w:val="000756BB"/>
    <w:rsid w:val="000767DD"/>
    <w:rsid w:val="000944A5"/>
    <w:rsid w:val="00096546"/>
    <w:rsid w:val="000A0000"/>
    <w:rsid w:val="000A16ED"/>
    <w:rsid w:val="000A27F5"/>
    <w:rsid w:val="000A30E4"/>
    <w:rsid w:val="000A36B9"/>
    <w:rsid w:val="000A4B52"/>
    <w:rsid w:val="000A7D80"/>
    <w:rsid w:val="000B31EF"/>
    <w:rsid w:val="000B41B1"/>
    <w:rsid w:val="000B6F4A"/>
    <w:rsid w:val="000B7BF0"/>
    <w:rsid w:val="000C03FC"/>
    <w:rsid w:val="000C48C9"/>
    <w:rsid w:val="000C49BF"/>
    <w:rsid w:val="000C4ACE"/>
    <w:rsid w:val="000E0B13"/>
    <w:rsid w:val="000E1901"/>
    <w:rsid w:val="000E1F62"/>
    <w:rsid w:val="000E2C40"/>
    <w:rsid w:val="000E43DD"/>
    <w:rsid w:val="000E5F10"/>
    <w:rsid w:val="000F06C9"/>
    <w:rsid w:val="000F167F"/>
    <w:rsid w:val="000F4325"/>
    <w:rsid w:val="000F5B60"/>
    <w:rsid w:val="000F7337"/>
    <w:rsid w:val="00104F91"/>
    <w:rsid w:val="001054B6"/>
    <w:rsid w:val="0010559E"/>
    <w:rsid w:val="0011126C"/>
    <w:rsid w:val="00116D7D"/>
    <w:rsid w:val="00121F69"/>
    <w:rsid w:val="00124D9F"/>
    <w:rsid w:val="00126418"/>
    <w:rsid w:val="00130037"/>
    <w:rsid w:val="00133FF4"/>
    <w:rsid w:val="00135914"/>
    <w:rsid w:val="00140043"/>
    <w:rsid w:val="001403B6"/>
    <w:rsid w:val="00145A10"/>
    <w:rsid w:val="001460B9"/>
    <w:rsid w:val="00146CA2"/>
    <w:rsid w:val="001516A6"/>
    <w:rsid w:val="00154C87"/>
    <w:rsid w:val="001575AD"/>
    <w:rsid w:val="00160351"/>
    <w:rsid w:val="00161548"/>
    <w:rsid w:val="001621FF"/>
    <w:rsid w:val="00167736"/>
    <w:rsid w:val="00167F2E"/>
    <w:rsid w:val="001705DE"/>
    <w:rsid w:val="00170DFA"/>
    <w:rsid w:val="0017114C"/>
    <w:rsid w:val="00174057"/>
    <w:rsid w:val="00175D62"/>
    <w:rsid w:val="0017753C"/>
    <w:rsid w:val="00180E56"/>
    <w:rsid w:val="001817EA"/>
    <w:rsid w:val="00183977"/>
    <w:rsid w:val="00186895"/>
    <w:rsid w:val="001904A5"/>
    <w:rsid w:val="001907CB"/>
    <w:rsid w:val="0019120E"/>
    <w:rsid w:val="00191D9B"/>
    <w:rsid w:val="001A1490"/>
    <w:rsid w:val="001A413C"/>
    <w:rsid w:val="001A47BE"/>
    <w:rsid w:val="001A5AE4"/>
    <w:rsid w:val="001A76D8"/>
    <w:rsid w:val="001A7933"/>
    <w:rsid w:val="001A7B53"/>
    <w:rsid w:val="001B20C5"/>
    <w:rsid w:val="001B4276"/>
    <w:rsid w:val="001B4F08"/>
    <w:rsid w:val="001B5758"/>
    <w:rsid w:val="001C5BDA"/>
    <w:rsid w:val="001D2839"/>
    <w:rsid w:val="001D56AC"/>
    <w:rsid w:val="001D7784"/>
    <w:rsid w:val="001E17AF"/>
    <w:rsid w:val="001E645F"/>
    <w:rsid w:val="001F2F93"/>
    <w:rsid w:val="001F341D"/>
    <w:rsid w:val="001F4709"/>
    <w:rsid w:val="001F578F"/>
    <w:rsid w:val="001F57A1"/>
    <w:rsid w:val="001F619C"/>
    <w:rsid w:val="00200680"/>
    <w:rsid w:val="0020301D"/>
    <w:rsid w:val="00203944"/>
    <w:rsid w:val="0020494B"/>
    <w:rsid w:val="00210601"/>
    <w:rsid w:val="002157B2"/>
    <w:rsid w:val="002157E1"/>
    <w:rsid w:val="00222380"/>
    <w:rsid w:val="00225E57"/>
    <w:rsid w:val="00227446"/>
    <w:rsid w:val="002302BA"/>
    <w:rsid w:val="00230551"/>
    <w:rsid w:val="002331E0"/>
    <w:rsid w:val="00233589"/>
    <w:rsid w:val="002356DE"/>
    <w:rsid w:val="00237A48"/>
    <w:rsid w:val="00241F19"/>
    <w:rsid w:val="00243C09"/>
    <w:rsid w:val="00250635"/>
    <w:rsid w:val="00251C0C"/>
    <w:rsid w:val="002533EE"/>
    <w:rsid w:val="00253E54"/>
    <w:rsid w:val="00255923"/>
    <w:rsid w:val="00263E8F"/>
    <w:rsid w:val="00264EF9"/>
    <w:rsid w:val="002705C9"/>
    <w:rsid w:val="00275B98"/>
    <w:rsid w:val="002817D2"/>
    <w:rsid w:val="002824E1"/>
    <w:rsid w:val="00283C07"/>
    <w:rsid w:val="00285BB2"/>
    <w:rsid w:val="002936E2"/>
    <w:rsid w:val="002942BF"/>
    <w:rsid w:val="002A150B"/>
    <w:rsid w:val="002A3027"/>
    <w:rsid w:val="002A36E3"/>
    <w:rsid w:val="002A7633"/>
    <w:rsid w:val="002B30E1"/>
    <w:rsid w:val="002B7356"/>
    <w:rsid w:val="002C48AB"/>
    <w:rsid w:val="002C74CA"/>
    <w:rsid w:val="002D14DB"/>
    <w:rsid w:val="002D2015"/>
    <w:rsid w:val="002D4448"/>
    <w:rsid w:val="002D600D"/>
    <w:rsid w:val="002D65AB"/>
    <w:rsid w:val="002E4A74"/>
    <w:rsid w:val="002F1644"/>
    <w:rsid w:val="002F1DBA"/>
    <w:rsid w:val="002F6AC2"/>
    <w:rsid w:val="002F7350"/>
    <w:rsid w:val="003011A2"/>
    <w:rsid w:val="0030146B"/>
    <w:rsid w:val="003019AA"/>
    <w:rsid w:val="00306B26"/>
    <w:rsid w:val="003104ED"/>
    <w:rsid w:val="00312279"/>
    <w:rsid w:val="003166A5"/>
    <w:rsid w:val="00322BAE"/>
    <w:rsid w:val="00324061"/>
    <w:rsid w:val="00324CFA"/>
    <w:rsid w:val="00324F3A"/>
    <w:rsid w:val="00327F41"/>
    <w:rsid w:val="00330C89"/>
    <w:rsid w:val="003336F1"/>
    <w:rsid w:val="00335F52"/>
    <w:rsid w:val="0033628C"/>
    <w:rsid w:val="003439E0"/>
    <w:rsid w:val="00346112"/>
    <w:rsid w:val="00346866"/>
    <w:rsid w:val="00346D19"/>
    <w:rsid w:val="00356757"/>
    <w:rsid w:val="00357968"/>
    <w:rsid w:val="0036722E"/>
    <w:rsid w:val="00372204"/>
    <w:rsid w:val="00381B38"/>
    <w:rsid w:val="00385D4C"/>
    <w:rsid w:val="00386F5B"/>
    <w:rsid w:val="0039008A"/>
    <w:rsid w:val="00390EA4"/>
    <w:rsid w:val="00390FA9"/>
    <w:rsid w:val="00391ED8"/>
    <w:rsid w:val="00394085"/>
    <w:rsid w:val="00395E73"/>
    <w:rsid w:val="003A1A26"/>
    <w:rsid w:val="003A1FFF"/>
    <w:rsid w:val="003A2E69"/>
    <w:rsid w:val="003A62C9"/>
    <w:rsid w:val="003A65DF"/>
    <w:rsid w:val="003B1196"/>
    <w:rsid w:val="003B1A0F"/>
    <w:rsid w:val="003B208E"/>
    <w:rsid w:val="003B54E2"/>
    <w:rsid w:val="003C1A02"/>
    <w:rsid w:val="003C3105"/>
    <w:rsid w:val="003D176F"/>
    <w:rsid w:val="003D2051"/>
    <w:rsid w:val="003E2E81"/>
    <w:rsid w:val="003E68E3"/>
    <w:rsid w:val="003F22D6"/>
    <w:rsid w:val="003F2331"/>
    <w:rsid w:val="003F7DD0"/>
    <w:rsid w:val="00400EA3"/>
    <w:rsid w:val="004032F3"/>
    <w:rsid w:val="004043A4"/>
    <w:rsid w:val="00405E0B"/>
    <w:rsid w:val="00407001"/>
    <w:rsid w:val="00412D08"/>
    <w:rsid w:val="00413FD7"/>
    <w:rsid w:val="00416382"/>
    <w:rsid w:val="004164A7"/>
    <w:rsid w:val="00417CE4"/>
    <w:rsid w:val="00421989"/>
    <w:rsid w:val="00425710"/>
    <w:rsid w:val="00430A09"/>
    <w:rsid w:val="0043216C"/>
    <w:rsid w:val="0043370F"/>
    <w:rsid w:val="00440C02"/>
    <w:rsid w:val="00440C5E"/>
    <w:rsid w:val="0044154C"/>
    <w:rsid w:val="00443A48"/>
    <w:rsid w:val="00443EE1"/>
    <w:rsid w:val="00452B82"/>
    <w:rsid w:val="004530BF"/>
    <w:rsid w:val="004545DF"/>
    <w:rsid w:val="00457799"/>
    <w:rsid w:val="00457F4B"/>
    <w:rsid w:val="004623D8"/>
    <w:rsid w:val="00466C87"/>
    <w:rsid w:val="00474367"/>
    <w:rsid w:val="00474EA6"/>
    <w:rsid w:val="00475ADC"/>
    <w:rsid w:val="00476E48"/>
    <w:rsid w:val="00476FFF"/>
    <w:rsid w:val="00482AE2"/>
    <w:rsid w:val="00484BAB"/>
    <w:rsid w:val="004875C5"/>
    <w:rsid w:val="00490560"/>
    <w:rsid w:val="00490F86"/>
    <w:rsid w:val="004941F9"/>
    <w:rsid w:val="00494396"/>
    <w:rsid w:val="00494F76"/>
    <w:rsid w:val="00495FAA"/>
    <w:rsid w:val="004B162A"/>
    <w:rsid w:val="004B18B1"/>
    <w:rsid w:val="004B1982"/>
    <w:rsid w:val="004B1DFE"/>
    <w:rsid w:val="004B2C96"/>
    <w:rsid w:val="004B523D"/>
    <w:rsid w:val="004B698C"/>
    <w:rsid w:val="004C5010"/>
    <w:rsid w:val="004C7371"/>
    <w:rsid w:val="004C7968"/>
    <w:rsid w:val="004D026A"/>
    <w:rsid w:val="004D2EC9"/>
    <w:rsid w:val="004D57A0"/>
    <w:rsid w:val="004E3759"/>
    <w:rsid w:val="004E3EC4"/>
    <w:rsid w:val="004E7491"/>
    <w:rsid w:val="004F1E0A"/>
    <w:rsid w:val="004F1FAC"/>
    <w:rsid w:val="004F2C51"/>
    <w:rsid w:val="004F5AF8"/>
    <w:rsid w:val="004F7BE6"/>
    <w:rsid w:val="00500E18"/>
    <w:rsid w:val="00500E6B"/>
    <w:rsid w:val="00502111"/>
    <w:rsid w:val="00502C15"/>
    <w:rsid w:val="00506384"/>
    <w:rsid w:val="00511B89"/>
    <w:rsid w:val="00513301"/>
    <w:rsid w:val="00515246"/>
    <w:rsid w:val="00517D9D"/>
    <w:rsid w:val="00522D67"/>
    <w:rsid w:val="00522FB4"/>
    <w:rsid w:val="00524748"/>
    <w:rsid w:val="005251C3"/>
    <w:rsid w:val="00526F88"/>
    <w:rsid w:val="00527671"/>
    <w:rsid w:val="005314E6"/>
    <w:rsid w:val="005324D4"/>
    <w:rsid w:val="00532691"/>
    <w:rsid w:val="005331DA"/>
    <w:rsid w:val="005376B7"/>
    <w:rsid w:val="00540561"/>
    <w:rsid w:val="0054134D"/>
    <w:rsid w:val="0054139C"/>
    <w:rsid w:val="005422C6"/>
    <w:rsid w:val="00544C07"/>
    <w:rsid w:val="0054505F"/>
    <w:rsid w:val="00546094"/>
    <w:rsid w:val="005479D8"/>
    <w:rsid w:val="005507EB"/>
    <w:rsid w:val="00550857"/>
    <w:rsid w:val="005513B0"/>
    <w:rsid w:val="005550DF"/>
    <w:rsid w:val="00556A13"/>
    <w:rsid w:val="0055714A"/>
    <w:rsid w:val="00564AD0"/>
    <w:rsid w:val="005672B9"/>
    <w:rsid w:val="005744ED"/>
    <w:rsid w:val="00574A34"/>
    <w:rsid w:val="005768D7"/>
    <w:rsid w:val="00577D0B"/>
    <w:rsid w:val="00581C28"/>
    <w:rsid w:val="00591252"/>
    <w:rsid w:val="00592208"/>
    <w:rsid w:val="0059414D"/>
    <w:rsid w:val="005B0E8D"/>
    <w:rsid w:val="005B51FA"/>
    <w:rsid w:val="005B7574"/>
    <w:rsid w:val="005B7B52"/>
    <w:rsid w:val="005C4348"/>
    <w:rsid w:val="005C6998"/>
    <w:rsid w:val="005E1328"/>
    <w:rsid w:val="005E3D62"/>
    <w:rsid w:val="005E60CD"/>
    <w:rsid w:val="005E61BD"/>
    <w:rsid w:val="005E6BB1"/>
    <w:rsid w:val="005E7D1C"/>
    <w:rsid w:val="005F5F9B"/>
    <w:rsid w:val="005F62DE"/>
    <w:rsid w:val="005F6CCF"/>
    <w:rsid w:val="006076B8"/>
    <w:rsid w:val="0061333C"/>
    <w:rsid w:val="00622A8B"/>
    <w:rsid w:val="00625320"/>
    <w:rsid w:val="006261D6"/>
    <w:rsid w:val="00626584"/>
    <w:rsid w:val="00630C8E"/>
    <w:rsid w:val="0063114E"/>
    <w:rsid w:val="006317F1"/>
    <w:rsid w:val="00633013"/>
    <w:rsid w:val="006341DA"/>
    <w:rsid w:val="006343F4"/>
    <w:rsid w:val="006369F6"/>
    <w:rsid w:val="0064246D"/>
    <w:rsid w:val="00642FEA"/>
    <w:rsid w:val="0064334F"/>
    <w:rsid w:val="00643CD1"/>
    <w:rsid w:val="00643ECE"/>
    <w:rsid w:val="006509BA"/>
    <w:rsid w:val="00651688"/>
    <w:rsid w:val="00653AD1"/>
    <w:rsid w:val="006552BB"/>
    <w:rsid w:val="00655FAB"/>
    <w:rsid w:val="006564C9"/>
    <w:rsid w:val="00657243"/>
    <w:rsid w:val="00660696"/>
    <w:rsid w:val="006648B2"/>
    <w:rsid w:val="006649DF"/>
    <w:rsid w:val="00665A92"/>
    <w:rsid w:val="00667359"/>
    <w:rsid w:val="0067248C"/>
    <w:rsid w:val="00672CBA"/>
    <w:rsid w:val="00675841"/>
    <w:rsid w:val="00680130"/>
    <w:rsid w:val="00683588"/>
    <w:rsid w:val="00685613"/>
    <w:rsid w:val="006858F9"/>
    <w:rsid w:val="006931C7"/>
    <w:rsid w:val="006943AA"/>
    <w:rsid w:val="006A2A24"/>
    <w:rsid w:val="006B05D7"/>
    <w:rsid w:val="006B0907"/>
    <w:rsid w:val="006B296D"/>
    <w:rsid w:val="006B3803"/>
    <w:rsid w:val="006B46D8"/>
    <w:rsid w:val="006B49CC"/>
    <w:rsid w:val="006C22E4"/>
    <w:rsid w:val="006D56D6"/>
    <w:rsid w:val="006D717D"/>
    <w:rsid w:val="006D7A29"/>
    <w:rsid w:val="006E16FB"/>
    <w:rsid w:val="006E17BA"/>
    <w:rsid w:val="006E1921"/>
    <w:rsid w:val="006E3686"/>
    <w:rsid w:val="006E596A"/>
    <w:rsid w:val="006E6F39"/>
    <w:rsid w:val="006F0986"/>
    <w:rsid w:val="006F44AA"/>
    <w:rsid w:val="006F5FA3"/>
    <w:rsid w:val="006F79A5"/>
    <w:rsid w:val="007104D6"/>
    <w:rsid w:val="00713ED1"/>
    <w:rsid w:val="00715B98"/>
    <w:rsid w:val="00717816"/>
    <w:rsid w:val="00717D02"/>
    <w:rsid w:val="0072482F"/>
    <w:rsid w:val="0072630D"/>
    <w:rsid w:val="00730A7F"/>
    <w:rsid w:val="00730E50"/>
    <w:rsid w:val="0073645A"/>
    <w:rsid w:val="00740156"/>
    <w:rsid w:val="007410EC"/>
    <w:rsid w:val="00743CB7"/>
    <w:rsid w:val="00745EC5"/>
    <w:rsid w:val="0075181A"/>
    <w:rsid w:val="00753527"/>
    <w:rsid w:val="00757446"/>
    <w:rsid w:val="00761F9A"/>
    <w:rsid w:val="00764A3E"/>
    <w:rsid w:val="007711C1"/>
    <w:rsid w:val="007745F5"/>
    <w:rsid w:val="00774F6A"/>
    <w:rsid w:val="00776516"/>
    <w:rsid w:val="007814C7"/>
    <w:rsid w:val="00785893"/>
    <w:rsid w:val="00786715"/>
    <w:rsid w:val="0078768A"/>
    <w:rsid w:val="007910C3"/>
    <w:rsid w:val="00792889"/>
    <w:rsid w:val="007968FD"/>
    <w:rsid w:val="007A08C7"/>
    <w:rsid w:val="007B3AC2"/>
    <w:rsid w:val="007B3B46"/>
    <w:rsid w:val="007B5F0E"/>
    <w:rsid w:val="007B7927"/>
    <w:rsid w:val="007C3527"/>
    <w:rsid w:val="007C4AF6"/>
    <w:rsid w:val="007C7BF7"/>
    <w:rsid w:val="007C7C43"/>
    <w:rsid w:val="007D47B6"/>
    <w:rsid w:val="007D644C"/>
    <w:rsid w:val="007E008B"/>
    <w:rsid w:val="007E0E29"/>
    <w:rsid w:val="007E3A4D"/>
    <w:rsid w:val="007E4193"/>
    <w:rsid w:val="007F16FC"/>
    <w:rsid w:val="007F2D19"/>
    <w:rsid w:val="007F64DC"/>
    <w:rsid w:val="00800AE6"/>
    <w:rsid w:val="008017CA"/>
    <w:rsid w:val="008051A9"/>
    <w:rsid w:val="00807ADE"/>
    <w:rsid w:val="0081004F"/>
    <w:rsid w:val="00810F2A"/>
    <w:rsid w:val="008115EE"/>
    <w:rsid w:val="008176D7"/>
    <w:rsid w:val="008206E8"/>
    <w:rsid w:val="00821EF7"/>
    <w:rsid w:val="0083335B"/>
    <w:rsid w:val="0083515E"/>
    <w:rsid w:val="008407AC"/>
    <w:rsid w:val="0084453B"/>
    <w:rsid w:val="00850228"/>
    <w:rsid w:val="00851A25"/>
    <w:rsid w:val="00851DFA"/>
    <w:rsid w:val="00855938"/>
    <w:rsid w:val="00856D49"/>
    <w:rsid w:val="008578D1"/>
    <w:rsid w:val="00861CD8"/>
    <w:rsid w:val="00862829"/>
    <w:rsid w:val="00862864"/>
    <w:rsid w:val="00864530"/>
    <w:rsid w:val="00864714"/>
    <w:rsid w:val="00864BB1"/>
    <w:rsid w:val="008706AF"/>
    <w:rsid w:val="00872FC0"/>
    <w:rsid w:val="00874C45"/>
    <w:rsid w:val="0087694B"/>
    <w:rsid w:val="00876986"/>
    <w:rsid w:val="008773B5"/>
    <w:rsid w:val="00877ACD"/>
    <w:rsid w:val="0088033A"/>
    <w:rsid w:val="00880E04"/>
    <w:rsid w:val="00881BE8"/>
    <w:rsid w:val="00883D85"/>
    <w:rsid w:val="00885DB4"/>
    <w:rsid w:val="0089311F"/>
    <w:rsid w:val="008975BB"/>
    <w:rsid w:val="008A08F8"/>
    <w:rsid w:val="008A0953"/>
    <w:rsid w:val="008A127C"/>
    <w:rsid w:val="008A56F4"/>
    <w:rsid w:val="008A5887"/>
    <w:rsid w:val="008B63E1"/>
    <w:rsid w:val="008B7D68"/>
    <w:rsid w:val="008C0375"/>
    <w:rsid w:val="008C089D"/>
    <w:rsid w:val="008C0A30"/>
    <w:rsid w:val="008C0D1B"/>
    <w:rsid w:val="008C6205"/>
    <w:rsid w:val="008C6917"/>
    <w:rsid w:val="008C7288"/>
    <w:rsid w:val="008C7904"/>
    <w:rsid w:val="008D0430"/>
    <w:rsid w:val="008D3B85"/>
    <w:rsid w:val="008E1700"/>
    <w:rsid w:val="008E1BDC"/>
    <w:rsid w:val="008E25B3"/>
    <w:rsid w:val="008E4860"/>
    <w:rsid w:val="008E719C"/>
    <w:rsid w:val="008F490E"/>
    <w:rsid w:val="008F58F3"/>
    <w:rsid w:val="00900328"/>
    <w:rsid w:val="00901680"/>
    <w:rsid w:val="00902676"/>
    <w:rsid w:val="0090370C"/>
    <w:rsid w:val="00904290"/>
    <w:rsid w:val="00910D6F"/>
    <w:rsid w:val="00913AE7"/>
    <w:rsid w:val="00915F80"/>
    <w:rsid w:val="00920085"/>
    <w:rsid w:val="00922A76"/>
    <w:rsid w:val="0092556E"/>
    <w:rsid w:val="00926659"/>
    <w:rsid w:val="00927B8B"/>
    <w:rsid w:val="00927CB8"/>
    <w:rsid w:val="0093107F"/>
    <w:rsid w:val="00935985"/>
    <w:rsid w:val="00942843"/>
    <w:rsid w:val="0095046C"/>
    <w:rsid w:val="00953F7A"/>
    <w:rsid w:val="0095635B"/>
    <w:rsid w:val="00957A3C"/>
    <w:rsid w:val="0096150E"/>
    <w:rsid w:val="00962791"/>
    <w:rsid w:val="00966373"/>
    <w:rsid w:val="00971647"/>
    <w:rsid w:val="00972554"/>
    <w:rsid w:val="00974145"/>
    <w:rsid w:val="009761F9"/>
    <w:rsid w:val="00976A65"/>
    <w:rsid w:val="00976C9B"/>
    <w:rsid w:val="009803CC"/>
    <w:rsid w:val="009811C3"/>
    <w:rsid w:val="00986755"/>
    <w:rsid w:val="00993D25"/>
    <w:rsid w:val="00997574"/>
    <w:rsid w:val="009A0F79"/>
    <w:rsid w:val="009A1FB6"/>
    <w:rsid w:val="009A4410"/>
    <w:rsid w:val="009A58F4"/>
    <w:rsid w:val="009A6F15"/>
    <w:rsid w:val="009B1CF2"/>
    <w:rsid w:val="009B22D7"/>
    <w:rsid w:val="009B7646"/>
    <w:rsid w:val="009C01F3"/>
    <w:rsid w:val="009C0205"/>
    <w:rsid w:val="009C05C4"/>
    <w:rsid w:val="009C0D7B"/>
    <w:rsid w:val="009C12D4"/>
    <w:rsid w:val="009D14E6"/>
    <w:rsid w:val="009D17F4"/>
    <w:rsid w:val="009D345C"/>
    <w:rsid w:val="009D4F8C"/>
    <w:rsid w:val="009D5B63"/>
    <w:rsid w:val="009D7EF8"/>
    <w:rsid w:val="009E064C"/>
    <w:rsid w:val="009E188D"/>
    <w:rsid w:val="009E3AFD"/>
    <w:rsid w:val="009E5734"/>
    <w:rsid w:val="009E7835"/>
    <w:rsid w:val="009E79B5"/>
    <w:rsid w:val="009F2B11"/>
    <w:rsid w:val="009F3869"/>
    <w:rsid w:val="009F5DD5"/>
    <w:rsid w:val="00A00521"/>
    <w:rsid w:val="00A0199E"/>
    <w:rsid w:val="00A0694D"/>
    <w:rsid w:val="00A1028B"/>
    <w:rsid w:val="00A1191C"/>
    <w:rsid w:val="00A12433"/>
    <w:rsid w:val="00A158BE"/>
    <w:rsid w:val="00A16CA6"/>
    <w:rsid w:val="00A20CD3"/>
    <w:rsid w:val="00A22BDB"/>
    <w:rsid w:val="00A2488E"/>
    <w:rsid w:val="00A24E39"/>
    <w:rsid w:val="00A2504A"/>
    <w:rsid w:val="00A27FEC"/>
    <w:rsid w:val="00A31395"/>
    <w:rsid w:val="00A31585"/>
    <w:rsid w:val="00A33AEE"/>
    <w:rsid w:val="00A3487F"/>
    <w:rsid w:val="00A34C07"/>
    <w:rsid w:val="00A37105"/>
    <w:rsid w:val="00A43EE4"/>
    <w:rsid w:val="00A547FF"/>
    <w:rsid w:val="00A57577"/>
    <w:rsid w:val="00A575C8"/>
    <w:rsid w:val="00A6461C"/>
    <w:rsid w:val="00A71C6A"/>
    <w:rsid w:val="00A7777F"/>
    <w:rsid w:val="00A82A6C"/>
    <w:rsid w:val="00A8548B"/>
    <w:rsid w:val="00A875D9"/>
    <w:rsid w:val="00A91F59"/>
    <w:rsid w:val="00A93896"/>
    <w:rsid w:val="00AA245D"/>
    <w:rsid w:val="00AA2AD2"/>
    <w:rsid w:val="00AA6A08"/>
    <w:rsid w:val="00AB02E3"/>
    <w:rsid w:val="00AB3338"/>
    <w:rsid w:val="00AB5EAB"/>
    <w:rsid w:val="00AB7443"/>
    <w:rsid w:val="00AC3F77"/>
    <w:rsid w:val="00AC44BF"/>
    <w:rsid w:val="00AC49BA"/>
    <w:rsid w:val="00AC7202"/>
    <w:rsid w:val="00AC75BD"/>
    <w:rsid w:val="00AD0175"/>
    <w:rsid w:val="00AD04BB"/>
    <w:rsid w:val="00AD2298"/>
    <w:rsid w:val="00AD4B0B"/>
    <w:rsid w:val="00AD5354"/>
    <w:rsid w:val="00AD5D23"/>
    <w:rsid w:val="00AD7F9B"/>
    <w:rsid w:val="00AE32EC"/>
    <w:rsid w:val="00AE4BF4"/>
    <w:rsid w:val="00AE6190"/>
    <w:rsid w:val="00AE621D"/>
    <w:rsid w:val="00AF1E6B"/>
    <w:rsid w:val="00AF33D5"/>
    <w:rsid w:val="00AF3E6C"/>
    <w:rsid w:val="00AF592E"/>
    <w:rsid w:val="00AF78B2"/>
    <w:rsid w:val="00B061EC"/>
    <w:rsid w:val="00B107A8"/>
    <w:rsid w:val="00B114C2"/>
    <w:rsid w:val="00B143D8"/>
    <w:rsid w:val="00B2046F"/>
    <w:rsid w:val="00B217F9"/>
    <w:rsid w:val="00B233EC"/>
    <w:rsid w:val="00B239C2"/>
    <w:rsid w:val="00B31B02"/>
    <w:rsid w:val="00B33734"/>
    <w:rsid w:val="00B33A2F"/>
    <w:rsid w:val="00B33F1F"/>
    <w:rsid w:val="00B35CE6"/>
    <w:rsid w:val="00B40C99"/>
    <w:rsid w:val="00B40EEE"/>
    <w:rsid w:val="00B478F1"/>
    <w:rsid w:val="00B500D9"/>
    <w:rsid w:val="00B5083E"/>
    <w:rsid w:val="00B54CDB"/>
    <w:rsid w:val="00B60416"/>
    <w:rsid w:val="00B72905"/>
    <w:rsid w:val="00B77B21"/>
    <w:rsid w:val="00B77C7F"/>
    <w:rsid w:val="00B81670"/>
    <w:rsid w:val="00BA19D8"/>
    <w:rsid w:val="00BA592F"/>
    <w:rsid w:val="00BA665D"/>
    <w:rsid w:val="00BA74D6"/>
    <w:rsid w:val="00BB5129"/>
    <w:rsid w:val="00BB59FA"/>
    <w:rsid w:val="00BB5ECA"/>
    <w:rsid w:val="00BB6142"/>
    <w:rsid w:val="00BC0F7D"/>
    <w:rsid w:val="00BC45E6"/>
    <w:rsid w:val="00BC4A52"/>
    <w:rsid w:val="00BC6A17"/>
    <w:rsid w:val="00BD18A2"/>
    <w:rsid w:val="00BE3E34"/>
    <w:rsid w:val="00BF10BF"/>
    <w:rsid w:val="00BF285B"/>
    <w:rsid w:val="00BF52C3"/>
    <w:rsid w:val="00BF5FA5"/>
    <w:rsid w:val="00BF5FCB"/>
    <w:rsid w:val="00BF613A"/>
    <w:rsid w:val="00BF6AE7"/>
    <w:rsid w:val="00C033E4"/>
    <w:rsid w:val="00C03B12"/>
    <w:rsid w:val="00C0507D"/>
    <w:rsid w:val="00C129BC"/>
    <w:rsid w:val="00C13950"/>
    <w:rsid w:val="00C13B5F"/>
    <w:rsid w:val="00C15C0F"/>
    <w:rsid w:val="00C22B7C"/>
    <w:rsid w:val="00C23318"/>
    <w:rsid w:val="00C26F90"/>
    <w:rsid w:val="00C325B6"/>
    <w:rsid w:val="00C35389"/>
    <w:rsid w:val="00C55F5E"/>
    <w:rsid w:val="00C5714F"/>
    <w:rsid w:val="00C60682"/>
    <w:rsid w:val="00C609D8"/>
    <w:rsid w:val="00C61B91"/>
    <w:rsid w:val="00C669D7"/>
    <w:rsid w:val="00C66D86"/>
    <w:rsid w:val="00C7618B"/>
    <w:rsid w:val="00C77C28"/>
    <w:rsid w:val="00C82289"/>
    <w:rsid w:val="00C8380E"/>
    <w:rsid w:val="00C84B6E"/>
    <w:rsid w:val="00C86C2F"/>
    <w:rsid w:val="00C931AF"/>
    <w:rsid w:val="00C937E7"/>
    <w:rsid w:val="00C93F9B"/>
    <w:rsid w:val="00C9771F"/>
    <w:rsid w:val="00CA256A"/>
    <w:rsid w:val="00CA4034"/>
    <w:rsid w:val="00CA526E"/>
    <w:rsid w:val="00CA5357"/>
    <w:rsid w:val="00CA5956"/>
    <w:rsid w:val="00CB21D1"/>
    <w:rsid w:val="00CB369C"/>
    <w:rsid w:val="00CC1BA8"/>
    <w:rsid w:val="00CC647E"/>
    <w:rsid w:val="00CC6FA4"/>
    <w:rsid w:val="00CD15F0"/>
    <w:rsid w:val="00CD20B6"/>
    <w:rsid w:val="00CD2E8C"/>
    <w:rsid w:val="00CD3B1F"/>
    <w:rsid w:val="00CD4D87"/>
    <w:rsid w:val="00CD56AB"/>
    <w:rsid w:val="00CD598D"/>
    <w:rsid w:val="00CD59F3"/>
    <w:rsid w:val="00CE0063"/>
    <w:rsid w:val="00CE05DD"/>
    <w:rsid w:val="00CE0AAD"/>
    <w:rsid w:val="00CE30A4"/>
    <w:rsid w:val="00CE42E5"/>
    <w:rsid w:val="00CF142F"/>
    <w:rsid w:val="00CF56EA"/>
    <w:rsid w:val="00D007B9"/>
    <w:rsid w:val="00D01EB4"/>
    <w:rsid w:val="00D0300F"/>
    <w:rsid w:val="00D044CB"/>
    <w:rsid w:val="00D05F0D"/>
    <w:rsid w:val="00D062CF"/>
    <w:rsid w:val="00D062D9"/>
    <w:rsid w:val="00D06519"/>
    <w:rsid w:val="00D124E1"/>
    <w:rsid w:val="00D1676A"/>
    <w:rsid w:val="00D211C1"/>
    <w:rsid w:val="00D26125"/>
    <w:rsid w:val="00D26541"/>
    <w:rsid w:val="00D31F9E"/>
    <w:rsid w:val="00D3289D"/>
    <w:rsid w:val="00D3422A"/>
    <w:rsid w:val="00D42518"/>
    <w:rsid w:val="00D43153"/>
    <w:rsid w:val="00D461C5"/>
    <w:rsid w:val="00D4627B"/>
    <w:rsid w:val="00D46A3A"/>
    <w:rsid w:val="00D52EAA"/>
    <w:rsid w:val="00D548CB"/>
    <w:rsid w:val="00D556F1"/>
    <w:rsid w:val="00D57FCA"/>
    <w:rsid w:val="00D64C14"/>
    <w:rsid w:val="00D67737"/>
    <w:rsid w:val="00D677A0"/>
    <w:rsid w:val="00D74125"/>
    <w:rsid w:val="00D865C0"/>
    <w:rsid w:val="00D91987"/>
    <w:rsid w:val="00D92549"/>
    <w:rsid w:val="00D96355"/>
    <w:rsid w:val="00D9679D"/>
    <w:rsid w:val="00DA1955"/>
    <w:rsid w:val="00DA1C95"/>
    <w:rsid w:val="00DA46F8"/>
    <w:rsid w:val="00DA4FB7"/>
    <w:rsid w:val="00DA5E5F"/>
    <w:rsid w:val="00DB3061"/>
    <w:rsid w:val="00DB4AC6"/>
    <w:rsid w:val="00DC1C4A"/>
    <w:rsid w:val="00DC33DA"/>
    <w:rsid w:val="00DC6C46"/>
    <w:rsid w:val="00DC7A77"/>
    <w:rsid w:val="00DD0DE3"/>
    <w:rsid w:val="00DD4EC5"/>
    <w:rsid w:val="00DE2908"/>
    <w:rsid w:val="00DE3173"/>
    <w:rsid w:val="00DE5260"/>
    <w:rsid w:val="00DF4D88"/>
    <w:rsid w:val="00E00A6D"/>
    <w:rsid w:val="00E01540"/>
    <w:rsid w:val="00E069FE"/>
    <w:rsid w:val="00E07794"/>
    <w:rsid w:val="00E140B0"/>
    <w:rsid w:val="00E16CA8"/>
    <w:rsid w:val="00E20B67"/>
    <w:rsid w:val="00E227F3"/>
    <w:rsid w:val="00E242CA"/>
    <w:rsid w:val="00E2793B"/>
    <w:rsid w:val="00E357E1"/>
    <w:rsid w:val="00E41B3A"/>
    <w:rsid w:val="00E45820"/>
    <w:rsid w:val="00E47087"/>
    <w:rsid w:val="00E50340"/>
    <w:rsid w:val="00E53085"/>
    <w:rsid w:val="00E564ED"/>
    <w:rsid w:val="00E610C2"/>
    <w:rsid w:val="00E62B35"/>
    <w:rsid w:val="00E62F89"/>
    <w:rsid w:val="00E662AE"/>
    <w:rsid w:val="00E66D30"/>
    <w:rsid w:val="00E66D65"/>
    <w:rsid w:val="00E66E2E"/>
    <w:rsid w:val="00E67B2B"/>
    <w:rsid w:val="00E72929"/>
    <w:rsid w:val="00E73469"/>
    <w:rsid w:val="00E80818"/>
    <w:rsid w:val="00E84D5E"/>
    <w:rsid w:val="00E90488"/>
    <w:rsid w:val="00E9153D"/>
    <w:rsid w:val="00E93D91"/>
    <w:rsid w:val="00E94616"/>
    <w:rsid w:val="00E97702"/>
    <w:rsid w:val="00EA50C4"/>
    <w:rsid w:val="00EA7775"/>
    <w:rsid w:val="00EA7C30"/>
    <w:rsid w:val="00EB45E4"/>
    <w:rsid w:val="00EB589F"/>
    <w:rsid w:val="00EB6930"/>
    <w:rsid w:val="00EB6A0E"/>
    <w:rsid w:val="00EC0712"/>
    <w:rsid w:val="00EC274A"/>
    <w:rsid w:val="00ED254F"/>
    <w:rsid w:val="00ED3437"/>
    <w:rsid w:val="00ED7CF4"/>
    <w:rsid w:val="00EE357F"/>
    <w:rsid w:val="00EE3AAD"/>
    <w:rsid w:val="00EE5371"/>
    <w:rsid w:val="00EE766E"/>
    <w:rsid w:val="00EF43E3"/>
    <w:rsid w:val="00EF51C7"/>
    <w:rsid w:val="00EF6BD3"/>
    <w:rsid w:val="00F00669"/>
    <w:rsid w:val="00F00F6E"/>
    <w:rsid w:val="00F01418"/>
    <w:rsid w:val="00F027D1"/>
    <w:rsid w:val="00F03050"/>
    <w:rsid w:val="00F0453A"/>
    <w:rsid w:val="00F04FCA"/>
    <w:rsid w:val="00F0537A"/>
    <w:rsid w:val="00F074B1"/>
    <w:rsid w:val="00F12063"/>
    <w:rsid w:val="00F304C7"/>
    <w:rsid w:val="00F33417"/>
    <w:rsid w:val="00F34CDF"/>
    <w:rsid w:val="00F373C6"/>
    <w:rsid w:val="00F50D98"/>
    <w:rsid w:val="00F51D67"/>
    <w:rsid w:val="00F542B1"/>
    <w:rsid w:val="00F57EA3"/>
    <w:rsid w:val="00F61B65"/>
    <w:rsid w:val="00F66E30"/>
    <w:rsid w:val="00F73132"/>
    <w:rsid w:val="00F734E5"/>
    <w:rsid w:val="00F74EF9"/>
    <w:rsid w:val="00F756DD"/>
    <w:rsid w:val="00F7719B"/>
    <w:rsid w:val="00F82C5A"/>
    <w:rsid w:val="00F8537B"/>
    <w:rsid w:val="00F865FE"/>
    <w:rsid w:val="00F90630"/>
    <w:rsid w:val="00F9261A"/>
    <w:rsid w:val="00F94A36"/>
    <w:rsid w:val="00FA11B6"/>
    <w:rsid w:val="00FA2829"/>
    <w:rsid w:val="00FA4284"/>
    <w:rsid w:val="00FB0598"/>
    <w:rsid w:val="00FB0F17"/>
    <w:rsid w:val="00FB156E"/>
    <w:rsid w:val="00FB3FFF"/>
    <w:rsid w:val="00FC1696"/>
    <w:rsid w:val="00FC2631"/>
    <w:rsid w:val="00FC3AAE"/>
    <w:rsid w:val="00FE15C2"/>
    <w:rsid w:val="00FF0078"/>
    <w:rsid w:val="00FF062F"/>
    <w:rsid w:val="00FF34B1"/>
    <w:rsid w:val="00FF384F"/>
    <w:rsid w:val="00FF43EA"/>
    <w:rsid w:val="00FF4826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5CA371"/>
  <w14:defaultImageDpi w14:val="96"/>
  <w15:docId w15:val="{CFEB8514-AB7E-4E0B-803F-92E6347F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0561"/>
    <w:pPr>
      <w:autoSpaceDE w:val="0"/>
      <w:autoSpaceDN w:val="0"/>
    </w:pPr>
    <w:rPr>
      <w:rFonts w:ascii="Times New Roman" w:hAnsi="Times New Roman" w:cs="Times New Roman"/>
      <w:lang w:eastAsia="hu-HU"/>
    </w:rPr>
  </w:style>
  <w:style w:type="paragraph" w:styleId="Heading1">
    <w:name w:val="heading 1"/>
    <w:basedOn w:val="Normal"/>
    <w:link w:val="Heading1Char"/>
    <w:uiPriority w:val="1"/>
    <w:qFormat/>
    <w:rsid w:val="00540561"/>
    <w:pPr>
      <w:spacing w:before="72"/>
      <w:ind w:left="535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1"/>
    <w:qFormat/>
    <w:rsid w:val="00540561"/>
    <w:pPr>
      <w:ind w:left="44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hu-HU"/>
    </w:rPr>
  </w:style>
  <w:style w:type="paragraph" w:styleId="BodyText">
    <w:name w:val="Body Text"/>
    <w:basedOn w:val="Normal"/>
    <w:link w:val="BodyTextChar"/>
    <w:uiPriority w:val="1"/>
    <w:qFormat/>
    <w:rsid w:val="0054056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hAnsi="Times New Roman" w:cs="Times New Roman"/>
      <w:lang w:eastAsia="hu-HU"/>
    </w:rPr>
  </w:style>
  <w:style w:type="paragraph" w:styleId="ListParagraph">
    <w:name w:val="List Paragraph"/>
    <w:basedOn w:val="Normal"/>
    <w:uiPriority w:val="1"/>
    <w:qFormat/>
    <w:rsid w:val="00540561"/>
    <w:pPr>
      <w:ind w:left="968" w:hanging="534"/>
    </w:pPr>
  </w:style>
  <w:style w:type="paragraph" w:customStyle="1" w:styleId="TableParagraph">
    <w:name w:val="Table Paragraph"/>
    <w:basedOn w:val="Normal"/>
    <w:uiPriority w:val="1"/>
    <w:qFormat/>
    <w:rsid w:val="00540561"/>
  </w:style>
  <w:style w:type="table" w:styleId="TableGrid">
    <w:name w:val="Table Grid"/>
    <w:basedOn w:val="TableNormal"/>
    <w:uiPriority w:val="39"/>
    <w:rsid w:val="00040E20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74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74B1"/>
    <w:rPr>
      <w:rFonts w:ascii="Times New Roman" w:hAnsi="Times New Roman" w:cs="Times New Roman"/>
      <w:lang w:val="x-none" w:eastAsia="hu-HU"/>
    </w:rPr>
  </w:style>
  <w:style w:type="paragraph" w:styleId="Footer">
    <w:name w:val="footer"/>
    <w:basedOn w:val="Normal"/>
    <w:link w:val="FooterChar"/>
    <w:uiPriority w:val="99"/>
    <w:unhideWhenUsed/>
    <w:rsid w:val="00F074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074B1"/>
    <w:rPr>
      <w:rFonts w:ascii="Times New Roman" w:hAnsi="Times New Roman" w:cs="Times New Roman"/>
      <w:lang w:val="x-none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F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F93"/>
    <w:rPr>
      <w:rFonts w:ascii="Segoe UI" w:hAnsi="Segoe UI" w:cs="Segoe UI"/>
      <w:sz w:val="18"/>
      <w:szCs w:val="18"/>
      <w:lang w:val="x-none" w:eastAsia="hu-HU"/>
    </w:rPr>
  </w:style>
  <w:style w:type="paragraph" w:customStyle="1" w:styleId="Default">
    <w:name w:val="Default"/>
    <w:rsid w:val="00864BB1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  <w:style w:type="paragraph" w:customStyle="1" w:styleId="EMEABodyText">
    <w:name w:val="EMEA Body Text"/>
    <w:basedOn w:val="Normal"/>
    <w:link w:val="EMEABodyTextChar"/>
    <w:rsid w:val="00927CB8"/>
    <w:pPr>
      <w:widowControl/>
      <w:autoSpaceDE/>
      <w:autoSpaceDN/>
    </w:pPr>
    <w:rPr>
      <w:szCs w:val="20"/>
      <w:lang w:val="bg-BG" w:eastAsia="en-US"/>
    </w:rPr>
  </w:style>
  <w:style w:type="character" w:customStyle="1" w:styleId="EMEABodyTextChar">
    <w:name w:val="EMEA Body Text Char"/>
    <w:link w:val="EMEABodyText"/>
    <w:locked/>
    <w:rsid w:val="00927CB8"/>
    <w:rPr>
      <w:rFonts w:ascii="Times New Roman" w:hAnsi="Times New Roman"/>
      <w:sz w:val="20"/>
      <w:lang w:val="bg-BG" w:eastAsia="x-none"/>
    </w:rPr>
  </w:style>
  <w:style w:type="paragraph" w:customStyle="1" w:styleId="EMEATitlePAC">
    <w:name w:val="EMEA Title PAC"/>
    <w:basedOn w:val="Normal"/>
    <w:next w:val="EMEABodyText"/>
    <w:rsid w:val="00927CB8"/>
    <w:pPr>
      <w:keepNext/>
      <w:keepLines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</w:pPr>
    <w:rPr>
      <w:b/>
      <w:caps/>
      <w:szCs w:val="20"/>
      <w:lang w:val="bg-BG" w:eastAsia="en-US"/>
    </w:rPr>
  </w:style>
  <w:style w:type="paragraph" w:styleId="Revision">
    <w:name w:val="Revision"/>
    <w:hidden/>
    <w:uiPriority w:val="99"/>
    <w:semiHidden/>
    <w:rsid w:val="000A0000"/>
    <w:pPr>
      <w:widowControl/>
    </w:pPr>
    <w:rPr>
      <w:rFonts w:ascii="Times New Roman" w:hAnsi="Times New Roman" w:cs="Times New Roman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475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A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ADC"/>
    <w:rPr>
      <w:rFonts w:ascii="Times New Roman" w:hAnsi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ADC"/>
    <w:rPr>
      <w:rFonts w:ascii="Times New Roman" w:hAnsi="Times New Roman" w:cs="Times New Roman"/>
      <w:b/>
      <w:bCs/>
      <w:sz w:val="20"/>
      <w:szCs w:val="20"/>
      <w:lang w:eastAsia="hu-HU"/>
    </w:rPr>
  </w:style>
  <w:style w:type="numbering" w:customStyle="1" w:styleId="Aktulislista1">
    <w:name w:val="Aktuális lista1"/>
    <w:uiPriority w:val="99"/>
    <w:rsid w:val="00CD4D87"/>
    <w:pPr>
      <w:numPr>
        <w:numId w:val="47"/>
      </w:numPr>
    </w:pPr>
  </w:style>
  <w:style w:type="numbering" w:customStyle="1" w:styleId="Aktulislista2">
    <w:name w:val="Aktuális lista2"/>
    <w:uiPriority w:val="99"/>
    <w:rsid w:val="00CD4D87"/>
    <w:pPr>
      <w:numPr>
        <w:numId w:val="48"/>
      </w:numPr>
    </w:pPr>
  </w:style>
  <w:style w:type="paragraph" w:customStyle="1" w:styleId="NormalAgency">
    <w:name w:val="Normal (Agency)"/>
    <w:link w:val="NormalAgencyChar"/>
    <w:rsid w:val="00B500D9"/>
    <w:pPr>
      <w:widowControl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B500D9"/>
    <w:rPr>
      <w:rFonts w:ascii="Verdana" w:eastAsia="Verdana" w:hAnsi="Verdana" w:cs="Verdana"/>
      <w:sz w:val="18"/>
      <w:szCs w:val="18"/>
      <w:lang w:val="en-GB" w:eastAsia="en-GB"/>
    </w:rPr>
  </w:style>
  <w:style w:type="character" w:styleId="Hyperlink">
    <w:name w:val="Hyperlink"/>
    <w:basedOn w:val="DefaultParagraphFont"/>
    <w:unhideWhenUsed/>
    <w:rsid w:val="001D778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78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4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3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ema.europa.eu/documents/template-form/qrd-appendix-v-adverse-drug-reaction-reporting-details_en.doc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EMADOC-1700519818-2887331</_dlc_DocId>
    <_dlc_DocIdUrl xmlns="a034c160-bfb7-45f5-8632-2eb7e0508071">
      <Url>https://euema.sharepoint.com/sites/CRM/_layouts/15/DocIdRedir.aspx?ID=EMADOC-1700519818-2887331</Url>
      <Description>EMADOC-1700519818-2887331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180EBD6-0478-4C75-9AFB-30A2A81CD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DA326-8EDB-4A32-AE95-1E539E2735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64FDF0-054F-4C7D-B39B-69F310685AD0}">
  <ds:schemaRefs>
    <ds:schemaRef ds:uri="http://schemas.microsoft.com/office/2006/metadata/properties"/>
    <ds:schemaRef ds:uri="http://schemas.microsoft.com/office/infopath/2007/PartnerControls"/>
    <ds:schemaRef ds:uri="15b730e8-ef52-47c0-882f-c114b1201c56"/>
    <ds:schemaRef ds:uri="3f43a7e4-0095-4210-ba90-3b106b2b745d"/>
  </ds:schemaRefs>
</ds:datastoreItem>
</file>

<file path=customXml/itemProps4.xml><?xml version="1.0" encoding="utf-8"?>
<ds:datastoreItem xmlns:ds="http://schemas.openxmlformats.org/officeDocument/2006/customXml" ds:itemID="{CB77C0CB-F3D0-466D-A8C4-F2EAA8B0761B}"/>
</file>

<file path=customXml/itemProps5.xml><?xml version="1.0" encoding="utf-8"?>
<ds:datastoreItem xmlns:ds="http://schemas.openxmlformats.org/officeDocument/2006/customXml" ds:itemID="{F6CAEEDD-9D77-4E35-BEA3-05FCB54D1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72</Pages>
  <Words>24912</Words>
  <Characters>142005</Characters>
  <Application>Microsoft Office Word</Application>
  <DocSecurity>0</DocSecurity>
  <Lines>1183</Lines>
  <Paragraphs>333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Sprycel, INN-dasatinib</vt:lpstr>
      <vt:lpstr>Sprycel, INN-dasatinib</vt:lpstr>
    </vt:vector>
  </TitlesOfParts>
  <Company/>
  <LinksUpToDate>false</LinksUpToDate>
  <CharactersWithSpaces>166584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Sprycel, INN-dasatinib</dc:title>
  <dc:subject>EPAR</dc:subject>
  <dc:creator>CHMP</dc:creator>
  <cp:keywords>Sprycel, INN-dasatinib</cp:keywords>
  <dc:description/>
  <cp:lastModifiedBy>MAH Review_RD</cp:lastModifiedBy>
  <cp:revision>16</cp:revision>
  <dcterms:created xsi:type="dcterms:W3CDTF">2025-05-20T13:20:00Z</dcterms:created>
  <dcterms:modified xsi:type="dcterms:W3CDTF">2026-01-12T05:27:00Z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2020-04-02T23:00:00Z</vt:filetime>
  </property>
  <property fmtid="{D5CDD505-2E9C-101B-9397-08002B2CF9AE}" pid="3" name="LastSaved">
    <vt:filetime>2021-02-08T23:00:00Z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_dlc_DocIdItemGuid">
    <vt:lpwstr>d8b1266a-30aa-4b20-913d-4d7e61794ab7</vt:lpwstr>
  </property>
</Properties>
</file>