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76F89" w14:paraId="5CD95E26" w14:textId="77777777" w:rsidTr="00C76F89">
        <w:trPr>
          <w:trHeight w:val="164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E4" w14:textId="5BDDF662" w:rsidR="00C76F89" w:rsidRPr="00C76F89" w:rsidRDefault="00C76F89" w:rsidP="00C76F8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Cs w:val="22"/>
                <w:lang w:eastAsia="en-US"/>
              </w:rPr>
            </w:pPr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Ez a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dokumentum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a(z) Dimethyl fumarate Accord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jóváhagyott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kísérőiratait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képezi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,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és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változáskövetéssel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jelölve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tartalmazza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a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kísérőiratokat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érintő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előző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eljárás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(EMA/VR/0000247229)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óta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eszközölt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változtatásokat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>.</w:t>
            </w:r>
          </w:p>
          <w:p w14:paraId="4AEB22EB" w14:textId="77777777" w:rsidR="00C76F89" w:rsidRPr="00C76F89" w:rsidRDefault="00C76F89" w:rsidP="00C76F8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Cs w:val="22"/>
                <w:lang w:eastAsia="en-US"/>
              </w:rPr>
            </w:pPr>
          </w:p>
          <w:p w14:paraId="219B5D74" w14:textId="39A76A16" w:rsidR="00C76F89" w:rsidRDefault="00C76F89" w:rsidP="00C76F8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Cs w:val="22"/>
                <w:lang w:eastAsia="en-US"/>
              </w:rPr>
            </w:pP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További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információ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az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Európai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Gyógyszerügynökség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honlapján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C76F89">
              <w:rPr>
                <w:rFonts w:eastAsia="Times New Roman"/>
                <w:bCs/>
                <w:szCs w:val="22"/>
                <w:lang w:eastAsia="en-US"/>
              </w:rPr>
              <w:t>található</w:t>
            </w:r>
            <w:proofErr w:type="spellEnd"/>
            <w:r w:rsidRPr="00C76F89">
              <w:rPr>
                <w:rFonts w:eastAsia="Times New Roman"/>
                <w:bCs/>
                <w:szCs w:val="22"/>
                <w:lang w:eastAsia="en-US"/>
              </w:rPr>
              <w:t>:</w:t>
            </w:r>
          </w:p>
          <w:p w14:paraId="6D1BC174" w14:textId="77777777" w:rsidR="00C76F89" w:rsidRDefault="00C76F89">
            <w:pPr>
              <w:jc w:val="both"/>
              <w:rPr>
                <w:color w:val="0000FF"/>
                <w:sz w:val="24"/>
                <w:szCs w:val="24"/>
                <w:u w:val="single"/>
                <w:lang w:val="cs-CZ"/>
              </w:rPr>
            </w:pPr>
            <w:hyperlink r:id="rId9" w:history="1">
              <w:r>
                <w:rPr>
                  <w:rStyle w:val="Hyperlink"/>
                </w:rPr>
                <w:t>https://www.ema.europa.eu/en/medicines/human/EPAR/dimethyl-fumarate-accord</w:t>
              </w:r>
            </w:hyperlink>
            <w:r>
              <w:t xml:space="preserve"> </w:t>
            </w:r>
          </w:p>
        </w:tc>
      </w:tr>
    </w:tbl>
    <w:p w14:paraId="5D73426A" w14:textId="77777777" w:rsidR="00AC0625" w:rsidRPr="00871F69" w:rsidRDefault="00AC0625" w:rsidP="00DF71B2">
      <w:pPr>
        <w:pStyle w:val="Caption"/>
        <w:rPr>
          <w:lang w:val="hu-HU"/>
        </w:rPr>
      </w:pPr>
    </w:p>
    <w:p w14:paraId="5D73426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6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6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6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6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7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80" w14:textId="71A2CE79" w:rsidR="00AC0625" w:rsidRPr="00871F69" w:rsidRDefault="00AC0625">
      <w:pPr>
        <w:suppressAutoHyphens w:val="0"/>
        <w:rPr>
          <w:szCs w:val="22"/>
          <w:lang w:val="hu-HU"/>
        </w:rPr>
      </w:pPr>
    </w:p>
    <w:p w14:paraId="0DD7EF3F" w14:textId="77777777" w:rsidR="00C067E7" w:rsidRPr="00871F69" w:rsidRDefault="00C067E7" w:rsidP="009443CA">
      <w:pPr>
        <w:suppressAutoHyphens w:val="0"/>
        <w:rPr>
          <w:szCs w:val="22"/>
          <w:lang w:val="hu-HU"/>
        </w:rPr>
      </w:pPr>
    </w:p>
    <w:p w14:paraId="5D734281" w14:textId="77777777" w:rsidR="00AC0625" w:rsidRPr="00871F69" w:rsidRDefault="006E5C9C" w:rsidP="009443CA">
      <w:pPr>
        <w:widowControl w:val="0"/>
        <w:tabs>
          <w:tab w:val="left" w:pos="-1440"/>
          <w:tab w:val="left" w:pos="-720"/>
        </w:tabs>
        <w:suppressAutoHyphens w:val="0"/>
        <w:jc w:val="center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I. MELLÉKLET</w:t>
      </w:r>
    </w:p>
    <w:p w14:paraId="5D73428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83" w14:textId="77777777" w:rsidR="00AC0625" w:rsidRPr="00871F69" w:rsidRDefault="006E5C9C" w:rsidP="009443CA">
      <w:pPr>
        <w:pStyle w:val="TitleA"/>
        <w:keepNext w:val="0"/>
        <w:suppressAutoHyphens w:val="0"/>
      </w:pPr>
      <w:r w:rsidRPr="00871F69">
        <w:t>ALKALMAZÁSI ELŐÍRÁS</w:t>
      </w:r>
    </w:p>
    <w:p w14:paraId="5D734284" w14:textId="77777777" w:rsidR="00AC0625" w:rsidRPr="00871F69" w:rsidRDefault="00AC0625" w:rsidP="009443CA">
      <w:pPr>
        <w:pStyle w:val="TitleA"/>
        <w:keepNext w:val="0"/>
        <w:suppressAutoHyphens w:val="0"/>
      </w:pPr>
    </w:p>
    <w:p w14:paraId="5D73428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86" w14:textId="77777777" w:rsidR="00AC0625" w:rsidRPr="00871F69" w:rsidRDefault="00AC0625" w:rsidP="009443CA">
      <w:pPr>
        <w:suppressAutoHyphens w:val="0"/>
        <w:rPr>
          <w:szCs w:val="22"/>
        </w:rPr>
        <w:sectPr w:rsidR="00AC0625" w:rsidRPr="00871F69" w:rsidSect="00E77E50">
          <w:footerReference w:type="default" r:id="rId10"/>
          <w:pgSz w:w="11906" w:h="16838" w:code="9"/>
          <w:pgMar w:top="1138" w:right="1411" w:bottom="1138" w:left="1411" w:header="734" w:footer="734" w:gutter="0"/>
          <w:cols w:space="720"/>
          <w:docGrid w:linePitch="299"/>
        </w:sectPr>
      </w:pPr>
    </w:p>
    <w:p w14:paraId="5D734288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1.</w:t>
      </w:r>
      <w:r w:rsidRPr="00871F69">
        <w:rPr>
          <w:b/>
          <w:szCs w:val="22"/>
          <w:lang w:val="hu-HU"/>
        </w:rPr>
        <w:tab/>
        <w:t>A GYÓGYSZER NEVE</w:t>
      </w:r>
    </w:p>
    <w:p w14:paraId="5D73428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8A" w14:textId="08D1405F" w:rsidR="00AC0625" w:rsidRPr="00871F69" w:rsidRDefault="00E72D05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</w:rPr>
        <w:t>Dimethyl fumarate Accord</w:t>
      </w:r>
      <w:r w:rsidRPr="00033639">
        <w:rPr>
          <w:color w:val="000000"/>
          <w:szCs w:val="24"/>
        </w:rPr>
        <w:t xml:space="preserve"> </w:t>
      </w:r>
      <w:r w:rsidR="006E5C9C" w:rsidRPr="00871F69">
        <w:rPr>
          <w:szCs w:val="22"/>
          <w:lang w:val="hu-HU"/>
        </w:rPr>
        <w:t>120 mg gyomornedv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ellenálló kemény kapszula</w:t>
      </w:r>
    </w:p>
    <w:p w14:paraId="5D73428B" w14:textId="1C3A4BFF" w:rsidR="00AC0625" w:rsidRPr="00871F69" w:rsidRDefault="00E72D05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</w:rPr>
        <w:t>Dimethyl fumarate Accord</w:t>
      </w:r>
      <w:r w:rsidRPr="00033639">
        <w:rPr>
          <w:color w:val="000000"/>
          <w:szCs w:val="24"/>
        </w:rPr>
        <w:t xml:space="preserve"> </w:t>
      </w:r>
      <w:r w:rsidR="006E5C9C" w:rsidRPr="00871F69">
        <w:rPr>
          <w:szCs w:val="22"/>
          <w:lang w:val="hu-HU"/>
        </w:rPr>
        <w:t>240 mg gyomornedv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ellenálló kemény kapszula</w:t>
      </w:r>
    </w:p>
    <w:p w14:paraId="5D73428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8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8E" w14:textId="77777777" w:rsidR="00AC0625" w:rsidRPr="00871F69" w:rsidRDefault="006E5C9C" w:rsidP="009443CA">
      <w:pPr>
        <w:widowControl w:val="0"/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2.</w:t>
      </w:r>
      <w:r w:rsidRPr="00871F69">
        <w:rPr>
          <w:b/>
          <w:szCs w:val="22"/>
          <w:lang w:val="hu-HU"/>
        </w:rPr>
        <w:tab/>
        <w:t>MINŐSÉGI ÉS MENNYISÉGI ÖSSZETÉTEL</w:t>
      </w:r>
    </w:p>
    <w:p w14:paraId="5D73428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90" w14:textId="38441799" w:rsidR="00AC0625" w:rsidRPr="00871F69" w:rsidRDefault="00E72D05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Dimethyl fumarate Accord</w:t>
      </w:r>
      <w:r w:rsidRPr="00871F69">
        <w:rPr>
          <w:color w:val="000000"/>
          <w:szCs w:val="24"/>
          <w:u w:val="single"/>
          <w:lang w:val="hu-HU"/>
        </w:rPr>
        <w:t xml:space="preserve"> </w:t>
      </w:r>
      <w:r w:rsidR="006E5C9C" w:rsidRPr="00871F69">
        <w:rPr>
          <w:szCs w:val="22"/>
          <w:u w:val="single"/>
          <w:lang w:val="hu-HU"/>
        </w:rPr>
        <w:t>120 mg gyomornedv</w:t>
      </w:r>
      <w:r w:rsidR="00B127F8" w:rsidRPr="00871F69">
        <w:rPr>
          <w:szCs w:val="22"/>
          <w:u w:val="single"/>
          <w:lang w:val="hu-HU"/>
        </w:rPr>
        <w:t>-</w:t>
      </w:r>
      <w:r w:rsidR="006E5C9C" w:rsidRPr="00871F69">
        <w:rPr>
          <w:szCs w:val="22"/>
          <w:u w:val="single"/>
          <w:lang w:val="hu-HU"/>
        </w:rPr>
        <w:t>ellenálló kemény kapszula</w:t>
      </w:r>
    </w:p>
    <w:p w14:paraId="5D73429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92" w14:textId="60EC685B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120 mg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fumarátot tartalmaz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ellenálló kemény kapszulánként.</w:t>
      </w:r>
    </w:p>
    <w:p w14:paraId="5D73429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94" w14:textId="1D87B2A0" w:rsidR="00AC0625" w:rsidRPr="00871F69" w:rsidRDefault="00E72D05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</w:rPr>
        <w:t>Dimethyl fumarate Accord</w:t>
      </w:r>
      <w:r w:rsidRPr="00871F69">
        <w:rPr>
          <w:color w:val="000000"/>
          <w:szCs w:val="24"/>
          <w:u w:val="single"/>
        </w:rPr>
        <w:t xml:space="preserve"> </w:t>
      </w:r>
      <w:r w:rsidR="006E5C9C" w:rsidRPr="00871F69">
        <w:rPr>
          <w:szCs w:val="22"/>
          <w:u w:val="single"/>
          <w:lang w:val="hu-HU"/>
        </w:rPr>
        <w:t>240 mg gyomornedv</w:t>
      </w:r>
      <w:r w:rsidR="00B127F8" w:rsidRPr="00871F69">
        <w:rPr>
          <w:szCs w:val="22"/>
          <w:u w:val="single"/>
          <w:lang w:val="hu-HU"/>
        </w:rPr>
        <w:t>-</w:t>
      </w:r>
      <w:r w:rsidR="006E5C9C" w:rsidRPr="00871F69">
        <w:rPr>
          <w:szCs w:val="22"/>
          <w:u w:val="single"/>
          <w:lang w:val="hu-HU"/>
        </w:rPr>
        <w:t>ellenálló kemény kapszula</w:t>
      </w:r>
    </w:p>
    <w:p w14:paraId="5D73429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96" w14:textId="1621F4B9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240 mg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fumarátot tartalmaz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ellenálló kemény kapszulánként.</w:t>
      </w:r>
    </w:p>
    <w:p w14:paraId="5D73429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98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segédanyagok teljes listáját lásd a 6.1 pontban.</w:t>
      </w:r>
    </w:p>
    <w:p w14:paraId="5D73429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9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9B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3.</w:t>
      </w:r>
      <w:r w:rsidRPr="00871F69">
        <w:rPr>
          <w:b/>
          <w:szCs w:val="22"/>
          <w:lang w:val="hu-HU"/>
        </w:rPr>
        <w:tab/>
        <w:t>GYÓGYSZERFORMA</w:t>
      </w:r>
    </w:p>
    <w:p w14:paraId="5D73429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9D" w14:textId="7EEE80CD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ellenálló kemény kapszula</w:t>
      </w:r>
      <w:r w:rsidR="00E72D05" w:rsidRPr="00871F69">
        <w:rPr>
          <w:szCs w:val="22"/>
          <w:lang w:val="hu-HU"/>
        </w:rPr>
        <w:t xml:space="preserve"> (</w:t>
      </w:r>
      <w:r w:rsidR="008F24D9">
        <w:rPr>
          <w:szCs w:val="22"/>
          <w:lang w:val="hu-HU"/>
        </w:rPr>
        <w:t>g</w:t>
      </w:r>
      <w:r w:rsidR="00E72D05" w:rsidRPr="00871F69">
        <w:rPr>
          <w:szCs w:val="22"/>
          <w:lang w:val="hu-HU"/>
        </w:rPr>
        <w:t>yomornedv-ellenálló kapszula)</w:t>
      </w:r>
    </w:p>
    <w:p w14:paraId="5D73429E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29F" w14:textId="33110328" w:rsidR="00AC0625" w:rsidRPr="00871F69" w:rsidRDefault="00E72D05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</w:rPr>
        <w:t>Dimethyl fumarate Accord</w:t>
      </w:r>
      <w:r w:rsidRPr="00871F69">
        <w:rPr>
          <w:color w:val="000000"/>
          <w:szCs w:val="24"/>
          <w:u w:val="single"/>
        </w:rPr>
        <w:t xml:space="preserve"> </w:t>
      </w:r>
      <w:r w:rsidR="006E5C9C" w:rsidRPr="00871F69">
        <w:rPr>
          <w:szCs w:val="22"/>
          <w:u w:val="single"/>
          <w:lang w:val="hu-HU"/>
        </w:rPr>
        <w:t>120 mg gyomornedv</w:t>
      </w:r>
      <w:r w:rsidR="00B127F8" w:rsidRPr="00871F69">
        <w:rPr>
          <w:szCs w:val="22"/>
          <w:u w:val="single"/>
          <w:lang w:val="hu-HU"/>
        </w:rPr>
        <w:t>-</w:t>
      </w:r>
      <w:r w:rsidR="006E5C9C" w:rsidRPr="00871F69">
        <w:rPr>
          <w:szCs w:val="22"/>
          <w:u w:val="single"/>
          <w:lang w:val="hu-HU"/>
        </w:rPr>
        <w:t>ellenálló kemény kapszula</w:t>
      </w:r>
    </w:p>
    <w:p w14:paraId="5D7342A0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2A1" w14:textId="67F6EC59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0-s méretű</w:t>
      </w:r>
      <w:r w:rsidR="00E72D05" w:rsidRPr="00871F69">
        <w:rPr>
          <w:szCs w:val="22"/>
          <w:lang w:val="hu-HU"/>
        </w:rPr>
        <w:t xml:space="preserve"> (körülbelül 21,3 × 7,5 mm)</w:t>
      </w:r>
      <w:r w:rsidRPr="00871F69">
        <w:rPr>
          <w:szCs w:val="22"/>
          <w:lang w:val="hu-HU"/>
        </w:rPr>
        <w:t>,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ellenálló kemény </w:t>
      </w:r>
      <w:r w:rsidR="00E72D05" w:rsidRPr="00871F69">
        <w:rPr>
          <w:szCs w:val="22"/>
          <w:lang w:val="hu-HU"/>
        </w:rPr>
        <w:t>zselatin</w:t>
      </w:r>
      <w:r w:rsidRPr="00871F69">
        <w:rPr>
          <w:szCs w:val="22"/>
          <w:lang w:val="hu-HU"/>
        </w:rPr>
        <w:t xml:space="preserve">kapszula </w:t>
      </w:r>
      <w:r w:rsidR="00E72D05" w:rsidRPr="00871F69">
        <w:rPr>
          <w:szCs w:val="22"/>
          <w:lang w:val="hu-HU"/>
        </w:rPr>
        <w:t xml:space="preserve">zöld </w:t>
      </w:r>
      <w:r w:rsidR="00C30229" w:rsidRPr="00871F69">
        <w:rPr>
          <w:szCs w:val="22"/>
          <w:lang w:val="hu-HU"/>
        </w:rPr>
        <w:t xml:space="preserve">színű felső résszel </w:t>
      </w:r>
      <w:r w:rsidR="00E72D05" w:rsidRPr="00871F69">
        <w:rPr>
          <w:szCs w:val="22"/>
          <w:lang w:val="hu-HU"/>
        </w:rPr>
        <w:t xml:space="preserve">és fehér </w:t>
      </w:r>
      <w:r w:rsidR="00C30229" w:rsidRPr="00871F69">
        <w:rPr>
          <w:szCs w:val="22"/>
          <w:lang w:val="hu-HU"/>
        </w:rPr>
        <w:t>színű alsó résszel</w:t>
      </w:r>
      <w:r w:rsidR="00E72D05" w:rsidRPr="00871F69">
        <w:rPr>
          <w:szCs w:val="22"/>
          <w:lang w:val="hu-HU"/>
        </w:rPr>
        <w:t>, amelyre fekete tintával „HR1”</w:t>
      </w:r>
      <w:r w:rsidRPr="00871F69">
        <w:rPr>
          <w:szCs w:val="22"/>
          <w:lang w:val="hu-HU"/>
        </w:rPr>
        <w:t xml:space="preserve"> </w:t>
      </w:r>
      <w:bookmarkStart w:id="0" w:name="OLE_LINK7"/>
      <w:r w:rsidRPr="00871F69">
        <w:rPr>
          <w:szCs w:val="22"/>
          <w:lang w:val="hu-HU"/>
        </w:rPr>
        <w:t>jelölés</w:t>
      </w:r>
      <w:r w:rsidR="00E72D05" w:rsidRPr="00871F69">
        <w:rPr>
          <w:szCs w:val="22"/>
          <w:lang w:val="hu-HU"/>
        </w:rPr>
        <w:t xml:space="preserve"> van nyomtatva</w:t>
      </w:r>
      <w:r w:rsidRPr="00871F69">
        <w:rPr>
          <w:szCs w:val="22"/>
          <w:lang w:val="hu-HU"/>
        </w:rPr>
        <w:t>.</w:t>
      </w:r>
      <w:bookmarkEnd w:id="0"/>
      <w:r w:rsidR="00E72D05" w:rsidRPr="00871F69">
        <w:rPr>
          <w:szCs w:val="22"/>
          <w:lang w:val="hu-HU"/>
        </w:rPr>
        <w:t xml:space="preserve"> A kapszula fehér</w:t>
      </w:r>
      <w:r w:rsidR="00C30229" w:rsidRPr="00871F69">
        <w:rPr>
          <w:szCs w:val="22"/>
          <w:lang w:val="hu-HU"/>
        </w:rPr>
        <w:t xml:space="preserve"> vagy csaknem fehér</w:t>
      </w:r>
      <w:r w:rsidR="00E72D05" w:rsidRPr="00871F69">
        <w:rPr>
          <w:szCs w:val="22"/>
          <w:lang w:val="hu-HU"/>
        </w:rPr>
        <w:t>, kerek, bikonvex, bélben oldódó réteggel bevont, mindkét oldalukon jelölés nélküli minitablettákat tartalmaz.</w:t>
      </w:r>
    </w:p>
    <w:p w14:paraId="5D7342A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A3" w14:textId="1F884E8E" w:rsidR="00AC0625" w:rsidRPr="00871F69" w:rsidRDefault="00E72D05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</w:rPr>
        <w:t>Dimethyl fumarate Accord</w:t>
      </w:r>
      <w:r w:rsidRPr="00871F69">
        <w:rPr>
          <w:color w:val="000000"/>
          <w:szCs w:val="24"/>
          <w:u w:val="single"/>
        </w:rPr>
        <w:t xml:space="preserve"> </w:t>
      </w:r>
      <w:r w:rsidR="006E5C9C" w:rsidRPr="00871F69">
        <w:rPr>
          <w:szCs w:val="22"/>
          <w:u w:val="single"/>
          <w:lang w:val="hu-HU"/>
        </w:rPr>
        <w:t>240 mg gyomornedv</w:t>
      </w:r>
      <w:r w:rsidR="00B127F8" w:rsidRPr="00871F69">
        <w:rPr>
          <w:szCs w:val="22"/>
          <w:u w:val="single"/>
          <w:lang w:val="hu-HU"/>
        </w:rPr>
        <w:t>-</w:t>
      </w:r>
      <w:r w:rsidR="006E5C9C" w:rsidRPr="00871F69">
        <w:rPr>
          <w:szCs w:val="22"/>
          <w:u w:val="single"/>
          <w:lang w:val="hu-HU"/>
        </w:rPr>
        <w:t>ellenálló kemény kapszula</w:t>
      </w:r>
    </w:p>
    <w:p w14:paraId="5D7342A4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2A5" w14:textId="68AEC20C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0-s méretű</w:t>
      </w:r>
      <w:r w:rsidR="00E72D05" w:rsidRPr="00871F69">
        <w:rPr>
          <w:szCs w:val="22"/>
          <w:lang w:val="hu-HU"/>
        </w:rPr>
        <w:t xml:space="preserve"> (körülbelül 21,3 × 7,5 mm)</w:t>
      </w:r>
      <w:r w:rsidRPr="00871F69">
        <w:rPr>
          <w:szCs w:val="22"/>
          <w:lang w:val="hu-HU"/>
        </w:rPr>
        <w:t>,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ellenálló kemény </w:t>
      </w:r>
      <w:r w:rsidR="00125FBE" w:rsidRPr="00871F69">
        <w:rPr>
          <w:szCs w:val="22"/>
          <w:lang w:val="hu-HU"/>
        </w:rPr>
        <w:t>zselatin</w:t>
      </w:r>
      <w:r w:rsidRPr="00871F69">
        <w:rPr>
          <w:szCs w:val="22"/>
          <w:lang w:val="hu-HU"/>
        </w:rPr>
        <w:t xml:space="preserve">kapszula </w:t>
      </w:r>
      <w:r w:rsidR="00125FBE" w:rsidRPr="00871F69">
        <w:rPr>
          <w:szCs w:val="22"/>
          <w:lang w:val="hu-HU"/>
        </w:rPr>
        <w:t xml:space="preserve">zöld </w:t>
      </w:r>
      <w:r w:rsidR="00C30229" w:rsidRPr="00871F69">
        <w:rPr>
          <w:szCs w:val="22"/>
          <w:lang w:val="hu-HU"/>
        </w:rPr>
        <w:t xml:space="preserve">színű felső résszel </w:t>
      </w:r>
      <w:r w:rsidR="00125FBE" w:rsidRPr="00871F69">
        <w:rPr>
          <w:szCs w:val="22"/>
          <w:lang w:val="hu-HU"/>
        </w:rPr>
        <w:t xml:space="preserve">és </w:t>
      </w:r>
      <w:r w:rsidR="00C30229" w:rsidRPr="00871F69">
        <w:rPr>
          <w:szCs w:val="22"/>
          <w:lang w:val="hu-HU"/>
        </w:rPr>
        <w:t>zöld színű alsó résszel</w:t>
      </w:r>
      <w:r w:rsidR="00125FBE" w:rsidRPr="00871F69">
        <w:rPr>
          <w:szCs w:val="22"/>
          <w:lang w:val="hu-HU"/>
        </w:rPr>
        <w:t>, amelyre fekete tintával „HR2”</w:t>
      </w:r>
      <w:r w:rsidRPr="00871F69">
        <w:rPr>
          <w:szCs w:val="22"/>
          <w:lang w:val="hu-HU"/>
        </w:rPr>
        <w:t xml:space="preserve"> jelölés</w:t>
      </w:r>
      <w:r w:rsidR="00125FBE" w:rsidRPr="00871F69">
        <w:rPr>
          <w:szCs w:val="22"/>
          <w:lang w:val="hu-HU"/>
        </w:rPr>
        <w:t xml:space="preserve"> van nyomtatva</w:t>
      </w:r>
      <w:r w:rsidRPr="00871F69">
        <w:rPr>
          <w:szCs w:val="22"/>
          <w:lang w:val="hu-HU"/>
        </w:rPr>
        <w:t>.</w:t>
      </w:r>
      <w:r w:rsidR="00E72D05" w:rsidRPr="00871F69">
        <w:rPr>
          <w:szCs w:val="22"/>
          <w:lang w:val="hu-HU"/>
        </w:rPr>
        <w:t xml:space="preserve"> A kapszula fehér</w:t>
      </w:r>
      <w:r w:rsidR="00C30229" w:rsidRPr="00871F69">
        <w:rPr>
          <w:szCs w:val="22"/>
          <w:lang w:val="hu-HU"/>
        </w:rPr>
        <w:t xml:space="preserve"> vagy csaknem </w:t>
      </w:r>
      <w:r w:rsidR="00E72D05" w:rsidRPr="00871F69">
        <w:rPr>
          <w:szCs w:val="22"/>
          <w:lang w:val="hu-HU"/>
        </w:rPr>
        <w:t>fehér, kerek, bikonvex, bélben oldódó réteggel bevont, mindkét oldalukon jelölés nélküli minitablettákat tartalmaz.</w:t>
      </w:r>
    </w:p>
    <w:p w14:paraId="5D7342A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A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A8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</w:t>
      </w:r>
      <w:r w:rsidRPr="00871F69">
        <w:rPr>
          <w:b/>
          <w:szCs w:val="22"/>
          <w:lang w:val="hu-HU"/>
        </w:rPr>
        <w:tab/>
        <w:t>KLINIKAI JELLEMZŐK</w:t>
      </w:r>
    </w:p>
    <w:p w14:paraId="5D7342A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AA" w14:textId="77777777" w:rsidR="00AC0625" w:rsidRPr="00871F69" w:rsidRDefault="006E5C9C" w:rsidP="009443CA">
      <w:pPr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4.1</w:t>
      </w:r>
      <w:r w:rsidRPr="00871F69">
        <w:rPr>
          <w:b/>
          <w:szCs w:val="22"/>
          <w:lang w:val="hu-HU"/>
        </w:rPr>
        <w:tab/>
        <w:t>Terápiás javallatok</w:t>
      </w:r>
    </w:p>
    <w:p w14:paraId="5D7342A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AC" w14:textId="024B3A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125FBE" w:rsidRPr="00871F69">
        <w:rPr>
          <w:szCs w:val="22"/>
          <w:lang w:val="hu-HU"/>
        </w:rPr>
        <w:t>Dimethyl fumarate Accord</w:t>
      </w:r>
      <w:r w:rsidR="00125FBE" w:rsidRPr="00033639">
        <w:rPr>
          <w:color w:val="000000"/>
          <w:szCs w:val="24"/>
          <w:lang w:val="hu-HU"/>
        </w:rPr>
        <w:t xml:space="preserve"> </w:t>
      </w:r>
      <w:r w:rsidRPr="00871F69">
        <w:rPr>
          <w:szCs w:val="22"/>
          <w:lang w:val="hu-HU"/>
        </w:rPr>
        <w:t>a relapszáló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remittáló sclerosis multiplexben</w:t>
      </w:r>
      <w:r w:rsidR="003B4BB5" w:rsidRPr="00871F69">
        <w:rPr>
          <w:szCs w:val="22"/>
          <w:lang w:val="hu-HU"/>
        </w:rPr>
        <w:t xml:space="preserve"> (RRSM)</w:t>
      </w:r>
      <w:r w:rsidRPr="00871F69">
        <w:rPr>
          <w:szCs w:val="22"/>
          <w:lang w:val="hu-HU"/>
        </w:rPr>
        <w:t xml:space="preserve"> szenvedő felnőtt</w:t>
      </w:r>
      <w:r w:rsidR="00DF4999" w:rsidRPr="00871F69">
        <w:rPr>
          <w:szCs w:val="22"/>
          <w:lang w:val="hu-HU"/>
        </w:rPr>
        <w:t>ek</w:t>
      </w:r>
      <w:r w:rsidRPr="00871F69">
        <w:rPr>
          <w:szCs w:val="22"/>
          <w:lang w:val="hu-HU"/>
        </w:rPr>
        <w:t xml:space="preserve"> </w:t>
      </w:r>
      <w:r w:rsidR="003B4BB5" w:rsidRPr="00871F69">
        <w:rPr>
          <w:szCs w:val="22"/>
          <w:lang w:val="hu-HU"/>
        </w:rPr>
        <w:t>és 13</w:t>
      </w:r>
      <w:r w:rsidR="004A4F10" w:rsidRPr="00871F69">
        <w:rPr>
          <w:szCs w:val="22"/>
          <w:lang w:val="hu-HU"/>
        </w:rPr>
        <w:t> </w:t>
      </w:r>
      <w:r w:rsidR="003B4BB5" w:rsidRPr="00871F69">
        <w:rPr>
          <w:szCs w:val="22"/>
          <w:lang w:val="hu-HU"/>
        </w:rPr>
        <w:t>éves vagy annál idősebb</w:t>
      </w:r>
      <w:r w:rsidR="001028C3" w:rsidRPr="00871F69">
        <w:rPr>
          <w:szCs w:val="22"/>
          <w:lang w:val="hu-HU"/>
        </w:rPr>
        <w:t xml:space="preserve"> gyermekek és</w:t>
      </w:r>
      <w:r w:rsidR="003B4BB5" w:rsidRPr="00871F69">
        <w:rPr>
          <w:szCs w:val="22"/>
          <w:lang w:val="hu-HU"/>
        </w:rPr>
        <w:t xml:space="preserve"> </w:t>
      </w:r>
      <w:r w:rsidR="00825177" w:rsidRPr="00871F69">
        <w:rPr>
          <w:lang w:val="hu-HU"/>
        </w:rPr>
        <w:t xml:space="preserve">serdülők </w:t>
      </w:r>
      <w:r w:rsidRPr="00871F69">
        <w:rPr>
          <w:szCs w:val="22"/>
          <w:lang w:val="hu-HU"/>
        </w:rPr>
        <w:t>kezelésére javallott.</w:t>
      </w:r>
    </w:p>
    <w:p w14:paraId="5D7342A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AE" w14:textId="77777777" w:rsidR="00AC0625" w:rsidRPr="00871F69" w:rsidRDefault="006E5C9C" w:rsidP="009443CA">
      <w:pPr>
        <w:widowControl w:val="0"/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4.2</w:t>
      </w:r>
      <w:r w:rsidRPr="00871F69">
        <w:rPr>
          <w:b/>
          <w:szCs w:val="22"/>
          <w:lang w:val="hu-HU"/>
        </w:rPr>
        <w:tab/>
        <w:t>Adagolás és alkalmazás</w:t>
      </w:r>
    </w:p>
    <w:p w14:paraId="5D7342A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B0" w14:textId="69BBAD1A" w:rsidR="00AC0625" w:rsidRPr="00871F69" w:rsidRDefault="006E5C9C" w:rsidP="009443CA">
      <w:pPr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kezelést a sclerosis multiplex kezelésében tapasztalattal rendelkező </w:t>
      </w:r>
      <w:r w:rsidR="00961EFB">
        <w:rPr>
          <w:szCs w:val="22"/>
          <w:lang w:val="hu-HU"/>
        </w:rPr>
        <w:t>szak</w:t>
      </w:r>
      <w:r w:rsidRPr="00871F69">
        <w:rPr>
          <w:szCs w:val="22"/>
          <w:lang w:val="hu-HU"/>
        </w:rPr>
        <w:t>orvos felügyelete mellett kell megkezdeni.</w:t>
      </w:r>
    </w:p>
    <w:p w14:paraId="5D7342B1" w14:textId="77777777" w:rsidR="00AC0625" w:rsidRPr="00871F69" w:rsidRDefault="00AC0625" w:rsidP="009443CA">
      <w:pPr>
        <w:tabs>
          <w:tab w:val="clear" w:pos="567"/>
        </w:tabs>
        <w:suppressAutoHyphens w:val="0"/>
        <w:rPr>
          <w:szCs w:val="22"/>
          <w:lang w:val="hu-HU"/>
        </w:rPr>
      </w:pPr>
    </w:p>
    <w:p w14:paraId="5D7342B2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Adagolás</w:t>
      </w:r>
    </w:p>
    <w:p w14:paraId="5D7342B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B4" w14:textId="1B0E99E2" w:rsidR="00AC0625" w:rsidRPr="00871F69" w:rsidRDefault="006E5C9C" w:rsidP="008469F1">
      <w:pPr>
        <w:widowControl w:val="0"/>
        <w:suppressAutoHyphens w:val="0"/>
        <w:autoSpaceDE w:val="0"/>
        <w:rPr>
          <w:szCs w:val="22"/>
          <w:lang w:val="hu-HU"/>
        </w:rPr>
      </w:pPr>
      <w:r w:rsidRPr="00871F69">
        <w:rPr>
          <w:szCs w:val="22"/>
          <w:lang w:val="hu-HU"/>
        </w:rPr>
        <w:t>A kezdő adag naponta kétszer 120 mg. Hét</w:t>
      </w:r>
      <w:r w:rsidR="0008697B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nap után az adagot a naponta kétszer 240 mg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os ajánlott fenntartó dózisra kell emelni (lásd 4.4 pont).</w:t>
      </w:r>
    </w:p>
    <w:p w14:paraId="5D7342B5" w14:textId="77777777" w:rsidR="00AC0625" w:rsidRPr="00871F69" w:rsidRDefault="00AC0625" w:rsidP="009443CA">
      <w:pPr>
        <w:widowControl w:val="0"/>
        <w:suppressAutoHyphens w:val="0"/>
        <w:autoSpaceDE w:val="0"/>
        <w:rPr>
          <w:szCs w:val="22"/>
          <w:lang w:val="hu-HU"/>
        </w:rPr>
      </w:pPr>
    </w:p>
    <w:p w14:paraId="5D7342B6" w14:textId="1A3244DA" w:rsidR="00AC0625" w:rsidRPr="00871F69" w:rsidRDefault="006E5C9C" w:rsidP="009443CA">
      <w:pPr>
        <w:widowControl w:val="0"/>
        <w:suppressAutoHyphens w:val="0"/>
        <w:autoSpaceDE w:val="0"/>
        <w:rPr>
          <w:szCs w:val="22"/>
          <w:lang w:val="hu-HU"/>
        </w:rPr>
      </w:pPr>
      <w:r w:rsidRPr="00871F69">
        <w:rPr>
          <w:szCs w:val="22"/>
          <w:lang w:val="hu-HU"/>
        </w:rPr>
        <w:t>Ha a beteg kihagy egy adagot, nem szabad kétszeres adagot bevenni</w:t>
      </w:r>
      <w:r w:rsidR="003909D2" w:rsidRPr="00871F69">
        <w:rPr>
          <w:szCs w:val="22"/>
          <w:lang w:val="hu-HU"/>
        </w:rPr>
        <w:t>e</w:t>
      </w:r>
      <w:r w:rsidRPr="00871F69">
        <w:rPr>
          <w:szCs w:val="22"/>
          <w:lang w:val="hu-HU"/>
        </w:rPr>
        <w:t xml:space="preserve">. A beteg csak abban az esetben veheti be a kihagyott adagot, ha az adagok </w:t>
      </w:r>
      <w:r w:rsidR="003909D2" w:rsidRPr="00871F69">
        <w:rPr>
          <w:szCs w:val="22"/>
          <w:lang w:val="hu-HU"/>
        </w:rPr>
        <w:t xml:space="preserve">bevétele </w:t>
      </w:r>
      <w:r w:rsidRPr="00871F69">
        <w:rPr>
          <w:szCs w:val="22"/>
          <w:lang w:val="hu-HU"/>
        </w:rPr>
        <w:t xml:space="preserve">között </w:t>
      </w:r>
      <w:r w:rsidR="003909D2" w:rsidRPr="00871F69">
        <w:rPr>
          <w:szCs w:val="22"/>
          <w:lang w:val="hu-HU"/>
        </w:rPr>
        <w:t xml:space="preserve">eltelik </w:t>
      </w:r>
      <w:r w:rsidRPr="00871F69">
        <w:rPr>
          <w:szCs w:val="22"/>
          <w:lang w:val="hu-HU"/>
        </w:rPr>
        <w:t xml:space="preserve">4 óra. Ellenkező esetben a betegnek </w:t>
      </w:r>
      <w:r w:rsidRPr="00871F69">
        <w:rPr>
          <w:szCs w:val="22"/>
          <w:lang w:val="hu-HU"/>
        </w:rPr>
        <w:lastRenderedPageBreak/>
        <w:t>meg kell várnia a következő adag esedékes időpontját.</w:t>
      </w:r>
    </w:p>
    <w:p w14:paraId="5D7342B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B8" w14:textId="24ADAF34" w:rsidR="00AC0625" w:rsidRPr="00871F69" w:rsidRDefault="006E5C9C" w:rsidP="008469F1">
      <w:pPr>
        <w:widowControl w:val="0"/>
        <w:suppressAutoHyphens w:val="0"/>
        <w:autoSpaceDE w:val="0"/>
        <w:rPr>
          <w:szCs w:val="22"/>
          <w:lang w:val="hu-HU"/>
        </w:rPr>
      </w:pPr>
      <w:r w:rsidRPr="00871F69">
        <w:rPr>
          <w:szCs w:val="22"/>
          <w:lang w:val="hu-HU"/>
        </w:rPr>
        <w:t>Az adag naponta kétszer 120 mg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ra történő ideiglenes csökkentése mérsékelheti a kipirulás és az emésztőrendszert érintő mellékhatások előfordulását. Az ajánlott naponta kétszer 240 mg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os fenntartó adagra</w:t>
      </w:r>
      <w:r w:rsidR="00C12CB4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1 hónapon belül vissza kell állni.</w:t>
      </w:r>
    </w:p>
    <w:p w14:paraId="5D7342B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BA" w14:textId="03FCED39" w:rsidR="00AC0625" w:rsidRPr="00871F69" w:rsidRDefault="006E5C9C" w:rsidP="009443CA">
      <w:pPr>
        <w:widowControl w:val="0"/>
        <w:suppressAutoHyphens w:val="0"/>
        <w:autoSpaceDE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125FBE" w:rsidRPr="00871F69">
        <w:rPr>
          <w:szCs w:val="22"/>
        </w:rPr>
        <w:t>Dimethyl fumarate Accord</w:t>
      </w:r>
      <w:r w:rsidR="00B127F8" w:rsidRPr="00871F69">
        <w:rPr>
          <w:szCs w:val="22"/>
          <w:lang w:val="hu-HU"/>
        </w:rPr>
        <w:t>-</w:t>
      </w:r>
      <w:r w:rsidR="00125FBE" w:rsidRPr="00871F69">
        <w:rPr>
          <w:szCs w:val="22"/>
          <w:lang w:val="hu-HU"/>
        </w:rPr>
        <w:t>o</w:t>
      </w:r>
      <w:r w:rsidRPr="00871F69">
        <w:rPr>
          <w:szCs w:val="22"/>
          <w:lang w:val="hu-HU"/>
        </w:rPr>
        <w:t>t ét</w:t>
      </w:r>
      <w:r w:rsidR="000C111E" w:rsidRPr="00871F69">
        <w:rPr>
          <w:szCs w:val="22"/>
          <w:lang w:val="hu-HU"/>
        </w:rPr>
        <w:t>kezés közben</w:t>
      </w:r>
      <w:r w:rsidRPr="00871F69">
        <w:rPr>
          <w:szCs w:val="22"/>
          <w:lang w:val="hu-HU"/>
        </w:rPr>
        <w:t xml:space="preserve"> kell bevenni (lásd 5.2 pont). Azoknál a betegeknél, akik kipirulást vagy az emésztőrendszert érintő mellékhatásokat tapasztalnak, a </w:t>
      </w:r>
      <w:r w:rsidR="00125FBE" w:rsidRPr="00871F69">
        <w:rPr>
          <w:szCs w:val="22"/>
          <w:lang w:val="hu-HU"/>
        </w:rPr>
        <w:t>Dimethyl fumarate Accord</w:t>
      </w:r>
      <w:r w:rsidR="00125FBE" w:rsidRPr="00871F69">
        <w:rPr>
          <w:color w:val="000000"/>
          <w:szCs w:val="24"/>
          <w:lang w:val="hu-HU"/>
        </w:rPr>
        <w:t xml:space="preserve"> </w:t>
      </w:r>
      <w:r w:rsidRPr="00871F69">
        <w:rPr>
          <w:szCs w:val="22"/>
          <w:lang w:val="hu-HU"/>
        </w:rPr>
        <w:t>ét</w:t>
      </w:r>
      <w:r w:rsidR="000C111E" w:rsidRPr="00871F69">
        <w:rPr>
          <w:szCs w:val="22"/>
          <w:lang w:val="hu-HU"/>
        </w:rPr>
        <w:t>kezés közben</w:t>
      </w:r>
      <w:r w:rsidRPr="00871F69">
        <w:rPr>
          <w:szCs w:val="22"/>
          <w:lang w:val="hu-HU"/>
        </w:rPr>
        <w:t xml:space="preserve"> történő bevétele javíthatja a tolerálhatóságot (lásd</w:t>
      </w:r>
      <w:r w:rsidR="00125FBE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4.4, 4.5 és 4.8 pont).</w:t>
      </w:r>
    </w:p>
    <w:p w14:paraId="5D7342BB" w14:textId="77777777" w:rsidR="00AC0625" w:rsidRPr="00871F69" w:rsidRDefault="00AC0625" w:rsidP="009443CA">
      <w:pPr>
        <w:widowControl w:val="0"/>
        <w:suppressAutoHyphens w:val="0"/>
        <w:autoSpaceDE w:val="0"/>
        <w:rPr>
          <w:szCs w:val="22"/>
          <w:lang w:val="hu-HU"/>
        </w:rPr>
      </w:pPr>
    </w:p>
    <w:p w14:paraId="5D7342BC" w14:textId="77777777" w:rsidR="00AC0625" w:rsidRPr="00E77E50" w:rsidRDefault="006E5C9C" w:rsidP="009443CA">
      <w:pPr>
        <w:widowControl w:val="0"/>
        <w:suppressAutoHyphens w:val="0"/>
        <w:rPr>
          <w:i/>
          <w:szCs w:val="22"/>
          <w:u w:val="single"/>
          <w:lang w:val="hu-HU" w:eastAsia="en-US"/>
        </w:rPr>
      </w:pPr>
      <w:r w:rsidRPr="00E77E50">
        <w:rPr>
          <w:i/>
          <w:szCs w:val="22"/>
          <w:u w:val="single"/>
          <w:lang w:val="hu-HU" w:eastAsia="en-US"/>
        </w:rPr>
        <w:t>Különleges betegcsoportok</w:t>
      </w:r>
    </w:p>
    <w:p w14:paraId="5D7342BD" w14:textId="77777777" w:rsidR="00AC0625" w:rsidRPr="00871F69" w:rsidRDefault="00AC0625" w:rsidP="009443CA">
      <w:pPr>
        <w:widowControl w:val="0"/>
        <w:suppressAutoHyphens w:val="0"/>
        <w:autoSpaceDE w:val="0"/>
        <w:rPr>
          <w:szCs w:val="22"/>
          <w:lang w:val="hu-HU"/>
        </w:rPr>
      </w:pPr>
    </w:p>
    <w:p w14:paraId="5D7342BE" w14:textId="77777777" w:rsidR="00AC0625" w:rsidRPr="00871F69" w:rsidRDefault="006E5C9C" w:rsidP="009443CA">
      <w:pPr>
        <w:widowControl w:val="0"/>
        <w:suppressAutoHyphens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Idősek</w:t>
      </w:r>
    </w:p>
    <w:p w14:paraId="5D7342BF" w14:textId="3A27DA7B" w:rsidR="00AC0625" w:rsidRPr="00871F69" w:rsidRDefault="006E5C9C" w:rsidP="009443CA">
      <w:pPr>
        <w:suppressAutoHyphens w:val="0"/>
        <w:autoSpaceDE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125FBE" w:rsidRPr="00871F69">
        <w:rPr>
          <w:szCs w:val="22"/>
          <w:lang w:val="hu-HU"/>
        </w:rPr>
        <w:t>Dimethyl fumarate Accord</w:t>
      </w:r>
      <w:r w:rsidR="00B127F8" w:rsidRPr="00871F69">
        <w:rPr>
          <w:szCs w:val="22"/>
          <w:lang w:val="hu-HU"/>
        </w:rPr>
        <w:t>-</w:t>
      </w:r>
      <w:r w:rsidR="00125FBE" w:rsidRPr="00871F69">
        <w:rPr>
          <w:szCs w:val="22"/>
          <w:lang w:val="hu-HU"/>
        </w:rPr>
        <w:t>d</w:t>
      </w:r>
      <w:r w:rsidRPr="00871F69">
        <w:rPr>
          <w:szCs w:val="22"/>
          <w:lang w:val="hu-HU"/>
        </w:rPr>
        <w:t>al végzett klinikai vizsgálatokban korlátozott volt az 55 éves vagy ennél idősebb betegek expozíciója, és a vizsgálatokba bevont 65 éves vagy ennél idősebb betegek száma nem volt elegendő annak megállapításához, hogy a fiatalabb betegektől eltérően reagálnak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 (lásd 5.2 pont). A hatóanyag hatásmechanizmusát alapul véve</w:t>
      </w:r>
      <w:r w:rsidR="003302E9" w:rsidRPr="00871F69">
        <w:rPr>
          <w:szCs w:val="22"/>
          <w:lang w:val="hu-HU"/>
        </w:rPr>
        <w:t>,</w:t>
      </w:r>
      <w:r w:rsidRPr="00871F69">
        <w:rPr>
          <w:szCs w:val="22"/>
          <w:lang w:val="hu-HU"/>
        </w:rPr>
        <w:t xml:space="preserve"> elméletileg semmi sem indokolja az adagolás módosítását</w:t>
      </w:r>
      <w:r w:rsidR="003302E9" w:rsidRPr="00871F69">
        <w:rPr>
          <w:szCs w:val="22"/>
          <w:lang w:val="hu-HU"/>
        </w:rPr>
        <w:t xml:space="preserve"> időseknél</w:t>
      </w:r>
      <w:r w:rsidRPr="00871F69">
        <w:rPr>
          <w:szCs w:val="22"/>
          <w:lang w:val="hu-HU"/>
        </w:rPr>
        <w:t>.</w:t>
      </w:r>
    </w:p>
    <w:p w14:paraId="5D7342C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C1" w14:textId="77777777" w:rsidR="00AC0625" w:rsidRPr="00871F69" w:rsidRDefault="006E5C9C" w:rsidP="009443CA">
      <w:pPr>
        <w:widowControl w:val="0"/>
        <w:suppressAutoHyphens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Vese- és májkárosodás</w:t>
      </w:r>
    </w:p>
    <w:p w14:paraId="5D7342C2" w14:textId="53CF2AD8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bookmarkStart w:id="1" w:name="OLE_LINK6"/>
      <w:bookmarkStart w:id="2" w:name="OLE_LINK5"/>
      <w:r w:rsidRPr="00871F69">
        <w:rPr>
          <w:szCs w:val="22"/>
          <w:lang w:val="hu-HU"/>
        </w:rPr>
        <w:t xml:space="preserve">A </w:t>
      </w:r>
      <w:r w:rsidR="00125FBE" w:rsidRPr="00871F69">
        <w:rPr>
          <w:szCs w:val="22"/>
          <w:lang w:val="hu-HU"/>
        </w:rPr>
        <w:t>Dimethyl fumarate Accord</w:t>
      </w:r>
      <w:r w:rsidR="00B127F8" w:rsidRPr="00871F69">
        <w:rPr>
          <w:szCs w:val="22"/>
          <w:lang w:val="hu-HU"/>
        </w:rPr>
        <w:t>-</w:t>
      </w:r>
      <w:r w:rsidR="00125FBE" w:rsidRPr="00871F69">
        <w:rPr>
          <w:szCs w:val="22"/>
          <w:lang w:val="hu-HU"/>
        </w:rPr>
        <w:t>o</w:t>
      </w:r>
      <w:r w:rsidRPr="00871F69">
        <w:rPr>
          <w:szCs w:val="22"/>
          <w:lang w:val="hu-HU"/>
        </w:rPr>
        <w:t>t nem vizsgálták vese- vagy májkárosodásban szenvedő betegek esetében. A klinikai farmakológiai vizsgálatok alapján nincs szükség az adagolás módosítására (lásd 5.2 pont). A súlyos vese- vagy májkárosodásban szenvedő betegek kezelésekor elővigyázatosság szükséges (lásd 4.4 pont).</w:t>
      </w:r>
    </w:p>
    <w:bookmarkEnd w:id="1"/>
    <w:bookmarkEnd w:id="2"/>
    <w:p w14:paraId="5D7342C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C4" w14:textId="77777777" w:rsidR="00AC0625" w:rsidRPr="00871F69" w:rsidRDefault="006E5C9C" w:rsidP="009443CA">
      <w:pPr>
        <w:widowControl w:val="0"/>
        <w:suppressAutoHyphens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Gyermekek és serdülők</w:t>
      </w:r>
    </w:p>
    <w:p w14:paraId="07C78769" w14:textId="14DDEFA3" w:rsidR="006D50A0" w:rsidRPr="00871F69" w:rsidRDefault="005E57CC" w:rsidP="009443CA">
      <w:pPr>
        <w:pStyle w:val="Standard1"/>
        <w:widowControl w:val="0"/>
        <w:autoSpaceDE w:val="0"/>
        <w:autoSpaceDN w:val="0"/>
        <w:adjustRightInd w:val="0"/>
        <w:rPr>
          <w:szCs w:val="22"/>
          <w:lang w:val="hu-HU"/>
        </w:rPr>
      </w:pPr>
      <w:r w:rsidRPr="00871F69">
        <w:rPr>
          <w:szCs w:val="22"/>
          <w:lang w:val="hu-HU"/>
        </w:rPr>
        <w:t>Az adagolás felnőtteknél és 13</w:t>
      </w:r>
      <w:r w:rsidR="0026256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 xml:space="preserve">éves vagy annál idősebb </w:t>
      </w:r>
      <w:r w:rsidR="001028C3" w:rsidRPr="00871F69">
        <w:rPr>
          <w:szCs w:val="22"/>
          <w:lang w:val="hu-HU"/>
        </w:rPr>
        <w:t>gyermekeknél és</w:t>
      </w:r>
      <w:r w:rsidR="00916393" w:rsidRPr="00871F69">
        <w:rPr>
          <w:szCs w:val="22"/>
          <w:lang w:val="hu-HU"/>
        </w:rPr>
        <w:t xml:space="preserve"> </w:t>
      </w:r>
      <w:r w:rsidR="007B54B3" w:rsidRPr="00871F69">
        <w:rPr>
          <w:szCs w:val="22"/>
          <w:lang w:val="hu-HU"/>
        </w:rPr>
        <w:t>serdülő</w:t>
      </w:r>
      <w:r w:rsidRPr="00871F69">
        <w:rPr>
          <w:szCs w:val="22"/>
          <w:lang w:val="hu-HU"/>
        </w:rPr>
        <w:t xml:space="preserve">knél </w:t>
      </w:r>
      <w:r w:rsidR="007B54B3" w:rsidRPr="00871F69">
        <w:rPr>
          <w:szCs w:val="22"/>
          <w:lang w:val="hu-HU"/>
        </w:rPr>
        <w:t>azonos</w:t>
      </w:r>
      <w:r w:rsidRPr="00871F69">
        <w:rPr>
          <w:szCs w:val="22"/>
          <w:lang w:val="hu-HU"/>
        </w:rPr>
        <w:t>.</w:t>
      </w:r>
    </w:p>
    <w:p w14:paraId="50FC0F49" w14:textId="77777777" w:rsidR="006D50A0" w:rsidRPr="00871F69" w:rsidRDefault="006D50A0" w:rsidP="009443CA">
      <w:pPr>
        <w:suppressAutoHyphens w:val="0"/>
        <w:autoSpaceDE w:val="0"/>
        <w:autoSpaceDN w:val="0"/>
        <w:adjustRightInd w:val="0"/>
        <w:rPr>
          <w:szCs w:val="22"/>
          <w:lang w:val="hu-HU"/>
        </w:rPr>
      </w:pPr>
    </w:p>
    <w:p w14:paraId="1D8596E6" w14:textId="33AB00A8" w:rsidR="005E57CC" w:rsidRDefault="004166A8" w:rsidP="009443CA">
      <w:pPr>
        <w:suppressAutoHyphens w:val="0"/>
        <w:autoSpaceDE w:val="0"/>
        <w:autoSpaceDN w:val="0"/>
        <w:adjustRightInd w:val="0"/>
        <w:rPr>
          <w:lang w:val="hu-HU"/>
        </w:rPr>
      </w:pPr>
      <w:r w:rsidRPr="00871F69">
        <w:rPr>
          <w:szCs w:val="22"/>
          <w:lang w:val="hu-HU"/>
        </w:rPr>
        <w:t>A 10</w:t>
      </w:r>
      <w:r w:rsidR="00A43290" w:rsidRPr="00871F69">
        <w:rPr>
          <w:szCs w:val="22"/>
          <w:lang w:val="hu-HU"/>
        </w:rPr>
        <w:t>–</w:t>
      </w:r>
      <w:r w:rsidRPr="00871F69">
        <w:rPr>
          <w:szCs w:val="22"/>
          <w:lang w:val="hu-HU"/>
        </w:rPr>
        <w:t>12</w:t>
      </w:r>
      <w:r w:rsidR="00FE55CF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év</w:t>
      </w:r>
      <w:r w:rsidR="00A43290" w:rsidRPr="00871F69">
        <w:rPr>
          <w:szCs w:val="22"/>
          <w:lang w:val="hu-HU"/>
        </w:rPr>
        <w:t>es</w:t>
      </w:r>
      <w:r w:rsidR="00916393" w:rsidRPr="00871F69">
        <w:rPr>
          <w:szCs w:val="22"/>
          <w:lang w:val="hu-HU"/>
        </w:rPr>
        <w:t xml:space="preserve"> </w:t>
      </w:r>
      <w:r w:rsidR="0018205C" w:rsidRPr="00871F69">
        <w:rPr>
          <w:szCs w:val="22"/>
          <w:lang w:val="hu-HU"/>
        </w:rPr>
        <w:t>gyermek</w:t>
      </w:r>
      <w:r w:rsidR="00FE55CF" w:rsidRPr="00871F69">
        <w:rPr>
          <w:szCs w:val="22"/>
          <w:lang w:val="hu-HU"/>
        </w:rPr>
        <w:t>ek</w:t>
      </w:r>
      <w:r w:rsidR="0018205C" w:rsidRPr="00871F69">
        <w:rPr>
          <w:szCs w:val="22"/>
          <w:lang w:val="hu-HU"/>
        </w:rPr>
        <w:t>re vonatkozóan rendelkezésre álló adatok korlátozottak.</w:t>
      </w:r>
      <w:r w:rsidR="00851B8B">
        <w:rPr>
          <w:szCs w:val="22"/>
          <w:lang w:val="hu-HU"/>
        </w:rPr>
        <w:t xml:space="preserve"> </w:t>
      </w:r>
      <w:r w:rsidR="00851B8B" w:rsidRPr="00871F69">
        <w:rPr>
          <w:lang w:val="hu-HU"/>
        </w:rPr>
        <w:t>A jelenleg rendelkezésre álló adatok leírása a 4.8</w:t>
      </w:r>
      <w:r w:rsidR="00FD699C">
        <w:rPr>
          <w:lang w:val="hu-HU"/>
        </w:rPr>
        <w:t xml:space="preserve"> és</w:t>
      </w:r>
      <w:r w:rsidR="00D43522">
        <w:rPr>
          <w:lang w:val="hu-HU"/>
        </w:rPr>
        <w:t xml:space="preserve"> </w:t>
      </w:r>
      <w:r w:rsidR="00851B8B" w:rsidRPr="00871F69">
        <w:rPr>
          <w:lang w:val="hu-HU"/>
        </w:rPr>
        <w:t>5.1 pontban található</w:t>
      </w:r>
      <w:r w:rsidR="00851B8B">
        <w:rPr>
          <w:lang w:val="hu-HU"/>
        </w:rPr>
        <w:t>, de az adagolásra vonatkozóan nem adható ajánlás</w:t>
      </w:r>
      <w:r w:rsidR="00851B8B" w:rsidRPr="00871F69">
        <w:rPr>
          <w:lang w:val="hu-HU"/>
        </w:rPr>
        <w:t>.</w:t>
      </w:r>
    </w:p>
    <w:p w14:paraId="3233004F" w14:textId="77777777" w:rsidR="00851B8B" w:rsidRPr="00871F69" w:rsidRDefault="00851B8B" w:rsidP="009443CA">
      <w:pPr>
        <w:suppressAutoHyphens w:val="0"/>
        <w:autoSpaceDE w:val="0"/>
        <w:autoSpaceDN w:val="0"/>
        <w:adjustRightInd w:val="0"/>
        <w:rPr>
          <w:szCs w:val="22"/>
          <w:lang w:val="hu-HU"/>
        </w:rPr>
      </w:pPr>
    </w:p>
    <w:p w14:paraId="455CC222" w14:textId="692618B9" w:rsidR="00C52687" w:rsidRPr="00871F69" w:rsidRDefault="0018205C" w:rsidP="009443CA">
      <w:pPr>
        <w:pStyle w:val="Standard1"/>
        <w:widowControl w:val="0"/>
        <w:autoSpaceDE w:val="0"/>
        <w:autoSpaceDN w:val="0"/>
        <w:adjustRightInd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125FBE" w:rsidRPr="00871F69">
        <w:rPr>
          <w:szCs w:val="22"/>
          <w:lang w:val="hu-HU"/>
        </w:rPr>
        <w:t>dimetil-fumarát</w:t>
      </w:r>
      <w:r w:rsidRPr="00871F69">
        <w:rPr>
          <w:szCs w:val="22"/>
          <w:lang w:val="hu-HU"/>
        </w:rPr>
        <w:t xml:space="preserve"> biztonságosságát és hatásosságát 10</w:t>
      </w:r>
      <w:r w:rsidR="00FE55CF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év</w:t>
      </w:r>
      <w:r w:rsidR="007B54B3" w:rsidRPr="00871F69">
        <w:rPr>
          <w:szCs w:val="22"/>
          <w:lang w:val="hu-HU"/>
        </w:rPr>
        <w:t>esnél fiatalabb</w:t>
      </w:r>
      <w:r w:rsidRPr="00871F69">
        <w:rPr>
          <w:szCs w:val="22"/>
          <w:lang w:val="hu-HU"/>
        </w:rPr>
        <w:t xml:space="preserve"> gyermekeknél</w:t>
      </w:r>
      <w:r w:rsidR="00FE55CF" w:rsidRPr="00871F69">
        <w:rPr>
          <w:szCs w:val="22"/>
          <w:lang w:val="hu-HU"/>
        </w:rPr>
        <w:t xml:space="preserve"> nem igazolták</w:t>
      </w:r>
      <w:r w:rsidRPr="00871F69">
        <w:rPr>
          <w:szCs w:val="22"/>
          <w:lang w:val="hu-HU"/>
        </w:rPr>
        <w:t>.</w:t>
      </w:r>
      <w:r w:rsidR="00851B8B">
        <w:rPr>
          <w:szCs w:val="22"/>
          <w:lang w:val="hu-HU"/>
        </w:rPr>
        <w:t xml:space="preserve"> </w:t>
      </w:r>
      <w:r w:rsidR="00851B8B" w:rsidRPr="00851B8B">
        <w:rPr>
          <w:szCs w:val="22"/>
          <w:lang w:val="hu-HU"/>
        </w:rPr>
        <w:t>Nincsenek rendelkezésre álló adatok</w:t>
      </w:r>
      <w:r w:rsidR="00851B8B">
        <w:rPr>
          <w:szCs w:val="22"/>
          <w:lang w:val="hu-HU"/>
        </w:rPr>
        <w:t>.</w:t>
      </w:r>
    </w:p>
    <w:p w14:paraId="5D7342C7" w14:textId="77777777" w:rsidR="00AC0625" w:rsidRPr="00871F69" w:rsidRDefault="00AC0625" w:rsidP="009443CA">
      <w:pPr>
        <w:widowControl w:val="0"/>
        <w:suppressAutoHyphens w:val="0"/>
        <w:autoSpaceDE w:val="0"/>
        <w:rPr>
          <w:szCs w:val="22"/>
          <w:lang w:val="hu-HU"/>
        </w:rPr>
      </w:pPr>
    </w:p>
    <w:p w14:paraId="5D7342C8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Az alkalmazás módja</w:t>
      </w:r>
    </w:p>
    <w:p w14:paraId="5D7342C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CA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Szájon át történő alkalmazásra.</w:t>
      </w:r>
    </w:p>
    <w:p w14:paraId="5D7342C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CC" w14:textId="758F53E2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kapszulát egészben kell lenyelni. A kapszulát vagy annak tartalmát nem szabad összetörni, szétválasztani, feloldani, elszopogatni vagy elrágni, mivel a </w:t>
      </w:r>
      <w:r w:rsidR="00125FBE" w:rsidRPr="00871F69">
        <w:rPr>
          <w:szCs w:val="22"/>
          <w:lang w:val="hu-HU"/>
        </w:rPr>
        <w:t>mini</w:t>
      </w:r>
      <w:r w:rsidRPr="00871F69">
        <w:rPr>
          <w:szCs w:val="22"/>
          <w:lang w:val="hu-HU"/>
        </w:rPr>
        <w:t>tabletták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ellenálló bevonata védi a</w:t>
      </w:r>
      <w:r w:rsidR="004824E2">
        <w:rPr>
          <w:szCs w:val="22"/>
          <w:lang w:val="hu-HU"/>
        </w:rPr>
        <w:t>z emésztőrendszert</w:t>
      </w:r>
      <w:r w:rsidRPr="00871F69">
        <w:rPr>
          <w:szCs w:val="22"/>
          <w:lang w:val="hu-HU"/>
        </w:rPr>
        <w:t xml:space="preserve"> a készítmény irritáló hatásaitól.</w:t>
      </w:r>
    </w:p>
    <w:p w14:paraId="5D7342C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CE" w14:textId="77777777" w:rsidR="00AC0625" w:rsidRPr="00871F69" w:rsidRDefault="006E5C9C" w:rsidP="009443CA">
      <w:pPr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4.3</w:t>
      </w:r>
      <w:r w:rsidRPr="00871F69">
        <w:rPr>
          <w:b/>
          <w:szCs w:val="22"/>
          <w:lang w:val="hu-HU"/>
        </w:rPr>
        <w:tab/>
        <w:t>Ellenjavallatok</w:t>
      </w:r>
    </w:p>
    <w:p w14:paraId="5D7342C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D0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készítmény hatóanyagával vagy a 6.1 pontban felsorolt bármely segédanyagával szembeni túlérzékenység.</w:t>
      </w:r>
    </w:p>
    <w:p w14:paraId="5D7342D1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Feltételezett vagy igazolt progresszív multifokális leukoencephalopathia (PML).</w:t>
      </w:r>
    </w:p>
    <w:p w14:paraId="5D7342D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D3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4.4</w:t>
      </w:r>
      <w:r w:rsidRPr="00871F69">
        <w:rPr>
          <w:b/>
          <w:szCs w:val="22"/>
          <w:lang w:val="hu-HU"/>
        </w:rPr>
        <w:tab/>
        <w:t>Különleges figyelmeztetések és az alkalmazással kapcsolatos óvintézkedések</w:t>
      </w:r>
    </w:p>
    <w:p w14:paraId="5D7342D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D5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Vér-/laboratóriumi vizsgálatok</w:t>
      </w:r>
    </w:p>
    <w:p w14:paraId="5D7342D6" w14:textId="77777777" w:rsidR="00AC0625" w:rsidRPr="00871F69" w:rsidRDefault="00AC0625" w:rsidP="009443CA">
      <w:pPr>
        <w:widowControl w:val="0"/>
        <w:suppressAutoHyphens w:val="0"/>
        <w:rPr>
          <w:szCs w:val="22"/>
          <w:u w:val="single"/>
          <w:lang w:val="hu-HU"/>
        </w:rPr>
      </w:pPr>
    </w:p>
    <w:p w14:paraId="215CB0FF" w14:textId="77777777" w:rsidR="004824E2" w:rsidRDefault="004824E2" w:rsidP="008469F1">
      <w:pPr>
        <w:widowControl w:val="0"/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Vesefunkció</w:t>
      </w:r>
    </w:p>
    <w:p w14:paraId="5D7342D7" w14:textId="50FD52C2" w:rsidR="00AC0625" w:rsidRPr="00871F69" w:rsidRDefault="00643ECE" w:rsidP="008469F1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K</w:t>
      </w:r>
      <w:r w:rsidR="006E5C9C" w:rsidRPr="00871F69">
        <w:rPr>
          <w:szCs w:val="22"/>
          <w:lang w:val="hu-HU"/>
        </w:rPr>
        <w:t>linikai vizsgálatokban a dimetil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 xml:space="preserve">fumaráttal kezelt </w:t>
      </w:r>
      <w:r w:rsidR="00D31036" w:rsidRPr="00871F69">
        <w:rPr>
          <w:szCs w:val="22"/>
          <w:lang w:val="hu-HU"/>
        </w:rPr>
        <w:t>betegek</w:t>
      </w:r>
      <w:r w:rsidR="006E5C9C" w:rsidRPr="00871F69">
        <w:rPr>
          <w:szCs w:val="22"/>
          <w:lang w:val="hu-HU"/>
        </w:rPr>
        <w:t xml:space="preserve"> vesefunkciós laboratóriumi vizsgálati eredményeinek változásait észlelték (lásd 4.8 pont). Ezeknek a változásoknak a klinikai </w:t>
      </w:r>
      <w:r w:rsidRPr="00871F69">
        <w:rPr>
          <w:szCs w:val="22"/>
          <w:lang w:val="hu-HU"/>
        </w:rPr>
        <w:t xml:space="preserve">következményei </w:t>
      </w:r>
      <w:r w:rsidR="006E5C9C" w:rsidRPr="00871F69">
        <w:rPr>
          <w:szCs w:val="22"/>
          <w:lang w:val="hu-HU"/>
        </w:rPr>
        <w:t>nem ismert</w:t>
      </w:r>
      <w:r w:rsidRPr="00871F69">
        <w:rPr>
          <w:szCs w:val="22"/>
          <w:lang w:val="hu-HU"/>
        </w:rPr>
        <w:t>ek</w:t>
      </w:r>
      <w:r w:rsidR="006E5C9C" w:rsidRPr="00871F69">
        <w:rPr>
          <w:szCs w:val="22"/>
          <w:lang w:val="hu-HU"/>
        </w:rPr>
        <w:t xml:space="preserve">. Javasolt vesefunkciós vizsgálatot (pl. kreatinin, vér urea nitrogén </w:t>
      </w:r>
      <w:r w:rsidR="006E5C9C" w:rsidRPr="00871F69">
        <w:rPr>
          <w:szCs w:val="22"/>
          <w:lang w:val="hu-HU"/>
        </w:rPr>
        <w:lastRenderedPageBreak/>
        <w:t>(BUN), vizeletvizsgálat) végezni a kezelés megkezdése előtt, 3 és 6 hónappal a kezelés után, ezt követően 6</w:t>
      </w:r>
      <w:r w:rsidR="00C12CB4" w:rsidRPr="00871F69">
        <w:rPr>
          <w:lang w:val="hu-HU"/>
        </w:rPr>
        <w:t>–</w:t>
      </w:r>
      <w:r w:rsidR="006E5C9C" w:rsidRPr="00871F69">
        <w:rPr>
          <w:szCs w:val="22"/>
          <w:lang w:val="hu-HU"/>
        </w:rPr>
        <w:t>12 havonta, valamint</w:t>
      </w:r>
      <w:r w:rsidR="00E93CA5">
        <w:rPr>
          <w:szCs w:val="22"/>
          <w:lang w:val="hu-HU"/>
        </w:rPr>
        <w:t>,</w:t>
      </w:r>
      <w:r w:rsidR="006E5C9C" w:rsidRPr="00871F69">
        <w:rPr>
          <w:szCs w:val="22"/>
          <w:lang w:val="hu-HU"/>
        </w:rPr>
        <w:t xml:space="preserve"> ha klinikailag indokolt.</w:t>
      </w:r>
    </w:p>
    <w:p w14:paraId="5D7342D8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112A1F41" w14:textId="77777777" w:rsidR="004824E2" w:rsidRDefault="004824E2" w:rsidP="009443CA">
      <w:pPr>
        <w:widowControl w:val="0"/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Májfunkció</w:t>
      </w:r>
    </w:p>
    <w:p w14:paraId="5DD45912" w14:textId="16920DC6" w:rsidR="00F9622B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fumaráttal végzett kezelés gyógyszer okozta májkárosodást eredményezhet, beleértve a májenzimszint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emelkedést (a normálérték felső határának [upper limit of normal, ULN] legalább 3</w:t>
      </w:r>
      <w:r w:rsidR="00B127F8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>szorosára), valamint az összbilirubinszint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emelkedést (≥ 2 × ULN) is. E</w:t>
      </w:r>
      <w:r w:rsidR="00F9622B">
        <w:rPr>
          <w:szCs w:val="22"/>
          <w:lang w:val="hu-HU"/>
        </w:rPr>
        <w:t>z</w:t>
      </w:r>
      <w:r w:rsidRPr="00871F69">
        <w:rPr>
          <w:szCs w:val="22"/>
          <w:lang w:val="hu-HU"/>
        </w:rPr>
        <w:t xml:space="preserve"> jelentkezhet</w:t>
      </w:r>
      <w:r w:rsidR="00F9622B">
        <w:rPr>
          <w:szCs w:val="22"/>
          <w:lang w:val="hu-HU"/>
        </w:rPr>
        <w:t xml:space="preserve"> napok,</w:t>
      </w:r>
      <w:r w:rsidRPr="00871F69">
        <w:rPr>
          <w:szCs w:val="22"/>
          <w:lang w:val="hu-HU"/>
        </w:rPr>
        <w:t xml:space="preserve"> több hét vagy hosszabb idő elteltével is. A kezelés abbahagyása után a mellékhatások elmúlását figyelték meg. A szérumtranszaminázok (-aminotranszferázok) (pl. glutamát-piruvát-transzamináz [GPT], más néven alanin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aminotranszferáz [ALAT], illetve a glutamát-oxálacetát-transzamináz [GOT], más néven aszpartát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aminotranszferáz [ASAT]) szintjét és az összbilirubinszintet javasolt meghatározni a kezelés megkezdése előtt, valamint klinikailag indokolt esetben a kezelés alatt.</w:t>
      </w:r>
      <w:r w:rsidR="0055555F" w:rsidRPr="00871F69">
        <w:rPr>
          <w:szCs w:val="22"/>
          <w:lang w:val="hu-HU"/>
        </w:rPr>
        <w:t xml:space="preserve"> </w:t>
      </w:r>
    </w:p>
    <w:p w14:paraId="7630365D" w14:textId="77777777" w:rsidR="00F9622B" w:rsidRDefault="00F9622B" w:rsidP="009443CA">
      <w:pPr>
        <w:widowControl w:val="0"/>
        <w:suppressAutoHyphens w:val="0"/>
        <w:rPr>
          <w:szCs w:val="22"/>
          <w:lang w:val="hu-HU"/>
        </w:rPr>
      </w:pPr>
    </w:p>
    <w:p w14:paraId="44598976" w14:textId="77777777" w:rsidR="00F9622B" w:rsidRDefault="00F9622B" w:rsidP="009443CA">
      <w:pPr>
        <w:widowControl w:val="0"/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Lymphocyták</w:t>
      </w:r>
    </w:p>
    <w:p w14:paraId="5D7342DD" w14:textId="4399FDCB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fumarátt</w:t>
      </w:r>
      <w:r w:rsidRPr="00871F69">
        <w:rPr>
          <w:szCs w:val="22"/>
          <w:lang w:val="hu-HU"/>
        </w:rPr>
        <w:t xml:space="preserve">al kezelt betegeknél lymphopenia alakulhat ki (lásd 4.8 pont). Közvetlenül 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kezelés megkezdése előtt a lymphocytaszám</w:t>
      </w:r>
      <w:r w:rsidR="00643ECE" w:rsidRPr="00871F69">
        <w:rPr>
          <w:szCs w:val="22"/>
          <w:lang w:val="hu-HU"/>
        </w:rPr>
        <w:t xml:space="preserve">ra </w:t>
      </w:r>
      <w:r w:rsidRPr="00871F69">
        <w:rPr>
          <w:szCs w:val="22"/>
          <w:lang w:val="hu-HU"/>
        </w:rPr>
        <w:t xml:space="preserve">is </w:t>
      </w:r>
      <w:r w:rsidR="00643ECE" w:rsidRPr="00871F69">
        <w:rPr>
          <w:szCs w:val="22"/>
          <w:lang w:val="hu-HU"/>
        </w:rPr>
        <w:t>kiterjedő</w:t>
      </w:r>
      <w:r w:rsidRPr="00871F69">
        <w:rPr>
          <w:szCs w:val="22"/>
          <w:lang w:val="hu-HU"/>
        </w:rPr>
        <w:t>, teljes vérvizsgálatot kell végezni.</w:t>
      </w:r>
      <w:r w:rsidR="0055555F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Ha az eredmények szerint a lymphocytaszám a normál tartomány alatt van, akkor alaposan ki kell vizsgálni a lehetséges kiváltó okokat a kezelés megkezdése előtt.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fumarátot nem vizsgálták </w:t>
      </w:r>
      <w:r w:rsidR="00643ECE" w:rsidRPr="00871F69">
        <w:rPr>
          <w:noProof/>
          <w:szCs w:val="22"/>
          <w:lang w:val="hu"/>
        </w:rPr>
        <w:t>olyan betegek esetében, akiknél már a kezelés megkezdése előtt alacsony lymphocytaszámot állapítottak meg</w:t>
      </w:r>
      <w:r w:rsidRPr="00871F69">
        <w:rPr>
          <w:szCs w:val="22"/>
          <w:lang w:val="hu-HU"/>
        </w:rPr>
        <w:t>, így körültekintően kell eljárni az ilyen betegek kezelésekor. A</w:t>
      </w:r>
      <w:r w:rsidR="00DD4601">
        <w:rPr>
          <w:szCs w:val="22"/>
          <w:lang w:val="hu-HU"/>
        </w:rPr>
        <w:t xml:space="preserve"> kezelés</w:t>
      </w:r>
      <w:r w:rsidRPr="00871F69">
        <w:rPr>
          <w:szCs w:val="22"/>
          <w:lang w:val="hu-HU"/>
        </w:rPr>
        <w:t xml:space="preserve"> nem kezdhető el olyan betegeknél, akiknél súlyos lymphopenia áll fenn (a lymphocytaszám alacsonyabb, mint 0,5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>/l).</w:t>
      </w:r>
    </w:p>
    <w:p w14:paraId="5D7342DE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2DF" w14:textId="45B57512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kezelés megkezdése után 3 havonta a lymphocytaszám</w:t>
      </w:r>
      <w:r w:rsidR="005E5A28" w:rsidRPr="00871F69">
        <w:rPr>
          <w:szCs w:val="22"/>
          <w:lang w:val="hu-HU"/>
        </w:rPr>
        <w:t xml:space="preserve">ra </w:t>
      </w:r>
      <w:r w:rsidRPr="00871F69">
        <w:rPr>
          <w:szCs w:val="22"/>
          <w:lang w:val="hu-HU"/>
        </w:rPr>
        <w:t xml:space="preserve">is </w:t>
      </w:r>
      <w:r w:rsidR="005E5A28" w:rsidRPr="00871F69">
        <w:rPr>
          <w:szCs w:val="22"/>
          <w:lang w:val="hu-HU"/>
        </w:rPr>
        <w:t>kiterjedő</w:t>
      </w:r>
      <w:r w:rsidRPr="00871F69">
        <w:rPr>
          <w:szCs w:val="22"/>
          <w:lang w:val="hu-HU"/>
        </w:rPr>
        <w:t>, teljes vérvizsgálatot kell végezni.</w:t>
      </w:r>
    </w:p>
    <w:p w14:paraId="5D7342E0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2E1" w14:textId="6B6B51F1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PML megnövekedett kockázata miatt a lymphopeniás betegeknél fokozott </w:t>
      </w:r>
      <w:r w:rsidR="0018760F">
        <w:rPr>
          <w:szCs w:val="22"/>
          <w:lang w:val="hu-HU"/>
        </w:rPr>
        <w:t>odafigyelés</w:t>
      </w:r>
      <w:r w:rsidR="0018760F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javasolt, az alábbiak szerint:</w:t>
      </w:r>
    </w:p>
    <w:p w14:paraId="5D7342E2" w14:textId="439DC52D" w:rsidR="00AC0625" w:rsidRPr="00871F69" w:rsidRDefault="006E5C9C" w:rsidP="009443CA">
      <w:pPr>
        <w:widowControl w:val="0"/>
        <w:numPr>
          <w:ilvl w:val="0"/>
          <w:numId w:val="22"/>
        </w:numPr>
        <w:tabs>
          <w:tab w:val="clear" w:pos="567"/>
        </w:tabs>
        <w:suppressAutoHyphens w:val="0"/>
        <w:ind w:left="567"/>
        <w:rPr>
          <w:szCs w:val="22"/>
          <w:lang w:val="hu-HU"/>
        </w:rPr>
      </w:pPr>
      <w:r w:rsidRPr="00871F69">
        <w:rPr>
          <w:szCs w:val="22"/>
          <w:lang w:val="hu-HU"/>
        </w:rPr>
        <w:t>A kezelést le kell állítani azoknál a betegeknél, akiknél több mint 6 hónapon keresztül súlyos lymphopenia áll fenn (a lymphocytaszám alacsonyabb, mint 0,5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>/l).</w:t>
      </w:r>
    </w:p>
    <w:p w14:paraId="5D7342E3" w14:textId="07548A31" w:rsidR="00AC0625" w:rsidRPr="00871F69" w:rsidRDefault="006E5C9C" w:rsidP="009443CA">
      <w:pPr>
        <w:widowControl w:val="0"/>
        <w:numPr>
          <w:ilvl w:val="0"/>
          <w:numId w:val="22"/>
        </w:numPr>
        <w:tabs>
          <w:tab w:val="clear" w:pos="567"/>
        </w:tabs>
        <w:suppressAutoHyphens w:val="0"/>
        <w:ind w:left="567"/>
        <w:rPr>
          <w:szCs w:val="22"/>
          <w:lang w:val="hu-HU"/>
        </w:rPr>
      </w:pPr>
      <w:r w:rsidRPr="00871F69">
        <w:rPr>
          <w:szCs w:val="22"/>
          <w:lang w:val="hu-HU"/>
        </w:rPr>
        <w:t>Azoknál a betegeknél, akiknél a</w:t>
      </w:r>
      <w:r w:rsidR="001F23A2" w:rsidRPr="00871F69">
        <w:rPr>
          <w:szCs w:val="22"/>
          <w:lang w:val="hu-HU"/>
        </w:rPr>
        <w:t>z abszolút</w:t>
      </w:r>
      <w:r w:rsidRPr="00871F69">
        <w:rPr>
          <w:szCs w:val="22"/>
          <w:lang w:val="hu-HU"/>
        </w:rPr>
        <w:t xml:space="preserve"> lymphocytaszám több mint 6 hónapon keresztül mérsékelt csökkenést mutat (eléri vagy meghaladja a 0,5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>/l értéket, de alacsonyabb, mint 0,8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 xml:space="preserve">/l), 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Pr="00871F69">
        <w:rPr>
          <w:szCs w:val="22"/>
          <w:lang w:val="hu-HU"/>
        </w:rPr>
        <w:t>-kezelés előny/kockázat arányát újra kell értékelni.</w:t>
      </w:r>
    </w:p>
    <w:p w14:paraId="5D7342E4" w14:textId="36639CB3" w:rsidR="00AC0625" w:rsidRPr="00871F69" w:rsidRDefault="006E5C9C" w:rsidP="009443CA">
      <w:pPr>
        <w:widowControl w:val="0"/>
        <w:numPr>
          <w:ilvl w:val="0"/>
          <w:numId w:val="22"/>
        </w:numPr>
        <w:tabs>
          <w:tab w:val="clear" w:pos="567"/>
        </w:tabs>
        <w:suppressAutoHyphens w:val="0"/>
        <w:ind w:left="567"/>
        <w:rPr>
          <w:szCs w:val="22"/>
          <w:lang w:val="hu-HU"/>
        </w:rPr>
      </w:pPr>
      <w:r w:rsidRPr="00871F69">
        <w:rPr>
          <w:szCs w:val="22"/>
          <w:lang w:val="hu-HU"/>
        </w:rPr>
        <w:t>Azoknál a beteknél, akiknél a lymphocytaszám alacsonyabb az intézményi laboratóriumi referenciatartomány által meghatározott normál érték alsó határánál (lower limit of normal</w:t>
      </w:r>
      <w:r w:rsidR="00B127F8" w:rsidRPr="00871F69">
        <w:rPr>
          <w:szCs w:val="22"/>
          <w:lang w:val="hu-HU"/>
        </w:rPr>
        <w:t xml:space="preserve">, </w:t>
      </w:r>
      <w:r w:rsidRPr="00871F69">
        <w:rPr>
          <w:szCs w:val="22"/>
          <w:lang w:val="hu-HU"/>
        </w:rPr>
        <w:t xml:space="preserve">LLN), az abszolút lymphocytaszám rendszeres </w:t>
      </w:r>
      <w:r w:rsidR="0018760F">
        <w:rPr>
          <w:szCs w:val="22"/>
          <w:lang w:val="hu-HU"/>
        </w:rPr>
        <w:t>monitorozása</w:t>
      </w:r>
      <w:r w:rsidR="0018760F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javasolt. Mérlegelni kell azokat a tényezőket, amelyek a PML kockázatát az egyes betegeknél tovább növelhetik (lásd alább a PML-re vonatkozó alfejezetet).</w:t>
      </w:r>
    </w:p>
    <w:p w14:paraId="5D7342E5" w14:textId="77777777" w:rsidR="00AC0625" w:rsidRPr="00871F69" w:rsidRDefault="00AC0625" w:rsidP="009443CA">
      <w:pPr>
        <w:widowControl w:val="0"/>
        <w:tabs>
          <w:tab w:val="clear" w:pos="567"/>
          <w:tab w:val="left" w:pos="709"/>
        </w:tabs>
        <w:suppressAutoHyphens w:val="0"/>
        <w:ind w:left="709"/>
        <w:rPr>
          <w:szCs w:val="22"/>
          <w:lang w:val="hu-HU"/>
        </w:rPr>
      </w:pPr>
    </w:p>
    <w:p w14:paraId="5D7342E6" w14:textId="73993831" w:rsidR="00AC0625" w:rsidRPr="00871F69" w:rsidRDefault="006E5C9C" w:rsidP="008469F1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lymphocytaszámot annak helyreállásáig </w:t>
      </w:r>
      <w:r w:rsidR="00A55447" w:rsidRPr="00871F69">
        <w:rPr>
          <w:szCs w:val="22"/>
          <w:lang w:val="hu-HU"/>
        </w:rPr>
        <w:t xml:space="preserve">nyomon kell </w:t>
      </w:r>
      <w:r w:rsidRPr="00871F69">
        <w:rPr>
          <w:szCs w:val="22"/>
          <w:lang w:val="hu-HU"/>
        </w:rPr>
        <w:t>követni</w:t>
      </w:r>
      <w:r w:rsidR="00D31036" w:rsidRPr="00871F69">
        <w:rPr>
          <w:szCs w:val="22"/>
          <w:lang w:val="hu-HU"/>
        </w:rPr>
        <w:t xml:space="preserve"> (lásd 5.1 pont)</w:t>
      </w:r>
      <w:r w:rsidRPr="00871F69">
        <w:rPr>
          <w:szCs w:val="22"/>
          <w:lang w:val="hu-HU"/>
        </w:rPr>
        <w:t xml:space="preserve">. A lymphocytaszám helyreállása esetén, </w:t>
      </w:r>
      <w:r w:rsidR="00A55447" w:rsidRPr="00871F69">
        <w:rPr>
          <w:noProof/>
          <w:lang w:val="hu"/>
        </w:rPr>
        <w:t>alternatív kezelési lehetőségek hiányában</w:t>
      </w:r>
      <w:r w:rsidRPr="00871F69">
        <w:rPr>
          <w:szCs w:val="22"/>
          <w:lang w:val="hu-HU"/>
        </w:rPr>
        <w:t>, a kezelés megszakítását követő</w:t>
      </w:r>
      <w:r w:rsidR="00A55447" w:rsidRPr="00871F69">
        <w:rPr>
          <w:szCs w:val="22"/>
          <w:lang w:val="hu-HU"/>
        </w:rPr>
        <w:t>en a</w:t>
      </w:r>
      <w:r w:rsidRPr="00871F69">
        <w:rPr>
          <w:szCs w:val="22"/>
          <w:lang w:val="hu-HU"/>
        </w:rPr>
        <w:t xml:space="preserve">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Pr="00871F69">
        <w:rPr>
          <w:szCs w:val="22"/>
          <w:lang w:val="hu-HU"/>
        </w:rPr>
        <w:t xml:space="preserve"> </w:t>
      </w:r>
      <w:r w:rsidR="00A55447" w:rsidRPr="00871F69">
        <w:rPr>
          <w:szCs w:val="22"/>
          <w:lang w:val="hu-HU"/>
        </w:rPr>
        <w:t xml:space="preserve">alkalmazásának </w:t>
      </w:r>
      <w:r w:rsidRPr="00871F69">
        <w:rPr>
          <w:szCs w:val="22"/>
          <w:lang w:val="hu-HU"/>
        </w:rPr>
        <w:t>esetleges újraindításáról a klinikai állapot alapján kell döntést hozni.</w:t>
      </w:r>
    </w:p>
    <w:p w14:paraId="5D7342E7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2E8" w14:textId="2153BA75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Mágneses rezonanci</w:t>
      </w:r>
      <w:r w:rsidR="00C74942" w:rsidRPr="00871F69">
        <w:rPr>
          <w:szCs w:val="22"/>
          <w:u w:val="single"/>
          <w:lang w:val="hu-HU"/>
        </w:rPr>
        <w:t>ás</w:t>
      </w:r>
      <w:r w:rsidRPr="00871F69">
        <w:rPr>
          <w:szCs w:val="22"/>
          <w:u w:val="single"/>
          <w:lang w:val="hu-HU"/>
        </w:rPr>
        <w:t xml:space="preserve"> képalkotás (MR</w:t>
      </w:r>
      <w:r w:rsidR="00C74942" w:rsidRPr="00871F69">
        <w:rPr>
          <w:szCs w:val="22"/>
          <w:u w:val="single"/>
          <w:lang w:val="hu-HU"/>
        </w:rPr>
        <w:t>-vizsgálat</w:t>
      </w:r>
      <w:r w:rsidRPr="00871F69">
        <w:rPr>
          <w:szCs w:val="22"/>
          <w:u w:val="single"/>
          <w:lang w:val="hu-HU"/>
        </w:rPr>
        <w:t>)</w:t>
      </w:r>
    </w:p>
    <w:p w14:paraId="5D7342E9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2EA" w14:textId="0269EC54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kezelés megkezdése előtt kiindulási (általában 3 hónapnál nem régebbi) MR</w:t>
      </w:r>
      <w:r w:rsidR="00F42159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felvételnek kell rendelkezésre állnia referenciaként. A további MR</w:t>
      </w:r>
      <w:r w:rsidR="00F42159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felvételek szükségességét a nemzeti és intézményi ajánlások alapján kell megfontolni. Az MR</w:t>
      </w:r>
      <w:r w:rsidR="00F42159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vizsgálat elvégzése megfontolható a PML </w:t>
      </w:r>
      <w:r w:rsidR="00F42159" w:rsidRPr="00871F69">
        <w:rPr>
          <w:szCs w:val="22"/>
          <w:lang w:val="hu-HU"/>
        </w:rPr>
        <w:t xml:space="preserve">megnövekedett </w:t>
      </w:r>
      <w:r w:rsidRPr="00871F69">
        <w:rPr>
          <w:szCs w:val="22"/>
          <w:lang w:val="hu-HU"/>
        </w:rPr>
        <w:t>kockázatának kitett betegeknél</w:t>
      </w:r>
      <w:r w:rsidR="00F42159" w:rsidRPr="00871F69">
        <w:rPr>
          <w:szCs w:val="22"/>
          <w:lang w:val="hu-HU"/>
        </w:rPr>
        <w:t>,</w:t>
      </w:r>
      <w:r w:rsidRPr="00871F69">
        <w:rPr>
          <w:szCs w:val="22"/>
          <w:lang w:val="hu-HU"/>
        </w:rPr>
        <w:t xml:space="preserve"> állapotuk fokozott </w:t>
      </w:r>
      <w:r w:rsidR="00F42159" w:rsidRPr="00871F69">
        <w:rPr>
          <w:szCs w:val="22"/>
          <w:lang w:val="hu-HU"/>
        </w:rPr>
        <w:t xml:space="preserve">figyelemmel történő </w:t>
      </w:r>
      <w:r w:rsidRPr="00871F69">
        <w:rPr>
          <w:szCs w:val="22"/>
          <w:lang w:val="hu-HU"/>
        </w:rPr>
        <w:t>megfigyelésének részeként. A PML klinikai gyanúja esetén</w:t>
      </w:r>
      <w:r w:rsidR="00F42159" w:rsidRPr="00871F69">
        <w:rPr>
          <w:szCs w:val="22"/>
          <w:lang w:val="hu-HU"/>
        </w:rPr>
        <w:t>,</w:t>
      </w:r>
      <w:r w:rsidRPr="00871F69">
        <w:rPr>
          <w:szCs w:val="22"/>
          <w:lang w:val="hu-HU"/>
        </w:rPr>
        <w:t xml:space="preserve"> diagnosztikai célból</w:t>
      </w:r>
      <w:r w:rsidR="00F42159" w:rsidRPr="00871F69">
        <w:rPr>
          <w:szCs w:val="22"/>
          <w:lang w:val="hu-HU"/>
        </w:rPr>
        <w:t>,</w:t>
      </w:r>
      <w:r w:rsidRPr="00871F69">
        <w:rPr>
          <w:szCs w:val="22"/>
          <w:lang w:val="hu-HU"/>
        </w:rPr>
        <w:t xml:space="preserve"> azonnal MR</w:t>
      </w:r>
      <w:r w:rsidR="00C74942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vizsgálatot kell végezni.</w:t>
      </w:r>
    </w:p>
    <w:p w14:paraId="5D7342EB" w14:textId="77777777" w:rsidR="00AC0625" w:rsidRPr="00871F69" w:rsidRDefault="00AC0625" w:rsidP="009443CA">
      <w:pPr>
        <w:suppressAutoHyphens w:val="0"/>
        <w:rPr>
          <w:szCs w:val="22"/>
          <w:lang w:val="hu-HU" w:eastAsia="hu-HU"/>
        </w:rPr>
      </w:pPr>
    </w:p>
    <w:p w14:paraId="5D7342EC" w14:textId="77777777" w:rsidR="00AC0625" w:rsidRPr="00871F69" w:rsidRDefault="006E5C9C" w:rsidP="00DF71B2">
      <w:pPr>
        <w:keepNext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 w:eastAsia="hu-HU"/>
        </w:rPr>
        <w:t>Progresszív multifokális leukoencephalopathia (PML)</w:t>
      </w:r>
    </w:p>
    <w:p w14:paraId="5D7342ED" w14:textId="77777777" w:rsidR="00AC0625" w:rsidRPr="00871F69" w:rsidRDefault="00AC0625" w:rsidP="00DF71B2">
      <w:pPr>
        <w:keepNext/>
        <w:suppressAutoHyphens w:val="0"/>
        <w:rPr>
          <w:szCs w:val="22"/>
          <w:lang w:val="hu-HU"/>
        </w:rPr>
      </w:pPr>
    </w:p>
    <w:p w14:paraId="5D7342EE" w14:textId="2CC62A65" w:rsidR="00AC0625" w:rsidRPr="00871F69" w:rsidRDefault="00125FBE" w:rsidP="009443CA">
      <w:pPr>
        <w:suppressAutoHyphens w:val="0"/>
        <w:rPr>
          <w:szCs w:val="22"/>
          <w:lang w:val="hu-HU" w:eastAsia="hu-HU"/>
        </w:rPr>
      </w:pPr>
      <w:r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>fumarát</w:t>
      </w:r>
      <w:r w:rsidRPr="00871F69">
        <w:rPr>
          <w:szCs w:val="22"/>
          <w:lang w:val="hu-HU" w:eastAsia="hu-HU"/>
        </w:rPr>
        <w:t>t</w:t>
      </w:r>
      <w:r w:rsidR="006E5C9C" w:rsidRPr="00871F69">
        <w:rPr>
          <w:szCs w:val="22"/>
          <w:lang w:val="hu-HU" w:eastAsia="hu-HU"/>
        </w:rPr>
        <w:t>al kezelt betegeknél PML-ről számoltak be (lásd 4.8 pont). A PML opportunista fertőzés, amelyet a John–Cunningham</w:t>
      </w:r>
      <w:r w:rsidR="00B127F8" w:rsidRPr="00871F69">
        <w:rPr>
          <w:szCs w:val="22"/>
          <w:lang w:val="hu-HU" w:eastAsia="hu-HU"/>
        </w:rPr>
        <w:t>-</w:t>
      </w:r>
      <w:r w:rsidR="006E5C9C" w:rsidRPr="00871F69">
        <w:rPr>
          <w:szCs w:val="22"/>
          <w:lang w:val="hu-HU" w:eastAsia="hu-HU"/>
        </w:rPr>
        <w:t xml:space="preserve">vírus (JCV) okoz, és amely halálos kimenetelű lehet, vagy súlyos </w:t>
      </w:r>
      <w:r w:rsidR="002754A2" w:rsidRPr="00871F69">
        <w:rPr>
          <w:szCs w:val="22"/>
          <w:lang w:val="hu-HU" w:eastAsia="hu-HU"/>
        </w:rPr>
        <w:t xml:space="preserve">egészségkárosodást </w:t>
      </w:r>
      <w:r w:rsidR="006E5C9C" w:rsidRPr="00871F69">
        <w:rPr>
          <w:szCs w:val="22"/>
          <w:lang w:val="hu-HU" w:eastAsia="hu-HU"/>
        </w:rPr>
        <w:t>okozhat.</w:t>
      </w:r>
    </w:p>
    <w:p w14:paraId="5D7342EF" w14:textId="77777777" w:rsidR="00AC0625" w:rsidRPr="00871F69" w:rsidRDefault="00AC0625" w:rsidP="009443CA">
      <w:pPr>
        <w:suppressAutoHyphens w:val="0"/>
        <w:rPr>
          <w:szCs w:val="22"/>
          <w:lang w:val="hu-HU" w:eastAsia="hu-HU"/>
        </w:rPr>
      </w:pPr>
    </w:p>
    <w:p w14:paraId="5D7342F0" w14:textId="08BBC10C" w:rsidR="00AC0625" w:rsidRPr="00871F69" w:rsidRDefault="00943A4F" w:rsidP="009443CA">
      <w:pPr>
        <w:suppressAutoHyphens w:val="0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 xml:space="preserve">PML-esetek fordultak elő </w:t>
      </w:r>
      <w:r w:rsidR="006E5C9C" w:rsidRPr="00871F69">
        <w:rPr>
          <w:szCs w:val="22"/>
          <w:lang w:val="hu-HU" w:eastAsia="hu-HU"/>
        </w:rPr>
        <w:t>dimetil</w:t>
      </w:r>
      <w:r w:rsidR="00B127F8" w:rsidRPr="00871F69">
        <w:rPr>
          <w:szCs w:val="22"/>
          <w:lang w:val="hu-HU" w:eastAsia="hu-HU"/>
        </w:rPr>
        <w:t>-</w:t>
      </w:r>
      <w:r w:rsidR="006E5C9C" w:rsidRPr="00871F69">
        <w:rPr>
          <w:szCs w:val="22"/>
          <w:lang w:val="hu-HU" w:eastAsia="hu-HU"/>
        </w:rPr>
        <w:t>fumarát és egyéb fumarát</w:t>
      </w:r>
      <w:r w:rsidR="0018760F">
        <w:rPr>
          <w:szCs w:val="22"/>
          <w:lang w:val="hu-HU" w:eastAsia="hu-HU"/>
        </w:rPr>
        <w:t>-</w:t>
      </w:r>
      <w:r w:rsidR="006E5C9C" w:rsidRPr="00871F69">
        <w:rPr>
          <w:szCs w:val="22"/>
          <w:lang w:val="hu-HU" w:eastAsia="hu-HU"/>
        </w:rPr>
        <w:t>tartalmú gyógyszerek alkalmazása</w:t>
      </w:r>
      <w:r w:rsidRPr="00871F69">
        <w:rPr>
          <w:szCs w:val="22"/>
          <w:lang w:val="hu-HU" w:eastAsia="hu-HU"/>
        </w:rPr>
        <w:t>kor,</w:t>
      </w:r>
      <w:r w:rsidR="006E5C9C" w:rsidRPr="00871F69">
        <w:rPr>
          <w:szCs w:val="22"/>
          <w:lang w:val="hu-HU" w:eastAsia="hu-HU"/>
        </w:rPr>
        <w:t xml:space="preserve"> lymphopenia </w:t>
      </w:r>
      <w:r w:rsidRPr="00871F69">
        <w:rPr>
          <w:szCs w:val="22"/>
          <w:lang w:val="hu-HU" w:eastAsia="hu-HU"/>
        </w:rPr>
        <w:t xml:space="preserve">fennállása esetén </w:t>
      </w:r>
      <w:r w:rsidR="006E5C9C" w:rsidRPr="00871F69">
        <w:rPr>
          <w:szCs w:val="22"/>
          <w:lang w:val="hu-HU" w:eastAsia="hu-HU"/>
        </w:rPr>
        <w:t>(LLN</w:t>
      </w:r>
      <w:r w:rsidR="005969C4" w:rsidRPr="00871F69">
        <w:rPr>
          <w:szCs w:val="22"/>
          <w:lang w:val="hu-HU" w:eastAsia="hu-HU"/>
        </w:rPr>
        <w:t>-</w:t>
      </w:r>
      <w:r w:rsidR="006E5C9C" w:rsidRPr="00871F69">
        <w:rPr>
          <w:szCs w:val="22"/>
          <w:lang w:val="hu-HU" w:eastAsia="hu-HU"/>
        </w:rPr>
        <w:t xml:space="preserve">nél alacsonyabb lymphocytaszám). Úgy tűnik, hogy a tartósan fennálló, közepesen súlyos vagy súlyos lymphopenia növeli 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="00125FBE" w:rsidRPr="00871F69" w:rsidDel="00125FBE">
        <w:rPr>
          <w:szCs w:val="22"/>
          <w:lang w:val="hu-HU" w:eastAsia="hu-HU"/>
        </w:rPr>
        <w:t xml:space="preserve"> </w:t>
      </w:r>
      <w:r w:rsidR="006E5C9C" w:rsidRPr="00871F69">
        <w:rPr>
          <w:szCs w:val="22"/>
          <w:lang w:val="hu-HU" w:eastAsia="hu-HU"/>
        </w:rPr>
        <w:t>alkalmazásával összefüggő PML kockázatát, azonban a kockázat nem zárható ki az enyhe lymphopeniát mutató betegeknél sem.</w:t>
      </w:r>
    </w:p>
    <w:p w14:paraId="5D7342F2" w14:textId="77777777" w:rsidR="00AC0625" w:rsidRPr="00871F69" w:rsidRDefault="006E5C9C" w:rsidP="009443CA">
      <w:pPr>
        <w:keepNext/>
        <w:suppressAutoHyphens w:val="0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>Lymphopenia fennállása esetén a PML megnövekedett kockázatához hozzájáruló további tényezők a következők lehetnek:</w:t>
      </w:r>
    </w:p>
    <w:p w14:paraId="5D7342F3" w14:textId="2D2C5F32" w:rsidR="00AC0625" w:rsidRPr="00871F69" w:rsidRDefault="006E5C9C" w:rsidP="009443CA">
      <w:pPr>
        <w:pStyle w:val="ListParagraph"/>
        <w:numPr>
          <w:ilvl w:val="0"/>
          <w:numId w:val="24"/>
        </w:numPr>
        <w:tabs>
          <w:tab w:val="clear" w:pos="567"/>
        </w:tabs>
        <w:suppressAutoHyphens w:val="0"/>
        <w:ind w:left="567" w:hanging="567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 xml:space="preserve">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Pr="00871F69">
        <w:rPr>
          <w:szCs w:val="22"/>
          <w:lang w:val="hu-HU" w:eastAsia="hu-HU"/>
        </w:rPr>
        <w:t>-kezelés időtartama. A PML</w:t>
      </w:r>
      <w:r w:rsidR="00C8668D" w:rsidRPr="00871F69">
        <w:rPr>
          <w:szCs w:val="22"/>
          <w:lang w:val="hu-HU" w:eastAsia="hu-HU"/>
        </w:rPr>
        <w:t>-</w:t>
      </w:r>
      <w:r w:rsidRPr="00871F69">
        <w:rPr>
          <w:szCs w:val="22"/>
          <w:lang w:val="hu-HU" w:eastAsia="hu-HU"/>
        </w:rPr>
        <w:t>esetek körülbelül 1–5 év kezelés után fordultak elő, habár a kezelés időtartamával való pontos összefüggés nem ismert.</w:t>
      </w:r>
    </w:p>
    <w:p w14:paraId="5D7342F4" w14:textId="77777777" w:rsidR="00AC0625" w:rsidRPr="00871F69" w:rsidRDefault="00AC0625" w:rsidP="009443CA">
      <w:pPr>
        <w:tabs>
          <w:tab w:val="clear" w:pos="567"/>
        </w:tabs>
        <w:suppressAutoHyphens w:val="0"/>
        <w:ind w:left="567" w:hanging="567"/>
        <w:rPr>
          <w:lang w:val="hu-HU" w:eastAsia="hu-HU"/>
        </w:rPr>
      </w:pPr>
    </w:p>
    <w:p w14:paraId="5D7342F5" w14:textId="77777777" w:rsidR="00AC0625" w:rsidRPr="00871F69" w:rsidRDefault="006E5C9C" w:rsidP="009443CA">
      <w:pPr>
        <w:pStyle w:val="ListParagraph"/>
        <w:numPr>
          <w:ilvl w:val="0"/>
          <w:numId w:val="24"/>
        </w:numPr>
        <w:tabs>
          <w:tab w:val="clear" w:pos="567"/>
        </w:tabs>
        <w:suppressAutoHyphens w:val="0"/>
        <w:ind w:left="567" w:hanging="567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>Az immunvédekezésben fontos szerepet játszó CD4+ és különösen a CD8+ T-lymphocytasejtek számának nagymértékű csökkenése (lásd 4.8 </w:t>
      </w:r>
      <w:r w:rsidRPr="00871F69">
        <w:rPr>
          <w:lang w:val="hu-HU"/>
        </w:rPr>
        <w:t>pont.</w:t>
      </w:r>
      <w:r w:rsidRPr="00871F69">
        <w:rPr>
          <w:szCs w:val="22"/>
          <w:lang w:val="hu-HU" w:eastAsia="hu-HU"/>
        </w:rPr>
        <w:t>).</w:t>
      </w:r>
    </w:p>
    <w:p w14:paraId="5D7342F6" w14:textId="77777777" w:rsidR="00AC0625" w:rsidRPr="00871F69" w:rsidRDefault="00AC0625" w:rsidP="009443CA">
      <w:pPr>
        <w:tabs>
          <w:tab w:val="clear" w:pos="567"/>
        </w:tabs>
        <w:suppressAutoHyphens w:val="0"/>
        <w:ind w:left="567" w:hanging="567"/>
        <w:rPr>
          <w:lang w:val="hu-HU" w:eastAsia="hu-HU"/>
        </w:rPr>
      </w:pPr>
    </w:p>
    <w:p w14:paraId="5D7342F7" w14:textId="77777777" w:rsidR="00AC0625" w:rsidRPr="00871F69" w:rsidRDefault="006E5C9C" w:rsidP="009443CA">
      <w:pPr>
        <w:pStyle w:val="ListParagraph"/>
        <w:numPr>
          <w:ilvl w:val="0"/>
          <w:numId w:val="24"/>
        </w:numPr>
        <w:tabs>
          <w:tab w:val="clear" w:pos="567"/>
        </w:tabs>
        <w:suppressAutoHyphens w:val="0"/>
        <w:ind w:left="567" w:hanging="567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>Korábbi immunszuppresszív vagy immunmoduláló terápia (lásd alább).</w:t>
      </w:r>
    </w:p>
    <w:p w14:paraId="5D7342F8" w14:textId="77777777" w:rsidR="00AC0625" w:rsidRPr="00871F69" w:rsidRDefault="00AC0625" w:rsidP="009443CA">
      <w:pPr>
        <w:suppressAutoHyphens w:val="0"/>
        <w:rPr>
          <w:szCs w:val="22"/>
          <w:lang w:val="hu-HU" w:eastAsia="hu-HU"/>
        </w:rPr>
      </w:pPr>
    </w:p>
    <w:p w14:paraId="5D7342F9" w14:textId="77777777" w:rsidR="00AC0625" w:rsidRPr="00871F69" w:rsidRDefault="006E5C9C" w:rsidP="009443CA">
      <w:pPr>
        <w:suppressAutoHyphens w:val="0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>Az orvosoknak értékelést kell végezniük a betegeiknél annak meghatározására, hogy a tünetek neurológiai rendellenességet jeleznek-e, és ha igen, akkor azok az SM jellemző tünetei vagy esetleg PML-re utalnak.</w:t>
      </w:r>
    </w:p>
    <w:p w14:paraId="5D7342FA" w14:textId="77777777" w:rsidR="00AC0625" w:rsidRPr="00871F69" w:rsidRDefault="00AC0625" w:rsidP="009443CA">
      <w:pPr>
        <w:suppressAutoHyphens w:val="0"/>
        <w:rPr>
          <w:szCs w:val="22"/>
          <w:lang w:val="hu-HU" w:eastAsia="hu-HU"/>
        </w:rPr>
      </w:pPr>
    </w:p>
    <w:p w14:paraId="5D7342FB" w14:textId="66FEEAF3" w:rsidR="00AC0625" w:rsidRPr="00871F69" w:rsidRDefault="006E5C9C" w:rsidP="00022BA9">
      <w:pPr>
        <w:tabs>
          <w:tab w:val="clear" w:pos="567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hu-HU"/>
        </w:rPr>
      </w:pPr>
      <w:r w:rsidRPr="00871F69">
        <w:rPr>
          <w:color w:val="000000"/>
          <w:szCs w:val="22"/>
          <w:lang w:val="hu-HU" w:eastAsia="hu-HU"/>
        </w:rPr>
        <w:t>A PML</w:t>
      </w:r>
      <w:r w:rsidR="00B127F8" w:rsidRPr="00871F69">
        <w:rPr>
          <w:color w:val="000000"/>
          <w:szCs w:val="22"/>
          <w:lang w:val="hu-HU" w:eastAsia="hu-HU"/>
        </w:rPr>
        <w:t>-</w:t>
      </w:r>
      <w:r w:rsidRPr="00871F69">
        <w:rPr>
          <w:color w:val="000000"/>
          <w:szCs w:val="22"/>
          <w:lang w:val="hu-HU" w:eastAsia="hu-HU"/>
        </w:rPr>
        <w:t xml:space="preserve">re utaló első jel vagy tünet megjelenésekor 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="00B127F8" w:rsidRPr="00871F69">
        <w:rPr>
          <w:color w:val="000000"/>
          <w:szCs w:val="22"/>
          <w:lang w:val="hu-HU" w:eastAsia="hu-HU"/>
        </w:rPr>
        <w:t>-</w:t>
      </w:r>
      <w:r w:rsidRPr="00871F69">
        <w:rPr>
          <w:color w:val="000000"/>
          <w:szCs w:val="22"/>
          <w:lang w:val="hu-HU" w:eastAsia="hu-HU"/>
        </w:rPr>
        <w:t>kezelést fel kell függeszteni és el kell végezni a megfelelő diagnosztikai vizsgálatokat, beleértve a JCV DNS kvantitatív polimeráz láncreakció (PCR) módszerével történő kimutatását is a cerebrospinális folyadékban. A PML tünetei hasonlóak lehetnek a sclerosis multiplex relapszusához. A PML-lel járó jellegzetes tünetek sokfélék, napok vagy hetek alatt súlyosbodnak, kialakulhat többek között a test egyoldali, progresszív gyengesége vagy a végtagok ügyetlensége, látászavar, valamint zavartsághoz és személyiségváltozásokhoz vezető, a gondolkodásban, az emlékezőképességben és a tájékozódásban bekövetkező változások. Az orvosoknak különösen figyelniük kell a PML-re utaló olyan tünetekre, amelyeket a beteg nem biztos, hogy észrevesz. A betegeknek azt is javasolni kell, hogy tájékoztassák partnerüket vagy gondozójukat a kezelésükről, mivel ők észrevehetnek olyan tüneteket is, amelyeket a betegek nem.</w:t>
      </w:r>
    </w:p>
    <w:p w14:paraId="5D7342F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2FD" w14:textId="521959B5" w:rsidR="00AC0625" w:rsidRPr="00871F69" w:rsidRDefault="006E5C9C" w:rsidP="009443CA">
      <w:pPr>
        <w:suppressAutoHyphens w:val="0"/>
        <w:rPr>
          <w:color w:val="000000"/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>PML csak JCV</w:t>
      </w:r>
      <w:r w:rsidR="00B127F8" w:rsidRPr="00871F69">
        <w:rPr>
          <w:szCs w:val="22"/>
          <w:lang w:val="hu-HU" w:eastAsia="hu-HU"/>
        </w:rPr>
        <w:t>-</w:t>
      </w:r>
      <w:r w:rsidRPr="00871F69">
        <w:rPr>
          <w:szCs w:val="22"/>
          <w:lang w:val="hu-HU" w:eastAsia="hu-HU"/>
        </w:rPr>
        <w:t xml:space="preserve">fertőzés esetén alakulhat ki. </w:t>
      </w:r>
      <w:r w:rsidRPr="00871F69">
        <w:rPr>
          <w:color w:val="000000"/>
          <w:szCs w:val="22"/>
          <w:lang w:val="hu-HU" w:eastAsia="hu-HU"/>
        </w:rPr>
        <w:t xml:space="preserve">Figyelembe kell venni, hogy </w:t>
      </w:r>
      <w:r w:rsidRPr="00871F69">
        <w:rPr>
          <w:szCs w:val="22"/>
          <w:lang w:val="hu-HU" w:eastAsia="hu-HU"/>
        </w:rPr>
        <w:t xml:space="preserve">a </w:t>
      </w:r>
      <w:r w:rsidRPr="00871F69">
        <w:rPr>
          <w:szCs w:val="22"/>
          <w:lang w:val="hu"/>
        </w:rPr>
        <w:t>dimetil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fumarát</w:t>
      </w:r>
      <w:r w:rsidR="00B127F8" w:rsidRPr="00871F69">
        <w:rPr>
          <w:szCs w:val="22"/>
          <w:lang w:val="hu-HU" w:eastAsia="hu-HU"/>
        </w:rPr>
        <w:t>-</w:t>
      </w:r>
      <w:r w:rsidRPr="00871F69">
        <w:rPr>
          <w:szCs w:val="22"/>
          <w:lang w:val="hu-HU" w:eastAsia="hu-HU"/>
        </w:rPr>
        <w:t>kezelésben részesülő betegeknél</w:t>
      </w:r>
      <w:r w:rsidRPr="00871F69">
        <w:rPr>
          <w:color w:val="000000"/>
          <w:szCs w:val="22"/>
          <w:lang w:val="hu-HU" w:eastAsia="hu-HU"/>
        </w:rPr>
        <w:t xml:space="preserve"> nem vizsgálták a lymphopenia </w:t>
      </w:r>
      <w:r w:rsidRPr="00871F69">
        <w:rPr>
          <w:szCs w:val="22"/>
          <w:lang w:val="hu-HU" w:eastAsia="hu-HU"/>
        </w:rPr>
        <w:t>anti</w:t>
      </w:r>
      <w:r w:rsidR="00B127F8" w:rsidRPr="00871F69">
        <w:rPr>
          <w:szCs w:val="22"/>
          <w:lang w:val="hu-HU" w:eastAsia="hu-HU"/>
        </w:rPr>
        <w:t>-</w:t>
      </w:r>
      <w:r w:rsidRPr="00871F69">
        <w:rPr>
          <w:szCs w:val="22"/>
          <w:lang w:val="hu-HU" w:eastAsia="hu-HU"/>
        </w:rPr>
        <w:t>JCV antitest vizsgálat eredményeire gyakorolt hatását</w:t>
      </w:r>
      <w:r w:rsidRPr="00871F69">
        <w:rPr>
          <w:color w:val="000000"/>
          <w:szCs w:val="22"/>
          <w:lang w:val="hu-HU" w:eastAsia="hu-HU"/>
        </w:rPr>
        <w:t>. Azt is meg kell jegyezni, hogy egy negatív anti-JCV antitest vizsgálati eredmény (normál lymphocytaszám mellett) nem zárja ki egy későbbi JCV-fertőzés lehetőségét.</w:t>
      </w:r>
    </w:p>
    <w:p w14:paraId="5D7342FE" w14:textId="77777777" w:rsidR="00AC0625" w:rsidRPr="00871F69" w:rsidRDefault="00AC0625" w:rsidP="009443CA">
      <w:pPr>
        <w:suppressAutoHyphens w:val="0"/>
        <w:rPr>
          <w:color w:val="000000"/>
          <w:szCs w:val="22"/>
          <w:lang w:val="hu-HU" w:eastAsia="hu-HU"/>
        </w:rPr>
      </w:pPr>
    </w:p>
    <w:p w14:paraId="5D7342FF" w14:textId="47F43585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Ha a betegnél PML alakul ki, 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kezelést végleg le kell állítani.</w:t>
      </w:r>
    </w:p>
    <w:p w14:paraId="5D73430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01" w14:textId="7EB6173D" w:rsidR="00AC0625" w:rsidRPr="00871F69" w:rsidRDefault="009E1028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 w:eastAsia="hu-HU"/>
        </w:rPr>
        <w:t>Korábbi</w:t>
      </w:r>
      <w:r w:rsidR="006E5C9C" w:rsidRPr="00871F69">
        <w:rPr>
          <w:szCs w:val="22"/>
          <w:u w:val="single"/>
          <w:lang w:val="hu-HU" w:eastAsia="hu-HU"/>
        </w:rPr>
        <w:t xml:space="preserve"> kezelés immunszup</w:t>
      </w:r>
      <w:r w:rsidRPr="00871F69">
        <w:rPr>
          <w:szCs w:val="22"/>
          <w:u w:val="single"/>
          <w:lang w:val="hu-HU" w:eastAsia="hu-HU"/>
        </w:rPr>
        <w:t>p</w:t>
      </w:r>
      <w:r w:rsidR="006E5C9C" w:rsidRPr="00871F69">
        <w:rPr>
          <w:szCs w:val="22"/>
          <w:u w:val="single"/>
          <w:lang w:val="hu-HU" w:eastAsia="hu-HU"/>
        </w:rPr>
        <w:t>resszív vagy immunmoduláló terápiával</w:t>
      </w:r>
    </w:p>
    <w:p w14:paraId="5D73430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03" w14:textId="1801C91F" w:rsidR="00AC0625" w:rsidRPr="00871F69" w:rsidRDefault="006E5C9C" w:rsidP="009443CA">
      <w:pPr>
        <w:suppressAutoHyphens w:val="0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 xml:space="preserve">Nem végeztek vizsgálatokat 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="00125FBE" w:rsidRPr="00871F69" w:rsidDel="00125FBE">
        <w:rPr>
          <w:szCs w:val="22"/>
          <w:lang w:val="hu-HU" w:eastAsia="hu-HU"/>
        </w:rPr>
        <w:t xml:space="preserve"> </w:t>
      </w:r>
      <w:r w:rsidRPr="00871F69">
        <w:rPr>
          <w:szCs w:val="22"/>
          <w:lang w:val="hu-HU" w:eastAsia="hu-HU"/>
        </w:rPr>
        <w:t xml:space="preserve">hatásosságának és biztonságosságának értékelésére a betegek más betegségmódosító kezelésről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Pr="00871F69">
        <w:rPr>
          <w:szCs w:val="22"/>
          <w:lang w:val="hu-HU" w:eastAsia="hu-HU"/>
        </w:rPr>
        <w:t xml:space="preserve">ra történő átállítása során. Lehetséges, hogy a </w:t>
      </w:r>
      <w:r w:rsidRPr="00871F69">
        <w:rPr>
          <w:szCs w:val="22"/>
          <w:lang w:val="hu"/>
        </w:rPr>
        <w:t>dimetil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fumarátt</w:t>
      </w:r>
      <w:r w:rsidRPr="00871F69">
        <w:rPr>
          <w:szCs w:val="22"/>
          <w:lang w:val="hu-HU" w:eastAsia="hu-HU"/>
        </w:rPr>
        <w:t>al kezelt betegeknél a korábbi immunszup</w:t>
      </w:r>
      <w:r w:rsidR="009E1028" w:rsidRPr="00871F69">
        <w:rPr>
          <w:szCs w:val="22"/>
          <w:lang w:val="hu-HU" w:eastAsia="hu-HU"/>
        </w:rPr>
        <w:t>p</w:t>
      </w:r>
      <w:r w:rsidRPr="00871F69">
        <w:rPr>
          <w:szCs w:val="22"/>
          <w:lang w:val="hu-HU" w:eastAsia="hu-HU"/>
        </w:rPr>
        <w:t>resszív kezelés hozzájárul a PML kialakulásához.</w:t>
      </w:r>
    </w:p>
    <w:p w14:paraId="5D734304" w14:textId="77777777" w:rsidR="00AC0625" w:rsidRPr="00871F69" w:rsidRDefault="00AC0625" w:rsidP="009443CA">
      <w:pPr>
        <w:suppressAutoHyphens w:val="0"/>
        <w:rPr>
          <w:szCs w:val="22"/>
          <w:lang w:val="hu-HU" w:eastAsia="hu-HU"/>
        </w:rPr>
      </w:pPr>
    </w:p>
    <w:p w14:paraId="5D734305" w14:textId="16A23241" w:rsidR="00AC0625" w:rsidRPr="00871F69" w:rsidRDefault="006E5C9C" w:rsidP="009443CA">
      <w:pPr>
        <w:suppressAutoHyphens w:val="0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>PML</w:t>
      </w:r>
      <w:r w:rsidR="009E1028" w:rsidRPr="00871F69">
        <w:rPr>
          <w:szCs w:val="22"/>
          <w:lang w:val="hu-HU" w:eastAsia="hu-HU"/>
        </w:rPr>
        <w:t>-</w:t>
      </w:r>
      <w:r w:rsidRPr="00871F69">
        <w:rPr>
          <w:szCs w:val="22"/>
          <w:lang w:val="hu-HU" w:eastAsia="hu-HU"/>
        </w:rPr>
        <w:t>esetek</w:t>
      </w:r>
      <w:r w:rsidR="005E7D9C">
        <w:rPr>
          <w:szCs w:val="22"/>
          <w:lang w:val="hu-HU" w:eastAsia="hu-HU"/>
        </w:rPr>
        <w:t>et jelentettek</w:t>
      </w:r>
      <w:r w:rsidRPr="00871F69">
        <w:rPr>
          <w:szCs w:val="22"/>
          <w:lang w:val="hu-HU" w:eastAsia="hu-HU"/>
        </w:rPr>
        <w:t xml:space="preserve"> olyan betegeknél, akiket korábban natalizumabbal kezeltek, amely</w:t>
      </w:r>
      <w:r w:rsidR="009E1028" w:rsidRPr="00871F69">
        <w:rPr>
          <w:szCs w:val="22"/>
          <w:lang w:val="hu-HU" w:eastAsia="hu-HU"/>
        </w:rPr>
        <w:t xml:space="preserve"> gyógyszer</w:t>
      </w:r>
      <w:r w:rsidRPr="00871F69">
        <w:rPr>
          <w:szCs w:val="22"/>
          <w:lang w:val="hu-HU" w:eastAsia="hu-HU"/>
        </w:rPr>
        <w:t xml:space="preserve">nél a PML kockázata bizonyított. Az orvosoknak tisztában kell lenniük azzal, hogy </w:t>
      </w:r>
      <w:r w:rsidR="0018760F" w:rsidRPr="0018760F">
        <w:rPr>
          <w:szCs w:val="22"/>
          <w:lang w:val="hu-HU" w:eastAsia="hu-HU"/>
        </w:rPr>
        <w:t>a natalizumab-kezelés közelmúltbeli abbahagyását követően fellépő PML-esetekben előfordulhat, hogy nincs lymphopenia.</w:t>
      </w:r>
    </w:p>
    <w:p w14:paraId="5D734306" w14:textId="77777777" w:rsidR="00AC0625" w:rsidRPr="00871F69" w:rsidRDefault="00AC0625" w:rsidP="009443CA">
      <w:pPr>
        <w:suppressAutoHyphens w:val="0"/>
        <w:rPr>
          <w:szCs w:val="22"/>
          <w:lang w:val="hu-HU" w:eastAsia="hu-HU"/>
        </w:rPr>
      </w:pPr>
    </w:p>
    <w:p w14:paraId="5D734307" w14:textId="4240F439" w:rsidR="00AC0625" w:rsidRPr="00871F69" w:rsidRDefault="006E5C9C" w:rsidP="009443CA">
      <w:pPr>
        <w:suppressAutoHyphens w:val="0"/>
        <w:rPr>
          <w:szCs w:val="22"/>
          <w:lang w:val="hu-HU" w:eastAsia="hu-HU"/>
        </w:rPr>
      </w:pPr>
      <w:r w:rsidRPr="00871F69">
        <w:rPr>
          <w:szCs w:val="22"/>
          <w:lang w:val="hu-HU" w:eastAsia="hu-HU"/>
        </w:rPr>
        <w:t xml:space="preserve">Továbbá, 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Pr="00871F69">
        <w:rPr>
          <w:szCs w:val="22"/>
          <w:lang w:val="hu-HU" w:eastAsia="hu-HU"/>
        </w:rPr>
        <w:t>-kezeléssel összefüggő, igazolt PML</w:t>
      </w:r>
      <w:r w:rsidR="00B27113" w:rsidRPr="00871F69">
        <w:rPr>
          <w:szCs w:val="22"/>
          <w:lang w:val="hu-HU" w:eastAsia="hu-HU"/>
        </w:rPr>
        <w:t>-</w:t>
      </w:r>
      <w:r w:rsidRPr="00871F69">
        <w:rPr>
          <w:szCs w:val="22"/>
          <w:lang w:val="hu-HU" w:eastAsia="hu-HU"/>
        </w:rPr>
        <w:t>esetek többsége olyan betegeknél fordult elő, akik korábban immunmoduláló kezelést kaptak.</w:t>
      </w:r>
    </w:p>
    <w:p w14:paraId="5D734308" w14:textId="77777777" w:rsidR="00AC0625" w:rsidRPr="00871F69" w:rsidRDefault="00AC0625" w:rsidP="009443CA">
      <w:pPr>
        <w:suppressAutoHyphens w:val="0"/>
        <w:rPr>
          <w:szCs w:val="22"/>
          <w:lang w:val="hu-HU" w:eastAsia="hu-HU"/>
        </w:rPr>
      </w:pPr>
    </w:p>
    <w:p w14:paraId="5D734309" w14:textId="5A3CE462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 w:eastAsia="hu-HU"/>
        </w:rPr>
        <w:t xml:space="preserve">Amikor a betegeket más betegségmódosító kezelésről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Pr="00871F69">
        <w:rPr>
          <w:szCs w:val="22"/>
          <w:lang w:val="hu-HU" w:eastAsia="hu-HU"/>
        </w:rPr>
        <w:t xml:space="preserve">ra állítják át, figyelembe kell venni a másik kezelésben alkalmazott gyógyszer felezési idejét és hatásmechanizmusát. Ezzel elkerülhető az additív immunrendszeri hatás, és egyúttal csökkenthető az SM reaktiválódásának </w:t>
      </w:r>
      <w:r w:rsidRPr="00871F69">
        <w:rPr>
          <w:szCs w:val="22"/>
          <w:lang w:val="hu-HU" w:eastAsia="hu-HU"/>
        </w:rPr>
        <w:lastRenderedPageBreak/>
        <w:t xml:space="preserve">kockázata. A </w:t>
      </w:r>
      <w:r w:rsidR="00125FB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125FBE"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-HU" w:eastAsia="hu-HU"/>
        </w:rPr>
        <w:t>-</w:t>
      </w:r>
      <w:r w:rsidRPr="00871F69">
        <w:rPr>
          <w:szCs w:val="22"/>
          <w:lang w:val="hu-HU" w:eastAsia="hu-HU"/>
        </w:rPr>
        <w:t>kezelés megkezdése előtt és a kezelés során rendszeres időközönként teljes vérvizsgálatot javasolt végezni (lásd fent a Vér-/laboratóriumi vizsgálatok pontot).</w:t>
      </w:r>
    </w:p>
    <w:p w14:paraId="5D73430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0B" w14:textId="676EB875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 xml:space="preserve">Súlyos vese- </w:t>
      </w:r>
      <w:r w:rsidR="005E7D9C">
        <w:rPr>
          <w:szCs w:val="22"/>
          <w:u w:val="single"/>
          <w:lang w:val="hu-HU"/>
        </w:rPr>
        <w:t>vagy</w:t>
      </w:r>
      <w:r w:rsidRPr="00871F69">
        <w:rPr>
          <w:szCs w:val="22"/>
          <w:u w:val="single"/>
          <w:lang w:val="hu-HU"/>
        </w:rPr>
        <w:t xml:space="preserve"> májkárosodás</w:t>
      </w:r>
    </w:p>
    <w:p w14:paraId="5D73430C" w14:textId="77777777" w:rsidR="00AC0625" w:rsidRPr="00871F69" w:rsidRDefault="00AC0625" w:rsidP="009443CA">
      <w:pPr>
        <w:suppressAutoHyphens w:val="0"/>
        <w:rPr>
          <w:szCs w:val="22"/>
          <w:u w:val="single"/>
          <w:lang w:val="hu-HU"/>
        </w:rPr>
      </w:pPr>
    </w:p>
    <w:p w14:paraId="5D73430D" w14:textId="5B6CA27E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846F63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846F63" w:rsidRPr="00871F69">
        <w:rPr>
          <w:szCs w:val="22"/>
          <w:lang w:val="hu-HU"/>
        </w:rPr>
        <w:t>fumaráto</w:t>
      </w:r>
      <w:r w:rsidRPr="00871F69">
        <w:rPr>
          <w:szCs w:val="22"/>
          <w:lang w:val="hu-HU"/>
        </w:rPr>
        <w:t>t nem vizsgálták súlyos vese- vagy májkárosodásban szenvedő betegeknél, ezért körültekintően kell eljárni az ilyen betegek kezelésekor (lásd 4.2 pont).</w:t>
      </w:r>
    </w:p>
    <w:p w14:paraId="5D73430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0F" w14:textId="77777777" w:rsidR="00AC0625" w:rsidRPr="00871F69" w:rsidRDefault="006E5C9C" w:rsidP="009443CA">
      <w:pPr>
        <w:keepNext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Súlyos aktív emésztőrendszeri betegség</w:t>
      </w:r>
    </w:p>
    <w:p w14:paraId="5D734310" w14:textId="77777777" w:rsidR="00AC0625" w:rsidRPr="00871F69" w:rsidRDefault="00AC0625" w:rsidP="009443CA">
      <w:pPr>
        <w:suppressAutoHyphens w:val="0"/>
        <w:rPr>
          <w:szCs w:val="22"/>
          <w:u w:val="single"/>
          <w:lang w:val="hu-HU"/>
        </w:rPr>
      </w:pPr>
    </w:p>
    <w:p w14:paraId="5D734311" w14:textId="6F88816F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846F63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846F63" w:rsidRPr="00871F69">
        <w:rPr>
          <w:szCs w:val="22"/>
          <w:lang w:val="hu-HU"/>
        </w:rPr>
        <w:t>fumaráto</w:t>
      </w:r>
      <w:r w:rsidRPr="00871F69">
        <w:rPr>
          <w:szCs w:val="22"/>
          <w:lang w:val="hu-HU"/>
        </w:rPr>
        <w:t>t nem vizsgálták súlyos, aktív emésztőrendszeri betegségben szenvedő betegeknél, ezért körültekintően kell eljárni az ilyen betegek esetében.</w:t>
      </w:r>
    </w:p>
    <w:p w14:paraId="5D734312" w14:textId="77777777" w:rsidR="00AC0625" w:rsidRPr="00871F69" w:rsidRDefault="00AC0625" w:rsidP="00022BA9">
      <w:pPr>
        <w:suppressAutoHyphens w:val="0"/>
        <w:rPr>
          <w:szCs w:val="22"/>
          <w:lang w:val="hu-HU"/>
        </w:rPr>
      </w:pPr>
    </w:p>
    <w:p w14:paraId="5D734313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"/>
        </w:rPr>
        <w:t>Kipirulás</w:t>
      </w:r>
    </w:p>
    <w:p w14:paraId="5D734314" w14:textId="77777777" w:rsidR="00AC0625" w:rsidRPr="00871F69" w:rsidRDefault="00AC0625" w:rsidP="009443CA">
      <w:pPr>
        <w:suppressAutoHyphens w:val="0"/>
        <w:rPr>
          <w:szCs w:val="22"/>
          <w:u w:val="single"/>
          <w:lang w:val="hu-HU"/>
        </w:rPr>
      </w:pPr>
    </w:p>
    <w:p w14:paraId="5D734315" w14:textId="372401C0" w:rsidR="00AC0625" w:rsidRPr="00871F69" w:rsidRDefault="006E5C9C" w:rsidP="00022BA9">
      <w:pPr>
        <w:suppressAutoHyphens w:val="0"/>
        <w:rPr>
          <w:szCs w:val="22"/>
          <w:lang w:val="hu"/>
        </w:rPr>
      </w:pPr>
      <w:r w:rsidRPr="00871F69">
        <w:rPr>
          <w:szCs w:val="22"/>
          <w:lang w:val="hu"/>
        </w:rPr>
        <w:t xml:space="preserve">Klinikai vizsgálatokban a </w:t>
      </w:r>
      <w:r w:rsidR="00846F63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846F63" w:rsidRPr="00871F69">
        <w:rPr>
          <w:szCs w:val="22"/>
          <w:lang w:val="hu-HU"/>
        </w:rPr>
        <w:t>fumarát</w:t>
      </w:r>
      <w:r w:rsidR="00846F63" w:rsidRPr="00871F69">
        <w:rPr>
          <w:szCs w:val="22"/>
          <w:lang w:val="hu"/>
        </w:rPr>
        <w:t>t</w:t>
      </w:r>
      <w:r w:rsidRPr="00871F69">
        <w:rPr>
          <w:szCs w:val="22"/>
          <w:lang w:val="hu"/>
        </w:rPr>
        <w:t>al kezelt betegek 34%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ánál jelentkezett kipirulás. A kipirulás az azt tapasztaló betegek többségénél enyhe vagy közepes súlyosságú volt. Egészséges önkéntesekkel végzett vizsgálatokból származó adatok arra utalnak, hogy a dimetil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fumarát alkalmazásával összefüggő kipirulás valószínűleg prosztaglandin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mediált. Azoknál a betegeknél, akiknél a kipirulás nem tolerálható, hasznos lehet 75 mg, gyomornedv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ellenálló bevonat</w:t>
      </w:r>
      <w:r w:rsidR="00B035D5" w:rsidRPr="00871F69">
        <w:rPr>
          <w:szCs w:val="22"/>
          <w:lang w:val="hu"/>
        </w:rPr>
        <w:t xml:space="preserve"> nélküli</w:t>
      </w:r>
      <w:r w:rsidRPr="00871F69">
        <w:rPr>
          <w:szCs w:val="22"/>
          <w:lang w:val="hu"/>
        </w:rPr>
        <w:t xml:space="preserve"> acetilszalicilsav</w:t>
      </w:r>
      <w:r w:rsidR="00B035D5" w:rsidRPr="00871F69">
        <w:rPr>
          <w:szCs w:val="22"/>
          <w:lang w:val="hu"/>
        </w:rPr>
        <w:t>val történő,</w:t>
      </w:r>
      <w:r w:rsidRPr="00871F69">
        <w:rPr>
          <w:szCs w:val="22"/>
          <w:lang w:val="hu"/>
        </w:rPr>
        <w:t xml:space="preserve"> rövid ideig t</w:t>
      </w:r>
      <w:r w:rsidR="00B035D5" w:rsidRPr="00871F69">
        <w:rPr>
          <w:szCs w:val="22"/>
          <w:lang w:val="hu"/>
        </w:rPr>
        <w:t>artó kezelés</w:t>
      </w:r>
      <w:r w:rsidRPr="00871F69">
        <w:rPr>
          <w:szCs w:val="22"/>
          <w:lang w:val="hu"/>
        </w:rPr>
        <w:t xml:space="preserve"> (lásd 4.5 pont). Két, egészséges önkéntesekkel végzett vizsgálatban </w:t>
      </w:r>
      <w:r w:rsidRPr="00871F69">
        <w:rPr>
          <w:szCs w:val="22"/>
          <w:lang w:val="hu-HU"/>
        </w:rPr>
        <w:t xml:space="preserve">a kipirulás előfordulása és súlyossága </w:t>
      </w:r>
      <w:r w:rsidRPr="00871F69">
        <w:rPr>
          <w:szCs w:val="22"/>
          <w:lang w:val="hu"/>
        </w:rPr>
        <w:t>a</w:t>
      </w:r>
      <w:r w:rsidRPr="00871F69">
        <w:rPr>
          <w:szCs w:val="22"/>
          <w:lang w:val="hu-HU"/>
        </w:rPr>
        <w:t>z acetilszalicilsav adagolási időszakában alacsonyabb volt.</w:t>
      </w:r>
    </w:p>
    <w:p w14:paraId="5D734316" w14:textId="77777777" w:rsidR="00AC0625" w:rsidRPr="00871F69" w:rsidRDefault="00AC0625" w:rsidP="00022BA9">
      <w:pPr>
        <w:suppressAutoHyphens w:val="0"/>
        <w:rPr>
          <w:szCs w:val="22"/>
          <w:lang w:val="hu"/>
        </w:rPr>
      </w:pPr>
    </w:p>
    <w:p w14:paraId="5D734317" w14:textId="1DA76056" w:rsidR="00AC0625" w:rsidRPr="00871F69" w:rsidRDefault="006E5C9C" w:rsidP="00022BA9">
      <w:pPr>
        <w:suppressAutoHyphens w:val="0"/>
        <w:rPr>
          <w:szCs w:val="22"/>
          <w:u w:val="single"/>
          <w:lang w:val="hu"/>
        </w:rPr>
      </w:pPr>
      <w:r w:rsidRPr="00871F69">
        <w:rPr>
          <w:szCs w:val="22"/>
          <w:lang w:val="hu"/>
        </w:rPr>
        <w:t>Klinikai vizsgálatokban a dimetil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fumaráttal kezelt 2560 betegből 3 főnél jelentkezett súlyos kipirulásos tünet, amelyeket valószínűleg túlérzékenység vagy anaphylaxiás reakció okozott. Ezek a</w:t>
      </w:r>
      <w:r w:rsidR="005E7D9C">
        <w:rPr>
          <w:szCs w:val="22"/>
          <w:lang w:val="hu"/>
        </w:rPr>
        <w:t xml:space="preserve"> mellékhatások</w:t>
      </w:r>
      <w:r w:rsidRPr="00871F69">
        <w:rPr>
          <w:szCs w:val="22"/>
          <w:lang w:val="hu"/>
        </w:rPr>
        <w:t xml:space="preserve"> nem voltak életet veszélyeztetők, azonban kórházi kezelést igényeltek. A készítményt felíró orvosoknak és a betegeknek tudniuk kell, hogy súlyos kipirulásos reakciók esetében ilyen lehetőség is bekövetkezhet (lásd</w:t>
      </w:r>
      <w:r w:rsidR="00846F63" w:rsidRPr="00871F69">
        <w:rPr>
          <w:szCs w:val="22"/>
          <w:lang w:val="hu"/>
        </w:rPr>
        <w:t> </w:t>
      </w:r>
      <w:r w:rsidRPr="00871F69">
        <w:rPr>
          <w:szCs w:val="22"/>
          <w:lang w:val="hu"/>
        </w:rPr>
        <w:t>4.2,</w:t>
      </w:r>
      <w:r w:rsidR="00846F63" w:rsidRPr="00871F69">
        <w:rPr>
          <w:szCs w:val="22"/>
          <w:lang w:val="hu"/>
        </w:rPr>
        <w:t> </w:t>
      </w:r>
      <w:r w:rsidRPr="00871F69">
        <w:rPr>
          <w:szCs w:val="22"/>
          <w:lang w:val="hu"/>
        </w:rPr>
        <w:t>4.5 és 4.8 pont).</w:t>
      </w:r>
    </w:p>
    <w:p w14:paraId="5D734318" w14:textId="77777777" w:rsidR="00AC0625" w:rsidRPr="00871F69" w:rsidRDefault="00AC0625" w:rsidP="00022BA9">
      <w:pPr>
        <w:suppressAutoHyphens w:val="0"/>
        <w:rPr>
          <w:szCs w:val="22"/>
          <w:u w:val="single"/>
          <w:lang w:val="hu"/>
        </w:rPr>
      </w:pPr>
    </w:p>
    <w:p w14:paraId="5D734319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Anaphylaxiás reakciók</w:t>
      </w:r>
    </w:p>
    <w:p w14:paraId="5D73431A" w14:textId="77777777" w:rsidR="00AC0625" w:rsidRPr="00871F69" w:rsidRDefault="00AC0625" w:rsidP="009443CA">
      <w:pPr>
        <w:suppressAutoHyphens w:val="0"/>
        <w:rPr>
          <w:szCs w:val="22"/>
          <w:u w:val="single"/>
          <w:lang w:val="hu-HU"/>
        </w:rPr>
      </w:pPr>
    </w:p>
    <w:p w14:paraId="5D73431B" w14:textId="2C9CB20A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forgalomba hozatalt követően 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430C0E" w:rsidRPr="00871F69" w:rsidDel="00430C0E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alkalmazása után jelentkező anaphylaxia/anaphylactoid reakció eseteiről számoltak be</w:t>
      </w:r>
      <w:r w:rsidR="00DE5BE3">
        <w:rPr>
          <w:szCs w:val="22"/>
          <w:lang w:val="hu-HU"/>
        </w:rPr>
        <w:t xml:space="preserve"> (lásd 4.8 pont)</w:t>
      </w:r>
      <w:r w:rsidRPr="00871F69">
        <w:rPr>
          <w:szCs w:val="22"/>
          <w:lang w:val="hu-HU"/>
        </w:rPr>
        <w:t>. Tünetei közé tartozhatnak a dyspnoe, hypoxia, hypotonia, angiooedema, bőrkiütés vagy urticaria.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által indukált anaphylaxia mechanizmusa nem ismert. Ezek a reakciók általában az első adag után jelentkeznek, de a kezelés során bármikor előfordulhatnak, és súlyosak, illetve életveszélyesek lehetnek. A betegek figyelmét fel kell hívni, hogy hagyják abba 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430C0E" w:rsidRPr="00871F69" w:rsidDel="00430C0E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alkalmazását, és azonnal forduljanak orvoshoz, ha anaphylaxiára jellemző jeleket vagy tüneteket tapasztalnak. A kezelést nem szabad újraindítani (lásd 4.8 pont).</w:t>
      </w:r>
    </w:p>
    <w:p w14:paraId="5D73431C" w14:textId="77777777" w:rsidR="00AC0625" w:rsidRPr="00871F69" w:rsidRDefault="00AC0625" w:rsidP="00022BA9">
      <w:pPr>
        <w:suppressAutoHyphens w:val="0"/>
        <w:rPr>
          <w:szCs w:val="22"/>
          <w:u w:val="single"/>
          <w:lang w:val="hu"/>
        </w:rPr>
      </w:pPr>
    </w:p>
    <w:p w14:paraId="5D73431D" w14:textId="77777777" w:rsidR="00AC0625" w:rsidRPr="00871F69" w:rsidRDefault="006E5C9C" w:rsidP="009443CA">
      <w:pPr>
        <w:suppressAutoHyphens w:val="0"/>
        <w:rPr>
          <w:szCs w:val="22"/>
          <w:lang w:val="hu"/>
        </w:rPr>
      </w:pPr>
      <w:r w:rsidRPr="00871F69">
        <w:rPr>
          <w:szCs w:val="22"/>
          <w:u w:val="single"/>
          <w:lang w:val="hu"/>
        </w:rPr>
        <w:t>Fertőzések</w:t>
      </w:r>
    </w:p>
    <w:p w14:paraId="5D73431E" w14:textId="77777777" w:rsidR="00AC0625" w:rsidRPr="00871F69" w:rsidRDefault="00AC0625" w:rsidP="009443CA">
      <w:pPr>
        <w:suppressAutoHyphens w:val="0"/>
        <w:rPr>
          <w:szCs w:val="22"/>
          <w:lang w:val="hu"/>
        </w:rPr>
      </w:pPr>
    </w:p>
    <w:p w14:paraId="19FE71E0" w14:textId="3E3A1D2A" w:rsidR="00430C0E" w:rsidRPr="00871F69" w:rsidRDefault="006E5C9C" w:rsidP="00022BA9">
      <w:pPr>
        <w:suppressAutoHyphens w:val="0"/>
        <w:rPr>
          <w:szCs w:val="22"/>
          <w:lang w:val="hu"/>
        </w:rPr>
      </w:pPr>
      <w:r w:rsidRPr="00871F69">
        <w:rPr>
          <w:szCs w:val="22"/>
          <w:lang w:val="hu"/>
        </w:rPr>
        <w:t>III. fázisú, placebokontrollos vizsgálatokban hasonló gyakorisággal fordult elő fertőzés (60%</w:t>
      </w:r>
      <w:r w:rsidR="00C12CB4" w:rsidRPr="00871F69">
        <w:rPr>
          <w:szCs w:val="22"/>
          <w:lang w:val="hu"/>
        </w:rPr>
        <w:t>,</w:t>
      </w:r>
      <w:r w:rsidRPr="00871F69">
        <w:rPr>
          <w:szCs w:val="22"/>
          <w:lang w:val="hu"/>
        </w:rPr>
        <w:t xml:space="preserve"> ill. 58%) és súlyos fertőzés (2%</w:t>
      </w:r>
      <w:r w:rsidR="00C12CB4" w:rsidRPr="00871F69">
        <w:rPr>
          <w:szCs w:val="22"/>
          <w:lang w:val="hu"/>
        </w:rPr>
        <w:t>,</w:t>
      </w:r>
      <w:r w:rsidRPr="00871F69">
        <w:rPr>
          <w:szCs w:val="22"/>
          <w:lang w:val="hu"/>
        </w:rPr>
        <w:t xml:space="preserve"> ill. 2%) 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430C0E" w:rsidRPr="00871F69">
        <w:rPr>
          <w:szCs w:val="22"/>
          <w:lang w:val="hu"/>
        </w:rPr>
        <w:t>t</w:t>
      </w:r>
      <w:r w:rsidRPr="00871F69">
        <w:rPr>
          <w:szCs w:val="22"/>
          <w:lang w:val="hu"/>
        </w:rPr>
        <w:t>al, illetve a placebóval kezelt betegeknél.</w:t>
      </w:r>
    </w:p>
    <w:p w14:paraId="5D73431F" w14:textId="1B404C0F" w:rsidR="00AC0625" w:rsidRPr="00871F69" w:rsidRDefault="006E5C9C" w:rsidP="00022BA9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"/>
        </w:rPr>
        <w:t xml:space="preserve">Ugyanakkor, tekintettel 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430C0E" w:rsidRPr="00871F69" w:rsidDel="00430C0E">
        <w:rPr>
          <w:szCs w:val="22"/>
          <w:lang w:val="hu"/>
        </w:rPr>
        <w:t xml:space="preserve"> </w:t>
      </w:r>
      <w:r w:rsidRPr="00871F69">
        <w:rPr>
          <w:szCs w:val="22"/>
          <w:lang w:val="hu"/>
        </w:rPr>
        <w:t xml:space="preserve">immunomoduláló tulajdonságaira (lásd 5.1 pont), ha egy betegnél súlyos fertőzés jelentkezik, meg kell fontolni 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 xml:space="preserve">kezelés felfüggesztését, valamint a kezelés újrakezdése előtt meg kell ismételni az előny/kockázat értékelését. 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430C0E" w:rsidRPr="00871F69">
        <w:rPr>
          <w:szCs w:val="22"/>
          <w:lang w:val="hu"/>
        </w:rPr>
        <w:t>t</w:t>
      </w:r>
      <w:r w:rsidRPr="00871F69">
        <w:rPr>
          <w:szCs w:val="22"/>
          <w:lang w:val="hu"/>
        </w:rPr>
        <w:t>al kezelt betegek</w:t>
      </w:r>
      <w:r w:rsidR="00170C32" w:rsidRPr="00871F69">
        <w:rPr>
          <w:szCs w:val="22"/>
          <w:lang w:val="hu"/>
        </w:rPr>
        <w:t xml:space="preserve"> figyelmét fel kell hívni</w:t>
      </w:r>
      <w:r w:rsidRPr="00871F69">
        <w:rPr>
          <w:szCs w:val="22"/>
          <w:lang w:val="hu"/>
        </w:rPr>
        <w:t xml:space="preserve"> arra, hogy fertőzéses tüneteik</w:t>
      </w:r>
      <w:r w:rsidR="00170C32" w:rsidRPr="00871F69">
        <w:rPr>
          <w:szCs w:val="22"/>
          <w:lang w:val="hu"/>
        </w:rPr>
        <w:t>ről számoljanak be</w:t>
      </w:r>
      <w:r w:rsidRPr="00871F69">
        <w:rPr>
          <w:szCs w:val="22"/>
          <w:lang w:val="hu"/>
        </w:rPr>
        <w:t xml:space="preserve"> orvosnak. Súlyos fertőzésben szenvedő betegek nem kezdhetik meg 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kezelést addig, amíg a fertőzés(ek) el nem múlt(ak).</w:t>
      </w:r>
    </w:p>
    <w:p w14:paraId="5D73432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21" w14:textId="5C914034" w:rsidR="00AC0625" w:rsidRPr="00871F69" w:rsidRDefault="006E5C9C" w:rsidP="009443CA">
      <w:pPr>
        <w:suppressAutoHyphens w:val="0"/>
        <w:rPr>
          <w:szCs w:val="22"/>
          <w:lang w:val="hu"/>
        </w:rPr>
      </w:pPr>
      <w:r w:rsidRPr="00871F69">
        <w:rPr>
          <w:szCs w:val="22"/>
          <w:lang w:val="hu"/>
        </w:rPr>
        <w:t>A súlyos fertőzések gyakorisága nem volt nagyobb azoknál a betegeknél, akiknek a lymphocytaszáma 0,8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>/l alatt vagy 0,5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 xml:space="preserve">/l alatt volt (lásd 4.8 pont). </w:t>
      </w:r>
      <w:r w:rsidR="007A1956" w:rsidRPr="00871F69">
        <w:rPr>
          <w:noProof/>
          <w:szCs w:val="22"/>
          <w:lang w:val="hu"/>
        </w:rPr>
        <w:t xml:space="preserve">Ha a </w:t>
      </w:r>
      <w:r w:rsidR="00DC3780" w:rsidRPr="00871F69">
        <w:rPr>
          <w:szCs w:val="22"/>
          <w:lang w:val="hu-HU"/>
        </w:rPr>
        <w:t>dimetil</w:t>
      </w:r>
      <w:r w:rsidR="00DC3780" w:rsidRPr="00871F69">
        <w:rPr>
          <w:szCs w:val="22"/>
          <w:lang w:val="hu-HU"/>
        </w:rPr>
        <w:noBreakHyphen/>
        <w:t>fumarát</w:t>
      </w:r>
      <w:r w:rsidR="007A1956" w:rsidRPr="00871F69">
        <w:rPr>
          <w:noProof/>
          <w:szCs w:val="22"/>
          <w:lang w:val="hu"/>
        </w:rPr>
        <w:t>-kezelést közepesen súlyos vagy súlyos fokú, tartósan fennálló lymphopenia fennállása esetén is folytatják, nem lehet kizárni az opportunista fertőzések kockázatát, beleértve a PML-t is</w:t>
      </w:r>
      <w:r w:rsidR="007A1956" w:rsidRPr="00871F69" w:rsidDel="007A1956">
        <w:rPr>
          <w:szCs w:val="22"/>
          <w:lang w:val="hu"/>
        </w:rPr>
        <w:t xml:space="preserve"> </w:t>
      </w:r>
      <w:r w:rsidRPr="00871F69">
        <w:rPr>
          <w:szCs w:val="22"/>
          <w:lang w:val="hu"/>
        </w:rPr>
        <w:t>(lásd 4.4 pont, PML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ről szóló alpont).</w:t>
      </w:r>
    </w:p>
    <w:p w14:paraId="5D73432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23" w14:textId="4B58E328" w:rsidR="00AC0625" w:rsidRPr="00871F69" w:rsidRDefault="006E5C9C" w:rsidP="009443CA">
      <w:pPr>
        <w:pStyle w:val="HeadingUnderlined"/>
        <w:keepNext w:val="0"/>
        <w:keepLines w:val="0"/>
        <w:suppressAutoHyphens w:val="0"/>
      </w:pPr>
      <w:r w:rsidRPr="00871F69">
        <w:t>Herpes zoster</w:t>
      </w:r>
      <w:r w:rsidR="00203CD7" w:rsidRPr="00871F69">
        <w:t>-</w:t>
      </w:r>
      <w:r w:rsidRPr="00871F69">
        <w:t>fertőzések</w:t>
      </w:r>
    </w:p>
    <w:p w14:paraId="5D73432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25" w14:textId="073E8716" w:rsidR="00AC0625" w:rsidRPr="00871F69" w:rsidRDefault="006E5C9C" w:rsidP="009443CA">
      <w:pPr>
        <w:suppressAutoHyphens w:val="0"/>
        <w:rPr>
          <w:lang w:val="hu-HU"/>
        </w:rPr>
      </w:pPr>
      <w:r w:rsidRPr="00871F69">
        <w:rPr>
          <w:lang w:val="hu-HU"/>
        </w:rPr>
        <w:t xml:space="preserve">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430C0E" w:rsidRPr="00871F69" w:rsidDel="00430C0E">
        <w:rPr>
          <w:lang w:val="hu-HU"/>
        </w:rPr>
        <w:t xml:space="preserve"> </w:t>
      </w:r>
      <w:r w:rsidRPr="00871F69">
        <w:rPr>
          <w:lang w:val="hu-HU"/>
        </w:rPr>
        <w:t>alkalmazásakor herpes zoster esetek</w:t>
      </w:r>
      <w:r w:rsidR="001D5246">
        <w:rPr>
          <w:lang w:val="hu-HU"/>
        </w:rPr>
        <w:t>et</w:t>
      </w:r>
      <w:r w:rsidR="00DE5BE3">
        <w:rPr>
          <w:lang w:val="hu-HU"/>
        </w:rPr>
        <w:t xml:space="preserve"> jelentettek (lásd 4.8 pont)</w:t>
      </w:r>
      <w:r w:rsidRPr="00871F69">
        <w:rPr>
          <w:lang w:val="hu-HU"/>
        </w:rPr>
        <w:t xml:space="preserve">. Az esetek többsége nem volt súlyos, azonban jelentettek súlyos eseteket is, köztük disszeminált herpes zostert, </w:t>
      </w:r>
      <w:r w:rsidR="00203CD7" w:rsidRPr="00871F69">
        <w:rPr>
          <w:noProof/>
          <w:szCs w:val="22"/>
          <w:lang w:val="hu-HU"/>
        </w:rPr>
        <w:t>szemészeti vagy fülészeti tünetekkel járó herpes zoster-fertőzést</w:t>
      </w:r>
      <w:r w:rsidR="00203CD7" w:rsidRPr="00871F69">
        <w:rPr>
          <w:lang w:val="hu-HU"/>
        </w:rPr>
        <w:t xml:space="preserve"> </w:t>
      </w:r>
      <w:r w:rsidRPr="00871F69">
        <w:rPr>
          <w:lang w:val="hu-HU"/>
        </w:rPr>
        <w:t>(Ramsay Hunt-szindróma), neurológiai tünetekkel járó herpes zoster</w:t>
      </w:r>
      <w:r w:rsidR="00203CD7" w:rsidRPr="00871F69">
        <w:rPr>
          <w:lang w:val="hu-HU"/>
        </w:rPr>
        <w:t>-</w:t>
      </w:r>
      <w:r w:rsidRPr="00871F69">
        <w:rPr>
          <w:lang w:val="hu-HU"/>
        </w:rPr>
        <w:t>fertőzést, herpes zoster</w:t>
      </w:r>
      <w:r w:rsidR="00203CD7" w:rsidRPr="00871F69">
        <w:rPr>
          <w:lang w:val="hu-HU"/>
        </w:rPr>
        <w:t>-</w:t>
      </w:r>
      <w:r w:rsidRPr="00871F69">
        <w:rPr>
          <w:lang w:val="hu-HU"/>
        </w:rPr>
        <w:t>meningoencephalitist és herpes zoster</w:t>
      </w:r>
      <w:r w:rsidR="00203CD7" w:rsidRPr="00871F69">
        <w:rPr>
          <w:lang w:val="hu-HU"/>
        </w:rPr>
        <w:t>-</w:t>
      </w:r>
      <w:r w:rsidRPr="00871F69">
        <w:rPr>
          <w:lang w:val="hu-HU"/>
        </w:rPr>
        <w:t>meningomyelitist. Ezek a</w:t>
      </w:r>
      <w:r w:rsidR="00DE5BE3">
        <w:rPr>
          <w:lang w:val="hu-HU"/>
        </w:rPr>
        <w:t xml:space="preserve"> mellékhatások</w:t>
      </w:r>
      <w:r w:rsidRPr="00871F69">
        <w:rPr>
          <w:lang w:val="hu-HU"/>
        </w:rPr>
        <w:t xml:space="preserve"> a kezelés során bármikor jelentkezhetnek. A betegeknél monitorozni kell a herpes zoster jeleit és tüneteit, különösen, ha egyidejűleg lymphocytopeniáról is beszámolnak. Herpes zoster kialakulása esetén megfelelő herpes zoster elleni kezelést kell alkalmazni. Súlyos fertőzés esetén mérlegelni kell a kezelés felfüggesztését a fertőzés megszűnéséig (lásd 4.8 pont).</w:t>
      </w:r>
    </w:p>
    <w:p w14:paraId="5D73432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27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 w:eastAsia="en-US"/>
        </w:rPr>
      </w:pPr>
      <w:r w:rsidRPr="00871F69">
        <w:rPr>
          <w:szCs w:val="22"/>
          <w:u w:val="single"/>
          <w:lang w:val="hu-HU" w:eastAsia="en-US"/>
        </w:rPr>
        <w:t>A kezelés elkezdése</w:t>
      </w:r>
    </w:p>
    <w:p w14:paraId="5D73432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29" w14:textId="71B1EFE3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kezelést a kipirulás és az emésztőrendszeri mellékhatások előfordulásának csökkentése érdekében fokozatosan kell bevezetni (lásd 4.2 pont).</w:t>
      </w:r>
    </w:p>
    <w:p w14:paraId="5D73432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2B" w14:textId="61027EB3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Fanconi</w:t>
      </w:r>
      <w:r w:rsidR="00B127F8" w:rsidRPr="00871F69">
        <w:rPr>
          <w:szCs w:val="22"/>
          <w:u w:val="single"/>
          <w:lang w:val="hu-HU"/>
        </w:rPr>
        <w:t>-</w:t>
      </w:r>
      <w:r w:rsidRPr="00871F69">
        <w:rPr>
          <w:szCs w:val="22"/>
          <w:u w:val="single"/>
          <w:lang w:val="hu-HU"/>
        </w:rPr>
        <w:t>szindróma</w:t>
      </w:r>
    </w:p>
    <w:p w14:paraId="5D73432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2D" w14:textId="530793C8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Fanconi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szindróma eseteiről számoltak be egy olyan gyógyszer alkalmazása esetén, amely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fumarátot tartalmaz egyéb fumársav-észterekkel kombinációban. A vesekárosodás és az osteomalacia megelőzése érdekében fontos a Fanconi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szindróma korai diagnózisa és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kezelés leállítása, mivel a szindróma rendszerint visszafordítható. A legfontosabb jelek a következők: proteinuria, glucosuria (normál vérglükózszint mellett), hyperaminoaciduria és phosphaturia (esetleg hypophosphataemia mellett). Az állapot súlyosbodását olyan tünetek jelezhetik, mint a polyuria, polydipsia és a proximális izmok gyengesége. Ritkán nem lokalizált csontfájdalommal járó hypophosphataemiás osteomalacia, a szérum emelkedett alkalikus fosz</w:t>
      </w:r>
      <w:r w:rsidR="0003763B" w:rsidRPr="00871F69">
        <w:rPr>
          <w:szCs w:val="22"/>
          <w:lang w:val="hu-HU"/>
        </w:rPr>
        <w:t>f</w:t>
      </w:r>
      <w:r w:rsidRPr="00871F69">
        <w:rPr>
          <w:szCs w:val="22"/>
          <w:lang w:val="hu-HU"/>
        </w:rPr>
        <w:t>atáz-szintje és fáradásos csonttörés fordulhat elő. Lényeges, hogy a Fanconi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szindróma emelkedett kreatininszint és alacsony glomerulusfiltrációs ráta nélkül is előfordulhat. Nem egyértelmű tünetek esetén mérlegelni kell a Fanconi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szindróma lehetőségét és el kell végezni a megfelelő vizsgálatokat.</w:t>
      </w:r>
    </w:p>
    <w:p w14:paraId="5D73432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1FB57ED4" w14:textId="33BB52CE" w:rsidR="001D7B69" w:rsidRPr="00B51714" w:rsidRDefault="001D7B69" w:rsidP="009443CA">
      <w:pPr>
        <w:suppressAutoHyphens w:val="0"/>
        <w:rPr>
          <w:szCs w:val="22"/>
          <w:u w:val="single"/>
          <w:lang w:val="hu-HU"/>
        </w:rPr>
      </w:pPr>
      <w:r w:rsidRPr="00B51714">
        <w:rPr>
          <w:szCs w:val="22"/>
          <w:u w:val="single"/>
          <w:lang w:val="hu-HU"/>
        </w:rPr>
        <w:t>Segédanyagok</w:t>
      </w:r>
    </w:p>
    <w:p w14:paraId="2B777565" w14:textId="77777777" w:rsidR="001D7B69" w:rsidRDefault="001D7B69" w:rsidP="009443CA">
      <w:pPr>
        <w:suppressAutoHyphens w:val="0"/>
        <w:rPr>
          <w:szCs w:val="22"/>
          <w:lang w:val="hu-HU"/>
        </w:rPr>
      </w:pPr>
    </w:p>
    <w:p w14:paraId="79E317B6" w14:textId="106660C1" w:rsidR="001D7B69" w:rsidRDefault="001D7B69" w:rsidP="009443CA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 xml:space="preserve">A készítmény kevesebb mint 1 mmol (23 mg) nátriumot tartalmaz kapszulánként, azaz gyakorlatilag </w:t>
      </w:r>
      <w:r w:rsidR="008D0720">
        <w:rPr>
          <w:szCs w:val="22"/>
          <w:lang w:val="hu-HU"/>
        </w:rPr>
        <w:t>„</w:t>
      </w:r>
      <w:r>
        <w:rPr>
          <w:szCs w:val="22"/>
          <w:lang w:val="hu-HU"/>
        </w:rPr>
        <w:t>nátriummentes</w:t>
      </w:r>
      <w:r w:rsidR="008D0720">
        <w:rPr>
          <w:szCs w:val="22"/>
          <w:lang w:val="hu-HU"/>
        </w:rPr>
        <w:t>”</w:t>
      </w:r>
      <w:r>
        <w:rPr>
          <w:szCs w:val="22"/>
          <w:lang w:val="hu-HU"/>
        </w:rPr>
        <w:t>.</w:t>
      </w:r>
    </w:p>
    <w:p w14:paraId="07141612" w14:textId="77777777" w:rsidR="001D7B69" w:rsidRPr="00871F69" w:rsidRDefault="001D7B69" w:rsidP="009443CA">
      <w:pPr>
        <w:suppressAutoHyphens w:val="0"/>
        <w:rPr>
          <w:szCs w:val="22"/>
          <w:lang w:val="hu-HU"/>
        </w:rPr>
      </w:pPr>
    </w:p>
    <w:p w14:paraId="5D73432F" w14:textId="77777777" w:rsidR="00AC0625" w:rsidRPr="00871F69" w:rsidRDefault="006E5C9C" w:rsidP="009443CA">
      <w:pPr>
        <w:widowControl w:val="0"/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4.5</w:t>
      </w:r>
      <w:r w:rsidRPr="00871F69">
        <w:rPr>
          <w:b/>
          <w:szCs w:val="22"/>
          <w:lang w:val="hu-HU"/>
        </w:rPr>
        <w:tab/>
        <w:t>Gyógyszerkölcsönhatások és egyéb interakciók</w:t>
      </w:r>
    </w:p>
    <w:p w14:paraId="5D73433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20364811" w14:textId="2B5DD3AA" w:rsidR="00DE5BE3" w:rsidRDefault="00DE5BE3" w:rsidP="009443CA">
      <w:pPr>
        <w:widowControl w:val="0"/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A</w:t>
      </w:r>
      <w:r w:rsidRPr="00871F69">
        <w:rPr>
          <w:szCs w:val="22"/>
          <w:lang w:val="hu-HU"/>
        </w:rPr>
        <w:t>ntineoplasztikus</w:t>
      </w:r>
      <w:r>
        <w:rPr>
          <w:szCs w:val="22"/>
          <w:lang w:val="hu-HU"/>
        </w:rPr>
        <w:t>,</w:t>
      </w:r>
      <w:r w:rsidRPr="00871F69">
        <w:rPr>
          <w:szCs w:val="22"/>
          <w:lang w:val="hu-HU"/>
        </w:rPr>
        <w:t xml:space="preserve"> immunszuppresszív</w:t>
      </w:r>
      <w:r>
        <w:rPr>
          <w:szCs w:val="22"/>
          <w:lang w:val="hu-HU"/>
        </w:rPr>
        <w:t xml:space="preserve"> vagy kortikoszteroid-</w:t>
      </w:r>
      <w:r w:rsidRPr="00871F69">
        <w:rPr>
          <w:szCs w:val="22"/>
          <w:lang w:val="hu-HU"/>
        </w:rPr>
        <w:t>kezelések</w:t>
      </w:r>
    </w:p>
    <w:p w14:paraId="411D0CBC" w14:textId="77777777" w:rsidR="00DE5BE3" w:rsidRDefault="00DE5BE3" w:rsidP="009443CA">
      <w:pPr>
        <w:widowControl w:val="0"/>
        <w:suppressAutoHyphens w:val="0"/>
        <w:rPr>
          <w:szCs w:val="22"/>
          <w:lang w:val="hu-HU"/>
        </w:rPr>
      </w:pPr>
    </w:p>
    <w:p w14:paraId="5D734331" w14:textId="09ACB15E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fumaráto</w:t>
      </w:r>
      <w:r w:rsidRPr="00871F69">
        <w:rPr>
          <w:szCs w:val="22"/>
          <w:lang w:val="hu-HU"/>
        </w:rPr>
        <w:t>t nem vizsgálták antineoplasztikus vagy immunszuppresszív kezelésekkel kombináltan, ezért körültekintően kell eljárni az ilyen gyógyszerekkel történő együttes alkalmazás során. A sclerosis multiplexszel kapcsolatos klinikai vizsgálatokban a relapszusok intravénás kortikoszteroidokkal történő rövid távú párhuzamos kezelése nem társult a fertőzések előfordulásának klinikailag releváns emelkedésével.</w:t>
      </w:r>
    </w:p>
    <w:p w14:paraId="5D734332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7A83B027" w14:textId="77777777" w:rsidR="00DE5BE3" w:rsidRDefault="00DE5BE3" w:rsidP="009443CA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Vakcinák</w:t>
      </w:r>
    </w:p>
    <w:p w14:paraId="48871E7F" w14:textId="77777777" w:rsidR="00DE5BE3" w:rsidRDefault="00DE5BE3" w:rsidP="009443CA">
      <w:pPr>
        <w:suppressAutoHyphens w:val="0"/>
        <w:rPr>
          <w:szCs w:val="22"/>
          <w:lang w:val="hu-HU"/>
        </w:rPr>
      </w:pPr>
    </w:p>
    <w:p w14:paraId="5D734333" w14:textId="1B1576EE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nemzeti védőoltási rendben meghatározott, élő kórokozókat nem tartalmazó vakcinák egyidejű alkalmazása 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kezelés alatt megfontolható. Egy klinikai vizsgálatban, amelyet összesen 71, </w:t>
      </w:r>
      <w:r w:rsidR="00DE5BE3">
        <w:rPr>
          <w:szCs w:val="22"/>
          <w:lang w:val="hu-HU"/>
        </w:rPr>
        <w:t>RRSM‑ben</w:t>
      </w:r>
      <w:r w:rsidRPr="00871F69">
        <w:rPr>
          <w:szCs w:val="22"/>
          <w:lang w:val="hu-HU"/>
        </w:rPr>
        <w:t xml:space="preserve"> szenvedő beteggel végeztek, a legalább 6 hónapon át naponta kétszer 240 mg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fumaráto</w:t>
      </w:r>
      <w:r w:rsidRPr="00871F69">
        <w:rPr>
          <w:szCs w:val="22"/>
          <w:lang w:val="hu-HU"/>
        </w:rPr>
        <w:t>t kapó (n = 38) vagy a legalább 3 hónapon át nem pegilált interferon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kezelésben részesülő (n = 33) betegek hasonló immunválaszt adtak (melynek meghatározása: az oltás előtti titerhez képest legalább 2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szeres titeremelkedés az oltás után) a tetanus toxoidra (emlékeztető antigén) és egy konjugált meningococcus C poliszacharid vakcinára (neoantigén), míg egy nem konjugált pneumococcus 23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valens poliszacharid vakcina (T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sejt függő antigén) különféle szerotípusaira adott </w:t>
      </w:r>
      <w:r w:rsidRPr="00871F69">
        <w:rPr>
          <w:szCs w:val="22"/>
          <w:lang w:val="hu-HU"/>
        </w:rPr>
        <w:lastRenderedPageBreak/>
        <w:t>immunválasz mindkét kezelési csoportban változó volt. A három vakcinára adott, legalább 4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szeres antitest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titer emelkedésként meghatározott pozitív immunválaszt mindkét kezelési csoportban kevesebb vizsgálati alanynál sikerült elérni. A tetanus toxoidra és a 3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as szerotípusú pneumococcus poliszacharidra adott válaszban kismértékű számszerű különbségeket figyeltek meg a nem pegilált interferon javára.</w:t>
      </w:r>
    </w:p>
    <w:p w14:paraId="5D73433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35" w14:textId="76358B46" w:rsidR="00AC0625" w:rsidRPr="00871F69" w:rsidRDefault="00430C0E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>fumaráto</w:t>
      </w:r>
      <w:r w:rsidR="006E5C9C" w:rsidRPr="00871F69">
        <w:rPr>
          <w:szCs w:val="22"/>
          <w:lang w:val="hu-HU"/>
        </w:rPr>
        <w:t xml:space="preserve">t szedő betegeknél az élő, attenuált </w:t>
      </w:r>
      <w:r w:rsidR="00016CD4" w:rsidRPr="00871F69">
        <w:rPr>
          <w:szCs w:val="22"/>
          <w:lang w:val="hu-HU"/>
        </w:rPr>
        <w:t xml:space="preserve">kórokozót tartalmazó </w:t>
      </w:r>
      <w:r w:rsidR="006E5C9C" w:rsidRPr="00871F69">
        <w:rPr>
          <w:szCs w:val="22"/>
          <w:lang w:val="hu-HU"/>
        </w:rPr>
        <w:t>vakcinák hatásosságára és biztonságosságára vonatkozó klinikai adatok nem állnak rendelkezésre</w:t>
      </w:r>
      <w:r w:rsidR="006E5C9C" w:rsidRPr="00871F69">
        <w:rPr>
          <w:szCs w:val="22"/>
          <w:lang w:val="hu"/>
        </w:rPr>
        <w:t xml:space="preserve">. Az élő kórokozókat tartalmazó vakcinák esetében fokozott lehet a klinikai fertőzés kockázata, ezért ilyen védőoltás nem adható </w:t>
      </w:r>
      <w:r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>fumarátt</w:t>
      </w:r>
      <w:r w:rsidR="006E5C9C" w:rsidRPr="00871F69">
        <w:rPr>
          <w:szCs w:val="22"/>
          <w:lang w:val="hu"/>
        </w:rPr>
        <w:t xml:space="preserve">al kezelt betegnek, azokat a ritka eseteket kivéve, amikor a vakcina be nem adása olyan nagy kockázattal járna, amely felülmúlja a vakcina és a </w:t>
      </w:r>
      <w:r w:rsidR="00DC3780" w:rsidRPr="00871F69">
        <w:rPr>
          <w:szCs w:val="22"/>
          <w:lang w:val="hu-HU"/>
        </w:rPr>
        <w:t>dimetil</w:t>
      </w:r>
      <w:r w:rsidR="00DC3780" w:rsidRPr="00871F69">
        <w:rPr>
          <w:szCs w:val="22"/>
          <w:lang w:val="hu-HU"/>
        </w:rPr>
        <w:noBreakHyphen/>
        <w:t>fumarát</w:t>
      </w:r>
      <w:r w:rsidR="00DC3780" w:rsidRPr="00871F69">
        <w:rPr>
          <w:szCs w:val="22"/>
          <w:lang w:val="hu"/>
        </w:rPr>
        <w:t xml:space="preserve"> </w:t>
      </w:r>
      <w:r w:rsidR="006E5C9C" w:rsidRPr="00871F69">
        <w:rPr>
          <w:szCs w:val="22"/>
          <w:lang w:val="hu"/>
        </w:rPr>
        <w:t>együttes alkalmazásának kockázatát.</w:t>
      </w:r>
    </w:p>
    <w:p w14:paraId="5D734336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674122BC" w14:textId="414EB118" w:rsidR="00B43B65" w:rsidRDefault="00B43B65" w:rsidP="009443CA">
      <w:pPr>
        <w:widowControl w:val="0"/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M</w:t>
      </w:r>
      <w:r w:rsidRPr="00871F69">
        <w:rPr>
          <w:szCs w:val="22"/>
          <w:lang w:val="hu-HU"/>
        </w:rPr>
        <w:t>ás fumársav származékok</w:t>
      </w:r>
    </w:p>
    <w:p w14:paraId="06996DBF" w14:textId="77777777" w:rsidR="00B43B65" w:rsidRDefault="00B43B65" w:rsidP="009443CA">
      <w:pPr>
        <w:widowControl w:val="0"/>
        <w:suppressAutoHyphens w:val="0"/>
        <w:rPr>
          <w:szCs w:val="22"/>
          <w:lang w:val="hu-HU"/>
        </w:rPr>
      </w:pPr>
    </w:p>
    <w:p w14:paraId="5D734337" w14:textId="64615F7F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430C0E" w:rsidRPr="00871F69">
        <w:rPr>
          <w:szCs w:val="22"/>
          <w:lang w:val="hu-HU"/>
        </w:rPr>
        <w:t>dimetil</w:t>
      </w:r>
      <w:r w:rsidR="00BF1ACE" w:rsidRPr="00871F69">
        <w:rPr>
          <w:szCs w:val="22"/>
          <w:lang w:val="hu-HU"/>
        </w:rPr>
        <w:noBreakHyphen/>
      </w:r>
      <w:r w:rsidR="00430C0E" w:rsidRPr="00871F69">
        <w:rPr>
          <w:szCs w:val="22"/>
          <w:lang w:val="hu-HU"/>
        </w:rPr>
        <w:t>fumarátt</w:t>
      </w:r>
      <w:r w:rsidRPr="00871F69">
        <w:rPr>
          <w:szCs w:val="22"/>
          <w:lang w:val="hu-HU"/>
        </w:rPr>
        <w:t>al történő kezelés során kerülni kell más fumársav származékok egyidejű (topikális vagy szisztémás) alkalmazását.</w:t>
      </w:r>
    </w:p>
    <w:p w14:paraId="5D73433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39" w14:textId="31222A44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Embereknél az észterázok nagy arányban metabolizálják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fumarátot, mielőtt az elérné a szisztémás keringést, és további metabolizáció zajlik le a trikarboxilsav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cikluson keresztül, de ebben nem játszik szerepet a citokróm P450 (CYP) rendszer. Az </w:t>
      </w:r>
      <w:r w:rsidRPr="00871F69">
        <w:rPr>
          <w:i/>
          <w:szCs w:val="22"/>
          <w:lang w:val="hu-HU"/>
        </w:rPr>
        <w:t>in vitro</w:t>
      </w:r>
      <w:r w:rsidRPr="00871F69">
        <w:rPr>
          <w:szCs w:val="22"/>
          <w:lang w:val="hu-HU"/>
        </w:rPr>
        <w:t xml:space="preserve"> CYP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inhibiciós és -indukciós vizsgálatokban, a p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glikoprotein vizsgálatban vagy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és 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(a 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elsődleges metabolitja) fehérjekötődésére irányuló vizsgálatokban gyógyszerkölcsönhatásra vonatkozó lehetséges kockázatokat nem azonosítottak.</w:t>
      </w:r>
    </w:p>
    <w:p w14:paraId="5D73433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26AD0ABA" w14:textId="4C70A672" w:rsidR="00B43B65" w:rsidRDefault="00B43B65" w:rsidP="009443CA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Egyéb szerek hatása a dimetil-fumarátra</w:t>
      </w:r>
    </w:p>
    <w:p w14:paraId="31232D71" w14:textId="77777777" w:rsidR="00B43B65" w:rsidRDefault="00B43B65" w:rsidP="009443CA">
      <w:pPr>
        <w:suppressAutoHyphens w:val="0"/>
        <w:rPr>
          <w:szCs w:val="22"/>
          <w:lang w:val="hu-HU"/>
        </w:rPr>
      </w:pPr>
    </w:p>
    <w:p w14:paraId="5D73433B" w14:textId="2EE8B98D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sclerosis multiplexben szenvedő betegek által általánosan használt gyógyszereket (intramuszkulárisan beadott béta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1a interferon és glatiramer-acetát) klinikailag tesztelték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fumaráttal adott lehetséges kölcsönhatások tekintetében, és ezek nem módosították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farmakokinetikai profilját.</w:t>
      </w:r>
    </w:p>
    <w:p w14:paraId="5D73433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3D" w14:textId="37B4AF35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"/>
        </w:rPr>
        <w:t xml:space="preserve">Egészséges önkéntesekkel végzett vizsgálatokból származó bizonyítékok arra utalnak, hogy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 w:rsidDel="00BF0696">
        <w:rPr>
          <w:szCs w:val="22"/>
          <w:lang w:val="hu"/>
        </w:rPr>
        <w:t xml:space="preserve"> </w:t>
      </w:r>
      <w:r w:rsidRPr="00871F69">
        <w:rPr>
          <w:szCs w:val="22"/>
          <w:lang w:val="hu"/>
        </w:rPr>
        <w:t>alkalmazásával összefüggő kipirulás valószínűleg prosztaglandin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 xml:space="preserve">mediált. </w:t>
      </w:r>
      <w:r w:rsidRPr="00871F69">
        <w:rPr>
          <w:szCs w:val="22"/>
          <w:lang w:val="hu-HU"/>
        </w:rPr>
        <w:t xml:space="preserve">Két, egészséges önkéntesekkel végzett vizsgálatban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 w:rsidDel="00BF0696">
        <w:rPr>
          <w:szCs w:val="22"/>
          <w:lang w:val="hu"/>
        </w:rPr>
        <w:t xml:space="preserve"> </w:t>
      </w:r>
      <w:r w:rsidRPr="00871F69">
        <w:rPr>
          <w:szCs w:val="22"/>
          <w:lang w:val="hu-HU"/>
        </w:rPr>
        <w:t>farmakokinetikai profilját nem befolyásolta, amikor az önkéntesek 4 napon, illetve 4 héten keresztül adagolva 325 mg (vagy ezzel egyenértékű),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ellenálló bevonat</w:t>
      </w:r>
      <w:r w:rsidR="00016CD4" w:rsidRPr="00871F69">
        <w:rPr>
          <w:szCs w:val="22"/>
          <w:lang w:val="hu-HU"/>
        </w:rPr>
        <w:t xml:space="preserve"> nélküli</w:t>
      </w:r>
      <w:r w:rsidRPr="00871F69">
        <w:rPr>
          <w:szCs w:val="22"/>
          <w:lang w:val="hu-HU"/>
        </w:rPr>
        <w:t xml:space="preserve"> acetilszalicilsavat kaptak 30 perccel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 w:rsidDel="00BF0696">
        <w:rPr>
          <w:szCs w:val="22"/>
          <w:lang w:val="hu"/>
        </w:rPr>
        <w:t xml:space="preserve"> </w:t>
      </w:r>
      <w:r w:rsidRPr="00871F69">
        <w:rPr>
          <w:szCs w:val="22"/>
          <w:lang w:val="hu-HU"/>
        </w:rPr>
        <w:t xml:space="preserve">beadása előtt. </w:t>
      </w:r>
      <w:r w:rsidR="00B43B65">
        <w:rPr>
          <w:szCs w:val="22"/>
          <w:lang w:val="hu-HU"/>
        </w:rPr>
        <w:t>RR</w:t>
      </w:r>
      <w:r w:rsidRPr="00871F69">
        <w:rPr>
          <w:szCs w:val="22"/>
          <w:lang w:val="hu-HU"/>
        </w:rPr>
        <w:t>SM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ben szenvedő betegeknél </w:t>
      </w:r>
      <w:r w:rsidRPr="00871F69">
        <w:rPr>
          <w:szCs w:val="22"/>
          <w:lang w:val="hu"/>
        </w:rPr>
        <w:t>mérlegelni kell az acetilszalicilsav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 xml:space="preserve">kezelés lehetséges kockázatait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>
        <w:rPr>
          <w:szCs w:val="22"/>
          <w:lang w:val="hu"/>
        </w:rPr>
        <w:t>t</w:t>
      </w:r>
      <w:r w:rsidRPr="00871F69">
        <w:rPr>
          <w:szCs w:val="22"/>
          <w:lang w:val="hu"/>
        </w:rPr>
        <w:t>al történő együttes alkalmazást megelőzően</w:t>
      </w:r>
      <w:r w:rsidRPr="00871F69">
        <w:rPr>
          <w:szCs w:val="22"/>
          <w:lang w:val="hu-HU"/>
        </w:rPr>
        <w:t>.</w:t>
      </w:r>
      <w:r w:rsidRPr="00871F69">
        <w:rPr>
          <w:szCs w:val="22"/>
          <w:lang w:val="hu"/>
        </w:rPr>
        <w:t xml:space="preserve"> Az acetilszalicilsav tartós (&gt; 4 hetes) folyamatos alkalmazását nem vizsgálták (lásd 4.4 és 4.8 pont).</w:t>
      </w:r>
    </w:p>
    <w:p w14:paraId="5D73433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3F" w14:textId="0CB29D1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nefrotoxikus gyógyszerekkel (például aminoglikozidokkal, diuretikumokkal, nem</w:t>
      </w:r>
      <w:r w:rsidR="0018760F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szteroid gyulladáscsökkentőkkel vagy lítiummal) folytatott egyidejű kezelés megnövelheti a vesében jelentkező mellékhatások (pl. proteinuria, lásd 4.8 pont) kialakulásának lehetőségét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>
        <w:rPr>
          <w:szCs w:val="22"/>
          <w:lang w:val="hu"/>
        </w:rPr>
        <w:t>o</w:t>
      </w:r>
      <w:r w:rsidRPr="00871F69">
        <w:rPr>
          <w:szCs w:val="22"/>
          <w:lang w:val="hu-HU"/>
        </w:rPr>
        <w:t>t szedő betegeknél (lásd 4.4 pont: Vér-/laboratóriumi vizsgálatok).</w:t>
      </w:r>
    </w:p>
    <w:p w14:paraId="5D734340" w14:textId="77777777" w:rsidR="00AC0625" w:rsidRPr="00871F69" w:rsidRDefault="00AC0625" w:rsidP="009443CA">
      <w:pPr>
        <w:widowControl w:val="0"/>
        <w:suppressAutoHyphens w:val="0"/>
        <w:rPr>
          <w:szCs w:val="22"/>
          <w:u w:val="single"/>
          <w:lang w:val="hu-HU"/>
        </w:rPr>
      </w:pPr>
    </w:p>
    <w:p w14:paraId="5D734341" w14:textId="3B413354" w:rsidR="00AC0625" w:rsidRPr="00871F69" w:rsidRDefault="006E5C9C" w:rsidP="009443CA">
      <w:pPr>
        <w:suppressAutoHyphens w:val="0"/>
        <w:rPr>
          <w:szCs w:val="22"/>
          <w:lang w:val="hu"/>
        </w:rPr>
      </w:pPr>
      <w:r w:rsidRPr="00871F69">
        <w:rPr>
          <w:szCs w:val="22"/>
          <w:lang w:val="hu"/>
        </w:rPr>
        <w:t>A mértéktartó alkoholfogyasztás nem befolyásolta a dimetil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fumarát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 xml:space="preserve">expozíciót, és nem növelte a mellékhatások </w:t>
      </w:r>
      <w:r w:rsidR="0018760F">
        <w:rPr>
          <w:szCs w:val="22"/>
          <w:lang w:val="hu"/>
        </w:rPr>
        <w:t>előfordulását</w:t>
      </w:r>
      <w:r w:rsidRPr="00871F69">
        <w:rPr>
          <w:szCs w:val="22"/>
          <w:lang w:val="hu"/>
        </w:rPr>
        <w:t xml:space="preserve">. Erős, 30 térfogatszázalékot meghaladó alkoholtartalmú italok nagy mennyiségben történő fogyasztása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 w:rsidDel="00BF0696">
        <w:rPr>
          <w:szCs w:val="22"/>
          <w:lang w:val="hu"/>
        </w:rPr>
        <w:t xml:space="preserve"> </w:t>
      </w:r>
      <w:r w:rsidRPr="00871F69">
        <w:rPr>
          <w:szCs w:val="22"/>
          <w:lang w:val="hu"/>
        </w:rPr>
        <w:t>bevételét követő egy órán belül kerülendő, mivel az alkohol az emésztőrendszeri mellékhatások gyakoriságának fokozódásához vezethet.</w:t>
      </w:r>
    </w:p>
    <w:p w14:paraId="5D734342" w14:textId="77777777" w:rsidR="00AC0625" w:rsidRPr="00871F69" w:rsidRDefault="00AC0625" w:rsidP="009443CA">
      <w:pPr>
        <w:suppressAutoHyphens w:val="0"/>
        <w:rPr>
          <w:szCs w:val="22"/>
          <w:lang w:val="hu"/>
        </w:rPr>
      </w:pPr>
    </w:p>
    <w:p w14:paraId="3FB80A1F" w14:textId="77777777" w:rsidR="00B43B65" w:rsidRPr="00DF71B2" w:rsidRDefault="00B43B65" w:rsidP="00846F63">
      <w:pPr>
        <w:suppressAutoHyphens w:val="0"/>
        <w:rPr>
          <w:iCs/>
          <w:szCs w:val="22"/>
          <w:lang w:val="hu"/>
        </w:rPr>
      </w:pPr>
      <w:r w:rsidRPr="00DF71B2">
        <w:rPr>
          <w:iCs/>
          <w:szCs w:val="22"/>
          <w:lang w:val="hu"/>
        </w:rPr>
        <w:t>A dimetil-fumarát hatása más szerekre</w:t>
      </w:r>
    </w:p>
    <w:p w14:paraId="003465E1" w14:textId="77777777" w:rsidR="00B43B65" w:rsidRDefault="00B43B65" w:rsidP="00846F63">
      <w:pPr>
        <w:suppressAutoHyphens w:val="0"/>
        <w:rPr>
          <w:i/>
          <w:szCs w:val="22"/>
          <w:lang w:val="hu"/>
        </w:rPr>
      </w:pPr>
    </w:p>
    <w:p w14:paraId="4F0D38E6" w14:textId="7B3A21EC" w:rsidR="00BF0696" w:rsidRPr="00871F69" w:rsidRDefault="006E5C9C" w:rsidP="00846F63">
      <w:pPr>
        <w:suppressAutoHyphens w:val="0"/>
        <w:rPr>
          <w:lang w:val="hu"/>
        </w:rPr>
      </w:pPr>
      <w:r w:rsidRPr="00871F69">
        <w:rPr>
          <w:i/>
          <w:szCs w:val="22"/>
          <w:lang w:val="hu"/>
        </w:rPr>
        <w:t>In vitro</w:t>
      </w:r>
      <w:r w:rsidRPr="00871F69">
        <w:rPr>
          <w:szCs w:val="22"/>
          <w:lang w:val="hu"/>
        </w:rPr>
        <w:t xml:space="preserve"> CYP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 xml:space="preserve">indukciós vizsgálatokban nem mutattak ki kölcsönhatást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 w:rsidDel="00BF0696">
        <w:rPr>
          <w:szCs w:val="22"/>
          <w:lang w:val="hu"/>
        </w:rPr>
        <w:t xml:space="preserve"> </w:t>
      </w:r>
      <w:r w:rsidRPr="00871F69">
        <w:rPr>
          <w:szCs w:val="22"/>
          <w:lang w:val="hu"/>
        </w:rPr>
        <w:t xml:space="preserve">és a szájon át alkalmazható fogamzásgátlók között. Egy </w:t>
      </w:r>
      <w:r w:rsidRPr="00871F69">
        <w:rPr>
          <w:i/>
          <w:szCs w:val="22"/>
          <w:lang w:val="hu"/>
        </w:rPr>
        <w:t>in vivo</w:t>
      </w:r>
      <w:r w:rsidRPr="00871F69">
        <w:rPr>
          <w:szCs w:val="22"/>
          <w:lang w:val="hu"/>
        </w:rPr>
        <w:t xml:space="preserve"> </w:t>
      </w:r>
      <w:r w:rsidRPr="00871F69">
        <w:rPr>
          <w:lang w:val="hu"/>
        </w:rPr>
        <w:t xml:space="preserve">vizsgálatban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 w:rsidDel="00BF0696">
        <w:rPr>
          <w:szCs w:val="22"/>
          <w:lang w:val="hu"/>
        </w:rPr>
        <w:t xml:space="preserve"> </w:t>
      </w:r>
      <w:r w:rsidRPr="00871F69">
        <w:rPr>
          <w:lang w:val="hu"/>
        </w:rPr>
        <w:t>egy kombinált, szájon át alkalmazható fogamzásgátlóval (norgesztimát és etinilösztradiol) történő együttes alkalmazása nem mutatott lényeges változást a szájon át alkalmazható fogamzásgátló expozícióban.</w:t>
      </w:r>
    </w:p>
    <w:p w14:paraId="5D734343" w14:textId="1CAB9769" w:rsidR="00AC0625" w:rsidRPr="00871F69" w:rsidRDefault="006E5C9C" w:rsidP="009443CA">
      <w:pPr>
        <w:suppressAutoHyphens w:val="0"/>
        <w:rPr>
          <w:lang w:val="hu"/>
        </w:rPr>
      </w:pPr>
      <w:r w:rsidRPr="00871F69">
        <w:rPr>
          <w:lang w:val="hu"/>
        </w:rPr>
        <w:lastRenderedPageBreak/>
        <w:t xml:space="preserve">Más progesztogéneket tartalmazó, szájon át alkalmazható fogamzásgátlókkal nem végeztek interakciós vizsgálatokat, azonban nem várható, hogy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 w:rsidDel="00BF0696">
        <w:rPr>
          <w:szCs w:val="22"/>
          <w:lang w:val="hu"/>
        </w:rPr>
        <w:t xml:space="preserve"> </w:t>
      </w:r>
      <w:r w:rsidRPr="00871F69">
        <w:rPr>
          <w:lang w:val="hu"/>
        </w:rPr>
        <w:t>befolyásolná ezek expozícióját.</w:t>
      </w:r>
    </w:p>
    <w:p w14:paraId="5D734344" w14:textId="77777777" w:rsidR="00AC0625" w:rsidRPr="00871F69" w:rsidRDefault="00AC0625" w:rsidP="009443CA">
      <w:pPr>
        <w:widowControl w:val="0"/>
        <w:suppressAutoHyphens w:val="0"/>
        <w:rPr>
          <w:szCs w:val="22"/>
          <w:u w:val="single"/>
          <w:lang w:val="hu-HU"/>
        </w:rPr>
      </w:pPr>
    </w:p>
    <w:p w14:paraId="5D734345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Gyermekek és serdülők</w:t>
      </w:r>
    </w:p>
    <w:p w14:paraId="5D73434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47" w14:textId="77777777" w:rsidR="00AC0625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Interakciós vizsgálatokat csak felnőttek körében végeztek.</w:t>
      </w:r>
    </w:p>
    <w:p w14:paraId="2C7E0429" w14:textId="77777777" w:rsidR="005C1F51" w:rsidRPr="00871F69" w:rsidRDefault="005C1F51" w:rsidP="009443CA">
      <w:pPr>
        <w:widowControl w:val="0"/>
        <w:suppressAutoHyphens w:val="0"/>
        <w:rPr>
          <w:szCs w:val="22"/>
          <w:lang w:val="hu-HU"/>
        </w:rPr>
      </w:pPr>
    </w:p>
    <w:p w14:paraId="5D734349" w14:textId="77777777" w:rsidR="00AC0625" w:rsidRPr="00871F69" w:rsidRDefault="006E5C9C" w:rsidP="009443CA">
      <w:pPr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4.6</w:t>
      </w:r>
      <w:r w:rsidRPr="00871F69">
        <w:rPr>
          <w:b/>
          <w:szCs w:val="22"/>
          <w:lang w:val="hu-HU"/>
        </w:rPr>
        <w:tab/>
        <w:t>Termékenység, terhesség és szoptatás</w:t>
      </w:r>
    </w:p>
    <w:p w14:paraId="5D73434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4B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Terhesség</w:t>
      </w:r>
    </w:p>
    <w:p w14:paraId="5D73434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4D" w14:textId="2F0C27BD" w:rsidR="00AC0625" w:rsidRPr="00871F69" w:rsidRDefault="005E36EC" w:rsidP="00B51714">
      <w:pPr>
        <w:pStyle w:val="Standard1"/>
        <w:widowControl w:val="0"/>
        <w:suppressLineNumbers/>
        <w:rPr>
          <w:szCs w:val="22"/>
          <w:lang w:val="hu-HU"/>
        </w:rPr>
      </w:pPr>
      <w:r>
        <w:rPr>
          <w:szCs w:val="22"/>
          <w:lang w:val="hu-HU"/>
        </w:rPr>
        <w:t>A dimetil</w:t>
      </w:r>
      <w:r>
        <w:rPr>
          <w:szCs w:val="22"/>
          <w:lang w:val="hu-HU"/>
        </w:rPr>
        <w:noBreakHyphen/>
        <w:t xml:space="preserve">fumarát </w:t>
      </w:r>
      <w:r w:rsidRPr="005E36EC">
        <w:rPr>
          <w:szCs w:val="22"/>
          <w:lang w:val="hu-HU"/>
        </w:rPr>
        <w:t>terhes nőknél történő alkalmazásáról nincsenek adatok, vagy korlátozott mennyiségű adat áll rendelkezésre</w:t>
      </w:r>
      <w:r>
        <w:rPr>
          <w:szCs w:val="22"/>
          <w:lang w:val="hu-HU"/>
        </w:rPr>
        <w:t xml:space="preserve">. </w:t>
      </w:r>
      <w:r w:rsidRPr="005E36EC">
        <w:rPr>
          <w:szCs w:val="22"/>
          <w:lang w:val="hu-HU"/>
        </w:rPr>
        <w:t>Az állatokkal végzett vizsgálatok reprodukciós toxicitást igazoltak (lásd 5.3</w:t>
      </w:r>
      <w:r w:rsidR="00FE5EC4">
        <w:rPr>
          <w:szCs w:val="22"/>
          <w:lang w:val="hu-HU"/>
        </w:rPr>
        <w:t> </w:t>
      </w:r>
      <w:r w:rsidRPr="005E36EC">
        <w:rPr>
          <w:szCs w:val="22"/>
          <w:lang w:val="hu-HU"/>
        </w:rPr>
        <w:t>pont).</w:t>
      </w:r>
      <w:r>
        <w:rPr>
          <w:szCs w:val="22"/>
          <w:lang w:val="hu-HU"/>
        </w:rPr>
        <w:t xml:space="preserve"> A dimetil</w:t>
      </w:r>
      <w:r>
        <w:rPr>
          <w:szCs w:val="22"/>
          <w:lang w:val="hu-HU"/>
        </w:rPr>
        <w:noBreakHyphen/>
        <w:t xml:space="preserve">fumarát </w:t>
      </w:r>
      <w:r w:rsidRPr="003D7F97">
        <w:rPr>
          <w:noProof/>
          <w:szCs w:val="22"/>
          <w:lang w:val="fi-FI"/>
        </w:rPr>
        <w:t xml:space="preserve">alkalmazása nem </w:t>
      </w:r>
      <w:r>
        <w:rPr>
          <w:noProof/>
          <w:szCs w:val="22"/>
          <w:lang w:val="fi-FI"/>
        </w:rPr>
        <w:t xml:space="preserve">javasolt terhesség alatt és </w:t>
      </w:r>
      <w:r w:rsidRPr="003D7F97">
        <w:rPr>
          <w:szCs w:val="22"/>
          <w:lang w:val="fi-FI"/>
        </w:rPr>
        <w:t>olyan fogamzóképes</w:t>
      </w:r>
      <w:r>
        <w:rPr>
          <w:szCs w:val="22"/>
          <w:lang w:val="fi-FI"/>
        </w:rPr>
        <w:t xml:space="preserve"> </w:t>
      </w:r>
      <w:r w:rsidRPr="003D7F97">
        <w:rPr>
          <w:szCs w:val="22"/>
          <w:lang w:val="fi-FI"/>
        </w:rPr>
        <w:t>nők esetében, akik nem alkalmaznak fogamzásgátlást</w:t>
      </w:r>
      <w:r>
        <w:rPr>
          <w:szCs w:val="22"/>
          <w:lang w:val="fi-FI"/>
        </w:rPr>
        <w:t xml:space="preserve"> (lásd 4.5 pont).</w:t>
      </w:r>
      <w:r w:rsidRPr="005E36EC" w:rsidDel="005E36EC">
        <w:rPr>
          <w:szCs w:val="22"/>
          <w:lang w:val="hu-HU"/>
        </w:rPr>
        <w:t xml:space="preserve"> </w:t>
      </w:r>
      <w:r w:rsidR="00AA7308" w:rsidRPr="000B3A6E">
        <w:rPr>
          <w:szCs w:val="22"/>
          <w:lang w:val="hu-HU"/>
        </w:rPr>
        <w:t xml:space="preserve">A </w:t>
      </w:r>
      <w:r w:rsidR="00EE069B" w:rsidRPr="00871F69">
        <w:rPr>
          <w:szCs w:val="22"/>
          <w:lang w:val="hu-HU"/>
        </w:rPr>
        <w:t>dimetil</w:t>
      </w:r>
      <w:r w:rsidR="00EE069B" w:rsidRPr="00871F69">
        <w:rPr>
          <w:szCs w:val="22"/>
          <w:lang w:val="hu-HU"/>
        </w:rPr>
        <w:noBreakHyphen/>
        <w:t>fumarát</w:t>
      </w:r>
      <w:r w:rsidR="00AA7308" w:rsidRPr="00DF71B2">
        <w:rPr>
          <w:szCs w:val="22"/>
          <w:lang w:val="hu-HU"/>
        </w:rPr>
        <w:t>ot</w:t>
      </w:r>
      <w:r w:rsidR="00AA7308" w:rsidRPr="000B3A6E" w:rsidDel="00AA7308">
        <w:rPr>
          <w:szCs w:val="22"/>
          <w:lang w:val="hu-HU"/>
        </w:rPr>
        <w:t xml:space="preserve"> </w:t>
      </w:r>
      <w:r w:rsidR="006E5C9C" w:rsidRPr="000B3A6E">
        <w:rPr>
          <w:szCs w:val="22"/>
          <w:lang w:val="hu-HU"/>
        </w:rPr>
        <w:t>csak akkor szabad terhesség alatt alkalmazni, ha egyértelműen s</w:t>
      </w:r>
      <w:r w:rsidR="006E5C9C" w:rsidRPr="00871F69">
        <w:rPr>
          <w:szCs w:val="22"/>
          <w:lang w:val="hu-HU"/>
        </w:rPr>
        <w:t>zükség van rá, és a lehetséges előnyök meghaladják a magzatra gyakorolt hatás lehetséges kockázatát.</w:t>
      </w:r>
    </w:p>
    <w:p w14:paraId="5D73434E" w14:textId="77777777" w:rsidR="00AC0625" w:rsidRPr="00871F69" w:rsidRDefault="00AC0625" w:rsidP="009443CA">
      <w:pPr>
        <w:widowControl w:val="0"/>
        <w:suppressAutoHyphens w:val="0"/>
        <w:rPr>
          <w:szCs w:val="22"/>
          <w:u w:val="single"/>
          <w:lang w:val="hu-HU"/>
        </w:rPr>
      </w:pPr>
    </w:p>
    <w:p w14:paraId="5D73434F" w14:textId="77777777" w:rsidR="00AC0625" w:rsidRPr="00871F69" w:rsidRDefault="006E5C9C" w:rsidP="009443CA">
      <w:pPr>
        <w:keepNext/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Szoptatás</w:t>
      </w:r>
    </w:p>
    <w:p w14:paraId="5D734350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351" w14:textId="6E1BDA54" w:rsidR="00AC0625" w:rsidRPr="00871F69" w:rsidRDefault="006E5C9C" w:rsidP="009443CA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zh-CN"/>
        </w:rPr>
      </w:pPr>
      <w:r w:rsidRPr="00871F69">
        <w:rPr>
          <w:szCs w:val="22"/>
          <w:lang w:val="hu-HU"/>
        </w:rPr>
        <w:t>Nem ismert, hogy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vagy metabolitjai kiválasztódnak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e a humán anyatejbe. </w:t>
      </w:r>
      <w:r w:rsidRPr="00871F69">
        <w:rPr>
          <w:color w:val="000000"/>
          <w:szCs w:val="22"/>
          <w:lang w:val="hu-HU" w:eastAsia="zh-CN"/>
        </w:rPr>
        <w:t>Az anyatejjel táplált újszülöttre/csecsemőre nézve a kockázatot nem lehet kizárni.</w:t>
      </w:r>
      <w:r w:rsidRPr="00871F69">
        <w:rPr>
          <w:szCs w:val="22"/>
          <w:lang w:val="hu-HU"/>
        </w:rPr>
        <w:t xml:space="preserve"> </w:t>
      </w:r>
      <w:r w:rsidR="00F23161">
        <w:rPr>
          <w:szCs w:val="22"/>
          <w:lang w:val="hu-HU"/>
        </w:rPr>
        <w:t>A dimetil-fumarát-kezelés alkalmazása előtt el kell dönteni</w:t>
      </w:r>
      <w:r w:rsidR="00BE62F6" w:rsidRPr="00871F69">
        <w:rPr>
          <w:szCs w:val="22"/>
          <w:lang w:val="hu-HU"/>
        </w:rPr>
        <w:t xml:space="preserve">, </w:t>
      </w:r>
      <w:r w:rsidRPr="00871F69">
        <w:rPr>
          <w:noProof/>
          <w:szCs w:val="22"/>
          <w:lang w:val="hu-HU"/>
        </w:rPr>
        <w:t xml:space="preserve">hogy a szoptatást függesztik fel, vagy </w:t>
      </w:r>
      <w:r w:rsidR="00BE62F6" w:rsidRPr="00871F69">
        <w:rPr>
          <w:noProof/>
          <w:szCs w:val="22"/>
          <w:lang w:val="hu-HU"/>
        </w:rPr>
        <w:t xml:space="preserve">a kezelést </w:t>
      </w:r>
      <w:r w:rsidRPr="00871F69">
        <w:rPr>
          <w:color w:val="000000"/>
          <w:szCs w:val="22"/>
          <w:lang w:val="hu-HU" w:eastAsia="zh-CN"/>
        </w:rPr>
        <w:t>szakítják</w:t>
      </w:r>
      <w:r w:rsidR="00BE62F6" w:rsidRPr="00871F69">
        <w:rPr>
          <w:color w:val="000000"/>
          <w:szCs w:val="22"/>
          <w:lang w:val="hu-HU" w:eastAsia="zh-CN"/>
        </w:rPr>
        <w:t xml:space="preserve"> meg</w:t>
      </w:r>
      <w:r w:rsidR="00F23161">
        <w:rPr>
          <w:color w:val="000000"/>
          <w:szCs w:val="22"/>
          <w:lang w:val="hu-HU" w:eastAsia="zh-CN"/>
        </w:rPr>
        <w:t xml:space="preserve"> –</w:t>
      </w:r>
      <w:r w:rsidRPr="00871F69">
        <w:rPr>
          <w:color w:val="000000"/>
          <w:szCs w:val="22"/>
          <w:lang w:val="hu-HU" w:eastAsia="zh-CN"/>
        </w:rPr>
        <w:t xml:space="preserve"> </w:t>
      </w:r>
      <w:r w:rsidRPr="00871F69">
        <w:rPr>
          <w:noProof/>
          <w:szCs w:val="22"/>
          <w:lang w:val="hu-HU"/>
        </w:rPr>
        <w:t xml:space="preserve">figyelembe véve a szoptatás előnyét a gyermek, </w:t>
      </w:r>
      <w:r w:rsidR="00F23161">
        <w:rPr>
          <w:noProof/>
          <w:szCs w:val="22"/>
          <w:lang w:val="hu-HU"/>
        </w:rPr>
        <w:t>illetve</w:t>
      </w:r>
      <w:r w:rsidRPr="00871F69">
        <w:rPr>
          <w:noProof/>
          <w:szCs w:val="22"/>
          <w:lang w:val="hu-HU"/>
        </w:rPr>
        <w:t xml:space="preserve"> a </w:t>
      </w:r>
      <w:r w:rsidR="00F23161">
        <w:rPr>
          <w:noProof/>
          <w:szCs w:val="22"/>
          <w:lang w:val="hu-HU"/>
        </w:rPr>
        <w:t>kezelés</w:t>
      </w:r>
      <w:r w:rsidRPr="00871F69">
        <w:rPr>
          <w:noProof/>
          <w:szCs w:val="22"/>
          <w:lang w:val="hu-HU"/>
        </w:rPr>
        <w:t xml:space="preserve"> előnyét a</w:t>
      </w:r>
      <w:r w:rsidR="00061DAD" w:rsidRPr="00871F69">
        <w:rPr>
          <w:noProof/>
          <w:szCs w:val="22"/>
          <w:lang w:val="hu-HU"/>
        </w:rPr>
        <w:t xml:space="preserve">z anya </w:t>
      </w:r>
      <w:r w:rsidR="00BE62F6" w:rsidRPr="00871F69">
        <w:rPr>
          <w:noProof/>
          <w:szCs w:val="22"/>
          <w:lang w:val="hu-HU"/>
        </w:rPr>
        <w:t>szempontjából</w:t>
      </w:r>
      <w:r w:rsidRPr="00871F69">
        <w:rPr>
          <w:color w:val="000000"/>
          <w:szCs w:val="22"/>
          <w:lang w:val="hu-HU" w:eastAsia="zh-CN"/>
        </w:rPr>
        <w:t>.</w:t>
      </w:r>
    </w:p>
    <w:p w14:paraId="5D73435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53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Termékenység</w:t>
      </w:r>
    </w:p>
    <w:p w14:paraId="5D73435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55" w14:textId="190FE82D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Nincsenek adatok arra vonatkozóan, hogy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milyen hatással van a </w:t>
      </w:r>
      <w:r w:rsidR="00B271E0" w:rsidRPr="00871F69">
        <w:rPr>
          <w:szCs w:val="22"/>
          <w:lang w:val="hu-HU"/>
        </w:rPr>
        <w:t>humán</w:t>
      </w:r>
      <w:r w:rsidRPr="00871F69">
        <w:rPr>
          <w:szCs w:val="22"/>
          <w:lang w:val="hu-HU"/>
        </w:rPr>
        <w:t xml:space="preserve"> termékenységre. A preklinikai vizsgálatokból származó adatok szerint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nem jár a fertilitás csökkenésének emelkedett kockázatával (lásd 5.3 pont).</w:t>
      </w:r>
    </w:p>
    <w:p w14:paraId="5D73435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57" w14:textId="77777777" w:rsidR="00AC0625" w:rsidRPr="00871F69" w:rsidRDefault="006E5C9C" w:rsidP="009443CA">
      <w:pPr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4.7</w:t>
      </w:r>
      <w:r w:rsidRPr="00871F69">
        <w:rPr>
          <w:b/>
          <w:szCs w:val="22"/>
          <w:lang w:val="hu-HU"/>
        </w:rPr>
        <w:tab/>
        <w:t>A készítmény hatásai a gépjárművezetéshez és a gépek kezeléséhez szükséges képességekre</w:t>
      </w:r>
    </w:p>
    <w:p w14:paraId="5D73435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59" w14:textId="3C43B582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lang w:val="hu-HU"/>
        </w:rPr>
        <w:t xml:space="preserve">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 w:rsidDel="00BF0696">
        <w:rPr>
          <w:szCs w:val="22"/>
          <w:lang w:val="hu"/>
        </w:rPr>
        <w:t xml:space="preserve"> </w:t>
      </w:r>
      <w:r w:rsidRPr="00871F69">
        <w:rPr>
          <w:lang w:val="hu-HU"/>
        </w:rPr>
        <w:t>nem, vagy csak elhanyagolható mértékben befolyásolja a gépjárművezetéshez és a gépek kezeléséhez szükséges képességeket.</w:t>
      </w:r>
    </w:p>
    <w:p w14:paraId="5D73435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5B" w14:textId="77777777" w:rsidR="00AC0625" w:rsidRPr="00871F69" w:rsidRDefault="006E5C9C" w:rsidP="009443CA">
      <w:pPr>
        <w:widowControl w:val="0"/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4.8</w:t>
      </w:r>
      <w:r w:rsidRPr="00871F69">
        <w:rPr>
          <w:b/>
          <w:szCs w:val="22"/>
          <w:lang w:val="hu-HU"/>
        </w:rPr>
        <w:tab/>
        <w:t>Nemkívánatos hatások, mellékhatások</w:t>
      </w:r>
    </w:p>
    <w:p w14:paraId="5D73435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5D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A biztonsági profil összefoglalása</w:t>
      </w:r>
    </w:p>
    <w:p w14:paraId="5D73435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60" w14:textId="4BF36CB5" w:rsidR="00AC0625" w:rsidRDefault="006E5C9C" w:rsidP="008469F1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leggyakoribb mellékhatások a kipirulás </w:t>
      </w:r>
      <w:r w:rsidR="00E21766">
        <w:rPr>
          <w:szCs w:val="22"/>
          <w:lang w:val="hu-HU"/>
        </w:rPr>
        <w:t xml:space="preserve">(35%) </w:t>
      </w:r>
      <w:r w:rsidRPr="00871F69">
        <w:rPr>
          <w:szCs w:val="22"/>
          <w:lang w:val="hu-HU"/>
        </w:rPr>
        <w:t>és az emésztőrendszeri események (vagyis a hasmenés</w:t>
      </w:r>
      <w:r w:rsidR="00E21766">
        <w:rPr>
          <w:szCs w:val="22"/>
          <w:lang w:val="hu-HU"/>
        </w:rPr>
        <w:t xml:space="preserve"> [14%]</w:t>
      </w:r>
      <w:r w:rsidRPr="00871F69">
        <w:rPr>
          <w:szCs w:val="22"/>
          <w:lang w:val="hu-HU"/>
        </w:rPr>
        <w:t>, hányinger</w:t>
      </w:r>
      <w:r w:rsidR="00E21766">
        <w:rPr>
          <w:szCs w:val="22"/>
          <w:lang w:val="hu-HU"/>
        </w:rPr>
        <w:t xml:space="preserve"> [12%]</w:t>
      </w:r>
      <w:r w:rsidRPr="00871F69">
        <w:rPr>
          <w:szCs w:val="22"/>
          <w:lang w:val="hu-HU"/>
        </w:rPr>
        <w:t>, hasi fájdalom</w:t>
      </w:r>
      <w:r w:rsidR="00E21766">
        <w:rPr>
          <w:szCs w:val="22"/>
          <w:lang w:val="hu-HU"/>
        </w:rPr>
        <w:t xml:space="preserve"> [10%]</w:t>
      </w:r>
      <w:r w:rsidRPr="00871F69">
        <w:rPr>
          <w:szCs w:val="22"/>
          <w:lang w:val="hu-HU"/>
        </w:rPr>
        <w:t xml:space="preserve">, </w:t>
      </w:r>
      <w:r w:rsidR="009673F9" w:rsidRPr="00871F69">
        <w:rPr>
          <w:szCs w:val="22"/>
          <w:lang w:val="hu-HU"/>
        </w:rPr>
        <w:t>gyomortáji</w:t>
      </w:r>
      <w:r w:rsidRPr="00871F69">
        <w:rPr>
          <w:szCs w:val="22"/>
          <w:lang w:val="hu-HU"/>
        </w:rPr>
        <w:t xml:space="preserve"> fájdalom</w:t>
      </w:r>
      <w:r w:rsidR="00E21766">
        <w:rPr>
          <w:szCs w:val="22"/>
          <w:lang w:val="hu-HU"/>
        </w:rPr>
        <w:t xml:space="preserve"> [10%]</w:t>
      </w:r>
      <w:r w:rsidRPr="00871F69">
        <w:rPr>
          <w:szCs w:val="22"/>
          <w:lang w:val="hu-HU"/>
        </w:rPr>
        <w:t xml:space="preserve">) voltak. Úgy tűnik, a kipirulás és az emésztőrendszeri események a kezelés korai szakaszában (elsősorban az első hónapban) alakulnak ki, és a kipirulás és az emésztőrendszeri események a tünetet tapasztaló betegeknél időszakosan jelentkezhetnek a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 xml:space="preserve">al történő kezelés folyamán is. A </w:t>
      </w:r>
      <w:r w:rsidR="008F346E">
        <w:rPr>
          <w:szCs w:val="22"/>
          <w:lang w:val="hu-HU"/>
        </w:rPr>
        <w:t>kezelés</w:t>
      </w:r>
      <w:r w:rsidRPr="00871F69">
        <w:rPr>
          <w:szCs w:val="22"/>
          <w:lang w:val="hu-HU"/>
        </w:rPr>
        <w:t xml:space="preserve"> abbahagyását eredményező leggyakoribb mellékhatások, melyekről beszámoltak, a kipirulás (3%) és az emésztőrendszeri események (4%) voltak.</w:t>
      </w:r>
    </w:p>
    <w:p w14:paraId="41430687" w14:textId="77777777" w:rsidR="008F346E" w:rsidRPr="00871F69" w:rsidRDefault="008F346E" w:rsidP="008469F1">
      <w:pPr>
        <w:suppressAutoHyphens w:val="0"/>
        <w:rPr>
          <w:szCs w:val="22"/>
          <w:highlight w:val="yellow"/>
          <w:lang w:val="hu-HU"/>
        </w:rPr>
      </w:pPr>
    </w:p>
    <w:p w14:paraId="5D734361" w14:textId="5F0E59D2" w:rsidR="00AC0625" w:rsidRPr="00871F69" w:rsidRDefault="001E6D94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</w:t>
      </w:r>
      <w:r w:rsidR="008F346E">
        <w:rPr>
          <w:szCs w:val="22"/>
          <w:lang w:val="hu-HU"/>
        </w:rPr>
        <w:t xml:space="preserve"> II. és III. fázisú</w:t>
      </w:r>
      <w:r w:rsidRPr="00871F69">
        <w:rPr>
          <w:szCs w:val="22"/>
          <w:lang w:val="hu-HU"/>
        </w:rPr>
        <w:t xml:space="preserve"> placebokontrollos és a nem kontrollos klinikai vizsgálatokban összesen 2513 beteg kapott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="00BF0696" w:rsidRPr="00871F69">
        <w:rPr>
          <w:szCs w:val="22"/>
          <w:lang w:val="hu"/>
        </w:rPr>
        <w:t>o</w:t>
      </w:r>
      <w:r w:rsidRPr="00871F69">
        <w:rPr>
          <w:szCs w:val="22"/>
          <w:lang w:val="hu-HU"/>
        </w:rPr>
        <w:t xml:space="preserve">t legfeljebb 12 évig, az összesített expozíció pedig 11 318 személyévet tett ki. Összesen 1169 beteg részesült legalább 5 éves, míg 426 beteg legalább 10 éves </w:t>
      </w:r>
      <w:r w:rsidR="00BF0696" w:rsidRPr="00871F69">
        <w:rPr>
          <w:szCs w:val="22"/>
          <w:lang w:val="hu-HU"/>
        </w:rPr>
        <w:t>dimetil</w:t>
      </w:r>
      <w:r w:rsidR="00BF0696" w:rsidRPr="00871F69">
        <w:rPr>
          <w:szCs w:val="22"/>
          <w:lang w:val="hu-HU"/>
        </w:rPr>
        <w:noBreakHyphen/>
        <w:t>fumarát</w:t>
      </w:r>
      <w:r w:rsidRPr="00871F69">
        <w:rPr>
          <w:szCs w:val="22"/>
          <w:lang w:val="hu-HU"/>
        </w:rPr>
        <w:t>-kezelésben. A nem kontrollos klinikai vizsgálatokból nyert tapasztalatok egyeznek a placebokontrollos klinikai vizsgálatokban szerzett ismeretekkel.</w:t>
      </w:r>
    </w:p>
    <w:p w14:paraId="7F140612" w14:textId="77777777" w:rsidR="00E21766" w:rsidRDefault="00E21766" w:rsidP="009443CA">
      <w:pPr>
        <w:suppressAutoHyphens w:val="0"/>
        <w:rPr>
          <w:szCs w:val="22"/>
          <w:u w:val="single"/>
          <w:lang w:val="hu-HU"/>
        </w:rPr>
      </w:pPr>
    </w:p>
    <w:p w14:paraId="5D734362" w14:textId="549E3D9C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 xml:space="preserve">A mellékhatások táblázatos </w:t>
      </w:r>
      <w:r w:rsidR="008F346E">
        <w:rPr>
          <w:szCs w:val="22"/>
          <w:u w:val="single"/>
          <w:lang w:val="hu-HU"/>
        </w:rPr>
        <w:t>felsorolása</w:t>
      </w:r>
    </w:p>
    <w:p w14:paraId="5D73436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64" w14:textId="5F0569FF" w:rsidR="00AC0625" w:rsidRPr="00871F69" w:rsidRDefault="00F05AEC" w:rsidP="00C067E7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lastRenderedPageBreak/>
        <w:t>A klinikai vizsgálatokból, engedélyezés utáni gyógyszerbiztonságossági vizsgálatokból és spontán jelentésekből származó mellékhatásokat az alábbi táblázat mutatja be.</w:t>
      </w:r>
    </w:p>
    <w:p w14:paraId="5D73436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366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mellékhatások a MedDRA rendszerben alkalmazott kifejezésekkel, a MedDRA szervrendszeri besorolás szerint kerülnek bemutatásra. Az alábbi mellékhatások előfordulási gyakorisága a következő kategóriák szerint kerül besorolásra:</w:t>
      </w:r>
    </w:p>
    <w:p w14:paraId="5D734367" w14:textId="77777777" w:rsidR="00AC0625" w:rsidRPr="00871F69" w:rsidRDefault="006E5C9C" w:rsidP="009443CA">
      <w:pPr>
        <w:keepNext/>
        <w:numPr>
          <w:ilvl w:val="0"/>
          <w:numId w:val="8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Nagyon gyakori (≥ 1/10)</w:t>
      </w:r>
    </w:p>
    <w:p w14:paraId="5D734368" w14:textId="244AFD48" w:rsidR="00AC0625" w:rsidRPr="00871F69" w:rsidRDefault="006E5C9C" w:rsidP="009443CA">
      <w:pPr>
        <w:keepNext/>
        <w:numPr>
          <w:ilvl w:val="0"/>
          <w:numId w:val="8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Gyakori (≥ 1/100–&lt; 1/10)</w:t>
      </w:r>
    </w:p>
    <w:p w14:paraId="5D734369" w14:textId="11C1FA0A" w:rsidR="00AC0625" w:rsidRPr="00871F69" w:rsidRDefault="006E5C9C" w:rsidP="009443CA">
      <w:pPr>
        <w:numPr>
          <w:ilvl w:val="0"/>
          <w:numId w:val="8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Nem gyakori (≥ 1/1000–&lt; 1/100)</w:t>
      </w:r>
    </w:p>
    <w:p w14:paraId="5D73436A" w14:textId="37E45242" w:rsidR="00AC0625" w:rsidRPr="00871F69" w:rsidRDefault="006E5C9C" w:rsidP="009443CA">
      <w:pPr>
        <w:numPr>
          <w:ilvl w:val="0"/>
          <w:numId w:val="8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Ritka (≥ 1/10 000–&lt; 1/1000)</w:t>
      </w:r>
    </w:p>
    <w:p w14:paraId="5D73436B" w14:textId="77777777" w:rsidR="00AC0625" w:rsidRPr="00871F69" w:rsidRDefault="006E5C9C" w:rsidP="009443CA">
      <w:pPr>
        <w:numPr>
          <w:ilvl w:val="0"/>
          <w:numId w:val="8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Nagyon ritka (&lt; 1/10 000)</w:t>
      </w:r>
    </w:p>
    <w:p w14:paraId="5D73436C" w14:textId="1B8EC6F3" w:rsidR="00AC0625" w:rsidRPr="00871F69" w:rsidRDefault="006E5C9C">
      <w:pPr>
        <w:numPr>
          <w:ilvl w:val="0"/>
          <w:numId w:val="8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Nem ismert (a gyakoriság a rendelkezésre álló adatokból nem állapítható meg)</w:t>
      </w:r>
    </w:p>
    <w:p w14:paraId="4F73212F" w14:textId="77777777" w:rsidR="00E00D79" w:rsidRPr="00871F69" w:rsidRDefault="00E00D79" w:rsidP="009443CA">
      <w:pPr>
        <w:tabs>
          <w:tab w:val="clear" w:pos="567"/>
        </w:tabs>
        <w:suppressAutoHyphens w:val="0"/>
        <w:ind w:left="567"/>
        <w:rPr>
          <w:szCs w:val="22"/>
          <w:lang w:val="hu-HU"/>
        </w:rPr>
      </w:pPr>
    </w:p>
    <w:tbl>
      <w:tblPr>
        <w:tblW w:w="937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3120"/>
        <w:gridCol w:w="3131"/>
      </w:tblGrid>
      <w:tr w:rsidR="00AC0625" w:rsidRPr="00871F69" w14:paraId="5D734370" w14:textId="77777777" w:rsidTr="004B6969">
        <w:trPr>
          <w:cantSplit/>
          <w:trHeight w:val="283"/>
        </w:trPr>
        <w:tc>
          <w:tcPr>
            <w:tcW w:w="3120" w:type="dxa"/>
            <w:vAlign w:val="center"/>
          </w:tcPr>
          <w:p w14:paraId="5D73436D" w14:textId="77777777" w:rsidR="00AC0625" w:rsidRPr="00871F69" w:rsidRDefault="006E5C9C" w:rsidP="009443CA">
            <w:pPr>
              <w:keepNext/>
              <w:suppressAutoHyphens w:val="0"/>
              <w:autoSpaceDE w:val="0"/>
              <w:snapToGrid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MedDRA szervrendszer</w:t>
            </w:r>
          </w:p>
        </w:tc>
        <w:tc>
          <w:tcPr>
            <w:tcW w:w="3120" w:type="dxa"/>
            <w:vAlign w:val="center"/>
          </w:tcPr>
          <w:p w14:paraId="5D73436E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Mellékhatás</w:t>
            </w:r>
          </w:p>
        </w:tc>
        <w:tc>
          <w:tcPr>
            <w:tcW w:w="3131" w:type="dxa"/>
            <w:vAlign w:val="center"/>
          </w:tcPr>
          <w:p w14:paraId="5D73436F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b/>
                <w:szCs w:val="22"/>
                <w:lang w:val="hu-HU"/>
              </w:rPr>
            </w:pPr>
            <w:bookmarkStart w:id="3" w:name="_Hlk345585762"/>
            <w:bookmarkStart w:id="4" w:name="OLE_LINK4"/>
            <w:bookmarkStart w:id="5" w:name="OLE_LINK3"/>
            <w:r w:rsidRPr="00871F69">
              <w:rPr>
                <w:b/>
                <w:szCs w:val="22"/>
                <w:lang w:val="hu-HU"/>
              </w:rPr>
              <w:t>Gyakorisági kategória</w:t>
            </w:r>
            <w:bookmarkEnd w:id="3"/>
            <w:bookmarkEnd w:id="4"/>
            <w:bookmarkEnd w:id="5"/>
          </w:p>
        </w:tc>
      </w:tr>
      <w:tr w:rsidR="00AC0625" w:rsidRPr="00871F69" w14:paraId="5D734374" w14:textId="77777777" w:rsidTr="004B6969">
        <w:trPr>
          <w:cantSplit/>
        </w:trPr>
        <w:tc>
          <w:tcPr>
            <w:tcW w:w="3120" w:type="dxa"/>
            <w:vMerge w:val="restart"/>
          </w:tcPr>
          <w:p w14:paraId="5D734371" w14:textId="77777777" w:rsidR="00AC0625" w:rsidRPr="00871F69" w:rsidRDefault="006E5C9C" w:rsidP="009443CA">
            <w:pPr>
              <w:keepNext/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Fertőző betegségek és parazitafertőzések</w:t>
            </w:r>
          </w:p>
        </w:tc>
        <w:tc>
          <w:tcPr>
            <w:tcW w:w="3120" w:type="dxa"/>
            <w:vAlign w:val="center"/>
          </w:tcPr>
          <w:p w14:paraId="5D734372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Gyomor- és bélhurut</w:t>
            </w:r>
          </w:p>
        </w:tc>
        <w:tc>
          <w:tcPr>
            <w:tcW w:w="3131" w:type="dxa"/>
            <w:vAlign w:val="center"/>
          </w:tcPr>
          <w:p w14:paraId="5D734373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AC0625" w:rsidRPr="00871F69" w14:paraId="5D734378" w14:textId="77777777" w:rsidTr="004B6969">
        <w:trPr>
          <w:cantSplit/>
        </w:trPr>
        <w:tc>
          <w:tcPr>
            <w:tcW w:w="3120" w:type="dxa"/>
            <w:vMerge/>
          </w:tcPr>
          <w:p w14:paraId="5D734375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76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Progresszív multifokális leukoencephalopathia (PML)</w:t>
            </w:r>
          </w:p>
        </w:tc>
        <w:tc>
          <w:tcPr>
            <w:tcW w:w="3131" w:type="dxa"/>
            <w:vAlign w:val="center"/>
          </w:tcPr>
          <w:p w14:paraId="5D734377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Nem ismert</w:t>
            </w:r>
          </w:p>
        </w:tc>
      </w:tr>
      <w:tr w:rsidR="00AC0625" w:rsidRPr="00871F69" w14:paraId="5D73437C" w14:textId="77777777" w:rsidTr="004B6969">
        <w:trPr>
          <w:cantSplit/>
        </w:trPr>
        <w:tc>
          <w:tcPr>
            <w:tcW w:w="3120" w:type="dxa"/>
            <w:vMerge/>
          </w:tcPr>
          <w:p w14:paraId="5D734379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7A" w14:textId="5CC8844F" w:rsidR="00AC0625" w:rsidRPr="00871F69" w:rsidRDefault="006E5C9C" w:rsidP="009443CA">
            <w:pPr>
              <w:suppressAutoHyphens w:val="0"/>
            </w:pPr>
            <w:r w:rsidRPr="00871F69">
              <w:t>Herpes zoster</w:t>
            </w:r>
          </w:p>
        </w:tc>
        <w:tc>
          <w:tcPr>
            <w:tcW w:w="3131" w:type="dxa"/>
            <w:vAlign w:val="center"/>
          </w:tcPr>
          <w:p w14:paraId="5D73437B" w14:textId="77777777" w:rsidR="00AC0625" w:rsidRPr="00871F69" w:rsidRDefault="006E5C9C" w:rsidP="009443CA">
            <w:pPr>
              <w:suppressAutoHyphens w:val="0"/>
            </w:pPr>
            <w:r w:rsidRPr="00871F69">
              <w:t xml:space="preserve">Nem </w:t>
            </w:r>
            <w:proofErr w:type="spellStart"/>
            <w:r w:rsidRPr="00871F69">
              <w:t>ismert</w:t>
            </w:r>
            <w:proofErr w:type="spellEnd"/>
          </w:p>
        </w:tc>
      </w:tr>
      <w:tr w:rsidR="00AC0625" w:rsidRPr="00871F69" w14:paraId="5D734380" w14:textId="77777777" w:rsidTr="004B6969">
        <w:trPr>
          <w:cantSplit/>
        </w:trPr>
        <w:tc>
          <w:tcPr>
            <w:tcW w:w="3120" w:type="dxa"/>
            <w:vMerge w:val="restart"/>
          </w:tcPr>
          <w:p w14:paraId="5D73437D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Vérképzőszervi és nyirokrendszeri betegségek és tünetek</w:t>
            </w:r>
          </w:p>
        </w:tc>
        <w:tc>
          <w:tcPr>
            <w:tcW w:w="3120" w:type="dxa"/>
            <w:vAlign w:val="center"/>
          </w:tcPr>
          <w:p w14:paraId="5D73437E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Lymphopenia</w:t>
            </w:r>
          </w:p>
        </w:tc>
        <w:tc>
          <w:tcPr>
            <w:tcW w:w="3131" w:type="dxa"/>
            <w:vAlign w:val="center"/>
          </w:tcPr>
          <w:p w14:paraId="5D73437F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AC0625" w:rsidRPr="00871F69" w14:paraId="5D734384" w14:textId="77777777" w:rsidTr="004B6969">
        <w:trPr>
          <w:cantSplit/>
        </w:trPr>
        <w:tc>
          <w:tcPr>
            <w:tcW w:w="3120" w:type="dxa"/>
            <w:vMerge/>
          </w:tcPr>
          <w:p w14:paraId="5D734381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82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Leukopenia</w:t>
            </w:r>
          </w:p>
        </w:tc>
        <w:tc>
          <w:tcPr>
            <w:tcW w:w="3131" w:type="dxa"/>
            <w:vAlign w:val="center"/>
          </w:tcPr>
          <w:p w14:paraId="5D734383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AC0625" w:rsidRPr="00871F69" w14:paraId="5D734388" w14:textId="77777777" w:rsidTr="004B6969">
        <w:trPr>
          <w:cantSplit/>
        </w:trPr>
        <w:tc>
          <w:tcPr>
            <w:tcW w:w="3120" w:type="dxa"/>
            <w:vMerge/>
          </w:tcPr>
          <w:p w14:paraId="5D734385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86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Thrombocytopenia</w:t>
            </w:r>
          </w:p>
        </w:tc>
        <w:tc>
          <w:tcPr>
            <w:tcW w:w="3131" w:type="dxa"/>
            <w:vAlign w:val="center"/>
          </w:tcPr>
          <w:p w14:paraId="5D734387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Nem gyakori</w:t>
            </w:r>
          </w:p>
        </w:tc>
      </w:tr>
      <w:tr w:rsidR="00AC0625" w:rsidRPr="00871F69" w14:paraId="5D73438C" w14:textId="77777777" w:rsidTr="004B6969">
        <w:trPr>
          <w:cantSplit/>
          <w:trHeight w:val="252"/>
        </w:trPr>
        <w:tc>
          <w:tcPr>
            <w:tcW w:w="3120" w:type="dxa"/>
            <w:vMerge w:val="restart"/>
          </w:tcPr>
          <w:p w14:paraId="5D734389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Immunrendszeri betegségek és tünetek</w:t>
            </w:r>
          </w:p>
        </w:tc>
        <w:tc>
          <w:tcPr>
            <w:tcW w:w="3120" w:type="dxa"/>
            <w:vAlign w:val="center"/>
          </w:tcPr>
          <w:p w14:paraId="5D73438A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Túlérzékenység</w:t>
            </w:r>
          </w:p>
        </w:tc>
        <w:tc>
          <w:tcPr>
            <w:tcW w:w="3131" w:type="dxa"/>
            <w:vAlign w:val="center"/>
          </w:tcPr>
          <w:p w14:paraId="5D73438B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Nem gyakori</w:t>
            </w:r>
          </w:p>
        </w:tc>
      </w:tr>
      <w:tr w:rsidR="00AC0625" w:rsidRPr="00871F69" w14:paraId="5D734390" w14:textId="77777777" w:rsidTr="004B6969">
        <w:trPr>
          <w:cantSplit/>
          <w:trHeight w:val="252"/>
        </w:trPr>
        <w:tc>
          <w:tcPr>
            <w:tcW w:w="3120" w:type="dxa"/>
            <w:vMerge/>
          </w:tcPr>
          <w:p w14:paraId="5D73438D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8E" w14:textId="1388B50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Anaphylaxia</w:t>
            </w:r>
          </w:p>
        </w:tc>
        <w:tc>
          <w:tcPr>
            <w:tcW w:w="3131" w:type="dxa"/>
            <w:vAlign w:val="center"/>
          </w:tcPr>
          <w:p w14:paraId="5D73438F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Nem ismert</w:t>
            </w:r>
          </w:p>
        </w:tc>
      </w:tr>
      <w:tr w:rsidR="00AC0625" w:rsidRPr="00871F69" w14:paraId="5D734394" w14:textId="77777777" w:rsidTr="004B6969">
        <w:trPr>
          <w:cantSplit/>
          <w:trHeight w:val="252"/>
        </w:trPr>
        <w:tc>
          <w:tcPr>
            <w:tcW w:w="3120" w:type="dxa"/>
            <w:vMerge/>
          </w:tcPr>
          <w:p w14:paraId="5D734391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92" w14:textId="47109F2C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Dyspnoe</w:t>
            </w:r>
          </w:p>
        </w:tc>
        <w:tc>
          <w:tcPr>
            <w:tcW w:w="3131" w:type="dxa"/>
            <w:vAlign w:val="center"/>
          </w:tcPr>
          <w:p w14:paraId="5D734393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Nem ismert </w:t>
            </w:r>
          </w:p>
        </w:tc>
      </w:tr>
      <w:tr w:rsidR="00AC0625" w:rsidRPr="00871F69" w14:paraId="5D734398" w14:textId="77777777" w:rsidTr="004B6969">
        <w:trPr>
          <w:cantSplit/>
        </w:trPr>
        <w:tc>
          <w:tcPr>
            <w:tcW w:w="3120" w:type="dxa"/>
            <w:vMerge/>
          </w:tcPr>
          <w:p w14:paraId="5D734395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96" w14:textId="7E957759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Hypoxia</w:t>
            </w:r>
          </w:p>
        </w:tc>
        <w:tc>
          <w:tcPr>
            <w:tcW w:w="3131" w:type="dxa"/>
            <w:vAlign w:val="center"/>
          </w:tcPr>
          <w:p w14:paraId="5D734397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Nem ismert</w:t>
            </w:r>
          </w:p>
        </w:tc>
      </w:tr>
      <w:tr w:rsidR="00AC0625" w:rsidRPr="00871F69" w14:paraId="5D73439C" w14:textId="77777777" w:rsidTr="004B6969">
        <w:trPr>
          <w:cantSplit/>
        </w:trPr>
        <w:tc>
          <w:tcPr>
            <w:tcW w:w="3120" w:type="dxa"/>
            <w:vMerge/>
          </w:tcPr>
          <w:p w14:paraId="5D734399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9A" w14:textId="410BDC5B" w:rsidR="00AC0625" w:rsidRPr="00871F69" w:rsidRDefault="006E5C9C" w:rsidP="00061DAD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Hypot</w:t>
            </w:r>
            <w:r w:rsidR="00061DAD" w:rsidRPr="00871F69">
              <w:rPr>
                <w:szCs w:val="22"/>
                <w:lang w:val="hu-HU"/>
              </w:rPr>
              <w:t>ensio</w:t>
            </w:r>
          </w:p>
        </w:tc>
        <w:tc>
          <w:tcPr>
            <w:tcW w:w="3131" w:type="dxa"/>
            <w:vAlign w:val="center"/>
          </w:tcPr>
          <w:p w14:paraId="5D73439B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Nem ismert</w:t>
            </w:r>
          </w:p>
        </w:tc>
      </w:tr>
      <w:tr w:rsidR="00AC0625" w:rsidRPr="00871F69" w14:paraId="5D7343A0" w14:textId="77777777" w:rsidTr="004B6969">
        <w:trPr>
          <w:cantSplit/>
        </w:trPr>
        <w:tc>
          <w:tcPr>
            <w:tcW w:w="3120" w:type="dxa"/>
            <w:vMerge/>
          </w:tcPr>
          <w:p w14:paraId="5D73439D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9E" w14:textId="63B72EFA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Angiooedema</w:t>
            </w:r>
          </w:p>
        </w:tc>
        <w:tc>
          <w:tcPr>
            <w:tcW w:w="3131" w:type="dxa"/>
            <w:vAlign w:val="center"/>
          </w:tcPr>
          <w:p w14:paraId="5D73439F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Nem ismert</w:t>
            </w:r>
          </w:p>
        </w:tc>
      </w:tr>
      <w:tr w:rsidR="00AC0625" w:rsidRPr="00871F69" w14:paraId="5D7343A4" w14:textId="77777777" w:rsidTr="004B6969">
        <w:trPr>
          <w:cantSplit/>
        </w:trPr>
        <w:tc>
          <w:tcPr>
            <w:tcW w:w="3120" w:type="dxa"/>
          </w:tcPr>
          <w:p w14:paraId="5D7343A1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Idegrendszeri betegségek és tünetek</w:t>
            </w:r>
          </w:p>
        </w:tc>
        <w:tc>
          <w:tcPr>
            <w:tcW w:w="3120" w:type="dxa"/>
            <w:vAlign w:val="center"/>
          </w:tcPr>
          <w:p w14:paraId="5D7343A2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Égő érzés</w:t>
            </w:r>
          </w:p>
        </w:tc>
        <w:tc>
          <w:tcPr>
            <w:tcW w:w="3131" w:type="dxa"/>
            <w:vAlign w:val="center"/>
          </w:tcPr>
          <w:p w14:paraId="5D7343A3" w14:textId="77777777" w:rsidR="00AC0625" w:rsidRPr="00871F69" w:rsidRDefault="006E5C9C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AC0625" w:rsidRPr="00871F69" w14:paraId="5D7343A8" w14:textId="77777777" w:rsidTr="004B6969">
        <w:trPr>
          <w:cantSplit/>
        </w:trPr>
        <w:tc>
          <w:tcPr>
            <w:tcW w:w="3120" w:type="dxa"/>
            <w:vMerge w:val="restart"/>
          </w:tcPr>
          <w:p w14:paraId="5D7343A5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Érbetegségek és tünetek</w:t>
            </w:r>
          </w:p>
        </w:tc>
        <w:tc>
          <w:tcPr>
            <w:tcW w:w="3120" w:type="dxa"/>
            <w:vAlign w:val="center"/>
          </w:tcPr>
          <w:p w14:paraId="5D7343A6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Kipirulás </w:t>
            </w:r>
          </w:p>
        </w:tc>
        <w:tc>
          <w:tcPr>
            <w:tcW w:w="3131" w:type="dxa"/>
            <w:vAlign w:val="center"/>
          </w:tcPr>
          <w:p w14:paraId="5D7343A7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Nagyon gyakori</w:t>
            </w:r>
          </w:p>
        </w:tc>
      </w:tr>
      <w:tr w:rsidR="00AC0625" w:rsidRPr="00871F69" w14:paraId="5D7343AC" w14:textId="77777777" w:rsidTr="004B6969">
        <w:trPr>
          <w:cantSplit/>
        </w:trPr>
        <w:tc>
          <w:tcPr>
            <w:tcW w:w="3120" w:type="dxa"/>
            <w:vMerge/>
          </w:tcPr>
          <w:p w14:paraId="5D7343A9" w14:textId="77777777" w:rsidR="00AC0625" w:rsidRPr="00871F69" w:rsidRDefault="00AC0625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AA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Hőhullám</w:t>
            </w:r>
          </w:p>
        </w:tc>
        <w:tc>
          <w:tcPr>
            <w:tcW w:w="3131" w:type="dxa"/>
            <w:vAlign w:val="center"/>
          </w:tcPr>
          <w:p w14:paraId="5D7343AB" w14:textId="77777777" w:rsidR="00AC0625" w:rsidRPr="00871F69" w:rsidRDefault="006E5C9C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7A290E90" w14:textId="77777777" w:rsidTr="004B6969">
        <w:trPr>
          <w:cantSplit/>
        </w:trPr>
        <w:tc>
          <w:tcPr>
            <w:tcW w:w="3120" w:type="dxa"/>
          </w:tcPr>
          <w:p w14:paraId="3115D95E" w14:textId="3D3B575B" w:rsidR="001E6D94" w:rsidRPr="00871F69" w:rsidRDefault="001E6D94" w:rsidP="001E6D94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lang w:val="hu-HU"/>
              </w:rPr>
              <w:t>Légzőrendszeri, mellkasi és mediastinalis betegségek és tünetek</w:t>
            </w:r>
          </w:p>
        </w:tc>
        <w:tc>
          <w:tcPr>
            <w:tcW w:w="3120" w:type="dxa"/>
            <w:vAlign w:val="center"/>
          </w:tcPr>
          <w:p w14:paraId="2E40AAEA" w14:textId="28930578" w:rsidR="001E6D94" w:rsidRPr="00871F69" w:rsidRDefault="001E6D94" w:rsidP="001E6D94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</w:rPr>
              <w:t>Rhinorrhoea</w:t>
            </w:r>
          </w:p>
        </w:tc>
        <w:tc>
          <w:tcPr>
            <w:tcW w:w="3131" w:type="dxa"/>
            <w:vAlign w:val="center"/>
          </w:tcPr>
          <w:p w14:paraId="01E99C97" w14:textId="2B45840B" w:rsidR="001E6D94" w:rsidRPr="00871F69" w:rsidRDefault="001E6D94" w:rsidP="001E6D94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Nem ismert</w:t>
            </w:r>
          </w:p>
        </w:tc>
      </w:tr>
      <w:tr w:rsidR="001E6D94" w:rsidRPr="00871F69" w14:paraId="5D7343B0" w14:textId="77777777" w:rsidTr="004B6969">
        <w:trPr>
          <w:cantSplit/>
        </w:trPr>
        <w:tc>
          <w:tcPr>
            <w:tcW w:w="3120" w:type="dxa"/>
            <w:vMerge w:val="restart"/>
          </w:tcPr>
          <w:p w14:paraId="5D7343AD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Emésztőrendszeri betegségek és tünetek</w:t>
            </w:r>
          </w:p>
        </w:tc>
        <w:tc>
          <w:tcPr>
            <w:tcW w:w="3120" w:type="dxa"/>
            <w:vAlign w:val="center"/>
          </w:tcPr>
          <w:p w14:paraId="5D7343AE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Hasmenés </w:t>
            </w:r>
          </w:p>
        </w:tc>
        <w:tc>
          <w:tcPr>
            <w:tcW w:w="3131" w:type="dxa"/>
            <w:vAlign w:val="center"/>
          </w:tcPr>
          <w:p w14:paraId="5D7343AF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Nagyon gyakori</w:t>
            </w:r>
          </w:p>
        </w:tc>
      </w:tr>
      <w:tr w:rsidR="001E6D94" w:rsidRPr="00871F69" w14:paraId="5D7343B4" w14:textId="77777777" w:rsidTr="004B6969">
        <w:trPr>
          <w:cantSplit/>
        </w:trPr>
        <w:tc>
          <w:tcPr>
            <w:tcW w:w="3120" w:type="dxa"/>
            <w:vMerge/>
          </w:tcPr>
          <w:p w14:paraId="5D7343B1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B2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Hányinger </w:t>
            </w:r>
          </w:p>
        </w:tc>
        <w:tc>
          <w:tcPr>
            <w:tcW w:w="3131" w:type="dxa"/>
            <w:vAlign w:val="center"/>
          </w:tcPr>
          <w:p w14:paraId="5D7343B3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Nagyon gyakori</w:t>
            </w:r>
          </w:p>
        </w:tc>
      </w:tr>
      <w:tr w:rsidR="001E6D94" w:rsidRPr="00871F69" w14:paraId="5D7343B8" w14:textId="77777777" w:rsidTr="004B6969">
        <w:trPr>
          <w:cantSplit/>
        </w:trPr>
        <w:tc>
          <w:tcPr>
            <w:tcW w:w="3120" w:type="dxa"/>
            <w:vMerge/>
          </w:tcPr>
          <w:p w14:paraId="5D7343B5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B6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Gyomortáji fájdalom </w:t>
            </w:r>
          </w:p>
        </w:tc>
        <w:tc>
          <w:tcPr>
            <w:tcW w:w="3131" w:type="dxa"/>
            <w:vAlign w:val="center"/>
          </w:tcPr>
          <w:p w14:paraId="5D7343B7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Nagyon gyakori</w:t>
            </w:r>
          </w:p>
        </w:tc>
      </w:tr>
      <w:tr w:rsidR="001E6D94" w:rsidRPr="00871F69" w14:paraId="5D7343BC" w14:textId="77777777" w:rsidTr="004B6969">
        <w:trPr>
          <w:cantSplit/>
        </w:trPr>
        <w:tc>
          <w:tcPr>
            <w:tcW w:w="3120" w:type="dxa"/>
            <w:vMerge/>
          </w:tcPr>
          <w:p w14:paraId="5D7343B9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BA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Hasi fájdalom</w:t>
            </w:r>
          </w:p>
        </w:tc>
        <w:tc>
          <w:tcPr>
            <w:tcW w:w="3131" w:type="dxa"/>
            <w:vAlign w:val="center"/>
          </w:tcPr>
          <w:p w14:paraId="5D7343BB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Nagyon gyakori</w:t>
            </w:r>
          </w:p>
        </w:tc>
      </w:tr>
      <w:tr w:rsidR="001E6D94" w:rsidRPr="00871F69" w14:paraId="5D7343C0" w14:textId="77777777" w:rsidTr="004B6969">
        <w:trPr>
          <w:cantSplit/>
        </w:trPr>
        <w:tc>
          <w:tcPr>
            <w:tcW w:w="3120" w:type="dxa"/>
            <w:vMerge/>
          </w:tcPr>
          <w:p w14:paraId="5D7343BD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BE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Hányás</w:t>
            </w:r>
          </w:p>
        </w:tc>
        <w:tc>
          <w:tcPr>
            <w:tcW w:w="3131" w:type="dxa"/>
            <w:vAlign w:val="center"/>
          </w:tcPr>
          <w:p w14:paraId="5D7343BF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C4" w14:textId="77777777" w:rsidTr="004B6969">
        <w:trPr>
          <w:cantSplit/>
        </w:trPr>
        <w:tc>
          <w:tcPr>
            <w:tcW w:w="3120" w:type="dxa"/>
            <w:vMerge/>
          </w:tcPr>
          <w:p w14:paraId="5D7343C1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C2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Dyspepsia</w:t>
            </w:r>
          </w:p>
        </w:tc>
        <w:tc>
          <w:tcPr>
            <w:tcW w:w="3131" w:type="dxa"/>
            <w:vAlign w:val="center"/>
          </w:tcPr>
          <w:p w14:paraId="5D7343C3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C8" w14:textId="77777777" w:rsidTr="004B6969">
        <w:trPr>
          <w:cantSplit/>
        </w:trPr>
        <w:tc>
          <w:tcPr>
            <w:tcW w:w="3120" w:type="dxa"/>
            <w:vMerge/>
          </w:tcPr>
          <w:p w14:paraId="5D7343C5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C6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Gastritis</w:t>
            </w:r>
          </w:p>
        </w:tc>
        <w:tc>
          <w:tcPr>
            <w:tcW w:w="3131" w:type="dxa"/>
            <w:vAlign w:val="center"/>
          </w:tcPr>
          <w:p w14:paraId="5D7343C7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CC" w14:textId="77777777" w:rsidTr="004B6969">
        <w:trPr>
          <w:cantSplit/>
        </w:trPr>
        <w:tc>
          <w:tcPr>
            <w:tcW w:w="3120" w:type="dxa"/>
            <w:vMerge/>
          </w:tcPr>
          <w:p w14:paraId="5D7343C9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CA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Emésztőrendszeri zavar</w:t>
            </w:r>
          </w:p>
        </w:tc>
        <w:tc>
          <w:tcPr>
            <w:tcW w:w="3131" w:type="dxa"/>
            <w:vAlign w:val="center"/>
          </w:tcPr>
          <w:p w14:paraId="5D7343CB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D0" w14:textId="77777777" w:rsidTr="004B6969">
        <w:trPr>
          <w:cantSplit/>
        </w:trPr>
        <w:tc>
          <w:tcPr>
            <w:tcW w:w="3120" w:type="dxa"/>
            <w:vMerge w:val="restart"/>
          </w:tcPr>
          <w:p w14:paraId="5D7343CD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Máj- és epebetegségek, illetve tünetek</w:t>
            </w:r>
          </w:p>
        </w:tc>
        <w:tc>
          <w:tcPr>
            <w:tcW w:w="3120" w:type="dxa"/>
            <w:vAlign w:val="center"/>
          </w:tcPr>
          <w:p w14:paraId="5D7343CE" w14:textId="725F7933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Emelkedett glutamát-oxálacetát-transzamináz-szint, más néven aszpartát-aminotranszferáz-szint</w:t>
            </w:r>
          </w:p>
        </w:tc>
        <w:tc>
          <w:tcPr>
            <w:tcW w:w="3131" w:type="dxa"/>
            <w:vAlign w:val="center"/>
          </w:tcPr>
          <w:p w14:paraId="5D7343CF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D4" w14:textId="77777777" w:rsidTr="004B6969">
        <w:trPr>
          <w:cantSplit/>
        </w:trPr>
        <w:tc>
          <w:tcPr>
            <w:tcW w:w="3120" w:type="dxa"/>
            <w:vMerge/>
          </w:tcPr>
          <w:p w14:paraId="5D7343D1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D2" w14:textId="11207A22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Emelkedett glutamát-piruvát-transzamináz-szint, más néven alanin-aminotranszferáz-szint</w:t>
            </w:r>
          </w:p>
        </w:tc>
        <w:tc>
          <w:tcPr>
            <w:tcW w:w="3131" w:type="dxa"/>
            <w:vAlign w:val="center"/>
          </w:tcPr>
          <w:p w14:paraId="5D7343D3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D8" w14:textId="77777777" w:rsidTr="004B6969">
        <w:trPr>
          <w:cantSplit/>
        </w:trPr>
        <w:tc>
          <w:tcPr>
            <w:tcW w:w="3120" w:type="dxa"/>
            <w:vMerge/>
          </w:tcPr>
          <w:p w14:paraId="5D7343D5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D6" w14:textId="78CE05AC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Gyógyszer okozta májkárosodás</w:t>
            </w:r>
          </w:p>
        </w:tc>
        <w:tc>
          <w:tcPr>
            <w:tcW w:w="3131" w:type="dxa"/>
            <w:vAlign w:val="center"/>
          </w:tcPr>
          <w:p w14:paraId="5D7343D7" w14:textId="55AE6C0D" w:rsidR="001E6D94" w:rsidRPr="00871F69" w:rsidRDefault="009F5187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>
              <w:rPr>
                <w:szCs w:val="22"/>
                <w:lang w:val="hu-HU"/>
              </w:rPr>
              <w:t>Ritka</w:t>
            </w:r>
          </w:p>
        </w:tc>
      </w:tr>
      <w:tr w:rsidR="001E6D94" w:rsidRPr="00871F69" w14:paraId="5D7343DC" w14:textId="77777777" w:rsidTr="004B6969">
        <w:trPr>
          <w:cantSplit/>
        </w:trPr>
        <w:tc>
          <w:tcPr>
            <w:tcW w:w="3120" w:type="dxa"/>
            <w:vMerge w:val="restart"/>
          </w:tcPr>
          <w:p w14:paraId="5D7343D9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A bőr és a bőr alatti szövet betegségei és tünetei</w:t>
            </w:r>
          </w:p>
        </w:tc>
        <w:tc>
          <w:tcPr>
            <w:tcW w:w="3120" w:type="dxa"/>
            <w:vAlign w:val="center"/>
          </w:tcPr>
          <w:p w14:paraId="5D7343DA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Bőrviszketés</w:t>
            </w:r>
          </w:p>
        </w:tc>
        <w:tc>
          <w:tcPr>
            <w:tcW w:w="3131" w:type="dxa"/>
            <w:vAlign w:val="center"/>
          </w:tcPr>
          <w:p w14:paraId="5D7343DB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E0" w14:textId="77777777" w:rsidTr="004B6969">
        <w:trPr>
          <w:cantSplit/>
        </w:trPr>
        <w:tc>
          <w:tcPr>
            <w:tcW w:w="3120" w:type="dxa"/>
            <w:vMerge/>
          </w:tcPr>
          <w:p w14:paraId="5D7343DD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DE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Bőrkiütés</w:t>
            </w:r>
          </w:p>
        </w:tc>
        <w:tc>
          <w:tcPr>
            <w:tcW w:w="3131" w:type="dxa"/>
            <w:vAlign w:val="center"/>
          </w:tcPr>
          <w:p w14:paraId="5D7343DF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E4" w14:textId="77777777" w:rsidTr="004B6969">
        <w:trPr>
          <w:cantSplit/>
        </w:trPr>
        <w:tc>
          <w:tcPr>
            <w:tcW w:w="3120" w:type="dxa"/>
            <w:vMerge/>
          </w:tcPr>
          <w:p w14:paraId="5D7343E1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E2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Erythema</w:t>
            </w:r>
          </w:p>
        </w:tc>
        <w:tc>
          <w:tcPr>
            <w:tcW w:w="3131" w:type="dxa"/>
            <w:vAlign w:val="center"/>
          </w:tcPr>
          <w:p w14:paraId="5D7343E3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B15AF6F" w14:textId="77777777" w:rsidTr="004B6969">
        <w:trPr>
          <w:cantSplit/>
        </w:trPr>
        <w:tc>
          <w:tcPr>
            <w:tcW w:w="3120" w:type="dxa"/>
            <w:vMerge/>
          </w:tcPr>
          <w:p w14:paraId="4ACB7268" w14:textId="77777777" w:rsidR="001E6D94" w:rsidRPr="00871F69" w:rsidRDefault="001E6D94" w:rsidP="001E6D94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79F0E0A9" w14:textId="12DCDCBC" w:rsidR="001E6D94" w:rsidRPr="00871F69" w:rsidRDefault="001E6D94" w:rsidP="001E6D94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Alopecia</w:t>
            </w:r>
          </w:p>
        </w:tc>
        <w:tc>
          <w:tcPr>
            <w:tcW w:w="3131" w:type="dxa"/>
            <w:vAlign w:val="center"/>
          </w:tcPr>
          <w:p w14:paraId="28E7AE47" w14:textId="3E0CC3E8" w:rsidR="001E6D94" w:rsidRPr="00871F69" w:rsidRDefault="001E6D94" w:rsidP="001E6D94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E8" w14:textId="77777777" w:rsidTr="004B6969">
        <w:trPr>
          <w:cantSplit/>
        </w:trPr>
        <w:tc>
          <w:tcPr>
            <w:tcW w:w="3120" w:type="dxa"/>
          </w:tcPr>
          <w:p w14:paraId="5D7343E5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Vese- és húgyúti betegségek és tünetek</w:t>
            </w:r>
          </w:p>
        </w:tc>
        <w:tc>
          <w:tcPr>
            <w:tcW w:w="3120" w:type="dxa"/>
            <w:vAlign w:val="center"/>
          </w:tcPr>
          <w:p w14:paraId="5D7343E6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Proteinuria</w:t>
            </w:r>
          </w:p>
        </w:tc>
        <w:tc>
          <w:tcPr>
            <w:tcW w:w="3131" w:type="dxa"/>
            <w:vAlign w:val="center"/>
          </w:tcPr>
          <w:p w14:paraId="5D7343E7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EC" w14:textId="77777777" w:rsidTr="004B6969">
        <w:trPr>
          <w:cantSplit/>
        </w:trPr>
        <w:tc>
          <w:tcPr>
            <w:tcW w:w="3120" w:type="dxa"/>
          </w:tcPr>
          <w:p w14:paraId="5D7343E9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lastRenderedPageBreak/>
              <w:t>Általános tünetek, az alkalmazás helyén fellépő reakciók</w:t>
            </w:r>
          </w:p>
        </w:tc>
        <w:tc>
          <w:tcPr>
            <w:tcW w:w="3120" w:type="dxa"/>
            <w:vAlign w:val="center"/>
          </w:tcPr>
          <w:p w14:paraId="5D7343EA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Forróság érzése</w:t>
            </w:r>
          </w:p>
        </w:tc>
        <w:tc>
          <w:tcPr>
            <w:tcW w:w="3131" w:type="dxa"/>
            <w:vAlign w:val="center"/>
          </w:tcPr>
          <w:p w14:paraId="5D7343EB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F0" w14:textId="77777777" w:rsidTr="004B6969">
        <w:trPr>
          <w:cantSplit/>
        </w:trPr>
        <w:tc>
          <w:tcPr>
            <w:tcW w:w="3120" w:type="dxa"/>
            <w:vMerge w:val="restart"/>
          </w:tcPr>
          <w:p w14:paraId="5D7343ED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Laboratóriumi és egyéb vizsgálatok eredményei</w:t>
            </w:r>
          </w:p>
        </w:tc>
        <w:tc>
          <w:tcPr>
            <w:tcW w:w="3120" w:type="dxa"/>
            <w:vAlign w:val="center"/>
          </w:tcPr>
          <w:p w14:paraId="5D7343EE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Ketonok a vizeletben</w:t>
            </w:r>
          </w:p>
        </w:tc>
        <w:tc>
          <w:tcPr>
            <w:tcW w:w="3131" w:type="dxa"/>
            <w:vAlign w:val="center"/>
          </w:tcPr>
          <w:p w14:paraId="5D7343EF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Nagyon gyakori</w:t>
            </w:r>
          </w:p>
        </w:tc>
      </w:tr>
      <w:tr w:rsidR="001E6D94" w:rsidRPr="00871F69" w14:paraId="5D7343F4" w14:textId="77777777" w:rsidTr="004B6969">
        <w:trPr>
          <w:cantSplit/>
        </w:trPr>
        <w:tc>
          <w:tcPr>
            <w:tcW w:w="3120" w:type="dxa"/>
            <w:vMerge/>
          </w:tcPr>
          <w:p w14:paraId="5D7343F1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F2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Albumin jelenléte a vizeletben </w:t>
            </w:r>
          </w:p>
        </w:tc>
        <w:tc>
          <w:tcPr>
            <w:tcW w:w="3131" w:type="dxa"/>
            <w:vAlign w:val="center"/>
          </w:tcPr>
          <w:p w14:paraId="5D7343F3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  <w:tr w:rsidR="001E6D94" w:rsidRPr="00871F69" w14:paraId="5D7343F8" w14:textId="77777777" w:rsidTr="004B6969">
        <w:trPr>
          <w:cantSplit/>
        </w:trPr>
        <w:tc>
          <w:tcPr>
            <w:tcW w:w="3120" w:type="dxa"/>
            <w:vMerge/>
            <w:vAlign w:val="center"/>
          </w:tcPr>
          <w:p w14:paraId="5D7343F5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b/>
                <w:szCs w:val="22"/>
                <w:lang w:val="hu-HU"/>
              </w:rPr>
            </w:pPr>
          </w:p>
        </w:tc>
        <w:tc>
          <w:tcPr>
            <w:tcW w:w="3120" w:type="dxa"/>
            <w:vAlign w:val="center"/>
          </w:tcPr>
          <w:p w14:paraId="5D7343F6" w14:textId="77777777" w:rsidR="001E6D94" w:rsidRPr="00871F69" w:rsidRDefault="001E6D94" w:rsidP="009443CA">
            <w:pPr>
              <w:suppressAutoHyphens w:val="0"/>
              <w:autoSpaceDE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Csökkent fehérvérsejtszám</w:t>
            </w:r>
          </w:p>
        </w:tc>
        <w:tc>
          <w:tcPr>
            <w:tcW w:w="3131" w:type="dxa"/>
            <w:vAlign w:val="center"/>
          </w:tcPr>
          <w:p w14:paraId="5D7343F7" w14:textId="77777777" w:rsidR="001E6D94" w:rsidRPr="00871F69" w:rsidRDefault="001E6D94" w:rsidP="009443CA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Gyakori</w:t>
            </w:r>
          </w:p>
        </w:tc>
      </w:tr>
    </w:tbl>
    <w:p w14:paraId="5D7343FB" w14:textId="77777777" w:rsidR="00AC0625" w:rsidRPr="00871F69" w:rsidRDefault="00AC0625" w:rsidP="009443CA">
      <w:pPr>
        <w:suppressAutoHyphens w:val="0"/>
        <w:rPr>
          <w:szCs w:val="22"/>
          <w:u w:val="single"/>
          <w:lang w:val="hu-HU"/>
        </w:rPr>
      </w:pPr>
    </w:p>
    <w:p w14:paraId="5D7343FC" w14:textId="77777777" w:rsidR="00AC0625" w:rsidRPr="00871F69" w:rsidRDefault="006E5C9C" w:rsidP="009443CA">
      <w:pPr>
        <w:keepNext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Egyes kiválasztott mellékhatások ismertetése</w:t>
      </w:r>
    </w:p>
    <w:p w14:paraId="5D7343FD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3FE" w14:textId="77777777" w:rsidR="00AC0625" w:rsidRPr="00871F69" w:rsidRDefault="006E5C9C" w:rsidP="009443CA">
      <w:pPr>
        <w:keepNext/>
        <w:suppressAutoHyphens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Kipirulás</w:t>
      </w:r>
    </w:p>
    <w:p w14:paraId="5D7343FF" w14:textId="77777777" w:rsidR="00AC0625" w:rsidRPr="00871F69" w:rsidRDefault="00AC0625" w:rsidP="009443CA">
      <w:pPr>
        <w:keepNext/>
        <w:suppressAutoHyphens w:val="0"/>
        <w:rPr>
          <w:i/>
          <w:szCs w:val="22"/>
          <w:lang w:val="hu-HU"/>
        </w:rPr>
      </w:pPr>
    </w:p>
    <w:p w14:paraId="5D734400" w14:textId="4A92927D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placebokontrollos vizsgálatokban a kipirulás (34%</w:t>
      </w:r>
      <w:r w:rsidR="00B416D3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a</w:t>
      </w:r>
      <w:r w:rsidR="00B416D3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4%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kal szemben) és a hőhullámok (7%</w:t>
      </w:r>
      <w:r w:rsidR="00B416D3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a</w:t>
      </w:r>
      <w:r w:rsidR="00B416D3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2%</w:t>
      </w:r>
      <w:r w:rsidR="00E00D79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 xml:space="preserve">kal szemben) gyakorisága megemelkedett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 xml:space="preserve">al kezelt betegeknél a placebót kapó betegekhez viszonyítva. A kipirulás általában kipirulásként vagy hőhullámként van meghatározva, de más események is beletartozhatnak (pl. melegségérzés, pirosság, viszketés és égő érzés). Úgy tűnik, a kipirulás a kezelés korai szakaszában (elsősorban az első hónapban) alakul ki, és a kipirulás a tünetet tapasztaló betegeknél időszakosan jelentkezhet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 xml:space="preserve">al történő kezelés folyamán. A kipirulás a betegek többségénél enyhe vagy közepes súlyossággal jelentkezett. Összességében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>al kezelt betegek 3%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a hagyta abba a gyógyszer szedését a kipirulás miatt. A generalizált erythemával, bőrkiütéssel és/vagy bőrviszketéssel jellemezhető súlyos kipirulás gyakorisága kevesebb, mint 1% volt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>al kezelt betegeknél (lásd</w:t>
      </w:r>
      <w:r w:rsidR="00B416D3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4.2,</w:t>
      </w:r>
      <w:r w:rsidR="00B416D3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4.4. és 4.5 pont).</w:t>
      </w:r>
    </w:p>
    <w:p w14:paraId="5D73440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02" w14:textId="1F741B85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i/>
          <w:szCs w:val="22"/>
          <w:lang w:val="hu-HU"/>
        </w:rPr>
        <w:t xml:space="preserve">Emésztőrendszeri </w:t>
      </w:r>
      <w:r w:rsidR="009F5187">
        <w:rPr>
          <w:i/>
          <w:szCs w:val="22"/>
          <w:lang w:val="hu-HU"/>
        </w:rPr>
        <w:t>mellékhatások</w:t>
      </w:r>
    </w:p>
    <w:p w14:paraId="5D73440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04" w14:textId="61483C46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Az emésztőrendszeri események gyakorisága (pl. hasmenés [14%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a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10%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kal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szemben], hányinger [12%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a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9%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kal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 xml:space="preserve">szemben], </w:t>
      </w:r>
      <w:r w:rsidR="00246062" w:rsidRPr="00871F69">
        <w:rPr>
          <w:szCs w:val="22"/>
          <w:lang w:val="hu-HU"/>
        </w:rPr>
        <w:t>gyomortáji</w:t>
      </w:r>
      <w:r w:rsidRPr="00871F69">
        <w:rPr>
          <w:szCs w:val="22"/>
          <w:lang w:val="hu-HU"/>
        </w:rPr>
        <w:t xml:space="preserve"> fájdalom [10%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a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6%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kal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szemben], hasi fájdalom [9% a 4%</w:t>
      </w:r>
      <w:r w:rsidR="00E00D79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>kal szemben], hányás [8% az 5%-kal szemben] és emésztési zavar [5%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a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3%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kal</w:t>
      </w:r>
      <w:r w:rsidR="00B271E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 xml:space="preserve">szemben]) megemelkedett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 xml:space="preserve">al kezelt betegeknél a placebót kapó betegekhez viszonyítva. Úgy tűnik, az emésztőrendszeri események a kezelés korai szakaszában (elsősorban az első hónapban) alakulnak ki, és az emésztőrendszeri </w:t>
      </w:r>
      <w:r w:rsidR="009F5187">
        <w:rPr>
          <w:szCs w:val="22"/>
          <w:lang w:val="hu-HU"/>
        </w:rPr>
        <w:t>mellékhatások</w:t>
      </w:r>
      <w:r w:rsidR="009F5187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 xml:space="preserve">a tünetet tapasztaló betegeknél időszakosan továbbra is jelentkezhetnek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 xml:space="preserve">al történő kezelés folyamán. Az emésztőrendszeri események az azokat tapasztaló betegek többségénél enyhék vagy közepesen súlyosak.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 xml:space="preserve">al kezelt betegek négy százaléka (4%) hagyta abba a gyógyszer szedését az emésztőrendszeri </w:t>
      </w:r>
      <w:r w:rsidR="009F5187">
        <w:rPr>
          <w:szCs w:val="22"/>
          <w:lang w:val="hu-HU"/>
        </w:rPr>
        <w:t xml:space="preserve">mellékhatások </w:t>
      </w:r>
      <w:r w:rsidRPr="00871F69">
        <w:rPr>
          <w:szCs w:val="22"/>
          <w:lang w:val="hu-HU"/>
        </w:rPr>
        <w:t xml:space="preserve">miatt. Súlyos emésztőrendszeri események, beleértve a gastroenteritist és a gastritist,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>al kezelt betegek 1%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ánál fordultak elő (lásd 4.2 pont).</w:t>
      </w:r>
    </w:p>
    <w:p w14:paraId="5D73440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06" w14:textId="77777777" w:rsidR="00AC0625" w:rsidRPr="00871F69" w:rsidRDefault="006E5C9C" w:rsidP="009443CA">
      <w:pPr>
        <w:suppressAutoHyphens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Májműködés</w:t>
      </w:r>
    </w:p>
    <w:p w14:paraId="5D73440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08" w14:textId="6476149D" w:rsidR="00AC0625" w:rsidRPr="00871F69" w:rsidRDefault="006E5C9C" w:rsidP="009443CA">
      <w:pPr>
        <w:suppressAutoHyphens w:val="0"/>
        <w:rPr>
          <w:noProof/>
          <w:szCs w:val="22"/>
          <w:lang w:val="hu-HU"/>
        </w:rPr>
      </w:pPr>
      <w:r w:rsidRPr="00871F69">
        <w:rPr>
          <w:szCs w:val="22"/>
          <w:lang w:val="hu-HU"/>
        </w:rPr>
        <w:t>Placebokontrollos vizsgálatok adatai alapján azon betegek többségénél, akiknél megemelkedtek a hepatikus transzaminázszintek, az értékek &lt; 3 × ULN</w:t>
      </w:r>
      <w:r w:rsidR="009F5187">
        <w:rPr>
          <w:szCs w:val="22"/>
          <w:lang w:val="hu-HU"/>
        </w:rPr>
        <w:t xml:space="preserve"> mértékűek voltak</w:t>
      </w:r>
      <w:r w:rsidRPr="00871F69">
        <w:rPr>
          <w:szCs w:val="22"/>
          <w:lang w:val="hu-HU"/>
        </w:rPr>
        <w:t xml:space="preserve">. Elsősorban a kezelés első 6 hónapjában volt megfigyelhető, hogy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>al kezelt betegeknél megnövekedett a hepatikus transzaminázszintek emelkedésének gyakorisága a placebóval kezelt betegekhez viszonyítva. A glutamát-piruvát-transzamináz (alanin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aminotranszferáz) és a glutamát-oxálacetát-transzamináz (aszpartát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aminotranszferáz) értékeinek ≥ 3 × ULN mértékű emelkedését a placebót kapó betegek 5%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ánál és 2%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ánál, illetve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>al kezelt betegek 6%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ánál és 2%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ánál észlelték. A készítmény szedésének a megemelkedett hepatikus transzaminázok miatti abbahagyása &lt; 1% volt, és hasonló mértékű volt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>al és a placebóval kezelt betegeknél. A transzaminázértékek ≥ 3 × ULN mértékű emelkedését az összbilirubinszint &gt; 2 × ULN mértékű emelkedésével egyidejűleg placebokontrollos vizsgálatokban nem figyelték meg.</w:t>
      </w:r>
    </w:p>
    <w:p w14:paraId="5D73440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0A" w14:textId="20FE36F0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forgalomba hoztalt követő időszakban a </w:t>
      </w:r>
      <w:r w:rsidR="00B416D3" w:rsidRPr="00871F69">
        <w:rPr>
          <w:szCs w:val="22"/>
          <w:lang w:val="hu-HU"/>
        </w:rPr>
        <w:t>dimetil</w:t>
      </w:r>
      <w:r w:rsidR="00B416D3" w:rsidRPr="00871F69">
        <w:rPr>
          <w:szCs w:val="22"/>
          <w:lang w:val="hu-HU"/>
        </w:rPr>
        <w:noBreakHyphen/>
        <w:t>fumarát</w:t>
      </w:r>
      <w:r w:rsidR="00B416D3" w:rsidRPr="00871F69" w:rsidDel="00BF0696">
        <w:rPr>
          <w:szCs w:val="22"/>
          <w:lang w:val="hu"/>
        </w:rPr>
        <w:t xml:space="preserve"> </w:t>
      </w:r>
      <w:r w:rsidRPr="00871F69">
        <w:rPr>
          <w:szCs w:val="22"/>
          <w:lang w:val="hu-HU"/>
        </w:rPr>
        <w:t>alkalmazását követően beszámoltak a májenzimszintek emelkedéséről, valamint gyógyszer okozta májkárosodás eseteiről (a transzaminázértékek ≥ 3 × ULN mértékű emelkedése az összbilirubinszint &gt; 2 × ULN mértékű emelkedésével egyidejűleg), amelyek a kezelés leállítására rendeződtek</w:t>
      </w:r>
      <w:r w:rsidRPr="00871F69">
        <w:rPr>
          <w:lang w:val="hu-HU"/>
        </w:rPr>
        <w:t>.</w:t>
      </w:r>
    </w:p>
    <w:p w14:paraId="5D73440B" w14:textId="77777777" w:rsidR="00AC0625" w:rsidRPr="00871F69" w:rsidRDefault="00AC0625" w:rsidP="009443CA">
      <w:pPr>
        <w:suppressAutoHyphens w:val="0"/>
        <w:rPr>
          <w:i/>
          <w:szCs w:val="22"/>
          <w:lang w:val="hu-HU"/>
        </w:rPr>
      </w:pPr>
    </w:p>
    <w:p w14:paraId="5D73440C" w14:textId="77777777" w:rsidR="00AC0625" w:rsidRPr="00871F69" w:rsidRDefault="006E5C9C" w:rsidP="009443CA">
      <w:pPr>
        <w:suppressAutoHyphens w:val="0"/>
        <w:rPr>
          <w:i/>
          <w:szCs w:val="22"/>
          <w:lang w:val="hu-HU" w:eastAsia="en-US"/>
        </w:rPr>
      </w:pPr>
      <w:r w:rsidRPr="00871F69">
        <w:rPr>
          <w:i/>
          <w:szCs w:val="22"/>
          <w:lang w:val="hu-HU" w:eastAsia="en-US"/>
        </w:rPr>
        <w:t>Lymphopenia</w:t>
      </w:r>
    </w:p>
    <w:p w14:paraId="5D73440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0E" w14:textId="5B6EC562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lastRenderedPageBreak/>
        <w:t xml:space="preserve">A placebokontrollos vizsgálatokban a legtöbb beteg (&gt; 98%) </w:t>
      </w:r>
      <w:r w:rsidRPr="00871F69">
        <w:rPr>
          <w:szCs w:val="22"/>
          <w:lang w:val="hu"/>
        </w:rPr>
        <w:t>lymphocyta</w:t>
      </w:r>
      <w:r w:rsidR="009F5187">
        <w:rPr>
          <w:szCs w:val="22"/>
          <w:lang w:val="hu"/>
        </w:rPr>
        <w:t>számai</w:t>
      </w:r>
      <w:r w:rsidRPr="00871F69">
        <w:rPr>
          <w:szCs w:val="22"/>
          <w:lang w:val="hu-HU"/>
        </w:rPr>
        <w:t xml:space="preserve"> normálisak voltak a kezelés megkezdése előtt. A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="009B332C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 xml:space="preserve">al történő kezelés alatt az első év során csökkent az átlagos </w:t>
      </w:r>
      <w:r w:rsidRPr="00871F69">
        <w:rPr>
          <w:szCs w:val="22"/>
          <w:lang w:val="hu"/>
        </w:rPr>
        <w:t>lymphocyta</w:t>
      </w:r>
      <w:r w:rsidRPr="00871F69">
        <w:rPr>
          <w:szCs w:val="22"/>
          <w:lang w:val="hu-HU"/>
        </w:rPr>
        <w:t xml:space="preserve">szám, ami ezt követően stabilizálódott. A </w:t>
      </w:r>
      <w:r w:rsidRPr="00871F69">
        <w:rPr>
          <w:szCs w:val="22"/>
          <w:lang w:val="hu"/>
        </w:rPr>
        <w:t>lymphocyta</w:t>
      </w:r>
      <w:r w:rsidRPr="00871F69">
        <w:rPr>
          <w:szCs w:val="22"/>
          <w:lang w:val="hu-HU"/>
        </w:rPr>
        <w:t>számok átlagosan hozzávetőleg 30%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kal csökkentek a kiindulási értékekhez képest. A </w:t>
      </w:r>
      <w:r w:rsidRPr="00871F69">
        <w:rPr>
          <w:szCs w:val="22"/>
          <w:lang w:val="hu"/>
        </w:rPr>
        <w:t>lymphocyta</w:t>
      </w:r>
      <w:r w:rsidRPr="00871F69">
        <w:rPr>
          <w:szCs w:val="22"/>
          <w:lang w:val="hu-HU"/>
        </w:rPr>
        <w:t xml:space="preserve">számok átlag- és </w:t>
      </w:r>
      <w:r w:rsidR="00961EFB">
        <w:rPr>
          <w:szCs w:val="22"/>
          <w:lang w:val="hu-HU"/>
        </w:rPr>
        <w:t>medián</w:t>
      </w:r>
      <w:r w:rsidRPr="00871F69">
        <w:rPr>
          <w:szCs w:val="22"/>
          <w:lang w:val="hu-HU"/>
        </w:rPr>
        <w:t>értékei a normál határértékeken belül maradtak. 0,5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>/l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nél alacsonyabb </w:t>
      </w:r>
      <w:r w:rsidRPr="00871F69">
        <w:rPr>
          <w:szCs w:val="22"/>
          <w:lang w:val="hu"/>
        </w:rPr>
        <w:t>lymphocyta</w:t>
      </w:r>
      <w:r w:rsidRPr="00871F69">
        <w:rPr>
          <w:szCs w:val="22"/>
          <w:lang w:val="hu-HU"/>
        </w:rPr>
        <w:t>számot figyeltek meg a placebóval kezelt betegek kevesebb mint 1%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ánál, illetve a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="009B332C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>al kezelt betegek 6%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ánál. 0,2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 xml:space="preserve">/l-nél alacsonyabb </w:t>
      </w:r>
      <w:r w:rsidRPr="00871F69">
        <w:rPr>
          <w:szCs w:val="22"/>
          <w:lang w:val="hu"/>
        </w:rPr>
        <w:t>lymphocyta</w:t>
      </w:r>
      <w:r w:rsidRPr="00871F69">
        <w:rPr>
          <w:szCs w:val="22"/>
          <w:lang w:val="hu-HU"/>
        </w:rPr>
        <w:t>számot figyeltek meg 1</w:t>
      </w:r>
      <w:r w:rsidR="009B332C" w:rsidRPr="00871F69">
        <w:rPr>
          <w:szCs w:val="22"/>
          <w:lang w:val="hu-HU"/>
        </w:rPr>
        <w:t> dimetil</w:t>
      </w:r>
      <w:r w:rsidR="009B332C" w:rsidRPr="00871F69">
        <w:rPr>
          <w:szCs w:val="22"/>
          <w:lang w:val="hu-HU"/>
        </w:rPr>
        <w:noBreakHyphen/>
        <w:t>fumarát</w:t>
      </w:r>
      <w:r w:rsidR="009B332C" w:rsidRPr="00871F69">
        <w:rPr>
          <w:szCs w:val="22"/>
          <w:lang w:val="hu"/>
        </w:rPr>
        <w:t>t</w:t>
      </w:r>
      <w:r w:rsidRPr="00871F69">
        <w:rPr>
          <w:szCs w:val="22"/>
          <w:lang w:val="hu-HU"/>
        </w:rPr>
        <w:t>al kezelt betegnél, viszont nem volt ilyen eredmény egyetlen placebóval kezelt betegnél sem.</w:t>
      </w:r>
    </w:p>
    <w:p w14:paraId="5D73440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10" w14:textId="6CE23F2E" w:rsidR="00AC0625" w:rsidRPr="00871F69" w:rsidRDefault="006E5C9C" w:rsidP="008469F1">
      <w:pPr>
        <w:suppressAutoHyphens w:val="0"/>
        <w:rPr>
          <w:szCs w:val="22"/>
          <w:lang w:val="hu"/>
        </w:rPr>
      </w:pPr>
      <w:r w:rsidRPr="00871F69">
        <w:rPr>
          <w:szCs w:val="22"/>
          <w:lang w:val="hu"/>
        </w:rPr>
        <w:t xml:space="preserve">Klinikai vizsgálatokban (kontrollos és nem kontrollos vizsgálatokban egyaránt) a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="009B332C" w:rsidRPr="00871F69">
        <w:rPr>
          <w:szCs w:val="22"/>
          <w:lang w:val="hu"/>
        </w:rPr>
        <w:t>t</w:t>
      </w:r>
      <w:r w:rsidRPr="00871F69">
        <w:rPr>
          <w:szCs w:val="22"/>
          <w:lang w:val="hu"/>
        </w:rPr>
        <w:t>al kezelt betegek 41%-a volt lymphopeniás (amelyet ezekben a vizsgálatokban 0,91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>/l alatti lymphocytaszámban határoztak meg). Enyhe lymphopeniát (lymphocytaszám: 0,8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>/l vagy ennél magasabb, de alacsonyabb, mint 0,91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>/l ) a betegek 28%-ánál, legalább 6 hónapon keresztül fennálló, közepesen súlyos lymphopeniát (lymphocytaszám: 0,5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>/l vagy ennél magasabb, de alacsonyabb, mint 0,8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>/l) a betegek 1</w:t>
      </w:r>
      <w:r w:rsidR="001E6D94" w:rsidRPr="00871F69">
        <w:rPr>
          <w:szCs w:val="22"/>
          <w:lang w:val="hu"/>
        </w:rPr>
        <w:t>1</w:t>
      </w:r>
      <w:r w:rsidRPr="00871F69">
        <w:rPr>
          <w:szCs w:val="22"/>
          <w:lang w:val="hu"/>
        </w:rPr>
        <w:t>%-ánál, legalább 6 hónapon keresztül fennálló, súlyos lymphopeniát (lymphocytaszám alacsonyabb, mint 0,5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>/l) pedig a betegek 2%-ánál figyeltek meg. A súlyos lymphopeniában szenvedő betegek csoportjában a lymphocytaszám többnyire 0,5 × 10</w:t>
      </w:r>
      <w:r w:rsidRPr="00871F69">
        <w:rPr>
          <w:szCs w:val="22"/>
          <w:vertAlign w:val="superscript"/>
          <w:lang w:val="hu"/>
        </w:rPr>
        <w:t>9</w:t>
      </w:r>
      <w:r w:rsidRPr="00871F69">
        <w:rPr>
          <w:szCs w:val="22"/>
          <w:lang w:val="hu"/>
        </w:rPr>
        <w:t>/l alatt maradt a kezelés folytatása során is.</w:t>
      </w:r>
    </w:p>
    <w:p w14:paraId="5D734411" w14:textId="77777777" w:rsidR="00AC0625" w:rsidRPr="00871F69" w:rsidRDefault="00AC0625" w:rsidP="009443CA">
      <w:pPr>
        <w:suppressAutoHyphens w:val="0"/>
        <w:rPr>
          <w:szCs w:val="22"/>
          <w:lang w:val="hu"/>
        </w:rPr>
      </w:pPr>
    </w:p>
    <w:p w14:paraId="5D734412" w14:textId="6E01648D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Továbbá, egy </w:t>
      </w:r>
      <w:r w:rsidR="0018760F">
        <w:rPr>
          <w:szCs w:val="22"/>
          <w:lang w:val="hu-HU"/>
        </w:rPr>
        <w:t xml:space="preserve">nem </w:t>
      </w:r>
      <w:r w:rsidRPr="00871F69">
        <w:rPr>
          <w:szCs w:val="22"/>
          <w:lang w:val="hu-HU"/>
        </w:rPr>
        <w:t>kontroll</w:t>
      </w:r>
      <w:r w:rsidR="0018760F">
        <w:rPr>
          <w:szCs w:val="22"/>
          <w:lang w:val="hu-HU"/>
        </w:rPr>
        <w:t>os</w:t>
      </w:r>
      <w:r w:rsidRPr="00871F69">
        <w:rPr>
          <w:szCs w:val="22"/>
          <w:lang w:val="hu-HU"/>
        </w:rPr>
        <w:t xml:space="preserve">, prospektív, forgalomba hozatalt követő vizsgálatban a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Pr="00871F69">
        <w:rPr>
          <w:szCs w:val="22"/>
          <w:lang w:val="hu-HU"/>
        </w:rPr>
        <w:t xml:space="preserve">-kezelés 48. hetében (n = 185) a CD4+ T-lymphocytasejtek számának csökkenése a betegek 37%-ánál mérsékelt (lymphocytaszám </w:t>
      </w:r>
      <w:r w:rsidRPr="00871F69">
        <w:rPr>
          <w:szCs w:val="22"/>
          <w:lang w:val="hu"/>
        </w:rPr>
        <w:t xml:space="preserve">alacsonyabb, mint </w:t>
      </w:r>
      <w:r w:rsidRPr="00871F69">
        <w:rPr>
          <w:szCs w:val="22"/>
          <w:lang w:val="hu-HU"/>
        </w:rPr>
        <w:t>0,4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>/l, de eléri vagy meghaladja a 0,2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 xml:space="preserve">/l értéket), a betegek 6%-ánál pedig súlyos (lymphocytaszám </w:t>
      </w:r>
      <w:r w:rsidRPr="00871F69">
        <w:rPr>
          <w:szCs w:val="22"/>
          <w:lang w:val="hu"/>
        </w:rPr>
        <w:t xml:space="preserve">alacsonyabb, mint </w:t>
      </w:r>
      <w:r w:rsidRPr="00871F69">
        <w:rPr>
          <w:szCs w:val="22"/>
          <w:lang w:val="hu-HU"/>
        </w:rPr>
        <w:t>0,2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>/l) mértékű volt, míg a CD8+ T-lymphocytasejtek száma gyakrabban volt csökkent mértékű, a betegek legfeljebb 59%-ánál 0,2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>/l-nél alacsonyabb, legfeljebb 25%-uknál pedig 0,1 × 10</w:t>
      </w:r>
      <w:r w:rsidRPr="00871F69">
        <w:rPr>
          <w:szCs w:val="22"/>
          <w:vertAlign w:val="superscript"/>
          <w:lang w:val="hu-HU"/>
        </w:rPr>
        <w:t>9</w:t>
      </w:r>
      <w:r w:rsidRPr="00871F69">
        <w:rPr>
          <w:szCs w:val="22"/>
          <w:lang w:val="hu-HU"/>
        </w:rPr>
        <w:t>/l-nél alacsonyabb volt a sejtszám.</w:t>
      </w:r>
      <w:r w:rsidR="001E6D94" w:rsidRPr="00871F69">
        <w:rPr>
          <w:szCs w:val="22"/>
          <w:lang w:val="hu-HU"/>
        </w:rPr>
        <w:t xml:space="preserve"> Kontrollos és nem kontrollos klinikai vizsgálatokban azokat a betegeket, akiknél a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="001E6D94" w:rsidRPr="00871F69">
        <w:rPr>
          <w:szCs w:val="22"/>
          <w:lang w:val="hu-HU"/>
        </w:rPr>
        <w:t>-kezelés abbahagyásakor a lymphocytaszám az LLN-nél alacsonyabb volt, mindaddig monitorozták, amíg a lymphocytaszám visszatért az LLN-szintre (lásd 5.1 pont).</w:t>
      </w:r>
    </w:p>
    <w:p w14:paraId="5D73441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14" w14:textId="439736C3" w:rsidR="00AC0625" w:rsidRPr="009F5187" w:rsidRDefault="009F5187" w:rsidP="009443CA">
      <w:pPr>
        <w:suppressAutoHyphens w:val="0"/>
        <w:rPr>
          <w:i/>
          <w:iCs/>
          <w:szCs w:val="22"/>
          <w:lang w:val="hu-HU"/>
        </w:rPr>
      </w:pPr>
      <w:r w:rsidRPr="009F5187">
        <w:rPr>
          <w:i/>
          <w:iCs/>
          <w:lang w:val="hu-HU"/>
        </w:rPr>
        <w:t>Progresszív multifokális leukoencephalopathia (PML)</w:t>
      </w:r>
    </w:p>
    <w:p w14:paraId="5D734415" w14:textId="77777777" w:rsidR="00AC0625" w:rsidRPr="00871F69" w:rsidRDefault="00AC0625" w:rsidP="009443CA">
      <w:pPr>
        <w:suppressAutoHyphens w:val="0"/>
        <w:rPr>
          <w:i/>
          <w:szCs w:val="22"/>
          <w:lang w:val="hu-HU"/>
        </w:rPr>
      </w:pPr>
    </w:p>
    <w:p w14:paraId="5D734416" w14:textId="2A9A7474" w:rsidR="00AC0625" w:rsidRPr="00871F69" w:rsidRDefault="006E5C9C" w:rsidP="008469F1">
      <w:pPr>
        <w:suppressAutoHyphens w:val="0"/>
        <w:rPr>
          <w:lang w:val="hu-HU"/>
        </w:rPr>
      </w:pPr>
      <w:r w:rsidRPr="00871F69">
        <w:rPr>
          <w:lang w:val="hu-HU"/>
        </w:rPr>
        <w:t>PML</w:t>
      </w:r>
      <w:r w:rsidR="009F5187">
        <w:rPr>
          <w:lang w:val="hu-HU"/>
        </w:rPr>
        <w:t>‑t</w:t>
      </w:r>
      <w:r w:rsidRPr="00871F69">
        <w:rPr>
          <w:lang w:val="hu-HU"/>
        </w:rPr>
        <w:t xml:space="preserve"> okozó John–Cunningham-vírus (JCV) okozta fertőzések eseteiről számoltak be a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="009B332C" w:rsidRPr="00871F69" w:rsidDel="00BF0696">
        <w:rPr>
          <w:szCs w:val="22"/>
          <w:lang w:val="hu"/>
        </w:rPr>
        <w:t xml:space="preserve"> </w:t>
      </w:r>
      <w:r w:rsidRPr="00871F69">
        <w:rPr>
          <w:lang w:val="hu-HU"/>
        </w:rPr>
        <w:t xml:space="preserve">alkalmazásával összefüggésben (lásd 4.4 pont). A PML halálos kimenetelű lehet vagy súlyos </w:t>
      </w:r>
      <w:r w:rsidR="007715DC" w:rsidRPr="00871F69">
        <w:rPr>
          <w:lang w:val="hu-HU"/>
        </w:rPr>
        <w:t>egészségkárosodást</w:t>
      </w:r>
      <w:r w:rsidRPr="00871F69">
        <w:rPr>
          <w:lang w:val="hu-HU"/>
        </w:rPr>
        <w:t xml:space="preserve"> okozhat. Az egyik klinikai vizsgálatban egy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="009B332C" w:rsidRPr="00871F69">
        <w:rPr>
          <w:szCs w:val="22"/>
          <w:lang w:val="hu"/>
        </w:rPr>
        <w:t>o</w:t>
      </w:r>
      <w:r w:rsidRPr="00871F69">
        <w:rPr>
          <w:lang w:val="hu-HU"/>
        </w:rPr>
        <w:t>t szedő, tartósan fennálló, súlyos lymphopeniában (a lymphocytaszám túlnyomórészt 0,5 × 10</w:t>
      </w:r>
      <w:r w:rsidRPr="00871F69">
        <w:rPr>
          <w:vertAlign w:val="superscript"/>
          <w:lang w:val="hu-HU"/>
        </w:rPr>
        <w:t>9</w:t>
      </w:r>
      <w:r w:rsidRPr="00871F69">
        <w:rPr>
          <w:lang w:val="hu-HU"/>
        </w:rPr>
        <w:t>/l alatt volt 3,5 éven keresztül) szenvedő betegnél halálos kimenetelű PML alakult ki. A forgalomba hozatalt követően közepesen súlyos és enyhe lymphopenia mellett is előfordult PLM (</w:t>
      </w:r>
      <w:r w:rsidR="001E6D94" w:rsidRPr="00871F69">
        <w:rPr>
          <w:lang w:val="hu-HU"/>
        </w:rPr>
        <w:t>&gt; </w:t>
      </w:r>
      <w:r w:rsidRPr="00871F69">
        <w:rPr>
          <w:lang w:val="hu-HU"/>
        </w:rPr>
        <w:t>0,5 × 10</w:t>
      </w:r>
      <w:r w:rsidRPr="00871F69">
        <w:rPr>
          <w:vertAlign w:val="superscript"/>
          <w:lang w:val="hu-HU"/>
        </w:rPr>
        <w:t>9</w:t>
      </w:r>
      <w:r w:rsidRPr="00871F69">
        <w:rPr>
          <w:lang w:val="hu-HU"/>
        </w:rPr>
        <w:t xml:space="preserve">/l és </w:t>
      </w:r>
      <w:r w:rsidR="001E6D94" w:rsidRPr="00871F69">
        <w:rPr>
          <w:lang w:val="hu-HU"/>
        </w:rPr>
        <w:t>&lt; </w:t>
      </w:r>
      <w:r w:rsidRPr="00871F69">
        <w:rPr>
          <w:lang w:val="hu-HU"/>
        </w:rPr>
        <w:t>LLN közötti lymphocytaszám, a helyi laboratóriumi referenciatartomány szerint).</w:t>
      </w:r>
    </w:p>
    <w:p w14:paraId="5D734417" w14:textId="77777777" w:rsidR="00AC0625" w:rsidRPr="00871F69" w:rsidRDefault="00AC0625" w:rsidP="009443CA">
      <w:pPr>
        <w:suppressAutoHyphens w:val="0"/>
        <w:rPr>
          <w:lang w:val="hu-HU"/>
        </w:rPr>
      </w:pPr>
    </w:p>
    <w:p w14:paraId="5D734418" w14:textId="5E017BAC" w:rsidR="00AC0625" w:rsidRPr="00871F69" w:rsidRDefault="006E5C9C" w:rsidP="008469F1">
      <w:pPr>
        <w:suppressAutoHyphens w:val="0"/>
        <w:rPr>
          <w:lang w:val="hu-HU"/>
        </w:rPr>
      </w:pPr>
      <w:r w:rsidRPr="00871F69">
        <w:rPr>
          <w:lang w:val="hu-HU"/>
        </w:rPr>
        <w:t>Számos olyan PML</w:t>
      </w:r>
      <w:r w:rsidR="007715DC" w:rsidRPr="00871F69">
        <w:rPr>
          <w:lang w:val="hu-HU"/>
        </w:rPr>
        <w:t>-</w:t>
      </w:r>
      <w:r w:rsidRPr="00871F69">
        <w:rPr>
          <w:lang w:val="hu-HU"/>
        </w:rPr>
        <w:t>esetnél, ahol a PML diagnózisakor a T-sejtek alcsoportjai meghatározásra kerültek, a CD8+ T-sejtek száma 0,1 × 10</w:t>
      </w:r>
      <w:r w:rsidRPr="00871F69">
        <w:rPr>
          <w:vertAlign w:val="superscript"/>
          <w:lang w:val="hu-HU"/>
        </w:rPr>
        <w:t>9</w:t>
      </w:r>
      <w:r w:rsidRPr="00871F69">
        <w:rPr>
          <w:lang w:val="hu-HU"/>
        </w:rPr>
        <w:t>/l alá csökkent, míg a CD4+ T-sejtek számának csökkenése változó volt (tartomány: &lt; 0,05</w:t>
      </w:r>
      <w:r w:rsidR="00FC79C9" w:rsidRPr="00871F69">
        <w:rPr>
          <w:lang w:val="hu-HU"/>
        </w:rPr>
        <w:t>–</w:t>
      </w:r>
      <w:r w:rsidRPr="00871F69">
        <w:rPr>
          <w:lang w:val="hu-HU"/>
        </w:rPr>
        <w:t>0,5 × 10</w:t>
      </w:r>
      <w:r w:rsidRPr="00871F69">
        <w:rPr>
          <w:vertAlign w:val="superscript"/>
          <w:lang w:val="hu-HU"/>
        </w:rPr>
        <w:t>9</w:t>
      </w:r>
      <w:r w:rsidRPr="00871F69">
        <w:rPr>
          <w:lang w:val="hu-HU"/>
        </w:rPr>
        <w:t>/l), és nagyobb összefüggést mutatott a lymphopenia általános súlyosságával (lymphocytaszám &lt; 0,5 × 10</w:t>
      </w:r>
      <w:r w:rsidRPr="00871F69">
        <w:rPr>
          <w:vertAlign w:val="superscript"/>
          <w:lang w:val="hu-HU"/>
        </w:rPr>
        <w:t>9</w:t>
      </w:r>
      <w:r w:rsidRPr="00871F69">
        <w:rPr>
          <w:lang w:val="hu-HU"/>
        </w:rPr>
        <w:t>/l és &lt; LLN között). Következésképpen, ezeknél a betegeknél a CD4+/CD8+ arány magasabb volt.</w:t>
      </w:r>
    </w:p>
    <w:p w14:paraId="5D734419" w14:textId="77777777" w:rsidR="00AC0625" w:rsidRPr="00871F69" w:rsidRDefault="00AC0625" w:rsidP="009443CA">
      <w:pPr>
        <w:suppressAutoHyphens w:val="0"/>
        <w:rPr>
          <w:lang w:val="hu-HU"/>
        </w:rPr>
      </w:pPr>
    </w:p>
    <w:p w14:paraId="5D73441A" w14:textId="614B542B" w:rsidR="00AC0625" w:rsidRPr="00871F69" w:rsidRDefault="006E5C9C" w:rsidP="009443CA">
      <w:pPr>
        <w:suppressAutoHyphens w:val="0"/>
        <w:rPr>
          <w:lang w:val="hu-HU"/>
        </w:rPr>
      </w:pPr>
      <w:r w:rsidRPr="00871F69">
        <w:rPr>
          <w:lang w:val="hu-HU"/>
        </w:rPr>
        <w:t xml:space="preserve">Úgy tűnik, a tartósan fennálló, közepesen súlyos vagy súlyos lymphopenia növeli a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Pr="00871F69">
        <w:rPr>
          <w:lang w:val="hu-HU"/>
        </w:rPr>
        <w:t>-kezeléssel összefüggő PML kockázatát, azonban a PML enyhe lymphopeniában szenvedő betegeknél is előfordult. Továbbá, a forgalomba hozatalt követően jelentett PML</w:t>
      </w:r>
      <w:r w:rsidR="007715DC" w:rsidRPr="00871F69">
        <w:rPr>
          <w:lang w:val="hu-HU"/>
        </w:rPr>
        <w:t>-</w:t>
      </w:r>
      <w:r w:rsidRPr="00871F69">
        <w:rPr>
          <w:lang w:val="hu-HU"/>
        </w:rPr>
        <w:t>esetek többsége 50 évesnél idősebb betegeknél fordult elő.</w:t>
      </w:r>
    </w:p>
    <w:p w14:paraId="5D73441B" w14:textId="77777777" w:rsidR="00AC0625" w:rsidRPr="00871F69" w:rsidRDefault="00AC0625" w:rsidP="009443CA">
      <w:pPr>
        <w:suppressAutoHyphens w:val="0"/>
        <w:rPr>
          <w:lang w:val="hu-HU"/>
        </w:rPr>
      </w:pPr>
    </w:p>
    <w:p w14:paraId="676AABBF" w14:textId="79F85559" w:rsidR="009F5187" w:rsidRPr="009F5187" w:rsidRDefault="009F5187" w:rsidP="00DF71B2">
      <w:pPr>
        <w:keepNext/>
        <w:suppressAutoHyphens w:val="0"/>
        <w:rPr>
          <w:i/>
          <w:iCs/>
          <w:lang w:val="hu-HU"/>
        </w:rPr>
      </w:pPr>
      <w:r w:rsidRPr="009F5187">
        <w:rPr>
          <w:i/>
          <w:iCs/>
          <w:lang w:val="hu-HU"/>
        </w:rPr>
        <w:t>Herpes zoster-fertőzések</w:t>
      </w:r>
    </w:p>
    <w:p w14:paraId="604EB494" w14:textId="77777777" w:rsidR="009F5187" w:rsidRDefault="009F5187" w:rsidP="00DF71B2">
      <w:pPr>
        <w:keepNext/>
        <w:suppressAutoHyphens w:val="0"/>
        <w:rPr>
          <w:lang w:val="hu-HU"/>
        </w:rPr>
      </w:pPr>
    </w:p>
    <w:p w14:paraId="5D73441C" w14:textId="542400C1" w:rsidR="00AC0625" w:rsidRPr="00871F69" w:rsidRDefault="006E5C9C" w:rsidP="008469F1">
      <w:pPr>
        <w:suppressAutoHyphens w:val="0"/>
        <w:rPr>
          <w:lang w:val="hu-HU"/>
        </w:rPr>
      </w:pPr>
      <w:r w:rsidRPr="00871F69">
        <w:rPr>
          <w:lang w:val="hu-HU"/>
        </w:rPr>
        <w:t xml:space="preserve">A </w:t>
      </w:r>
      <w:r w:rsidR="009B332C" w:rsidRPr="00871F69">
        <w:rPr>
          <w:szCs w:val="22"/>
          <w:lang w:val="hu-HU"/>
        </w:rPr>
        <w:t>dimetil</w:t>
      </w:r>
      <w:r w:rsidR="009B332C" w:rsidRPr="00871F69">
        <w:rPr>
          <w:szCs w:val="22"/>
          <w:lang w:val="hu-HU"/>
        </w:rPr>
        <w:noBreakHyphen/>
        <w:t>fumarát</w:t>
      </w:r>
      <w:r w:rsidR="009B332C" w:rsidRPr="00871F69" w:rsidDel="00BF0696">
        <w:rPr>
          <w:szCs w:val="22"/>
          <w:lang w:val="hu"/>
        </w:rPr>
        <w:t xml:space="preserve"> </w:t>
      </w:r>
      <w:r w:rsidRPr="00871F69">
        <w:rPr>
          <w:lang w:val="hu-HU"/>
        </w:rPr>
        <w:t>alkalmazásakor herpes zoster</w:t>
      </w:r>
      <w:r w:rsidR="007715DC" w:rsidRPr="00871F69">
        <w:rPr>
          <w:lang w:val="hu-HU"/>
        </w:rPr>
        <w:t>-</w:t>
      </w:r>
      <w:r w:rsidRPr="00871F69">
        <w:rPr>
          <w:lang w:val="hu-HU"/>
        </w:rPr>
        <w:t xml:space="preserve">fertőzésekről számoltak be. </w:t>
      </w:r>
      <w:r w:rsidR="004930CF">
        <w:rPr>
          <w:lang w:val="hu-HU"/>
        </w:rPr>
        <w:t>A </w:t>
      </w:r>
      <w:r w:rsidRPr="00871F69">
        <w:rPr>
          <w:lang w:val="hu-HU"/>
        </w:rPr>
        <w:t>hosszú távú kiterjesztéses vizsgálatban, amelyben 1736 SM-ben szenvedő beteget kezeltek, a betegek körülbelül 5%</w:t>
      </w:r>
      <w:r w:rsidR="00B127F8" w:rsidRPr="00871F69">
        <w:rPr>
          <w:lang w:val="hu-HU"/>
        </w:rPr>
        <w:t>-</w:t>
      </w:r>
      <w:r w:rsidRPr="00871F69">
        <w:rPr>
          <w:lang w:val="hu-HU"/>
        </w:rPr>
        <w:t>a tapasztalt egy vagy több herpes zoster</w:t>
      </w:r>
      <w:r w:rsidR="007715DC" w:rsidRPr="00871F69">
        <w:rPr>
          <w:lang w:val="hu-HU"/>
        </w:rPr>
        <w:t>-</w:t>
      </w:r>
      <w:r w:rsidRPr="00871F69">
        <w:rPr>
          <w:lang w:val="hu-HU"/>
        </w:rPr>
        <w:t xml:space="preserve">eseményt, amelyek </w:t>
      </w:r>
      <w:r w:rsidR="004930CF">
        <w:rPr>
          <w:lang w:val="hu-HU"/>
        </w:rPr>
        <w:t xml:space="preserve">42%‑a </w:t>
      </w:r>
      <w:r w:rsidRPr="00871F69">
        <w:rPr>
          <w:lang w:val="hu-HU"/>
        </w:rPr>
        <w:t>enyhe</w:t>
      </w:r>
      <w:r w:rsidR="004930CF">
        <w:rPr>
          <w:lang w:val="hu-HU"/>
        </w:rPr>
        <w:t>, 55%‑a</w:t>
      </w:r>
      <w:r w:rsidRPr="00871F69">
        <w:rPr>
          <w:lang w:val="hu-HU"/>
        </w:rPr>
        <w:t xml:space="preserve"> közepesen súlyos </w:t>
      </w:r>
      <w:r w:rsidR="004930CF">
        <w:rPr>
          <w:lang w:val="hu-HU"/>
        </w:rPr>
        <w:t>és 3%</w:t>
      </w:r>
      <w:r w:rsidR="004930CF">
        <w:rPr>
          <w:rFonts w:ascii="Segoe UI Symbol" w:hAnsi="Segoe UI Symbol"/>
          <w:lang w:val="hu-HU"/>
        </w:rPr>
        <w:t>‑</w:t>
      </w:r>
      <w:r w:rsidR="004930CF">
        <w:rPr>
          <w:lang w:val="hu-HU"/>
        </w:rPr>
        <w:t xml:space="preserve">a súlyos </w:t>
      </w:r>
      <w:r w:rsidRPr="00871F69">
        <w:rPr>
          <w:lang w:val="hu-HU"/>
        </w:rPr>
        <w:t xml:space="preserve">volt. </w:t>
      </w:r>
      <w:r w:rsidR="007A3641">
        <w:rPr>
          <w:lang w:val="hu-HU"/>
        </w:rPr>
        <w:t xml:space="preserve">Az első dózis dimetil-fumaráttól a kialakulásig eltelt idő körülbelül 3 hónaptól 10 évig terjedt. Négy beteg tapasztalt súlyos kimenetelű eseményeket, ezek mindegyike </w:t>
      </w:r>
      <w:r w:rsidR="007A3641">
        <w:rPr>
          <w:lang w:val="hu-HU"/>
        </w:rPr>
        <w:lastRenderedPageBreak/>
        <w:t xml:space="preserve">elmúlt. </w:t>
      </w:r>
      <w:r w:rsidRPr="00871F69">
        <w:rPr>
          <w:lang w:val="hu-HU"/>
        </w:rPr>
        <w:t>A legtöbb alanynál, beleértve azokat is, akik súlyos herpes zoster</w:t>
      </w:r>
      <w:r w:rsidR="007715DC" w:rsidRPr="00871F69">
        <w:rPr>
          <w:lang w:val="hu-HU"/>
        </w:rPr>
        <w:t>-</w:t>
      </w:r>
      <w:r w:rsidRPr="00871F69">
        <w:rPr>
          <w:lang w:val="hu-HU"/>
        </w:rPr>
        <w:t>fertőzést tapasztaltak, a lymphocytaszám a normálérték alsó határa felett volt. Azon betegek döntő többségénél, akiknél a lymphocytaszám az LLN érték alatt volt, a lymphopeniát közepesen súlyos vagy súlyos fokúnak értékelték. A forgalomba hozatalt követően tapasztalt herpes zoster</w:t>
      </w:r>
      <w:r w:rsidR="007715DC" w:rsidRPr="00871F69">
        <w:rPr>
          <w:lang w:val="hu-HU"/>
        </w:rPr>
        <w:t>-</w:t>
      </w:r>
      <w:r w:rsidRPr="00871F69">
        <w:rPr>
          <w:lang w:val="hu-HU"/>
        </w:rPr>
        <w:t xml:space="preserve">fertőzéses esetek többsége nem volt súlyos és kezelés hatására elmúlt. </w:t>
      </w:r>
      <w:r w:rsidR="001E6D94" w:rsidRPr="00871F69">
        <w:rPr>
          <w:lang w:val="hu-HU"/>
        </w:rPr>
        <w:t>A forgalomba hozatalt követően a herpes zoster fertőzésben szenvedő betegek abszolút lymphocytaszámáról (absolute lymphocyte count, ALC) korlátozott mennyiségű adat áll rendelkezésre. A jelentett esetekben azonban a betegeknél közepesen súlyos (</w:t>
      </w:r>
      <w:r w:rsidR="001E6D94" w:rsidRPr="00871F69">
        <w:rPr>
          <w:szCs w:val="22"/>
          <w:lang w:val="hu"/>
        </w:rPr>
        <w:t xml:space="preserve">lymphocytaszám </w:t>
      </w:r>
      <w:r w:rsidR="0072515D" w:rsidRPr="00DF71B2">
        <w:rPr>
          <w:rFonts w:hint="eastAsia"/>
          <w:spacing w:val="-1"/>
          <w:lang w:val="hu-HU"/>
        </w:rPr>
        <w:t>≥</w:t>
      </w:r>
      <w:r w:rsidR="001E6D94" w:rsidRPr="00871F69">
        <w:rPr>
          <w:szCs w:val="22"/>
          <w:lang w:val="hu-HU"/>
        </w:rPr>
        <w:t> 0,5 × 10</w:t>
      </w:r>
      <w:r w:rsidR="001E6D94" w:rsidRPr="00871F69">
        <w:rPr>
          <w:vertAlign w:val="superscript"/>
          <w:lang w:val="hu-HU"/>
        </w:rPr>
        <w:t>9</w:t>
      </w:r>
      <w:r w:rsidR="001E6D94" w:rsidRPr="00871F69">
        <w:rPr>
          <w:szCs w:val="22"/>
          <w:lang w:val="hu-HU"/>
        </w:rPr>
        <w:t>/l – 0,8 × 10</w:t>
      </w:r>
      <w:r w:rsidR="001E6D94" w:rsidRPr="00871F69">
        <w:rPr>
          <w:vertAlign w:val="superscript"/>
          <w:lang w:val="hu-HU"/>
        </w:rPr>
        <w:t>9</w:t>
      </w:r>
      <w:r w:rsidR="001E6D94" w:rsidRPr="00871F69">
        <w:rPr>
          <w:szCs w:val="22"/>
          <w:lang w:val="hu-HU"/>
        </w:rPr>
        <w:t>/l</w:t>
      </w:r>
      <w:r w:rsidR="001E6D94" w:rsidRPr="00871F69">
        <w:rPr>
          <w:lang w:val="hu-HU"/>
        </w:rPr>
        <w:t>) vagy súlyos (</w:t>
      </w:r>
      <w:r w:rsidR="001E6D94" w:rsidRPr="00871F69">
        <w:rPr>
          <w:szCs w:val="22"/>
          <w:lang w:val="hu"/>
        </w:rPr>
        <w:t xml:space="preserve">lymphocytaszám </w:t>
      </w:r>
      <w:r w:rsidR="001E6D94" w:rsidRPr="00871F69">
        <w:rPr>
          <w:szCs w:val="22"/>
          <w:lang w:val="hu-HU"/>
        </w:rPr>
        <w:t>&lt; </w:t>
      </w:r>
      <w:r w:rsidR="001E6D94" w:rsidRPr="00871F69">
        <w:rPr>
          <w:lang w:val="hu-HU"/>
        </w:rPr>
        <w:t>0,5 × 10</w:t>
      </w:r>
      <w:r w:rsidR="001E6D94" w:rsidRPr="00871F69">
        <w:rPr>
          <w:rStyle w:val="Superscript"/>
          <w:lang w:val="hu-HU"/>
        </w:rPr>
        <w:t>9</w:t>
      </w:r>
      <w:r w:rsidR="001E6D94" w:rsidRPr="00871F69">
        <w:rPr>
          <w:lang w:val="hu-HU"/>
        </w:rPr>
        <w:t xml:space="preserve">/l </w:t>
      </w:r>
      <w:r w:rsidR="001E6D94" w:rsidRPr="00871F69">
        <w:rPr>
          <w:szCs w:val="22"/>
          <w:lang w:val="hu-HU"/>
        </w:rPr>
        <w:t xml:space="preserve">– </w:t>
      </w:r>
      <w:r w:rsidR="001E6D94" w:rsidRPr="00871F69">
        <w:rPr>
          <w:lang w:val="hu-HU"/>
        </w:rPr>
        <w:t>0,2 × 10</w:t>
      </w:r>
      <w:r w:rsidR="001E6D94" w:rsidRPr="00871F69">
        <w:rPr>
          <w:rStyle w:val="Superscript"/>
          <w:lang w:val="hu-HU"/>
        </w:rPr>
        <w:t>9</w:t>
      </w:r>
      <w:r w:rsidR="001E6D94" w:rsidRPr="00871F69">
        <w:rPr>
          <w:lang w:val="hu-HU"/>
        </w:rPr>
        <w:t>/l) lymphopenia állt fenn (lásd 4.4 pont).</w:t>
      </w:r>
    </w:p>
    <w:p w14:paraId="5D73441D" w14:textId="77777777" w:rsidR="00AC0625" w:rsidRPr="00871F69" w:rsidRDefault="00AC0625" w:rsidP="009443CA">
      <w:pPr>
        <w:suppressAutoHyphens w:val="0"/>
        <w:rPr>
          <w:i/>
          <w:szCs w:val="22"/>
          <w:lang w:val="hu-HU"/>
        </w:rPr>
      </w:pPr>
    </w:p>
    <w:p w14:paraId="5D73441E" w14:textId="77777777" w:rsidR="00AC0625" w:rsidRPr="00871F69" w:rsidRDefault="006E5C9C" w:rsidP="009443CA">
      <w:pPr>
        <w:keepNext/>
        <w:suppressAutoHyphens w:val="0"/>
        <w:rPr>
          <w:i/>
          <w:szCs w:val="22"/>
          <w:lang w:val="hu-HU"/>
        </w:rPr>
      </w:pPr>
      <w:bookmarkStart w:id="6" w:name="paragraph00000011"/>
      <w:bookmarkEnd w:id="6"/>
      <w:r w:rsidRPr="00871F69">
        <w:rPr>
          <w:i/>
          <w:szCs w:val="22"/>
          <w:lang w:val="hu-HU"/>
        </w:rPr>
        <w:t>Laboratóriumi eltérések</w:t>
      </w:r>
    </w:p>
    <w:p w14:paraId="5D73441F" w14:textId="77777777" w:rsidR="00AC0625" w:rsidRPr="00871F69" w:rsidRDefault="00AC0625" w:rsidP="009443CA">
      <w:pPr>
        <w:keepNext/>
        <w:suppressAutoHyphens w:val="0"/>
        <w:rPr>
          <w:i/>
          <w:szCs w:val="22"/>
          <w:lang w:val="hu-HU"/>
        </w:rPr>
      </w:pPr>
    </w:p>
    <w:p w14:paraId="5D734420" w14:textId="1BA94A1F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placebokontrollos vizsgálatokban a vizeletben levő ketonok (1+ vagy magasabb) mennyisége magasabb volt a </w:t>
      </w:r>
      <w:r w:rsidR="00EB1BC4" w:rsidRPr="00871F69">
        <w:rPr>
          <w:szCs w:val="22"/>
          <w:lang w:val="hu-HU"/>
        </w:rPr>
        <w:t>dimetil</w:t>
      </w:r>
      <w:r w:rsidR="00EB1BC4" w:rsidRPr="00871F69">
        <w:rPr>
          <w:szCs w:val="22"/>
          <w:lang w:val="hu-HU"/>
        </w:rPr>
        <w:noBreakHyphen/>
        <w:t>fumarátt</w:t>
      </w:r>
      <w:r w:rsidRPr="00871F69">
        <w:rPr>
          <w:szCs w:val="22"/>
          <w:lang w:val="hu-HU"/>
        </w:rPr>
        <w:t>al kezelt betegeknél (45%), mint a placebóval kezelt betegeknél (10%). Ezekben a klinikai vizsgálatokban nem figyeltek meg kedvezőtlen klinikai következményeket.</w:t>
      </w:r>
    </w:p>
    <w:p w14:paraId="5D73442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22" w14:textId="7A62AC1E" w:rsidR="00AC0625" w:rsidRPr="00871F69" w:rsidRDefault="006E5C9C" w:rsidP="008469F1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Az</w:t>
      </w:r>
      <w:r w:rsidR="001E6D94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1,25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dihidroxi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D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vitamin szintje csökkent (a </w:t>
      </w:r>
      <w:r w:rsidR="00961EFB">
        <w:rPr>
          <w:szCs w:val="22"/>
          <w:lang w:val="hu-HU"/>
        </w:rPr>
        <w:t>mediánérték</w:t>
      </w:r>
      <w:r w:rsidRPr="00871F69">
        <w:rPr>
          <w:szCs w:val="22"/>
          <w:lang w:val="hu-HU"/>
        </w:rPr>
        <w:t xml:space="preserve"> százalékos csökkenése a kezelés megkezdésétől a 2. évig 25% a 15%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kal szemben), valamint a mellékpajzsmirigy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hormon (PTH) mennyisége megnövekedett (a </w:t>
      </w:r>
      <w:r w:rsidR="00961EFB">
        <w:rPr>
          <w:szCs w:val="22"/>
          <w:lang w:val="hu-HU"/>
        </w:rPr>
        <w:t>mediánérték</w:t>
      </w:r>
      <w:r w:rsidRPr="00871F69">
        <w:rPr>
          <w:szCs w:val="22"/>
          <w:lang w:val="hu-HU"/>
        </w:rPr>
        <w:t xml:space="preserve"> százalékos növekedése a kiindulástól a 2. évig 29%</w:t>
      </w:r>
      <w:r w:rsidR="00EB1BC4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a</w:t>
      </w:r>
      <w:r w:rsidR="00EB1BC4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15%</w:t>
      </w:r>
      <w:r w:rsidR="00E00D79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 xml:space="preserve">kal szemben) a </w:t>
      </w:r>
      <w:r w:rsidR="00EB1BC4" w:rsidRPr="00871F69">
        <w:rPr>
          <w:szCs w:val="22"/>
          <w:lang w:val="hu-HU"/>
        </w:rPr>
        <w:t>dimetil</w:t>
      </w:r>
      <w:r w:rsidR="00EB1BC4" w:rsidRPr="00871F69">
        <w:rPr>
          <w:szCs w:val="22"/>
          <w:lang w:val="hu-HU"/>
        </w:rPr>
        <w:noBreakHyphen/>
        <w:t>fumarátt</w:t>
      </w:r>
      <w:r w:rsidRPr="00871F69">
        <w:rPr>
          <w:szCs w:val="22"/>
          <w:lang w:val="hu-HU"/>
        </w:rPr>
        <w:t>al kezelt betegeknél a placebóval kezeltekhez viszonyítva. Mindkét paraméter átlagértékei a normál tartományon belül maradtak.</w:t>
      </w:r>
    </w:p>
    <w:p w14:paraId="5D73442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24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Az átlagos eosinophilszám átmeneti emelkedését figyelték meg a kezelés első 2 hónapjában.</w:t>
      </w:r>
    </w:p>
    <w:p w14:paraId="5D73442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26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Gyermekek és serdülők</w:t>
      </w:r>
    </w:p>
    <w:p w14:paraId="5D73442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7B1AB945" w14:textId="7215903C" w:rsidR="00825177" w:rsidRPr="00871F69" w:rsidRDefault="00825177" w:rsidP="00022BA9">
      <w:pPr>
        <w:pStyle w:val="Standard1"/>
        <w:autoSpaceDE w:val="0"/>
        <w:autoSpaceDN w:val="0"/>
        <w:adjustRightInd w:val="0"/>
        <w:rPr>
          <w:rFonts w:eastAsia="SimSun"/>
          <w:lang w:val="hu-HU"/>
        </w:rPr>
      </w:pPr>
      <w:bookmarkStart w:id="7" w:name="_Hlk87963599"/>
      <w:r w:rsidRPr="00871F69">
        <w:rPr>
          <w:rFonts w:eastAsia="SimSun"/>
          <w:lang w:val="hu-HU"/>
        </w:rPr>
        <w:t>Egy 96 hetes, nyílt elrendezésű, randomizált, aktív kontrollos</w:t>
      </w:r>
      <w:r w:rsidR="00C20561">
        <w:rPr>
          <w:rFonts w:eastAsia="SimSun"/>
          <w:lang w:val="hu-HU"/>
        </w:rPr>
        <w:t xml:space="preserve"> vizsgálatban az</w:t>
      </w:r>
      <w:r w:rsidRPr="00871F69">
        <w:rPr>
          <w:rFonts w:eastAsia="SimSun"/>
          <w:lang w:val="hu-HU"/>
        </w:rPr>
        <w:t xml:space="preserve"> RRSM-ben szenvedő </w:t>
      </w:r>
      <w:r w:rsidR="00B322E5">
        <w:rPr>
          <w:rFonts w:eastAsia="SimSun"/>
          <w:lang w:val="hu-HU"/>
        </w:rPr>
        <w:t xml:space="preserve">(n = 7, </w:t>
      </w:r>
      <w:r w:rsidRPr="00871F69">
        <w:rPr>
          <w:rFonts w:eastAsia="SimSun"/>
          <w:lang w:val="hu-HU"/>
        </w:rPr>
        <w:t>10</w:t>
      </w:r>
      <w:r w:rsidR="00CD2AAF" w:rsidRPr="00871F69">
        <w:rPr>
          <w:rFonts w:eastAsia="SimSun"/>
          <w:lang w:val="hu-HU"/>
        </w:rPr>
        <w:t>–</w:t>
      </w:r>
      <w:r w:rsidR="00A8000F" w:rsidRPr="00871F69">
        <w:rPr>
          <w:rFonts w:eastAsia="SimSun"/>
          <w:lang w:val="hu-HU"/>
        </w:rPr>
        <w:sym w:font="Symbol" w:char="F03C"/>
      </w:r>
      <w:r w:rsidR="00CD2AAF" w:rsidRPr="00871F69">
        <w:rPr>
          <w:rFonts w:eastAsia="SimSun"/>
          <w:lang w:val="hu-HU"/>
        </w:rPr>
        <w:t> </w:t>
      </w:r>
      <w:r w:rsidR="00B322E5">
        <w:rPr>
          <w:rFonts w:eastAsia="SimSun"/>
          <w:lang w:val="hu-HU"/>
        </w:rPr>
        <w:t>13</w:t>
      </w:r>
      <w:r w:rsidR="00A8000F" w:rsidRPr="00871F69">
        <w:rPr>
          <w:rFonts w:eastAsia="SimSun"/>
          <w:lang w:val="hu-HU"/>
        </w:rPr>
        <w:t> </w:t>
      </w:r>
      <w:r w:rsidRPr="00871F69">
        <w:rPr>
          <w:rFonts w:eastAsia="SimSun"/>
          <w:lang w:val="hu-HU"/>
        </w:rPr>
        <w:t xml:space="preserve">éves </w:t>
      </w:r>
      <w:r w:rsidR="00B322E5">
        <w:rPr>
          <w:rFonts w:eastAsia="SimSun"/>
          <w:lang w:val="hu-HU"/>
        </w:rPr>
        <w:t xml:space="preserve">és n = 71, 13–&lt; 18 éves) </w:t>
      </w:r>
      <w:r w:rsidRPr="00871F69">
        <w:rPr>
          <w:rFonts w:eastAsia="SimSun"/>
          <w:lang w:val="hu-HU"/>
        </w:rPr>
        <w:t>gyermekek</w:t>
      </w:r>
      <w:r w:rsidR="00F87F09">
        <w:rPr>
          <w:rFonts w:eastAsia="SimSun"/>
          <w:lang w:val="hu-HU"/>
        </w:rPr>
        <w:t>et</w:t>
      </w:r>
      <w:r w:rsidRPr="00871F69">
        <w:rPr>
          <w:rFonts w:eastAsia="SimSun"/>
          <w:lang w:val="hu-HU"/>
        </w:rPr>
        <w:t xml:space="preserve"> és serdülők</w:t>
      </w:r>
      <w:r w:rsidR="00C20561">
        <w:rPr>
          <w:rFonts w:eastAsia="SimSun"/>
          <w:lang w:val="hu-HU"/>
        </w:rPr>
        <w:t>et</w:t>
      </w:r>
      <w:r w:rsidRPr="00871F69">
        <w:rPr>
          <w:rFonts w:eastAsia="SimSun"/>
          <w:lang w:val="hu-HU"/>
        </w:rPr>
        <w:t xml:space="preserve"> </w:t>
      </w:r>
      <w:r w:rsidR="00197304" w:rsidRPr="00871F69">
        <w:rPr>
          <w:szCs w:val="22"/>
          <w:lang w:val="hu-HU"/>
        </w:rPr>
        <w:t>120 mg</w:t>
      </w:r>
      <w:r w:rsidR="00964DB0">
        <w:rPr>
          <w:szCs w:val="22"/>
          <w:lang w:val="hu-HU"/>
        </w:rPr>
        <w:t>‑mal kezelték</w:t>
      </w:r>
      <w:r w:rsidR="00197304" w:rsidRPr="00871F69">
        <w:rPr>
          <w:szCs w:val="22"/>
          <w:lang w:val="hu-HU"/>
        </w:rPr>
        <w:t xml:space="preserve"> naponta kétszer 7 napon át, majd a kezelés fennmaradó részében 240 mg</w:t>
      </w:r>
      <w:r w:rsidR="00964DB0">
        <w:rPr>
          <w:szCs w:val="22"/>
          <w:lang w:val="hu-HU"/>
        </w:rPr>
        <w:t>‑mal</w:t>
      </w:r>
      <w:r w:rsidR="00197304" w:rsidRPr="00871F69">
        <w:rPr>
          <w:szCs w:val="22"/>
          <w:lang w:val="hu-HU"/>
        </w:rPr>
        <w:t xml:space="preserve"> naponta kétszer</w:t>
      </w:r>
      <w:r w:rsidR="00964DB0">
        <w:rPr>
          <w:szCs w:val="22"/>
          <w:lang w:val="hu-HU"/>
        </w:rPr>
        <w:t xml:space="preserve">. </w:t>
      </w:r>
      <w:r w:rsidR="00C20561">
        <w:rPr>
          <w:szCs w:val="22"/>
          <w:lang w:val="hu-HU"/>
        </w:rPr>
        <w:t>A</w:t>
      </w:r>
      <w:r w:rsidR="00197304" w:rsidRPr="00871F69">
        <w:rPr>
          <w:szCs w:val="22"/>
          <w:lang w:val="hu-HU"/>
        </w:rPr>
        <w:t xml:space="preserve"> gyermekek és serdülők biztonságossági profilja hasonlónak tűnt a felnőtt betegeknél </w:t>
      </w:r>
      <w:r w:rsidR="00E550AA" w:rsidRPr="00871F69">
        <w:rPr>
          <w:szCs w:val="22"/>
          <w:lang w:val="hu-HU"/>
        </w:rPr>
        <w:t xml:space="preserve">korábban </w:t>
      </w:r>
      <w:r w:rsidR="00197304" w:rsidRPr="00871F69">
        <w:rPr>
          <w:szCs w:val="22"/>
          <w:lang w:val="hu-HU"/>
        </w:rPr>
        <w:t>megfigyelthez.</w:t>
      </w:r>
    </w:p>
    <w:p w14:paraId="5D7588CA" w14:textId="77777777" w:rsidR="002D6B45" w:rsidRPr="00871F69" w:rsidRDefault="002D6B45" w:rsidP="00022BA9">
      <w:pPr>
        <w:pStyle w:val="Standard1"/>
        <w:autoSpaceDE w:val="0"/>
        <w:autoSpaceDN w:val="0"/>
        <w:adjustRightInd w:val="0"/>
        <w:rPr>
          <w:szCs w:val="22"/>
          <w:lang w:val="hu-HU"/>
        </w:rPr>
      </w:pPr>
    </w:p>
    <w:p w14:paraId="301B352A" w14:textId="404B33A0" w:rsidR="00CC60D1" w:rsidRPr="00871F69" w:rsidRDefault="00E550AA" w:rsidP="00022BA9">
      <w:pPr>
        <w:pStyle w:val="Standard1"/>
        <w:autoSpaceDE w:val="0"/>
        <w:autoSpaceDN w:val="0"/>
        <w:adjustRightInd w:val="0"/>
        <w:rPr>
          <w:lang w:val="hu-HU"/>
        </w:rPr>
      </w:pPr>
      <w:r w:rsidRPr="00871F69">
        <w:rPr>
          <w:szCs w:val="22"/>
          <w:lang w:val="hu-HU"/>
        </w:rPr>
        <w:t>A gyermekek</w:t>
      </w:r>
      <w:r w:rsidR="009F5C52" w:rsidRPr="00871F69">
        <w:rPr>
          <w:szCs w:val="22"/>
          <w:lang w:val="hu-HU"/>
        </w:rPr>
        <w:t>kel</w:t>
      </w:r>
      <w:r w:rsidRPr="00871F69">
        <w:rPr>
          <w:szCs w:val="22"/>
          <w:lang w:val="hu-HU"/>
        </w:rPr>
        <w:t xml:space="preserve"> és serdülők</w:t>
      </w:r>
      <w:r w:rsidR="009F5C52" w:rsidRPr="00871F69">
        <w:rPr>
          <w:szCs w:val="22"/>
          <w:lang w:val="hu-HU"/>
        </w:rPr>
        <w:t>kel végzett</w:t>
      </w:r>
      <w:r w:rsidRPr="00871F69">
        <w:rPr>
          <w:szCs w:val="22"/>
          <w:lang w:val="hu-HU"/>
        </w:rPr>
        <w:t xml:space="preserve"> klinikai vizsgálat elrendezése el</w:t>
      </w:r>
      <w:r w:rsidR="00A8000F" w:rsidRPr="00871F69">
        <w:rPr>
          <w:szCs w:val="22"/>
          <w:lang w:val="hu-HU"/>
        </w:rPr>
        <w:t>t</w:t>
      </w:r>
      <w:r w:rsidRPr="00871F69">
        <w:rPr>
          <w:szCs w:val="22"/>
          <w:lang w:val="hu-HU"/>
        </w:rPr>
        <w:t>ért a felnőttek placebokontrollos klinikai vizsgálataitól, ezért</w:t>
      </w:r>
      <w:r w:rsidR="00A8000F" w:rsidRPr="00871F69">
        <w:rPr>
          <w:szCs w:val="22"/>
          <w:lang w:val="hu-HU"/>
        </w:rPr>
        <w:t xml:space="preserve"> nem zárható ki</w:t>
      </w:r>
      <w:r w:rsidR="00553C72" w:rsidRPr="00871F69">
        <w:rPr>
          <w:szCs w:val="22"/>
          <w:lang w:val="hu-HU"/>
        </w:rPr>
        <w:t xml:space="preserve">, hogy </w:t>
      </w:r>
      <w:r w:rsidRPr="00871F69">
        <w:rPr>
          <w:szCs w:val="22"/>
          <w:lang w:val="hu-HU"/>
        </w:rPr>
        <w:t>a vizsgálati elrendezés</w:t>
      </w:r>
      <w:r w:rsidR="00A8000F" w:rsidRPr="00871F69">
        <w:rPr>
          <w:szCs w:val="22"/>
          <w:lang w:val="hu-HU"/>
        </w:rPr>
        <w:t xml:space="preserve"> </w:t>
      </w:r>
      <w:r w:rsidR="00553C72" w:rsidRPr="00871F69">
        <w:rPr>
          <w:szCs w:val="22"/>
          <w:lang w:val="hu-HU"/>
        </w:rPr>
        <w:t>hozzájárult</w:t>
      </w:r>
      <w:r w:rsidRPr="00871F69">
        <w:rPr>
          <w:szCs w:val="22"/>
          <w:lang w:val="hu-HU"/>
        </w:rPr>
        <w:t xml:space="preserve"> a </w:t>
      </w:r>
      <w:r w:rsidR="00964DB0">
        <w:rPr>
          <w:szCs w:val="22"/>
          <w:lang w:val="hu-HU"/>
        </w:rPr>
        <w:t>nemkívánatos események</w:t>
      </w:r>
      <w:r w:rsidRPr="00871F69">
        <w:rPr>
          <w:szCs w:val="22"/>
          <w:lang w:val="hu-HU"/>
        </w:rPr>
        <w:t xml:space="preserve"> gyermekek</w:t>
      </w:r>
      <w:r w:rsidR="009F5C52" w:rsidRPr="00871F69">
        <w:rPr>
          <w:szCs w:val="22"/>
          <w:lang w:val="hu-HU"/>
        </w:rPr>
        <w:t>nél</w:t>
      </w:r>
      <w:r w:rsidRPr="00871F69">
        <w:rPr>
          <w:szCs w:val="22"/>
          <w:lang w:val="hu-HU"/>
        </w:rPr>
        <w:t xml:space="preserve"> és serdülők</w:t>
      </w:r>
      <w:r w:rsidR="009F5C52" w:rsidRPr="00871F69">
        <w:rPr>
          <w:szCs w:val="22"/>
          <w:lang w:val="hu-HU"/>
        </w:rPr>
        <w:t>nél</w:t>
      </w:r>
      <w:r w:rsidRPr="00871F69">
        <w:rPr>
          <w:szCs w:val="22"/>
          <w:lang w:val="hu-HU"/>
        </w:rPr>
        <w:t>, illetve felnőtt</w:t>
      </w:r>
      <w:r w:rsidR="00C77BE2" w:rsidRPr="00871F69">
        <w:rPr>
          <w:szCs w:val="22"/>
          <w:lang w:val="hu-HU"/>
        </w:rPr>
        <w:t>eknél</w:t>
      </w:r>
      <w:r w:rsidR="007D33D2" w:rsidRPr="00871F69">
        <w:rPr>
          <w:szCs w:val="22"/>
          <w:lang w:val="hu-HU"/>
        </w:rPr>
        <w:t xml:space="preserve"> észlelt számszerű eltérésé</w:t>
      </w:r>
      <w:r w:rsidR="00553C72" w:rsidRPr="00871F69">
        <w:rPr>
          <w:szCs w:val="22"/>
          <w:lang w:val="hu-HU"/>
        </w:rPr>
        <w:t>hez</w:t>
      </w:r>
      <w:r w:rsidR="007D33D2" w:rsidRPr="00871F69">
        <w:rPr>
          <w:szCs w:val="22"/>
          <w:lang w:val="hu-HU"/>
        </w:rPr>
        <w:t>.</w:t>
      </w:r>
      <w:r w:rsidR="00964DB0">
        <w:rPr>
          <w:szCs w:val="22"/>
          <w:lang w:val="hu-HU"/>
        </w:rPr>
        <w:t xml:space="preserve"> Emésztőrendszeri betegségeket</w:t>
      </w:r>
      <w:r w:rsidR="00964DB0" w:rsidRPr="00964DB0">
        <w:rPr>
          <w:szCs w:val="22"/>
          <w:lang w:val="hu-HU"/>
        </w:rPr>
        <w:t xml:space="preserve"> </w:t>
      </w:r>
      <w:r w:rsidR="00964DB0" w:rsidRPr="00871F69">
        <w:rPr>
          <w:szCs w:val="22"/>
          <w:lang w:val="hu-HU"/>
        </w:rPr>
        <w:t>és tüneteket</w:t>
      </w:r>
      <w:r w:rsidR="00964DB0">
        <w:rPr>
          <w:szCs w:val="22"/>
          <w:lang w:val="hu-HU"/>
        </w:rPr>
        <w:t>, továbbá légzőrendszer</w:t>
      </w:r>
      <w:r w:rsidR="00964DB0" w:rsidRPr="00871F69">
        <w:rPr>
          <w:lang w:val="hu-HU"/>
        </w:rPr>
        <w:t xml:space="preserve">i, mellkasi és mediastinalis </w:t>
      </w:r>
      <w:r w:rsidR="00964DB0" w:rsidRPr="00871F69">
        <w:rPr>
          <w:szCs w:val="22"/>
          <w:lang w:val="hu-HU"/>
        </w:rPr>
        <w:t>betegségeket és tüneteket</w:t>
      </w:r>
      <w:r w:rsidR="00964DB0">
        <w:rPr>
          <w:szCs w:val="22"/>
          <w:lang w:val="hu-HU"/>
        </w:rPr>
        <w:t xml:space="preserve">, valamint fejfájás és </w:t>
      </w:r>
      <w:r w:rsidR="00964DB0">
        <w:rPr>
          <w:lang w:val="hu-HU"/>
        </w:rPr>
        <w:t>d</w:t>
      </w:r>
      <w:r w:rsidR="00964DB0" w:rsidRPr="00871F69">
        <w:rPr>
          <w:lang w:val="hu-HU"/>
        </w:rPr>
        <w:t>ysmenorrhoe</w:t>
      </w:r>
      <w:r w:rsidR="00964DB0">
        <w:rPr>
          <w:lang w:val="hu-HU"/>
        </w:rPr>
        <w:t>a mellékhatásoka</w:t>
      </w:r>
      <w:r w:rsidR="00964DB0" w:rsidRPr="00871F69">
        <w:rPr>
          <w:lang w:val="hu-HU"/>
        </w:rPr>
        <w:t>t</w:t>
      </w:r>
      <w:r w:rsidR="00964DB0">
        <w:rPr>
          <w:lang w:val="hu-HU"/>
        </w:rPr>
        <w:t xml:space="preserve"> jelentettek </w:t>
      </w:r>
      <w:r w:rsidR="00964DB0" w:rsidRPr="00871F69">
        <w:rPr>
          <w:szCs w:val="22"/>
          <w:lang w:val="hu-HU"/>
        </w:rPr>
        <w:t xml:space="preserve">gyakrabban </w:t>
      </w:r>
      <w:r w:rsidR="00964DB0" w:rsidRPr="00871F69">
        <w:rPr>
          <w:lang w:val="hu-HU"/>
        </w:rPr>
        <w:t>(≥ 10%)</w:t>
      </w:r>
      <w:r w:rsidR="00964DB0" w:rsidRPr="00964DB0">
        <w:rPr>
          <w:szCs w:val="22"/>
          <w:lang w:val="hu-HU"/>
        </w:rPr>
        <w:t xml:space="preserve"> </w:t>
      </w:r>
      <w:r w:rsidR="00964DB0" w:rsidRPr="00871F69">
        <w:rPr>
          <w:szCs w:val="22"/>
          <w:lang w:val="hu-HU"/>
        </w:rPr>
        <w:t>gyermekeknél és serdülőknél, mint felnőtteknél</w:t>
      </w:r>
      <w:r w:rsidR="00964DB0">
        <w:rPr>
          <w:szCs w:val="22"/>
          <w:lang w:val="hu-HU"/>
        </w:rPr>
        <w:t>. Ezeket a nemkívánatos eseményeket a gyermekek és serdülők alábbi százalékánál jelentették:</w:t>
      </w:r>
    </w:p>
    <w:p w14:paraId="6F6B2403" w14:textId="77777777" w:rsidR="002D6B45" w:rsidRPr="00871F69" w:rsidRDefault="002D6B45" w:rsidP="00E12A1A">
      <w:pPr>
        <w:suppressAutoHyphens w:val="0"/>
        <w:rPr>
          <w:szCs w:val="22"/>
          <w:lang w:val="hu-HU"/>
        </w:rPr>
      </w:pPr>
    </w:p>
    <w:p w14:paraId="098D6C1E" w14:textId="0ACADDC7" w:rsidR="002D6B45" w:rsidRPr="00871F69" w:rsidRDefault="001005F4" w:rsidP="009443CA">
      <w:pPr>
        <w:pStyle w:val="ListParagraph"/>
        <w:numPr>
          <w:ilvl w:val="0"/>
          <w:numId w:val="30"/>
        </w:numPr>
        <w:tabs>
          <w:tab w:val="clear" w:pos="567"/>
        </w:tabs>
        <w:suppressAutoHyphens w:val="0"/>
        <w:ind w:left="567" w:hanging="567"/>
        <w:contextualSpacing w:val="0"/>
        <w:rPr>
          <w:rFonts w:eastAsia="Times New Roman"/>
          <w:lang w:val="hu-HU" w:eastAsia="en-US"/>
        </w:rPr>
      </w:pPr>
      <w:r w:rsidRPr="00871F69">
        <w:rPr>
          <w:rFonts w:eastAsia="Times New Roman"/>
          <w:lang w:val="hu-HU" w:eastAsia="en-US"/>
        </w:rPr>
        <w:t xml:space="preserve">Fejfájást a </w:t>
      </w:r>
      <w:r w:rsidR="00EB1BC4" w:rsidRPr="00871F69">
        <w:rPr>
          <w:szCs w:val="22"/>
          <w:lang w:val="hu-HU"/>
        </w:rPr>
        <w:t>dimetil</w:t>
      </w:r>
      <w:r w:rsidR="00EB1BC4" w:rsidRPr="00871F69">
        <w:rPr>
          <w:szCs w:val="22"/>
          <w:lang w:val="hu-HU"/>
        </w:rPr>
        <w:noBreakHyphen/>
        <w:t>fumarát</w:t>
      </w:r>
      <w:r w:rsidR="00EB1BC4" w:rsidRPr="00871F69">
        <w:rPr>
          <w:rFonts w:eastAsia="Times New Roman"/>
          <w:lang w:val="hu-HU" w:eastAsia="en-US"/>
        </w:rPr>
        <w:t>t</w:t>
      </w:r>
      <w:r w:rsidRPr="00871F69">
        <w:rPr>
          <w:rFonts w:eastAsia="Times New Roman"/>
          <w:lang w:val="hu-HU" w:eastAsia="en-US"/>
        </w:rPr>
        <w:t>al kezelt betegek 28%-ánál jelentettek, szemben a b</w:t>
      </w:r>
      <w:r w:rsidR="00BC5316" w:rsidRPr="00871F69">
        <w:rPr>
          <w:rFonts w:eastAsia="Times New Roman"/>
          <w:lang w:val="hu-HU" w:eastAsia="en-US"/>
        </w:rPr>
        <w:t>é</w:t>
      </w:r>
      <w:r w:rsidRPr="00871F69">
        <w:rPr>
          <w:rFonts w:eastAsia="Times New Roman"/>
          <w:lang w:val="hu-HU" w:eastAsia="en-US"/>
        </w:rPr>
        <w:t>ta-1a</w:t>
      </w:r>
      <w:r w:rsidR="00D2481C" w:rsidRPr="00871F69">
        <w:rPr>
          <w:rFonts w:eastAsia="Times New Roman"/>
          <w:lang w:val="hu-HU" w:eastAsia="en-US"/>
        </w:rPr>
        <w:t xml:space="preserve"> </w:t>
      </w:r>
      <w:r w:rsidRPr="00871F69">
        <w:rPr>
          <w:rFonts w:eastAsia="Times New Roman"/>
          <w:lang w:val="hu-HU" w:eastAsia="en-US"/>
        </w:rPr>
        <w:t>interferonnal kezelt betegek 36%-ával.</w:t>
      </w:r>
    </w:p>
    <w:p w14:paraId="11796CCE" w14:textId="05D2A805" w:rsidR="002D6B45" w:rsidRPr="00871F69" w:rsidRDefault="00BC5316" w:rsidP="009443CA">
      <w:pPr>
        <w:pStyle w:val="ListParagraph"/>
        <w:numPr>
          <w:ilvl w:val="0"/>
          <w:numId w:val="30"/>
        </w:numPr>
        <w:tabs>
          <w:tab w:val="clear" w:pos="567"/>
        </w:tabs>
        <w:suppressAutoHyphens w:val="0"/>
        <w:ind w:left="567" w:hanging="567"/>
        <w:contextualSpacing w:val="0"/>
        <w:rPr>
          <w:rFonts w:eastAsia="Times New Roman"/>
          <w:lang w:val="hu-HU" w:eastAsia="en-US"/>
        </w:rPr>
      </w:pPr>
      <w:r w:rsidRPr="00871F69">
        <w:rPr>
          <w:szCs w:val="22"/>
          <w:lang w:val="hu-HU"/>
        </w:rPr>
        <w:t>Emésztőrendszeri betegségeket és tüneteket</w:t>
      </w:r>
      <w:r w:rsidRPr="00871F69">
        <w:rPr>
          <w:rFonts w:eastAsia="Times New Roman"/>
          <w:lang w:val="hu-HU"/>
        </w:rPr>
        <w:t xml:space="preserve"> </w:t>
      </w:r>
      <w:r w:rsidR="005C164D" w:rsidRPr="00871F69">
        <w:rPr>
          <w:rFonts w:eastAsia="Times New Roman"/>
          <w:lang w:val="hu-HU"/>
        </w:rPr>
        <w:t xml:space="preserve">a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</w:t>
      </w:r>
      <w:r w:rsidR="002649CB" w:rsidRPr="00871F69">
        <w:rPr>
          <w:rFonts w:eastAsia="Times New Roman"/>
          <w:lang w:val="hu-HU" w:eastAsia="en-US"/>
        </w:rPr>
        <w:t>t</w:t>
      </w:r>
      <w:r w:rsidR="005C164D" w:rsidRPr="00871F69">
        <w:rPr>
          <w:rFonts w:eastAsia="Times New Roman"/>
          <w:lang w:val="hu-HU" w:eastAsia="en-US"/>
        </w:rPr>
        <w:t>al kezelt betegek 74%-ánál jelentettek, szemben a b</w:t>
      </w:r>
      <w:r w:rsidRPr="00871F69">
        <w:rPr>
          <w:rFonts w:eastAsia="Times New Roman"/>
          <w:lang w:val="hu-HU" w:eastAsia="en-US"/>
        </w:rPr>
        <w:t>é</w:t>
      </w:r>
      <w:r w:rsidR="005C164D" w:rsidRPr="00871F69">
        <w:rPr>
          <w:rFonts w:eastAsia="Times New Roman"/>
          <w:lang w:val="hu-HU" w:eastAsia="en-US"/>
        </w:rPr>
        <w:t>ta-1a</w:t>
      </w:r>
      <w:r w:rsidR="00D2481C" w:rsidRPr="00871F69">
        <w:rPr>
          <w:rFonts w:eastAsia="Times New Roman"/>
          <w:lang w:val="hu-HU" w:eastAsia="en-US"/>
        </w:rPr>
        <w:t xml:space="preserve"> </w:t>
      </w:r>
      <w:r w:rsidR="005C164D" w:rsidRPr="00871F69">
        <w:rPr>
          <w:rFonts w:eastAsia="Times New Roman"/>
          <w:lang w:val="hu-HU" w:eastAsia="en-US"/>
        </w:rPr>
        <w:t xml:space="preserve">interferonnal kezelt </w:t>
      </w:r>
      <w:r w:rsidR="005C164D" w:rsidRPr="00871F69">
        <w:rPr>
          <w:rFonts w:eastAsia="Times New Roman"/>
          <w:lang w:val="hu-HU"/>
        </w:rPr>
        <w:t>betegek 31%-ával.</w:t>
      </w:r>
      <w:r w:rsidR="002D6B45" w:rsidRPr="00871F69">
        <w:rPr>
          <w:rFonts w:eastAsia="Times New Roman"/>
          <w:lang w:val="hu-HU"/>
        </w:rPr>
        <w:t xml:space="preserve"> </w:t>
      </w:r>
      <w:r w:rsidR="005C164D" w:rsidRPr="00871F69">
        <w:rPr>
          <w:rFonts w:eastAsia="Times New Roman"/>
          <w:lang w:val="hu-HU"/>
        </w:rPr>
        <w:t>E</w:t>
      </w:r>
      <w:r w:rsidR="00D2481C" w:rsidRPr="00871F69">
        <w:rPr>
          <w:rFonts w:eastAsia="Times New Roman"/>
          <w:lang w:val="hu-HU"/>
        </w:rPr>
        <w:t>zeknél a</w:t>
      </w:r>
      <w:r w:rsidR="005C164D" w:rsidRPr="00871F69">
        <w:rPr>
          <w:rFonts w:eastAsia="Times New Roman"/>
          <w:lang w:val="hu-HU"/>
        </w:rPr>
        <w:t xml:space="preserve"> betegek</w:t>
      </w:r>
      <w:r w:rsidR="00D2481C" w:rsidRPr="00871F69">
        <w:rPr>
          <w:rFonts w:eastAsia="Times New Roman"/>
          <w:lang w:val="hu-HU"/>
        </w:rPr>
        <w:t>nél</w:t>
      </w:r>
      <w:r w:rsidR="003616ED" w:rsidRPr="00871F69">
        <w:rPr>
          <w:rFonts w:eastAsia="Times New Roman"/>
          <w:lang w:val="hu-HU"/>
        </w:rPr>
        <w:t xml:space="preserve"> </w:t>
      </w:r>
      <w:r w:rsidRPr="00871F69">
        <w:rPr>
          <w:rFonts w:eastAsia="Times New Roman"/>
          <w:lang w:val="hu-HU"/>
        </w:rPr>
        <w:t xml:space="preserve">a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</w:t>
      </w:r>
      <w:r w:rsidR="002649CB" w:rsidRPr="00871F69" w:rsidDel="002649CB">
        <w:rPr>
          <w:rFonts w:eastAsia="Times New Roman"/>
          <w:lang w:val="hu-HU"/>
        </w:rPr>
        <w:t xml:space="preserve"> </w:t>
      </w:r>
      <w:r w:rsidR="007F03AA" w:rsidRPr="00871F69">
        <w:rPr>
          <w:rFonts w:eastAsia="Times New Roman"/>
          <w:lang w:val="hu-HU"/>
        </w:rPr>
        <w:t>alkalmazásakor</w:t>
      </w:r>
      <w:r w:rsidR="005C164D" w:rsidRPr="00871F69">
        <w:rPr>
          <w:rFonts w:eastAsia="Times New Roman"/>
          <w:lang w:val="hu-HU"/>
        </w:rPr>
        <w:t xml:space="preserve"> </w:t>
      </w:r>
      <w:r w:rsidR="003616ED" w:rsidRPr="00871F69">
        <w:rPr>
          <w:rFonts w:eastAsia="Times New Roman"/>
          <w:lang w:val="hu-HU"/>
        </w:rPr>
        <w:t xml:space="preserve">a </w:t>
      </w:r>
      <w:r w:rsidR="005C164D" w:rsidRPr="00871F69">
        <w:rPr>
          <w:rFonts w:eastAsia="Times New Roman"/>
          <w:lang w:val="hu-HU"/>
        </w:rPr>
        <w:t>leggyakrabban hasi fájdalom</w:t>
      </w:r>
      <w:r w:rsidR="007F03AA" w:rsidRPr="00871F69">
        <w:rPr>
          <w:rFonts w:eastAsia="Times New Roman"/>
          <w:lang w:val="hu-HU"/>
        </w:rPr>
        <w:t>ról</w:t>
      </w:r>
      <w:r w:rsidR="005C164D" w:rsidRPr="00871F69">
        <w:rPr>
          <w:rFonts w:eastAsia="Times New Roman"/>
          <w:lang w:val="hu-HU"/>
        </w:rPr>
        <w:t xml:space="preserve"> és hányás</w:t>
      </w:r>
      <w:r w:rsidR="007F03AA" w:rsidRPr="00871F69">
        <w:rPr>
          <w:rFonts w:eastAsia="Times New Roman"/>
          <w:lang w:val="hu-HU"/>
        </w:rPr>
        <w:t>ról</w:t>
      </w:r>
      <w:r w:rsidR="005C164D" w:rsidRPr="00871F69">
        <w:rPr>
          <w:rFonts w:eastAsia="Times New Roman"/>
          <w:lang w:val="hu-HU"/>
        </w:rPr>
        <w:t xml:space="preserve"> </w:t>
      </w:r>
      <w:r w:rsidR="007F03AA" w:rsidRPr="00871F69">
        <w:rPr>
          <w:rFonts w:eastAsia="Times New Roman"/>
          <w:lang w:val="hu-HU"/>
        </w:rPr>
        <w:t>számoltak be</w:t>
      </w:r>
      <w:r w:rsidR="002D6B45" w:rsidRPr="00871F69">
        <w:rPr>
          <w:rFonts w:eastAsia="Times New Roman"/>
          <w:lang w:val="hu-HU"/>
        </w:rPr>
        <w:t>.</w:t>
      </w:r>
    </w:p>
    <w:p w14:paraId="0CAA37D1" w14:textId="3D42FC23" w:rsidR="005C164D" w:rsidRPr="00871F69" w:rsidRDefault="005C164D" w:rsidP="009443CA">
      <w:pPr>
        <w:pStyle w:val="ListParagraph"/>
        <w:numPr>
          <w:ilvl w:val="0"/>
          <w:numId w:val="30"/>
        </w:numPr>
        <w:tabs>
          <w:tab w:val="clear" w:pos="567"/>
        </w:tabs>
        <w:suppressAutoHyphens w:val="0"/>
        <w:ind w:left="567" w:hanging="567"/>
        <w:contextualSpacing w:val="0"/>
        <w:rPr>
          <w:rFonts w:eastAsia="Times New Roman"/>
          <w:lang w:val="hu-HU" w:eastAsia="en-US"/>
        </w:rPr>
      </w:pPr>
      <w:r w:rsidRPr="00871F69">
        <w:rPr>
          <w:rFonts w:eastAsia="Times New Roman"/>
          <w:lang w:val="hu-HU"/>
        </w:rPr>
        <w:t>Lég</w:t>
      </w:r>
      <w:r w:rsidR="00BC5316" w:rsidRPr="00871F69">
        <w:rPr>
          <w:rFonts w:eastAsia="Times New Roman"/>
          <w:lang w:val="hu-HU"/>
        </w:rPr>
        <w:t>zőrendszer</w:t>
      </w:r>
      <w:r w:rsidRPr="00871F69">
        <w:rPr>
          <w:rFonts w:eastAsia="Times New Roman"/>
          <w:lang w:val="hu-HU"/>
        </w:rPr>
        <w:t xml:space="preserve">i, mellkasi és </w:t>
      </w:r>
      <w:r w:rsidR="00BC5316" w:rsidRPr="00871F69">
        <w:rPr>
          <w:rFonts w:eastAsia="Times New Roman"/>
          <w:lang w:val="hu-HU"/>
        </w:rPr>
        <w:t xml:space="preserve">mediastinalis </w:t>
      </w:r>
      <w:r w:rsidR="00BC5316" w:rsidRPr="00871F69">
        <w:rPr>
          <w:szCs w:val="22"/>
          <w:lang w:val="hu-HU"/>
        </w:rPr>
        <w:t xml:space="preserve">betegségeket és tüneteket a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</w:t>
      </w:r>
      <w:r w:rsidR="002649CB" w:rsidRPr="00871F69">
        <w:rPr>
          <w:rFonts w:eastAsia="Times New Roman"/>
          <w:lang w:val="hu-HU" w:eastAsia="en-US"/>
        </w:rPr>
        <w:t>t</w:t>
      </w:r>
      <w:r w:rsidR="00BC5316" w:rsidRPr="00871F69">
        <w:rPr>
          <w:rFonts w:eastAsia="Times New Roman"/>
          <w:lang w:val="hu-HU" w:eastAsia="en-US"/>
        </w:rPr>
        <w:t>al kezelt betegek 32%-ánál jelentettek, szemben a béta-1a</w:t>
      </w:r>
      <w:r w:rsidR="007F03AA" w:rsidRPr="00871F69">
        <w:rPr>
          <w:rFonts w:eastAsia="Times New Roman"/>
          <w:lang w:val="hu-HU" w:eastAsia="en-US"/>
        </w:rPr>
        <w:t xml:space="preserve"> </w:t>
      </w:r>
      <w:r w:rsidR="00BC5316" w:rsidRPr="00871F69">
        <w:rPr>
          <w:rFonts w:eastAsia="Times New Roman"/>
          <w:lang w:val="hu-HU" w:eastAsia="en-US"/>
        </w:rPr>
        <w:t xml:space="preserve">interferonnal kezelt betegek 11%-ával. </w:t>
      </w:r>
      <w:r w:rsidR="00BC5316" w:rsidRPr="00871F69">
        <w:rPr>
          <w:rFonts w:eastAsia="Times New Roman"/>
          <w:lang w:val="hu-HU"/>
        </w:rPr>
        <w:t>E</w:t>
      </w:r>
      <w:r w:rsidR="007F03AA" w:rsidRPr="00871F69">
        <w:rPr>
          <w:rFonts w:eastAsia="Times New Roman"/>
          <w:lang w:val="hu-HU"/>
        </w:rPr>
        <w:t>zeknél a</w:t>
      </w:r>
      <w:r w:rsidR="00BC5316" w:rsidRPr="00871F69">
        <w:rPr>
          <w:rFonts w:eastAsia="Times New Roman"/>
          <w:lang w:val="hu-HU"/>
        </w:rPr>
        <w:t xml:space="preserve"> betegek</w:t>
      </w:r>
      <w:r w:rsidR="007F03AA" w:rsidRPr="00871F69">
        <w:rPr>
          <w:rFonts w:eastAsia="Times New Roman"/>
          <w:lang w:val="hu-HU"/>
        </w:rPr>
        <w:t>nél</w:t>
      </w:r>
      <w:r w:rsidR="00BC5316" w:rsidRPr="00871F69">
        <w:rPr>
          <w:rFonts w:eastAsia="Times New Roman"/>
          <w:lang w:val="hu-HU"/>
        </w:rPr>
        <w:t xml:space="preserve"> a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</w:t>
      </w:r>
      <w:r w:rsidR="002649CB" w:rsidRPr="00871F69" w:rsidDel="002649CB">
        <w:rPr>
          <w:rFonts w:eastAsia="Times New Roman"/>
          <w:lang w:val="hu-HU"/>
        </w:rPr>
        <w:t xml:space="preserve"> </w:t>
      </w:r>
      <w:r w:rsidR="007F03AA" w:rsidRPr="00871F69">
        <w:rPr>
          <w:rFonts w:eastAsia="Times New Roman"/>
          <w:lang w:val="hu-HU"/>
        </w:rPr>
        <w:t>alkalmazásakor</w:t>
      </w:r>
      <w:r w:rsidR="00BC5316" w:rsidRPr="00871F69">
        <w:rPr>
          <w:rFonts w:eastAsia="Times New Roman"/>
          <w:lang w:val="hu-HU"/>
        </w:rPr>
        <w:t xml:space="preserve"> </w:t>
      </w:r>
      <w:r w:rsidR="003616ED" w:rsidRPr="00871F69">
        <w:rPr>
          <w:rFonts w:eastAsia="Times New Roman"/>
          <w:lang w:val="hu-HU"/>
        </w:rPr>
        <w:t xml:space="preserve">a </w:t>
      </w:r>
      <w:r w:rsidR="00BC5316" w:rsidRPr="00871F69">
        <w:rPr>
          <w:rFonts w:eastAsia="Times New Roman"/>
          <w:lang w:val="hu-HU"/>
        </w:rPr>
        <w:t xml:space="preserve">leggyakrabban </w:t>
      </w:r>
      <w:r w:rsidR="00553C72" w:rsidRPr="00871F69">
        <w:rPr>
          <w:rFonts w:eastAsia="Times New Roman"/>
          <w:lang w:val="hu-HU"/>
        </w:rPr>
        <w:t>o</w:t>
      </w:r>
      <w:r w:rsidR="00BC5316" w:rsidRPr="00871F69">
        <w:rPr>
          <w:rFonts w:eastAsia="Times New Roman"/>
          <w:lang w:val="hu-HU"/>
        </w:rPr>
        <w:t>ropharyngealis fájdalom</w:t>
      </w:r>
      <w:r w:rsidR="007F03AA" w:rsidRPr="00871F69">
        <w:rPr>
          <w:rFonts w:eastAsia="Times New Roman"/>
          <w:lang w:val="hu-HU"/>
        </w:rPr>
        <w:t>ról</w:t>
      </w:r>
      <w:r w:rsidR="00BC5316" w:rsidRPr="00871F69">
        <w:rPr>
          <w:rFonts w:eastAsia="Times New Roman"/>
          <w:lang w:val="hu-HU"/>
        </w:rPr>
        <w:t xml:space="preserve"> és köhögés</w:t>
      </w:r>
      <w:r w:rsidR="007F03AA" w:rsidRPr="00871F69">
        <w:rPr>
          <w:rFonts w:eastAsia="Times New Roman"/>
          <w:lang w:val="hu-HU"/>
        </w:rPr>
        <w:t>ről számoltak be</w:t>
      </w:r>
      <w:r w:rsidR="00BC5316" w:rsidRPr="00871F69">
        <w:rPr>
          <w:rFonts w:eastAsia="Times New Roman"/>
          <w:lang w:val="hu-HU"/>
        </w:rPr>
        <w:t>.</w:t>
      </w:r>
    </w:p>
    <w:p w14:paraId="6282668B" w14:textId="4DCFA1A2" w:rsidR="002D6B45" w:rsidRPr="00871F69" w:rsidRDefault="00BC5316" w:rsidP="00AC167B">
      <w:pPr>
        <w:pStyle w:val="ListParagraph"/>
        <w:numPr>
          <w:ilvl w:val="0"/>
          <w:numId w:val="30"/>
        </w:numPr>
        <w:tabs>
          <w:tab w:val="clear" w:pos="567"/>
        </w:tabs>
        <w:suppressAutoHyphens w:val="0"/>
        <w:ind w:left="567" w:hanging="567"/>
        <w:contextualSpacing w:val="0"/>
        <w:rPr>
          <w:rFonts w:eastAsia="Times New Roman"/>
          <w:lang w:val="hu-HU" w:eastAsia="en-US"/>
        </w:rPr>
      </w:pPr>
      <w:r w:rsidRPr="00871F69">
        <w:rPr>
          <w:rFonts w:eastAsia="Times New Roman"/>
          <w:lang w:val="hu-HU" w:eastAsia="en-US"/>
        </w:rPr>
        <w:t>Dysmenorrh</w:t>
      </w:r>
      <w:r w:rsidR="00553C72" w:rsidRPr="00871F69">
        <w:rPr>
          <w:rFonts w:eastAsia="Times New Roman"/>
          <w:lang w:val="hu-HU" w:eastAsia="en-US"/>
        </w:rPr>
        <w:t>o</w:t>
      </w:r>
      <w:r w:rsidRPr="00871F69">
        <w:rPr>
          <w:rFonts w:eastAsia="Times New Roman"/>
          <w:lang w:val="hu-HU" w:eastAsia="en-US"/>
        </w:rPr>
        <w:t>eát a</w:t>
      </w:r>
      <w:r w:rsidR="002D6B45" w:rsidRPr="00871F69">
        <w:rPr>
          <w:rFonts w:eastAsia="Times New Roman"/>
          <w:lang w:val="hu-HU" w:eastAsia="en-US"/>
        </w:rPr>
        <w:t xml:space="preserve">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</w:t>
      </w:r>
      <w:r w:rsidR="002649CB" w:rsidRPr="00871F69">
        <w:rPr>
          <w:rFonts w:eastAsia="Times New Roman"/>
          <w:lang w:val="hu-HU" w:eastAsia="en-US"/>
        </w:rPr>
        <w:t>t</w:t>
      </w:r>
      <w:r w:rsidRPr="00871F69">
        <w:rPr>
          <w:rFonts w:eastAsia="Times New Roman"/>
          <w:lang w:val="hu-HU" w:eastAsia="en-US"/>
        </w:rPr>
        <w:t xml:space="preserve">al kezelt betegek </w:t>
      </w:r>
      <w:r w:rsidR="002D6B45" w:rsidRPr="00871F69">
        <w:rPr>
          <w:rFonts w:eastAsia="Times New Roman"/>
          <w:lang w:val="hu-HU" w:eastAsia="en-US"/>
        </w:rPr>
        <w:t>17%</w:t>
      </w:r>
      <w:r w:rsidRPr="00871F69">
        <w:rPr>
          <w:rFonts w:eastAsia="Times New Roman"/>
          <w:lang w:val="hu-HU" w:eastAsia="en-US"/>
        </w:rPr>
        <w:t>-ánál</w:t>
      </w:r>
      <w:r w:rsidR="002D6B45" w:rsidRPr="00871F69">
        <w:rPr>
          <w:rFonts w:eastAsia="Times New Roman"/>
          <w:lang w:val="hu-HU" w:eastAsia="en-US"/>
        </w:rPr>
        <w:t xml:space="preserve"> </w:t>
      </w:r>
      <w:r w:rsidRPr="00871F69">
        <w:rPr>
          <w:rFonts w:eastAsia="Times New Roman"/>
          <w:lang w:val="hu-HU" w:eastAsia="en-US"/>
        </w:rPr>
        <w:t>jelentettek, szemben a béta</w:t>
      </w:r>
      <w:r w:rsidR="007F03AA" w:rsidRPr="00871F69">
        <w:rPr>
          <w:rFonts w:eastAsia="Times New Roman"/>
          <w:lang w:val="hu-HU" w:eastAsia="en-US"/>
        </w:rPr>
        <w:t>-</w:t>
      </w:r>
      <w:r w:rsidRPr="00871F69">
        <w:rPr>
          <w:rFonts w:eastAsia="Times New Roman"/>
          <w:lang w:val="hu-HU" w:eastAsia="en-US"/>
        </w:rPr>
        <w:t>1a</w:t>
      </w:r>
      <w:r w:rsidR="007F03AA" w:rsidRPr="00871F69">
        <w:rPr>
          <w:rFonts w:eastAsia="Times New Roman"/>
          <w:lang w:val="hu-HU" w:eastAsia="en-US"/>
        </w:rPr>
        <w:t xml:space="preserve"> </w:t>
      </w:r>
      <w:r w:rsidRPr="00871F69">
        <w:rPr>
          <w:rFonts w:eastAsia="Times New Roman"/>
          <w:lang w:val="hu-HU" w:eastAsia="en-US"/>
        </w:rPr>
        <w:t xml:space="preserve">interferonnal kezelt </w:t>
      </w:r>
      <w:r w:rsidRPr="00871F69">
        <w:rPr>
          <w:rFonts w:eastAsia="Times New Roman"/>
          <w:lang w:val="hu-HU"/>
        </w:rPr>
        <w:t xml:space="preserve">betegek </w:t>
      </w:r>
      <w:r w:rsidR="002D6B45" w:rsidRPr="00871F69">
        <w:rPr>
          <w:rFonts w:eastAsia="Times New Roman"/>
          <w:lang w:val="hu-HU" w:eastAsia="en-US"/>
        </w:rPr>
        <w:t>7%</w:t>
      </w:r>
      <w:r w:rsidRPr="00871F69">
        <w:rPr>
          <w:rFonts w:eastAsia="Times New Roman"/>
          <w:lang w:val="hu-HU" w:eastAsia="en-US"/>
        </w:rPr>
        <w:t>-ával.</w:t>
      </w:r>
    </w:p>
    <w:p w14:paraId="41391CDB" w14:textId="77777777" w:rsidR="0055555F" w:rsidRPr="00871F69" w:rsidRDefault="0055555F" w:rsidP="009443CA">
      <w:pPr>
        <w:tabs>
          <w:tab w:val="clear" w:pos="567"/>
        </w:tabs>
        <w:suppressAutoHyphens w:val="0"/>
        <w:rPr>
          <w:rFonts w:eastAsia="Times New Roman"/>
          <w:lang w:val="hu-HU" w:eastAsia="en-US"/>
        </w:rPr>
      </w:pPr>
    </w:p>
    <w:bookmarkEnd w:id="7"/>
    <w:p w14:paraId="1E833697" w14:textId="65E3FB78" w:rsidR="00522329" w:rsidRPr="00871F69" w:rsidRDefault="00522329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Egy kis esetszámú, 24 hetes, nyílt elrendezésű, nem kontrollos, RRSM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ben szenvedő, 13</w:t>
      </w:r>
      <w:r w:rsidR="007F03AA" w:rsidRPr="00871F69">
        <w:rPr>
          <w:szCs w:val="22"/>
          <w:lang w:val="hu-HU"/>
        </w:rPr>
        <w:t>–</w:t>
      </w:r>
      <w:r w:rsidRPr="00871F69">
        <w:rPr>
          <w:szCs w:val="22"/>
          <w:lang w:val="hu-HU"/>
        </w:rPr>
        <w:t xml:space="preserve">17 éves serdülők bevonásával végzett vizsgálatban (120 mg naponta kétszer 7 napon át, majd a kezelés fennmaradó részében 240 mg naponta kétszer; n = 22), </w:t>
      </w:r>
      <w:r w:rsidRPr="00871F69">
        <w:rPr>
          <w:lang w:val="hu-HU"/>
        </w:rPr>
        <w:t>amelyet egy 96 hetes kiterjesztéses vizsgálat követett (240 mg naponta kétszer; n = 20),</w:t>
      </w:r>
      <w:r w:rsidRPr="00871F69">
        <w:rPr>
          <w:szCs w:val="22"/>
          <w:lang w:val="hu-HU"/>
        </w:rPr>
        <w:t xml:space="preserve"> a biztonságossági profil hasonlónak tűnt a felnőtt betegeknél megfigyelthez.</w:t>
      </w:r>
    </w:p>
    <w:p w14:paraId="2AD20B82" w14:textId="77777777" w:rsidR="00522329" w:rsidRPr="00871F69" w:rsidRDefault="00522329" w:rsidP="00022BA9">
      <w:pPr>
        <w:pStyle w:val="Standard1"/>
        <w:autoSpaceDE w:val="0"/>
        <w:autoSpaceDN w:val="0"/>
        <w:adjustRightInd w:val="0"/>
        <w:rPr>
          <w:szCs w:val="22"/>
          <w:lang w:val="hu-HU"/>
        </w:rPr>
      </w:pPr>
    </w:p>
    <w:p w14:paraId="5D73442A" w14:textId="77777777" w:rsidR="00AC0625" w:rsidRPr="00871F69" w:rsidRDefault="006E5C9C" w:rsidP="009443CA">
      <w:pPr>
        <w:suppressAutoHyphens w:val="0"/>
        <w:rPr>
          <w:u w:val="single"/>
          <w:lang w:val="hu-HU"/>
        </w:rPr>
      </w:pPr>
      <w:r w:rsidRPr="00871F69">
        <w:rPr>
          <w:u w:val="single"/>
          <w:lang w:val="hu-HU"/>
        </w:rPr>
        <w:t>Feltételezett mellékhatások bejelentése</w:t>
      </w:r>
    </w:p>
    <w:p w14:paraId="5D73442B" w14:textId="77777777" w:rsidR="00AC0625" w:rsidRPr="00871F69" w:rsidRDefault="00AC0625" w:rsidP="009443CA">
      <w:pPr>
        <w:suppressAutoHyphens w:val="0"/>
        <w:rPr>
          <w:lang w:val="hu-HU"/>
        </w:rPr>
      </w:pPr>
    </w:p>
    <w:p w14:paraId="5D73442C" w14:textId="1CB3F6DA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lang w:val="hu-HU"/>
        </w:rP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hyperlink r:id="rId11" w:history="1">
        <w:r w:rsidRPr="00DF71B2">
          <w:rPr>
            <w:rFonts w:eastAsia="Times New Roman"/>
            <w:color w:val="0000FF"/>
            <w:spacing w:val="-1"/>
            <w:highlight w:val="lightGray"/>
            <w:lang w:val="hu-HU" w:eastAsia="en-US"/>
          </w:rPr>
          <w:t>V. függelékben</w:t>
        </w:r>
      </w:hyperlink>
      <w:r w:rsidRPr="00871F69">
        <w:rPr>
          <w:color w:val="000000" w:themeColor="text1"/>
          <w:highlight w:val="lightGray"/>
          <w:lang w:val="hu-HU"/>
        </w:rPr>
        <w:t xml:space="preserve"> található </w:t>
      </w:r>
      <w:r w:rsidRPr="00871F69">
        <w:rPr>
          <w:highlight w:val="lightGray"/>
          <w:lang w:val="hu-HU"/>
        </w:rPr>
        <w:t>elérhetőségek valamelyikén keresztül</w:t>
      </w:r>
      <w:r w:rsidRPr="00871F69">
        <w:rPr>
          <w:lang w:val="hu-HU"/>
        </w:rPr>
        <w:t>.</w:t>
      </w:r>
    </w:p>
    <w:p w14:paraId="5D73442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2E" w14:textId="77777777" w:rsidR="00AC0625" w:rsidRPr="00871F69" w:rsidRDefault="006E5C9C" w:rsidP="009443CA">
      <w:pPr>
        <w:keepNext/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4.9</w:t>
      </w:r>
      <w:r w:rsidRPr="00871F69">
        <w:rPr>
          <w:b/>
          <w:szCs w:val="22"/>
          <w:lang w:val="hu-HU"/>
        </w:rPr>
        <w:tab/>
        <w:t>Túladagolás</w:t>
      </w:r>
    </w:p>
    <w:p w14:paraId="5D73442F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430" w14:textId="5A9551AE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Beszámoltak a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fumarátt</w:t>
      </w:r>
      <w:r w:rsidRPr="00871F69">
        <w:rPr>
          <w:szCs w:val="22"/>
          <w:lang w:val="hu-HU"/>
        </w:rPr>
        <w:t xml:space="preserve">al történő túladagolás eseteiről. Az ezekben az esetekben leírt tünetek megfeleltek a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</w:t>
      </w:r>
      <w:r w:rsidR="002649CB" w:rsidRPr="00871F69" w:rsidDel="002649CB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 xml:space="preserve">ismert </w:t>
      </w:r>
      <w:r w:rsidR="0072399B">
        <w:rPr>
          <w:szCs w:val="22"/>
          <w:lang w:val="hu-HU"/>
        </w:rPr>
        <w:t xml:space="preserve">biztonságossági </w:t>
      </w:r>
      <w:r w:rsidRPr="00871F69">
        <w:rPr>
          <w:szCs w:val="22"/>
          <w:lang w:val="hu-HU"/>
        </w:rPr>
        <w:t xml:space="preserve">profiljának. Nincs olyan ismert terápiás beavatkozás, amely felgyorsítja a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</w:t>
      </w:r>
      <w:r w:rsidR="002649CB" w:rsidRPr="00871F69" w:rsidDel="002649CB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eliminációját, és nincs ismert antidotuma. Amennyiben klinikailag indokolt, túladagolás esetén tüneti szupportív kezelés indítása javallott.</w:t>
      </w:r>
    </w:p>
    <w:p w14:paraId="5D73443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3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33" w14:textId="77777777" w:rsidR="00AC0625" w:rsidRPr="00871F69" w:rsidRDefault="006E5C9C" w:rsidP="009443CA">
      <w:pPr>
        <w:keepNext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5.</w:t>
      </w:r>
      <w:r w:rsidRPr="00871F69">
        <w:rPr>
          <w:b/>
          <w:szCs w:val="22"/>
          <w:lang w:val="hu-HU"/>
        </w:rPr>
        <w:tab/>
        <w:t>FARMAKOLÓGIAI TULAJDONSÁGOK</w:t>
      </w:r>
    </w:p>
    <w:p w14:paraId="5D734434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435" w14:textId="77777777" w:rsidR="00AC0625" w:rsidRPr="00871F69" w:rsidRDefault="006E5C9C" w:rsidP="009443CA">
      <w:pPr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5.1 </w:t>
      </w:r>
      <w:r w:rsidRPr="00871F69">
        <w:rPr>
          <w:b/>
          <w:szCs w:val="22"/>
          <w:lang w:val="hu-HU"/>
        </w:rPr>
        <w:tab/>
        <w:t>Farmakodinámiás tulajdonságok</w:t>
      </w:r>
    </w:p>
    <w:p w14:paraId="5D73443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37" w14:textId="66397313" w:rsidR="00AC0625" w:rsidRPr="00871F69" w:rsidRDefault="001E6D94" w:rsidP="008469F1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Farmakoterápiás csoport:</w:t>
      </w:r>
      <w:r w:rsidRPr="00871F69">
        <w:rPr>
          <w:szCs w:val="22"/>
          <w:lang w:val="hu-HU" w:eastAsia="hu-HU"/>
        </w:rPr>
        <w:t xml:space="preserve"> Immunszuppresszánsok, egyéb immunszuppresszánsok</w:t>
      </w:r>
      <w:r w:rsidRPr="00871F69">
        <w:rPr>
          <w:szCs w:val="22"/>
          <w:lang w:val="hu-HU"/>
        </w:rPr>
        <w:t>, ATC kód: </w:t>
      </w:r>
      <w:r w:rsidRPr="00871F69">
        <w:rPr>
          <w:szCs w:val="22"/>
          <w:lang w:val="hu-HU" w:eastAsia="hu-HU"/>
        </w:rPr>
        <w:t>L04AX07</w:t>
      </w:r>
    </w:p>
    <w:p w14:paraId="5D73443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39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Hatásmechanizmus</w:t>
      </w:r>
    </w:p>
    <w:p w14:paraId="5D73443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3B" w14:textId="11C6D195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Még nem sikerült teljesen felderíteni, hogy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milyen mechanizmusokkal fejti ki terápiás hatását sclerosis multiplexben. A preklinikai vizsgálatok azt mutatják, hogy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farmakodinámiás válaszreakciói elsősorban az eritroid eredetű 2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es típusú nukleáris faktor 2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szerű faktor 2 (Nuclear factor (erythroid-derived 2)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like 2</w:t>
      </w:r>
      <w:r w:rsidR="002649CB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(Nrf2)) transzkripciós útvonal aktivációja révén közvetítődnek. Kimutatták, hogy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a betegeknél up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regulálja az Nrf2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függő antioxidáns géneket (pl. NAD(P)H dehidrogenáz, kinon 1; [NQO1]).</w:t>
      </w:r>
    </w:p>
    <w:p w14:paraId="5D73443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3D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Farmakodinámiás hatások</w:t>
      </w:r>
    </w:p>
    <w:p w14:paraId="5D73443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3F" w14:textId="4129D893" w:rsidR="00AC0625" w:rsidRPr="00871F69" w:rsidRDefault="006E5C9C">
      <w:pPr>
        <w:suppressAutoHyphens w:val="0"/>
        <w:autoSpaceDE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Az immunrendszerre kifejtett hatások</w:t>
      </w:r>
    </w:p>
    <w:p w14:paraId="5D734440" w14:textId="394791AC" w:rsidR="00AC0625" w:rsidRPr="00871F69" w:rsidRDefault="006E5C9C">
      <w:pPr>
        <w:suppressAutoHyphens w:val="0"/>
        <w:autoSpaceDE w:val="0"/>
        <w:rPr>
          <w:szCs w:val="22"/>
          <w:lang w:val="hu-HU"/>
        </w:rPr>
      </w:pPr>
      <w:r w:rsidRPr="00871F69">
        <w:rPr>
          <w:szCs w:val="22"/>
          <w:lang w:val="hu-HU"/>
        </w:rPr>
        <w:t>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gyulladáscsökkentő és immunmoduláló tulajdonságokat mutatott a preklinikai és klinikai vizsgálatokban.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és 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fumarát, amely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elsődleges metabolitja, a preklinikai modellekben jelentős mértékben csökkentette az immunsejtek aktiválódását, ebből következően pedig a gyulladáskeltő citokinek gyulladásos stimulusra adott válaszreakció során történő kibocsátását. Psoriasisos betegekkel végzett klinikai vizsgálatokban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hatással volt a </w:t>
      </w:r>
      <w:r w:rsidRPr="00871F69">
        <w:rPr>
          <w:szCs w:val="22"/>
          <w:lang w:val="hu"/>
        </w:rPr>
        <w:t>lymphocyta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fenotípusokra a gyulladáskeltő citokinprofilok (T</w:t>
      </w:r>
      <w:r w:rsidRPr="00871F69">
        <w:rPr>
          <w:szCs w:val="22"/>
          <w:vertAlign w:val="subscript"/>
          <w:lang w:val="hu-HU"/>
        </w:rPr>
        <w:t>H</w:t>
      </w:r>
      <w:r w:rsidRPr="00871F69">
        <w:rPr>
          <w:szCs w:val="22"/>
          <w:lang w:val="hu-HU"/>
        </w:rPr>
        <w:t>1, T</w:t>
      </w:r>
      <w:r w:rsidRPr="00871F69">
        <w:rPr>
          <w:szCs w:val="22"/>
          <w:vertAlign w:val="subscript"/>
          <w:lang w:val="hu-HU"/>
        </w:rPr>
        <w:t>H</w:t>
      </w:r>
      <w:r w:rsidRPr="00871F69">
        <w:rPr>
          <w:szCs w:val="22"/>
          <w:lang w:val="hu-HU"/>
        </w:rPr>
        <w:t>17) down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regulációja révén, és a gyulladáscsökkentő citokinek (T</w:t>
      </w:r>
      <w:r w:rsidRPr="00871F69">
        <w:rPr>
          <w:szCs w:val="22"/>
          <w:vertAlign w:val="subscript"/>
          <w:lang w:val="hu-HU"/>
        </w:rPr>
        <w:t>H</w:t>
      </w:r>
      <w:r w:rsidRPr="00871F69">
        <w:rPr>
          <w:szCs w:val="22"/>
          <w:lang w:val="hu-HU"/>
        </w:rPr>
        <w:t>2) termelése felé billentette a folyamatot.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többféle inflammatorikus és neuroinflammatorikus károsodási modellben mutatott terápiás aktivitást. </w:t>
      </w:r>
      <w:r w:rsidR="001E6D94" w:rsidRPr="00871F69">
        <w:rPr>
          <w:szCs w:val="22"/>
          <w:lang w:val="hu-HU"/>
        </w:rPr>
        <w:t xml:space="preserve">Az SM-ben szenvedő betegek bevonásával végzett III. fázisú vizsgálatokban (DEFINE, CONFIRM és ENDORSE) a </w:t>
      </w:r>
      <w:r w:rsidR="002649CB" w:rsidRPr="00871F69">
        <w:rPr>
          <w:szCs w:val="22"/>
          <w:lang w:val="hu-HU"/>
        </w:rPr>
        <w:t>dimetil</w:t>
      </w:r>
      <w:r w:rsidR="002649CB" w:rsidRPr="00871F69">
        <w:rPr>
          <w:szCs w:val="22"/>
          <w:lang w:val="hu-HU"/>
        </w:rPr>
        <w:noBreakHyphen/>
        <w:t>fumarátt</w:t>
      </w:r>
      <w:r w:rsidR="001E6D94" w:rsidRPr="00871F69">
        <w:rPr>
          <w:szCs w:val="22"/>
          <w:lang w:val="hu-HU"/>
        </w:rPr>
        <w:t xml:space="preserve">al történő kezelés hatására az átlagos </w:t>
      </w:r>
      <w:r w:rsidR="001E6D94" w:rsidRPr="00871F69">
        <w:rPr>
          <w:szCs w:val="22"/>
          <w:lang w:val="hu"/>
        </w:rPr>
        <w:t>lymphocyta</w:t>
      </w:r>
      <w:r w:rsidR="001E6D94" w:rsidRPr="00871F69">
        <w:rPr>
          <w:szCs w:val="22"/>
          <w:lang w:val="hu-HU"/>
        </w:rPr>
        <w:t xml:space="preserve">számok átlagosan a kiindulási értékük körülbelül 30%-ával csökkentek az első év folyamán, ezután az értékek stabilizálódtak. Ezekben a vizsgálatokban azokat a betegeket, akiknél </w:t>
      </w:r>
      <w:r w:rsidR="00F52775">
        <w:rPr>
          <w:szCs w:val="22"/>
          <w:lang w:val="hu-HU"/>
        </w:rPr>
        <w:t xml:space="preserve">a </w:t>
      </w:r>
      <w:r w:rsidR="001E6D94" w:rsidRPr="00871F69">
        <w:rPr>
          <w:szCs w:val="22"/>
          <w:lang w:val="hu-HU"/>
        </w:rPr>
        <w:t>kezelés abbahagyásakor a lymphocytaszám az LLN (</w:t>
      </w:r>
      <w:r w:rsidR="00683351">
        <w:rPr>
          <w:szCs w:val="22"/>
          <w:lang w:val="hu-HU"/>
        </w:rPr>
        <w:t>0,9 </w:t>
      </w:r>
      <w:r w:rsidR="00683351" w:rsidRPr="00871F69">
        <w:rPr>
          <w:szCs w:val="22"/>
          <w:lang w:val="hu-HU"/>
        </w:rPr>
        <w:t>× 10</w:t>
      </w:r>
      <w:r w:rsidR="00683351" w:rsidRPr="00871F69">
        <w:rPr>
          <w:vertAlign w:val="superscript"/>
          <w:lang w:val="hu-HU"/>
        </w:rPr>
        <w:t>9</w:t>
      </w:r>
      <w:r w:rsidR="00683351" w:rsidRPr="00871F69">
        <w:rPr>
          <w:szCs w:val="22"/>
          <w:lang w:val="hu-HU"/>
        </w:rPr>
        <w:t>/l</w:t>
      </w:r>
      <w:r w:rsidR="001E6D94" w:rsidRPr="00871F69">
        <w:rPr>
          <w:szCs w:val="22"/>
          <w:lang w:val="hu-HU"/>
        </w:rPr>
        <w:t>) alatt volt, mindaddig monitorozták, amíg a lymphocytaszám visszatért az LLN-szintre.</w:t>
      </w:r>
    </w:p>
    <w:p w14:paraId="284C000D" w14:textId="712784DC" w:rsidR="001E6D94" w:rsidRPr="00871F69" w:rsidRDefault="001E6D94">
      <w:pPr>
        <w:suppressAutoHyphens w:val="0"/>
        <w:autoSpaceDE w:val="0"/>
        <w:rPr>
          <w:szCs w:val="22"/>
          <w:lang w:val="hu-HU"/>
        </w:rPr>
      </w:pPr>
    </w:p>
    <w:p w14:paraId="1420E5AF" w14:textId="2F8CF871" w:rsidR="001E6D94" w:rsidRPr="00871F69" w:rsidRDefault="001E6D94" w:rsidP="008469F1">
      <w:pPr>
        <w:suppressAutoHyphens w:val="0"/>
        <w:autoSpaceDE w:val="0"/>
        <w:rPr>
          <w:szCs w:val="22"/>
          <w:lang w:val="hu-HU"/>
        </w:rPr>
      </w:pPr>
      <w:r w:rsidRPr="00871F69">
        <w:rPr>
          <w:szCs w:val="22"/>
          <w:lang w:val="hu-HU"/>
        </w:rPr>
        <w:t>Az 1. ábra azon betegek arányát mutatja, akik a becslések szerint hosszan tartó, súlyos lymphopenia nélkül elérik az LLN-szintet a Kaplan–Meier-módszer alapján. A meghatározás szerint a lymphocytaszám helyreállásának kiindulási értéke (recovery baseline, RBL) a kezelés leállítását megelőzően, a kezelés alatt mért utolsó ALC. Azon betegek becsült arányát, akik a kiinduláskor (RBL) enyhe, közepesen súlyos vagy súlyos fokú lymphopeniában szenvedtek, és a lymphocytaszámuk a 12. hétre és a 24. hétre eléri az LLN-szintet (ALC ≥ 0,9 × 10</w:t>
      </w:r>
      <w:r w:rsidRPr="00871F69">
        <w:rPr>
          <w:vertAlign w:val="superscript"/>
          <w:lang w:val="hu-HU"/>
        </w:rPr>
        <w:t>9</w:t>
      </w:r>
      <w:r w:rsidRPr="00871F69">
        <w:rPr>
          <w:szCs w:val="22"/>
          <w:lang w:val="hu-HU"/>
        </w:rPr>
        <w:t xml:space="preserve">/l), az 1. táblázat, a </w:t>
      </w:r>
      <w:r w:rsidRPr="00871F69">
        <w:rPr>
          <w:szCs w:val="22"/>
          <w:lang w:val="hu-HU"/>
        </w:rPr>
        <w:lastRenderedPageBreak/>
        <w:t>2. táblázat és a 3. táblázat mutatja be 95%-os pontonkénti konfidenciaintervallummal. A túlélési függvény Kaplan–Meier-féle becslésének standard hibája Greenwood-képlettel kerül kiszámításra.</w:t>
      </w:r>
    </w:p>
    <w:p w14:paraId="62420768" w14:textId="12380823" w:rsidR="001E6D94" w:rsidRPr="00871F69" w:rsidRDefault="001E6D94" w:rsidP="00E77E50">
      <w:pPr>
        <w:pStyle w:val="ListParagraph"/>
        <w:keepNext/>
        <w:numPr>
          <w:ilvl w:val="0"/>
          <w:numId w:val="29"/>
        </w:numPr>
        <w:tabs>
          <w:tab w:val="clear" w:pos="567"/>
          <w:tab w:val="left" w:pos="142"/>
        </w:tabs>
        <w:suppressAutoHyphens w:val="0"/>
        <w:ind w:left="426" w:hanging="426"/>
        <w:rPr>
          <w:b/>
          <w:bCs/>
          <w:szCs w:val="22"/>
          <w:lang w:val="hu-HU"/>
        </w:rPr>
      </w:pPr>
      <w:r w:rsidRPr="00871F69">
        <w:rPr>
          <w:b/>
          <w:bCs/>
          <w:szCs w:val="22"/>
          <w:lang w:val="hu-HU"/>
        </w:rPr>
        <w:t>ábra:</w:t>
      </w:r>
      <w:r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 xml:space="preserve">Kaplan–Meier-módszer; Azon betegek aránya, akiknél a lymphocytaszám a kiindulási értékről (RBL) visszatér a </w:t>
      </w:r>
      <w:r w:rsidRPr="00871F69">
        <w:rPr>
          <w:b/>
          <w:bCs/>
          <w:szCs w:val="22"/>
          <w:lang w:val="hu-HU"/>
        </w:rPr>
        <w:t>≥ 910 sejt/mm</w:t>
      </w:r>
      <w:r w:rsidRPr="00871F69">
        <w:rPr>
          <w:b/>
          <w:bCs/>
          <w:szCs w:val="22"/>
          <w:vertAlign w:val="superscript"/>
          <w:lang w:val="hu-HU"/>
        </w:rPr>
        <w:t>3</w:t>
      </w:r>
      <w:r w:rsidRPr="00871F69">
        <w:rPr>
          <w:b/>
          <w:bCs/>
          <w:szCs w:val="22"/>
          <w:lang w:val="hu-HU"/>
        </w:rPr>
        <w:t xml:space="preserve"> </w:t>
      </w:r>
      <w:r w:rsidR="00683351">
        <w:rPr>
          <w:b/>
          <w:bCs/>
          <w:szCs w:val="22"/>
          <w:lang w:val="hu-HU"/>
        </w:rPr>
        <w:t>(0,9 × 10</w:t>
      </w:r>
      <w:r w:rsidR="00683351" w:rsidRPr="00683351">
        <w:rPr>
          <w:b/>
          <w:bCs/>
          <w:szCs w:val="22"/>
          <w:vertAlign w:val="superscript"/>
          <w:lang w:val="hu-HU"/>
        </w:rPr>
        <w:t>9</w:t>
      </w:r>
      <w:r w:rsidR="00683351">
        <w:rPr>
          <w:b/>
          <w:bCs/>
          <w:szCs w:val="22"/>
          <w:lang w:val="hu-HU"/>
        </w:rPr>
        <w:t xml:space="preserve">/l) </w:t>
      </w:r>
      <w:r w:rsidRPr="00871F69">
        <w:rPr>
          <w:b/>
          <w:bCs/>
          <w:szCs w:val="22"/>
          <w:lang w:val="hu-HU"/>
        </w:rPr>
        <w:t>LLN-szintre</w:t>
      </w:r>
    </w:p>
    <w:p w14:paraId="1A230CC1" w14:textId="77777777" w:rsidR="001E6D94" w:rsidRPr="00871F69" w:rsidRDefault="001E6D94" w:rsidP="001E6D94">
      <w:pPr>
        <w:keepNext/>
        <w:suppressAutoHyphens w:val="0"/>
        <w:rPr>
          <w:b/>
          <w:bCs/>
          <w:szCs w:val="22"/>
          <w:lang w:val="hu-HU"/>
        </w:rPr>
      </w:pPr>
    </w:p>
    <w:p w14:paraId="4DAD1823" w14:textId="77777777" w:rsidR="001E6D94" w:rsidRPr="00871F69" w:rsidRDefault="001E6D94" w:rsidP="001E6D94">
      <w:pPr>
        <w:widowControl w:val="0"/>
        <w:suppressAutoHyphens w:val="0"/>
        <w:rPr>
          <w:b/>
          <w:bCs/>
          <w:szCs w:val="22"/>
          <w:lang w:val="hu-HU"/>
        </w:rPr>
      </w:pPr>
      <w:r w:rsidRPr="00871F69">
        <w:rPr>
          <w:noProof/>
          <w:lang w:val="en-US" w:eastAsia="en-US"/>
        </w:rPr>
        <w:drawing>
          <wp:inline distT="0" distB="0" distL="0" distR="0" wp14:anchorId="5CADE74C" wp14:editId="168F2ED2">
            <wp:extent cx="6166743" cy="3345815"/>
            <wp:effectExtent l="0" t="0" r="571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9290" cy="334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C4ED" w14:textId="77777777" w:rsidR="00D62EDA" w:rsidRPr="00CA0EC9" w:rsidRDefault="00D62EDA" w:rsidP="00D62EDA">
      <w:pPr>
        <w:keepNext/>
        <w:suppressAutoHyphens w:val="0"/>
        <w:rPr>
          <w:bCs/>
          <w:szCs w:val="22"/>
          <w:lang w:val="hu-HU"/>
        </w:rPr>
      </w:pPr>
      <w:r w:rsidRPr="00CA0EC9">
        <w:rPr>
          <w:bCs/>
          <w:szCs w:val="22"/>
          <w:lang w:val="hu-HU"/>
        </w:rPr>
        <w:t>Megjegyzés: 500</w:t>
      </w:r>
      <w:r>
        <w:rPr>
          <w:bCs/>
          <w:szCs w:val="22"/>
          <w:lang w:val="hu-HU"/>
        </w:rPr>
        <w:t> </w:t>
      </w:r>
      <w:r w:rsidRPr="00CA0EC9">
        <w:rPr>
          <w:bCs/>
          <w:szCs w:val="22"/>
          <w:lang w:val="hu-HU"/>
        </w:rPr>
        <w:t>sejt/</w:t>
      </w:r>
      <w:r w:rsidRPr="0072769E">
        <w:rPr>
          <w:bCs/>
          <w:szCs w:val="22"/>
          <w:lang w:val="hu-HU"/>
        </w:rPr>
        <w:t>mm</w:t>
      </w:r>
      <w:r w:rsidRPr="0072769E">
        <w:rPr>
          <w:bCs/>
          <w:szCs w:val="22"/>
          <w:vertAlign w:val="superscript"/>
          <w:lang w:val="hu-HU"/>
        </w:rPr>
        <w:t>3</w:t>
      </w:r>
      <w:r>
        <w:rPr>
          <w:bCs/>
          <w:szCs w:val="22"/>
          <w:lang w:val="hu-HU"/>
        </w:rPr>
        <w:t> = </w:t>
      </w:r>
      <w:r w:rsidRPr="004F578C">
        <w:rPr>
          <w:bCs/>
          <w:szCs w:val="22"/>
          <w:lang w:val="hu-HU"/>
        </w:rPr>
        <w:t>0,5</w:t>
      </w:r>
      <w:r>
        <w:rPr>
          <w:bCs/>
          <w:szCs w:val="22"/>
          <w:lang w:val="hu-HU"/>
        </w:rPr>
        <w:t> </w:t>
      </w:r>
      <w:r w:rsidRPr="004F578C">
        <w:rPr>
          <w:bCs/>
          <w:szCs w:val="22"/>
          <w:lang w:val="hu-HU"/>
        </w:rPr>
        <w:t>×</w:t>
      </w:r>
      <w:r>
        <w:rPr>
          <w:bCs/>
          <w:szCs w:val="22"/>
          <w:lang w:val="hu-HU"/>
        </w:rPr>
        <w:t> </w:t>
      </w:r>
      <w:r w:rsidRPr="004F578C">
        <w:rPr>
          <w:szCs w:val="22"/>
          <w:lang w:val="hu-HU"/>
        </w:rPr>
        <w:t>10</w:t>
      </w:r>
      <w:r w:rsidRPr="004F578C">
        <w:rPr>
          <w:szCs w:val="22"/>
          <w:vertAlign w:val="superscript"/>
          <w:lang w:val="hu-HU"/>
        </w:rPr>
        <w:t>9</w:t>
      </w:r>
      <w:r w:rsidRPr="004F578C">
        <w:rPr>
          <w:bCs/>
          <w:szCs w:val="22"/>
          <w:lang w:val="hu-HU"/>
        </w:rPr>
        <w:t>/l</w:t>
      </w:r>
      <w:r>
        <w:rPr>
          <w:bCs/>
          <w:szCs w:val="22"/>
          <w:lang w:val="hu-HU"/>
        </w:rPr>
        <w:t xml:space="preserve">; </w:t>
      </w:r>
      <w:r w:rsidRPr="00CA0EC9">
        <w:rPr>
          <w:bCs/>
          <w:szCs w:val="22"/>
          <w:lang w:val="hu-HU"/>
        </w:rPr>
        <w:t>800</w:t>
      </w:r>
      <w:r>
        <w:rPr>
          <w:bCs/>
          <w:szCs w:val="22"/>
          <w:lang w:val="hu-HU"/>
        </w:rPr>
        <w:t> </w:t>
      </w:r>
      <w:r w:rsidRPr="00CA0EC9">
        <w:rPr>
          <w:bCs/>
          <w:szCs w:val="22"/>
          <w:lang w:val="hu-HU"/>
        </w:rPr>
        <w:t>sejt/mm</w:t>
      </w:r>
      <w:r w:rsidRPr="00CA0EC9">
        <w:rPr>
          <w:bCs/>
          <w:szCs w:val="22"/>
          <w:vertAlign w:val="superscript"/>
          <w:lang w:val="hu-HU"/>
        </w:rPr>
        <w:t>3</w:t>
      </w:r>
      <w:r>
        <w:rPr>
          <w:bCs/>
          <w:szCs w:val="22"/>
          <w:lang w:val="hu-HU"/>
        </w:rPr>
        <w:t> = </w:t>
      </w:r>
      <w:r w:rsidRPr="005638F3">
        <w:rPr>
          <w:bCs/>
          <w:szCs w:val="22"/>
          <w:lang w:val="hu-HU"/>
        </w:rPr>
        <w:t>0,8</w:t>
      </w:r>
      <w:r>
        <w:rPr>
          <w:bCs/>
          <w:szCs w:val="22"/>
          <w:lang w:val="hu-HU"/>
        </w:rPr>
        <w:t> </w:t>
      </w:r>
      <w:r w:rsidRPr="005638F3">
        <w:rPr>
          <w:bCs/>
          <w:szCs w:val="22"/>
          <w:lang w:val="hu-HU"/>
        </w:rPr>
        <w:t>×</w:t>
      </w:r>
      <w:r>
        <w:rPr>
          <w:bCs/>
          <w:szCs w:val="22"/>
          <w:lang w:val="hu-HU"/>
        </w:rPr>
        <w:t> </w:t>
      </w:r>
      <w:r w:rsidRPr="005638F3">
        <w:rPr>
          <w:szCs w:val="22"/>
          <w:lang w:val="hu-HU"/>
        </w:rPr>
        <w:t>10</w:t>
      </w:r>
      <w:r w:rsidRPr="005638F3">
        <w:rPr>
          <w:szCs w:val="22"/>
          <w:vertAlign w:val="superscript"/>
          <w:lang w:val="hu-HU"/>
        </w:rPr>
        <w:t>9</w:t>
      </w:r>
      <w:r w:rsidRPr="005638F3">
        <w:rPr>
          <w:bCs/>
          <w:szCs w:val="22"/>
          <w:lang w:val="hu-HU"/>
        </w:rPr>
        <w:t>/l</w:t>
      </w:r>
      <w:r>
        <w:rPr>
          <w:bCs/>
          <w:szCs w:val="22"/>
          <w:lang w:val="hu-HU"/>
        </w:rPr>
        <w:t xml:space="preserve">; </w:t>
      </w:r>
      <w:r w:rsidRPr="00CA0EC9">
        <w:rPr>
          <w:bCs/>
          <w:szCs w:val="22"/>
          <w:lang w:val="hu-HU"/>
        </w:rPr>
        <w:t>910</w:t>
      </w:r>
      <w:r>
        <w:rPr>
          <w:bCs/>
          <w:szCs w:val="22"/>
          <w:lang w:val="hu-HU"/>
        </w:rPr>
        <w:t> </w:t>
      </w:r>
      <w:r w:rsidRPr="00CA0EC9">
        <w:rPr>
          <w:bCs/>
          <w:szCs w:val="22"/>
          <w:lang w:val="hu-HU"/>
        </w:rPr>
        <w:t>sejt/</w:t>
      </w:r>
      <w:r w:rsidRPr="0072769E">
        <w:rPr>
          <w:bCs/>
          <w:szCs w:val="22"/>
          <w:lang w:val="hu-HU"/>
        </w:rPr>
        <w:t>mm</w:t>
      </w:r>
      <w:r w:rsidRPr="0072769E">
        <w:rPr>
          <w:bCs/>
          <w:szCs w:val="22"/>
          <w:vertAlign w:val="superscript"/>
          <w:lang w:val="hu-HU"/>
        </w:rPr>
        <w:t>3</w:t>
      </w:r>
      <w:r>
        <w:rPr>
          <w:bCs/>
          <w:szCs w:val="22"/>
          <w:lang w:val="hu-HU"/>
        </w:rPr>
        <w:t> = </w:t>
      </w:r>
      <w:r w:rsidRPr="00CA0EC9">
        <w:rPr>
          <w:bCs/>
          <w:szCs w:val="22"/>
          <w:lang w:val="hu-HU"/>
        </w:rPr>
        <w:t>0,9</w:t>
      </w:r>
      <w:r>
        <w:rPr>
          <w:bCs/>
          <w:szCs w:val="22"/>
          <w:lang w:val="hu-HU"/>
        </w:rPr>
        <w:t> </w:t>
      </w:r>
      <w:r w:rsidRPr="00CA0EC9">
        <w:rPr>
          <w:bCs/>
          <w:szCs w:val="22"/>
          <w:lang w:val="hu-HU"/>
        </w:rPr>
        <w:t>×</w:t>
      </w:r>
      <w:r>
        <w:rPr>
          <w:bCs/>
          <w:szCs w:val="22"/>
          <w:lang w:val="hu-HU"/>
        </w:rPr>
        <w:t> </w:t>
      </w:r>
      <w:r w:rsidRPr="00CA0EC9">
        <w:rPr>
          <w:szCs w:val="22"/>
          <w:lang w:val="hu-HU"/>
        </w:rPr>
        <w:t>10</w:t>
      </w:r>
      <w:r w:rsidRPr="00CA0EC9">
        <w:rPr>
          <w:szCs w:val="22"/>
          <w:vertAlign w:val="superscript"/>
          <w:lang w:val="hu-HU"/>
        </w:rPr>
        <w:t>9</w:t>
      </w:r>
      <w:r w:rsidRPr="00CA0EC9">
        <w:rPr>
          <w:bCs/>
          <w:szCs w:val="22"/>
          <w:lang w:val="hu-HU"/>
        </w:rPr>
        <w:t>/l.</w:t>
      </w:r>
    </w:p>
    <w:p w14:paraId="4842C46E" w14:textId="77777777" w:rsidR="00D62EDA" w:rsidRDefault="00D62EDA" w:rsidP="001E6D94">
      <w:pPr>
        <w:keepNext/>
        <w:suppressAutoHyphens w:val="0"/>
        <w:rPr>
          <w:b/>
          <w:bCs/>
          <w:szCs w:val="22"/>
          <w:lang w:val="hu-HU"/>
        </w:rPr>
      </w:pPr>
    </w:p>
    <w:p w14:paraId="0483D042" w14:textId="5205EC30" w:rsidR="001E6D94" w:rsidRPr="00871F69" w:rsidRDefault="001E6D94" w:rsidP="001E6D94">
      <w:pPr>
        <w:keepNext/>
        <w:suppressAutoHyphens w:val="0"/>
        <w:rPr>
          <w:b/>
          <w:bCs/>
          <w:szCs w:val="22"/>
          <w:lang w:val="hu-HU"/>
        </w:rPr>
      </w:pPr>
      <w:r w:rsidRPr="00871F69">
        <w:rPr>
          <w:b/>
          <w:bCs/>
          <w:szCs w:val="22"/>
          <w:lang w:val="hu-HU"/>
        </w:rPr>
        <w:t>1. táblázat:</w:t>
      </w:r>
      <w:r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>Kaplan–Meier-módszer</w:t>
      </w:r>
      <w:r w:rsidRPr="00871F69">
        <w:rPr>
          <w:b/>
          <w:bCs/>
          <w:szCs w:val="22"/>
          <w:lang w:val="hu-HU"/>
        </w:rPr>
        <w:t>; Azon betegek aránya, akiknél a lymphocytaszám a becslések szerint eléri az LLN-szintet, és kiinduláskor (RBL) enyhe lymphopeniában szenvednek, kivéve a hosszan tartó, súlyos lymphopeniában szenvedő betegeket</w:t>
      </w:r>
    </w:p>
    <w:p w14:paraId="4FD929C6" w14:textId="77777777" w:rsidR="001E6D94" w:rsidRPr="00871F69" w:rsidRDefault="001E6D94" w:rsidP="001E6D94">
      <w:pPr>
        <w:keepNext/>
        <w:suppressAutoHyphens w:val="0"/>
        <w:rPr>
          <w:szCs w:val="22"/>
          <w:lang w:val="hu-H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9"/>
        <w:gridCol w:w="1855"/>
        <w:gridCol w:w="1855"/>
        <w:gridCol w:w="1855"/>
      </w:tblGrid>
      <w:tr w:rsidR="001E6D94" w:rsidRPr="00871F69" w14:paraId="157A481D" w14:textId="77777777" w:rsidTr="00D62EDA">
        <w:tc>
          <w:tcPr>
            <w:tcW w:w="1934" w:type="pct"/>
          </w:tcPr>
          <w:p w14:paraId="59247ACD" w14:textId="77777777" w:rsidR="001E6D94" w:rsidRPr="00871F69" w:rsidRDefault="001E6D94" w:rsidP="00501DA0">
            <w:pPr>
              <w:keepNext/>
              <w:suppressAutoHyphens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Enyhe lymphopeniát</w:t>
            </w:r>
            <w:r w:rsidRPr="00871F69">
              <w:rPr>
                <w:b/>
                <w:szCs w:val="22"/>
                <w:vertAlign w:val="superscript"/>
                <w:lang w:val="hu-HU"/>
              </w:rPr>
              <w:t>a</w:t>
            </w:r>
            <w:r w:rsidRPr="00871F69">
              <w:rPr>
                <w:b/>
                <w:szCs w:val="22"/>
                <w:lang w:val="hu-HU"/>
              </w:rPr>
              <w:t xml:space="preserve"> mutató, kockázatnak kitett betegek száma</w:t>
            </w:r>
          </w:p>
        </w:tc>
        <w:tc>
          <w:tcPr>
            <w:tcW w:w="1022" w:type="pct"/>
          </w:tcPr>
          <w:p w14:paraId="6787FD8F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Kiindulás</w:t>
            </w:r>
          </w:p>
          <w:p w14:paraId="67175726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86</w:t>
            </w:r>
          </w:p>
        </w:tc>
        <w:tc>
          <w:tcPr>
            <w:tcW w:w="1022" w:type="pct"/>
          </w:tcPr>
          <w:p w14:paraId="057744D8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12. hét</w:t>
            </w:r>
          </w:p>
          <w:p w14:paraId="4B98C57F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12</w:t>
            </w:r>
          </w:p>
        </w:tc>
        <w:tc>
          <w:tcPr>
            <w:tcW w:w="1022" w:type="pct"/>
          </w:tcPr>
          <w:p w14:paraId="3EDD675D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24. hét</w:t>
            </w:r>
          </w:p>
          <w:p w14:paraId="4ED32689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4</w:t>
            </w:r>
          </w:p>
        </w:tc>
      </w:tr>
      <w:tr w:rsidR="001E6D94" w:rsidRPr="00871F69" w14:paraId="5939EEFD" w14:textId="77777777" w:rsidTr="00D62EDA">
        <w:tc>
          <w:tcPr>
            <w:tcW w:w="1934" w:type="pct"/>
          </w:tcPr>
          <w:p w14:paraId="0F2D3B0F" w14:textId="77777777" w:rsidR="001E6D94" w:rsidRPr="00871F69" w:rsidRDefault="001E6D94" w:rsidP="00501DA0">
            <w:pPr>
              <w:keepNext/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LLN-szintet elérők aránya (95%-os CI)</w:t>
            </w:r>
          </w:p>
        </w:tc>
        <w:tc>
          <w:tcPr>
            <w:tcW w:w="1022" w:type="pct"/>
          </w:tcPr>
          <w:p w14:paraId="553F5C9B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</w:p>
        </w:tc>
        <w:tc>
          <w:tcPr>
            <w:tcW w:w="1022" w:type="pct"/>
          </w:tcPr>
          <w:p w14:paraId="7AD07BF3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0,81</w:t>
            </w:r>
          </w:p>
          <w:p w14:paraId="2B300AB8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(0,71–0,89)</w:t>
            </w:r>
          </w:p>
        </w:tc>
        <w:tc>
          <w:tcPr>
            <w:tcW w:w="1022" w:type="pct"/>
          </w:tcPr>
          <w:p w14:paraId="6D180EFB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0,90</w:t>
            </w:r>
          </w:p>
          <w:p w14:paraId="4F03A0BA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(0,81–0,96)</w:t>
            </w:r>
          </w:p>
        </w:tc>
      </w:tr>
    </w:tbl>
    <w:p w14:paraId="0727B305" w14:textId="77777777" w:rsidR="00D62EDA" w:rsidRPr="008469F1" w:rsidRDefault="00D62EDA" w:rsidP="00D62EDA">
      <w:pPr>
        <w:keepNext/>
        <w:suppressAutoHyphens w:val="0"/>
        <w:rPr>
          <w:sz w:val="20"/>
          <w:lang w:val="hu-HU"/>
        </w:rPr>
      </w:pPr>
      <w:r w:rsidRPr="008469F1">
        <w:rPr>
          <w:sz w:val="20"/>
          <w:vertAlign w:val="superscript"/>
          <w:lang w:val="hu-HU"/>
        </w:rPr>
        <w:t>a</w:t>
      </w:r>
      <w:r w:rsidRPr="008469F1">
        <w:rPr>
          <w:sz w:val="20"/>
          <w:lang w:val="hu-HU"/>
        </w:rPr>
        <w:t xml:space="preserve"> Kiinduláskor (RBL</w:t>
      </w:r>
      <w:r w:rsidRPr="007669D5">
        <w:rPr>
          <w:sz w:val="20"/>
          <w:lang w:val="hu-HU"/>
        </w:rPr>
        <w:t>) &lt;</w:t>
      </w:r>
      <w:r w:rsidRPr="007669D5">
        <w:rPr>
          <w:rFonts w:hint="eastAsia"/>
          <w:sz w:val="20"/>
          <w:lang w:val="hu-HU"/>
        </w:rPr>
        <w:t> </w:t>
      </w:r>
      <w:r w:rsidRPr="00CA0EC9">
        <w:rPr>
          <w:sz w:val="20"/>
        </w:rPr>
        <w:t>0,9 </w:t>
      </w:r>
      <w:r w:rsidRPr="007669D5">
        <w:rPr>
          <w:sz w:val="20"/>
          <w:lang w:val="en-CA"/>
        </w:rPr>
        <w:t>×</w:t>
      </w:r>
      <w:r w:rsidRPr="00CA0EC9">
        <w:rPr>
          <w:sz w:val="20"/>
        </w:rPr>
        <w:t> 10</w:t>
      </w:r>
      <w:r w:rsidRPr="00CA0EC9">
        <w:rPr>
          <w:sz w:val="20"/>
          <w:vertAlign w:val="superscript"/>
        </w:rPr>
        <w:t>9</w:t>
      </w:r>
      <w:r w:rsidRPr="00CA0EC9">
        <w:rPr>
          <w:sz w:val="20"/>
        </w:rPr>
        <w:t xml:space="preserve">/l </w:t>
      </w:r>
      <w:proofErr w:type="spellStart"/>
      <w:r w:rsidRPr="00CA0EC9">
        <w:rPr>
          <w:sz w:val="20"/>
        </w:rPr>
        <w:t>és</w:t>
      </w:r>
      <w:proofErr w:type="spellEnd"/>
      <w:r w:rsidRPr="00CA0EC9">
        <w:rPr>
          <w:sz w:val="20"/>
        </w:rPr>
        <w:t xml:space="preserve"> </w:t>
      </w:r>
      <w:r>
        <w:rPr>
          <w:sz w:val="20"/>
        </w:rPr>
        <w:t>≥</w:t>
      </w:r>
      <w:r w:rsidRPr="00CA0EC9">
        <w:rPr>
          <w:rFonts w:hint="eastAsia"/>
          <w:sz w:val="20"/>
        </w:rPr>
        <w:t> </w:t>
      </w:r>
      <w:r w:rsidRPr="00CA0EC9">
        <w:rPr>
          <w:sz w:val="20"/>
        </w:rPr>
        <w:t>0,8 </w:t>
      </w:r>
      <w:r w:rsidRPr="00CA0EC9">
        <w:rPr>
          <w:sz w:val="20"/>
          <w:lang w:val="en-CA"/>
        </w:rPr>
        <w:t>×</w:t>
      </w:r>
      <w:r w:rsidRPr="00CA0EC9">
        <w:rPr>
          <w:sz w:val="20"/>
        </w:rPr>
        <w:t> 10</w:t>
      </w:r>
      <w:r w:rsidRPr="00CA0EC9">
        <w:rPr>
          <w:sz w:val="20"/>
          <w:vertAlign w:val="superscript"/>
        </w:rPr>
        <w:t>9</w:t>
      </w:r>
      <w:r w:rsidRPr="00CA0EC9">
        <w:rPr>
          <w:sz w:val="20"/>
        </w:rPr>
        <w:t>/l</w:t>
      </w:r>
      <w:r w:rsidRPr="007669D5">
        <w:rPr>
          <w:sz w:val="20"/>
          <w:lang w:val="hu-HU"/>
        </w:rPr>
        <w:t xml:space="preserve"> ALC</w:t>
      </w:r>
      <w:r w:rsidRPr="008469F1">
        <w:rPr>
          <w:sz w:val="20"/>
          <w:lang w:val="hu-HU"/>
        </w:rPr>
        <w:t xml:space="preserve">-t mutató betegek, </w:t>
      </w:r>
      <w:r w:rsidRPr="008469F1">
        <w:rPr>
          <w:bCs/>
          <w:sz w:val="20"/>
          <w:lang w:val="hu-HU"/>
        </w:rPr>
        <w:t>kivéve a hosszan tartó, súlyos lymphopeniában szenvedő betegeket</w:t>
      </w:r>
      <w:r w:rsidRPr="008469F1">
        <w:rPr>
          <w:sz w:val="20"/>
          <w:lang w:val="hu-HU"/>
        </w:rPr>
        <w:t>.</w:t>
      </w:r>
    </w:p>
    <w:p w14:paraId="76C891E4" w14:textId="77777777" w:rsidR="00E77E50" w:rsidRDefault="00E77E50" w:rsidP="001E6D94">
      <w:pPr>
        <w:keepNext/>
        <w:suppressAutoHyphens w:val="0"/>
        <w:rPr>
          <w:b/>
          <w:bCs/>
          <w:szCs w:val="22"/>
          <w:lang w:val="hu-HU"/>
        </w:rPr>
      </w:pPr>
    </w:p>
    <w:p w14:paraId="198DBD0D" w14:textId="177B7873" w:rsidR="001E6D94" w:rsidRPr="00871F69" w:rsidRDefault="001E6D94" w:rsidP="001E6D94">
      <w:pPr>
        <w:keepNext/>
        <w:suppressAutoHyphens w:val="0"/>
        <w:rPr>
          <w:b/>
          <w:bCs/>
          <w:szCs w:val="22"/>
          <w:lang w:val="hu-HU"/>
        </w:rPr>
      </w:pPr>
      <w:r w:rsidRPr="00871F69">
        <w:rPr>
          <w:b/>
          <w:bCs/>
          <w:szCs w:val="22"/>
          <w:lang w:val="hu-HU"/>
        </w:rPr>
        <w:t>2. táblázat:</w:t>
      </w:r>
      <w:r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>Kaplan–Meier-módszer</w:t>
      </w:r>
      <w:r w:rsidRPr="00871F69">
        <w:rPr>
          <w:b/>
          <w:bCs/>
          <w:szCs w:val="22"/>
          <w:lang w:val="hu-HU"/>
        </w:rPr>
        <w:t>; Azon betegek aránya, akiknél a lymphocytaszám a becslések szerint eléri az LLN-szintet, és kiinduláskor (RBL) közepesen súlyos lymphopeniában szenvednek, kivéve a hosszan tartó, súlyos lymphopeniában szenvedő betegeket</w:t>
      </w:r>
    </w:p>
    <w:p w14:paraId="6D9A56B0" w14:textId="77777777" w:rsidR="001E6D94" w:rsidRPr="00871F69" w:rsidRDefault="001E6D94" w:rsidP="001E6D94">
      <w:pPr>
        <w:keepNext/>
        <w:suppressAutoHyphens w:val="0"/>
        <w:rPr>
          <w:szCs w:val="22"/>
          <w:lang w:val="hu-H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9"/>
        <w:gridCol w:w="1855"/>
        <w:gridCol w:w="1855"/>
        <w:gridCol w:w="1855"/>
      </w:tblGrid>
      <w:tr w:rsidR="001E6D94" w:rsidRPr="00871F69" w14:paraId="3DEC486C" w14:textId="77777777" w:rsidTr="00D62EDA">
        <w:tc>
          <w:tcPr>
            <w:tcW w:w="1934" w:type="pct"/>
          </w:tcPr>
          <w:p w14:paraId="54FC9C44" w14:textId="77777777" w:rsidR="001E6D94" w:rsidRPr="00871F69" w:rsidRDefault="001E6D94" w:rsidP="00501DA0">
            <w:pPr>
              <w:keepNext/>
              <w:suppressAutoHyphens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Közepesen súlyos lymphopeniát</w:t>
            </w:r>
            <w:r w:rsidRPr="00871F69">
              <w:rPr>
                <w:b/>
                <w:szCs w:val="22"/>
                <w:vertAlign w:val="superscript"/>
                <w:lang w:val="hu-HU"/>
              </w:rPr>
              <w:t>a</w:t>
            </w:r>
            <w:r w:rsidRPr="00871F69">
              <w:rPr>
                <w:b/>
                <w:szCs w:val="22"/>
                <w:lang w:val="hu-HU"/>
              </w:rPr>
              <w:t xml:space="preserve"> mutató, kockázatnak kitett betegek száma</w:t>
            </w:r>
          </w:p>
        </w:tc>
        <w:tc>
          <w:tcPr>
            <w:tcW w:w="1022" w:type="pct"/>
          </w:tcPr>
          <w:p w14:paraId="7A03C021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Kiindulás</w:t>
            </w:r>
          </w:p>
          <w:p w14:paraId="7CEEB39C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124</w:t>
            </w:r>
          </w:p>
        </w:tc>
        <w:tc>
          <w:tcPr>
            <w:tcW w:w="1022" w:type="pct"/>
          </w:tcPr>
          <w:p w14:paraId="6C6D712A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12. hét</w:t>
            </w:r>
          </w:p>
          <w:p w14:paraId="3D9B3E16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33</w:t>
            </w:r>
          </w:p>
        </w:tc>
        <w:tc>
          <w:tcPr>
            <w:tcW w:w="1022" w:type="pct"/>
          </w:tcPr>
          <w:p w14:paraId="07A9A624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24. hét</w:t>
            </w:r>
          </w:p>
          <w:p w14:paraId="125765E2" w14:textId="7F1177CE" w:rsidR="001E6D94" w:rsidRPr="00871F69" w:rsidRDefault="001E6D94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</w:t>
            </w:r>
            <w:r w:rsidR="00871F69">
              <w:rPr>
                <w:b/>
                <w:szCs w:val="22"/>
                <w:lang w:val="hu-HU"/>
              </w:rPr>
              <w:t>17</w:t>
            </w:r>
          </w:p>
        </w:tc>
      </w:tr>
      <w:tr w:rsidR="001E6D94" w:rsidRPr="00871F69" w14:paraId="21EA6971" w14:textId="77777777" w:rsidTr="00D62EDA">
        <w:tc>
          <w:tcPr>
            <w:tcW w:w="1934" w:type="pct"/>
          </w:tcPr>
          <w:p w14:paraId="2CA32F5A" w14:textId="77777777" w:rsidR="001E6D94" w:rsidRPr="00871F69" w:rsidRDefault="001E6D94" w:rsidP="00501DA0">
            <w:pPr>
              <w:keepNext/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LLN-szintet elérők aránya (95%-os CI)</w:t>
            </w:r>
          </w:p>
        </w:tc>
        <w:tc>
          <w:tcPr>
            <w:tcW w:w="1022" w:type="pct"/>
          </w:tcPr>
          <w:p w14:paraId="0B5C5A8D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</w:p>
        </w:tc>
        <w:tc>
          <w:tcPr>
            <w:tcW w:w="1022" w:type="pct"/>
          </w:tcPr>
          <w:p w14:paraId="710A984E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0,57</w:t>
            </w:r>
          </w:p>
          <w:p w14:paraId="3E81D44F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(0,46–0,67)</w:t>
            </w:r>
          </w:p>
        </w:tc>
        <w:tc>
          <w:tcPr>
            <w:tcW w:w="1022" w:type="pct"/>
          </w:tcPr>
          <w:p w14:paraId="15BAAACD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0,70</w:t>
            </w:r>
          </w:p>
          <w:p w14:paraId="3537349E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(0,60–0,80)</w:t>
            </w:r>
          </w:p>
        </w:tc>
      </w:tr>
    </w:tbl>
    <w:p w14:paraId="73A7D800" w14:textId="77777777" w:rsidR="00D62EDA" w:rsidRPr="008469F1" w:rsidRDefault="00D62EDA" w:rsidP="00D62EDA">
      <w:pPr>
        <w:keepNext/>
        <w:suppressAutoHyphens w:val="0"/>
        <w:rPr>
          <w:sz w:val="20"/>
          <w:lang w:val="hu-HU"/>
        </w:rPr>
      </w:pPr>
      <w:r w:rsidRPr="008469F1">
        <w:rPr>
          <w:sz w:val="20"/>
          <w:vertAlign w:val="superscript"/>
          <w:lang w:val="hu-HU"/>
        </w:rPr>
        <w:t>a</w:t>
      </w:r>
      <w:r w:rsidRPr="008469F1">
        <w:rPr>
          <w:sz w:val="20"/>
          <w:lang w:val="hu-HU"/>
        </w:rPr>
        <w:t xml:space="preserve"> Kiinduláskor (RBL</w:t>
      </w:r>
      <w:r w:rsidRPr="007669D5">
        <w:rPr>
          <w:sz w:val="20"/>
          <w:lang w:val="hu-HU"/>
        </w:rPr>
        <w:t>) &lt;</w:t>
      </w:r>
      <w:r w:rsidRPr="007669D5">
        <w:rPr>
          <w:rFonts w:hint="eastAsia"/>
          <w:sz w:val="20"/>
          <w:lang w:val="hu-HU"/>
        </w:rPr>
        <w:t> </w:t>
      </w:r>
      <w:r w:rsidRPr="00CA0EC9">
        <w:rPr>
          <w:sz w:val="20"/>
        </w:rPr>
        <w:t>0,8 </w:t>
      </w:r>
      <w:r w:rsidRPr="007669D5">
        <w:rPr>
          <w:sz w:val="20"/>
          <w:lang w:val="en-CA"/>
        </w:rPr>
        <w:t>×</w:t>
      </w:r>
      <w:r w:rsidRPr="00CA0EC9">
        <w:rPr>
          <w:sz w:val="20"/>
        </w:rPr>
        <w:t> 10</w:t>
      </w:r>
      <w:r w:rsidRPr="00CA0EC9">
        <w:rPr>
          <w:sz w:val="20"/>
          <w:vertAlign w:val="superscript"/>
        </w:rPr>
        <w:t>9</w:t>
      </w:r>
      <w:r w:rsidRPr="00CA0EC9">
        <w:rPr>
          <w:sz w:val="20"/>
        </w:rPr>
        <w:t xml:space="preserve">/l </w:t>
      </w:r>
      <w:proofErr w:type="spellStart"/>
      <w:r w:rsidRPr="00CA0EC9">
        <w:rPr>
          <w:sz w:val="20"/>
        </w:rPr>
        <w:t>és</w:t>
      </w:r>
      <w:proofErr w:type="spellEnd"/>
      <w:r>
        <w:rPr>
          <w:sz w:val="20"/>
        </w:rPr>
        <w:t xml:space="preserve"> ≥</w:t>
      </w:r>
      <w:r w:rsidRPr="00CA0EC9">
        <w:rPr>
          <w:rFonts w:hint="eastAsia"/>
          <w:sz w:val="20"/>
        </w:rPr>
        <w:t> </w:t>
      </w:r>
      <w:r w:rsidRPr="00CA0EC9">
        <w:rPr>
          <w:sz w:val="20"/>
        </w:rPr>
        <w:t>0,5 </w:t>
      </w:r>
      <w:r w:rsidRPr="00CA0EC9">
        <w:rPr>
          <w:sz w:val="20"/>
          <w:lang w:val="en-CA"/>
        </w:rPr>
        <w:t>×</w:t>
      </w:r>
      <w:r w:rsidRPr="00CA0EC9">
        <w:rPr>
          <w:sz w:val="20"/>
        </w:rPr>
        <w:t> 10</w:t>
      </w:r>
      <w:r w:rsidRPr="00CA0EC9">
        <w:rPr>
          <w:sz w:val="20"/>
          <w:vertAlign w:val="superscript"/>
        </w:rPr>
        <w:t>9</w:t>
      </w:r>
      <w:r w:rsidRPr="00CA0EC9">
        <w:rPr>
          <w:sz w:val="20"/>
        </w:rPr>
        <w:t>/l</w:t>
      </w:r>
      <w:r w:rsidRPr="008469F1">
        <w:rPr>
          <w:sz w:val="20"/>
          <w:lang w:val="hu-HU"/>
        </w:rPr>
        <w:t xml:space="preserve"> ALC-t mutató betegek, </w:t>
      </w:r>
      <w:r w:rsidRPr="008469F1">
        <w:rPr>
          <w:bCs/>
          <w:sz w:val="20"/>
          <w:lang w:val="hu-HU"/>
        </w:rPr>
        <w:t>kivéve a hosszan tartó, súlyos lymphopeniában szenvedő betegeket</w:t>
      </w:r>
      <w:r w:rsidRPr="008469F1">
        <w:rPr>
          <w:sz w:val="20"/>
          <w:lang w:val="hu-HU"/>
        </w:rPr>
        <w:t>.</w:t>
      </w:r>
    </w:p>
    <w:p w14:paraId="64F7DB64" w14:textId="77777777" w:rsidR="001E6D94" w:rsidRPr="00871F69" w:rsidRDefault="001E6D94" w:rsidP="001E6D94">
      <w:pPr>
        <w:widowControl w:val="0"/>
        <w:suppressAutoHyphens w:val="0"/>
        <w:rPr>
          <w:szCs w:val="22"/>
          <w:lang w:val="hu-HU"/>
        </w:rPr>
      </w:pPr>
    </w:p>
    <w:p w14:paraId="13A876EE" w14:textId="77777777" w:rsidR="001E6D94" w:rsidRPr="00871F69" w:rsidRDefault="001E6D94" w:rsidP="001E6D94">
      <w:pPr>
        <w:keepNext/>
        <w:suppressAutoHyphens w:val="0"/>
        <w:rPr>
          <w:b/>
          <w:bCs/>
          <w:szCs w:val="22"/>
          <w:lang w:val="hu-HU"/>
        </w:rPr>
      </w:pPr>
      <w:r w:rsidRPr="00871F69">
        <w:rPr>
          <w:b/>
          <w:bCs/>
          <w:szCs w:val="22"/>
          <w:lang w:val="hu-HU"/>
        </w:rPr>
        <w:lastRenderedPageBreak/>
        <w:t>3. táblázat:</w:t>
      </w:r>
      <w:r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>Kaplan–Meier-módszer</w:t>
      </w:r>
      <w:r w:rsidRPr="00871F69">
        <w:rPr>
          <w:b/>
          <w:bCs/>
          <w:szCs w:val="22"/>
          <w:lang w:val="hu-HU"/>
        </w:rPr>
        <w:t>; Azon betegek aránya, akiknél a lymphocytaszám a becslések szerint eléri az LLN-szintet, és kiinduláskor (RBL) súlyos lymphopeniában szenvednek, kivéve a hosszan tartó, súlyos lymphopeniában szenvedő betegeket</w:t>
      </w:r>
    </w:p>
    <w:p w14:paraId="40E735A5" w14:textId="77777777" w:rsidR="001E6D94" w:rsidRPr="00871F69" w:rsidRDefault="001E6D94" w:rsidP="001E6D94">
      <w:pPr>
        <w:keepNext/>
        <w:suppressAutoHyphens w:val="0"/>
        <w:rPr>
          <w:szCs w:val="22"/>
          <w:lang w:val="hu-H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9"/>
        <w:gridCol w:w="1855"/>
        <w:gridCol w:w="1855"/>
        <w:gridCol w:w="1855"/>
      </w:tblGrid>
      <w:tr w:rsidR="001E6D94" w:rsidRPr="00871F69" w14:paraId="2665B0B1" w14:textId="77777777" w:rsidTr="00D62EDA">
        <w:tc>
          <w:tcPr>
            <w:tcW w:w="1934" w:type="pct"/>
          </w:tcPr>
          <w:p w14:paraId="0101C2BA" w14:textId="77777777" w:rsidR="001E6D94" w:rsidRPr="00871F69" w:rsidRDefault="001E6D94" w:rsidP="00501DA0">
            <w:pPr>
              <w:keepNext/>
              <w:suppressAutoHyphens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Súlyos lymphopeniát</w:t>
            </w:r>
            <w:r w:rsidRPr="00871F69">
              <w:rPr>
                <w:b/>
                <w:szCs w:val="22"/>
                <w:vertAlign w:val="superscript"/>
                <w:lang w:val="hu-HU"/>
              </w:rPr>
              <w:t>a</w:t>
            </w:r>
            <w:r w:rsidRPr="00871F69">
              <w:rPr>
                <w:b/>
                <w:szCs w:val="22"/>
                <w:lang w:val="hu-HU"/>
              </w:rPr>
              <w:t xml:space="preserve"> mutató, kockázatnak kitett betegek száma</w:t>
            </w:r>
          </w:p>
        </w:tc>
        <w:tc>
          <w:tcPr>
            <w:tcW w:w="1022" w:type="pct"/>
          </w:tcPr>
          <w:p w14:paraId="3B980D7F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Kiindulás</w:t>
            </w:r>
          </w:p>
          <w:p w14:paraId="534A9641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18</w:t>
            </w:r>
          </w:p>
        </w:tc>
        <w:tc>
          <w:tcPr>
            <w:tcW w:w="1022" w:type="pct"/>
          </w:tcPr>
          <w:p w14:paraId="6F732E1A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12. hét</w:t>
            </w:r>
          </w:p>
          <w:p w14:paraId="30BC8A44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6</w:t>
            </w:r>
          </w:p>
        </w:tc>
        <w:tc>
          <w:tcPr>
            <w:tcW w:w="1022" w:type="pct"/>
          </w:tcPr>
          <w:p w14:paraId="4C111F0E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24. hét</w:t>
            </w:r>
          </w:p>
          <w:p w14:paraId="47E13972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N = 4</w:t>
            </w:r>
          </w:p>
        </w:tc>
      </w:tr>
      <w:tr w:rsidR="001E6D94" w:rsidRPr="00871F69" w14:paraId="13A0D6FA" w14:textId="77777777" w:rsidTr="00D62EDA">
        <w:tc>
          <w:tcPr>
            <w:tcW w:w="1934" w:type="pct"/>
          </w:tcPr>
          <w:p w14:paraId="26384DD2" w14:textId="77777777" w:rsidR="001E6D94" w:rsidRPr="00871F69" w:rsidRDefault="001E6D94" w:rsidP="00501DA0">
            <w:pPr>
              <w:keepNext/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LLN-szintet elérők aránya (95%-os CI)</w:t>
            </w:r>
          </w:p>
        </w:tc>
        <w:tc>
          <w:tcPr>
            <w:tcW w:w="1022" w:type="pct"/>
          </w:tcPr>
          <w:p w14:paraId="590E2AC2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</w:p>
        </w:tc>
        <w:tc>
          <w:tcPr>
            <w:tcW w:w="1022" w:type="pct"/>
          </w:tcPr>
          <w:p w14:paraId="0F8B3A88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0,43</w:t>
            </w:r>
          </w:p>
          <w:p w14:paraId="6B513604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(0,20–0,75)</w:t>
            </w:r>
          </w:p>
        </w:tc>
        <w:tc>
          <w:tcPr>
            <w:tcW w:w="1022" w:type="pct"/>
          </w:tcPr>
          <w:p w14:paraId="259223A7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0,62</w:t>
            </w:r>
          </w:p>
          <w:p w14:paraId="726E7C3B" w14:textId="77777777" w:rsidR="001E6D94" w:rsidRPr="00871F69" w:rsidRDefault="001E6D94" w:rsidP="00501DA0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(0,35–0,88)</w:t>
            </w:r>
          </w:p>
        </w:tc>
      </w:tr>
    </w:tbl>
    <w:p w14:paraId="18883AE7" w14:textId="77777777" w:rsidR="00D62EDA" w:rsidRPr="003B4666" w:rsidRDefault="00D62EDA" w:rsidP="00D62EDA">
      <w:pPr>
        <w:suppressAutoHyphens w:val="0"/>
        <w:rPr>
          <w:sz w:val="20"/>
          <w:lang w:val="hu-HU"/>
        </w:rPr>
      </w:pPr>
      <w:r w:rsidRPr="008469F1">
        <w:rPr>
          <w:sz w:val="20"/>
          <w:vertAlign w:val="superscript"/>
          <w:lang w:val="hu-HU"/>
        </w:rPr>
        <w:t>a</w:t>
      </w:r>
      <w:r w:rsidRPr="008469F1">
        <w:rPr>
          <w:sz w:val="20"/>
          <w:lang w:val="hu-HU"/>
        </w:rPr>
        <w:t xml:space="preserve"> Kiinduláskor (RBL) </w:t>
      </w:r>
      <w:r w:rsidRPr="00646624">
        <w:rPr>
          <w:sz w:val="20"/>
          <w:lang w:val="hu-HU"/>
        </w:rPr>
        <w:t>&lt; </w:t>
      </w:r>
      <w:r w:rsidRPr="00CA0EC9">
        <w:rPr>
          <w:sz w:val="20"/>
        </w:rPr>
        <w:t>0,5 </w:t>
      </w:r>
      <w:r w:rsidRPr="00CA0EC9">
        <w:rPr>
          <w:sz w:val="20"/>
          <w:lang w:val="en-CA"/>
        </w:rPr>
        <w:t>×</w:t>
      </w:r>
      <w:r w:rsidRPr="00CA0EC9">
        <w:rPr>
          <w:sz w:val="20"/>
        </w:rPr>
        <w:t> 10</w:t>
      </w:r>
      <w:r w:rsidRPr="00CA0EC9">
        <w:rPr>
          <w:sz w:val="20"/>
          <w:vertAlign w:val="superscript"/>
        </w:rPr>
        <w:t>9</w:t>
      </w:r>
      <w:r w:rsidRPr="00CA0EC9">
        <w:rPr>
          <w:sz w:val="20"/>
        </w:rPr>
        <w:t>/l</w:t>
      </w:r>
      <w:r w:rsidRPr="008469F1">
        <w:rPr>
          <w:sz w:val="20"/>
          <w:lang w:val="hu-HU"/>
        </w:rPr>
        <w:t xml:space="preserve"> ALC-t mutató betegek, </w:t>
      </w:r>
      <w:r w:rsidRPr="008469F1">
        <w:rPr>
          <w:bCs/>
          <w:sz w:val="20"/>
          <w:lang w:val="hu-HU"/>
        </w:rPr>
        <w:t>kivéve a hosszan tartó, súlyos lymphopeniában szenvedő betegeket.</w:t>
      </w:r>
    </w:p>
    <w:p w14:paraId="194DED87" w14:textId="77777777" w:rsidR="001E6D94" w:rsidRPr="00871F69" w:rsidRDefault="001E6D94" w:rsidP="009443CA">
      <w:pPr>
        <w:widowControl w:val="0"/>
        <w:suppressAutoHyphens w:val="0"/>
        <w:autoSpaceDE w:val="0"/>
        <w:rPr>
          <w:szCs w:val="22"/>
          <w:lang w:val="hu-HU"/>
        </w:rPr>
      </w:pPr>
    </w:p>
    <w:p w14:paraId="5D734442" w14:textId="77777777" w:rsidR="00AC0625" w:rsidRPr="00871F69" w:rsidRDefault="006E5C9C" w:rsidP="009443CA">
      <w:pPr>
        <w:widowControl w:val="0"/>
        <w:suppressAutoHyphens w:val="0"/>
        <w:autoSpaceDE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Klinikai hatásosság és biztonságosság</w:t>
      </w:r>
    </w:p>
    <w:p w14:paraId="5D73444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2BC887EB" w14:textId="4F18D7CA" w:rsidR="001E6D94" w:rsidRPr="00871F69" w:rsidRDefault="001E6D94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Két, 2 éves, randomizált, kettős vak, placebokontrollos vizsgálatot (DEFINE, 1234 beteggel, és CONFIRM, 1417 beteggel) végeztek RRSM</w:t>
      </w:r>
      <w:r w:rsidR="00683351">
        <w:rPr>
          <w:szCs w:val="22"/>
          <w:lang w:val="hu-HU"/>
        </w:rPr>
        <w:t>‑ben</w:t>
      </w:r>
      <w:r w:rsidRPr="00871F69">
        <w:rPr>
          <w:szCs w:val="22"/>
          <w:lang w:val="hu-HU"/>
        </w:rPr>
        <w:t xml:space="preserve"> szenvedő betegekkel. Az SM progresszív formájában szenvedő betegek nem kerültek be ezekbe a vizsgálatokba.</w:t>
      </w:r>
    </w:p>
    <w:p w14:paraId="02088007" w14:textId="77777777" w:rsidR="001E6D94" w:rsidRPr="00871F69" w:rsidRDefault="001E6D94">
      <w:pPr>
        <w:suppressAutoHyphens w:val="0"/>
        <w:rPr>
          <w:szCs w:val="22"/>
          <w:lang w:val="hu-HU"/>
        </w:rPr>
      </w:pPr>
    </w:p>
    <w:p w14:paraId="5D734444" w14:textId="206972D3" w:rsidR="00AC0625" w:rsidRPr="00871F69" w:rsidRDefault="006E5C9C" w:rsidP="008469F1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hatásosságot (lásd a</w:t>
      </w:r>
      <w:r w:rsidR="00F87F09">
        <w:rPr>
          <w:szCs w:val="22"/>
          <w:lang w:val="hu-HU"/>
        </w:rPr>
        <w:t xml:space="preserve"> 4. </w:t>
      </w:r>
      <w:r w:rsidRPr="00871F69">
        <w:rPr>
          <w:szCs w:val="22"/>
          <w:lang w:val="hu-HU"/>
        </w:rPr>
        <w:t xml:space="preserve">táblázatot) és a biztonságosságot olyan </w:t>
      </w:r>
      <w:r w:rsidR="001E6D94" w:rsidRPr="00871F69">
        <w:rPr>
          <w:szCs w:val="22"/>
          <w:lang w:val="hu-HU"/>
        </w:rPr>
        <w:t>betegeknél</w:t>
      </w:r>
      <w:r w:rsidRPr="00871F69">
        <w:rPr>
          <w:szCs w:val="22"/>
          <w:lang w:val="hu-HU"/>
        </w:rPr>
        <w:t xml:space="preserve"> bizonyították, akiknek a Ki</w:t>
      </w:r>
      <w:r w:rsidR="00BC1D16" w:rsidRPr="00871F69">
        <w:rPr>
          <w:szCs w:val="22"/>
          <w:lang w:val="hu-HU"/>
        </w:rPr>
        <w:t>terjesztett</w:t>
      </w:r>
      <w:r w:rsidRPr="00871F69">
        <w:rPr>
          <w:szCs w:val="22"/>
          <w:lang w:val="hu-HU"/>
        </w:rPr>
        <w:t xml:space="preserve"> Rokkantsági Állapot Skálán (Expanded Disability Status Scale – EDSS) 0 és 5 közötti pontszáma volt, és akiknél előfordult legalább 1 relapszus a randomizálást megelőző évben, vagy pedig a randomizálás előtti 6 hétben készült róluk olyan koponya </w:t>
      </w:r>
      <w:r w:rsidR="005A532C" w:rsidRPr="00871F69">
        <w:rPr>
          <w:szCs w:val="22"/>
          <w:lang w:val="hu-HU"/>
        </w:rPr>
        <w:t>MR</w:t>
      </w:r>
      <w:r w:rsidR="008B6A1D">
        <w:rPr>
          <w:szCs w:val="22"/>
          <w:lang w:val="hu-HU"/>
        </w:rPr>
        <w:t>‑</w:t>
      </w:r>
      <w:r w:rsidRPr="00871F69">
        <w:rPr>
          <w:szCs w:val="22"/>
          <w:lang w:val="hu-HU"/>
        </w:rPr>
        <w:t>vizsgálat, amin látható volt legalább egy gadolínium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dúsulással járó (Gd+) lézió. A </w:t>
      </w:r>
      <w:r w:rsidR="001E6D94" w:rsidRPr="00871F69">
        <w:rPr>
          <w:szCs w:val="22"/>
          <w:lang w:val="hu-HU"/>
        </w:rPr>
        <w:t>CONFIRM</w:t>
      </w:r>
      <w:r w:rsidR="002649CB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vizsgálatban volt egy, a kiértékelő számára vakon vizsgált (azaz a vizsgálati kezelésre adott választ kiértékelő vizsgálóorvos/vizsgáló nem ismerte az alkalmazott kezelést) összehasonlító referenciakészítmény, a glatiramer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acetát.</w:t>
      </w:r>
    </w:p>
    <w:p w14:paraId="5D73444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446" w14:textId="2551DC76" w:rsidR="00AC0625" w:rsidRPr="00871F69" w:rsidRDefault="006E5C9C" w:rsidP="009443CA">
      <w:pPr>
        <w:tabs>
          <w:tab w:val="left" w:pos="8080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1E6D94" w:rsidRPr="00871F69">
        <w:rPr>
          <w:szCs w:val="22"/>
          <w:lang w:val="hu-HU"/>
        </w:rPr>
        <w:t xml:space="preserve">DEFINE </w:t>
      </w:r>
      <w:r w:rsidRPr="00871F69">
        <w:rPr>
          <w:szCs w:val="22"/>
          <w:lang w:val="hu-HU"/>
        </w:rPr>
        <w:t xml:space="preserve">vizsgálatban részt vevő betegek kiindulási jellemzőinek </w:t>
      </w:r>
      <w:r w:rsidR="00961EFB">
        <w:rPr>
          <w:szCs w:val="22"/>
          <w:lang w:val="hu-HU"/>
        </w:rPr>
        <w:t>medián</w:t>
      </w:r>
      <w:r w:rsidRPr="00871F69">
        <w:rPr>
          <w:szCs w:val="22"/>
          <w:lang w:val="hu-HU"/>
        </w:rPr>
        <w:t>értékei a következők voltak: 39 éves életkor, 7,0 éve fennálló betegség, és 2,0-</w:t>
      </w:r>
      <w:r w:rsidR="007662A8" w:rsidRPr="00871F69">
        <w:rPr>
          <w:szCs w:val="22"/>
          <w:lang w:val="hu-HU"/>
        </w:rPr>
        <w:t>e</w:t>
      </w:r>
      <w:r w:rsidRPr="00871F69">
        <w:rPr>
          <w:szCs w:val="22"/>
          <w:lang w:val="hu-HU"/>
        </w:rPr>
        <w:t>s EDSS pontszám. Továbbá a betegek 16%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ának az EDSS pontszáma &gt;</w:t>
      </w:r>
      <w:r w:rsidR="00C719A9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3,5 volt, 28%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uknál következett be ≥</w:t>
      </w:r>
      <w:r w:rsidR="00C719A9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2 relapszus az előző évben és 42%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uk kapott már más, jóváhagyott SM kezelést. Az MR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vizsgálati kohorszban a vizsgálatba belépő betegek 36%</w:t>
      </w:r>
      <w:r w:rsidR="00E00D79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>ánál találtak Gd+ léziót a kiinduláskor (Gd+ léziók átlagos száma 1,4).</w:t>
      </w:r>
    </w:p>
    <w:p w14:paraId="5D734447" w14:textId="77777777" w:rsidR="00AC0625" w:rsidRPr="00871F69" w:rsidRDefault="00AC0625" w:rsidP="009443CA">
      <w:pPr>
        <w:tabs>
          <w:tab w:val="left" w:pos="8080"/>
        </w:tabs>
        <w:suppressAutoHyphens w:val="0"/>
        <w:rPr>
          <w:szCs w:val="22"/>
          <w:lang w:val="hu-HU"/>
        </w:rPr>
      </w:pPr>
    </w:p>
    <w:p w14:paraId="5D734448" w14:textId="50835A7B" w:rsidR="00AC0625" w:rsidRPr="00871F69" w:rsidRDefault="006E5C9C" w:rsidP="008469F1">
      <w:pPr>
        <w:tabs>
          <w:tab w:val="left" w:pos="8080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1E6D94" w:rsidRPr="00871F69">
        <w:rPr>
          <w:szCs w:val="22"/>
          <w:lang w:val="hu-HU"/>
        </w:rPr>
        <w:t>CONFIRM</w:t>
      </w:r>
      <w:r w:rsidR="001E6D94" w:rsidRPr="00871F69" w:rsidDel="001E6D94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 xml:space="preserve">vizsgálatban részt vevő betegek kiindulási jellemzőinek </w:t>
      </w:r>
      <w:r w:rsidR="00961EFB">
        <w:rPr>
          <w:szCs w:val="22"/>
          <w:lang w:val="hu-HU"/>
        </w:rPr>
        <w:t>medián</w:t>
      </w:r>
      <w:r w:rsidRPr="00871F69">
        <w:rPr>
          <w:szCs w:val="22"/>
          <w:lang w:val="hu-HU"/>
        </w:rPr>
        <w:t>értékei a következők voltak: 37 éves életkor, 6,0 éve fennálló betegség, és 2,5-es EDSS pontszám. Továbbá a betegek 17%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ának az EDSS pontszáma &gt;</w:t>
      </w:r>
      <w:r w:rsidR="00C719A9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3,5 volt, 32%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uknál következett be ≥</w:t>
      </w:r>
      <w:r w:rsidR="00C719A9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2 relapszus az előző évben és 30%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uk kapott már más, jóváhagyott SM kezelést. Az MR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vizsgálati kohorszban a vizsgálatba belépő betegek 45%</w:t>
      </w:r>
      <w:r w:rsidR="00E00D79" w:rsidRPr="00871F69">
        <w:rPr>
          <w:szCs w:val="22"/>
          <w:lang w:val="hu-HU"/>
        </w:rPr>
        <w:noBreakHyphen/>
      </w:r>
      <w:r w:rsidRPr="00871F69">
        <w:rPr>
          <w:szCs w:val="22"/>
          <w:lang w:val="hu-HU"/>
        </w:rPr>
        <w:t>ánál találtak Gd+ léziót a kiinduláskor (Gd+ léziók átlagos száma 2,4).</w:t>
      </w:r>
    </w:p>
    <w:p w14:paraId="5D734449" w14:textId="11299D48" w:rsidR="00AC0625" w:rsidRPr="00871F69" w:rsidRDefault="00AC0625" w:rsidP="00846F63">
      <w:pPr>
        <w:suppressAutoHyphens w:val="0"/>
        <w:rPr>
          <w:szCs w:val="22"/>
          <w:lang w:val="hu-HU"/>
        </w:rPr>
      </w:pPr>
    </w:p>
    <w:p w14:paraId="24AD78E2" w14:textId="77777777" w:rsidR="008F04AF" w:rsidRPr="00871F69" w:rsidRDefault="008F04AF" w:rsidP="008F04AF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placebóhoz viszonyítva a dimetil</w:t>
      </w:r>
      <w:r w:rsidRPr="00871F69">
        <w:rPr>
          <w:szCs w:val="22"/>
          <w:lang w:val="hu-HU"/>
        </w:rPr>
        <w:noBreakHyphen/>
        <w:t>fumaráttal kezelt betegek klinikailag jelentős és statisztikailag szignifikáns csökkenést mutattak: a DEFINE vizsgálat elsődleges végpontjában, a 2 év alatt relapszáló betegek arányában; valamint a CONFIRM vizsgálat elsődleges végpontjában, az éves szintre vetített relapszusrátában (annualised relapse rate, ARR) 2 év alatt.</w:t>
      </w:r>
    </w:p>
    <w:p w14:paraId="2E034EE5" w14:textId="77777777" w:rsidR="008F04AF" w:rsidRDefault="008F04AF" w:rsidP="008F04AF">
      <w:pPr>
        <w:suppressAutoHyphens w:val="0"/>
        <w:rPr>
          <w:szCs w:val="22"/>
          <w:lang w:val="hu-HU"/>
        </w:rPr>
      </w:pPr>
    </w:p>
    <w:p w14:paraId="5EB8D737" w14:textId="527E0E4E" w:rsidR="00630829" w:rsidRPr="00871F69" w:rsidRDefault="00630829" w:rsidP="008F04AF">
      <w:pPr>
        <w:suppressAutoHyphens w:val="0"/>
        <w:rPr>
          <w:szCs w:val="22"/>
          <w:lang w:val="hu-HU"/>
        </w:rPr>
      </w:pPr>
      <w:r w:rsidRPr="00630829">
        <w:rPr>
          <w:b/>
          <w:bCs/>
          <w:szCs w:val="22"/>
        </w:rPr>
        <w:t>4. </w:t>
      </w:r>
      <w:proofErr w:type="spellStart"/>
      <w:r w:rsidRPr="00630829">
        <w:rPr>
          <w:b/>
          <w:bCs/>
          <w:szCs w:val="22"/>
        </w:rPr>
        <w:t>táblázat</w:t>
      </w:r>
      <w:proofErr w:type="spellEnd"/>
      <w:r w:rsidRPr="00630829">
        <w:rPr>
          <w:b/>
          <w:bCs/>
          <w:szCs w:val="22"/>
        </w:rPr>
        <w:t xml:space="preserve">: A DEFINE </w:t>
      </w:r>
      <w:proofErr w:type="spellStart"/>
      <w:r w:rsidRPr="00630829">
        <w:rPr>
          <w:b/>
          <w:bCs/>
          <w:szCs w:val="22"/>
        </w:rPr>
        <w:t>és</w:t>
      </w:r>
      <w:proofErr w:type="spellEnd"/>
      <w:r w:rsidRPr="00630829">
        <w:rPr>
          <w:b/>
          <w:bCs/>
          <w:szCs w:val="22"/>
        </w:rPr>
        <w:t xml:space="preserve"> a CONFIRM </w:t>
      </w:r>
      <w:proofErr w:type="spellStart"/>
      <w:r w:rsidRPr="00630829">
        <w:rPr>
          <w:b/>
          <w:bCs/>
          <w:szCs w:val="22"/>
        </w:rPr>
        <w:t>vizsgálat</w:t>
      </w:r>
      <w:proofErr w:type="spellEnd"/>
      <w:r w:rsidRPr="00630829">
        <w:rPr>
          <w:b/>
          <w:bCs/>
          <w:szCs w:val="22"/>
        </w:rPr>
        <w:t xml:space="preserve"> </w:t>
      </w:r>
      <w:proofErr w:type="spellStart"/>
      <w:r w:rsidRPr="00630829">
        <w:rPr>
          <w:b/>
          <w:bCs/>
          <w:szCs w:val="22"/>
        </w:rPr>
        <w:t>klinikai</w:t>
      </w:r>
      <w:proofErr w:type="spellEnd"/>
      <w:r w:rsidRPr="00630829">
        <w:rPr>
          <w:b/>
          <w:bCs/>
          <w:szCs w:val="22"/>
        </w:rPr>
        <w:t xml:space="preserve"> </w:t>
      </w:r>
      <w:proofErr w:type="spellStart"/>
      <w:r w:rsidRPr="00630829">
        <w:rPr>
          <w:b/>
          <w:bCs/>
          <w:szCs w:val="22"/>
        </w:rPr>
        <w:t>és</w:t>
      </w:r>
      <w:proofErr w:type="spellEnd"/>
      <w:r w:rsidRPr="00630829">
        <w:rPr>
          <w:b/>
          <w:bCs/>
          <w:szCs w:val="22"/>
        </w:rPr>
        <w:t xml:space="preserve"> MR-</w:t>
      </w:r>
      <w:proofErr w:type="spellStart"/>
      <w:r w:rsidRPr="00630829">
        <w:rPr>
          <w:b/>
          <w:bCs/>
          <w:szCs w:val="22"/>
        </w:rPr>
        <w:t>végpontjai</w:t>
      </w:r>
      <w:proofErr w:type="spellEnd"/>
    </w:p>
    <w:tbl>
      <w:tblPr>
        <w:tblW w:w="89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5"/>
        <w:gridCol w:w="993"/>
        <w:gridCol w:w="1417"/>
        <w:gridCol w:w="992"/>
        <w:gridCol w:w="1276"/>
        <w:gridCol w:w="1452"/>
      </w:tblGrid>
      <w:tr w:rsidR="00AC167B" w:rsidRPr="00871F69" w14:paraId="5DDBB047" w14:textId="77777777" w:rsidTr="00501DA0">
        <w:trPr>
          <w:cantSplit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B3340" w14:textId="77777777" w:rsidR="00AC167B" w:rsidRPr="00871F69" w:rsidRDefault="00AC167B" w:rsidP="00501DA0">
            <w:pPr>
              <w:suppressAutoHyphens w:val="0"/>
              <w:snapToGrid w:val="0"/>
              <w:rPr>
                <w:b/>
                <w:szCs w:val="22"/>
                <w:lang w:val="hu-H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9DC70" w14:textId="77777777" w:rsidR="00AC167B" w:rsidRPr="00871F69" w:rsidRDefault="00AC167B" w:rsidP="009443CA">
            <w:pPr>
              <w:suppressAutoHyphens w:val="0"/>
              <w:snapToGrid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DEFINE</w:t>
            </w: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ABBF" w14:textId="77777777" w:rsidR="00AC167B" w:rsidRPr="00871F69" w:rsidRDefault="00AC167B" w:rsidP="009443CA">
            <w:pPr>
              <w:suppressAutoHyphens w:val="0"/>
              <w:snapToGrid w:val="0"/>
              <w:jc w:val="center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CONFIRM</w:t>
            </w:r>
          </w:p>
        </w:tc>
      </w:tr>
      <w:tr w:rsidR="00AC167B" w:rsidRPr="00871F69" w14:paraId="582ED2DA" w14:textId="77777777" w:rsidTr="00E77E50">
        <w:trPr>
          <w:cantSplit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6713A" w14:textId="77777777" w:rsidR="00AC167B" w:rsidRPr="00871F69" w:rsidRDefault="00AC167B" w:rsidP="00501DA0">
            <w:pPr>
              <w:suppressAutoHyphens w:val="0"/>
              <w:snapToGrid w:val="0"/>
              <w:rPr>
                <w:b/>
                <w:szCs w:val="22"/>
                <w:lang w:val="hu-H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2AB51" w14:textId="77777777" w:rsidR="00AC167B" w:rsidRPr="00871F69" w:rsidRDefault="00AC167B" w:rsidP="00501DA0">
            <w:pPr>
              <w:suppressAutoHyphens w:val="0"/>
              <w:snapToGrid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Placebo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85FAA" w14:textId="1C88790C" w:rsidR="00AC167B" w:rsidRPr="00871F69" w:rsidRDefault="00AC167B" w:rsidP="00501DA0">
            <w:pPr>
              <w:suppressAutoHyphens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Dimetil-fumarát 240 mg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AF790" w14:textId="77777777" w:rsidR="00AC167B" w:rsidRPr="00871F69" w:rsidRDefault="00AC167B" w:rsidP="00501DA0">
            <w:pPr>
              <w:suppressAutoHyphens w:val="0"/>
              <w:snapToGrid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Placebo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637B2" w14:textId="4F565950" w:rsidR="00AC167B" w:rsidRPr="00871F69" w:rsidRDefault="00AC167B" w:rsidP="00AC167B">
            <w:pPr>
              <w:suppressAutoHyphens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Dimetil-fumarát 240 mg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8B2B" w14:textId="77777777" w:rsidR="00AC167B" w:rsidRPr="00871F69" w:rsidRDefault="00AC167B" w:rsidP="00501DA0">
            <w:pPr>
              <w:suppressAutoHyphens w:val="0"/>
              <w:snapToGrid w:val="0"/>
              <w:rPr>
                <w:b/>
                <w:szCs w:val="22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Glatiramer-acetát</w:t>
            </w:r>
          </w:p>
        </w:tc>
      </w:tr>
      <w:tr w:rsidR="00AC167B" w:rsidRPr="00871F69" w14:paraId="6C66243B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BD40F" w14:textId="71373F81" w:rsidR="00AC167B" w:rsidRPr="00871F69" w:rsidRDefault="00AC167B" w:rsidP="00501DA0">
            <w:pPr>
              <w:suppressAutoHyphens w:val="0"/>
              <w:snapToGrid w:val="0"/>
              <w:rPr>
                <w:b/>
                <w:szCs w:val="22"/>
                <w:vertAlign w:val="superscript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Klinikai végpontok</w:t>
            </w:r>
            <w:r w:rsidRPr="00871F69">
              <w:rPr>
                <w:b/>
                <w:szCs w:val="22"/>
                <w:vertAlign w:val="superscript"/>
                <w:lang w:val="hu-HU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38E2F547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5E8769D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21B4C5C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C4D51D8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9F03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</w:tr>
      <w:tr w:rsidR="00AC167B" w:rsidRPr="00871F69" w14:paraId="7E7EA8E2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8EC16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Betegek száma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5DD30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408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34211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410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A78E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363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CA04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359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1795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350</w:t>
            </w:r>
          </w:p>
        </w:tc>
      </w:tr>
      <w:tr w:rsidR="00AC167B" w:rsidRPr="00871F69" w14:paraId="2626B621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1ECB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Éves relapszusráta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444F7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0,364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66896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0,172***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7067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0,401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F6050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0,224***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C48A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0,286*</w:t>
            </w:r>
          </w:p>
        </w:tc>
      </w:tr>
      <w:tr w:rsidR="00AC167B" w:rsidRPr="00871F69" w14:paraId="26D34D49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5DB38" w14:textId="77777777" w:rsidR="00AC167B" w:rsidRPr="00871F69" w:rsidRDefault="00AC167B" w:rsidP="00501DA0">
            <w:pPr>
              <w:suppressAutoHyphens w:val="0"/>
              <w:snapToGrid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Arányhányados</w:t>
            </w:r>
          </w:p>
          <w:p w14:paraId="6557B4E7" w14:textId="77777777" w:rsidR="00AC167B" w:rsidRPr="00871F69" w:rsidRDefault="00AC167B" w:rsidP="00501DA0">
            <w:pPr>
              <w:suppressAutoHyphens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3FFA5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3553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0,47</w:t>
            </w:r>
          </w:p>
          <w:p w14:paraId="0E5873E6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(0,37–0,61)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30762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F29B8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0,56</w:t>
            </w:r>
          </w:p>
          <w:p w14:paraId="32906012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(0,42–0,74)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2E82" w14:textId="77777777" w:rsidR="002B02C5" w:rsidRPr="00871F69" w:rsidRDefault="00AC167B" w:rsidP="002B02C5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0,71</w:t>
            </w:r>
          </w:p>
          <w:p w14:paraId="67C25F6A" w14:textId="395F3050" w:rsidR="00AC167B" w:rsidRPr="00871F69" w:rsidRDefault="00AC167B" w:rsidP="002B02C5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(0,55</w:t>
            </w:r>
            <w:r w:rsidR="002B02C5" w:rsidRPr="00871F69">
              <w:rPr>
                <w:szCs w:val="22"/>
                <w:lang w:val="hu-HU"/>
              </w:rPr>
              <w:t>–</w:t>
            </w:r>
            <w:r w:rsidRPr="00871F69">
              <w:rPr>
                <w:szCs w:val="22"/>
                <w:lang w:val="hu-HU"/>
              </w:rPr>
              <w:t>0,93)</w:t>
            </w:r>
          </w:p>
        </w:tc>
      </w:tr>
      <w:tr w:rsidR="00AC167B" w:rsidRPr="00871F69" w14:paraId="30B47A68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8B2F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Relapszálók aránya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5EE6A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0,461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8460D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0,270***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44FF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D9300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0,291**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24AA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0,321**</w:t>
            </w:r>
          </w:p>
        </w:tc>
      </w:tr>
      <w:tr w:rsidR="00AC167B" w:rsidRPr="00871F69" w14:paraId="35B06261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8A9CC" w14:textId="77777777" w:rsidR="00AC167B" w:rsidRPr="00871F69" w:rsidRDefault="00AC167B" w:rsidP="00501DA0">
            <w:pPr>
              <w:suppressAutoHyphens w:val="0"/>
              <w:snapToGrid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Kockázati arány</w:t>
            </w:r>
          </w:p>
          <w:p w14:paraId="2B26AB90" w14:textId="77777777" w:rsidR="00AC167B" w:rsidRPr="00871F69" w:rsidRDefault="00AC167B" w:rsidP="00501DA0">
            <w:pPr>
              <w:suppressAutoHyphens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6C7D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E9B3B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0,51</w:t>
            </w:r>
          </w:p>
          <w:p w14:paraId="2FB5D32B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(0,40–0,66)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2DCF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36FA7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0,66</w:t>
            </w:r>
          </w:p>
          <w:p w14:paraId="352F52FA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(0,51–0,86)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1D94" w14:textId="77777777" w:rsidR="00AC167B" w:rsidRPr="00871F69" w:rsidRDefault="00AC167B" w:rsidP="00501DA0">
            <w:pPr>
              <w:suppressAutoHyphens w:val="0"/>
              <w:snapToGrid w:val="0"/>
              <w:spacing w:line="276" w:lineRule="auto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0,71</w:t>
            </w:r>
          </w:p>
          <w:p w14:paraId="546EB206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(0,55–0,92)</w:t>
            </w:r>
          </w:p>
        </w:tc>
      </w:tr>
      <w:tr w:rsidR="00AC167B" w:rsidRPr="00871F69" w14:paraId="236C4164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AE0AE" w14:textId="13CD50CC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lastRenderedPageBreak/>
              <w:t>Megerősített, 12 hétig fennálló funkciózavar</w:t>
            </w:r>
            <w:r w:rsidR="002B02C5" w:rsidRPr="00871F69">
              <w:rPr>
                <w:szCs w:val="22"/>
                <w:lang w:val="hu-HU"/>
              </w:rPr>
              <w:t>-</w:t>
            </w:r>
            <w:r w:rsidRPr="00871F69">
              <w:rPr>
                <w:szCs w:val="22"/>
                <w:lang w:val="hu-HU"/>
              </w:rPr>
              <w:t>progressziót mutatók aránya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A4AF3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0,271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A4105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0,164**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D104C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6DEEC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vertAlign w:val="superscript"/>
                <w:lang w:val="hu-HU"/>
              </w:rPr>
            </w:pPr>
            <w:r w:rsidRPr="00871F69">
              <w:rPr>
                <w:szCs w:val="22"/>
                <w:lang w:val="hu-HU"/>
              </w:rPr>
              <w:t>0,128</w:t>
            </w:r>
            <w:r w:rsidRPr="00871F69">
              <w:rPr>
                <w:szCs w:val="22"/>
                <w:vertAlign w:val="superscript"/>
                <w:lang w:val="hu-HU"/>
              </w:rPr>
              <w:t>#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CDC2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vertAlign w:val="superscript"/>
                <w:lang w:val="hu-HU"/>
              </w:rPr>
            </w:pPr>
            <w:r w:rsidRPr="00871F69">
              <w:rPr>
                <w:szCs w:val="22"/>
                <w:lang w:val="hu-HU"/>
              </w:rPr>
              <w:t>0,156</w:t>
            </w:r>
            <w:r w:rsidRPr="00871F69">
              <w:rPr>
                <w:szCs w:val="22"/>
                <w:vertAlign w:val="superscript"/>
                <w:lang w:val="hu-HU"/>
              </w:rPr>
              <w:t>#</w:t>
            </w:r>
          </w:p>
        </w:tc>
      </w:tr>
      <w:tr w:rsidR="00AC167B" w:rsidRPr="00871F69" w14:paraId="502D920A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5541D" w14:textId="77777777" w:rsidR="00AC167B" w:rsidRPr="00871F69" w:rsidRDefault="00AC167B" w:rsidP="00501DA0">
            <w:pPr>
              <w:suppressAutoHyphens w:val="0"/>
              <w:snapToGrid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Kockázati arány</w:t>
            </w:r>
          </w:p>
          <w:p w14:paraId="4C488FE6" w14:textId="77777777" w:rsidR="00AC167B" w:rsidRPr="00871F69" w:rsidRDefault="00AC167B" w:rsidP="00501DA0">
            <w:pPr>
              <w:suppressAutoHyphens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544F5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3376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0,62</w:t>
            </w:r>
          </w:p>
          <w:p w14:paraId="15A25B4B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(0,44–0,87)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5080B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23F86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0,79</w:t>
            </w:r>
          </w:p>
          <w:p w14:paraId="142BD3FF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(0,52–1,19)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88B8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0,93</w:t>
            </w:r>
          </w:p>
          <w:p w14:paraId="2839E5B1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(0,63–1,37)</w:t>
            </w:r>
          </w:p>
        </w:tc>
      </w:tr>
      <w:tr w:rsidR="00AC167B" w:rsidRPr="00871F69" w14:paraId="5ED423CE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86232" w14:textId="46A14C85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Megerősített, 24 hétig fennálló funkciózavar</w:t>
            </w:r>
            <w:r w:rsidR="002B02C5" w:rsidRPr="00871F69">
              <w:rPr>
                <w:szCs w:val="22"/>
                <w:lang w:val="hu-HU"/>
              </w:rPr>
              <w:t>-</w:t>
            </w:r>
            <w:r w:rsidRPr="00871F69">
              <w:rPr>
                <w:szCs w:val="22"/>
                <w:lang w:val="hu-HU"/>
              </w:rPr>
              <w:t>progressziót mutatók aránya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C0CD5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4F3C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0,128#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A4163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B501A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0,078</w:t>
            </w:r>
            <w:r w:rsidRPr="00871F69">
              <w:rPr>
                <w:szCs w:val="22"/>
                <w:vertAlign w:val="superscript"/>
                <w:lang w:val="hu-HU"/>
              </w:rPr>
              <w:t>#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C6D1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0,108</w:t>
            </w:r>
            <w:r w:rsidRPr="00871F69">
              <w:rPr>
                <w:szCs w:val="22"/>
                <w:vertAlign w:val="superscript"/>
                <w:lang w:val="hu-HU"/>
              </w:rPr>
              <w:t>#</w:t>
            </w:r>
          </w:p>
        </w:tc>
      </w:tr>
      <w:tr w:rsidR="00AC167B" w:rsidRPr="00871F69" w14:paraId="42745116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E748D" w14:textId="77777777" w:rsidR="00AC167B" w:rsidRPr="00871F69" w:rsidRDefault="00AC167B" w:rsidP="00501DA0">
            <w:pPr>
              <w:suppressAutoHyphens w:val="0"/>
              <w:snapToGrid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Kockázati arány</w:t>
            </w:r>
          </w:p>
          <w:p w14:paraId="2779E91D" w14:textId="77777777" w:rsidR="00AC167B" w:rsidRPr="00871F69" w:rsidRDefault="00AC167B" w:rsidP="00501DA0">
            <w:pPr>
              <w:suppressAutoHyphens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0D79A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BEF28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0,77 </w:t>
            </w:r>
            <w:r w:rsidRPr="00871F69">
              <w:rPr>
                <w:szCs w:val="22"/>
                <w:lang w:val="hu-HU"/>
              </w:rPr>
              <w:br/>
              <w:t>(0,52–1,14)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2C4EC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96115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0,62</w:t>
            </w:r>
            <w:r w:rsidRPr="00871F69">
              <w:rPr>
                <w:szCs w:val="22"/>
                <w:lang w:val="hu-HU"/>
              </w:rPr>
              <w:br/>
              <w:t>(0,37–1,03)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4A2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0,87</w:t>
            </w:r>
          </w:p>
          <w:p w14:paraId="78F0A199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(0,55–1,38)</w:t>
            </w:r>
          </w:p>
        </w:tc>
      </w:tr>
      <w:tr w:rsidR="00AC167B" w:rsidRPr="00871F69" w14:paraId="3DF32637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77F0E" w14:textId="6F8C2FD2" w:rsidR="00AC167B" w:rsidRPr="00871F69" w:rsidRDefault="00AC167B" w:rsidP="00501DA0">
            <w:pPr>
              <w:suppressAutoHyphens w:val="0"/>
              <w:snapToGrid w:val="0"/>
              <w:rPr>
                <w:szCs w:val="22"/>
                <w:vertAlign w:val="superscript"/>
                <w:lang w:val="hu-HU"/>
              </w:rPr>
            </w:pPr>
            <w:r w:rsidRPr="00871F69">
              <w:rPr>
                <w:b/>
                <w:szCs w:val="22"/>
                <w:lang w:val="hu-HU"/>
              </w:rPr>
              <w:t>MR-végpontok</w:t>
            </w:r>
            <w:r w:rsidRPr="00871F69">
              <w:rPr>
                <w:szCs w:val="22"/>
                <w:vertAlign w:val="superscript"/>
                <w:lang w:val="hu-HU"/>
              </w:rPr>
              <w:t>b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4EB1E931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A4BE3FB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5CC3A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E28C82D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50F8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</w:tr>
      <w:tr w:rsidR="00AC167B" w:rsidRPr="00871F69" w14:paraId="368D228E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DEA0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Betegek száma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773B9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165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F32A3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152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6540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389CE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147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932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161</w:t>
            </w:r>
          </w:p>
        </w:tc>
      </w:tr>
      <w:tr w:rsidR="00AC167B" w:rsidRPr="00871F69" w14:paraId="43CCDACF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36911" w14:textId="378B53BB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Új vagy újonnan növekvő T2-léziók számának átlaga (középértéke) 2 év alatt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295F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16,5</w:t>
            </w:r>
          </w:p>
          <w:p w14:paraId="378F973F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(7,0)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A0B0E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3,2</w:t>
            </w:r>
          </w:p>
          <w:p w14:paraId="0876D049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(1,0)***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13CD6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19,9</w:t>
            </w:r>
          </w:p>
          <w:p w14:paraId="0327C00D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(11,0)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F7230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5,7</w:t>
            </w:r>
          </w:p>
          <w:p w14:paraId="30CC6F83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(2,0)***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B76D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9,6</w:t>
            </w:r>
          </w:p>
          <w:p w14:paraId="542FAB56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(3,0)***</w:t>
            </w:r>
          </w:p>
        </w:tc>
      </w:tr>
      <w:tr w:rsidR="00AC167B" w:rsidRPr="00871F69" w14:paraId="34F47DE6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30580" w14:textId="77777777" w:rsidR="00AC167B" w:rsidRPr="00871F69" w:rsidRDefault="00AC167B" w:rsidP="00501DA0">
            <w:pPr>
              <w:suppressAutoHyphens w:val="0"/>
              <w:snapToGrid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Léziók arányának átlaga</w:t>
            </w:r>
          </w:p>
          <w:p w14:paraId="1A26D239" w14:textId="77777777" w:rsidR="00AC167B" w:rsidRPr="00871F69" w:rsidRDefault="00AC167B" w:rsidP="00501DA0">
            <w:pPr>
              <w:suppressAutoHyphens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B9C90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22191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0,15</w:t>
            </w:r>
          </w:p>
          <w:p w14:paraId="7E908947" w14:textId="77777777" w:rsidR="002B02C5" w:rsidRPr="00871F69" w:rsidRDefault="002B02C5" w:rsidP="00501DA0">
            <w:pPr>
              <w:suppressAutoHyphens w:val="0"/>
              <w:rPr>
                <w:szCs w:val="22"/>
                <w:lang w:val="hu-HU"/>
              </w:rPr>
            </w:pPr>
          </w:p>
          <w:p w14:paraId="301EAF0A" w14:textId="260A9205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(0,10–0,23)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DD3B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11A4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0,29</w:t>
            </w:r>
          </w:p>
          <w:p w14:paraId="4CFDB9A8" w14:textId="77777777" w:rsidR="002B02C5" w:rsidRPr="00871F69" w:rsidRDefault="002B02C5" w:rsidP="00501DA0">
            <w:pPr>
              <w:suppressAutoHyphens w:val="0"/>
              <w:rPr>
                <w:szCs w:val="22"/>
                <w:lang w:val="hu-HU"/>
              </w:rPr>
            </w:pPr>
          </w:p>
          <w:p w14:paraId="49FB0CF5" w14:textId="5245709B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(0,21–0,41)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FF0D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0,46</w:t>
            </w:r>
          </w:p>
          <w:p w14:paraId="05A11644" w14:textId="77777777" w:rsidR="002B02C5" w:rsidRPr="00871F69" w:rsidRDefault="002B02C5" w:rsidP="00501DA0">
            <w:pPr>
              <w:suppressAutoHyphens w:val="0"/>
              <w:rPr>
                <w:szCs w:val="22"/>
                <w:lang w:val="hu-HU"/>
              </w:rPr>
            </w:pPr>
          </w:p>
          <w:p w14:paraId="3C416CB7" w14:textId="0E8B008F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(0,33–0,63)</w:t>
            </w:r>
          </w:p>
        </w:tc>
      </w:tr>
      <w:tr w:rsidR="00AC167B" w:rsidRPr="00871F69" w14:paraId="11AD6260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EBD18" w14:textId="5A3302B0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A Gd léziók számának átlaga (</w:t>
            </w:r>
            <w:r w:rsidR="00961EFB">
              <w:rPr>
                <w:szCs w:val="22"/>
                <w:lang w:val="hu-HU"/>
              </w:rPr>
              <w:t>medián</w:t>
            </w:r>
            <w:r w:rsidRPr="00871F69">
              <w:rPr>
                <w:szCs w:val="22"/>
                <w:lang w:val="hu-HU"/>
              </w:rPr>
              <w:t xml:space="preserve">értéke) a 2 év alatt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901B5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1,8</w:t>
            </w:r>
          </w:p>
          <w:p w14:paraId="63C35B3D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00ED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</w:t>
            </w:r>
          </w:p>
          <w:p w14:paraId="29976771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(0)***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81924" w14:textId="77777777" w:rsidR="00AC167B" w:rsidRPr="00871F69" w:rsidRDefault="00AC167B" w:rsidP="00501DA0">
            <w:pPr>
              <w:tabs>
                <w:tab w:val="center" w:pos="833"/>
                <w:tab w:val="left" w:pos="1657"/>
              </w:tabs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2,0</w:t>
            </w:r>
          </w:p>
          <w:p w14:paraId="249951AC" w14:textId="77777777" w:rsidR="00AC167B" w:rsidRPr="00871F69" w:rsidRDefault="00AC167B" w:rsidP="00501DA0">
            <w:pPr>
              <w:tabs>
                <w:tab w:val="center" w:pos="833"/>
                <w:tab w:val="left" w:pos="1657"/>
              </w:tabs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EF3ED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0,5</w:t>
            </w:r>
          </w:p>
          <w:p w14:paraId="0C4086AB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(0,0)***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111C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0,7</w:t>
            </w:r>
          </w:p>
          <w:p w14:paraId="664C217B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 xml:space="preserve">(0,0)** </w:t>
            </w:r>
          </w:p>
        </w:tc>
      </w:tr>
      <w:tr w:rsidR="00AC167B" w:rsidRPr="00871F69" w14:paraId="44C9A9CA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3A590" w14:textId="77777777" w:rsidR="00AC167B" w:rsidRPr="00871F69" w:rsidRDefault="00AC167B" w:rsidP="00501DA0">
            <w:pPr>
              <w:suppressAutoHyphens w:val="0"/>
              <w:snapToGrid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Esélyhányados</w:t>
            </w:r>
          </w:p>
          <w:p w14:paraId="781350FD" w14:textId="77777777" w:rsidR="00AC167B" w:rsidRPr="00871F69" w:rsidRDefault="00AC167B" w:rsidP="00501DA0">
            <w:pPr>
              <w:suppressAutoHyphens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6E549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6E03C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0,10</w:t>
            </w:r>
          </w:p>
          <w:p w14:paraId="22B538E9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(0,05–0,22)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517B1" w14:textId="77777777" w:rsidR="00AC167B" w:rsidRPr="00871F69" w:rsidRDefault="00AC167B" w:rsidP="00501DA0">
            <w:pPr>
              <w:tabs>
                <w:tab w:val="center" w:pos="833"/>
                <w:tab w:val="left" w:pos="1657"/>
              </w:tabs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A9AFE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0,26</w:t>
            </w:r>
          </w:p>
          <w:p w14:paraId="4E98FD3B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(0,15–0,46)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9D0B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0,39</w:t>
            </w:r>
          </w:p>
          <w:p w14:paraId="16909C52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(0,24–0,65)</w:t>
            </w:r>
          </w:p>
        </w:tc>
      </w:tr>
      <w:tr w:rsidR="00AC167B" w:rsidRPr="00871F69" w14:paraId="27A2A21C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38679" w14:textId="71FB0A41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A 2 év alatt újonnan kialakult hypointenzív T1-léziók számának átlaga (</w:t>
            </w:r>
            <w:r w:rsidR="00961EFB">
              <w:rPr>
                <w:szCs w:val="22"/>
                <w:lang w:val="hu-HU"/>
              </w:rPr>
              <w:t>medián</w:t>
            </w:r>
            <w:r w:rsidRPr="00871F69">
              <w:rPr>
                <w:szCs w:val="22"/>
                <w:lang w:val="hu-HU"/>
              </w:rPr>
              <w:t>értéke)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A8C7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5,7</w:t>
            </w:r>
          </w:p>
          <w:p w14:paraId="047CDB5A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(2,0)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7BECC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2,0</w:t>
            </w:r>
          </w:p>
          <w:p w14:paraId="6F5F6D4D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(1,0)***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110F8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8,1</w:t>
            </w:r>
          </w:p>
          <w:p w14:paraId="4D24C672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(4,0)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DE0C7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3,8</w:t>
            </w:r>
          </w:p>
          <w:p w14:paraId="5904F235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(1,0)***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B2C6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4,5</w:t>
            </w:r>
          </w:p>
          <w:p w14:paraId="20F30F67" w14:textId="77777777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(2,0)**</w:t>
            </w:r>
          </w:p>
        </w:tc>
      </w:tr>
      <w:tr w:rsidR="00AC167B" w:rsidRPr="00871F69" w14:paraId="2EA7AA07" w14:textId="77777777" w:rsidTr="00E77E50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1CEC9" w14:textId="77777777" w:rsidR="00AC167B" w:rsidRPr="00871F69" w:rsidRDefault="00AC167B" w:rsidP="00501DA0">
            <w:pPr>
              <w:suppressAutoHyphens w:val="0"/>
              <w:snapToGrid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Léziók arányának átlaga</w:t>
            </w:r>
          </w:p>
          <w:p w14:paraId="02D6BADB" w14:textId="77777777" w:rsidR="00AC167B" w:rsidRPr="00871F69" w:rsidRDefault="00AC167B" w:rsidP="00501DA0">
            <w:pPr>
              <w:suppressAutoHyphens w:val="0"/>
              <w:ind w:left="567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B2221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8F2CE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0,28</w:t>
            </w:r>
          </w:p>
          <w:p w14:paraId="6613FCE6" w14:textId="77777777" w:rsidR="002B02C5" w:rsidRPr="00871F69" w:rsidRDefault="002B02C5" w:rsidP="00501DA0">
            <w:pPr>
              <w:suppressAutoHyphens w:val="0"/>
              <w:rPr>
                <w:szCs w:val="22"/>
                <w:lang w:val="hu-HU"/>
              </w:rPr>
            </w:pPr>
          </w:p>
          <w:p w14:paraId="14B796C2" w14:textId="489DBACC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(0,20–0,39)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F5F13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F4A7F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0,43</w:t>
            </w:r>
          </w:p>
          <w:p w14:paraId="667AD8F5" w14:textId="77777777" w:rsidR="002B02C5" w:rsidRPr="00871F69" w:rsidRDefault="002B02C5" w:rsidP="00501DA0">
            <w:pPr>
              <w:suppressAutoHyphens w:val="0"/>
              <w:rPr>
                <w:szCs w:val="22"/>
                <w:lang w:val="hu-HU"/>
              </w:rPr>
            </w:pPr>
          </w:p>
          <w:p w14:paraId="5C29C7DF" w14:textId="27118728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(0,30–0,61)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98C4" w14:textId="77777777" w:rsidR="00AC167B" w:rsidRPr="00871F69" w:rsidRDefault="00AC167B" w:rsidP="00501DA0">
            <w:pPr>
              <w:suppressAutoHyphens w:val="0"/>
              <w:snapToGrid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0,59</w:t>
            </w:r>
          </w:p>
          <w:p w14:paraId="6F7D8846" w14:textId="77777777" w:rsidR="002B02C5" w:rsidRPr="00871F69" w:rsidRDefault="002B02C5" w:rsidP="00501DA0">
            <w:pPr>
              <w:suppressAutoHyphens w:val="0"/>
              <w:rPr>
                <w:szCs w:val="22"/>
                <w:lang w:val="hu-HU"/>
              </w:rPr>
            </w:pPr>
          </w:p>
          <w:p w14:paraId="0822807B" w14:textId="10E655FD" w:rsidR="00AC167B" w:rsidRPr="00871F69" w:rsidRDefault="00AC167B" w:rsidP="00501DA0">
            <w:pPr>
              <w:suppressAutoHyphens w:val="0"/>
              <w:rPr>
                <w:szCs w:val="22"/>
                <w:lang w:val="hu-HU"/>
              </w:rPr>
            </w:pPr>
            <w:r w:rsidRPr="00871F69">
              <w:rPr>
                <w:szCs w:val="22"/>
                <w:lang w:val="hu-HU"/>
              </w:rPr>
              <w:t>(0,42–0,82)</w:t>
            </w:r>
          </w:p>
        </w:tc>
      </w:tr>
    </w:tbl>
    <w:p w14:paraId="2F970F70" w14:textId="42E69EF9" w:rsidR="009A5DA1" w:rsidRPr="00871F69" w:rsidRDefault="00AC167B" w:rsidP="00AC167B">
      <w:pPr>
        <w:suppressAutoHyphens w:val="0"/>
        <w:rPr>
          <w:sz w:val="20"/>
          <w:lang w:val="hu-HU"/>
        </w:rPr>
      </w:pPr>
      <w:r w:rsidRPr="00871F69">
        <w:rPr>
          <w:sz w:val="20"/>
          <w:vertAlign w:val="superscript"/>
          <w:lang w:val="hu-HU"/>
        </w:rPr>
        <w:t xml:space="preserve">a </w:t>
      </w:r>
      <w:r w:rsidRPr="00871F69">
        <w:rPr>
          <w:sz w:val="20"/>
          <w:lang w:val="hu-HU"/>
        </w:rPr>
        <w:t xml:space="preserve">A klinikai végpontok összes analízise ITT (intention-to-treat, beválasztás szerinti) populációban történt; </w:t>
      </w:r>
      <w:r w:rsidRPr="00871F69">
        <w:rPr>
          <w:sz w:val="20"/>
          <w:vertAlign w:val="superscript"/>
          <w:lang w:val="hu-HU"/>
        </w:rPr>
        <w:t xml:space="preserve">b </w:t>
      </w:r>
      <w:r w:rsidRPr="00871F69">
        <w:rPr>
          <w:sz w:val="20"/>
          <w:lang w:val="hu-HU"/>
        </w:rPr>
        <w:t>Az MR-analízis MRI-kohorsz alkalmazásával történt</w:t>
      </w:r>
    </w:p>
    <w:p w14:paraId="1F372406" w14:textId="5BF9358B" w:rsidR="00AC167B" w:rsidRPr="00871F69" w:rsidRDefault="00AC167B" w:rsidP="00AC167B">
      <w:pPr>
        <w:suppressAutoHyphens w:val="0"/>
        <w:rPr>
          <w:sz w:val="20"/>
          <w:lang w:val="hu-HU"/>
        </w:rPr>
      </w:pPr>
      <w:r w:rsidRPr="00871F69">
        <w:rPr>
          <w:sz w:val="20"/>
          <w:lang w:val="hu-HU"/>
        </w:rPr>
        <w:t>*P-érték &lt; 0,05; **P-érték &lt; 0,01; ***P-érték &lt; 0,0001; #statisztikailag nem szignifikáns</w:t>
      </w:r>
    </w:p>
    <w:p w14:paraId="5D7344FE" w14:textId="4AEEC77F" w:rsidR="00AC0625" w:rsidRPr="00871F69" w:rsidRDefault="00AC0625">
      <w:pPr>
        <w:suppressAutoHyphens w:val="0"/>
        <w:rPr>
          <w:sz w:val="20"/>
          <w:lang w:val="hu"/>
        </w:rPr>
      </w:pPr>
    </w:p>
    <w:p w14:paraId="108F248D" w14:textId="5F471E1C" w:rsidR="001E6D94" w:rsidRPr="00871F69" w:rsidRDefault="001E6D94" w:rsidP="001E6D94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"/>
        </w:rPr>
        <w:t xml:space="preserve">A kulcsfontosságú (pivotális) vizsgálatokból (DEFINE és CONFIRM) 1736 alkalmas RRSM-beteget vontak be egy nyílt elrendezésű, nem kontrollos, 8 éves kiterjesztett vizsgálatba (ENDORSE). A vizsgálat elsődleges célja a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 xml:space="preserve">fumarát </w:t>
      </w:r>
      <w:r w:rsidRPr="00871F69">
        <w:rPr>
          <w:szCs w:val="22"/>
          <w:lang w:val="hu"/>
        </w:rPr>
        <w:t xml:space="preserve">hosszú távú biztonságosságának értékelése volt RRSM-ben szenvedő betegeknél. Az 1736 beteg kb. felét (909, 52%) legalább 6 évig kezelték. A 3 vizsgálatban 501 beteget kezeltek folyamatosan 240 mg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>fumarátt</w:t>
      </w:r>
      <w:r w:rsidRPr="00871F69">
        <w:rPr>
          <w:szCs w:val="22"/>
          <w:lang w:val="hu"/>
        </w:rPr>
        <w:t>al naponta kétszer, és 249 beteg, akiket korábban a DEFINE és a CONFIRM</w:t>
      </w:r>
      <w:r w:rsidR="00AC167B" w:rsidRPr="00871F69">
        <w:rPr>
          <w:szCs w:val="22"/>
          <w:lang w:val="hu"/>
        </w:rPr>
        <w:t> </w:t>
      </w:r>
      <w:r w:rsidRPr="00871F69">
        <w:rPr>
          <w:szCs w:val="22"/>
          <w:lang w:val="hu"/>
        </w:rPr>
        <w:t>vizsgálatokban placebóval kezeltek, az ENDORSE vizsgálatban napi kétszeri 240 mg-os kezelést kapott. A folyamatosan napi kétszeri kezelésben részesült betegeket legfeljebb 12 évig kezelték.</w:t>
      </w:r>
    </w:p>
    <w:p w14:paraId="5E79ECBE" w14:textId="77777777" w:rsidR="001E6D94" w:rsidRPr="00871F69" w:rsidRDefault="001E6D94" w:rsidP="001E6D94">
      <w:pPr>
        <w:widowControl w:val="0"/>
        <w:suppressAutoHyphens w:val="0"/>
        <w:rPr>
          <w:szCs w:val="22"/>
          <w:lang w:val="hu-HU"/>
        </w:rPr>
      </w:pPr>
    </w:p>
    <w:p w14:paraId="067C25B8" w14:textId="5B678CE2" w:rsidR="001E6D94" w:rsidRPr="00871F69" w:rsidRDefault="001E6D94" w:rsidP="001E6D94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"/>
        </w:rPr>
        <w:t>Az ENDORSE</w:t>
      </w:r>
      <w:r w:rsidR="00AC167B" w:rsidRPr="00871F69">
        <w:rPr>
          <w:szCs w:val="22"/>
          <w:lang w:val="hu"/>
        </w:rPr>
        <w:t> </w:t>
      </w:r>
      <w:r w:rsidRPr="00871F69">
        <w:rPr>
          <w:szCs w:val="22"/>
          <w:lang w:val="hu"/>
        </w:rPr>
        <w:t xml:space="preserve">vizsgálat során a naponta kétszer 240 mg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>fumarátt</w:t>
      </w:r>
      <w:r w:rsidRPr="00871F69">
        <w:rPr>
          <w:szCs w:val="22"/>
          <w:lang w:val="hu"/>
        </w:rPr>
        <w:t>al kezelt betegek több mint felénél nem lépett fel relapszus. A 3 vizsgálatban folyamatosan, naponta kétszer kezelt betegek esetében a korrigált ARR 0,187 volt (95%-os CI: [0,156</w:t>
      </w:r>
      <w:r w:rsidRPr="00871F69">
        <w:rPr>
          <w:szCs w:val="22"/>
          <w:lang w:val="hu-HU"/>
        </w:rPr>
        <w:t>–</w:t>
      </w:r>
      <w:r w:rsidRPr="00871F69">
        <w:rPr>
          <w:szCs w:val="22"/>
          <w:lang w:val="hu"/>
        </w:rPr>
        <w:t>0,224]) a DEFINE és CONFIRM vizsgálatokban, és 0,141 (95%-os CI: [0,119</w:t>
      </w:r>
      <w:r w:rsidRPr="00871F69">
        <w:rPr>
          <w:szCs w:val="22"/>
          <w:lang w:val="hu-HU"/>
        </w:rPr>
        <w:t>–</w:t>
      </w:r>
      <w:r w:rsidRPr="00871F69">
        <w:rPr>
          <w:szCs w:val="22"/>
          <w:lang w:val="hu"/>
        </w:rPr>
        <w:t>0,167]) az ENDORSE</w:t>
      </w:r>
      <w:r w:rsidR="00AC167B" w:rsidRPr="00871F69">
        <w:rPr>
          <w:szCs w:val="22"/>
          <w:lang w:val="hu"/>
        </w:rPr>
        <w:t> </w:t>
      </w:r>
      <w:r w:rsidRPr="00871F69">
        <w:rPr>
          <w:szCs w:val="22"/>
          <w:lang w:val="hu"/>
        </w:rPr>
        <w:t>vizsgálatban. A korábban placebóval kezelt betegek esetében a DEFINE és CONFIRM vizsgálatokban számított korrigált ARR 0,330-ról (95%-os CI: [0,266</w:t>
      </w:r>
      <w:r w:rsidRPr="00871F69">
        <w:rPr>
          <w:szCs w:val="22"/>
          <w:lang w:val="hu-HU"/>
        </w:rPr>
        <w:t>–</w:t>
      </w:r>
      <w:r w:rsidRPr="00871F69">
        <w:rPr>
          <w:szCs w:val="22"/>
          <w:lang w:val="hu"/>
        </w:rPr>
        <w:t>0,408]) 0,149-re csökkent (95%-os CI: [0,116</w:t>
      </w:r>
      <w:r w:rsidRPr="00871F69">
        <w:rPr>
          <w:szCs w:val="22"/>
          <w:lang w:val="hu-HU"/>
        </w:rPr>
        <w:t>–</w:t>
      </w:r>
      <w:r w:rsidRPr="00871F69">
        <w:rPr>
          <w:szCs w:val="22"/>
          <w:lang w:val="hu"/>
        </w:rPr>
        <w:t>0,190]) az ENDORSE</w:t>
      </w:r>
      <w:r w:rsidR="00AC167B" w:rsidRPr="00871F69">
        <w:rPr>
          <w:szCs w:val="22"/>
          <w:lang w:val="hu"/>
        </w:rPr>
        <w:t> </w:t>
      </w:r>
      <w:r w:rsidRPr="00871F69">
        <w:rPr>
          <w:szCs w:val="22"/>
          <w:lang w:val="hu"/>
        </w:rPr>
        <w:t>vizsgálatban.</w:t>
      </w:r>
    </w:p>
    <w:p w14:paraId="63BFBE83" w14:textId="77777777" w:rsidR="001E6D94" w:rsidRPr="00871F69" w:rsidRDefault="001E6D94" w:rsidP="001E6D94">
      <w:pPr>
        <w:widowControl w:val="0"/>
        <w:suppressAutoHyphens w:val="0"/>
        <w:rPr>
          <w:szCs w:val="22"/>
          <w:lang w:val="hu-HU"/>
        </w:rPr>
      </w:pPr>
    </w:p>
    <w:p w14:paraId="45682FE6" w14:textId="46C5442B" w:rsidR="001E6D94" w:rsidRPr="00871F69" w:rsidRDefault="001E6D94" w:rsidP="001E6D94">
      <w:pPr>
        <w:suppressAutoHyphens w:val="0"/>
        <w:rPr>
          <w:szCs w:val="22"/>
          <w:lang w:val="hu"/>
        </w:rPr>
      </w:pPr>
      <w:r w:rsidRPr="00871F69">
        <w:rPr>
          <w:szCs w:val="22"/>
          <w:lang w:val="hu"/>
        </w:rPr>
        <w:t>Az ENDORSE</w:t>
      </w:r>
      <w:r w:rsidR="00AC167B" w:rsidRPr="00871F69">
        <w:rPr>
          <w:szCs w:val="22"/>
          <w:lang w:val="hu"/>
        </w:rPr>
        <w:t> </w:t>
      </w:r>
      <w:r w:rsidRPr="00871F69">
        <w:rPr>
          <w:szCs w:val="22"/>
          <w:lang w:val="hu"/>
        </w:rPr>
        <w:t xml:space="preserve">vizsgálatban a betegek többségénél (&gt; 75%) nem igazoltak funkciózavar-progressziót (a funkciózavar-progresszió folyamatos fennállása 6 hónapon keresztül). A három vizsgálat összesített eredményei azt mutatták, hogy a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>fumarátt</w:t>
      </w:r>
      <w:r w:rsidRPr="00871F69">
        <w:rPr>
          <w:szCs w:val="22"/>
          <w:lang w:val="hu"/>
        </w:rPr>
        <w:t>al kezelt betegeknél a megerősített funkciózavar-</w:t>
      </w:r>
      <w:r w:rsidRPr="00871F69">
        <w:rPr>
          <w:szCs w:val="22"/>
          <w:lang w:val="hu"/>
        </w:rPr>
        <w:lastRenderedPageBreak/>
        <w:t>progresszió aránya konzisztens és alacsony volt, az ENDORSE vizsgálatban pedig a betegek átlagos EDSS pontszámai enyhén emelkedtek. Az MR-értékelések (a 6. évig, 752 olyan betegnél, akik korábban a DEFINE és CONFIRM vizsgálatok MR-vizsgálati kohorszába tartoztak) azt mutatták, hogy a betegek többségénél (körülbelül 90%-uknál) nem volt Gd-dúsulással járó lézió. A 6 év alatt az új vagy újonnan növekvő T2-léziók, valamint az új T1-léziók számának éves korrigált átlaga alacsony maradt.</w:t>
      </w:r>
    </w:p>
    <w:p w14:paraId="5B5F4AF8" w14:textId="77777777" w:rsidR="001E6D94" w:rsidRPr="00871F69" w:rsidRDefault="001E6D94" w:rsidP="009443CA">
      <w:pPr>
        <w:suppressAutoHyphens w:val="0"/>
        <w:rPr>
          <w:sz w:val="20"/>
          <w:lang w:val="hu"/>
        </w:rPr>
      </w:pPr>
    </w:p>
    <w:p w14:paraId="5D7344FF" w14:textId="77777777" w:rsidR="00AC0625" w:rsidRPr="00871F69" w:rsidRDefault="006E5C9C" w:rsidP="009443CA">
      <w:pPr>
        <w:suppressAutoHyphens w:val="0"/>
        <w:rPr>
          <w:szCs w:val="22"/>
          <w:lang w:val="hu"/>
        </w:rPr>
      </w:pPr>
      <w:r w:rsidRPr="00871F69">
        <w:rPr>
          <w:szCs w:val="22"/>
          <w:lang w:val="hu"/>
        </w:rPr>
        <w:t>Hatásosság a magas aktivitású betegségben szenvedő betegeknél:</w:t>
      </w:r>
    </w:p>
    <w:p w14:paraId="5D734500" w14:textId="0E00FA97" w:rsidR="00AC0625" w:rsidRPr="00871F69" w:rsidRDefault="006E5C9C" w:rsidP="009443CA">
      <w:pPr>
        <w:suppressAutoHyphens w:val="0"/>
        <w:rPr>
          <w:szCs w:val="22"/>
          <w:lang w:val="hu"/>
        </w:rPr>
      </w:pPr>
      <w:r w:rsidRPr="00871F69">
        <w:rPr>
          <w:szCs w:val="22"/>
          <w:lang w:val="hu"/>
        </w:rPr>
        <w:t xml:space="preserve">A </w:t>
      </w:r>
      <w:r w:rsidR="001E6D94" w:rsidRPr="00871F69">
        <w:rPr>
          <w:szCs w:val="22"/>
          <w:lang w:val="hu"/>
        </w:rPr>
        <w:t xml:space="preserve">DEFINE és a CONFIRM vizsgálatokban a </w:t>
      </w:r>
      <w:r w:rsidRPr="00871F69">
        <w:rPr>
          <w:szCs w:val="22"/>
          <w:lang w:val="hu"/>
        </w:rPr>
        <w:t>magas betegségaktivitású betegek alcsoportjában a kezelés konzisztensen befolyásolta a relapszusokat, míg a 3 hónapig fennálló funkciózavar-progresszióig eltelt időre gyakorolt hatást nem sikerült egyértelműen meghatározni. A vizsgálatok elrendezése miatt a következőképpen határozták meg a magas betegségaktivitást:</w:t>
      </w:r>
    </w:p>
    <w:p w14:paraId="5D734501" w14:textId="5402FACF" w:rsidR="00AC0625" w:rsidRPr="00871F69" w:rsidRDefault="006E5C9C" w:rsidP="009443CA">
      <w:pPr>
        <w:numPr>
          <w:ilvl w:val="0"/>
          <w:numId w:val="7"/>
        </w:numPr>
        <w:suppressAutoHyphens w:val="0"/>
        <w:ind w:left="567" w:hanging="567"/>
        <w:rPr>
          <w:szCs w:val="22"/>
          <w:lang w:val="hu"/>
        </w:rPr>
      </w:pPr>
      <w:r w:rsidRPr="00871F69">
        <w:rPr>
          <w:szCs w:val="22"/>
          <w:lang w:val="hu"/>
        </w:rPr>
        <w:t>a betegnél 2 vagy több relapszus jelentkezik egy év alatt, és egy vagy több Gd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dúsulással járó lézió látható az agyról készített MR</w:t>
      </w:r>
      <w:r w:rsidR="00C8668D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felvételen (n = 42 a DEFINE, n = 51 a CONFIRM vizsgálatban), vagy</w:t>
      </w:r>
    </w:p>
    <w:p w14:paraId="5D734502" w14:textId="10D541A6" w:rsidR="00AC0625" w:rsidRPr="00871F69" w:rsidRDefault="006E5C9C" w:rsidP="009443CA">
      <w:pPr>
        <w:numPr>
          <w:ilvl w:val="0"/>
          <w:numId w:val="7"/>
        </w:numPr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"/>
        </w:rPr>
        <w:t>a beteg nem reagál egy teljes és megfelelő (legalább egy évig tartó) béta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interferon kezelésre, legalább 1 relapszusa volt az előző évben a kezelés mellett, és legalább 9, T2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hiperintenzitású lézió vagy legalább 1 Gd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dúsulással járó lézió látható a cranialis MR</w:t>
      </w:r>
      <w:r w:rsidR="00B127F8" w:rsidRPr="00871F69">
        <w:rPr>
          <w:szCs w:val="22"/>
          <w:lang w:val="hu"/>
        </w:rPr>
        <w:t>-</w:t>
      </w:r>
      <w:r w:rsidRPr="00871F69">
        <w:rPr>
          <w:szCs w:val="22"/>
          <w:lang w:val="hu"/>
        </w:rPr>
        <w:t>felvételen, vagy a beteg relapszusrátája az előző évben nem változott vagy emelkedett a megelőző 2 évhez képest (n = 177 a DEFINE, n = 141 a CONFIRM vizsgálatban).</w:t>
      </w:r>
    </w:p>
    <w:p w14:paraId="5D73450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04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Gyermekek és serdülők</w:t>
      </w:r>
    </w:p>
    <w:p w14:paraId="5D73450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7D05245A" w14:textId="604427CA" w:rsidR="00BA21A8" w:rsidRPr="00871F69" w:rsidRDefault="00D61D97" w:rsidP="00E12A1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 xml:space="preserve">fumarát </w:t>
      </w:r>
      <w:r w:rsidRPr="00871F69">
        <w:rPr>
          <w:szCs w:val="22"/>
          <w:lang w:val="hu-HU"/>
        </w:rPr>
        <w:t>biztonságosságát és hatásosságát RR</w:t>
      </w:r>
      <w:r w:rsidR="00877F1A" w:rsidRPr="00871F69">
        <w:rPr>
          <w:szCs w:val="22"/>
          <w:lang w:val="hu-HU"/>
        </w:rPr>
        <w:t>S</w:t>
      </w:r>
      <w:r w:rsidRPr="00871F69">
        <w:rPr>
          <w:szCs w:val="22"/>
          <w:lang w:val="hu-HU"/>
        </w:rPr>
        <w:t>M-ben szenvedő gyerm</w:t>
      </w:r>
      <w:r w:rsidR="00E6799E" w:rsidRPr="00871F69">
        <w:rPr>
          <w:szCs w:val="22"/>
          <w:lang w:val="hu-HU"/>
        </w:rPr>
        <w:t>e</w:t>
      </w:r>
      <w:r w:rsidRPr="00871F69">
        <w:rPr>
          <w:szCs w:val="22"/>
          <w:lang w:val="hu-HU"/>
        </w:rPr>
        <w:t xml:space="preserve">keknél és serdülőknél </w:t>
      </w:r>
      <w:r w:rsidR="00E6799E" w:rsidRPr="00871F69">
        <w:rPr>
          <w:szCs w:val="22"/>
          <w:lang w:val="hu-HU"/>
        </w:rPr>
        <w:t>egy randomizált, nyílt elrendezésű, aktív kontrollos (béta-1a</w:t>
      </w:r>
      <w:r w:rsidR="00DB7A3E" w:rsidRPr="00871F69">
        <w:rPr>
          <w:szCs w:val="22"/>
          <w:lang w:val="hu-HU"/>
        </w:rPr>
        <w:t xml:space="preserve"> </w:t>
      </w:r>
      <w:r w:rsidR="00E6799E" w:rsidRPr="00871F69">
        <w:rPr>
          <w:szCs w:val="22"/>
          <w:lang w:val="hu-HU"/>
        </w:rPr>
        <w:t>interfe</w:t>
      </w:r>
      <w:r w:rsidR="00B36AD1" w:rsidRPr="00871F69">
        <w:rPr>
          <w:szCs w:val="22"/>
          <w:lang w:val="hu-HU"/>
        </w:rPr>
        <w:t>r</w:t>
      </w:r>
      <w:r w:rsidR="00E6799E" w:rsidRPr="00871F69">
        <w:rPr>
          <w:szCs w:val="22"/>
          <w:lang w:val="hu-HU"/>
        </w:rPr>
        <w:t xml:space="preserve">on), </w:t>
      </w:r>
      <w:r w:rsidR="00972A76" w:rsidRPr="00871F69">
        <w:rPr>
          <w:szCs w:val="22"/>
          <w:lang w:val="hu-HU"/>
        </w:rPr>
        <w:t>párhuzamos</w:t>
      </w:r>
      <w:r w:rsidR="00E6799E" w:rsidRPr="00871F69">
        <w:rPr>
          <w:szCs w:val="22"/>
          <w:lang w:val="hu-HU"/>
        </w:rPr>
        <w:t xml:space="preserve"> csoportos vizsgálatban értékelték, amelyben 10</w:t>
      </w:r>
      <w:r w:rsidR="00DB7A3E" w:rsidRPr="00871F69">
        <w:rPr>
          <w:szCs w:val="22"/>
          <w:lang w:val="hu-HU"/>
        </w:rPr>
        <w:t>–</w:t>
      </w:r>
      <w:r w:rsidR="00972A76" w:rsidRPr="00871F69">
        <w:rPr>
          <w:szCs w:val="22"/>
          <w:lang w:val="hu-HU"/>
        </w:rPr>
        <w:sym w:font="Symbol" w:char="F03C"/>
      </w:r>
      <w:r w:rsidR="00DB7A3E" w:rsidRPr="00871F69">
        <w:rPr>
          <w:szCs w:val="22"/>
          <w:lang w:val="hu-HU"/>
        </w:rPr>
        <w:t> </w:t>
      </w:r>
      <w:r w:rsidR="00E6799E" w:rsidRPr="00871F69">
        <w:rPr>
          <w:szCs w:val="22"/>
          <w:lang w:val="hu-HU"/>
        </w:rPr>
        <w:t>18</w:t>
      </w:r>
      <w:r w:rsidR="00972A76" w:rsidRPr="00871F69">
        <w:rPr>
          <w:szCs w:val="22"/>
          <w:lang w:val="hu-HU"/>
        </w:rPr>
        <w:t> </w:t>
      </w:r>
      <w:r w:rsidR="00E6799E" w:rsidRPr="00871F69">
        <w:rPr>
          <w:szCs w:val="22"/>
          <w:lang w:val="hu-HU"/>
        </w:rPr>
        <w:t>év</w:t>
      </w:r>
      <w:r w:rsidR="00DB7A3E" w:rsidRPr="00871F69">
        <w:rPr>
          <w:szCs w:val="22"/>
          <w:lang w:val="hu-HU"/>
        </w:rPr>
        <w:t>es</w:t>
      </w:r>
      <w:r w:rsidR="002A3E12" w:rsidRPr="00871F69">
        <w:rPr>
          <w:szCs w:val="22"/>
          <w:lang w:val="hu-HU"/>
        </w:rPr>
        <w:t>,</w:t>
      </w:r>
      <w:r w:rsidR="00E6799E" w:rsidRPr="00871F69">
        <w:rPr>
          <w:szCs w:val="22"/>
          <w:lang w:val="hu-HU"/>
        </w:rPr>
        <w:t xml:space="preserve"> </w:t>
      </w:r>
      <w:r w:rsidR="002A3E12" w:rsidRPr="00871F69">
        <w:rPr>
          <w:szCs w:val="22"/>
          <w:lang w:val="hu-HU"/>
        </w:rPr>
        <w:t xml:space="preserve">RRSM-ben szenvedő </w:t>
      </w:r>
      <w:r w:rsidR="00E6799E" w:rsidRPr="00871F69">
        <w:rPr>
          <w:szCs w:val="22"/>
          <w:lang w:val="hu-HU"/>
        </w:rPr>
        <w:t>gyermekek és serdülők vettek részt. Százötven beteget randomizáltak</w:t>
      </w:r>
      <w:r w:rsidR="00972A76" w:rsidRPr="00871F69">
        <w:rPr>
          <w:szCs w:val="22"/>
          <w:lang w:val="hu-HU"/>
        </w:rPr>
        <w:t xml:space="preserve"> </w:t>
      </w:r>
      <w:r w:rsidR="00E6799E" w:rsidRPr="00871F69">
        <w:rPr>
          <w:szCs w:val="22"/>
          <w:lang w:val="hu-HU"/>
        </w:rPr>
        <w:t>dimetil-fumarát</w:t>
      </w:r>
      <w:r w:rsidR="00E22FF8" w:rsidRPr="00871F69">
        <w:rPr>
          <w:szCs w:val="22"/>
          <w:lang w:val="hu-HU"/>
        </w:rPr>
        <w:t>-</w:t>
      </w:r>
      <w:r w:rsidR="00E6799E" w:rsidRPr="00871F69">
        <w:rPr>
          <w:szCs w:val="22"/>
          <w:lang w:val="hu-HU"/>
        </w:rPr>
        <w:t>kezelésre (240</w:t>
      </w:r>
      <w:r w:rsidR="00972A76" w:rsidRPr="00871F69">
        <w:rPr>
          <w:szCs w:val="22"/>
          <w:lang w:val="hu-HU"/>
        </w:rPr>
        <w:t> </w:t>
      </w:r>
      <w:r w:rsidR="00E6799E" w:rsidRPr="00871F69">
        <w:rPr>
          <w:szCs w:val="22"/>
          <w:lang w:val="hu-HU"/>
        </w:rPr>
        <w:t xml:space="preserve">mg </w:t>
      </w:r>
      <w:r w:rsidR="00B36AD1" w:rsidRPr="00871F69">
        <w:rPr>
          <w:i/>
          <w:iCs/>
          <w:szCs w:val="22"/>
          <w:lang w:val="hu-HU"/>
        </w:rPr>
        <w:t>per os</w:t>
      </w:r>
      <w:r w:rsidR="00B36AD1" w:rsidRPr="00871F69">
        <w:rPr>
          <w:szCs w:val="22"/>
          <w:lang w:val="hu-HU"/>
        </w:rPr>
        <w:t>, naponta kétszer</w:t>
      </w:r>
      <w:r w:rsidR="00E6799E" w:rsidRPr="00871F69">
        <w:rPr>
          <w:szCs w:val="22"/>
          <w:lang w:val="hu-HU"/>
        </w:rPr>
        <w:t>) vagy béta-1a</w:t>
      </w:r>
      <w:r w:rsidR="00B36AD1" w:rsidRPr="00871F69">
        <w:rPr>
          <w:szCs w:val="22"/>
          <w:lang w:val="hu-HU"/>
        </w:rPr>
        <w:t xml:space="preserve"> </w:t>
      </w:r>
      <w:r w:rsidR="00E6799E" w:rsidRPr="00871F69">
        <w:rPr>
          <w:szCs w:val="22"/>
          <w:lang w:val="hu-HU"/>
        </w:rPr>
        <w:t>interferon</w:t>
      </w:r>
      <w:r w:rsidR="00B36AD1" w:rsidRPr="00871F69">
        <w:rPr>
          <w:szCs w:val="22"/>
          <w:lang w:val="hu-HU"/>
        </w:rPr>
        <w:t>-</w:t>
      </w:r>
      <w:r w:rsidR="00E6799E" w:rsidRPr="00871F69">
        <w:rPr>
          <w:szCs w:val="22"/>
          <w:lang w:val="hu-HU"/>
        </w:rPr>
        <w:t>kezelésre (30</w:t>
      </w:r>
      <w:r w:rsidR="00972A76" w:rsidRPr="00871F69">
        <w:rPr>
          <w:szCs w:val="22"/>
          <w:lang w:val="hu-HU"/>
        </w:rPr>
        <w:t> </w:t>
      </w:r>
      <w:r w:rsidR="00B36AD1" w:rsidRPr="00871F69">
        <w:rPr>
          <w:szCs w:val="22"/>
          <w:lang w:val="hu-HU"/>
        </w:rPr>
        <w:t>mikrogramm</w:t>
      </w:r>
      <w:r w:rsidR="00972A76" w:rsidRPr="00871F69">
        <w:rPr>
          <w:szCs w:val="22"/>
          <w:lang w:val="hu-HU"/>
        </w:rPr>
        <w:t xml:space="preserve"> im.</w:t>
      </w:r>
      <w:r w:rsidR="00B36AD1" w:rsidRPr="00871F69">
        <w:rPr>
          <w:szCs w:val="22"/>
          <w:lang w:val="hu-HU"/>
        </w:rPr>
        <w:t>, hetente egyszer</w:t>
      </w:r>
      <w:r w:rsidR="00E6799E" w:rsidRPr="00871F69">
        <w:rPr>
          <w:szCs w:val="22"/>
          <w:lang w:val="hu-HU"/>
        </w:rPr>
        <w:t>) 96</w:t>
      </w:r>
      <w:r w:rsidR="00B36AD1" w:rsidRPr="00871F69">
        <w:rPr>
          <w:szCs w:val="22"/>
          <w:lang w:val="hu-HU"/>
        </w:rPr>
        <w:t> </w:t>
      </w:r>
      <w:r w:rsidR="00E6799E" w:rsidRPr="00871F69">
        <w:rPr>
          <w:szCs w:val="22"/>
          <w:lang w:val="hu-HU"/>
        </w:rPr>
        <w:t xml:space="preserve">héten keresztül. </w:t>
      </w:r>
      <w:r w:rsidR="00877F1A" w:rsidRPr="00871F69">
        <w:rPr>
          <w:szCs w:val="22"/>
          <w:lang w:val="hu-HU"/>
        </w:rPr>
        <w:t xml:space="preserve">A vizsgálat elsődleges </w:t>
      </w:r>
      <w:r w:rsidR="00972A76" w:rsidRPr="00871F69">
        <w:rPr>
          <w:szCs w:val="22"/>
          <w:lang w:val="hu-HU"/>
        </w:rPr>
        <w:t>végpontja</w:t>
      </w:r>
      <w:r w:rsidR="00877F1A" w:rsidRPr="00871F69">
        <w:rPr>
          <w:szCs w:val="22"/>
          <w:lang w:val="hu-HU"/>
        </w:rPr>
        <w:t xml:space="preserve"> azoknak a betegeknek az aránya volt, akiknél </w:t>
      </w:r>
      <w:r w:rsidR="00065210" w:rsidRPr="00871F69">
        <w:rPr>
          <w:szCs w:val="22"/>
          <w:lang w:val="hu-HU"/>
        </w:rPr>
        <w:t>a 96.</w:t>
      </w:r>
      <w:r w:rsidR="00972A76" w:rsidRPr="00871F69">
        <w:rPr>
          <w:szCs w:val="22"/>
          <w:lang w:val="hu-HU"/>
        </w:rPr>
        <w:t> </w:t>
      </w:r>
      <w:r w:rsidR="00065210" w:rsidRPr="00871F69">
        <w:rPr>
          <w:szCs w:val="22"/>
          <w:lang w:val="hu-HU"/>
        </w:rPr>
        <w:t>héten nem találtak új vagy újonnan megnagyobbodott T2</w:t>
      </w:r>
      <w:r w:rsidR="00B36AD1" w:rsidRPr="00871F69">
        <w:rPr>
          <w:szCs w:val="22"/>
          <w:lang w:val="hu-HU"/>
        </w:rPr>
        <w:t>-</w:t>
      </w:r>
      <w:r w:rsidR="00065210" w:rsidRPr="00871F69">
        <w:rPr>
          <w:szCs w:val="22"/>
          <w:lang w:val="hu-HU"/>
        </w:rPr>
        <w:t>hiperintenzív léziókat az agyi MR</w:t>
      </w:r>
      <w:r w:rsidR="00B36AD1" w:rsidRPr="00871F69">
        <w:rPr>
          <w:szCs w:val="22"/>
          <w:lang w:val="hu-HU"/>
        </w:rPr>
        <w:t>-</w:t>
      </w:r>
      <w:r w:rsidR="00065210" w:rsidRPr="00871F69">
        <w:rPr>
          <w:szCs w:val="22"/>
          <w:lang w:val="hu-HU"/>
        </w:rPr>
        <w:t xml:space="preserve">felvételeken. A fő másodlagos </w:t>
      </w:r>
      <w:r w:rsidR="00972A76" w:rsidRPr="00871F69">
        <w:rPr>
          <w:szCs w:val="22"/>
          <w:lang w:val="hu-HU"/>
        </w:rPr>
        <w:t>végpont</w:t>
      </w:r>
      <w:r w:rsidR="00065210" w:rsidRPr="00871F69">
        <w:rPr>
          <w:szCs w:val="22"/>
          <w:lang w:val="hu-HU"/>
        </w:rPr>
        <w:t xml:space="preserve"> </w:t>
      </w:r>
      <w:r w:rsidR="00BF37B0" w:rsidRPr="00871F69">
        <w:rPr>
          <w:szCs w:val="22"/>
          <w:lang w:val="hu-HU"/>
        </w:rPr>
        <w:t>az új vagy újonnan megnagyobbodott T2</w:t>
      </w:r>
      <w:r w:rsidR="00B36AD1" w:rsidRPr="00871F69">
        <w:rPr>
          <w:szCs w:val="22"/>
          <w:lang w:val="hu-HU"/>
        </w:rPr>
        <w:t>-</w:t>
      </w:r>
      <w:r w:rsidR="00BF37B0" w:rsidRPr="00871F69">
        <w:rPr>
          <w:szCs w:val="22"/>
          <w:lang w:val="hu-HU"/>
        </w:rPr>
        <w:t>hiperintenzív léziók száma volt az agyi MR</w:t>
      </w:r>
      <w:r w:rsidR="00B36AD1" w:rsidRPr="00871F69">
        <w:rPr>
          <w:szCs w:val="22"/>
          <w:lang w:val="hu-HU"/>
        </w:rPr>
        <w:t>-</w:t>
      </w:r>
      <w:r w:rsidR="00BF37B0" w:rsidRPr="00871F69">
        <w:rPr>
          <w:szCs w:val="22"/>
          <w:lang w:val="hu-HU"/>
        </w:rPr>
        <w:t>felvételeken a 96.</w:t>
      </w:r>
      <w:r w:rsidR="00972A76" w:rsidRPr="00871F69">
        <w:rPr>
          <w:szCs w:val="22"/>
          <w:lang w:val="hu-HU"/>
        </w:rPr>
        <w:t> </w:t>
      </w:r>
      <w:r w:rsidR="00BF37B0" w:rsidRPr="00871F69">
        <w:rPr>
          <w:szCs w:val="22"/>
          <w:lang w:val="hu-HU"/>
        </w:rPr>
        <w:t xml:space="preserve">héten. </w:t>
      </w:r>
      <w:r w:rsidR="0081361E" w:rsidRPr="00871F69">
        <w:rPr>
          <w:szCs w:val="22"/>
          <w:lang w:val="hu-HU"/>
        </w:rPr>
        <w:t xml:space="preserve">Leíró statisztika kerül bemutatásra, </w:t>
      </w:r>
      <w:r w:rsidR="00BA21A8" w:rsidRPr="00871F69">
        <w:rPr>
          <w:szCs w:val="22"/>
          <w:lang w:val="hu-HU"/>
        </w:rPr>
        <w:t>mivel az elsődleges végpontra vonatkozóan előre nem terveztek megerősítő hipotézist.</w:t>
      </w:r>
    </w:p>
    <w:p w14:paraId="6831DB09" w14:textId="28428A16" w:rsidR="00877F1A" w:rsidRPr="00871F69" w:rsidRDefault="00877F1A" w:rsidP="00E12A1A">
      <w:pPr>
        <w:pStyle w:val="GTCBodyText"/>
        <w:suppressAutoHyphens w:val="0"/>
        <w:spacing w:before="0" w:after="0" w:line="240" w:lineRule="auto"/>
        <w:jc w:val="left"/>
        <w:rPr>
          <w:sz w:val="20"/>
          <w:szCs w:val="20"/>
          <w:lang w:val="hu-HU"/>
        </w:rPr>
      </w:pPr>
    </w:p>
    <w:p w14:paraId="4CC4E5D3" w14:textId="506301FB" w:rsidR="000E36DC" w:rsidRPr="00871F69" w:rsidRDefault="00BA21A8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Az </w:t>
      </w:r>
      <w:r w:rsidR="00F80876" w:rsidRPr="00871F69">
        <w:rPr>
          <w:szCs w:val="22"/>
          <w:lang w:val="hu-HU"/>
        </w:rPr>
        <w:t>ITT-populációban</w:t>
      </w:r>
      <w:r w:rsidR="000D409C" w:rsidRPr="00871F69">
        <w:rPr>
          <w:szCs w:val="22"/>
          <w:lang w:val="hu-HU"/>
        </w:rPr>
        <w:t xml:space="preserve"> azoknak a betegeknek az aránya, akiknél a kiinduláshoz viszonyítva a 96. héten</w:t>
      </w:r>
      <w:r w:rsidR="006B65C9" w:rsidRPr="00871F69">
        <w:rPr>
          <w:szCs w:val="22"/>
          <w:lang w:val="hu-HU"/>
        </w:rPr>
        <w:t xml:space="preserve"> nem volt észlelhető</w:t>
      </w:r>
      <w:r w:rsidR="00F80876" w:rsidRPr="00871F69">
        <w:rPr>
          <w:szCs w:val="22"/>
          <w:lang w:val="hu-HU"/>
        </w:rPr>
        <w:t xml:space="preserve"> új vagy </w:t>
      </w:r>
      <w:r w:rsidR="005675EE" w:rsidRPr="00871F69">
        <w:rPr>
          <w:szCs w:val="22"/>
          <w:lang w:val="hu-HU"/>
        </w:rPr>
        <w:t>újonnan megnagyobbodott T2</w:t>
      </w:r>
      <w:r w:rsidR="000D409C" w:rsidRPr="00871F69">
        <w:rPr>
          <w:szCs w:val="22"/>
          <w:lang w:val="hu-HU"/>
        </w:rPr>
        <w:t>-</w:t>
      </w:r>
      <w:r w:rsidR="005675EE" w:rsidRPr="00871F69">
        <w:rPr>
          <w:szCs w:val="22"/>
          <w:lang w:val="hu-HU"/>
        </w:rPr>
        <w:t>lézió</w:t>
      </w:r>
      <w:r w:rsidR="006B65C9" w:rsidRPr="00871F69">
        <w:rPr>
          <w:szCs w:val="22"/>
          <w:lang w:val="hu-HU"/>
        </w:rPr>
        <w:t xml:space="preserve"> az MR-felvételen,</w:t>
      </w:r>
      <w:r w:rsidR="005675EE" w:rsidRPr="00871F69">
        <w:rPr>
          <w:szCs w:val="22"/>
          <w:lang w:val="hu-HU"/>
        </w:rPr>
        <w:t xml:space="preserve"> </w:t>
      </w:r>
      <w:r w:rsidR="006B65C9" w:rsidRPr="00871F69">
        <w:rPr>
          <w:szCs w:val="22"/>
          <w:lang w:val="hu-HU"/>
        </w:rPr>
        <w:t>1</w:t>
      </w:r>
      <w:r w:rsidR="00814B2C" w:rsidRPr="00871F69">
        <w:rPr>
          <w:szCs w:val="22"/>
          <w:lang w:val="hu-HU"/>
        </w:rPr>
        <w:t>2</w:t>
      </w:r>
      <w:r w:rsidR="006B65C9" w:rsidRPr="00871F69">
        <w:rPr>
          <w:szCs w:val="22"/>
          <w:lang w:val="hu-HU"/>
        </w:rPr>
        <w:t>,</w:t>
      </w:r>
      <w:r w:rsidR="00814B2C" w:rsidRPr="00871F69">
        <w:rPr>
          <w:szCs w:val="22"/>
          <w:lang w:val="hu-HU"/>
        </w:rPr>
        <w:t>8</w:t>
      </w:r>
      <w:r w:rsidR="006B65C9" w:rsidRPr="00871F69">
        <w:rPr>
          <w:szCs w:val="22"/>
          <w:lang w:val="hu-HU"/>
        </w:rPr>
        <w:t xml:space="preserve">% volt </w:t>
      </w:r>
      <w:r w:rsidR="005675EE" w:rsidRPr="00871F69">
        <w:rPr>
          <w:szCs w:val="22"/>
          <w:lang w:val="hu-HU"/>
        </w:rPr>
        <w:t>a dimetil-fumarát</w:t>
      </w:r>
      <w:r w:rsidR="00D42432" w:rsidRPr="00871F69">
        <w:rPr>
          <w:szCs w:val="22"/>
          <w:lang w:val="hu-HU"/>
        </w:rPr>
        <w:t>-</w:t>
      </w:r>
      <w:r w:rsidR="005675EE" w:rsidRPr="00871F69">
        <w:rPr>
          <w:szCs w:val="22"/>
          <w:lang w:val="hu-HU"/>
        </w:rPr>
        <w:t xml:space="preserve">csoportban </w:t>
      </w:r>
      <w:r w:rsidR="006B65C9" w:rsidRPr="00871F69">
        <w:rPr>
          <w:szCs w:val="22"/>
          <w:lang w:val="hu-HU"/>
        </w:rPr>
        <w:t xml:space="preserve">és </w:t>
      </w:r>
      <w:r w:rsidR="00814B2C" w:rsidRPr="00871F69">
        <w:rPr>
          <w:szCs w:val="22"/>
          <w:lang w:val="hu-HU"/>
        </w:rPr>
        <w:t>2</w:t>
      </w:r>
      <w:r w:rsidR="006B65C9" w:rsidRPr="00871F69">
        <w:rPr>
          <w:szCs w:val="22"/>
          <w:lang w:val="hu-HU"/>
        </w:rPr>
        <w:t>,</w:t>
      </w:r>
      <w:r w:rsidR="00814B2C" w:rsidRPr="00871F69">
        <w:rPr>
          <w:szCs w:val="22"/>
          <w:lang w:val="hu-HU"/>
        </w:rPr>
        <w:t>8</w:t>
      </w:r>
      <w:r w:rsidR="006B65C9" w:rsidRPr="00871F69">
        <w:rPr>
          <w:szCs w:val="22"/>
          <w:lang w:val="hu-HU"/>
        </w:rPr>
        <w:t xml:space="preserve">% </w:t>
      </w:r>
      <w:r w:rsidR="005675EE" w:rsidRPr="00871F69">
        <w:rPr>
          <w:szCs w:val="22"/>
          <w:lang w:val="hu-HU"/>
        </w:rPr>
        <w:t>a béta-1a</w:t>
      </w:r>
      <w:r w:rsidR="006B65C9" w:rsidRPr="00871F69">
        <w:rPr>
          <w:szCs w:val="22"/>
          <w:lang w:val="hu-HU"/>
        </w:rPr>
        <w:t xml:space="preserve"> </w:t>
      </w:r>
      <w:r w:rsidR="005675EE" w:rsidRPr="00871F69">
        <w:rPr>
          <w:szCs w:val="22"/>
          <w:lang w:val="hu-HU"/>
        </w:rPr>
        <w:t>interferon</w:t>
      </w:r>
      <w:r w:rsidR="00D42432" w:rsidRPr="00871F69">
        <w:rPr>
          <w:szCs w:val="22"/>
          <w:lang w:val="hu-HU"/>
        </w:rPr>
        <w:t>-</w:t>
      </w:r>
      <w:r w:rsidR="005675EE" w:rsidRPr="00871F69">
        <w:rPr>
          <w:szCs w:val="22"/>
          <w:lang w:val="hu-HU"/>
        </w:rPr>
        <w:t>csoportban</w:t>
      </w:r>
      <w:r w:rsidR="006B65C9" w:rsidRPr="00871F69">
        <w:rPr>
          <w:szCs w:val="22"/>
          <w:lang w:val="hu-HU"/>
        </w:rPr>
        <w:t xml:space="preserve">. </w:t>
      </w:r>
      <w:r w:rsidR="00D42432" w:rsidRPr="00871F69">
        <w:rPr>
          <w:szCs w:val="22"/>
          <w:lang w:val="hu-HU"/>
        </w:rPr>
        <w:t>A kiinduláshoz viszonyítva a</w:t>
      </w:r>
      <w:r w:rsidR="005675EE" w:rsidRPr="00871F69">
        <w:rPr>
          <w:szCs w:val="22"/>
          <w:lang w:val="hu-HU"/>
        </w:rPr>
        <w:t>z új vagy újonnan megnagyobbodott T2</w:t>
      </w:r>
      <w:r w:rsidR="006B65C9" w:rsidRPr="00871F69">
        <w:rPr>
          <w:szCs w:val="22"/>
          <w:lang w:val="hu-HU"/>
        </w:rPr>
        <w:t>-</w:t>
      </w:r>
      <w:r w:rsidR="005675EE" w:rsidRPr="00871F69">
        <w:rPr>
          <w:szCs w:val="22"/>
          <w:lang w:val="hu-HU"/>
        </w:rPr>
        <w:t>léziók átlagos száma a 96.</w:t>
      </w:r>
      <w:r w:rsidR="00972A76" w:rsidRPr="00871F69">
        <w:rPr>
          <w:szCs w:val="22"/>
          <w:lang w:val="hu-HU"/>
        </w:rPr>
        <w:t> </w:t>
      </w:r>
      <w:r w:rsidR="005675EE" w:rsidRPr="00871F69">
        <w:rPr>
          <w:szCs w:val="22"/>
          <w:lang w:val="hu-HU"/>
        </w:rPr>
        <w:t>héten</w:t>
      </w:r>
      <w:r w:rsidR="00D42432" w:rsidRPr="00871F69">
        <w:rPr>
          <w:szCs w:val="22"/>
          <w:lang w:val="hu-HU"/>
        </w:rPr>
        <w:t xml:space="preserve"> (amelyet</w:t>
      </w:r>
      <w:r w:rsidR="005675EE" w:rsidRPr="00871F69">
        <w:rPr>
          <w:szCs w:val="22"/>
          <w:lang w:val="hu-HU"/>
        </w:rPr>
        <w:t xml:space="preserve"> a kiindulási T2</w:t>
      </w:r>
      <w:r w:rsidR="00D42432" w:rsidRPr="00871F69">
        <w:rPr>
          <w:szCs w:val="22"/>
          <w:lang w:val="hu-HU"/>
        </w:rPr>
        <w:t>-</w:t>
      </w:r>
      <w:r w:rsidR="005675EE" w:rsidRPr="00871F69">
        <w:rPr>
          <w:szCs w:val="22"/>
          <w:lang w:val="hu-HU"/>
        </w:rPr>
        <w:t>léziók számá</w:t>
      </w:r>
      <w:r w:rsidR="00D42432" w:rsidRPr="00871F69">
        <w:rPr>
          <w:szCs w:val="22"/>
          <w:lang w:val="hu-HU"/>
        </w:rPr>
        <w:t>hoz</w:t>
      </w:r>
      <w:r w:rsidR="005675EE" w:rsidRPr="00871F69">
        <w:rPr>
          <w:szCs w:val="22"/>
          <w:lang w:val="hu-HU"/>
        </w:rPr>
        <w:t xml:space="preserve"> és </w:t>
      </w:r>
      <w:r w:rsidR="00D42432" w:rsidRPr="00871F69">
        <w:rPr>
          <w:szCs w:val="22"/>
          <w:lang w:val="hu-HU"/>
        </w:rPr>
        <w:t>kiindulási</w:t>
      </w:r>
      <w:r w:rsidR="00690387" w:rsidRPr="00871F69">
        <w:rPr>
          <w:szCs w:val="22"/>
          <w:lang w:val="hu-HU"/>
        </w:rPr>
        <w:t xml:space="preserve"> </w:t>
      </w:r>
      <w:r w:rsidR="005675EE" w:rsidRPr="00871F69">
        <w:rPr>
          <w:szCs w:val="22"/>
          <w:lang w:val="hu-HU"/>
        </w:rPr>
        <w:t>életkor</w:t>
      </w:r>
      <w:r w:rsidR="00D42432" w:rsidRPr="00871F69">
        <w:rPr>
          <w:szCs w:val="22"/>
          <w:lang w:val="hu-HU"/>
        </w:rPr>
        <w:t>hoz</w:t>
      </w:r>
      <w:r w:rsidR="005675EE" w:rsidRPr="00871F69">
        <w:rPr>
          <w:szCs w:val="22"/>
          <w:lang w:val="hu-HU"/>
        </w:rPr>
        <w:t xml:space="preserve"> </w:t>
      </w:r>
      <w:r w:rsidR="00AF6225" w:rsidRPr="00871F69">
        <w:rPr>
          <w:szCs w:val="22"/>
          <w:lang w:val="hu-HU"/>
        </w:rPr>
        <w:t xml:space="preserve">igazítottak </w:t>
      </w:r>
      <w:r w:rsidR="00D42432" w:rsidRPr="00871F69">
        <w:rPr>
          <w:szCs w:val="22"/>
          <w:lang w:val="hu-HU"/>
        </w:rPr>
        <w:t>[</w:t>
      </w:r>
      <w:r w:rsidR="005675EE" w:rsidRPr="00871F69">
        <w:rPr>
          <w:szCs w:val="22"/>
          <w:lang w:val="hu-HU"/>
        </w:rPr>
        <w:t>ITT-populáció</w:t>
      </w:r>
      <w:r w:rsidR="00CF2FF4" w:rsidRPr="00871F69">
        <w:rPr>
          <w:szCs w:val="22"/>
          <w:lang w:val="hu-HU"/>
        </w:rPr>
        <w:t>, az MR</w:t>
      </w:r>
      <w:r w:rsidR="00D03FAC" w:rsidRPr="00871F69">
        <w:rPr>
          <w:szCs w:val="22"/>
          <w:lang w:val="hu-HU"/>
        </w:rPr>
        <w:t>-vizsgálati eredményekkel</w:t>
      </w:r>
      <w:r w:rsidR="00CF2FF4" w:rsidRPr="00871F69">
        <w:rPr>
          <w:szCs w:val="22"/>
          <w:lang w:val="hu-HU"/>
        </w:rPr>
        <w:t xml:space="preserve"> nem rendelkező betegek kivételével</w:t>
      </w:r>
      <w:r w:rsidR="00D42432" w:rsidRPr="00871F69">
        <w:rPr>
          <w:szCs w:val="22"/>
          <w:lang w:val="hu-HU"/>
        </w:rPr>
        <w:t>])</w:t>
      </w:r>
      <w:r w:rsidR="005675EE" w:rsidRPr="00871F69">
        <w:rPr>
          <w:szCs w:val="22"/>
          <w:lang w:val="hu-HU"/>
        </w:rPr>
        <w:t xml:space="preserve"> </w:t>
      </w:r>
      <w:r w:rsidR="00D42432" w:rsidRPr="00871F69">
        <w:rPr>
          <w:szCs w:val="22"/>
          <w:lang w:val="hu-HU"/>
        </w:rPr>
        <w:t>12,</w:t>
      </w:r>
      <w:r w:rsidR="00CF2FF4" w:rsidRPr="00871F69">
        <w:rPr>
          <w:szCs w:val="22"/>
          <w:lang w:val="hu-HU"/>
        </w:rPr>
        <w:t>4</w:t>
      </w:r>
      <w:r w:rsidR="00D42432" w:rsidRPr="00871F69">
        <w:rPr>
          <w:szCs w:val="22"/>
          <w:lang w:val="hu-HU"/>
        </w:rPr>
        <w:t xml:space="preserve"> volt </w:t>
      </w:r>
      <w:r w:rsidR="005675EE" w:rsidRPr="00871F69">
        <w:rPr>
          <w:szCs w:val="22"/>
          <w:lang w:val="hu-HU"/>
        </w:rPr>
        <w:t>a dimetil-fumarát</w:t>
      </w:r>
      <w:r w:rsidR="00D42432" w:rsidRPr="00871F69">
        <w:rPr>
          <w:szCs w:val="22"/>
          <w:lang w:val="hu-HU"/>
        </w:rPr>
        <w:t>-</w:t>
      </w:r>
      <w:r w:rsidR="005675EE" w:rsidRPr="00871F69">
        <w:rPr>
          <w:szCs w:val="22"/>
          <w:lang w:val="hu-HU"/>
        </w:rPr>
        <w:t xml:space="preserve">csoportban, </w:t>
      </w:r>
      <w:r w:rsidR="00D42432" w:rsidRPr="00871F69">
        <w:rPr>
          <w:szCs w:val="22"/>
          <w:lang w:val="hu-HU"/>
        </w:rPr>
        <w:t>és 32,</w:t>
      </w:r>
      <w:r w:rsidR="00814B2C" w:rsidRPr="00871F69">
        <w:rPr>
          <w:szCs w:val="22"/>
          <w:lang w:val="hu-HU"/>
        </w:rPr>
        <w:t>6</w:t>
      </w:r>
      <w:r w:rsidR="00D42432" w:rsidRPr="00871F69">
        <w:rPr>
          <w:szCs w:val="22"/>
          <w:lang w:val="hu-HU"/>
        </w:rPr>
        <w:t xml:space="preserve"> </w:t>
      </w:r>
      <w:r w:rsidR="005675EE" w:rsidRPr="00871F69">
        <w:rPr>
          <w:szCs w:val="22"/>
          <w:lang w:val="hu-HU"/>
        </w:rPr>
        <w:t>a béta-1a</w:t>
      </w:r>
      <w:r w:rsidR="00D42432" w:rsidRPr="00871F69">
        <w:rPr>
          <w:szCs w:val="22"/>
          <w:lang w:val="hu-HU"/>
        </w:rPr>
        <w:t xml:space="preserve"> </w:t>
      </w:r>
      <w:r w:rsidR="005675EE" w:rsidRPr="00871F69">
        <w:rPr>
          <w:szCs w:val="22"/>
          <w:lang w:val="hu-HU"/>
        </w:rPr>
        <w:t>interferon</w:t>
      </w:r>
      <w:r w:rsidR="00B127F8" w:rsidRPr="00871F69">
        <w:rPr>
          <w:szCs w:val="22"/>
          <w:lang w:val="hu-HU"/>
        </w:rPr>
        <w:t>-</w:t>
      </w:r>
      <w:r w:rsidR="005675EE" w:rsidRPr="00871F69">
        <w:rPr>
          <w:szCs w:val="22"/>
          <w:lang w:val="hu-HU"/>
        </w:rPr>
        <w:t>csoportban.</w:t>
      </w:r>
    </w:p>
    <w:p w14:paraId="360C802E" w14:textId="77777777" w:rsidR="003A2226" w:rsidRPr="00871F69" w:rsidRDefault="003A2226">
      <w:pPr>
        <w:suppressAutoHyphens w:val="0"/>
        <w:rPr>
          <w:szCs w:val="22"/>
          <w:lang w:val="hu-HU"/>
        </w:rPr>
      </w:pPr>
    </w:p>
    <w:p w14:paraId="32CF1C1A" w14:textId="380FC852" w:rsidR="005675EE" w:rsidRPr="00871F69" w:rsidRDefault="005675EE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96</w:t>
      </w:r>
      <w:r w:rsidR="00543062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hetes</w:t>
      </w:r>
      <w:r w:rsidR="00690387" w:rsidRPr="00871F69">
        <w:rPr>
          <w:szCs w:val="22"/>
          <w:lang w:val="hu-HU"/>
        </w:rPr>
        <w:t>,</w:t>
      </w:r>
      <w:r w:rsidRPr="00871F69">
        <w:rPr>
          <w:szCs w:val="22"/>
          <w:lang w:val="hu-HU"/>
        </w:rPr>
        <w:t xml:space="preserve"> nyílt elrendezésű vizsgálati szakasz </w:t>
      </w:r>
      <w:r w:rsidR="00AF6225" w:rsidRPr="00871F69">
        <w:rPr>
          <w:szCs w:val="22"/>
          <w:lang w:val="hu-HU"/>
        </w:rPr>
        <w:t>lezárásáig</w:t>
      </w:r>
      <w:r w:rsidRPr="00871F69">
        <w:rPr>
          <w:szCs w:val="22"/>
          <w:lang w:val="hu-HU"/>
        </w:rPr>
        <w:t xml:space="preserve"> </w:t>
      </w:r>
      <w:r w:rsidR="00690387" w:rsidRPr="00871F69">
        <w:rPr>
          <w:szCs w:val="22"/>
          <w:lang w:val="hu-HU"/>
        </w:rPr>
        <w:t xml:space="preserve">a klinikai relapszus valószínűsége </w:t>
      </w:r>
      <w:r w:rsidRPr="00871F69">
        <w:rPr>
          <w:szCs w:val="22"/>
          <w:lang w:val="hu-HU"/>
        </w:rPr>
        <w:t>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</w:t>
      </w:r>
      <w:r w:rsidR="00690387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csoportban 34%, a béta-1a</w:t>
      </w:r>
      <w:r w:rsidR="00690387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interferon</w:t>
      </w:r>
      <w:r w:rsidR="00690387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csoportban pedig 48%</w:t>
      </w:r>
      <w:r w:rsidR="00543062" w:rsidRPr="00871F69">
        <w:rPr>
          <w:szCs w:val="22"/>
          <w:lang w:val="hu-HU"/>
        </w:rPr>
        <w:t xml:space="preserve"> volt</w:t>
      </w:r>
      <w:r w:rsidRPr="00871F69">
        <w:rPr>
          <w:szCs w:val="22"/>
          <w:lang w:val="hu-HU"/>
        </w:rPr>
        <w:t>.</w:t>
      </w:r>
    </w:p>
    <w:p w14:paraId="21315858" w14:textId="77777777" w:rsidR="0090253C" w:rsidRPr="00871F69" w:rsidRDefault="0090253C" w:rsidP="009443CA">
      <w:pPr>
        <w:suppressAutoHyphens w:val="0"/>
        <w:rPr>
          <w:szCs w:val="22"/>
          <w:lang w:val="hu-HU"/>
        </w:rPr>
      </w:pPr>
    </w:p>
    <w:p w14:paraId="7D16F823" w14:textId="56C8C228" w:rsidR="0090253C" w:rsidRPr="00871F69" w:rsidRDefault="0090253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>fumarátt</w:t>
      </w:r>
      <w:r w:rsidRPr="00871F69">
        <w:rPr>
          <w:szCs w:val="22"/>
          <w:lang w:val="hu-HU"/>
        </w:rPr>
        <w:t xml:space="preserve">al kezelt </w:t>
      </w:r>
      <w:r w:rsidR="00DF7F6D" w:rsidRPr="00871F69">
        <w:rPr>
          <w:szCs w:val="22"/>
          <w:lang w:val="hu-HU"/>
        </w:rPr>
        <w:t>(13–</w:t>
      </w:r>
      <w:r w:rsidR="00DF7F6D" w:rsidRPr="00871F69">
        <w:rPr>
          <w:szCs w:val="22"/>
          <w:lang w:val="hu-HU"/>
        </w:rPr>
        <w:sym w:font="Symbol" w:char="F03C"/>
      </w:r>
      <w:r w:rsidR="00DF7F6D" w:rsidRPr="00871F69">
        <w:rPr>
          <w:szCs w:val="22"/>
          <w:lang w:val="hu-HU"/>
        </w:rPr>
        <w:t xml:space="preserve"> 18 éves) </w:t>
      </w:r>
      <w:r w:rsidR="00E22FF8" w:rsidRPr="00871F69">
        <w:rPr>
          <w:szCs w:val="22"/>
          <w:lang w:val="hu-HU"/>
        </w:rPr>
        <w:t xml:space="preserve">gyermekek és </w:t>
      </w:r>
      <w:r w:rsidR="005D6AC1" w:rsidRPr="00871F69">
        <w:rPr>
          <w:szCs w:val="22"/>
          <w:lang w:val="hu-HU"/>
        </w:rPr>
        <w:t xml:space="preserve">serdülők biztonságossági profilja </w:t>
      </w:r>
      <w:r w:rsidR="00543062" w:rsidRPr="00871F69">
        <w:rPr>
          <w:szCs w:val="22"/>
          <w:lang w:val="hu-HU"/>
        </w:rPr>
        <w:t>minőségileg</w:t>
      </w:r>
      <w:r w:rsidR="005D6AC1" w:rsidRPr="00871F69">
        <w:rPr>
          <w:szCs w:val="22"/>
          <w:lang w:val="hu-HU"/>
        </w:rPr>
        <w:t xml:space="preserve"> </w:t>
      </w:r>
      <w:r w:rsidR="005E2DC0" w:rsidRPr="00871F69">
        <w:rPr>
          <w:szCs w:val="22"/>
          <w:lang w:val="hu-HU"/>
        </w:rPr>
        <w:t>megegyezett</w:t>
      </w:r>
      <w:r w:rsidR="005D6AC1" w:rsidRPr="00871F69">
        <w:rPr>
          <w:szCs w:val="22"/>
          <w:lang w:val="hu-HU"/>
        </w:rPr>
        <w:t xml:space="preserve"> a felnőtt</w:t>
      </w:r>
      <w:r w:rsidR="00543062" w:rsidRPr="00871F69">
        <w:rPr>
          <w:szCs w:val="22"/>
          <w:lang w:val="hu-HU"/>
        </w:rPr>
        <w:t xml:space="preserve"> beteg</w:t>
      </w:r>
      <w:r w:rsidR="005D6AC1" w:rsidRPr="00871F69">
        <w:rPr>
          <w:szCs w:val="22"/>
          <w:lang w:val="hu-HU"/>
        </w:rPr>
        <w:t>eknél korábban megfigyeltekkel (lásd 4.8 pont).</w:t>
      </w:r>
    </w:p>
    <w:p w14:paraId="623A5D5B" w14:textId="77777777" w:rsidR="004C5310" w:rsidRPr="00871F69" w:rsidRDefault="004C5310" w:rsidP="009443CA">
      <w:pPr>
        <w:suppressAutoHyphens w:val="0"/>
        <w:rPr>
          <w:szCs w:val="22"/>
          <w:lang w:val="hu-HU"/>
        </w:rPr>
      </w:pPr>
    </w:p>
    <w:p w14:paraId="5D734508" w14:textId="77777777" w:rsidR="00AC0625" w:rsidRPr="00871F69" w:rsidRDefault="006E5C9C" w:rsidP="009443CA">
      <w:pPr>
        <w:keepNext/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5.2</w:t>
      </w:r>
      <w:r w:rsidRPr="00871F69">
        <w:rPr>
          <w:b/>
          <w:szCs w:val="22"/>
          <w:lang w:val="hu-HU"/>
        </w:rPr>
        <w:tab/>
        <w:t>Farmakokinetikai tulajdonságok</w:t>
      </w:r>
    </w:p>
    <w:p w14:paraId="5D734509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50A" w14:textId="18D4F679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szájon át alkalmazott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a keringésbe kerülés előtt gyors, észterázok általi hidrolízisen esik át, majd az elsődleges metabolitjává,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fumaráttá alakul, ami szintén aktív anyag. A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 xml:space="preserve">fumarát </w:t>
      </w:r>
      <w:r w:rsidRPr="00871F69">
        <w:rPr>
          <w:szCs w:val="22"/>
          <w:lang w:val="hu-HU"/>
        </w:rPr>
        <w:t>szájon át történő bevételét követően nem határozható meg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mennyisége a plazmában. Ezért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fumarátra vonatkozó összes farmakokinetikai analízist a plazmában levő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fumaráttal végezték. A farmakokinetikai adatokat sclerosis multiplexes betegektől és egészséges önkéntesektől nyerték.</w:t>
      </w:r>
    </w:p>
    <w:p w14:paraId="5D73450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0C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lastRenderedPageBreak/>
        <w:t>Felszívódás</w:t>
      </w:r>
    </w:p>
    <w:p w14:paraId="5D73450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0E" w14:textId="17F52306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t</w:t>
      </w:r>
      <w:r w:rsidRPr="00871F69">
        <w:rPr>
          <w:szCs w:val="22"/>
          <w:vertAlign w:val="subscript"/>
          <w:lang w:val="hu-HU"/>
        </w:rPr>
        <w:t>max</w:t>
      </w:r>
      <w:r w:rsidRPr="00871F69">
        <w:rPr>
          <w:szCs w:val="22"/>
          <w:lang w:val="hu-HU"/>
        </w:rPr>
        <w:t>-értéke 2</w:t>
      </w:r>
      <w:r w:rsidR="007662A8" w:rsidRPr="00871F69">
        <w:rPr>
          <w:szCs w:val="22"/>
          <w:lang w:val="hu-HU"/>
        </w:rPr>
        <w:t>–</w:t>
      </w:r>
      <w:r w:rsidRPr="00871F69">
        <w:rPr>
          <w:szCs w:val="22"/>
          <w:lang w:val="hu-HU"/>
        </w:rPr>
        <w:t xml:space="preserve">2,5 óra. Mivel a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 xml:space="preserve">fumarát </w:t>
      </w:r>
      <w:r w:rsidRPr="00871F69">
        <w:rPr>
          <w:szCs w:val="22"/>
          <w:lang w:val="hu-HU"/>
        </w:rPr>
        <w:t>kemény kapszulák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ellenálló bevonattal védett </w:t>
      </w:r>
      <w:r w:rsidR="00AC167B" w:rsidRPr="00871F69">
        <w:rPr>
          <w:szCs w:val="22"/>
          <w:lang w:val="hu-HU"/>
        </w:rPr>
        <w:t>mini</w:t>
      </w:r>
      <w:r w:rsidRPr="00871F69">
        <w:rPr>
          <w:szCs w:val="22"/>
          <w:lang w:val="hu-HU"/>
        </w:rPr>
        <w:t xml:space="preserve">tablettákat tartalmaznak, addig nem kezdődik meg a felszívódásuk, amíg el nem hagyják a gyomrot (ez általában kevesebb mint 1 órát vesz igénybe). Naponta kétszer 240 mg étellel történő bevételét követően a csúcsérték </w:t>
      </w:r>
      <w:r w:rsidR="00961EFB">
        <w:rPr>
          <w:szCs w:val="22"/>
          <w:lang w:val="hu-HU"/>
        </w:rPr>
        <w:t>medián</w:t>
      </w:r>
      <w:r w:rsidRPr="00871F69">
        <w:rPr>
          <w:szCs w:val="22"/>
          <w:lang w:val="hu-HU"/>
        </w:rPr>
        <w:t>értéke (C</w:t>
      </w:r>
      <w:r w:rsidRPr="00871F69">
        <w:rPr>
          <w:szCs w:val="22"/>
          <w:vertAlign w:val="subscript"/>
          <w:lang w:val="hu-HU"/>
        </w:rPr>
        <w:t>max</w:t>
      </w:r>
      <w:r w:rsidRPr="00871F69">
        <w:rPr>
          <w:szCs w:val="22"/>
          <w:lang w:val="hu-HU"/>
        </w:rPr>
        <w:t>) 1,72 mg/l, a görbe alatti terület (AUC, area under the curve) expozíció pedig 8,02 óra×mg/l volt a sclerosis multiplexes betegek esetében. A dózistartomány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vizsgálatokban (120–360 mg) a C</w:t>
      </w:r>
      <w:r w:rsidRPr="00871F69">
        <w:rPr>
          <w:szCs w:val="22"/>
          <w:vertAlign w:val="subscript"/>
          <w:lang w:val="hu-HU"/>
        </w:rPr>
        <w:t>max</w:t>
      </w:r>
      <w:r w:rsidRPr="00871F69">
        <w:rPr>
          <w:szCs w:val="22"/>
          <w:lang w:val="hu-HU"/>
        </w:rPr>
        <w:t xml:space="preserve"> és az AUC általánosságban körülbelül a dózis emelésével arányosan emelkedett. Sclerosis multiplexben szenvedő betegeknél a napi háromszori adagolási rendben 4 órás kihagyás volt két 240 mg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os dózis beadása között. Ez az expozíció minimális mértékű felhalmozódását eredményezte, aminek következtében a C</w:t>
      </w:r>
      <w:r w:rsidRPr="00871F69">
        <w:rPr>
          <w:szCs w:val="22"/>
          <w:vertAlign w:val="subscript"/>
          <w:lang w:val="hu-HU"/>
        </w:rPr>
        <w:t>max</w:t>
      </w:r>
      <w:r w:rsidRPr="00871F69">
        <w:rPr>
          <w:szCs w:val="22"/>
          <w:lang w:val="hu-HU"/>
        </w:rPr>
        <w:t xml:space="preserve"> </w:t>
      </w:r>
      <w:r w:rsidR="00961EFB">
        <w:rPr>
          <w:szCs w:val="22"/>
          <w:lang w:val="hu-HU"/>
        </w:rPr>
        <w:t>medián</w:t>
      </w:r>
      <w:r w:rsidRPr="00871F69">
        <w:rPr>
          <w:szCs w:val="22"/>
          <w:lang w:val="hu-HU"/>
        </w:rPr>
        <w:t>értéke 12%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kal emelkedett a napi kétszeri adagoláshoz képest (1,72 mg/l a napi kétszeri adagolás esetében, a napi háromszori adagolás 1,93 mg/l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es értékével szemben), és ez nem befolyásolta a biztonságosságot.</w:t>
      </w:r>
    </w:p>
    <w:p w14:paraId="5D73450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10" w14:textId="6E6BC079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Az ételnek nincs klinikailag jelentős hatása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expozíciójára. Azonban a </w:t>
      </w:r>
      <w:r w:rsidR="00AC167B" w:rsidRPr="00871F69">
        <w:rPr>
          <w:szCs w:val="22"/>
          <w:lang w:val="hu"/>
        </w:rPr>
        <w:t>dimetil</w:t>
      </w:r>
      <w:r w:rsidR="00AC167B" w:rsidRPr="00871F69">
        <w:rPr>
          <w:szCs w:val="22"/>
          <w:lang w:val="hu"/>
        </w:rPr>
        <w:noBreakHyphen/>
        <w:t>fumaráto</w:t>
      </w:r>
      <w:r w:rsidRPr="00871F69">
        <w:rPr>
          <w:szCs w:val="22"/>
          <w:lang w:val="hu-HU"/>
        </w:rPr>
        <w:t xml:space="preserve">t a jobb tolerálhatóság miatt, tekintettel a kipirulásra vagy az emésztőrendszeri nemkívánatos eseményekre </w:t>
      </w:r>
      <w:r w:rsidR="00D71FB0" w:rsidRPr="00871F69">
        <w:rPr>
          <w:szCs w:val="22"/>
          <w:lang w:val="hu-HU"/>
        </w:rPr>
        <w:t>ét</w:t>
      </w:r>
      <w:r w:rsidR="00D71FB0">
        <w:rPr>
          <w:szCs w:val="22"/>
          <w:lang w:val="hu-HU"/>
        </w:rPr>
        <w:t>kezés közben</w:t>
      </w:r>
      <w:r w:rsidR="00D71FB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kell bevenni (lásd 4.2 pont).</w:t>
      </w:r>
    </w:p>
    <w:p w14:paraId="5D73451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12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Eloszlás</w:t>
      </w:r>
    </w:p>
    <w:p w14:paraId="5D73451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14" w14:textId="36C3C83C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240 mg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szájon át történő bevételét követően a látszólagos eloszlási térfogat 60 l és 90 l között változik. 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</w:t>
      </w:r>
      <w:r w:rsidR="00D71FB0">
        <w:rPr>
          <w:szCs w:val="22"/>
          <w:lang w:val="hu-HU"/>
        </w:rPr>
        <w:t>humán</w:t>
      </w:r>
      <w:r w:rsidR="00D71FB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plazmafehérjéhez történő kötődése általában 27% és 40% közé esik.</w:t>
      </w:r>
    </w:p>
    <w:p w14:paraId="5D73451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16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Biotranszformáció</w:t>
      </w:r>
    </w:p>
    <w:p w14:paraId="5D73451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18" w14:textId="0FE57D64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Az emberi szervezetben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nagy mértékben metabolizálódik, a bevett adag kevesebb, mint 0,1%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 választódik ki a vizeletben változatlan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formában. A szisztémás keringésbe jutása előtt a vegyületet először észterázok metabolizálják, melyek egyaránt jelen vannak az emésztőrendszerben, a vérben és a szövetekben. További metabolizáción esik át trikarboxilsav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cikluson keresztül, de ebben nem játszik szerepet a citokróm P450 (CYP) rendszer. Egy egyszeri 240 mg-os </w:t>
      </w:r>
      <w:r w:rsidRPr="00871F69">
        <w:rPr>
          <w:szCs w:val="22"/>
          <w:vertAlign w:val="superscript"/>
          <w:lang w:val="hu-HU"/>
        </w:rPr>
        <w:t>14</w:t>
      </w:r>
      <w:r w:rsidRPr="00871F69">
        <w:rPr>
          <w:szCs w:val="22"/>
          <w:lang w:val="hu-HU"/>
        </w:rPr>
        <w:t>C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adagolást elemző vizsgálatban az emberi plazmából a glükózt azonosították, mint predomináns metabolitot. A keringésben levő többi metabolit közé tartozik a fumársav, a citromsav és 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fumarát. A fumársav </w:t>
      </w:r>
      <w:r w:rsidR="00D71FB0">
        <w:rPr>
          <w:szCs w:val="22"/>
          <w:lang w:val="hu-HU"/>
        </w:rPr>
        <w:t>további</w:t>
      </w:r>
      <w:r w:rsidR="00D71FB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(downstream) metabolizációja a trikarboxilsav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cikluson keresztül történik, és a CO</w:t>
      </w:r>
      <w:r w:rsidRPr="00871F69">
        <w:rPr>
          <w:szCs w:val="22"/>
          <w:vertAlign w:val="subscript"/>
          <w:lang w:val="hu-HU"/>
        </w:rPr>
        <w:t>2</w:t>
      </w:r>
      <w:r w:rsidRPr="00871F69">
        <w:rPr>
          <w:szCs w:val="22"/>
          <w:lang w:val="hu-HU"/>
        </w:rPr>
        <w:t xml:space="preserve"> kilélegzése szolgál az elimináció elsődleges módjául.</w:t>
      </w:r>
    </w:p>
    <w:p w14:paraId="5D73451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1A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Elimináció</w:t>
      </w:r>
    </w:p>
    <w:p w14:paraId="5D73451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1C" w14:textId="1FA38BB9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CO</w:t>
      </w:r>
      <w:r w:rsidRPr="00871F69">
        <w:rPr>
          <w:szCs w:val="22"/>
          <w:vertAlign w:val="subscript"/>
          <w:lang w:val="hu-HU"/>
        </w:rPr>
        <w:t>2</w:t>
      </w:r>
      <w:r w:rsidRPr="00871F69">
        <w:rPr>
          <w:szCs w:val="22"/>
          <w:lang w:val="hu-HU"/>
        </w:rPr>
        <w:t xml:space="preserve"> kilélegzése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eliminációjának elsődleges útvonala, mely módon a bevitt adag 60%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 távozik. A veséken keresztül és a széklettel történő kiválasztás az elimináció másodlagos útjai, melyeken keresztül a bevitt dózis 15,5%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 (vese) és 0,9%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 (széklet) távozik.</w:t>
      </w:r>
    </w:p>
    <w:p w14:paraId="5D73451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1E" w14:textId="0F0E2C7A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terminális felezési ideje rövid (körülbelül 1 óra), és 24 óra elteltével az emberek többségének keringésében 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már nincs jelen. Terápiás adagolási rend esetén a</w:t>
      </w:r>
      <w:r w:rsidR="008B6A1D">
        <w:rPr>
          <w:szCs w:val="22"/>
          <w:lang w:val="hu-HU"/>
        </w:rPr>
        <w:t xml:space="preserve"> dimetil-fumarát</w:t>
      </w:r>
      <w:r w:rsidRPr="00871F69">
        <w:rPr>
          <w:szCs w:val="22"/>
          <w:lang w:val="hu-HU"/>
        </w:rPr>
        <w:t xml:space="preserve"> vagy 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nem halmozódik fel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több dózisának bevétele esetén sem.</w:t>
      </w:r>
    </w:p>
    <w:p w14:paraId="5D73451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20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Linearitás</w:t>
      </w:r>
    </w:p>
    <w:p w14:paraId="5D73452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22" w14:textId="02D5F3C4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vizsgált 120</w:t>
      </w:r>
      <w:r w:rsidR="007662A8" w:rsidRPr="00871F69">
        <w:rPr>
          <w:szCs w:val="22"/>
          <w:lang w:val="hu-HU"/>
        </w:rPr>
        <w:t>–</w:t>
      </w:r>
      <w:r w:rsidRPr="00871F69">
        <w:rPr>
          <w:szCs w:val="22"/>
          <w:lang w:val="hu-HU"/>
        </w:rPr>
        <w:t>360 mg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os dózistartományban egy vagy több adag esetén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expozíció a bevett adaggal megközelítőleg arányosan emelkedik.</w:t>
      </w:r>
    </w:p>
    <w:p w14:paraId="5D73452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24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Farmakokinetika különleges betegcsoportoknál</w:t>
      </w:r>
    </w:p>
    <w:p w14:paraId="5D73452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26" w14:textId="31DA8CC5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lastRenderedPageBreak/>
        <w:t>A variancia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analízis (ANOVA) eredményei alapján a testtömeg az expozíció (C</w:t>
      </w:r>
      <w:r w:rsidRPr="00871F69">
        <w:rPr>
          <w:szCs w:val="22"/>
          <w:vertAlign w:val="subscript"/>
          <w:lang w:val="hu-HU"/>
        </w:rPr>
        <w:t>max</w:t>
      </w:r>
      <w:r w:rsidRPr="00871F69">
        <w:rPr>
          <w:szCs w:val="22"/>
          <w:lang w:val="hu-HU"/>
        </w:rPr>
        <w:t xml:space="preserve"> és AUC) fő kovariánsa RRSM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ben szenvedő betegek esetében, de ez nem befolyásolta a klinikai vizsgálatban mért biztonságossági és hatékonysági eredményeket.</w:t>
      </w:r>
    </w:p>
    <w:p w14:paraId="5D73452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28" w14:textId="28571F75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nem és az életkor nem volt klinikailag jelentős hatással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farmakokinetikájára. A farmakokinetikát 65 éves vagy ennél idősebb betegeknél nem vizsgálták.</w:t>
      </w:r>
    </w:p>
    <w:p w14:paraId="5D73452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2D" w14:textId="7DEC56F2" w:rsidR="00AC0625" w:rsidRPr="00871F69" w:rsidRDefault="006E5C9C">
      <w:pPr>
        <w:suppressAutoHyphens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Vesekárosodás</w:t>
      </w:r>
    </w:p>
    <w:p w14:paraId="5D73452E" w14:textId="30332921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Mivel a vese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eliminációjának másodlagos útvonala, és a bevitt adag kevesebb, mint 16%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ának eltávolításáért felel, a farmakokinetikát nem vizsgálták vesekárosodásban szenvedő egyéneknél.</w:t>
      </w:r>
    </w:p>
    <w:p w14:paraId="5D73452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30" w14:textId="080B4FE9" w:rsidR="00AC0625" w:rsidRPr="00871F69" w:rsidRDefault="006E5C9C">
      <w:pPr>
        <w:suppressAutoHyphens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Májkárosodás</w:t>
      </w:r>
    </w:p>
    <w:p w14:paraId="5D734531" w14:textId="4943E60A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Mivel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fumarátot és 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fumarátot észterázok metabolizálják a CYP450 rendszer részvétele nélkül, a farmakokinetikát nem vizsgálták májkárosodásban szenvedő egyéneknél.</w:t>
      </w:r>
    </w:p>
    <w:p w14:paraId="5D73453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7AFA167D" w14:textId="77777777" w:rsidR="008B6A1D" w:rsidRPr="00871F69" w:rsidRDefault="008B6A1D" w:rsidP="008B6A1D">
      <w:pPr>
        <w:suppressAutoHyphens w:val="0"/>
        <w:rPr>
          <w:i/>
          <w:szCs w:val="22"/>
          <w:lang w:val="hu-HU"/>
        </w:rPr>
      </w:pPr>
      <w:r w:rsidRPr="00871F69">
        <w:rPr>
          <w:i/>
          <w:szCs w:val="22"/>
          <w:lang w:val="hu-HU"/>
        </w:rPr>
        <w:t>Gyermekek és serdülők</w:t>
      </w:r>
    </w:p>
    <w:p w14:paraId="673DB6EA" w14:textId="77777777" w:rsidR="008B6A1D" w:rsidRPr="00871F69" w:rsidRDefault="008B6A1D" w:rsidP="008B6A1D">
      <w:pPr>
        <w:suppressAutoHyphens w:val="0"/>
        <w:rPr>
          <w:noProof/>
          <w:szCs w:val="22"/>
          <w:lang w:val="hu-HU"/>
        </w:rPr>
      </w:pPr>
      <w:r w:rsidRPr="00871F69">
        <w:rPr>
          <w:noProof/>
          <w:szCs w:val="22"/>
          <w:lang w:val="hu-HU"/>
        </w:rPr>
        <w:t xml:space="preserve">A naponta kétszer alkalmazott 240 mg dimetil-fumarát farmakokinetikai profilját egy </w:t>
      </w:r>
      <w:r w:rsidRPr="00871F69">
        <w:rPr>
          <w:szCs w:val="22"/>
          <w:lang w:val="hu-HU"/>
        </w:rPr>
        <w:t>kis esetszámú, nyílt elrendezésű, nem kontrollos vizsgálatban, RRSM-ben szenvedő 13–17 éves betegek bevonásával értékelték (n = 21). A dimetil</w:t>
      </w:r>
      <w:r w:rsidRPr="00871F69">
        <w:rPr>
          <w:szCs w:val="22"/>
          <w:lang w:val="hu-HU"/>
        </w:rPr>
        <w:noBreakHyphen/>
        <w:t>fumarát farmakokinetikája ezeknél a serdülőkorú betegeknél összhangban volt azzal, amit korábban felnőtt betegeknél megfigyeltek</w:t>
      </w:r>
      <w:r w:rsidRPr="00871F69">
        <w:rPr>
          <w:noProof/>
          <w:szCs w:val="22"/>
          <w:lang w:val="hu-HU"/>
        </w:rPr>
        <w:t xml:space="preserve"> (C</w:t>
      </w:r>
      <w:r w:rsidRPr="00871F69">
        <w:rPr>
          <w:noProof/>
          <w:szCs w:val="22"/>
          <w:vertAlign w:val="subscript"/>
          <w:lang w:val="hu-HU"/>
        </w:rPr>
        <w:t>max</w:t>
      </w:r>
      <w:r w:rsidRPr="00871F69">
        <w:rPr>
          <w:noProof/>
          <w:szCs w:val="22"/>
          <w:lang w:val="hu-HU"/>
        </w:rPr>
        <w:t>: 2,00 ± 1,29 mg/l; AUC</w:t>
      </w:r>
      <w:r w:rsidRPr="00871F69">
        <w:rPr>
          <w:noProof/>
          <w:szCs w:val="22"/>
          <w:vertAlign w:val="subscript"/>
          <w:lang w:val="hu-HU"/>
        </w:rPr>
        <w:t>0</w:t>
      </w:r>
      <w:r w:rsidRPr="00871F69">
        <w:rPr>
          <w:noProof/>
          <w:szCs w:val="22"/>
          <w:vertAlign w:val="subscript"/>
          <w:lang w:val="hu-HU"/>
        </w:rPr>
        <w:noBreakHyphen/>
        <w:t>12h</w:t>
      </w:r>
      <w:r w:rsidRPr="00871F69">
        <w:rPr>
          <w:noProof/>
          <w:szCs w:val="22"/>
          <w:lang w:val="hu-HU"/>
        </w:rPr>
        <w:t>: 3,62 </w:t>
      </w:r>
      <w:r w:rsidRPr="00871F69">
        <w:rPr>
          <w:lang w:val="hu-HU"/>
        </w:rPr>
        <w:t>± 1,16 mg×óra/l, ami 7,24 mg×óra/l-es napi össz AUC-nek felel meg).</w:t>
      </w:r>
    </w:p>
    <w:p w14:paraId="459F1270" w14:textId="77777777" w:rsidR="008B6A1D" w:rsidRPr="00871F69" w:rsidRDefault="008B6A1D" w:rsidP="008B6A1D">
      <w:pPr>
        <w:suppressAutoHyphens w:val="0"/>
        <w:rPr>
          <w:szCs w:val="22"/>
          <w:lang w:val="hu-HU"/>
        </w:rPr>
      </w:pPr>
    </w:p>
    <w:p w14:paraId="5D734533" w14:textId="77777777" w:rsidR="00AC0625" w:rsidRPr="00871F69" w:rsidRDefault="006E5C9C" w:rsidP="009443CA">
      <w:pP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5.3</w:t>
      </w:r>
      <w:r w:rsidRPr="00871F69">
        <w:rPr>
          <w:b/>
          <w:szCs w:val="22"/>
          <w:lang w:val="hu-HU"/>
        </w:rPr>
        <w:tab/>
        <w:t>A preklinikai biztonságossági vizsgálatok eredményei</w:t>
      </w:r>
    </w:p>
    <w:p w14:paraId="5D73453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35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Az alábbi Toxikológia és Reprodukcióra kifejtett toxicitás című részekben leírt mellékhatásokat nem figyelték meg klinikai vizsgálatokban, de észlelték állatoknál a klinikai expozíciós szinthez hasonló szintek esetében.</w:t>
      </w:r>
    </w:p>
    <w:p w14:paraId="5D734536" w14:textId="77777777" w:rsidR="00AC0625" w:rsidRPr="00871F69" w:rsidRDefault="00AC0625" w:rsidP="009443CA">
      <w:pPr>
        <w:suppressAutoHyphens w:val="0"/>
        <w:rPr>
          <w:szCs w:val="22"/>
          <w:u w:val="single"/>
          <w:lang w:val="hu-HU"/>
        </w:rPr>
      </w:pPr>
    </w:p>
    <w:p w14:paraId="5D734537" w14:textId="77777777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Genotoxicitás</w:t>
      </w:r>
    </w:p>
    <w:p w14:paraId="5D73453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39" w14:textId="40914DB9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és a monometil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negatív eredményt mutatott egy </w:t>
      </w:r>
      <w:r w:rsidRPr="00871F69">
        <w:rPr>
          <w:i/>
          <w:szCs w:val="22"/>
          <w:lang w:val="hu-HU"/>
        </w:rPr>
        <w:t>in vitro</w:t>
      </w:r>
      <w:r w:rsidRPr="00871F69">
        <w:rPr>
          <w:szCs w:val="22"/>
          <w:lang w:val="hu-HU"/>
        </w:rPr>
        <w:t xml:space="preserve"> assay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sorozatban (Ames, kromoszóma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rendellenességek emlősök sejtjeiben).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negatív eredményt mutatott a patkányokkal végzett </w:t>
      </w:r>
      <w:r w:rsidRPr="00871F69">
        <w:rPr>
          <w:i/>
          <w:szCs w:val="22"/>
          <w:lang w:val="hu-HU"/>
        </w:rPr>
        <w:t>in vivo</w:t>
      </w:r>
      <w:r w:rsidRPr="00871F69">
        <w:rPr>
          <w:szCs w:val="22"/>
          <w:lang w:val="hu-HU"/>
        </w:rPr>
        <w:t xml:space="preserve"> micronucleus assay során.</w:t>
      </w:r>
    </w:p>
    <w:p w14:paraId="5D73453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3B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u w:val="single"/>
          <w:lang w:val="hu-HU"/>
        </w:rPr>
        <w:t>Karcinogenitás</w:t>
      </w:r>
    </w:p>
    <w:p w14:paraId="5D73453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FC2E73C" w14:textId="442ACAD2" w:rsidR="005E2DC0" w:rsidRPr="00871F69" w:rsidRDefault="006E5C9C" w:rsidP="008469F1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karcinogenitásával kapcsolatos vizsgálatokat maximum 2 éven keresztül folytatták egerekkel és patkányokkal. A dimetil</w:t>
      </w:r>
      <w:r w:rsidR="00566B7C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fumarátot szájon át adták be 25,</w:t>
      </w:r>
      <w:r w:rsidR="00BD7765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75,</w:t>
      </w:r>
      <w:r w:rsidR="00BD7765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200 és 400 mg/ttkg/nap</w:t>
      </w:r>
      <w:r w:rsidR="001E6D94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adagban egereknek, és 25,</w:t>
      </w:r>
      <w:r w:rsidR="001E6D94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50,</w:t>
      </w:r>
      <w:r w:rsidR="001E6D94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100 és 150 mg/ttkg/nap adagban patkányoknak.</w:t>
      </w:r>
    </w:p>
    <w:p w14:paraId="1DF5545D" w14:textId="77777777" w:rsidR="005E2DC0" w:rsidRPr="00871F69" w:rsidRDefault="005E2DC0" w:rsidP="009443CA">
      <w:pPr>
        <w:widowControl w:val="0"/>
        <w:suppressAutoHyphens w:val="0"/>
        <w:rPr>
          <w:szCs w:val="22"/>
          <w:lang w:val="hu-HU"/>
        </w:rPr>
      </w:pPr>
    </w:p>
    <w:p w14:paraId="5D73453D" w14:textId="3815BA93" w:rsidR="00AC0625" w:rsidRPr="00871F69" w:rsidRDefault="004A0197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</w:t>
      </w:r>
      <w:r w:rsidR="006E5C9C" w:rsidRPr="00871F69">
        <w:rPr>
          <w:szCs w:val="22"/>
          <w:lang w:val="hu-HU"/>
        </w:rPr>
        <w:t xml:space="preserve">gereknél a renalis tubularis carcinoma gyakorisága a napi 75 mg/ttkg adag esetén megemelkedett, ami a javasolt </w:t>
      </w:r>
      <w:r w:rsidR="00D71FB0">
        <w:rPr>
          <w:szCs w:val="22"/>
          <w:lang w:val="hu-HU"/>
        </w:rPr>
        <w:t>humán</w:t>
      </w:r>
      <w:r w:rsidR="00D71FB0" w:rsidRPr="00871F69">
        <w:rPr>
          <w:szCs w:val="22"/>
          <w:lang w:val="hu-HU"/>
        </w:rPr>
        <w:t xml:space="preserve"> </w:t>
      </w:r>
      <w:r w:rsidR="006E5C9C" w:rsidRPr="00871F69">
        <w:rPr>
          <w:szCs w:val="22"/>
          <w:lang w:val="hu-HU"/>
        </w:rPr>
        <w:t xml:space="preserve">dózissal egyenértékű expozíciót (AUC) jelent. </w:t>
      </w:r>
      <w:r w:rsidR="00566B7C" w:rsidRPr="00871F69">
        <w:rPr>
          <w:szCs w:val="22"/>
          <w:lang w:val="hu-HU"/>
        </w:rPr>
        <w:t>P</w:t>
      </w:r>
      <w:r w:rsidR="006E5C9C" w:rsidRPr="00871F69">
        <w:rPr>
          <w:szCs w:val="22"/>
          <w:lang w:val="hu-HU"/>
        </w:rPr>
        <w:t xml:space="preserve">atkányoknál a renalis tubularis carcinoma </w:t>
      </w:r>
      <w:r w:rsidRPr="00871F69">
        <w:rPr>
          <w:szCs w:val="22"/>
          <w:lang w:val="hu-HU"/>
        </w:rPr>
        <w:t xml:space="preserve">és a </w:t>
      </w:r>
      <w:r w:rsidR="00566B7C" w:rsidRPr="00871F69">
        <w:rPr>
          <w:szCs w:val="22"/>
          <w:lang w:val="hu-HU"/>
        </w:rPr>
        <w:t>herék</w:t>
      </w:r>
      <w:r w:rsidRPr="00871F69">
        <w:rPr>
          <w:szCs w:val="22"/>
          <w:lang w:val="hu-HU"/>
        </w:rPr>
        <w:t xml:space="preserve"> Leydig-sejtes adenom</w:t>
      </w:r>
      <w:r w:rsidR="00566B7C" w:rsidRPr="00871F69">
        <w:rPr>
          <w:szCs w:val="22"/>
          <w:lang w:val="hu-HU"/>
        </w:rPr>
        <w:t>ájának</w:t>
      </w:r>
      <w:r w:rsidRPr="00871F69">
        <w:rPr>
          <w:szCs w:val="22"/>
          <w:lang w:val="hu-HU"/>
        </w:rPr>
        <w:t xml:space="preserve"> </w:t>
      </w:r>
      <w:r w:rsidR="006E5C9C" w:rsidRPr="00871F69">
        <w:rPr>
          <w:szCs w:val="22"/>
          <w:lang w:val="hu-HU"/>
        </w:rPr>
        <w:t xml:space="preserve">gyakorisága a napi 100 mg/ttkg adag esetén megemelkedett, ami a javasolt </w:t>
      </w:r>
      <w:r w:rsidR="00D71FB0">
        <w:rPr>
          <w:szCs w:val="22"/>
          <w:lang w:val="hu-HU"/>
        </w:rPr>
        <w:t>humán</w:t>
      </w:r>
      <w:r w:rsidR="00D71FB0" w:rsidRPr="00871F69">
        <w:rPr>
          <w:szCs w:val="22"/>
          <w:lang w:val="hu-HU"/>
        </w:rPr>
        <w:t xml:space="preserve"> </w:t>
      </w:r>
      <w:r w:rsidR="006E5C9C" w:rsidRPr="00871F69">
        <w:rPr>
          <w:szCs w:val="22"/>
          <w:lang w:val="hu-HU"/>
        </w:rPr>
        <w:t>dózisnál körülbelül 2</w:t>
      </w:r>
      <w:r w:rsidR="00566B7C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 xml:space="preserve">szer nagyobb expozíciót jelent. Nem ismert, hogy ezek az eredmények milyen jelentőséggel bírnak </w:t>
      </w:r>
      <w:r w:rsidR="00406F8C">
        <w:rPr>
          <w:szCs w:val="22"/>
          <w:lang w:val="hu-HU"/>
        </w:rPr>
        <w:t>humán</w:t>
      </w:r>
      <w:r w:rsidR="00406F8C" w:rsidRPr="00871F69">
        <w:rPr>
          <w:szCs w:val="22"/>
          <w:lang w:val="hu-HU"/>
        </w:rPr>
        <w:t xml:space="preserve"> </w:t>
      </w:r>
      <w:r w:rsidR="006E5C9C" w:rsidRPr="00871F69">
        <w:rPr>
          <w:szCs w:val="22"/>
          <w:lang w:val="hu-HU"/>
        </w:rPr>
        <w:t>kockázatok vonatkozásában.</w:t>
      </w:r>
    </w:p>
    <w:p w14:paraId="7A6C365E" w14:textId="77777777" w:rsidR="004C5310" w:rsidRPr="00871F69" w:rsidRDefault="004C5310" w:rsidP="009443CA">
      <w:pPr>
        <w:suppressAutoHyphens w:val="0"/>
        <w:rPr>
          <w:szCs w:val="22"/>
          <w:lang w:val="hu-HU"/>
        </w:rPr>
      </w:pPr>
    </w:p>
    <w:p w14:paraId="5D73453F" w14:textId="7B7DBABB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mirigyeket nem tartalmazó gyomorterület (előgyomor) laphámsejtes papillomájának és carcinomájának gyakorisága megemelkedett az egereknél a javasolt </w:t>
      </w:r>
      <w:r w:rsidR="00D71FB0">
        <w:rPr>
          <w:szCs w:val="22"/>
          <w:lang w:val="hu-HU"/>
        </w:rPr>
        <w:t>humán</w:t>
      </w:r>
      <w:r w:rsidR="00D71FB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 xml:space="preserve">dózissal egyenértékű expozíció, a patkányoknál pedig a javasolt </w:t>
      </w:r>
      <w:r w:rsidR="00D71FB0">
        <w:rPr>
          <w:szCs w:val="22"/>
          <w:lang w:val="hu-HU"/>
        </w:rPr>
        <w:t>humán</w:t>
      </w:r>
      <w:r w:rsidR="00D71FB0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dózis alatti expozíció hatására (az AUC alapján). A rágcsálók előgyomrának nincs emberi megfelelője.</w:t>
      </w:r>
    </w:p>
    <w:p w14:paraId="5D73454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41" w14:textId="77777777" w:rsidR="00AC0625" w:rsidRPr="00871F69" w:rsidRDefault="006E5C9C" w:rsidP="009443CA">
      <w:pPr>
        <w:keepNext/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Toxikológia</w:t>
      </w:r>
    </w:p>
    <w:p w14:paraId="5D734542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543" w14:textId="0D6EC3A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szondával, szájon át beadott szuszpenziójával (dimetil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0,8%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os hidroxipropil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cellulózban) végeztek toxicitási vizsgálatokat rágcsálókon, nyulakon és majmokon. A kutyákon végzett krónikus </w:t>
      </w:r>
      <w:r w:rsidR="008B6A1D">
        <w:rPr>
          <w:szCs w:val="22"/>
          <w:lang w:val="hu-HU"/>
        </w:rPr>
        <w:t xml:space="preserve">toxicitási </w:t>
      </w:r>
      <w:r w:rsidRPr="00871F69">
        <w:rPr>
          <w:szCs w:val="22"/>
          <w:lang w:val="hu-HU"/>
        </w:rPr>
        <w:t>vizsgálatot szájon át beadott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</w:t>
      </w:r>
      <w:r w:rsidRPr="00871F69">
        <w:rPr>
          <w:szCs w:val="22"/>
          <w:lang w:val="hu-HU"/>
        </w:rPr>
        <w:lastRenderedPageBreak/>
        <w:t>kapszulákkal végezték.</w:t>
      </w:r>
    </w:p>
    <w:p w14:paraId="5D73454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45" w14:textId="1F21401F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fumarát ismételt szájon át történő adása után elváltozásokat figyeltek meg a vesékben az egereknél, a patkányoknál, a kutyáknál és a majmoknál. Károsodásra utaló renalis tubularis epithelialis regenerálódást figyeltek meg az összes fajnál. Renalis tubularis hyperplasiát figyeltek meg azoknál a patkányoknál, akik egész életükben (2 éves vizsgálat) kapták a készítményt. </w:t>
      </w:r>
      <w:r w:rsidRPr="00871F69">
        <w:rPr>
          <w:noProof/>
          <w:lang w:val="hu-HU"/>
        </w:rPr>
        <w:t>Azoknál a kutyáknál, amelyek 11 hónapon keresztül naponta kapták szájon át a dimetil</w:t>
      </w:r>
      <w:r w:rsidR="00B127F8" w:rsidRPr="00871F69">
        <w:rPr>
          <w:noProof/>
          <w:lang w:val="hu-HU"/>
        </w:rPr>
        <w:t>-</w:t>
      </w:r>
      <w:r w:rsidRPr="00871F69">
        <w:rPr>
          <w:noProof/>
          <w:lang w:val="hu-HU"/>
        </w:rPr>
        <w:t xml:space="preserve">fumarátot, a corticalis atrophiára vonatkozóan számított küszöbértéket </w:t>
      </w:r>
      <w:r w:rsidRPr="00871F69">
        <w:rPr>
          <w:lang w:val="hu-HU"/>
        </w:rPr>
        <w:t>az AUC</w:t>
      </w:r>
      <w:r w:rsidR="00B127F8" w:rsidRPr="00871F69">
        <w:rPr>
          <w:lang w:val="hu-HU"/>
        </w:rPr>
        <w:t>-</w:t>
      </w:r>
      <w:r w:rsidRPr="00871F69">
        <w:rPr>
          <w:szCs w:val="22"/>
          <w:lang w:val="hu-HU"/>
        </w:rPr>
        <w:t>érték alapján javasolt dózis</w:t>
      </w:r>
      <w:r w:rsidRPr="00871F69">
        <w:rPr>
          <w:lang w:val="hu-HU"/>
        </w:rPr>
        <w:t xml:space="preserve"> 3</w:t>
      </w:r>
      <w:r w:rsidR="00B127F8" w:rsidRPr="00871F69">
        <w:rPr>
          <w:lang w:val="hu-HU"/>
        </w:rPr>
        <w:t>-</w:t>
      </w:r>
      <w:r w:rsidRPr="00871F69">
        <w:rPr>
          <w:lang w:val="hu-HU"/>
        </w:rPr>
        <w:t xml:space="preserve">szorosánál figyelték meg. </w:t>
      </w:r>
      <w:r w:rsidRPr="00871F69">
        <w:rPr>
          <w:noProof/>
          <w:lang w:val="hu-HU"/>
        </w:rPr>
        <w:t>Azoknál a majmoknál, amelyek 12 hónapon keresztül naponta kapták szájon át a dimetil</w:t>
      </w:r>
      <w:r w:rsidR="00B127F8" w:rsidRPr="00871F69">
        <w:rPr>
          <w:noProof/>
          <w:lang w:val="hu-HU"/>
        </w:rPr>
        <w:t>-</w:t>
      </w:r>
      <w:r w:rsidRPr="00871F69">
        <w:rPr>
          <w:noProof/>
          <w:lang w:val="hu-HU"/>
        </w:rPr>
        <w:t xml:space="preserve">fumarátot, </w:t>
      </w:r>
      <w:r w:rsidRPr="00871F69">
        <w:rPr>
          <w:szCs w:val="22"/>
          <w:lang w:val="hu-HU"/>
        </w:rPr>
        <w:t xml:space="preserve">egysejtes necrosist </w:t>
      </w:r>
      <w:r w:rsidRPr="00871F69">
        <w:rPr>
          <w:lang w:val="hu-HU"/>
        </w:rPr>
        <w:t>az AUC</w:t>
      </w:r>
      <w:r w:rsidR="00B127F8" w:rsidRPr="00871F69">
        <w:rPr>
          <w:lang w:val="hu-HU"/>
        </w:rPr>
        <w:t>-</w:t>
      </w:r>
      <w:r w:rsidRPr="00871F69">
        <w:rPr>
          <w:szCs w:val="22"/>
          <w:lang w:val="hu-HU"/>
        </w:rPr>
        <w:t>érték alapján javasolt dózis</w:t>
      </w:r>
      <w:r w:rsidRPr="00871F69">
        <w:rPr>
          <w:lang w:val="hu-HU"/>
        </w:rPr>
        <w:t xml:space="preserve"> 2</w:t>
      </w:r>
      <w:r w:rsidR="00B127F8" w:rsidRPr="00871F69">
        <w:rPr>
          <w:lang w:val="hu-HU"/>
        </w:rPr>
        <w:t>-</w:t>
      </w:r>
      <w:r w:rsidRPr="00871F69">
        <w:rPr>
          <w:lang w:val="hu-HU"/>
        </w:rPr>
        <w:t>szerese mellett figyeltek meg. I</w:t>
      </w:r>
      <w:r w:rsidRPr="00871F69">
        <w:rPr>
          <w:szCs w:val="22"/>
          <w:lang w:val="hu-HU"/>
        </w:rPr>
        <w:t>nterstitialis fibrosist és</w:t>
      </w:r>
      <w:r w:rsidRPr="00871F69">
        <w:rPr>
          <w:lang w:val="hu-HU"/>
        </w:rPr>
        <w:t xml:space="preserve"> corticalis atrophiát</w:t>
      </w:r>
      <w:r w:rsidRPr="00871F69">
        <w:rPr>
          <w:szCs w:val="22"/>
          <w:lang w:val="hu-HU"/>
        </w:rPr>
        <w:t xml:space="preserve"> az AUC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érték alapján javasolt dózisnál 6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szor nagyobb adag mellett figyeltek meg. Nem ismert, hogy ezek az eredmények milyen jelentőséggel bírnak az emberekre vonatkozóan.</w:t>
      </w:r>
    </w:p>
    <w:p w14:paraId="5D73454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47" w14:textId="59A59FA1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Patkányoknál és kutyáknál a herékben a tubuli seminiferi csírahámjának degenerálódását figyelték meg. Ezt patkányok esetében körülbelül a javasolt dózis</w:t>
      </w:r>
      <w:r w:rsidR="00E25362" w:rsidRPr="00871F69">
        <w:rPr>
          <w:szCs w:val="22"/>
          <w:lang w:val="hu-HU"/>
        </w:rPr>
        <w:t>szinten</w:t>
      </w:r>
      <w:r w:rsidRPr="00871F69">
        <w:rPr>
          <w:szCs w:val="22"/>
          <w:lang w:val="hu-HU"/>
        </w:rPr>
        <w:t>, kutyák esetében pedig a javasolt dózis 3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szorosa (az AUC alapján) mellett figyelték meg. Nem ismert, hogy ezek az eredmények milyen jelentőséggel bírnak az emberekre vonatkozóan.</w:t>
      </w:r>
    </w:p>
    <w:p w14:paraId="5D73454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49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Egerek és patkányok előgyomrában megfigyeltek laphámsejtes hyperplasiát és hyperkeratosist, gyulladást, valamint laphámsejtes papillomát és carcinomát a 3 hónapos vagy annál hosszabb időtartamú vizsgálatokban. Az egerek és patkányok előgyomrának nincs emberi megfelelője.</w:t>
      </w:r>
    </w:p>
    <w:p w14:paraId="5D73454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4B" w14:textId="093F4193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 xml:space="preserve">Reprodukcióra </w:t>
      </w:r>
      <w:r w:rsidR="00B803A6">
        <w:rPr>
          <w:szCs w:val="22"/>
          <w:u w:val="single"/>
          <w:lang w:val="hu-HU"/>
        </w:rPr>
        <w:t xml:space="preserve">és fejlődésre </w:t>
      </w:r>
      <w:r w:rsidRPr="00871F69">
        <w:rPr>
          <w:szCs w:val="22"/>
          <w:u w:val="single"/>
          <w:lang w:val="hu-HU"/>
        </w:rPr>
        <w:t>kifejtett toxicitás</w:t>
      </w:r>
    </w:p>
    <w:p w14:paraId="5D73454C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54D" w14:textId="47DEACE7" w:rsidR="00AC0625" w:rsidRPr="00871F69" w:rsidRDefault="006E5C9C" w:rsidP="008469F1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hím patkányoknak, szájon át, 75,</w:t>
      </w:r>
      <w:r w:rsidR="00F05E2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250,</w:t>
      </w:r>
      <w:r w:rsidR="00F05E2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és 375 mg/ttkg/nap adagban, a párosodás előtt és alatt adva nem volt hatással a hímek termékenységére, még a legnagyobb vizsgált dózis (az AUC alapján a javasolt dózis legalább 2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szerese) esetében sem.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nőstény patkányoknak, szájon át, 25,</w:t>
      </w:r>
      <w:r w:rsidR="00F05E2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100,</w:t>
      </w:r>
      <w:r w:rsidR="00F05E2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és 250 mg/ttkg/nap adagban, a párosodás előtt és alatt, valamint a vemhesség 7. napjáig adva a 14 naponkénti oestrus fázisok számának csökkenését idézte elő, és növelte a meghosszabbodott diestrus fázisú állatok számát a legnagyobb vizsgált dózis (az AUC alapján javasolt dózis 11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szerese) esetében. Azonban ezek a változások nem befolyásolták a termékenységet vagy a világra hozott életképes magzatok számát.</w:t>
      </w:r>
    </w:p>
    <w:p w14:paraId="5D73454E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54F" w14:textId="4F1B00D2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Patkányoknál és nyulaknál kimutatták, hogy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átjut a placenta membránján a magzati vérkeringésbe, és a szer magzati és anyai plazmakoncentrációjának aránya 0,48</w:t>
      </w:r>
      <w:r w:rsidR="00C36293" w:rsidRPr="00871F69">
        <w:rPr>
          <w:szCs w:val="22"/>
          <w:lang w:val="hu-HU"/>
        </w:rPr>
        <w:t>–</w:t>
      </w:r>
      <w:r w:rsidRPr="00871F69">
        <w:rPr>
          <w:szCs w:val="22"/>
          <w:lang w:val="hu-HU"/>
        </w:rPr>
        <w:t>0,64 és 0,1 volt. A 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egyik dózisánál sem figyeltek meg fejlődési rendellenességeket a patkányoknál vagy a nyulaknál. A vemhes patkányoknak szájon át, 25, 100, és 250 mg/ttkg/nap adagban, a szervfejlődés időszakában adott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anyai mellékhatásokat okozott az AUC alapján javasolt dózis 4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szeresén, valamint alacsony magzati súlyt és késleltetett csontosodást idézett elő (a metatarsusokban és a hátsó végtag phalanxaiban) az AUC alapján javasolt dózis 11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szeresén. Az alacsonyabb magzati súlyt és a késleltetett csontosodást az anyai toxicitás (csökkent testsúly és ételfogyasztás) következményének tartották.</w:t>
      </w:r>
    </w:p>
    <w:p w14:paraId="5D73455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51" w14:textId="45437247" w:rsidR="00AC0625" w:rsidRPr="00871F69" w:rsidRDefault="006E5C9C" w:rsidP="008469F1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vemhes nyulaknak szájon át, 25,</w:t>
      </w:r>
      <w:r w:rsidR="00F05E2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75,</w:t>
      </w:r>
      <w:r w:rsidR="00F05E2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és 150 mg/ttkg/nap adagban, a szervfejlődés alatt adott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nem volt hatással az embrió és a magzat fejlődésére, viszont az anya testsúlyának csökkenését okozta az AUC alapján javasolt dózis 7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szeresén, illetve az abortálódások számának megnövekedését idézte elő az AUC alapján javasolt dózis 16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szorosán.</w:t>
      </w:r>
    </w:p>
    <w:p w14:paraId="5D73455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53" w14:textId="572E22C2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Patkányoknak szájon át, 25,</w:t>
      </w:r>
      <w:r w:rsidR="00F05E2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100,</w:t>
      </w:r>
      <w:r w:rsidR="00F05E2A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és 250 mg/ttkg/nap adagban, a terhesség és a szoptatás alatt adott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 csökkent testsúlyt eredményezett az F1 utódokban, valamint késleltetett szexuális érést okozott a hímnemű F1 utódokban az AUC alapján javasolt dózis 11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szerese esetén. Ez nem volt hatással az F1 utódok termékenységére. Az utódok alacsonyabb testsúlyát az anyai toxicitás következményének tartották.</w:t>
      </w:r>
    </w:p>
    <w:p w14:paraId="5D734554" w14:textId="77777777" w:rsidR="00AC0625" w:rsidRDefault="00AC0625" w:rsidP="009443CA">
      <w:pPr>
        <w:suppressAutoHyphens w:val="0"/>
        <w:rPr>
          <w:szCs w:val="22"/>
          <w:lang w:val="hu-HU"/>
        </w:rPr>
      </w:pPr>
    </w:p>
    <w:p w14:paraId="677F8699" w14:textId="546242B9" w:rsidR="00B803A6" w:rsidRDefault="00B803A6" w:rsidP="009443CA">
      <w:pPr>
        <w:suppressAutoHyphens w:val="0"/>
        <w:rPr>
          <w:szCs w:val="22"/>
          <w:u w:val="single"/>
          <w:lang w:val="hu-HU"/>
        </w:rPr>
      </w:pPr>
      <w:r w:rsidRPr="00DF71B2">
        <w:rPr>
          <w:szCs w:val="22"/>
          <w:u w:val="single"/>
          <w:lang w:val="hu-HU"/>
        </w:rPr>
        <w:t>Fiatal állatokra kifejtett toxicitás</w:t>
      </w:r>
    </w:p>
    <w:p w14:paraId="396FC11D" w14:textId="77777777" w:rsidR="008D3E5F" w:rsidRPr="00DF71B2" w:rsidRDefault="008D3E5F" w:rsidP="009443CA">
      <w:pPr>
        <w:suppressAutoHyphens w:val="0"/>
        <w:rPr>
          <w:szCs w:val="22"/>
          <w:u w:val="single"/>
          <w:lang w:val="hu-HU"/>
        </w:rPr>
      </w:pPr>
    </w:p>
    <w:p w14:paraId="459A2DF8" w14:textId="6C5AC53E" w:rsidR="00FC06E1" w:rsidRPr="00871F69" w:rsidRDefault="008A09EA" w:rsidP="009443CA">
      <w:pPr>
        <w:suppressAutoHyphens w:val="0"/>
        <w:rPr>
          <w:noProof/>
          <w:szCs w:val="22"/>
          <w:lang w:val="hu-HU"/>
        </w:rPr>
      </w:pPr>
      <w:bookmarkStart w:id="8" w:name="_Hlk87967221"/>
      <w:r w:rsidRPr="00871F69">
        <w:rPr>
          <w:szCs w:val="22"/>
          <w:lang w:val="hu-HU"/>
        </w:rPr>
        <w:lastRenderedPageBreak/>
        <w:t>Fiatal patkányok</w:t>
      </w:r>
      <w:r w:rsidR="00424FF4" w:rsidRPr="00871F69">
        <w:rPr>
          <w:szCs w:val="22"/>
          <w:lang w:val="hu-HU"/>
        </w:rPr>
        <w:t>kal</w:t>
      </w:r>
      <w:r w:rsidRPr="00871F69">
        <w:rPr>
          <w:szCs w:val="22"/>
          <w:lang w:val="hu-HU"/>
        </w:rPr>
        <w:t xml:space="preserve"> </w:t>
      </w:r>
      <w:r w:rsidR="00DE073E" w:rsidRPr="00871F69">
        <w:rPr>
          <w:szCs w:val="22"/>
          <w:lang w:val="hu-HU"/>
        </w:rPr>
        <w:t>végzett</w:t>
      </w:r>
      <w:r w:rsidR="00EC7097" w:rsidRPr="00871F69">
        <w:rPr>
          <w:szCs w:val="22"/>
          <w:lang w:val="hu-HU"/>
        </w:rPr>
        <w:t xml:space="preserve"> két toxicitási vizsgálatban</w:t>
      </w:r>
      <w:r w:rsidR="00424FF4" w:rsidRPr="00871F69">
        <w:rPr>
          <w:szCs w:val="22"/>
          <w:lang w:val="hu-HU"/>
        </w:rPr>
        <w:t xml:space="preserve"> </w:t>
      </w:r>
      <w:r w:rsidR="00DE073E" w:rsidRPr="00871F69">
        <w:rPr>
          <w:szCs w:val="22"/>
          <w:lang w:val="hu-HU"/>
        </w:rPr>
        <w:t xml:space="preserve">a </w:t>
      </w:r>
      <w:r w:rsidR="00EC7097" w:rsidRPr="00871F69">
        <w:rPr>
          <w:szCs w:val="22"/>
          <w:lang w:val="hu-HU"/>
        </w:rPr>
        <w:t xml:space="preserve">születés utáni </w:t>
      </w:r>
      <w:r w:rsidR="00DE073E" w:rsidRPr="00871F69">
        <w:rPr>
          <w:szCs w:val="22"/>
          <w:lang w:val="hu-HU"/>
        </w:rPr>
        <w:t>28.</w:t>
      </w:r>
      <w:r w:rsidR="00EC7097" w:rsidRPr="00871F69">
        <w:rPr>
          <w:szCs w:val="22"/>
          <w:lang w:val="hu-HU"/>
        </w:rPr>
        <w:t> </w:t>
      </w:r>
      <w:r w:rsidR="00DE073E" w:rsidRPr="00871F69">
        <w:rPr>
          <w:szCs w:val="22"/>
          <w:lang w:val="hu-HU"/>
        </w:rPr>
        <w:t>naptól a 90</w:t>
      </w:r>
      <w:r w:rsidR="00CE0A27" w:rsidRPr="00871F69">
        <w:rPr>
          <w:szCs w:val="22"/>
          <w:lang w:val="hu-HU"/>
        </w:rPr>
        <w:t>–</w:t>
      </w:r>
      <w:r w:rsidR="00DE073E" w:rsidRPr="00871F69">
        <w:rPr>
          <w:szCs w:val="22"/>
          <w:lang w:val="hu-HU"/>
        </w:rPr>
        <w:t>93.</w:t>
      </w:r>
      <w:r w:rsidR="00EC7097" w:rsidRPr="00871F69">
        <w:rPr>
          <w:szCs w:val="22"/>
          <w:lang w:val="hu-HU"/>
        </w:rPr>
        <w:t> napig</w:t>
      </w:r>
      <w:r w:rsidR="00DE073E" w:rsidRPr="00871F69">
        <w:rPr>
          <w:szCs w:val="22"/>
          <w:lang w:val="hu-HU"/>
        </w:rPr>
        <w:t xml:space="preserve"> (</w:t>
      </w:r>
      <w:r w:rsidR="00EC7097" w:rsidRPr="00871F69">
        <w:rPr>
          <w:szCs w:val="22"/>
          <w:lang w:val="hu-HU"/>
        </w:rPr>
        <w:t xml:space="preserve">ami </w:t>
      </w:r>
      <w:r w:rsidR="00DE073E" w:rsidRPr="00871F69">
        <w:rPr>
          <w:szCs w:val="22"/>
          <w:lang w:val="hu-HU"/>
        </w:rPr>
        <w:t xml:space="preserve">embereknél </w:t>
      </w:r>
      <w:r w:rsidR="00670240" w:rsidRPr="00871F69">
        <w:rPr>
          <w:szCs w:val="22"/>
          <w:lang w:val="hu-HU"/>
        </w:rPr>
        <w:t xml:space="preserve">körülbelül </w:t>
      </w:r>
      <w:r w:rsidR="00DE073E" w:rsidRPr="00871F69">
        <w:rPr>
          <w:szCs w:val="22"/>
          <w:lang w:val="hu-HU"/>
        </w:rPr>
        <w:t>3</w:t>
      </w:r>
      <w:r w:rsidR="00C364B6" w:rsidRPr="00871F69">
        <w:rPr>
          <w:szCs w:val="22"/>
          <w:lang w:val="hu-HU"/>
        </w:rPr>
        <w:t> </w:t>
      </w:r>
      <w:r w:rsidR="00DE073E" w:rsidRPr="00871F69">
        <w:rPr>
          <w:szCs w:val="22"/>
          <w:lang w:val="hu-HU"/>
        </w:rPr>
        <w:t xml:space="preserve">éves és annál idősebb kornak felel meg) naponta </w:t>
      </w:r>
      <w:r w:rsidR="00EC7097" w:rsidRPr="00871F69">
        <w:rPr>
          <w:i/>
          <w:iCs/>
          <w:szCs w:val="22"/>
          <w:lang w:val="hu-HU"/>
        </w:rPr>
        <w:t>per os</w:t>
      </w:r>
      <w:r w:rsidR="00DE073E" w:rsidRPr="00871F69">
        <w:rPr>
          <w:szCs w:val="22"/>
          <w:lang w:val="hu-HU"/>
        </w:rPr>
        <w:t xml:space="preserve"> adagolt dimetil</w:t>
      </w:r>
      <w:r w:rsidR="00EC7097" w:rsidRPr="00871F69">
        <w:rPr>
          <w:szCs w:val="22"/>
          <w:lang w:val="hu-HU"/>
        </w:rPr>
        <w:t>-</w:t>
      </w:r>
      <w:r w:rsidR="00DE073E" w:rsidRPr="00871F69">
        <w:rPr>
          <w:szCs w:val="22"/>
          <w:lang w:val="hu-HU"/>
        </w:rPr>
        <w:t>fumarát</w:t>
      </w:r>
      <w:r w:rsidR="00EC7097" w:rsidRPr="00871F69">
        <w:rPr>
          <w:szCs w:val="22"/>
          <w:lang w:val="hu-HU"/>
        </w:rPr>
        <w:t xml:space="preserve"> </w:t>
      </w:r>
      <w:r w:rsidR="00424FF4" w:rsidRPr="00871F69">
        <w:rPr>
          <w:szCs w:val="22"/>
          <w:lang w:val="hu-HU"/>
        </w:rPr>
        <w:t xml:space="preserve">alkalmazásakor </w:t>
      </w:r>
      <w:r w:rsidR="00B85DB0" w:rsidRPr="00871F69">
        <w:rPr>
          <w:szCs w:val="22"/>
          <w:lang w:val="hu-HU"/>
        </w:rPr>
        <w:t xml:space="preserve">a felnőtt állatoknál megfigyelthez hasonló, </w:t>
      </w:r>
      <w:r w:rsidR="00DE073E" w:rsidRPr="00871F69">
        <w:rPr>
          <w:szCs w:val="22"/>
          <w:lang w:val="hu-HU"/>
        </w:rPr>
        <w:t xml:space="preserve">a vesét és az előgyomrot érintő célszervi toxicitás </w:t>
      </w:r>
      <w:r w:rsidR="00424FF4" w:rsidRPr="00871F69">
        <w:rPr>
          <w:szCs w:val="22"/>
          <w:lang w:val="hu-HU"/>
        </w:rPr>
        <w:t>mutatkozott</w:t>
      </w:r>
      <w:r w:rsidR="00DE073E" w:rsidRPr="00871F69">
        <w:rPr>
          <w:szCs w:val="22"/>
          <w:lang w:val="hu-HU"/>
        </w:rPr>
        <w:t xml:space="preserve">. </w:t>
      </w:r>
      <w:r w:rsidR="00DE073E" w:rsidRPr="00871F69">
        <w:rPr>
          <w:lang w:val="hu-HU"/>
        </w:rPr>
        <w:t xml:space="preserve">Az első vizsgálatban </w:t>
      </w:r>
      <w:r w:rsidR="00981E8D" w:rsidRPr="00871F69">
        <w:rPr>
          <w:lang w:val="hu-HU"/>
        </w:rPr>
        <w:t xml:space="preserve">a dimetil-fumarát </w:t>
      </w:r>
      <w:r w:rsidR="00F10CD4" w:rsidRPr="00871F69">
        <w:rPr>
          <w:lang w:val="hu-HU"/>
        </w:rPr>
        <w:t>legfeljebb</w:t>
      </w:r>
      <w:r w:rsidR="00670240" w:rsidRPr="00871F69">
        <w:rPr>
          <w:lang w:val="hu-HU"/>
        </w:rPr>
        <w:t xml:space="preserve"> </w:t>
      </w:r>
      <w:r w:rsidR="00981E8D" w:rsidRPr="00871F69">
        <w:rPr>
          <w:lang w:val="hu-HU"/>
        </w:rPr>
        <w:t>140 mg/</w:t>
      </w:r>
      <w:r w:rsidR="00F10CD4" w:rsidRPr="00871F69">
        <w:rPr>
          <w:lang w:val="hu-HU"/>
        </w:rPr>
        <w:t>tt</w:t>
      </w:r>
      <w:r w:rsidR="00981E8D" w:rsidRPr="00871F69">
        <w:rPr>
          <w:lang w:val="hu-HU"/>
        </w:rPr>
        <w:t>kg</w:t>
      </w:r>
      <w:r w:rsidR="00F10CD4" w:rsidRPr="00871F69">
        <w:rPr>
          <w:lang w:val="hu-HU"/>
        </w:rPr>
        <w:t>/nap</w:t>
      </w:r>
      <w:r w:rsidR="00981E8D" w:rsidRPr="00871F69">
        <w:rPr>
          <w:lang w:val="hu-HU"/>
        </w:rPr>
        <w:t xml:space="preserve"> </w:t>
      </w:r>
      <w:r w:rsidR="00F10CD4" w:rsidRPr="00871F69">
        <w:rPr>
          <w:lang w:val="hu-HU"/>
        </w:rPr>
        <w:t xml:space="preserve">maximális </w:t>
      </w:r>
      <w:r w:rsidR="00981E8D" w:rsidRPr="00871F69">
        <w:rPr>
          <w:lang w:val="hu-HU"/>
        </w:rPr>
        <w:t>dózisban</w:t>
      </w:r>
      <w:r w:rsidR="002F0D63" w:rsidRPr="00871F69">
        <w:rPr>
          <w:lang w:val="hu-HU"/>
        </w:rPr>
        <w:t xml:space="preserve"> </w:t>
      </w:r>
      <w:r w:rsidR="00981E8D" w:rsidRPr="00871F69">
        <w:rPr>
          <w:lang w:val="hu-HU"/>
        </w:rPr>
        <w:t>(</w:t>
      </w:r>
      <w:r w:rsidR="009D443E" w:rsidRPr="00871F69">
        <w:rPr>
          <w:lang w:val="hu-HU"/>
        </w:rPr>
        <w:t>gyermekek és serdülők</w:t>
      </w:r>
      <w:r w:rsidR="00F10CD4" w:rsidRPr="00871F69">
        <w:rPr>
          <w:lang w:val="hu-HU"/>
        </w:rPr>
        <w:t xml:space="preserve"> </w:t>
      </w:r>
      <w:r w:rsidR="009D443E" w:rsidRPr="00871F69">
        <w:rPr>
          <w:lang w:val="hu-HU"/>
        </w:rPr>
        <w:t xml:space="preserve">korlátozott </w:t>
      </w:r>
      <w:r w:rsidR="00F10CD4" w:rsidRPr="00871F69">
        <w:rPr>
          <w:lang w:val="hu-HU"/>
        </w:rPr>
        <w:t>mennyiségű</w:t>
      </w:r>
      <w:r w:rsidR="009D443E" w:rsidRPr="00871F69">
        <w:rPr>
          <w:lang w:val="hu-HU"/>
        </w:rPr>
        <w:t xml:space="preserve"> AUC-adat</w:t>
      </w:r>
      <w:r w:rsidR="00F10CD4" w:rsidRPr="00871F69">
        <w:rPr>
          <w:lang w:val="hu-HU"/>
        </w:rPr>
        <w:t>ai</w:t>
      </w:r>
      <w:r w:rsidR="009D443E" w:rsidRPr="00871F69">
        <w:rPr>
          <w:lang w:val="hu-HU"/>
        </w:rPr>
        <w:t xml:space="preserve"> alapján a</w:t>
      </w:r>
      <w:r w:rsidR="00670240" w:rsidRPr="00871F69">
        <w:rPr>
          <w:lang w:val="hu-HU"/>
        </w:rPr>
        <w:t xml:space="preserve"> javasolt </w:t>
      </w:r>
      <w:r w:rsidR="00F10CD4" w:rsidRPr="00871F69">
        <w:rPr>
          <w:lang w:val="hu-HU"/>
        </w:rPr>
        <w:t>humán</w:t>
      </w:r>
      <w:r w:rsidR="009D443E" w:rsidRPr="00871F69">
        <w:rPr>
          <w:lang w:val="hu-HU"/>
        </w:rPr>
        <w:t xml:space="preserve"> dózis</w:t>
      </w:r>
      <w:r w:rsidR="00B85DB0" w:rsidRPr="00871F69">
        <w:rPr>
          <w:lang w:val="hu-HU"/>
        </w:rPr>
        <w:t xml:space="preserve"> </w:t>
      </w:r>
      <w:r w:rsidR="009D443E" w:rsidRPr="00871F69">
        <w:rPr>
          <w:lang w:val="hu-HU"/>
        </w:rPr>
        <w:t xml:space="preserve">körülbelül </w:t>
      </w:r>
      <w:r w:rsidR="004A0197" w:rsidRPr="00871F69">
        <w:rPr>
          <w:lang w:val="hu-HU"/>
        </w:rPr>
        <w:t>4,</w:t>
      </w:r>
      <w:r w:rsidR="009D443E" w:rsidRPr="00871F69">
        <w:rPr>
          <w:lang w:val="hu-HU"/>
        </w:rPr>
        <w:t>6-sz</w:t>
      </w:r>
      <w:r w:rsidR="00E22FF8" w:rsidRPr="00871F69">
        <w:rPr>
          <w:lang w:val="hu-HU"/>
        </w:rPr>
        <w:t>e</w:t>
      </w:r>
      <w:r w:rsidR="009D443E" w:rsidRPr="00871F69">
        <w:rPr>
          <w:lang w:val="hu-HU"/>
        </w:rPr>
        <w:t>r</w:t>
      </w:r>
      <w:r w:rsidR="00E22FF8" w:rsidRPr="00871F69">
        <w:rPr>
          <w:lang w:val="hu-HU"/>
        </w:rPr>
        <w:t>e</w:t>
      </w:r>
      <w:r w:rsidR="009D443E" w:rsidRPr="00871F69">
        <w:rPr>
          <w:lang w:val="hu-HU"/>
        </w:rPr>
        <w:t>s</w:t>
      </w:r>
      <w:r w:rsidR="00E22FF8" w:rsidRPr="00871F69">
        <w:rPr>
          <w:lang w:val="hu-HU"/>
        </w:rPr>
        <w:t>e</w:t>
      </w:r>
      <w:r w:rsidR="00981E8D" w:rsidRPr="00871F69">
        <w:rPr>
          <w:lang w:val="hu-HU"/>
        </w:rPr>
        <w:t xml:space="preserve">) </w:t>
      </w:r>
      <w:r w:rsidR="002F0D63" w:rsidRPr="00871F69">
        <w:rPr>
          <w:lang w:val="hu-HU"/>
        </w:rPr>
        <w:t xml:space="preserve">történő alkalmazása </w:t>
      </w:r>
      <w:r w:rsidR="00F10CD4" w:rsidRPr="00871F69">
        <w:rPr>
          <w:lang w:val="hu-HU"/>
        </w:rPr>
        <w:t>n</w:t>
      </w:r>
      <w:r w:rsidR="00981E8D" w:rsidRPr="00871F69">
        <w:rPr>
          <w:lang w:val="hu-HU"/>
        </w:rPr>
        <w:t xml:space="preserve">em </w:t>
      </w:r>
      <w:r w:rsidR="002F0D63" w:rsidRPr="00871F69">
        <w:rPr>
          <w:lang w:val="hu-HU"/>
        </w:rPr>
        <w:t>volt hatással</w:t>
      </w:r>
      <w:r w:rsidR="00981E8D" w:rsidRPr="00871F69">
        <w:rPr>
          <w:lang w:val="hu-HU"/>
        </w:rPr>
        <w:t xml:space="preserve"> a fejlődés</w:t>
      </w:r>
      <w:r w:rsidR="002F0D63" w:rsidRPr="00871F69">
        <w:rPr>
          <w:lang w:val="hu-HU"/>
        </w:rPr>
        <w:t>re</w:t>
      </w:r>
      <w:r w:rsidR="00981E8D" w:rsidRPr="00871F69">
        <w:rPr>
          <w:lang w:val="hu-HU"/>
        </w:rPr>
        <w:t xml:space="preserve">, az idegrendszeri </w:t>
      </w:r>
      <w:r w:rsidR="002F0D63" w:rsidRPr="00871F69">
        <w:rPr>
          <w:lang w:val="hu-HU"/>
        </w:rPr>
        <w:t xml:space="preserve">eredetű </w:t>
      </w:r>
      <w:r w:rsidR="00981E8D" w:rsidRPr="00871F69">
        <w:rPr>
          <w:lang w:val="hu-HU"/>
        </w:rPr>
        <w:t>viselkedés</w:t>
      </w:r>
      <w:r w:rsidR="002F0D63" w:rsidRPr="00871F69">
        <w:rPr>
          <w:lang w:val="hu-HU"/>
        </w:rPr>
        <w:t>re</w:t>
      </w:r>
      <w:r w:rsidR="00981E8D" w:rsidRPr="00871F69">
        <w:rPr>
          <w:lang w:val="hu-HU"/>
        </w:rPr>
        <w:t xml:space="preserve"> vagy a hímek</w:t>
      </w:r>
      <w:r w:rsidR="002F0D63" w:rsidRPr="00871F69">
        <w:rPr>
          <w:lang w:val="hu-HU"/>
        </w:rPr>
        <w:t xml:space="preserve"> és</w:t>
      </w:r>
      <w:r w:rsidR="00981E8D" w:rsidRPr="00871F69">
        <w:rPr>
          <w:lang w:val="hu-HU"/>
        </w:rPr>
        <w:t xml:space="preserve"> nőstények termékenységé</w:t>
      </w:r>
      <w:r w:rsidR="002F0D63" w:rsidRPr="00871F69">
        <w:rPr>
          <w:lang w:val="hu-HU"/>
        </w:rPr>
        <w:t>re</w:t>
      </w:r>
      <w:r w:rsidR="009D443E" w:rsidRPr="00871F69">
        <w:rPr>
          <w:lang w:val="hu-HU"/>
        </w:rPr>
        <w:t>. Hasonlóképpen</w:t>
      </w:r>
      <w:r w:rsidR="000C5C1E" w:rsidRPr="00871F69">
        <w:rPr>
          <w:lang w:val="hu-HU"/>
        </w:rPr>
        <w:t xml:space="preserve">, a második vizsgálatban </w:t>
      </w:r>
      <w:r w:rsidR="00837B42" w:rsidRPr="00871F69">
        <w:rPr>
          <w:lang w:val="hu-HU"/>
        </w:rPr>
        <w:t xml:space="preserve">a dimetil-fumarát </w:t>
      </w:r>
      <w:r w:rsidR="000C5C1E" w:rsidRPr="00871F69">
        <w:rPr>
          <w:lang w:val="hu-HU"/>
        </w:rPr>
        <w:t>fiatal hím patkányoknál</w:t>
      </w:r>
      <w:r w:rsidR="009D443E" w:rsidRPr="00871F69">
        <w:rPr>
          <w:lang w:val="hu-HU"/>
        </w:rPr>
        <w:t xml:space="preserve"> </w:t>
      </w:r>
      <w:r w:rsidR="000C5C1E" w:rsidRPr="00871F69">
        <w:rPr>
          <w:lang w:val="hu-HU"/>
        </w:rPr>
        <w:t xml:space="preserve">legfeljebb 375 mg/ttkg/nap </w:t>
      </w:r>
      <w:r w:rsidR="0020559D" w:rsidRPr="00871F69">
        <w:rPr>
          <w:lang w:val="hu-HU"/>
        </w:rPr>
        <w:t xml:space="preserve">maximális </w:t>
      </w:r>
      <w:r w:rsidR="00837B42" w:rsidRPr="00871F69">
        <w:rPr>
          <w:lang w:val="hu-HU"/>
        </w:rPr>
        <w:t xml:space="preserve">dózisban (az ajánlott gyermekgyógyászati dózis mellett feltételezett AUC körülbelül 15-szöröse) történő alkalmazásakor nem figyeltek meg </w:t>
      </w:r>
      <w:r w:rsidR="009D443E" w:rsidRPr="00871F69">
        <w:rPr>
          <w:lang w:val="hu-HU"/>
        </w:rPr>
        <w:t>a hímek termékenység</w:t>
      </w:r>
      <w:r w:rsidR="006825F1" w:rsidRPr="00871F69">
        <w:rPr>
          <w:lang w:val="hu-HU"/>
        </w:rPr>
        <w:t xml:space="preserve">ére </w:t>
      </w:r>
      <w:r w:rsidR="00206943" w:rsidRPr="00871F69">
        <w:rPr>
          <w:lang w:val="hu-HU"/>
        </w:rPr>
        <w:t xml:space="preserve">és járulékos szerveire </w:t>
      </w:r>
      <w:r w:rsidR="006825F1" w:rsidRPr="00871F69">
        <w:rPr>
          <w:lang w:val="hu-HU"/>
        </w:rPr>
        <w:t>gyakorolt hatást</w:t>
      </w:r>
      <w:r w:rsidR="0020559D" w:rsidRPr="00871F69">
        <w:rPr>
          <w:lang w:val="hu-HU"/>
        </w:rPr>
        <w:t>.</w:t>
      </w:r>
      <w:r w:rsidR="00637CD5" w:rsidRPr="00871F69">
        <w:rPr>
          <w:lang w:val="hu-HU"/>
        </w:rPr>
        <w:t xml:space="preserve"> </w:t>
      </w:r>
      <w:r w:rsidR="0020559D" w:rsidRPr="00871F69">
        <w:rPr>
          <w:lang w:val="hu-HU"/>
        </w:rPr>
        <w:t>Ugyanakkor a</w:t>
      </w:r>
      <w:r w:rsidR="00637CD5" w:rsidRPr="00871F69">
        <w:rPr>
          <w:lang w:val="hu-HU"/>
        </w:rPr>
        <w:t xml:space="preserve"> combcsont és a </w:t>
      </w:r>
      <w:r w:rsidR="00B85DB0" w:rsidRPr="00871F69">
        <w:rPr>
          <w:lang w:val="hu-HU"/>
        </w:rPr>
        <w:t>lumbális</w:t>
      </w:r>
      <w:r w:rsidR="00637CD5" w:rsidRPr="00871F69">
        <w:rPr>
          <w:lang w:val="hu-HU"/>
        </w:rPr>
        <w:t xml:space="preserve"> csigolyák </w:t>
      </w:r>
      <w:r w:rsidR="00B85DB0" w:rsidRPr="00871F69">
        <w:rPr>
          <w:lang w:val="hu-HU"/>
        </w:rPr>
        <w:t>ásvány</w:t>
      </w:r>
      <w:r w:rsidR="0020559D" w:rsidRPr="00871F69">
        <w:rPr>
          <w:lang w:val="hu-HU"/>
        </w:rPr>
        <w:t>i anyag</w:t>
      </w:r>
      <w:r w:rsidR="00D17E67" w:rsidRPr="00871F69">
        <w:rPr>
          <w:lang w:val="hu-HU"/>
        </w:rPr>
        <w:t>-</w:t>
      </w:r>
      <w:r w:rsidR="00B85DB0" w:rsidRPr="00871F69">
        <w:rPr>
          <w:lang w:val="hu-HU"/>
        </w:rPr>
        <w:t xml:space="preserve">tartalmának és </w:t>
      </w:r>
      <w:r w:rsidR="00637CD5" w:rsidRPr="00871F69">
        <w:rPr>
          <w:lang w:val="hu-HU"/>
        </w:rPr>
        <w:t xml:space="preserve">csontsűrűségének </w:t>
      </w:r>
      <w:r w:rsidR="0059034E" w:rsidRPr="00871F69">
        <w:rPr>
          <w:lang w:val="hu-HU"/>
        </w:rPr>
        <w:t xml:space="preserve">csökkenése </w:t>
      </w:r>
      <w:r w:rsidR="00630BAA" w:rsidRPr="00871F69">
        <w:rPr>
          <w:lang w:val="hu-HU"/>
        </w:rPr>
        <w:t>nyilvánvaló volt a fiatal hím patkányoknál</w:t>
      </w:r>
      <w:r w:rsidR="003346C4" w:rsidRPr="00871F69">
        <w:rPr>
          <w:lang w:val="hu-HU"/>
        </w:rPr>
        <w:t xml:space="preserve">. </w:t>
      </w:r>
      <w:r w:rsidR="0092463C" w:rsidRPr="00871F69">
        <w:rPr>
          <w:lang w:val="hu-HU"/>
        </w:rPr>
        <w:t>F</w:t>
      </w:r>
      <w:r w:rsidR="000428CF" w:rsidRPr="00871F69">
        <w:rPr>
          <w:lang w:val="hu-HU"/>
        </w:rPr>
        <w:t xml:space="preserve">iatal patkányoknál </w:t>
      </w:r>
      <w:r w:rsidR="0092463C" w:rsidRPr="00871F69">
        <w:rPr>
          <w:lang w:val="hu-HU"/>
        </w:rPr>
        <w:t>c</w:t>
      </w:r>
      <w:r w:rsidR="00954347" w:rsidRPr="00871F69">
        <w:rPr>
          <w:lang w:val="hu-HU"/>
        </w:rPr>
        <w:t xml:space="preserve">sont-denzitometriai eltéréseket </w:t>
      </w:r>
      <w:r w:rsidR="002A5F03" w:rsidRPr="00871F69">
        <w:rPr>
          <w:lang w:val="hu-HU"/>
        </w:rPr>
        <w:t xml:space="preserve">is megfigyeltek </w:t>
      </w:r>
      <w:r w:rsidR="00C74848" w:rsidRPr="00871F69">
        <w:rPr>
          <w:lang w:val="hu-HU"/>
        </w:rPr>
        <w:t>egy másik fumársav-észter,</w:t>
      </w:r>
      <w:r w:rsidR="00C74848" w:rsidRPr="00871F69" w:rsidDel="000428CF">
        <w:rPr>
          <w:lang w:val="hu-HU"/>
        </w:rPr>
        <w:t xml:space="preserve"> </w:t>
      </w:r>
      <w:r w:rsidR="00954347" w:rsidRPr="00871F69">
        <w:rPr>
          <w:lang w:val="hu-HU"/>
        </w:rPr>
        <w:t>a diroximel</w:t>
      </w:r>
      <w:r w:rsidR="002A5F03" w:rsidRPr="00871F69">
        <w:rPr>
          <w:lang w:val="hu-HU"/>
        </w:rPr>
        <w:t>-</w:t>
      </w:r>
      <w:r w:rsidR="00954347" w:rsidRPr="00871F69">
        <w:rPr>
          <w:lang w:val="hu-HU"/>
        </w:rPr>
        <w:t>fumarát</w:t>
      </w:r>
      <w:r w:rsidR="002A5F03" w:rsidRPr="00871F69">
        <w:rPr>
          <w:lang w:val="hu-HU"/>
        </w:rPr>
        <w:t xml:space="preserve"> </w:t>
      </w:r>
      <w:r w:rsidR="00EE5284" w:rsidRPr="00871F69">
        <w:rPr>
          <w:i/>
          <w:iCs/>
          <w:lang w:val="hu-HU"/>
        </w:rPr>
        <w:t>per os</w:t>
      </w:r>
      <w:r w:rsidR="00EE5284" w:rsidRPr="00871F69">
        <w:rPr>
          <w:lang w:val="hu-HU"/>
        </w:rPr>
        <w:t xml:space="preserve"> </w:t>
      </w:r>
      <w:r w:rsidR="002A5F03" w:rsidRPr="00871F69">
        <w:rPr>
          <w:lang w:val="hu-HU"/>
        </w:rPr>
        <w:t>alkalmazását követően</w:t>
      </w:r>
      <w:r w:rsidR="00954347" w:rsidRPr="00871F69">
        <w:rPr>
          <w:lang w:val="hu-HU"/>
        </w:rPr>
        <w:t xml:space="preserve">, amely </w:t>
      </w:r>
      <w:r w:rsidR="00954347" w:rsidRPr="00871F69">
        <w:rPr>
          <w:i/>
          <w:iCs/>
          <w:lang w:val="hu-HU"/>
        </w:rPr>
        <w:t>in</w:t>
      </w:r>
      <w:r w:rsidR="00135E7B" w:rsidRPr="00871F69">
        <w:rPr>
          <w:i/>
          <w:iCs/>
          <w:lang w:val="hu-HU"/>
        </w:rPr>
        <w:t> </w:t>
      </w:r>
      <w:r w:rsidR="00954347" w:rsidRPr="00871F69">
        <w:rPr>
          <w:i/>
          <w:iCs/>
          <w:lang w:val="hu-HU"/>
        </w:rPr>
        <w:t xml:space="preserve">vivo </w:t>
      </w:r>
      <w:r w:rsidR="00954347" w:rsidRPr="00871F69">
        <w:rPr>
          <w:lang w:val="hu-HU"/>
        </w:rPr>
        <w:t>ugyanazon aktív metabolittá</w:t>
      </w:r>
      <w:r w:rsidR="00C749EF" w:rsidRPr="00871F69">
        <w:rPr>
          <w:lang w:val="hu-HU"/>
        </w:rPr>
        <w:t xml:space="preserve">, </w:t>
      </w:r>
      <w:r w:rsidR="00C73818" w:rsidRPr="00871F69">
        <w:rPr>
          <w:lang w:val="hu-HU"/>
        </w:rPr>
        <w:t xml:space="preserve">a </w:t>
      </w:r>
      <w:r w:rsidR="00C749EF" w:rsidRPr="00871F69">
        <w:rPr>
          <w:lang w:val="hu-HU"/>
        </w:rPr>
        <w:t>monometil</w:t>
      </w:r>
      <w:r w:rsidR="00A961C7" w:rsidRPr="00871F69">
        <w:rPr>
          <w:lang w:val="hu-HU"/>
        </w:rPr>
        <w:t>-</w:t>
      </w:r>
      <w:r w:rsidR="00C749EF" w:rsidRPr="00871F69">
        <w:rPr>
          <w:lang w:val="hu-HU"/>
        </w:rPr>
        <w:t>fumaráttá</w:t>
      </w:r>
      <w:r w:rsidR="00954347" w:rsidRPr="00871F69">
        <w:rPr>
          <w:lang w:val="hu-HU"/>
        </w:rPr>
        <w:t xml:space="preserve"> alakul</w:t>
      </w:r>
      <w:r w:rsidR="00C749EF" w:rsidRPr="00871F69">
        <w:rPr>
          <w:lang w:val="hu-HU"/>
        </w:rPr>
        <w:t xml:space="preserve"> át</w:t>
      </w:r>
      <w:r w:rsidR="00954347" w:rsidRPr="00871F69">
        <w:rPr>
          <w:lang w:val="hu-HU"/>
        </w:rPr>
        <w:t>.</w:t>
      </w:r>
      <w:r w:rsidR="00C749EF" w:rsidRPr="00871F69">
        <w:rPr>
          <w:lang w:val="hu-HU"/>
        </w:rPr>
        <w:t xml:space="preserve"> A </w:t>
      </w:r>
      <w:r w:rsidR="00A961C7" w:rsidRPr="00871F69">
        <w:rPr>
          <w:lang w:val="hu-HU"/>
        </w:rPr>
        <w:t xml:space="preserve">fiatal patkányoknál észlelt denzitometriai változások esetében a </w:t>
      </w:r>
      <w:r w:rsidR="00927EC4" w:rsidRPr="00871F69">
        <w:rPr>
          <w:noProof/>
          <w:szCs w:val="22"/>
          <w:lang w:val="hu-HU"/>
        </w:rPr>
        <w:t xml:space="preserve">megfigyelhető </w:t>
      </w:r>
      <w:r w:rsidR="00DB4E8C" w:rsidRPr="00871F69">
        <w:rPr>
          <w:noProof/>
          <w:szCs w:val="22"/>
          <w:lang w:val="hu-HU"/>
        </w:rPr>
        <w:t>mellék</w:t>
      </w:r>
      <w:r w:rsidR="00927EC4" w:rsidRPr="00871F69">
        <w:rPr>
          <w:noProof/>
          <w:szCs w:val="22"/>
          <w:lang w:val="hu-HU"/>
        </w:rPr>
        <w:t xml:space="preserve">hatást még nem okozó dózisszint (no observed </w:t>
      </w:r>
      <w:r w:rsidR="00A961C7" w:rsidRPr="00871F69">
        <w:rPr>
          <w:noProof/>
          <w:szCs w:val="22"/>
          <w:lang w:val="hu-HU"/>
        </w:rPr>
        <w:t xml:space="preserve">adverse </w:t>
      </w:r>
      <w:r w:rsidR="00927EC4" w:rsidRPr="00871F69">
        <w:rPr>
          <w:noProof/>
          <w:szCs w:val="22"/>
          <w:lang w:val="hu-HU"/>
        </w:rPr>
        <w:t>effect level, NO</w:t>
      </w:r>
      <w:r w:rsidR="00A961C7" w:rsidRPr="00871F69">
        <w:rPr>
          <w:noProof/>
          <w:szCs w:val="22"/>
          <w:lang w:val="hu-HU"/>
        </w:rPr>
        <w:t>A</w:t>
      </w:r>
      <w:r w:rsidR="00927EC4" w:rsidRPr="00871F69">
        <w:rPr>
          <w:noProof/>
          <w:szCs w:val="22"/>
          <w:lang w:val="hu-HU"/>
        </w:rPr>
        <w:t xml:space="preserve">EL) </w:t>
      </w:r>
      <w:r w:rsidR="00927EC4" w:rsidRPr="00871F69">
        <w:rPr>
          <w:noProof/>
          <w:lang w:val="hu-HU"/>
        </w:rPr>
        <w:t xml:space="preserve">körülbelül </w:t>
      </w:r>
      <w:r w:rsidR="00927EC4" w:rsidRPr="00871F69">
        <w:rPr>
          <w:lang w:val="hu-HU"/>
        </w:rPr>
        <w:t>1,5-szeres</w:t>
      </w:r>
      <w:r w:rsidR="00146855" w:rsidRPr="00871F69">
        <w:rPr>
          <w:lang w:val="hu-HU"/>
        </w:rPr>
        <w:t>e</w:t>
      </w:r>
      <w:r w:rsidR="00927EC4" w:rsidRPr="00871F69">
        <w:rPr>
          <w:lang w:val="hu-HU"/>
        </w:rPr>
        <w:t xml:space="preserve"> </w:t>
      </w:r>
      <w:r w:rsidR="00630BAA" w:rsidRPr="00871F69">
        <w:rPr>
          <w:lang w:val="hu-HU"/>
        </w:rPr>
        <w:t>az ajánlott gyermekgyógyászati dózis feltételezett AUC</w:t>
      </w:r>
      <w:r w:rsidR="00D17E67" w:rsidRPr="00871F69">
        <w:rPr>
          <w:lang w:val="hu-HU"/>
        </w:rPr>
        <w:t>-</w:t>
      </w:r>
      <w:r w:rsidR="00630BAA" w:rsidRPr="00871F69">
        <w:rPr>
          <w:lang w:val="hu-HU"/>
        </w:rPr>
        <w:t xml:space="preserve">értékének. </w:t>
      </w:r>
      <w:r w:rsidR="00FC06E1" w:rsidRPr="00871F69">
        <w:rPr>
          <w:noProof/>
          <w:szCs w:val="22"/>
          <w:lang w:val="hu-HU"/>
        </w:rPr>
        <w:t xml:space="preserve">Lehetséges, hogy a csontokat érintő hatások összefüggésben állnak az alacsonyabb testtömeggel, de egy közvetlen hatás szerepe nem zárható ki. </w:t>
      </w:r>
      <w:r w:rsidR="00FC06E1" w:rsidRPr="00871F69">
        <w:rPr>
          <w:noProof/>
          <w:lang w:val="hu-HU"/>
        </w:rPr>
        <w:t xml:space="preserve">A csontokat érintő hatások felnőtt betegek vonatkozásában korlátozott jelentőséggel bírnak. Gyermekek és serdülők vonatkozásában az eredmények jelentősége </w:t>
      </w:r>
      <w:r w:rsidR="00FC06E1" w:rsidRPr="00871F69">
        <w:rPr>
          <w:lang w:val="hu-HU"/>
        </w:rPr>
        <w:t>nem ismert.</w:t>
      </w:r>
    </w:p>
    <w:bookmarkEnd w:id="8"/>
    <w:p w14:paraId="5D73455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6C4B8E2" w14:textId="77777777" w:rsidR="004754CD" w:rsidRPr="00871F69" w:rsidRDefault="004754CD" w:rsidP="009443CA">
      <w:pPr>
        <w:suppressAutoHyphens w:val="0"/>
        <w:rPr>
          <w:szCs w:val="22"/>
          <w:lang w:val="hu-HU"/>
        </w:rPr>
      </w:pPr>
    </w:p>
    <w:p w14:paraId="5D734556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</w:t>
      </w:r>
      <w:r w:rsidRPr="00871F69">
        <w:rPr>
          <w:b/>
          <w:szCs w:val="22"/>
          <w:lang w:val="hu-HU"/>
        </w:rPr>
        <w:tab/>
        <w:t>GYÓGYSZERÉSZETI JELLEMZŐK</w:t>
      </w:r>
      <w:bookmarkStart w:id="9" w:name="OLE_LINK2"/>
      <w:bookmarkStart w:id="10" w:name="OLE_LINK1"/>
    </w:p>
    <w:p w14:paraId="5D734557" w14:textId="77777777" w:rsidR="00AC0625" w:rsidRPr="00871F69" w:rsidRDefault="00AC0625" w:rsidP="009443CA">
      <w:pPr>
        <w:suppressAutoHyphens w:val="0"/>
        <w:rPr>
          <w:b/>
          <w:szCs w:val="22"/>
          <w:lang w:val="hu-HU"/>
        </w:rPr>
      </w:pPr>
    </w:p>
    <w:p w14:paraId="5D734558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6.1</w:t>
      </w:r>
      <w:r w:rsidRPr="00871F69">
        <w:rPr>
          <w:b/>
          <w:szCs w:val="22"/>
          <w:lang w:val="hu-HU"/>
        </w:rPr>
        <w:tab/>
        <w:t>Segédanyagok felsorolása</w:t>
      </w:r>
      <w:bookmarkEnd w:id="9"/>
      <w:bookmarkEnd w:id="10"/>
    </w:p>
    <w:p w14:paraId="5D734559" w14:textId="77777777" w:rsidR="00AC0625" w:rsidRPr="00871F69" w:rsidRDefault="00AC0625" w:rsidP="009443CA">
      <w:pPr>
        <w:suppressAutoHyphens w:val="0"/>
        <w:rPr>
          <w:b/>
          <w:szCs w:val="22"/>
          <w:lang w:val="hu-HU"/>
        </w:rPr>
      </w:pPr>
    </w:p>
    <w:p w14:paraId="5D73455A" w14:textId="1FF856CD" w:rsidR="00AC0625" w:rsidRPr="00871F69" w:rsidRDefault="006E5C9C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A kapszula tartalma (gyomornedv</w:t>
      </w:r>
      <w:r w:rsidR="00B127F8" w:rsidRPr="00871F69">
        <w:rPr>
          <w:szCs w:val="22"/>
          <w:u w:val="single"/>
          <w:lang w:val="hu-HU"/>
        </w:rPr>
        <w:t>-</w:t>
      </w:r>
      <w:r w:rsidRPr="00871F69">
        <w:rPr>
          <w:szCs w:val="22"/>
          <w:u w:val="single"/>
          <w:lang w:val="hu-HU"/>
        </w:rPr>
        <w:t xml:space="preserve">ellenálló bevonattal ellátott </w:t>
      </w:r>
      <w:r w:rsidR="00F05E2A" w:rsidRPr="00871F69">
        <w:rPr>
          <w:szCs w:val="22"/>
          <w:u w:val="single"/>
          <w:lang w:val="hu-HU"/>
        </w:rPr>
        <w:t>mini</w:t>
      </w:r>
      <w:r w:rsidRPr="00871F69">
        <w:rPr>
          <w:szCs w:val="22"/>
          <w:u w:val="single"/>
          <w:lang w:val="hu-HU"/>
        </w:rPr>
        <w:t>tabletták)</w:t>
      </w:r>
    </w:p>
    <w:p w14:paraId="5D73455B" w14:textId="77777777" w:rsidR="00AC0625" w:rsidRPr="00871F69" w:rsidRDefault="00AC0625" w:rsidP="009443CA">
      <w:pPr>
        <w:suppressAutoHyphens w:val="0"/>
        <w:rPr>
          <w:szCs w:val="22"/>
          <w:u w:val="single"/>
          <w:lang w:val="hu-HU"/>
        </w:rPr>
      </w:pPr>
    </w:p>
    <w:p w14:paraId="5D73455C" w14:textId="35015CD0" w:rsidR="00AC0625" w:rsidRPr="00871F69" w:rsidRDefault="00F05E2A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szilikátos </w:t>
      </w:r>
      <w:r w:rsidR="006E5C9C" w:rsidRPr="00871F69">
        <w:rPr>
          <w:szCs w:val="22"/>
          <w:lang w:val="hu-HU"/>
        </w:rPr>
        <w:t>mikrokristályos</w:t>
      </w:r>
      <w:r w:rsidR="005A430D" w:rsidRPr="00871F69">
        <w:rPr>
          <w:szCs w:val="22"/>
          <w:lang w:val="hu-HU"/>
        </w:rPr>
        <w:t xml:space="preserve"> </w:t>
      </w:r>
      <w:r w:rsidR="006E5C9C" w:rsidRPr="00871F69">
        <w:rPr>
          <w:szCs w:val="22"/>
          <w:lang w:val="hu-HU"/>
        </w:rPr>
        <w:t>cellulóz</w:t>
      </w:r>
    </w:p>
    <w:p w14:paraId="4484BB10" w14:textId="77777777" w:rsidR="00681355" w:rsidRPr="00871F69" w:rsidRDefault="00681355" w:rsidP="00681355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talkum</w:t>
      </w:r>
    </w:p>
    <w:p w14:paraId="5D73455D" w14:textId="1526C6A6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kroszkarmellóz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nátrium</w:t>
      </w:r>
    </w:p>
    <w:p w14:paraId="5D73455F" w14:textId="0B9F8F6C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vízmentes kolloid szilícium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dioxid</w:t>
      </w:r>
    </w:p>
    <w:p w14:paraId="5D734560" w14:textId="034DCFCB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magnézium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sztearát</w:t>
      </w:r>
    </w:p>
    <w:p w14:paraId="3C25602E" w14:textId="01DEA82C" w:rsidR="00681355" w:rsidRPr="00871F69" w:rsidRDefault="00681355" w:rsidP="00681355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metakrilsav-metil-metakrilát-kopolimer (1:1)</w:t>
      </w:r>
    </w:p>
    <w:p w14:paraId="5D734561" w14:textId="5B296301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trietil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citrát</w:t>
      </w:r>
    </w:p>
    <w:p w14:paraId="5D734563" w14:textId="14EDC042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metakrilsav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akrilát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kopolimer (1:1), 30%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os diszperzió</w:t>
      </w:r>
    </w:p>
    <w:p w14:paraId="5D734567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568" w14:textId="77777777" w:rsidR="00AC0625" w:rsidRPr="00871F69" w:rsidRDefault="006E5C9C" w:rsidP="009443CA">
      <w:pPr>
        <w:widowControl w:val="0"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Kapszulahéj</w:t>
      </w:r>
    </w:p>
    <w:p w14:paraId="5D734569" w14:textId="77777777" w:rsidR="00AC0625" w:rsidRPr="00871F69" w:rsidRDefault="00AC0625" w:rsidP="009443CA">
      <w:pPr>
        <w:widowControl w:val="0"/>
        <w:suppressAutoHyphens w:val="0"/>
        <w:rPr>
          <w:szCs w:val="22"/>
          <w:u w:val="single"/>
          <w:lang w:val="hu-HU"/>
        </w:rPr>
      </w:pPr>
    </w:p>
    <w:p w14:paraId="5D73456A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zselatin</w:t>
      </w:r>
    </w:p>
    <w:p w14:paraId="5D73456B" w14:textId="02D96C16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titán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dioxid (E171)</w:t>
      </w:r>
    </w:p>
    <w:p w14:paraId="5D73456C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brillantkék FCF (E133)</w:t>
      </w:r>
    </w:p>
    <w:p w14:paraId="12DB6AFC" w14:textId="1B06EF0B" w:rsidR="005024E1" w:rsidRPr="00871F69" w:rsidRDefault="005024E1" w:rsidP="00846F63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fekete vas-oxid (E172)</w:t>
      </w:r>
    </w:p>
    <w:p w14:paraId="5D73456D" w14:textId="6A143C5D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sárga vas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oxid (E172)</w:t>
      </w:r>
    </w:p>
    <w:p w14:paraId="5D73456E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56F" w14:textId="77777777" w:rsidR="00AC0625" w:rsidRPr="00871F69" w:rsidRDefault="006E5C9C" w:rsidP="009443CA">
      <w:pPr>
        <w:keepNext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Kapszula felirat (fekete tinta)</w:t>
      </w:r>
    </w:p>
    <w:p w14:paraId="5D734570" w14:textId="77777777" w:rsidR="00AC0625" w:rsidRPr="00871F69" w:rsidRDefault="00AC0625" w:rsidP="009443CA">
      <w:pPr>
        <w:keepNext/>
        <w:suppressAutoHyphens w:val="0"/>
        <w:rPr>
          <w:szCs w:val="22"/>
          <w:u w:val="single"/>
          <w:lang w:val="hu-HU"/>
        </w:rPr>
      </w:pPr>
    </w:p>
    <w:p w14:paraId="5D734571" w14:textId="55781F2C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sellak</w:t>
      </w:r>
      <w:r w:rsidR="00681355" w:rsidRPr="00871F69">
        <w:rPr>
          <w:szCs w:val="22"/>
          <w:lang w:val="hu-HU"/>
        </w:rPr>
        <w:t xml:space="preserve"> (E904)</w:t>
      </w:r>
    </w:p>
    <w:p w14:paraId="7E92C383" w14:textId="77777777" w:rsidR="00681355" w:rsidRPr="00871F69" w:rsidRDefault="00681355" w:rsidP="00681355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fekete vas-oxid (E172)</w:t>
      </w:r>
    </w:p>
    <w:p w14:paraId="5D734572" w14:textId="255CBAB8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kálium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hidroxid</w:t>
      </w:r>
      <w:r w:rsidR="005024E1" w:rsidRPr="00871F69">
        <w:rPr>
          <w:szCs w:val="22"/>
          <w:lang w:val="hu-HU"/>
        </w:rPr>
        <w:t xml:space="preserve"> (E525)</w:t>
      </w:r>
    </w:p>
    <w:p w14:paraId="5D734574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575" w14:textId="77777777" w:rsidR="00AC0625" w:rsidRPr="00871F69" w:rsidRDefault="006E5C9C" w:rsidP="009443CA">
      <w:pPr>
        <w:keepNext/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6.2</w:t>
      </w:r>
      <w:r w:rsidRPr="00871F69">
        <w:rPr>
          <w:b/>
          <w:szCs w:val="22"/>
          <w:lang w:val="hu-HU"/>
        </w:rPr>
        <w:tab/>
        <w:t>Inkompatibilitások</w:t>
      </w:r>
    </w:p>
    <w:p w14:paraId="5D734576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577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Nem értelmezhető.</w:t>
      </w:r>
    </w:p>
    <w:p w14:paraId="5D73457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79" w14:textId="77777777" w:rsidR="00AC0625" w:rsidRPr="00871F69" w:rsidRDefault="006E5C9C" w:rsidP="009443CA">
      <w:pPr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6.3</w:t>
      </w:r>
      <w:r w:rsidRPr="00871F69">
        <w:rPr>
          <w:b/>
          <w:szCs w:val="22"/>
          <w:lang w:val="hu-HU"/>
        </w:rPr>
        <w:tab/>
        <w:t>Felhasználhatósági időtartam</w:t>
      </w:r>
    </w:p>
    <w:p w14:paraId="5D73457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7B" w14:textId="2AA55419" w:rsidR="00AC0625" w:rsidRPr="00871F69" w:rsidRDefault="00681355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lastRenderedPageBreak/>
        <w:t>3</w:t>
      </w:r>
      <w:r w:rsidR="006E5C9C" w:rsidRPr="00871F69">
        <w:rPr>
          <w:szCs w:val="22"/>
          <w:lang w:val="hu-HU"/>
        </w:rPr>
        <w:t> év</w:t>
      </w:r>
    </w:p>
    <w:p w14:paraId="5D73457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7D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6.4</w:t>
      </w:r>
      <w:r w:rsidRPr="00871F69">
        <w:rPr>
          <w:b/>
          <w:szCs w:val="22"/>
          <w:lang w:val="hu-HU"/>
        </w:rPr>
        <w:tab/>
        <w:t>Különleges tárolási előírások</w:t>
      </w:r>
    </w:p>
    <w:p w14:paraId="5D73457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3A0B73F3" w14:textId="57F6D646" w:rsidR="005024E1" w:rsidRPr="00871F69" w:rsidRDefault="00681355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noProof/>
          <w:lang w:val="hu-HU"/>
        </w:rPr>
        <w:t>Ez a gyógyszer nem igényel különleges tárolást.</w:t>
      </w:r>
    </w:p>
    <w:p w14:paraId="5D73458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82" w14:textId="77777777" w:rsidR="00AC0625" w:rsidRPr="00871F69" w:rsidRDefault="006E5C9C" w:rsidP="009443CA">
      <w:pPr>
        <w:widowControl w:val="0"/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6.5</w:t>
      </w:r>
      <w:r w:rsidRPr="00871F69">
        <w:rPr>
          <w:b/>
          <w:szCs w:val="22"/>
          <w:lang w:val="hu-HU"/>
        </w:rPr>
        <w:tab/>
        <w:t>Csomagolás típusa és kiszerelése</w:t>
      </w:r>
    </w:p>
    <w:p w14:paraId="5D73458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317D278" w14:textId="3F11C570" w:rsidR="00CD1E5D" w:rsidRDefault="006E5C9C" w:rsidP="009443CA">
      <w:pPr>
        <w:widowControl w:val="0"/>
        <w:suppressAutoHyphens w:val="0"/>
        <w:rPr>
          <w:szCs w:val="22"/>
          <w:lang w:val="hu-HU"/>
        </w:rPr>
      </w:pPr>
      <w:r w:rsidRPr="00B51714">
        <w:rPr>
          <w:szCs w:val="22"/>
          <w:u w:val="single"/>
          <w:lang w:val="hu-HU"/>
        </w:rPr>
        <w:t>120 mg</w:t>
      </w:r>
      <w:r w:rsidR="00B127F8" w:rsidRPr="00B51714">
        <w:rPr>
          <w:szCs w:val="22"/>
          <w:u w:val="single"/>
          <w:lang w:val="hu-HU"/>
        </w:rPr>
        <w:t>-</w:t>
      </w:r>
      <w:r w:rsidRPr="00B51714">
        <w:rPr>
          <w:szCs w:val="22"/>
          <w:u w:val="single"/>
          <w:lang w:val="hu-HU"/>
        </w:rPr>
        <w:t>os kapszulák:</w:t>
      </w:r>
    </w:p>
    <w:p w14:paraId="5D734584" w14:textId="41040A9C" w:rsidR="00AC0625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14 db kapszula PVC/PE/PVDC</w:t>
      </w:r>
      <w:r w:rsidR="00B127F8" w:rsidRPr="00871F69">
        <w:rPr>
          <w:szCs w:val="22"/>
          <w:lang w:val="hu-HU"/>
        </w:rPr>
        <w:t>-</w:t>
      </w:r>
      <w:r w:rsidR="00681355" w:rsidRPr="00871F69">
        <w:rPr>
          <w:szCs w:val="22"/>
          <w:lang w:val="hu-HU"/>
        </w:rPr>
        <w:t>Al</w:t>
      </w:r>
      <w:r w:rsidRPr="00871F69">
        <w:rPr>
          <w:szCs w:val="22"/>
          <w:lang w:val="hu-HU"/>
        </w:rPr>
        <w:t xml:space="preserve"> buborékcsomagolásban.</w:t>
      </w:r>
    </w:p>
    <w:p w14:paraId="68412474" w14:textId="7C02F5B0" w:rsidR="005471F8" w:rsidRDefault="005471F8" w:rsidP="009443CA">
      <w:pPr>
        <w:widowControl w:val="0"/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14</w:t>
      </w:r>
      <w:r w:rsidR="00257A07">
        <w:rPr>
          <w:szCs w:val="22"/>
          <w:lang w:val="hu-HU"/>
        </w:rPr>
        <w:t> </w:t>
      </w:r>
      <w:r>
        <w:rPr>
          <w:szCs w:val="22"/>
          <w:lang w:val="hu-HU"/>
        </w:rPr>
        <w:t>×</w:t>
      </w:r>
      <w:r w:rsidR="00257A07">
        <w:rPr>
          <w:szCs w:val="22"/>
          <w:lang w:val="hu-HU"/>
        </w:rPr>
        <w:t> </w:t>
      </w:r>
      <w:r>
        <w:rPr>
          <w:szCs w:val="22"/>
          <w:lang w:val="hu-HU"/>
        </w:rPr>
        <w:t>1 </w:t>
      </w:r>
      <w:r w:rsidR="002D71DB">
        <w:rPr>
          <w:szCs w:val="22"/>
          <w:lang w:val="hu-HU"/>
        </w:rPr>
        <w:t xml:space="preserve">db </w:t>
      </w:r>
      <w:r>
        <w:rPr>
          <w:szCs w:val="22"/>
          <w:lang w:val="hu-HU"/>
        </w:rPr>
        <w:t xml:space="preserve">kapszula </w:t>
      </w:r>
      <w:r w:rsidR="003F31C7">
        <w:rPr>
          <w:szCs w:val="22"/>
          <w:lang w:val="hu-HU"/>
        </w:rPr>
        <w:t xml:space="preserve">adagonként perforált </w:t>
      </w:r>
      <w:r w:rsidRPr="00871F69">
        <w:rPr>
          <w:szCs w:val="22"/>
          <w:lang w:val="hu-HU"/>
        </w:rPr>
        <w:t>PVC/PE/PVDC-Al</w:t>
      </w:r>
      <w:r>
        <w:rPr>
          <w:szCs w:val="22"/>
          <w:lang w:val="hu-HU"/>
        </w:rPr>
        <w:t xml:space="preserve"> buborékcsomagolásban.</w:t>
      </w:r>
    </w:p>
    <w:p w14:paraId="6D417AFF" w14:textId="77777777" w:rsidR="005471F8" w:rsidRPr="00871F69" w:rsidRDefault="005471F8" w:rsidP="009443CA">
      <w:pPr>
        <w:widowControl w:val="0"/>
        <w:suppressAutoHyphens w:val="0"/>
        <w:rPr>
          <w:szCs w:val="22"/>
          <w:lang w:val="hu-HU"/>
        </w:rPr>
      </w:pPr>
    </w:p>
    <w:p w14:paraId="0374FA97" w14:textId="77777777" w:rsidR="005471F8" w:rsidRPr="00B51714" w:rsidRDefault="006E5C9C" w:rsidP="009443CA">
      <w:pPr>
        <w:suppressAutoHyphens w:val="0"/>
        <w:rPr>
          <w:szCs w:val="22"/>
          <w:u w:val="single"/>
          <w:lang w:val="hu-HU"/>
        </w:rPr>
      </w:pPr>
      <w:r w:rsidRPr="00B51714">
        <w:rPr>
          <w:szCs w:val="22"/>
          <w:u w:val="single"/>
          <w:lang w:val="hu-HU"/>
        </w:rPr>
        <w:t>240 mg</w:t>
      </w:r>
      <w:r w:rsidR="00B127F8" w:rsidRPr="00B51714">
        <w:rPr>
          <w:szCs w:val="22"/>
          <w:u w:val="single"/>
          <w:lang w:val="hu-HU"/>
        </w:rPr>
        <w:t>-</w:t>
      </w:r>
      <w:r w:rsidRPr="00B51714">
        <w:rPr>
          <w:szCs w:val="22"/>
          <w:u w:val="single"/>
          <w:lang w:val="hu-HU"/>
        </w:rPr>
        <w:t xml:space="preserve">os kapszulák: </w:t>
      </w:r>
    </w:p>
    <w:p w14:paraId="5D734585" w14:textId="090AEEBA" w:rsidR="00AC0625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56</w:t>
      </w:r>
      <w:r w:rsidR="00681355" w:rsidRPr="00871F69">
        <w:rPr>
          <w:szCs w:val="22"/>
          <w:lang w:val="hu-HU"/>
        </w:rPr>
        <w:t> </w:t>
      </w:r>
      <w:r w:rsidRPr="00871F69">
        <w:rPr>
          <w:szCs w:val="22"/>
          <w:lang w:val="hu-HU"/>
        </w:rPr>
        <w:t>vagy 168 db kapszula PVC/PE/PVDC</w:t>
      </w:r>
      <w:r w:rsidR="00B127F8" w:rsidRPr="00871F69">
        <w:rPr>
          <w:szCs w:val="22"/>
          <w:lang w:val="hu-HU"/>
        </w:rPr>
        <w:t>-</w:t>
      </w:r>
      <w:r w:rsidR="00681355" w:rsidRPr="00871F69">
        <w:rPr>
          <w:szCs w:val="22"/>
          <w:lang w:val="hu-HU"/>
        </w:rPr>
        <w:t>Al</w:t>
      </w:r>
      <w:r w:rsidRPr="00871F69">
        <w:rPr>
          <w:szCs w:val="22"/>
          <w:lang w:val="hu-HU"/>
        </w:rPr>
        <w:t xml:space="preserve"> buborékcsomagolásban.</w:t>
      </w:r>
    </w:p>
    <w:p w14:paraId="512AC6FD" w14:textId="5D71163E" w:rsidR="005471F8" w:rsidRPr="00871F69" w:rsidRDefault="005471F8" w:rsidP="009443CA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56</w:t>
      </w:r>
      <w:r w:rsidR="00257A07">
        <w:rPr>
          <w:szCs w:val="22"/>
          <w:lang w:val="hu-HU"/>
        </w:rPr>
        <w:t> </w:t>
      </w:r>
      <w:r>
        <w:rPr>
          <w:szCs w:val="22"/>
          <w:lang w:val="hu-HU"/>
        </w:rPr>
        <w:t>×</w:t>
      </w:r>
      <w:r w:rsidR="00257A07">
        <w:rPr>
          <w:szCs w:val="22"/>
          <w:lang w:val="hu-HU"/>
        </w:rPr>
        <w:t> </w:t>
      </w:r>
      <w:r>
        <w:rPr>
          <w:szCs w:val="22"/>
          <w:lang w:val="hu-HU"/>
        </w:rPr>
        <w:t>1</w:t>
      </w:r>
      <w:r w:rsidR="002D71DB">
        <w:rPr>
          <w:szCs w:val="22"/>
          <w:lang w:val="hu-HU"/>
        </w:rPr>
        <w:t xml:space="preserve"> db </w:t>
      </w:r>
      <w:r>
        <w:rPr>
          <w:szCs w:val="22"/>
          <w:lang w:val="hu-HU"/>
        </w:rPr>
        <w:t>vagy 168</w:t>
      </w:r>
      <w:r w:rsidR="00257A07">
        <w:rPr>
          <w:szCs w:val="22"/>
          <w:lang w:val="hu-HU"/>
        </w:rPr>
        <w:t> </w:t>
      </w:r>
      <w:r>
        <w:rPr>
          <w:szCs w:val="22"/>
          <w:lang w:val="hu-HU"/>
        </w:rPr>
        <w:t>×</w:t>
      </w:r>
      <w:r w:rsidR="00257A07">
        <w:rPr>
          <w:szCs w:val="22"/>
          <w:lang w:val="hu-HU"/>
        </w:rPr>
        <w:t> </w:t>
      </w:r>
      <w:r>
        <w:rPr>
          <w:szCs w:val="22"/>
          <w:lang w:val="hu-HU"/>
        </w:rPr>
        <w:t>1 </w:t>
      </w:r>
      <w:r w:rsidR="002D71DB">
        <w:rPr>
          <w:szCs w:val="22"/>
          <w:lang w:val="hu-HU"/>
        </w:rPr>
        <w:t xml:space="preserve">db </w:t>
      </w:r>
      <w:r>
        <w:rPr>
          <w:szCs w:val="22"/>
          <w:lang w:val="hu-HU"/>
        </w:rPr>
        <w:t>kapszula</w:t>
      </w:r>
      <w:r w:rsidRPr="005471F8">
        <w:rPr>
          <w:szCs w:val="22"/>
          <w:lang w:val="hu-HU"/>
        </w:rPr>
        <w:t xml:space="preserve"> </w:t>
      </w:r>
      <w:r w:rsidR="003F31C7">
        <w:rPr>
          <w:szCs w:val="22"/>
          <w:lang w:val="hu-HU"/>
        </w:rPr>
        <w:t xml:space="preserve">adagonként perforált </w:t>
      </w:r>
      <w:r w:rsidRPr="00871F69">
        <w:rPr>
          <w:szCs w:val="22"/>
          <w:lang w:val="hu-HU"/>
        </w:rPr>
        <w:t>PVC/PE/PVDC-Al</w:t>
      </w:r>
      <w:r>
        <w:rPr>
          <w:szCs w:val="22"/>
          <w:lang w:val="hu-HU"/>
        </w:rPr>
        <w:t xml:space="preserve"> buborékcsomagolásban.</w:t>
      </w:r>
    </w:p>
    <w:p w14:paraId="5D73458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87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Nem feltétlenül mindegyik kiszerelés kerül kereskedelmi forgalomba.</w:t>
      </w:r>
    </w:p>
    <w:p w14:paraId="5D73458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89" w14:textId="77777777" w:rsidR="00AC0625" w:rsidRPr="00871F69" w:rsidRDefault="006E5C9C" w:rsidP="009443CA">
      <w:pPr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6.6</w:t>
      </w:r>
      <w:r w:rsidRPr="00871F69">
        <w:rPr>
          <w:b/>
          <w:szCs w:val="22"/>
          <w:lang w:val="hu-HU"/>
        </w:rPr>
        <w:tab/>
        <w:t>A megsemmisítésre vonatkozó különleges óvintézkedések</w:t>
      </w:r>
    </w:p>
    <w:p w14:paraId="5D73458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8B" w14:textId="08321C66" w:rsidR="00AC0625" w:rsidRPr="00871F69" w:rsidRDefault="00A9796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Bármilyen fel nem használt gyógyszer, illetve hulladékanyag megsemmisítését a gyógyszerekre vonatkozó előírások szerint kell végrehajtani.</w:t>
      </w:r>
    </w:p>
    <w:p w14:paraId="5D73458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8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8E" w14:textId="77777777" w:rsidR="00AC0625" w:rsidRPr="00871F69" w:rsidRDefault="006E5C9C" w:rsidP="009443CA">
      <w:pPr>
        <w:widowControl w:val="0"/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7.</w:t>
      </w:r>
      <w:r w:rsidRPr="00871F69">
        <w:rPr>
          <w:b/>
          <w:szCs w:val="22"/>
          <w:lang w:val="hu-HU"/>
        </w:rPr>
        <w:tab/>
        <w:t>A FORGALOMBA HOZATALI ENGEDÉLY JOGOSULTJA</w:t>
      </w:r>
    </w:p>
    <w:p w14:paraId="5D73458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66494FC5" w14:textId="77777777" w:rsidR="00681355" w:rsidRPr="00871F69" w:rsidRDefault="00681355" w:rsidP="00681355">
      <w:pPr>
        <w:rPr>
          <w:szCs w:val="22"/>
        </w:rPr>
      </w:pPr>
      <w:r w:rsidRPr="00871F69">
        <w:rPr>
          <w:szCs w:val="22"/>
        </w:rPr>
        <w:t>Accord Healthcare S.L.U.</w:t>
      </w:r>
    </w:p>
    <w:p w14:paraId="25863121" w14:textId="77777777" w:rsidR="00681355" w:rsidRPr="00871F69" w:rsidRDefault="00681355" w:rsidP="00681355">
      <w:pPr>
        <w:rPr>
          <w:szCs w:val="22"/>
        </w:rPr>
      </w:pPr>
      <w:r w:rsidRPr="00871F69">
        <w:rPr>
          <w:szCs w:val="22"/>
        </w:rPr>
        <w:t xml:space="preserve">World Trade </w:t>
      </w:r>
      <w:proofErr w:type="spellStart"/>
      <w:r w:rsidRPr="00871F69">
        <w:rPr>
          <w:szCs w:val="22"/>
        </w:rPr>
        <w:t>Center</w:t>
      </w:r>
      <w:proofErr w:type="spellEnd"/>
      <w:r w:rsidRPr="00871F69">
        <w:rPr>
          <w:szCs w:val="22"/>
        </w:rPr>
        <w:t>, Moll de Barcelona, s/n,</w:t>
      </w:r>
    </w:p>
    <w:p w14:paraId="28177C6E" w14:textId="77777777" w:rsidR="00681355" w:rsidRPr="00871F69" w:rsidRDefault="00681355" w:rsidP="00681355">
      <w:pPr>
        <w:rPr>
          <w:szCs w:val="22"/>
        </w:rPr>
      </w:pPr>
      <w:proofErr w:type="spellStart"/>
      <w:r w:rsidRPr="00871F69">
        <w:rPr>
          <w:szCs w:val="22"/>
        </w:rPr>
        <w:t>Edifici</w:t>
      </w:r>
      <w:proofErr w:type="spellEnd"/>
      <w:r w:rsidRPr="00871F69">
        <w:rPr>
          <w:szCs w:val="22"/>
        </w:rPr>
        <w:t xml:space="preserve"> Est, 6</w:t>
      </w:r>
      <w:r w:rsidRPr="00871F69">
        <w:rPr>
          <w:szCs w:val="22"/>
          <w:vertAlign w:val="superscript"/>
        </w:rPr>
        <w:t>a</w:t>
      </w:r>
      <w:r w:rsidRPr="00871F69">
        <w:rPr>
          <w:szCs w:val="22"/>
        </w:rPr>
        <w:t xml:space="preserve"> Planta,</w:t>
      </w:r>
    </w:p>
    <w:p w14:paraId="280D5FB4" w14:textId="77777777" w:rsidR="00681355" w:rsidRPr="00871F69" w:rsidRDefault="00681355" w:rsidP="00681355">
      <w:pPr>
        <w:rPr>
          <w:szCs w:val="22"/>
        </w:rPr>
      </w:pPr>
      <w:r w:rsidRPr="00871F69">
        <w:rPr>
          <w:szCs w:val="22"/>
        </w:rPr>
        <w:t>08039 Barcelona,</w:t>
      </w:r>
    </w:p>
    <w:p w14:paraId="5D734594" w14:textId="738227C8" w:rsidR="00AC0625" w:rsidRPr="00871F69" w:rsidRDefault="00681355" w:rsidP="009443CA">
      <w:pPr>
        <w:suppressAutoHyphens w:val="0"/>
        <w:rPr>
          <w:szCs w:val="22"/>
          <w:lang w:val="hu-HU"/>
        </w:rPr>
      </w:pPr>
      <w:proofErr w:type="spellStart"/>
      <w:r w:rsidRPr="00871F69">
        <w:rPr>
          <w:szCs w:val="22"/>
        </w:rPr>
        <w:t>Spanyolország</w:t>
      </w:r>
      <w:proofErr w:type="spellEnd"/>
    </w:p>
    <w:p w14:paraId="5D734595" w14:textId="376041AF" w:rsidR="00AC0625" w:rsidRPr="00871F69" w:rsidRDefault="00AC0625" w:rsidP="00846F63">
      <w:pPr>
        <w:suppressAutoHyphens w:val="0"/>
        <w:rPr>
          <w:szCs w:val="22"/>
          <w:lang w:val="hu-HU"/>
        </w:rPr>
      </w:pPr>
    </w:p>
    <w:p w14:paraId="02C49CA3" w14:textId="77777777" w:rsidR="005024E1" w:rsidRPr="00871F69" w:rsidRDefault="005024E1" w:rsidP="009443CA">
      <w:pPr>
        <w:suppressAutoHyphens w:val="0"/>
        <w:rPr>
          <w:szCs w:val="22"/>
          <w:lang w:val="hu-HU"/>
        </w:rPr>
      </w:pPr>
    </w:p>
    <w:p w14:paraId="5D734596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8.</w:t>
      </w:r>
      <w:r w:rsidRPr="00871F69">
        <w:rPr>
          <w:b/>
          <w:szCs w:val="22"/>
          <w:lang w:val="hu-HU"/>
        </w:rPr>
        <w:tab/>
        <w:t>A FORGALOMBA HOZATALI ENGEDÉLY SZÁMA(I)</w:t>
      </w:r>
    </w:p>
    <w:p w14:paraId="5D734597" w14:textId="58169E03" w:rsidR="00AC0625" w:rsidRPr="00871F69" w:rsidRDefault="00AC0625" w:rsidP="00846F63">
      <w:pPr>
        <w:suppressAutoHyphens w:val="0"/>
        <w:rPr>
          <w:szCs w:val="22"/>
          <w:lang w:val="hu-HU"/>
        </w:rPr>
      </w:pPr>
    </w:p>
    <w:p w14:paraId="76EBF9A1" w14:textId="77777777" w:rsidR="005471F8" w:rsidRDefault="005471F8">
      <w:pPr>
        <w:suppressAutoHyphens w:val="0"/>
        <w:rPr>
          <w:szCs w:val="22"/>
          <w:lang w:val="hu-HU"/>
        </w:rPr>
      </w:pPr>
      <w:r w:rsidRPr="005471F8">
        <w:rPr>
          <w:szCs w:val="22"/>
          <w:lang w:val="hu-HU"/>
        </w:rPr>
        <w:t>120 mg-os kapszulák</w:t>
      </w:r>
      <w:r>
        <w:rPr>
          <w:szCs w:val="22"/>
          <w:lang w:val="hu-HU"/>
        </w:rPr>
        <w:t>:</w:t>
      </w:r>
    </w:p>
    <w:p w14:paraId="7A93FDB0" w14:textId="798F1120" w:rsidR="005471F8" w:rsidRDefault="008F04AF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EU/1</w:t>
      </w:r>
      <w:r w:rsidR="005471F8">
        <w:rPr>
          <w:szCs w:val="22"/>
          <w:lang w:val="hu-HU"/>
        </w:rPr>
        <w:t>24/1811</w:t>
      </w:r>
      <w:r w:rsidRPr="00871F69">
        <w:rPr>
          <w:szCs w:val="22"/>
          <w:lang w:val="hu-HU"/>
        </w:rPr>
        <w:t>/001</w:t>
      </w:r>
    </w:p>
    <w:p w14:paraId="1F9716C6" w14:textId="77777777" w:rsidR="005471F8" w:rsidRDefault="005471F8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EU/1/24/1811/002</w:t>
      </w:r>
    </w:p>
    <w:p w14:paraId="306BC460" w14:textId="77777777" w:rsidR="005471F8" w:rsidRDefault="005471F8">
      <w:pPr>
        <w:suppressAutoHyphens w:val="0"/>
        <w:rPr>
          <w:szCs w:val="22"/>
          <w:lang w:val="hu-HU"/>
        </w:rPr>
      </w:pPr>
    </w:p>
    <w:p w14:paraId="29E46A7C" w14:textId="05165C99" w:rsidR="005471F8" w:rsidRDefault="005471F8" w:rsidP="005471F8">
      <w:pPr>
        <w:suppressAutoHyphens w:val="0"/>
        <w:rPr>
          <w:szCs w:val="22"/>
          <w:lang w:val="hu-HU"/>
        </w:rPr>
      </w:pPr>
      <w:r w:rsidRPr="005471F8">
        <w:rPr>
          <w:szCs w:val="22"/>
          <w:lang w:val="hu-HU"/>
        </w:rPr>
        <w:t>2</w:t>
      </w:r>
      <w:r>
        <w:rPr>
          <w:szCs w:val="22"/>
          <w:lang w:val="hu-HU"/>
        </w:rPr>
        <w:t>4</w:t>
      </w:r>
      <w:r w:rsidRPr="005471F8">
        <w:rPr>
          <w:szCs w:val="22"/>
          <w:lang w:val="hu-HU"/>
        </w:rPr>
        <w:t>0 mg-os kapszulák</w:t>
      </w:r>
      <w:r>
        <w:rPr>
          <w:szCs w:val="22"/>
          <w:lang w:val="hu-HU"/>
        </w:rPr>
        <w:t>:</w:t>
      </w:r>
    </w:p>
    <w:p w14:paraId="76B8CFEC" w14:textId="14092E7C" w:rsidR="005024E1" w:rsidRDefault="005471F8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EU/1/24/1811/</w:t>
      </w:r>
      <w:r w:rsidR="008F04AF" w:rsidRPr="00871F69">
        <w:rPr>
          <w:szCs w:val="22"/>
          <w:lang w:val="hu-HU"/>
        </w:rPr>
        <w:t>003</w:t>
      </w:r>
    </w:p>
    <w:p w14:paraId="05B62BB2" w14:textId="60DB86F6" w:rsidR="005471F8" w:rsidRDefault="005471F8" w:rsidP="005471F8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EU/1/24/1811/004</w:t>
      </w:r>
    </w:p>
    <w:p w14:paraId="37FDDC07" w14:textId="610FC3BB" w:rsidR="005471F8" w:rsidRDefault="005471F8" w:rsidP="005471F8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EU/1/24/1811/005</w:t>
      </w:r>
    </w:p>
    <w:p w14:paraId="2D451241" w14:textId="24DF497A" w:rsidR="005471F8" w:rsidRPr="00871F69" w:rsidRDefault="005471F8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EU/1/24/1811/006</w:t>
      </w:r>
    </w:p>
    <w:p w14:paraId="3C4388E1" w14:textId="77777777" w:rsidR="008F04AF" w:rsidRPr="00871F69" w:rsidRDefault="008F04AF">
      <w:pPr>
        <w:suppressAutoHyphens w:val="0"/>
        <w:rPr>
          <w:szCs w:val="22"/>
          <w:lang w:val="hu-HU"/>
        </w:rPr>
      </w:pPr>
    </w:p>
    <w:p w14:paraId="13631E1F" w14:textId="77777777" w:rsidR="008F04AF" w:rsidRPr="00871F69" w:rsidRDefault="008F04AF" w:rsidP="009443CA">
      <w:pPr>
        <w:suppressAutoHyphens w:val="0"/>
        <w:rPr>
          <w:szCs w:val="22"/>
          <w:lang w:val="hu-HU"/>
        </w:rPr>
      </w:pPr>
    </w:p>
    <w:p w14:paraId="226DB550" w14:textId="77777777" w:rsidR="00871F69" w:rsidRDefault="006E5C9C" w:rsidP="00871F69">
      <w:pPr>
        <w:widowControl w:val="0"/>
        <w:tabs>
          <w:tab w:val="clear" w:pos="567"/>
        </w:tabs>
        <w:suppressAutoHyphens w:val="0"/>
        <w:ind w:right="-1418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9.</w:t>
      </w:r>
      <w:r w:rsidRPr="00871F69">
        <w:rPr>
          <w:b/>
          <w:szCs w:val="22"/>
          <w:lang w:val="hu-HU"/>
        </w:rPr>
        <w:tab/>
        <w:t xml:space="preserve">A FORGALOMBA HOZATALI ENGEDÉLY ELSŐ KIADÁSÁNAK/MEGÚJÍTÁSÁNAK </w:t>
      </w:r>
    </w:p>
    <w:p w14:paraId="5D73459E" w14:textId="6404AD00" w:rsidR="00AC0625" w:rsidRPr="00871F69" w:rsidRDefault="006E5C9C" w:rsidP="00871F69">
      <w:pPr>
        <w:widowControl w:val="0"/>
        <w:tabs>
          <w:tab w:val="clear" w:pos="567"/>
        </w:tabs>
        <w:suppressAutoHyphens w:val="0"/>
        <w:ind w:right="-1418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DÁTUMA</w:t>
      </w:r>
    </w:p>
    <w:p w14:paraId="5D73459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1" w14:textId="02A3F4B0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forgalomba hozatali engedély első kiadásának dátuma:</w:t>
      </w:r>
      <w:r w:rsidR="00AA1FD1" w:rsidRPr="00DF71B2">
        <w:rPr>
          <w:rFonts w:eastAsia="Times New Roman"/>
          <w:noProof/>
          <w:lang w:val="hu-HU"/>
        </w:rPr>
        <w:t xml:space="preserve"> </w:t>
      </w:r>
      <w:del w:id="11" w:author="RMPh1-A" w:date="2025-08-07T11:11:00Z" w16du:dateUtc="2025-08-07T09:11:00Z">
        <w:r w:rsidR="00AA1FD1" w:rsidRPr="00DF71B2" w:rsidDel="00687686">
          <w:rPr>
            <w:rFonts w:eastAsia="Times New Roman"/>
            <w:noProof/>
            <w:lang w:val="hu-HU"/>
          </w:rPr>
          <w:delText xml:space="preserve">22 </w:delText>
        </w:r>
        <w:r w:rsidR="00AA1FD1" w:rsidRPr="001652B0" w:rsidDel="00687686">
          <w:rPr>
            <w:rFonts w:eastAsia="Times New Roman"/>
            <w:noProof/>
            <w:lang w:val="hu-HU"/>
          </w:rPr>
          <w:delText>április</w:delText>
        </w:r>
        <w:r w:rsidR="00AA1FD1" w:rsidDel="00687686">
          <w:rPr>
            <w:rFonts w:eastAsia="Times New Roman"/>
            <w:noProof/>
            <w:lang w:val="hu-HU"/>
          </w:rPr>
          <w:delText xml:space="preserve"> 2024</w:delText>
        </w:r>
      </w:del>
      <w:ins w:id="12" w:author="RMPh1-A" w:date="2025-08-07T11:11:00Z" w16du:dateUtc="2025-08-07T09:11:00Z">
        <w:r w:rsidR="00687686">
          <w:rPr>
            <w:rFonts w:eastAsia="Times New Roman"/>
            <w:noProof/>
            <w:lang w:val="hu-HU"/>
          </w:rPr>
          <w:t>2024. április 22.</w:t>
        </w:r>
      </w:ins>
    </w:p>
    <w:p w14:paraId="5D7345A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4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10.</w:t>
      </w:r>
      <w:r w:rsidRPr="00871F69">
        <w:rPr>
          <w:b/>
          <w:szCs w:val="22"/>
          <w:lang w:val="hu-HU"/>
        </w:rPr>
        <w:tab/>
        <w:t>A SZÖVEG ELLENŐRZÉSÉNEK DÁTUMA</w:t>
      </w:r>
    </w:p>
    <w:p w14:paraId="5D7345A5" w14:textId="4E195AE6" w:rsidR="00AC0625" w:rsidRPr="00871F69" w:rsidRDefault="00AC0625" w:rsidP="00022BA9">
      <w:pPr>
        <w:suppressAutoHyphens w:val="0"/>
        <w:rPr>
          <w:szCs w:val="22"/>
          <w:lang w:val="hu-HU"/>
        </w:rPr>
      </w:pPr>
    </w:p>
    <w:p w14:paraId="5D7345A6" w14:textId="7C6437F3" w:rsidR="00AC0625" w:rsidRPr="00871F69" w:rsidRDefault="006E5C9C" w:rsidP="009443CA">
      <w:pPr>
        <w:widowControl w:val="0"/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>A gyógyszerről részletes információ az Európai Gyógyszerügynökség internetes honlapján (</w:t>
      </w:r>
      <w:hyperlink r:id="rId13" w:history="1">
        <w:r w:rsidR="00681355" w:rsidRPr="00357C30">
          <w:rPr>
            <w:rStyle w:val="Hyperlink"/>
            <w:lang w:val="hu-HU"/>
          </w:rPr>
          <w:t>http</w:t>
        </w:r>
        <w:r w:rsidR="00357C30" w:rsidRPr="00357C30">
          <w:rPr>
            <w:rStyle w:val="Hyperlink"/>
            <w:lang w:val="hu-HU"/>
          </w:rPr>
          <w:t>s</w:t>
        </w:r>
        <w:r w:rsidR="00681355" w:rsidRPr="00357C30">
          <w:rPr>
            <w:rStyle w:val="Hyperlink"/>
            <w:lang w:val="hu-HU"/>
          </w:rPr>
          <w:t>://www.ema.europa.eu</w:t>
        </w:r>
      </w:hyperlink>
      <w:r w:rsidRPr="00871F69">
        <w:rPr>
          <w:szCs w:val="22"/>
          <w:lang w:val="hu-HU"/>
        </w:rPr>
        <w:t>) található.</w:t>
      </w:r>
    </w:p>
    <w:p w14:paraId="5D7345A7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b/>
          <w:szCs w:val="22"/>
          <w:lang w:val="hu-HU"/>
        </w:rPr>
        <w:br w:type="page"/>
      </w:r>
    </w:p>
    <w:p w14:paraId="5D7345A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A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C" w14:textId="086B585E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1929B723" w14:textId="72492867" w:rsidR="0064225A" w:rsidRPr="00871F69" w:rsidRDefault="0064225A">
      <w:pPr>
        <w:suppressAutoHyphens w:val="0"/>
        <w:rPr>
          <w:szCs w:val="22"/>
          <w:lang w:val="hu-HU"/>
        </w:rPr>
      </w:pPr>
    </w:p>
    <w:p w14:paraId="7B9FEB08" w14:textId="77777777" w:rsidR="00C067E7" w:rsidRPr="00871F69" w:rsidRDefault="00C067E7" w:rsidP="009443CA">
      <w:pPr>
        <w:suppressAutoHyphens w:val="0"/>
        <w:rPr>
          <w:szCs w:val="22"/>
          <w:lang w:val="hu-HU"/>
        </w:rPr>
      </w:pPr>
    </w:p>
    <w:p w14:paraId="5D7345BD" w14:textId="77777777" w:rsidR="00AC0625" w:rsidRPr="00871F69" w:rsidRDefault="006E5C9C" w:rsidP="009443CA">
      <w:pPr>
        <w:widowControl w:val="0"/>
        <w:suppressAutoHyphens w:val="0"/>
        <w:jc w:val="center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II. MELLÉKLET</w:t>
      </w:r>
    </w:p>
    <w:p w14:paraId="5D7345B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BF" w14:textId="2B2A84D0" w:rsidR="00AC0625" w:rsidRPr="00871F69" w:rsidRDefault="006E5C9C" w:rsidP="009443CA">
      <w:pPr>
        <w:widowControl w:val="0"/>
        <w:suppressAutoHyphens w:val="0"/>
        <w:ind w:left="1701" w:right="1416" w:hanging="708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A.</w:t>
      </w:r>
      <w:r w:rsidRPr="00871F69">
        <w:rPr>
          <w:b/>
          <w:szCs w:val="22"/>
          <w:lang w:val="hu-HU"/>
        </w:rPr>
        <w:tab/>
        <w:t>A GYÁRTÁSI TÉTELEK VÉGFELSZABADÍTÁSÉRT FELELŐS GYÁRTÓ</w:t>
      </w:r>
      <w:r w:rsidR="00681355" w:rsidRPr="00871F69">
        <w:rPr>
          <w:b/>
          <w:szCs w:val="22"/>
          <w:lang w:val="hu-HU"/>
        </w:rPr>
        <w:t>(K)</w:t>
      </w:r>
    </w:p>
    <w:p w14:paraId="5D7345C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C1" w14:textId="105270E1" w:rsidR="00AC0625" w:rsidRPr="00871F69" w:rsidRDefault="006E5C9C" w:rsidP="00033639">
      <w:pPr>
        <w:widowControl w:val="0"/>
        <w:tabs>
          <w:tab w:val="clear" w:pos="567"/>
          <w:tab w:val="left" w:pos="1701"/>
        </w:tabs>
        <w:suppressAutoHyphens w:val="0"/>
        <w:ind w:left="1701" w:right="1416" w:hanging="708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B.</w:t>
      </w:r>
      <w:r w:rsidRPr="00871F69">
        <w:rPr>
          <w:b/>
          <w:szCs w:val="22"/>
          <w:lang w:val="hu-HU"/>
        </w:rPr>
        <w:tab/>
      </w:r>
      <w:r w:rsidR="007B45D6" w:rsidRPr="00871F69">
        <w:rPr>
          <w:b/>
          <w:szCs w:val="22"/>
          <w:lang w:val="hu-HU"/>
        </w:rPr>
        <w:t>A KIADÁSRA ÉS A FELHASZNÁLÁSRA VONATKOZÓ FELTÉTELEK VAGY KORLÁTOZÁSOK</w:t>
      </w:r>
    </w:p>
    <w:p w14:paraId="5D7345C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C3" w14:textId="1F34BC83" w:rsidR="00AC0625" w:rsidRPr="00871F69" w:rsidRDefault="006E5C9C" w:rsidP="009443CA">
      <w:pPr>
        <w:suppressAutoHyphens w:val="0"/>
        <w:ind w:left="1701" w:right="1416" w:hanging="708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C.</w:t>
      </w:r>
      <w:r w:rsidRPr="00871F69">
        <w:rPr>
          <w:b/>
          <w:szCs w:val="22"/>
          <w:lang w:val="hu-HU"/>
        </w:rPr>
        <w:tab/>
        <w:t>A FORGALOMBA HOZATALI ENGEDÉLY</w:t>
      </w:r>
      <w:r w:rsidR="007B45D6" w:rsidRPr="00871F69">
        <w:rPr>
          <w:b/>
          <w:szCs w:val="22"/>
          <w:lang w:val="hu-HU"/>
        </w:rPr>
        <w:t>BEN</w:t>
      </w:r>
      <w:r w:rsidRPr="00871F69">
        <w:rPr>
          <w:b/>
          <w:szCs w:val="22"/>
          <w:lang w:val="hu-HU"/>
        </w:rPr>
        <w:t xml:space="preserve"> </w:t>
      </w:r>
      <w:r w:rsidR="007B45D6" w:rsidRPr="00871F69">
        <w:rPr>
          <w:b/>
          <w:szCs w:val="22"/>
          <w:lang w:val="hu-HU"/>
        </w:rPr>
        <w:t xml:space="preserve">FOGLALT </w:t>
      </w:r>
      <w:r w:rsidRPr="00871F69">
        <w:rPr>
          <w:b/>
          <w:szCs w:val="22"/>
          <w:lang w:val="hu-HU"/>
        </w:rPr>
        <w:t>EGYÉB FELTÉTELE</w:t>
      </w:r>
      <w:r w:rsidR="007B45D6" w:rsidRPr="00871F69">
        <w:rPr>
          <w:b/>
          <w:szCs w:val="22"/>
          <w:lang w:val="hu-HU"/>
        </w:rPr>
        <w:t>K</w:t>
      </w:r>
      <w:r w:rsidRPr="00871F69">
        <w:rPr>
          <w:b/>
          <w:szCs w:val="22"/>
          <w:lang w:val="hu-HU"/>
        </w:rPr>
        <w:t xml:space="preserve"> ÉS KÖVETELMÉNYE</w:t>
      </w:r>
      <w:r w:rsidR="007B45D6" w:rsidRPr="00871F69">
        <w:rPr>
          <w:b/>
          <w:szCs w:val="22"/>
          <w:lang w:val="hu-HU"/>
        </w:rPr>
        <w:t>K</w:t>
      </w:r>
    </w:p>
    <w:p w14:paraId="5D7345C4" w14:textId="77777777" w:rsidR="00AC0625" w:rsidRPr="00871F69" w:rsidRDefault="00AC0625" w:rsidP="009443CA">
      <w:pPr>
        <w:suppressAutoHyphens w:val="0"/>
        <w:ind w:left="1701" w:right="1416" w:hanging="708"/>
        <w:rPr>
          <w:b/>
          <w:szCs w:val="22"/>
          <w:lang w:val="hu-HU"/>
        </w:rPr>
      </w:pPr>
    </w:p>
    <w:p w14:paraId="5D7345C5" w14:textId="60F58A4C" w:rsidR="00AC0625" w:rsidRPr="00871F69" w:rsidRDefault="006E5C9C" w:rsidP="009443CA">
      <w:pPr>
        <w:suppressAutoHyphens w:val="0"/>
        <w:ind w:left="1701" w:right="1416" w:hanging="708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D.</w:t>
      </w:r>
      <w:r w:rsidRPr="00871F69">
        <w:rPr>
          <w:b/>
          <w:szCs w:val="22"/>
          <w:lang w:val="hu-HU"/>
        </w:rPr>
        <w:tab/>
        <w:t xml:space="preserve">A GYÓGYSZER BIZTONSÁGOS ÉS HATÉKONY </w:t>
      </w:r>
      <w:r w:rsidR="007B45D6" w:rsidRPr="00871F69">
        <w:rPr>
          <w:b/>
          <w:szCs w:val="22"/>
          <w:lang w:val="hu-HU"/>
        </w:rPr>
        <w:t xml:space="preserve">ALKALMAZÁSÁRA </w:t>
      </w:r>
      <w:r w:rsidRPr="00871F69">
        <w:rPr>
          <w:b/>
          <w:szCs w:val="22"/>
          <w:lang w:val="hu-HU"/>
        </w:rPr>
        <w:t>VONATKOZÓ</w:t>
      </w:r>
      <w:r w:rsidR="007B45D6" w:rsidRPr="00871F69">
        <w:rPr>
          <w:b/>
          <w:szCs w:val="22"/>
          <w:lang w:val="hu-HU"/>
        </w:rPr>
        <w:t xml:space="preserve"> FELTÉTELEK VAGY KORLÁTOZÁSOK</w:t>
      </w:r>
    </w:p>
    <w:p w14:paraId="5D7345C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C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5C8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br w:type="page"/>
      </w:r>
    </w:p>
    <w:p w14:paraId="5D7345C9" w14:textId="61184BB7" w:rsidR="00AC0625" w:rsidRPr="00871F69" w:rsidRDefault="006E5C9C" w:rsidP="009443CA">
      <w:pPr>
        <w:pStyle w:val="TitleB"/>
        <w:keepNext w:val="0"/>
        <w:rPr>
          <w:color w:val="000000"/>
          <w:lang w:eastAsia="en-US"/>
        </w:rPr>
      </w:pPr>
      <w:r w:rsidRPr="00871F69">
        <w:rPr>
          <w:noProof/>
        </w:rPr>
        <w:lastRenderedPageBreak/>
        <w:t>A GYÁRTÁSI TÉTELEK VÉGFELSZABADÍTÁSÁÉRT FELELŐS GYÁRTÓ</w:t>
      </w:r>
      <w:r w:rsidR="00681355" w:rsidRPr="00871F69">
        <w:rPr>
          <w:noProof/>
        </w:rPr>
        <w:t>(K)</w:t>
      </w:r>
    </w:p>
    <w:p w14:paraId="5D7345CA" w14:textId="77777777" w:rsidR="00AC0625" w:rsidRPr="00871F69" w:rsidRDefault="00AC0625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u w:val="single"/>
          <w:lang w:val="hu-HU" w:eastAsia="en-US"/>
        </w:rPr>
      </w:pPr>
    </w:p>
    <w:p w14:paraId="5D7345CB" w14:textId="77777777" w:rsidR="00AC0625" w:rsidRPr="00871F69" w:rsidRDefault="006E5C9C" w:rsidP="009443CA">
      <w:pPr>
        <w:tabs>
          <w:tab w:val="clear" w:pos="567"/>
        </w:tabs>
        <w:suppressAutoHyphens w:val="0"/>
        <w:ind w:right="567"/>
        <w:rPr>
          <w:noProof/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>A gyártási tételek végfelszabadításáért felelős gyártó neve és címe</w:t>
      </w:r>
    </w:p>
    <w:p w14:paraId="5D7345CC" w14:textId="77777777" w:rsidR="00AC0625" w:rsidRPr="00871F69" w:rsidRDefault="00AC0625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DD6BFF4" w14:textId="77777777" w:rsidR="00681355" w:rsidRPr="00871F69" w:rsidRDefault="00681355" w:rsidP="00681355">
      <w:pPr>
        <w:widowControl w:val="0"/>
        <w:autoSpaceDE w:val="0"/>
        <w:autoSpaceDN w:val="0"/>
        <w:adjustRightInd w:val="0"/>
        <w:contextualSpacing/>
      </w:pPr>
      <w:r w:rsidRPr="00871F69">
        <w:t xml:space="preserve">Accord Healthcare Polska Sp. </w:t>
      </w:r>
      <w:proofErr w:type="spellStart"/>
      <w:r w:rsidRPr="00871F69">
        <w:t>z.o.o</w:t>
      </w:r>
      <w:proofErr w:type="spellEnd"/>
      <w:r w:rsidRPr="00871F69">
        <w:t>.</w:t>
      </w:r>
    </w:p>
    <w:p w14:paraId="128EEA8E" w14:textId="77777777" w:rsidR="00681355" w:rsidRPr="00871F69" w:rsidRDefault="00681355" w:rsidP="00681355">
      <w:pPr>
        <w:widowControl w:val="0"/>
        <w:autoSpaceDE w:val="0"/>
        <w:autoSpaceDN w:val="0"/>
        <w:adjustRightInd w:val="0"/>
        <w:contextualSpacing/>
      </w:pPr>
      <w:proofErr w:type="spellStart"/>
      <w:proofErr w:type="gramStart"/>
      <w:r w:rsidRPr="00871F69">
        <w:t>ul.Lutomierska</w:t>
      </w:r>
      <w:proofErr w:type="spellEnd"/>
      <w:proofErr w:type="gramEnd"/>
      <w:r w:rsidRPr="00871F69">
        <w:t xml:space="preserve"> 50,</w:t>
      </w:r>
    </w:p>
    <w:p w14:paraId="0FC9072E" w14:textId="2703228D" w:rsidR="00681355" w:rsidRPr="00871F69" w:rsidRDefault="00681355" w:rsidP="00681355">
      <w:pPr>
        <w:widowControl w:val="0"/>
        <w:autoSpaceDE w:val="0"/>
        <w:autoSpaceDN w:val="0"/>
        <w:adjustRightInd w:val="0"/>
        <w:contextualSpacing/>
      </w:pPr>
      <w:r w:rsidRPr="00871F69">
        <w:t xml:space="preserve">95-200, </w:t>
      </w:r>
      <w:proofErr w:type="spellStart"/>
      <w:r w:rsidRPr="00871F69">
        <w:t>Pabianice</w:t>
      </w:r>
      <w:proofErr w:type="spellEnd"/>
      <w:r w:rsidRPr="00871F69">
        <w:t xml:space="preserve">, </w:t>
      </w:r>
      <w:proofErr w:type="spellStart"/>
      <w:r w:rsidRPr="00871F69">
        <w:t>Lengyelország</w:t>
      </w:r>
      <w:proofErr w:type="spellEnd"/>
    </w:p>
    <w:p w14:paraId="2E252F07" w14:textId="77777777" w:rsidR="00681355" w:rsidRPr="00871F69" w:rsidRDefault="00681355" w:rsidP="00681355">
      <w:pPr>
        <w:widowControl w:val="0"/>
        <w:autoSpaceDE w:val="0"/>
        <w:autoSpaceDN w:val="0"/>
        <w:adjustRightInd w:val="0"/>
        <w:contextualSpacing/>
      </w:pPr>
    </w:p>
    <w:p w14:paraId="6389E5AD" w14:textId="77777777" w:rsidR="00681355" w:rsidRPr="00871F69" w:rsidRDefault="00681355" w:rsidP="00681355">
      <w:pPr>
        <w:widowControl w:val="0"/>
        <w:autoSpaceDE w:val="0"/>
        <w:autoSpaceDN w:val="0"/>
        <w:adjustRightInd w:val="0"/>
        <w:contextualSpacing/>
      </w:pPr>
      <w:proofErr w:type="spellStart"/>
      <w:r w:rsidRPr="00871F69">
        <w:t>Pharmadox</w:t>
      </w:r>
      <w:proofErr w:type="spellEnd"/>
      <w:r w:rsidRPr="00871F69">
        <w:t xml:space="preserve"> Healthcare Limited</w:t>
      </w:r>
    </w:p>
    <w:p w14:paraId="3C3CF849" w14:textId="77777777" w:rsidR="00681355" w:rsidRPr="00871F69" w:rsidRDefault="00681355" w:rsidP="00681355">
      <w:pPr>
        <w:widowControl w:val="0"/>
        <w:autoSpaceDE w:val="0"/>
        <w:autoSpaceDN w:val="0"/>
        <w:adjustRightInd w:val="0"/>
        <w:contextualSpacing/>
      </w:pPr>
      <w:r w:rsidRPr="00871F69">
        <w:t>KW20A Kordin Industrial Park,</w:t>
      </w:r>
    </w:p>
    <w:p w14:paraId="0A0DEB94" w14:textId="0A4B3AF0" w:rsidR="00681355" w:rsidRPr="00871F69" w:rsidRDefault="00681355" w:rsidP="00681355">
      <w:pPr>
        <w:widowControl w:val="0"/>
      </w:pPr>
      <w:r w:rsidRPr="00871F69">
        <w:t xml:space="preserve">Paola PLA 3000, </w:t>
      </w:r>
      <w:proofErr w:type="spellStart"/>
      <w:r w:rsidRPr="00871F69">
        <w:t>Málta</w:t>
      </w:r>
      <w:proofErr w:type="spellEnd"/>
    </w:p>
    <w:p w14:paraId="53134530" w14:textId="77777777" w:rsidR="00681355" w:rsidRPr="00871F69" w:rsidRDefault="00681355" w:rsidP="00681355">
      <w:pPr>
        <w:widowControl w:val="0"/>
      </w:pPr>
    </w:p>
    <w:p w14:paraId="255213A9" w14:textId="77777777" w:rsidR="00681355" w:rsidRPr="00871F69" w:rsidRDefault="00681355" w:rsidP="00681355">
      <w:pPr>
        <w:widowControl w:val="0"/>
      </w:pPr>
      <w:r w:rsidRPr="00871F69">
        <w:t>Accord Healthcare B.V.</w:t>
      </w:r>
    </w:p>
    <w:p w14:paraId="58C91056" w14:textId="77777777" w:rsidR="00681355" w:rsidRPr="00871F69" w:rsidRDefault="00681355" w:rsidP="00681355">
      <w:pPr>
        <w:widowControl w:val="0"/>
      </w:pPr>
      <w:proofErr w:type="spellStart"/>
      <w:r w:rsidRPr="00871F69">
        <w:t>Winthontlaan</w:t>
      </w:r>
      <w:proofErr w:type="spellEnd"/>
      <w:r w:rsidRPr="00871F69">
        <w:t xml:space="preserve"> 200, </w:t>
      </w:r>
    </w:p>
    <w:p w14:paraId="5BD64562" w14:textId="1E721392" w:rsidR="00316ECB" w:rsidRDefault="00681355" w:rsidP="00022BA9">
      <w:pPr>
        <w:widowControl w:val="0"/>
        <w:suppressAutoHyphens w:val="0"/>
        <w:autoSpaceDE w:val="0"/>
        <w:autoSpaceDN w:val="0"/>
        <w:adjustRightInd w:val="0"/>
        <w:rPr>
          <w:ins w:id="13" w:author="MAH review_PB" w:date="2025-08-01T11:49:00Z" w16du:dateUtc="2025-08-01T06:19:00Z"/>
          <w:color w:val="000000"/>
          <w:szCs w:val="22"/>
          <w:lang w:val="hu-HU" w:eastAsia="en-US"/>
        </w:rPr>
      </w:pPr>
      <w:r w:rsidRPr="00871F69">
        <w:t xml:space="preserve">3526 KV Utrecht, </w:t>
      </w:r>
      <w:r w:rsidR="00316ECB" w:rsidRPr="00871F69">
        <w:rPr>
          <w:color w:val="000000"/>
          <w:szCs w:val="22"/>
          <w:lang w:val="hu-HU" w:eastAsia="en-US"/>
        </w:rPr>
        <w:t>Hollandia</w:t>
      </w:r>
    </w:p>
    <w:p w14:paraId="669DB6B8" w14:textId="77777777" w:rsidR="00C76F89" w:rsidRDefault="00C76F89" w:rsidP="00022BA9">
      <w:pPr>
        <w:widowControl w:val="0"/>
        <w:suppressAutoHyphens w:val="0"/>
        <w:autoSpaceDE w:val="0"/>
        <w:autoSpaceDN w:val="0"/>
        <w:adjustRightInd w:val="0"/>
        <w:rPr>
          <w:ins w:id="14" w:author="MAH review_PB" w:date="2025-08-01T11:49:00Z" w16du:dateUtc="2025-08-01T06:19:00Z"/>
          <w:color w:val="000000"/>
          <w:szCs w:val="22"/>
          <w:lang w:val="hu-HU" w:eastAsia="en-US"/>
        </w:rPr>
      </w:pPr>
    </w:p>
    <w:p w14:paraId="0E0085F2" w14:textId="77777777" w:rsidR="00C76F89" w:rsidRPr="00C76F89" w:rsidRDefault="00C76F89" w:rsidP="00C76F89">
      <w:pPr>
        <w:widowControl w:val="0"/>
        <w:suppressAutoHyphens w:val="0"/>
        <w:autoSpaceDE w:val="0"/>
        <w:autoSpaceDN w:val="0"/>
        <w:adjustRightInd w:val="0"/>
        <w:rPr>
          <w:ins w:id="15" w:author="MAH review_PB" w:date="2025-08-01T11:49:00Z" w16du:dateUtc="2025-08-01T06:19:00Z"/>
          <w:color w:val="000000"/>
          <w:szCs w:val="22"/>
          <w:lang w:val="hu-HU" w:eastAsia="en-US"/>
        </w:rPr>
      </w:pPr>
      <w:ins w:id="16" w:author="MAH review_PB" w:date="2025-08-01T11:49:00Z" w16du:dateUtc="2025-08-01T06:19:00Z">
        <w:r w:rsidRPr="00C76F89">
          <w:rPr>
            <w:color w:val="000000"/>
            <w:szCs w:val="22"/>
            <w:lang w:val="hu-HU" w:eastAsia="en-US"/>
          </w:rPr>
          <w:t>Accord Healthcare single member S.A.</w:t>
        </w:r>
      </w:ins>
    </w:p>
    <w:p w14:paraId="451F5A39" w14:textId="77777777" w:rsidR="00C76F89" w:rsidRPr="00C76F89" w:rsidRDefault="00C76F89" w:rsidP="00C76F89">
      <w:pPr>
        <w:widowControl w:val="0"/>
        <w:suppressAutoHyphens w:val="0"/>
        <w:autoSpaceDE w:val="0"/>
        <w:autoSpaceDN w:val="0"/>
        <w:adjustRightInd w:val="0"/>
        <w:rPr>
          <w:ins w:id="17" w:author="MAH review_PB" w:date="2025-08-01T11:49:00Z" w16du:dateUtc="2025-08-01T06:19:00Z"/>
          <w:color w:val="000000"/>
          <w:szCs w:val="22"/>
          <w:lang w:val="hu-HU" w:eastAsia="en-US"/>
        </w:rPr>
      </w:pPr>
      <w:ins w:id="18" w:author="MAH review_PB" w:date="2025-08-01T11:49:00Z" w16du:dateUtc="2025-08-01T06:19:00Z">
        <w:r w:rsidRPr="00C76F89">
          <w:rPr>
            <w:color w:val="000000"/>
            <w:szCs w:val="22"/>
            <w:lang w:val="hu-HU" w:eastAsia="en-US"/>
          </w:rPr>
          <w:t xml:space="preserve">64th Km National Road Athens </w:t>
        </w:r>
      </w:ins>
    </w:p>
    <w:p w14:paraId="7B5654F1" w14:textId="5ED51738" w:rsidR="00C76F89" w:rsidRPr="00871F69" w:rsidRDefault="00C76F89" w:rsidP="00C76F8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  <w:ins w:id="19" w:author="MAH review_PB" w:date="2025-08-01T11:49:00Z" w16du:dateUtc="2025-08-01T06:19:00Z">
        <w:r w:rsidRPr="00C76F89">
          <w:rPr>
            <w:color w:val="000000"/>
            <w:szCs w:val="22"/>
            <w:lang w:val="hu-HU" w:eastAsia="en-US"/>
          </w:rPr>
          <w:t>Lamia, Schimatari, 32009, Görögország</w:t>
        </w:r>
      </w:ins>
    </w:p>
    <w:p w14:paraId="0FCB36E9" w14:textId="7FBB2BF6" w:rsidR="00681355" w:rsidRPr="00871F69" w:rsidRDefault="00681355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4A92832A" w14:textId="573C1293" w:rsidR="00681355" w:rsidRPr="00871F69" w:rsidRDefault="00681355" w:rsidP="00681355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  <w:r w:rsidRPr="00871F69">
        <w:rPr>
          <w:color w:val="000000"/>
          <w:szCs w:val="22"/>
          <w:lang w:val="hu-HU" w:eastAsia="en-US"/>
        </w:rPr>
        <w:t>Az érintett gyártási tétel végfelszabadításáért felelős gyártó nevét és címét a gyógyszer betegtájékoztatójának tartalmaznia kell.</w:t>
      </w:r>
    </w:p>
    <w:p w14:paraId="618C97C9" w14:textId="4630B51D" w:rsidR="00316ECB" w:rsidRPr="00871F69" w:rsidRDefault="00316ECB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5A104AE" w14:textId="77777777" w:rsidR="00316ECB" w:rsidRPr="00871F69" w:rsidRDefault="00316ECB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D7345D0" w14:textId="46C76944" w:rsidR="00AC0625" w:rsidRPr="00871F69" w:rsidRDefault="007B45D6" w:rsidP="009443CA">
      <w:pPr>
        <w:pStyle w:val="TitleB"/>
        <w:keepNext w:val="0"/>
        <w:rPr>
          <w:lang w:eastAsia="en-US"/>
        </w:rPr>
      </w:pPr>
      <w:r w:rsidRPr="00871F69">
        <w:t>A KIADÁSRA ÉS A FELHASZNÁLÁSRA VONATKOZÓ</w:t>
      </w:r>
      <w:r w:rsidRPr="00871F69">
        <w:rPr>
          <w:b w:val="0"/>
        </w:rPr>
        <w:t xml:space="preserve"> </w:t>
      </w:r>
      <w:r w:rsidRPr="00871F69">
        <w:t>FELTÉTELEK VAGY KORLÁTOZÁSOK</w:t>
      </w:r>
    </w:p>
    <w:p w14:paraId="5D7345D1" w14:textId="77777777" w:rsidR="00AC0625" w:rsidRPr="00871F69" w:rsidRDefault="00AC0625" w:rsidP="009443CA">
      <w:pPr>
        <w:numPr>
          <w:ilvl w:val="12"/>
          <w:numId w:val="0"/>
        </w:numPr>
        <w:suppressAutoHyphens w:val="0"/>
        <w:rPr>
          <w:szCs w:val="22"/>
          <w:lang w:val="hu-HU" w:eastAsia="en-GB"/>
        </w:rPr>
      </w:pPr>
    </w:p>
    <w:p w14:paraId="5D7345D2" w14:textId="77777777" w:rsidR="00AC0625" w:rsidRPr="00871F69" w:rsidRDefault="006E5C9C" w:rsidP="009443CA">
      <w:pPr>
        <w:numPr>
          <w:ilvl w:val="12"/>
          <w:numId w:val="0"/>
        </w:numPr>
        <w:suppressAutoHyphens w:val="0"/>
        <w:rPr>
          <w:szCs w:val="22"/>
          <w:lang w:val="hu-HU" w:eastAsia="en-GB"/>
        </w:rPr>
      </w:pPr>
      <w:r w:rsidRPr="00871F69">
        <w:rPr>
          <w:szCs w:val="22"/>
          <w:lang w:val="hu-HU"/>
        </w:rPr>
        <w:t>Korlátozott érvényű orvosi rendelvényhez kötött gyógyszer (lásd I. Melléklet: Alkalmazási előírás, 4.2 pont).</w:t>
      </w:r>
    </w:p>
    <w:p w14:paraId="5D7345D3" w14:textId="77777777" w:rsidR="00AC0625" w:rsidRPr="00871F69" w:rsidRDefault="00AC0625" w:rsidP="009443CA">
      <w:pPr>
        <w:numPr>
          <w:ilvl w:val="12"/>
          <w:numId w:val="0"/>
        </w:numPr>
        <w:suppressAutoHyphens w:val="0"/>
        <w:rPr>
          <w:szCs w:val="22"/>
          <w:lang w:val="hu-HU" w:eastAsia="en-GB"/>
        </w:rPr>
      </w:pPr>
    </w:p>
    <w:p w14:paraId="5D7345D4" w14:textId="77777777" w:rsidR="00AC0625" w:rsidRPr="00871F69" w:rsidRDefault="00AC0625" w:rsidP="009443CA">
      <w:pPr>
        <w:numPr>
          <w:ilvl w:val="12"/>
          <w:numId w:val="0"/>
        </w:numPr>
        <w:suppressAutoHyphens w:val="0"/>
        <w:rPr>
          <w:szCs w:val="22"/>
          <w:lang w:val="hu-HU" w:eastAsia="en-GB"/>
        </w:rPr>
      </w:pPr>
    </w:p>
    <w:p w14:paraId="5D7345D5" w14:textId="7DAB94D7" w:rsidR="00AC0625" w:rsidRPr="00871F69" w:rsidRDefault="006E5C9C" w:rsidP="009443CA">
      <w:pPr>
        <w:pStyle w:val="TitleB"/>
        <w:keepNext w:val="0"/>
      </w:pPr>
      <w:r w:rsidRPr="00871F69">
        <w:t>A FORGALOMBA HOZATALI ENGEDÉLY</w:t>
      </w:r>
      <w:r w:rsidR="007B45D6" w:rsidRPr="00871F69">
        <w:t>BEN FOGLALT</w:t>
      </w:r>
      <w:r w:rsidRPr="00871F69">
        <w:t xml:space="preserve"> EGYÉB FELTÉTELE</w:t>
      </w:r>
      <w:r w:rsidR="007B45D6" w:rsidRPr="00871F69">
        <w:t>K</w:t>
      </w:r>
      <w:r w:rsidRPr="00871F69">
        <w:t xml:space="preserve"> ÉS KÖVETELMÉNYE</w:t>
      </w:r>
      <w:r w:rsidR="007B45D6" w:rsidRPr="00871F69">
        <w:t>K</w:t>
      </w:r>
    </w:p>
    <w:p w14:paraId="5D7345D6" w14:textId="77777777" w:rsidR="00AC0625" w:rsidRPr="00871F69" w:rsidRDefault="00AC0625" w:rsidP="00022BA9">
      <w:pPr>
        <w:tabs>
          <w:tab w:val="clear" w:pos="567"/>
          <w:tab w:val="left" w:pos="0"/>
        </w:tabs>
        <w:suppressAutoHyphens w:val="0"/>
        <w:snapToGrid w:val="0"/>
        <w:ind w:left="577" w:right="567"/>
        <w:rPr>
          <w:b/>
          <w:szCs w:val="22"/>
          <w:lang w:val="hu-HU"/>
        </w:rPr>
      </w:pPr>
    </w:p>
    <w:p w14:paraId="5D7345D7" w14:textId="77777777" w:rsidR="00AC0625" w:rsidRPr="00871F69" w:rsidRDefault="006E5C9C" w:rsidP="00022BA9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b/>
          <w:color w:val="000000"/>
          <w:szCs w:val="22"/>
          <w:lang w:val="hu-HU" w:eastAsia="en-US"/>
        </w:rPr>
      </w:pPr>
      <w:r w:rsidRPr="00871F69">
        <w:rPr>
          <w:b/>
          <w:szCs w:val="22"/>
          <w:lang w:val="hu-HU"/>
        </w:rPr>
        <w:t>Időszakos gyógyszerbiztonsági jelentések (Periodic safety update report, PSUR)</w:t>
      </w:r>
    </w:p>
    <w:p w14:paraId="5D7345D8" w14:textId="77777777" w:rsidR="00AC0625" w:rsidRPr="00871F69" w:rsidRDefault="00AC0625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D7345D9" w14:textId="77777777" w:rsidR="00AC0625" w:rsidRPr="00871F69" w:rsidRDefault="006E5C9C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  <w:r w:rsidRPr="00871F69">
        <w:rPr>
          <w:lang w:val="hu-HU"/>
        </w:rPr>
        <w:t>Erre a készítményre a PSUR-okat a 2001/83/EK irányelv 107c. cikkének (7) 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5D7345DA" w14:textId="77777777" w:rsidR="00AC0625" w:rsidRPr="00871F69" w:rsidRDefault="00AC0625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D7345DB" w14:textId="77777777" w:rsidR="00AC0625" w:rsidRPr="00871F69" w:rsidRDefault="00AC0625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D7345DC" w14:textId="74AEB5FF" w:rsidR="00AC0625" w:rsidRPr="00871F69" w:rsidRDefault="006E5C9C" w:rsidP="009443CA">
      <w:pPr>
        <w:pStyle w:val="TitleB"/>
        <w:keepNext w:val="0"/>
      </w:pPr>
      <w:r w:rsidRPr="00871F69">
        <w:t>A GYÓGYSZER BIZTONSÁGOS ÉS HATÉKONY ALKALMAZÁSÁRA VONATKOZÓ</w:t>
      </w:r>
      <w:r w:rsidR="007B45D6" w:rsidRPr="00871F69">
        <w:t xml:space="preserve"> FELTÉTELEK VAGY KORLÁTOZÁSOK </w:t>
      </w:r>
    </w:p>
    <w:p w14:paraId="5D7345DD" w14:textId="77777777" w:rsidR="00AC0625" w:rsidRPr="00871F69" w:rsidRDefault="00AC0625" w:rsidP="009443CA">
      <w:pPr>
        <w:widowControl w:val="0"/>
        <w:suppressAutoHyphens w:val="0"/>
        <w:autoSpaceDE w:val="0"/>
        <w:autoSpaceDN w:val="0"/>
        <w:adjustRightInd w:val="0"/>
        <w:ind w:left="567"/>
        <w:rPr>
          <w:b/>
          <w:color w:val="000000"/>
          <w:szCs w:val="22"/>
          <w:lang w:val="hu-HU" w:eastAsia="en-US"/>
        </w:rPr>
      </w:pPr>
    </w:p>
    <w:p w14:paraId="5D7345DE" w14:textId="77777777" w:rsidR="00AC0625" w:rsidRPr="00871F69" w:rsidRDefault="006E5C9C" w:rsidP="00022BA9">
      <w:pPr>
        <w:numPr>
          <w:ilvl w:val="0"/>
          <w:numId w:val="9"/>
        </w:num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Kockázatkezelési terv</w:t>
      </w:r>
    </w:p>
    <w:p w14:paraId="5D7345DF" w14:textId="77777777" w:rsidR="00AC0625" w:rsidRPr="00871F69" w:rsidRDefault="00AC0625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D7345E0" w14:textId="77777777" w:rsidR="00AC0625" w:rsidRPr="00871F69" w:rsidRDefault="006E5C9C" w:rsidP="00022BA9">
      <w:pPr>
        <w:widowControl w:val="0"/>
        <w:suppressAutoHyphens w:val="0"/>
        <w:autoSpaceDE w:val="0"/>
        <w:autoSpaceDN w:val="0"/>
        <w:adjustRightInd w:val="0"/>
        <w:rPr>
          <w:szCs w:val="22"/>
          <w:lang w:val="hu-HU"/>
        </w:rPr>
      </w:pPr>
      <w:r w:rsidRPr="00871F69">
        <w:rPr>
          <w:szCs w:val="22"/>
          <w:lang w:val="hu-HU"/>
        </w:rPr>
        <w:t>A forgalomba hozatali engedély jogosultja (MAH) kötelezi magát, hogy a forgalomba hozatali engedély 1.8.2 moduljában leírt, jóváhagyott kockázatkezelési tervben, illetve annak jóváhagyott frissített verzióiban részletezett, kötelező farmakovigilanciai tevékenységeket és beavatkozásokat elvégzi.</w:t>
      </w:r>
    </w:p>
    <w:p w14:paraId="5D7345E1" w14:textId="77777777" w:rsidR="00AC0625" w:rsidRPr="00871F69" w:rsidRDefault="00AC0625" w:rsidP="00022BA9">
      <w:pPr>
        <w:widowControl w:val="0"/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D7345E2" w14:textId="77777777" w:rsidR="00AC0625" w:rsidRPr="00871F69" w:rsidRDefault="006E5C9C" w:rsidP="009443CA">
      <w:pPr>
        <w:numPr>
          <w:ilvl w:val="12"/>
          <w:numId w:val="0"/>
        </w:num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frissített kockázatkezelési terv benyújtandó a következő esetekben:</w:t>
      </w:r>
    </w:p>
    <w:p w14:paraId="5D7345E3" w14:textId="77777777" w:rsidR="00AC0625" w:rsidRPr="00871F69" w:rsidRDefault="006E5C9C" w:rsidP="00E77E50">
      <w:pPr>
        <w:numPr>
          <w:ilvl w:val="0"/>
          <w:numId w:val="9"/>
        </w:numPr>
        <w:tabs>
          <w:tab w:val="clear" w:pos="468"/>
          <w:tab w:val="num" w:pos="567"/>
          <w:tab w:val="left" w:pos="720"/>
        </w:tabs>
        <w:suppressAutoHyphens w:val="0"/>
        <w:snapToGrid w:val="0"/>
        <w:ind w:right="-1"/>
        <w:rPr>
          <w:szCs w:val="22"/>
          <w:lang w:val="hu-HU"/>
        </w:rPr>
      </w:pPr>
      <w:r w:rsidRPr="00871F69">
        <w:rPr>
          <w:szCs w:val="22"/>
          <w:lang w:val="hu-HU"/>
        </w:rPr>
        <w:t>ha az Európai Gyógyszerügynökség ezt indítványozza;</w:t>
      </w:r>
    </w:p>
    <w:p w14:paraId="5D7345E5" w14:textId="233929A6" w:rsidR="00AC0625" w:rsidRPr="00E77E50" w:rsidRDefault="006E5C9C" w:rsidP="00992789">
      <w:pPr>
        <w:widowControl w:val="0"/>
        <w:numPr>
          <w:ilvl w:val="0"/>
          <w:numId w:val="9"/>
        </w:numPr>
        <w:tabs>
          <w:tab w:val="clear" w:pos="468"/>
          <w:tab w:val="clear" w:pos="567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  <w:r w:rsidRPr="00E77E50">
        <w:rPr>
          <w:szCs w:val="22"/>
          <w:lang w:val="hu-HU"/>
        </w:rPr>
        <w:t xml:space="preserve">ha a kockázatkezelési rendszerben változás történik, főként azt követően, hogy olyan új információ érkezik, amely az előny/kockázat profil jelentős változásához vezethet, illetve (a </w:t>
      </w:r>
      <w:r w:rsidRPr="00E77E50">
        <w:rPr>
          <w:szCs w:val="22"/>
          <w:lang w:val="hu-HU"/>
        </w:rPr>
        <w:lastRenderedPageBreak/>
        <w:t>biztonságos gyógyszeralkalmazásra vagy kockázat-minimalizálásra irányuló) újabb, meghatározó eredmények születnek.</w:t>
      </w:r>
    </w:p>
    <w:p w14:paraId="5D7345E6" w14:textId="77777777" w:rsidR="00AC0625" w:rsidRPr="00871F69" w:rsidRDefault="00AC0625" w:rsidP="009443CA">
      <w:pPr>
        <w:numPr>
          <w:ilvl w:val="12"/>
          <w:numId w:val="0"/>
        </w:numPr>
        <w:suppressAutoHyphens w:val="0"/>
        <w:rPr>
          <w:szCs w:val="22"/>
          <w:lang w:val="hu-HU"/>
        </w:rPr>
      </w:pPr>
    </w:p>
    <w:p w14:paraId="1BEA6764" w14:textId="77777777" w:rsidR="00E77E50" w:rsidRDefault="006E5C9C" w:rsidP="00E77E50">
      <w:pPr>
        <w:numPr>
          <w:ilvl w:val="12"/>
          <w:numId w:val="0"/>
        </w:numPr>
        <w:suppressAutoHyphens w:val="0"/>
        <w:jc w:val="center"/>
        <w:rPr>
          <w:szCs w:val="22"/>
          <w:lang w:val="hu-HU"/>
        </w:rPr>
      </w:pPr>
      <w:r w:rsidRPr="00871F69">
        <w:rPr>
          <w:szCs w:val="22"/>
          <w:lang w:val="hu-HU"/>
        </w:rPr>
        <w:br w:type="page"/>
      </w:r>
    </w:p>
    <w:p w14:paraId="7F43CFB8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0B339882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14C153FD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764E1FDA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5E2779C7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042FA64F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3E2A866C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6060E9A8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2CCCF1DD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7BA0F6EA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5449E507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7A585DBE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2BBD8900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6B20CD1C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00BB89BB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4C1BE9DA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55DBE099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1F43E304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1BECA11C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27E9E693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0C4DAD2E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4142220A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5ADD16EA" w14:textId="77777777" w:rsidR="00E77E50" w:rsidRDefault="00E77E50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</w:p>
    <w:p w14:paraId="5D7345FE" w14:textId="12DD9D02" w:rsidR="00AC0625" w:rsidRPr="00871F69" w:rsidRDefault="006E5C9C" w:rsidP="00E77E50">
      <w:pPr>
        <w:numPr>
          <w:ilvl w:val="12"/>
          <w:numId w:val="0"/>
        </w:numPr>
        <w:suppressAutoHyphens w:val="0"/>
        <w:jc w:val="center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III. MELLÉKLET</w:t>
      </w:r>
    </w:p>
    <w:p w14:paraId="5D7345F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0" w14:textId="3A4E0F1B" w:rsidR="00AC0625" w:rsidRDefault="006E5C9C" w:rsidP="009443CA">
      <w:pPr>
        <w:widowControl w:val="0"/>
        <w:suppressAutoHyphens w:val="0"/>
        <w:jc w:val="center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CÍMKESZÖVEG ÉS BETEGTÁJÉKOZTATÓ</w:t>
      </w:r>
    </w:p>
    <w:p w14:paraId="5FA663D0" w14:textId="7CEDA5EF" w:rsidR="00E77E50" w:rsidRDefault="00E77E50">
      <w:pPr>
        <w:tabs>
          <w:tab w:val="clear" w:pos="567"/>
        </w:tabs>
        <w:suppressAutoHyphens w:val="0"/>
        <w:rPr>
          <w:b/>
          <w:szCs w:val="22"/>
          <w:lang w:val="hu-HU"/>
        </w:rPr>
      </w:pPr>
      <w:r>
        <w:rPr>
          <w:b/>
          <w:szCs w:val="22"/>
          <w:lang w:val="hu-HU"/>
        </w:rPr>
        <w:br w:type="page"/>
      </w:r>
    </w:p>
    <w:p w14:paraId="4403B537" w14:textId="77777777" w:rsidR="00E77E50" w:rsidRPr="00871F69" w:rsidRDefault="00E77E50" w:rsidP="009443CA">
      <w:pPr>
        <w:widowControl w:val="0"/>
        <w:suppressAutoHyphens w:val="0"/>
        <w:jc w:val="center"/>
        <w:rPr>
          <w:b/>
          <w:szCs w:val="22"/>
          <w:lang w:val="hu-HU"/>
        </w:rPr>
      </w:pPr>
    </w:p>
    <w:p w14:paraId="5D73460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0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27B3D51E" w14:textId="77777777" w:rsidR="00C067E7" w:rsidRPr="00871F69" w:rsidRDefault="00C067E7">
      <w:pPr>
        <w:pStyle w:val="TitleA"/>
        <w:keepNext w:val="0"/>
        <w:suppressAutoHyphens w:val="0"/>
      </w:pPr>
    </w:p>
    <w:p w14:paraId="5D734619" w14:textId="0BFA985D" w:rsidR="00AC0625" w:rsidRPr="00871F69" w:rsidRDefault="006E5C9C" w:rsidP="009443CA">
      <w:pPr>
        <w:pStyle w:val="TitleA"/>
        <w:keepNext w:val="0"/>
        <w:suppressAutoHyphens w:val="0"/>
      </w:pPr>
      <w:r w:rsidRPr="00871F69">
        <w:t>A. CÍMKESZÖVEG</w:t>
      </w:r>
    </w:p>
    <w:p w14:paraId="5D73461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1C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br w:type="page"/>
      </w:r>
    </w:p>
    <w:p w14:paraId="5D73461D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A KÜLSŐ CSOMAGOLÁSON FELTÜNTETENDŐ ADATOK</w:t>
      </w:r>
    </w:p>
    <w:p w14:paraId="5D73461E" w14:textId="77777777" w:rsidR="00AC0625" w:rsidRPr="00871F69" w:rsidRDefault="00AC0625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</w:p>
    <w:p w14:paraId="5D73461F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DOBOZ</w:t>
      </w:r>
    </w:p>
    <w:p w14:paraId="5D73462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2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22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1.</w:t>
      </w:r>
      <w:r w:rsidRPr="00871F69">
        <w:rPr>
          <w:b/>
          <w:szCs w:val="22"/>
          <w:lang w:val="hu-HU"/>
        </w:rPr>
        <w:tab/>
        <w:t>A GYÓGYSZER NEVE</w:t>
      </w:r>
    </w:p>
    <w:p w14:paraId="5D73462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01C83F66" w14:textId="74525023" w:rsidR="009443CA" w:rsidRPr="00871F69" w:rsidRDefault="00681355" w:rsidP="00E52834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</w:rPr>
        <w:t xml:space="preserve">Dimethyl fumarate Accord </w:t>
      </w:r>
      <w:r w:rsidR="006E5C9C" w:rsidRPr="00871F69">
        <w:rPr>
          <w:szCs w:val="22"/>
          <w:lang w:val="hu-HU"/>
        </w:rPr>
        <w:t>120 mg gyomornedv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ellenálló kemény kapszula</w:t>
      </w:r>
    </w:p>
    <w:p w14:paraId="5D734625" w14:textId="4227562F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</w:t>
      </w:r>
    </w:p>
    <w:p w14:paraId="5D73462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2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28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2.</w:t>
      </w:r>
      <w:r w:rsidRPr="00871F69">
        <w:rPr>
          <w:b/>
          <w:szCs w:val="22"/>
          <w:lang w:val="hu-HU"/>
        </w:rPr>
        <w:tab/>
        <w:t>HATÓANYAG(OK) MEGNEVEZÉSE</w:t>
      </w:r>
    </w:p>
    <w:p w14:paraId="5D73462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2A" w14:textId="0CDE42F2" w:rsidR="00AC0625" w:rsidRPr="00871F69" w:rsidRDefault="006E5C9C" w:rsidP="008469F1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120 mg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</w:t>
      </w:r>
      <w:r w:rsidR="001E6D94" w:rsidRPr="00871F69">
        <w:rPr>
          <w:szCs w:val="22"/>
          <w:lang w:val="hu-HU"/>
        </w:rPr>
        <w:t>ot tartalmaz</w:t>
      </w:r>
      <w:r w:rsidRPr="00871F69">
        <w:rPr>
          <w:szCs w:val="22"/>
          <w:lang w:val="hu-HU"/>
        </w:rPr>
        <w:t xml:space="preserve">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ellenálló kemény kapszulánként.</w:t>
      </w:r>
    </w:p>
    <w:p w14:paraId="5D73462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2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2D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3.</w:t>
      </w:r>
      <w:r w:rsidRPr="00871F69">
        <w:rPr>
          <w:b/>
          <w:szCs w:val="22"/>
          <w:lang w:val="hu-HU"/>
        </w:rPr>
        <w:tab/>
        <w:t>SEGÉDANYAGOK FELSOROLÁSA</w:t>
      </w:r>
    </w:p>
    <w:p w14:paraId="5D73462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2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30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</w:t>
      </w:r>
      <w:r w:rsidRPr="00871F69">
        <w:rPr>
          <w:b/>
          <w:szCs w:val="22"/>
          <w:lang w:val="hu-HU"/>
        </w:rPr>
        <w:tab/>
        <w:t>GYÓGYSZERFORMA ÉS TARTALOM</w:t>
      </w:r>
    </w:p>
    <w:p w14:paraId="5D73463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3208A45" w14:textId="5F0B867A" w:rsidR="00AB55D4" w:rsidRPr="00871F69" w:rsidRDefault="00AB55D4" w:rsidP="00846F63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highlight w:val="lightGray"/>
          <w:lang w:val="hu-HU"/>
        </w:rPr>
        <w:t>Gyomornedv-ellenálló kemény kapszula</w:t>
      </w:r>
    </w:p>
    <w:p w14:paraId="636322E8" w14:textId="77777777" w:rsidR="00AB55D4" w:rsidRPr="00871F69" w:rsidRDefault="00AB55D4" w:rsidP="00846F63">
      <w:pPr>
        <w:widowControl w:val="0"/>
        <w:suppressAutoHyphens w:val="0"/>
        <w:rPr>
          <w:szCs w:val="22"/>
          <w:lang w:val="hu-HU"/>
        </w:rPr>
      </w:pPr>
    </w:p>
    <w:p w14:paraId="5D734632" w14:textId="45BB08EB" w:rsidR="00AC0625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14 db gyomornedv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ellenálló kemény kapszula</w:t>
      </w:r>
    </w:p>
    <w:p w14:paraId="798B2816" w14:textId="49638BC1" w:rsidR="00DC5D41" w:rsidRPr="00E77E50" w:rsidRDefault="00DC5D41" w:rsidP="009443CA">
      <w:pPr>
        <w:widowControl w:val="0"/>
        <w:suppressAutoHyphens w:val="0"/>
        <w:rPr>
          <w:szCs w:val="22"/>
          <w:highlight w:val="lightGray"/>
          <w:lang w:val="hu-HU"/>
        </w:rPr>
      </w:pPr>
      <w:r w:rsidRPr="00E77E50">
        <w:rPr>
          <w:szCs w:val="22"/>
          <w:highlight w:val="lightGray"/>
          <w:lang w:val="hu-HU"/>
        </w:rPr>
        <w:t>14</w:t>
      </w:r>
      <w:r w:rsidR="00937F15" w:rsidRPr="00E77E50">
        <w:rPr>
          <w:szCs w:val="22"/>
          <w:highlight w:val="lightGray"/>
          <w:lang w:val="hu-HU"/>
        </w:rPr>
        <w:t> </w:t>
      </w:r>
      <w:r w:rsidRPr="00E77E50">
        <w:rPr>
          <w:szCs w:val="22"/>
          <w:highlight w:val="lightGray"/>
          <w:lang w:val="hu-HU"/>
        </w:rPr>
        <w:t>×</w:t>
      </w:r>
      <w:r w:rsidR="00937F15" w:rsidRPr="00E77E50">
        <w:rPr>
          <w:szCs w:val="22"/>
          <w:highlight w:val="lightGray"/>
          <w:lang w:val="hu-HU"/>
        </w:rPr>
        <w:t> </w:t>
      </w:r>
      <w:r w:rsidRPr="00E77E50">
        <w:rPr>
          <w:szCs w:val="22"/>
          <w:highlight w:val="lightGray"/>
          <w:lang w:val="hu-HU"/>
        </w:rPr>
        <w:t>1 db gyomornedv-ellenálló</w:t>
      </w:r>
      <w:r w:rsidR="00B96EBD" w:rsidRPr="00E77E50">
        <w:rPr>
          <w:szCs w:val="22"/>
          <w:highlight w:val="lightGray"/>
          <w:lang w:val="hu-HU"/>
        </w:rPr>
        <w:t xml:space="preserve"> kemény</w:t>
      </w:r>
      <w:r w:rsidRPr="00E77E50">
        <w:rPr>
          <w:szCs w:val="22"/>
          <w:highlight w:val="lightGray"/>
          <w:lang w:val="hu-HU"/>
        </w:rPr>
        <w:t xml:space="preserve"> kapszula</w:t>
      </w:r>
    </w:p>
    <w:p w14:paraId="5D734633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63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35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5.</w:t>
      </w:r>
      <w:r w:rsidRPr="00871F69">
        <w:rPr>
          <w:b/>
          <w:szCs w:val="22"/>
          <w:lang w:val="hu-HU"/>
        </w:rPr>
        <w:tab/>
        <w:t>AZ ALKALMAZÁSSAL KAPCSOLATOS TUDNIVALÓK ÉS AZ ALKALMAZÁS MÓDJA(I)</w:t>
      </w:r>
    </w:p>
    <w:p w14:paraId="5D734636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4E4C0EED" w14:textId="10A1AAA9" w:rsidR="00AB55D4" w:rsidRPr="00871F69" w:rsidRDefault="00AB55D4" w:rsidP="00846F63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Szájon át történő alkalmazásra.</w:t>
      </w:r>
    </w:p>
    <w:p w14:paraId="5D734637" w14:textId="21718674" w:rsidR="00AC0625" w:rsidRPr="00871F69" w:rsidRDefault="0018798B" w:rsidP="009443CA">
      <w:pPr>
        <w:widowControl w:val="0"/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Használat</w:t>
      </w:r>
      <w:r w:rsidRPr="00871F69">
        <w:rPr>
          <w:szCs w:val="22"/>
          <w:lang w:val="hu-HU"/>
        </w:rPr>
        <w:t xml:space="preserve"> </w:t>
      </w:r>
      <w:r w:rsidR="006E5C9C" w:rsidRPr="00871F69">
        <w:rPr>
          <w:szCs w:val="22"/>
          <w:lang w:val="hu-HU"/>
        </w:rPr>
        <w:t>előtt olvassa el a mellékelt betegtájékoztatót!</w:t>
      </w:r>
    </w:p>
    <w:p w14:paraId="5D73463A" w14:textId="6DAF16F1" w:rsidR="00AC0625" w:rsidRPr="00871F69" w:rsidRDefault="00AB55D4" w:rsidP="00846F63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kapszulát egészben kell lenyelni.</w:t>
      </w:r>
    </w:p>
    <w:p w14:paraId="71100F3D" w14:textId="77777777" w:rsidR="00AB55D4" w:rsidRPr="00871F69" w:rsidRDefault="00AB55D4" w:rsidP="009443CA">
      <w:pPr>
        <w:widowControl w:val="0"/>
        <w:suppressAutoHyphens w:val="0"/>
        <w:rPr>
          <w:szCs w:val="22"/>
          <w:lang w:val="hu-HU"/>
        </w:rPr>
      </w:pPr>
    </w:p>
    <w:p w14:paraId="5D73463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3C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</w:t>
      </w:r>
      <w:r w:rsidRPr="00871F69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5D73463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3E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gyógyszer gyermekektől elzárva tartandó!</w:t>
      </w:r>
    </w:p>
    <w:p w14:paraId="5D73463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4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41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7.</w:t>
      </w:r>
      <w:r w:rsidRPr="00871F69">
        <w:rPr>
          <w:b/>
          <w:szCs w:val="22"/>
          <w:lang w:val="hu-HU"/>
        </w:rPr>
        <w:tab/>
        <w:t>TOVÁBBI FIGYELMEZTETÉS(EK), AMENNYIBEN SZÜKSÉGES</w:t>
      </w:r>
    </w:p>
    <w:p w14:paraId="5D73464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4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44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8.</w:t>
      </w:r>
      <w:r w:rsidRPr="00871F69">
        <w:rPr>
          <w:b/>
          <w:szCs w:val="22"/>
          <w:lang w:val="hu-HU"/>
        </w:rPr>
        <w:tab/>
        <w:t>LEJÁRATI IDŐ</w:t>
      </w:r>
    </w:p>
    <w:p w14:paraId="5D73464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46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EXP</w:t>
      </w:r>
    </w:p>
    <w:p w14:paraId="5D73464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4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49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9.</w:t>
      </w:r>
      <w:r w:rsidRPr="00871F69">
        <w:rPr>
          <w:b/>
          <w:szCs w:val="22"/>
          <w:lang w:val="hu-HU"/>
        </w:rPr>
        <w:tab/>
        <w:t>KÜLÖNLEGES TÁROLÁSI ELŐÍRÁSOK</w:t>
      </w:r>
    </w:p>
    <w:p w14:paraId="5D73464A" w14:textId="429C00EB" w:rsidR="00AC0625" w:rsidRPr="00871F69" w:rsidRDefault="00AC0625" w:rsidP="00846F63">
      <w:pPr>
        <w:suppressAutoHyphens w:val="0"/>
        <w:rPr>
          <w:szCs w:val="22"/>
          <w:lang w:val="hu-HU"/>
        </w:rPr>
      </w:pPr>
    </w:p>
    <w:p w14:paraId="75DC05AB" w14:textId="77777777" w:rsidR="005024E1" w:rsidRPr="00871F69" w:rsidRDefault="005024E1" w:rsidP="009443CA">
      <w:pPr>
        <w:suppressAutoHyphens w:val="0"/>
        <w:rPr>
          <w:szCs w:val="22"/>
          <w:lang w:val="hu-HU"/>
        </w:rPr>
      </w:pPr>
    </w:p>
    <w:p w14:paraId="5D73464F" w14:textId="77777777" w:rsidR="00AC0625" w:rsidRPr="00871F69" w:rsidRDefault="006E5C9C" w:rsidP="009443CA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10.</w:t>
      </w:r>
      <w:r w:rsidRPr="00871F69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5D73465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5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52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11.</w:t>
      </w:r>
      <w:r w:rsidRPr="00871F69">
        <w:rPr>
          <w:b/>
          <w:szCs w:val="22"/>
          <w:lang w:val="hu-HU"/>
        </w:rPr>
        <w:tab/>
        <w:t>A FORGALOMBA HOZATALI ENGEDÉLY JOGOSULTJÁNAK NEVE ÉS CÍME</w:t>
      </w:r>
    </w:p>
    <w:p w14:paraId="5D73465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4A120C88" w14:textId="77777777" w:rsidR="00AB55D4" w:rsidRPr="00871F69" w:rsidRDefault="00AB55D4" w:rsidP="00AB55D4">
      <w:pPr>
        <w:keepNext/>
        <w:rPr>
          <w:szCs w:val="22"/>
        </w:rPr>
      </w:pPr>
      <w:r w:rsidRPr="00871F69">
        <w:rPr>
          <w:szCs w:val="22"/>
        </w:rPr>
        <w:t>Accord Healthcare S.L.U.</w:t>
      </w:r>
    </w:p>
    <w:p w14:paraId="3177A961" w14:textId="77777777" w:rsidR="00AB55D4" w:rsidRPr="00871F69" w:rsidRDefault="00AB55D4" w:rsidP="00AB55D4">
      <w:pPr>
        <w:rPr>
          <w:szCs w:val="22"/>
        </w:rPr>
      </w:pPr>
      <w:r w:rsidRPr="00871F69">
        <w:rPr>
          <w:szCs w:val="22"/>
        </w:rPr>
        <w:t xml:space="preserve">World Trade </w:t>
      </w:r>
      <w:proofErr w:type="spellStart"/>
      <w:r w:rsidRPr="00871F69">
        <w:rPr>
          <w:szCs w:val="22"/>
        </w:rPr>
        <w:t>Center</w:t>
      </w:r>
      <w:proofErr w:type="spellEnd"/>
      <w:r w:rsidRPr="00871F69">
        <w:rPr>
          <w:szCs w:val="22"/>
        </w:rPr>
        <w:t>, Moll de Barcelona, s/n,</w:t>
      </w:r>
    </w:p>
    <w:p w14:paraId="56A9BE43" w14:textId="77777777" w:rsidR="00AB55D4" w:rsidRPr="00871F69" w:rsidRDefault="00AB55D4" w:rsidP="00AB55D4">
      <w:pPr>
        <w:rPr>
          <w:szCs w:val="22"/>
        </w:rPr>
      </w:pPr>
      <w:proofErr w:type="spellStart"/>
      <w:r w:rsidRPr="00871F69">
        <w:rPr>
          <w:szCs w:val="22"/>
        </w:rPr>
        <w:t>Edifici</w:t>
      </w:r>
      <w:proofErr w:type="spellEnd"/>
      <w:r w:rsidRPr="00871F69">
        <w:rPr>
          <w:szCs w:val="22"/>
        </w:rPr>
        <w:t xml:space="preserve"> Est, 6</w:t>
      </w:r>
      <w:r w:rsidRPr="00871F69">
        <w:rPr>
          <w:szCs w:val="22"/>
          <w:vertAlign w:val="superscript"/>
        </w:rPr>
        <w:t>a</w:t>
      </w:r>
      <w:r w:rsidRPr="00871F69">
        <w:rPr>
          <w:szCs w:val="22"/>
        </w:rPr>
        <w:t xml:space="preserve"> Planta,</w:t>
      </w:r>
    </w:p>
    <w:p w14:paraId="48F4E9E1" w14:textId="77777777" w:rsidR="00AB55D4" w:rsidRPr="00871F69" w:rsidRDefault="00AB55D4" w:rsidP="00AB55D4">
      <w:pPr>
        <w:rPr>
          <w:szCs w:val="22"/>
        </w:rPr>
      </w:pPr>
      <w:r w:rsidRPr="00871F69">
        <w:rPr>
          <w:szCs w:val="22"/>
        </w:rPr>
        <w:t>08039 Barcelona,</w:t>
      </w:r>
    </w:p>
    <w:p w14:paraId="76BD38E6" w14:textId="1324556D" w:rsidR="00AB55D4" w:rsidRPr="00871F69" w:rsidRDefault="00AB55D4" w:rsidP="00AB55D4">
      <w:pPr>
        <w:rPr>
          <w:szCs w:val="22"/>
        </w:rPr>
      </w:pPr>
      <w:proofErr w:type="spellStart"/>
      <w:r w:rsidRPr="00871F69">
        <w:rPr>
          <w:szCs w:val="22"/>
        </w:rPr>
        <w:t>Spanyolország</w:t>
      </w:r>
      <w:proofErr w:type="spellEnd"/>
    </w:p>
    <w:p w14:paraId="5D73465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5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5A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12.</w:t>
      </w:r>
      <w:r w:rsidRPr="00871F69">
        <w:rPr>
          <w:b/>
          <w:szCs w:val="22"/>
          <w:lang w:val="hu-HU"/>
        </w:rPr>
        <w:tab/>
        <w:t>A FORGALOMBA HOZATALI ENGEDÉLY SZÁMA(I)</w:t>
      </w:r>
    </w:p>
    <w:p w14:paraId="4E9D5651" w14:textId="77777777" w:rsidR="009443CA" w:rsidRPr="00871F69" w:rsidRDefault="009443CA" w:rsidP="009443CA">
      <w:pPr>
        <w:widowControl w:val="0"/>
        <w:suppressAutoHyphens w:val="0"/>
        <w:rPr>
          <w:szCs w:val="22"/>
          <w:lang w:val="hu-HU"/>
        </w:rPr>
      </w:pPr>
    </w:p>
    <w:p w14:paraId="73CB28B1" w14:textId="46FD642A" w:rsidR="009443CA" w:rsidRDefault="009443CA" w:rsidP="009443CA">
      <w:r w:rsidRPr="00871F69">
        <w:t>EU/1/</w:t>
      </w:r>
      <w:r w:rsidR="0057287C">
        <w:t>24/1811</w:t>
      </w:r>
      <w:r w:rsidRPr="00871F69">
        <w:t>/001</w:t>
      </w:r>
    </w:p>
    <w:p w14:paraId="307E4A9D" w14:textId="04096F0A" w:rsidR="0057287C" w:rsidRPr="00871F69" w:rsidRDefault="0057287C" w:rsidP="009443CA">
      <w:r>
        <w:t>EU/1/24/1811/002</w:t>
      </w:r>
    </w:p>
    <w:p w14:paraId="5D73465D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65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5F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13.</w:t>
      </w:r>
      <w:r w:rsidRPr="00871F69">
        <w:rPr>
          <w:b/>
          <w:szCs w:val="22"/>
          <w:lang w:val="hu-HU"/>
        </w:rPr>
        <w:tab/>
        <w:t>A GYÁRTÁSI TÉTEL SZÁMA</w:t>
      </w:r>
    </w:p>
    <w:p w14:paraId="5D73466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61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Lot</w:t>
      </w:r>
    </w:p>
    <w:p w14:paraId="5D73466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6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64" w14:textId="377C88C0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14.</w:t>
      </w:r>
      <w:r w:rsidRPr="00871F69">
        <w:rPr>
          <w:b/>
          <w:szCs w:val="22"/>
          <w:lang w:val="hu-HU"/>
        </w:rPr>
        <w:tab/>
        <w:t xml:space="preserve">A GYÓGYSZER </w:t>
      </w:r>
      <w:r w:rsidR="007B45D6" w:rsidRPr="00871F69">
        <w:rPr>
          <w:b/>
          <w:szCs w:val="22"/>
          <w:lang w:val="hu-HU"/>
        </w:rPr>
        <w:t xml:space="preserve">ÁLTALÁNOS BESOROLÁSA </w:t>
      </w:r>
      <w:r w:rsidRPr="00871F69">
        <w:rPr>
          <w:b/>
          <w:szCs w:val="22"/>
          <w:lang w:val="hu-HU"/>
        </w:rPr>
        <w:t>RENDELHETŐSÉG</w:t>
      </w:r>
      <w:r w:rsidR="007B45D6" w:rsidRPr="00871F69">
        <w:rPr>
          <w:b/>
          <w:szCs w:val="22"/>
          <w:lang w:val="hu-HU"/>
        </w:rPr>
        <w:t xml:space="preserve"> SZEMPONTJÁBÓL</w:t>
      </w:r>
    </w:p>
    <w:p w14:paraId="5D73466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6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67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15.</w:t>
      </w:r>
      <w:r w:rsidRPr="00871F69">
        <w:rPr>
          <w:b/>
          <w:szCs w:val="22"/>
          <w:lang w:val="hu-HU"/>
        </w:rPr>
        <w:tab/>
        <w:t>AZ ALKALMAZÁSRA VONATKOZÓ UTASÍTÁSOK</w:t>
      </w:r>
    </w:p>
    <w:p w14:paraId="5D73466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6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6A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16.</w:t>
      </w:r>
      <w:r w:rsidRPr="00871F69">
        <w:rPr>
          <w:b/>
          <w:szCs w:val="22"/>
          <w:lang w:val="hu-HU"/>
        </w:rPr>
        <w:tab/>
        <w:t>BRAILLE ÍRÁSSAL FELTÜNTETETT INFORMÁCIÓK</w:t>
      </w:r>
    </w:p>
    <w:p w14:paraId="5D73466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6C" w14:textId="3D2858B9" w:rsidR="00AC0625" w:rsidRPr="00871F69" w:rsidRDefault="00AB55D4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</w:rPr>
        <w:t xml:space="preserve">Dimethyl fumarate Accord </w:t>
      </w:r>
      <w:r w:rsidR="006E5C9C" w:rsidRPr="00871F69">
        <w:rPr>
          <w:szCs w:val="22"/>
          <w:lang w:val="hu-HU"/>
        </w:rPr>
        <w:t>120 mg</w:t>
      </w:r>
    </w:p>
    <w:p w14:paraId="5D73466D" w14:textId="77777777" w:rsidR="00AC0625" w:rsidRPr="00871F69" w:rsidRDefault="00AC0625" w:rsidP="009443CA">
      <w:pPr>
        <w:suppressAutoHyphens w:val="0"/>
        <w:rPr>
          <w:szCs w:val="22"/>
          <w:shd w:val="clear" w:color="auto" w:fill="CCCCCC"/>
          <w:lang w:val="hu-HU"/>
        </w:rPr>
      </w:pPr>
    </w:p>
    <w:p w14:paraId="5D73466E" w14:textId="77777777" w:rsidR="00AC0625" w:rsidRPr="00871F69" w:rsidRDefault="00AC0625" w:rsidP="009443CA">
      <w:pPr>
        <w:suppressAutoHyphens w:val="0"/>
        <w:rPr>
          <w:noProof/>
          <w:shd w:val="clear" w:color="auto" w:fill="CCCCCC"/>
          <w:lang w:val="hu-HU"/>
        </w:rPr>
      </w:pPr>
    </w:p>
    <w:p w14:paraId="5D73466F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i/>
          <w:noProof/>
          <w:lang w:val="hu-HU"/>
        </w:rPr>
      </w:pPr>
      <w:r w:rsidRPr="00871F69">
        <w:rPr>
          <w:b/>
          <w:noProof/>
          <w:lang w:val="hu-HU"/>
        </w:rPr>
        <w:t>17.</w:t>
      </w:r>
      <w:r w:rsidRPr="00871F69">
        <w:rPr>
          <w:b/>
          <w:noProof/>
          <w:lang w:val="hu-HU"/>
        </w:rPr>
        <w:tab/>
        <w:t>EGYEDI AZONOSÍTÓ – 2D VONALKÓD</w:t>
      </w:r>
    </w:p>
    <w:p w14:paraId="5D734670" w14:textId="77777777" w:rsidR="00AC0625" w:rsidRPr="00871F69" w:rsidRDefault="00AC0625" w:rsidP="009443CA">
      <w:pPr>
        <w:tabs>
          <w:tab w:val="clear" w:pos="567"/>
        </w:tabs>
        <w:suppressAutoHyphens w:val="0"/>
        <w:rPr>
          <w:noProof/>
          <w:lang w:val="hu-HU"/>
        </w:rPr>
      </w:pPr>
    </w:p>
    <w:p w14:paraId="5D734671" w14:textId="77777777" w:rsidR="00AC0625" w:rsidRPr="00871F69" w:rsidRDefault="006E5C9C" w:rsidP="009443CA">
      <w:pPr>
        <w:suppressAutoHyphens w:val="0"/>
        <w:rPr>
          <w:noProof/>
          <w:shd w:val="clear" w:color="auto" w:fill="CCCCCC"/>
          <w:lang w:val="hu-HU"/>
        </w:rPr>
      </w:pPr>
      <w:r w:rsidRPr="00871F69">
        <w:rPr>
          <w:noProof/>
          <w:highlight w:val="lightGray"/>
          <w:lang w:val="hu-HU"/>
        </w:rPr>
        <w:t>Egyedi azonosítójú 2D vonalkóddal ellátva.</w:t>
      </w:r>
    </w:p>
    <w:p w14:paraId="5D734672" w14:textId="77777777" w:rsidR="00AC0625" w:rsidRPr="00871F69" w:rsidRDefault="00AC0625" w:rsidP="009443CA">
      <w:pPr>
        <w:tabs>
          <w:tab w:val="clear" w:pos="567"/>
        </w:tabs>
        <w:suppressAutoHyphens w:val="0"/>
        <w:rPr>
          <w:noProof/>
          <w:lang w:val="hu-HU"/>
        </w:rPr>
      </w:pPr>
    </w:p>
    <w:p w14:paraId="5D734673" w14:textId="77777777" w:rsidR="00AC0625" w:rsidRPr="00871F69" w:rsidRDefault="00AC0625" w:rsidP="009443CA">
      <w:pPr>
        <w:tabs>
          <w:tab w:val="clear" w:pos="567"/>
        </w:tabs>
        <w:suppressAutoHyphens w:val="0"/>
        <w:rPr>
          <w:noProof/>
          <w:lang w:val="hu-HU"/>
        </w:rPr>
      </w:pPr>
    </w:p>
    <w:p w14:paraId="5D734674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i/>
          <w:noProof/>
          <w:lang w:val="hu-HU"/>
        </w:rPr>
      </w:pPr>
      <w:r w:rsidRPr="00871F69">
        <w:rPr>
          <w:b/>
          <w:noProof/>
          <w:lang w:val="hu-HU"/>
        </w:rPr>
        <w:t>18.</w:t>
      </w:r>
      <w:r w:rsidRPr="00871F69">
        <w:rPr>
          <w:b/>
          <w:noProof/>
          <w:lang w:val="hu-HU"/>
        </w:rPr>
        <w:tab/>
        <w:t>EGYEDI AZONOSÍTÓ OLVASHATÓ FORMÁTUMA</w:t>
      </w:r>
    </w:p>
    <w:p w14:paraId="5D734675" w14:textId="77777777" w:rsidR="00AC0625" w:rsidRPr="00871F69" w:rsidRDefault="00AC0625" w:rsidP="009443CA">
      <w:pPr>
        <w:tabs>
          <w:tab w:val="clear" w:pos="567"/>
        </w:tabs>
        <w:suppressAutoHyphens w:val="0"/>
        <w:rPr>
          <w:noProof/>
          <w:lang w:val="hu-HU"/>
        </w:rPr>
      </w:pPr>
    </w:p>
    <w:p w14:paraId="5D734676" w14:textId="77777777" w:rsidR="00AC0625" w:rsidRPr="00871F69" w:rsidRDefault="006E5C9C" w:rsidP="009443CA">
      <w:pPr>
        <w:tabs>
          <w:tab w:val="clear" w:pos="567"/>
          <w:tab w:val="left" w:pos="720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871F69">
        <w:rPr>
          <w:color w:val="000000"/>
          <w:szCs w:val="22"/>
          <w:lang w:val="hu-HU"/>
        </w:rPr>
        <w:t>PC</w:t>
      </w:r>
    </w:p>
    <w:p w14:paraId="5D734677" w14:textId="77777777" w:rsidR="00AC0625" w:rsidRPr="00871F69" w:rsidRDefault="006E5C9C" w:rsidP="009443CA">
      <w:pPr>
        <w:tabs>
          <w:tab w:val="clear" w:pos="567"/>
          <w:tab w:val="left" w:pos="720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871F69">
        <w:rPr>
          <w:color w:val="000000"/>
          <w:szCs w:val="22"/>
          <w:lang w:val="hu-HU"/>
        </w:rPr>
        <w:t>SN</w:t>
      </w:r>
    </w:p>
    <w:p w14:paraId="5D734678" w14:textId="77777777" w:rsidR="00AC0625" w:rsidRPr="00871F69" w:rsidRDefault="006E5C9C" w:rsidP="009443CA">
      <w:pPr>
        <w:suppressAutoHyphens w:val="0"/>
        <w:rPr>
          <w:szCs w:val="22"/>
          <w:shd w:val="clear" w:color="auto" w:fill="CCCCCC"/>
          <w:lang w:val="hu-HU"/>
        </w:rPr>
      </w:pPr>
      <w:r w:rsidRPr="00871F69">
        <w:rPr>
          <w:color w:val="000000"/>
          <w:szCs w:val="22"/>
          <w:highlight w:val="lightGray"/>
          <w:lang w:val="hu-HU"/>
        </w:rPr>
        <w:t>NN</w:t>
      </w:r>
    </w:p>
    <w:p w14:paraId="5D734679" w14:textId="77777777" w:rsidR="00AC0625" w:rsidRPr="00871F69" w:rsidRDefault="006E5C9C" w:rsidP="009443CA">
      <w:pPr>
        <w:suppressAutoHyphens w:val="0"/>
        <w:rPr>
          <w:b/>
          <w:szCs w:val="22"/>
          <w:shd w:val="clear" w:color="auto" w:fill="CCCCCC"/>
          <w:lang w:val="hu-HU"/>
        </w:rPr>
      </w:pPr>
      <w:r w:rsidRPr="00871F69">
        <w:rPr>
          <w:szCs w:val="22"/>
          <w:shd w:val="clear" w:color="auto" w:fill="CCCCCC"/>
          <w:lang w:val="hu-HU"/>
        </w:rPr>
        <w:br w:type="page"/>
      </w:r>
    </w:p>
    <w:p w14:paraId="5D73467A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0"/>
        </w:tabs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A BUBORÉKCSOMAGOLÁSON VAGY A FÓLIACSÍKON MINIMÁLISAN FELTÜNTETENDŐ ADATOK</w:t>
      </w:r>
    </w:p>
    <w:p w14:paraId="5D73467B" w14:textId="77777777" w:rsidR="00AC0625" w:rsidRPr="00871F69" w:rsidRDefault="00AC0625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</w:p>
    <w:p w14:paraId="5D73467C" w14:textId="4FE07A90" w:rsidR="00AC0625" w:rsidRPr="00871F69" w:rsidRDefault="00AB55D4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PVC/PE/PVDC-AL </w:t>
      </w:r>
      <w:r w:rsidR="006E5C9C" w:rsidRPr="00871F69">
        <w:rPr>
          <w:b/>
          <w:szCs w:val="22"/>
          <w:lang w:val="hu-HU"/>
        </w:rPr>
        <w:t>BUBORÉKCSOMAGOLÁS</w:t>
      </w:r>
    </w:p>
    <w:p w14:paraId="5D73467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7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7F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1.</w:t>
      </w:r>
      <w:r w:rsidRPr="00871F69">
        <w:rPr>
          <w:b/>
          <w:szCs w:val="22"/>
          <w:lang w:val="hu-HU"/>
        </w:rPr>
        <w:tab/>
        <w:t>A GYÓGYSZER NEVE</w:t>
      </w:r>
    </w:p>
    <w:p w14:paraId="5D73468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78803DB7" w14:textId="14D94C39" w:rsidR="009443CA" w:rsidRPr="00871F69" w:rsidRDefault="00AB55D4" w:rsidP="00E52834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</w:rPr>
        <w:t xml:space="preserve">Dimethyl fumarate Accord </w:t>
      </w:r>
      <w:r w:rsidR="006E5C9C" w:rsidRPr="00871F69">
        <w:rPr>
          <w:szCs w:val="22"/>
          <w:lang w:val="hu-HU"/>
        </w:rPr>
        <w:t>120 mg gyomornedv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ellenálló kapszula</w:t>
      </w:r>
    </w:p>
    <w:p w14:paraId="5D734682" w14:textId="03E17231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4B6969">
        <w:rPr>
          <w:szCs w:val="22"/>
          <w:highlight w:val="lightGray"/>
          <w:lang w:val="hu-HU"/>
        </w:rPr>
        <w:t>dimetil</w:t>
      </w:r>
      <w:r w:rsidR="00B127F8" w:rsidRPr="004B6969">
        <w:rPr>
          <w:szCs w:val="22"/>
          <w:highlight w:val="lightGray"/>
          <w:lang w:val="hu-HU"/>
        </w:rPr>
        <w:t>-</w:t>
      </w:r>
      <w:r w:rsidRPr="004B6969">
        <w:rPr>
          <w:szCs w:val="22"/>
          <w:highlight w:val="lightGray"/>
          <w:lang w:val="hu-HU"/>
        </w:rPr>
        <w:t>fumarát</w:t>
      </w:r>
    </w:p>
    <w:p w14:paraId="5D73468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8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85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2.</w:t>
      </w:r>
      <w:r w:rsidRPr="00871F69">
        <w:rPr>
          <w:b/>
          <w:szCs w:val="22"/>
          <w:lang w:val="hu-HU"/>
        </w:rPr>
        <w:tab/>
        <w:t>A FORGALOMBA HOZATALI ENGEDÉLY JOGOSULTJÁNAK NEVE</w:t>
      </w:r>
    </w:p>
    <w:p w14:paraId="5D73468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87" w14:textId="7AE66996" w:rsidR="00AC0625" w:rsidRPr="00871F69" w:rsidRDefault="00AB55D4" w:rsidP="009443CA">
      <w:pPr>
        <w:suppressAutoHyphens w:val="0"/>
        <w:rPr>
          <w:lang w:val="hu-HU" w:eastAsia="en-US"/>
        </w:rPr>
      </w:pPr>
      <w:r w:rsidRPr="00871F69">
        <w:rPr>
          <w:highlight w:val="lightGray"/>
          <w:lang w:val="hu-HU"/>
        </w:rPr>
        <w:t>Accord</w:t>
      </w:r>
    </w:p>
    <w:p w14:paraId="5D73468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8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8A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3.</w:t>
      </w:r>
      <w:r w:rsidRPr="00871F69">
        <w:rPr>
          <w:b/>
          <w:szCs w:val="22"/>
          <w:lang w:val="hu-HU"/>
        </w:rPr>
        <w:tab/>
        <w:t>LEJÁRATI IDŐ</w:t>
      </w:r>
    </w:p>
    <w:p w14:paraId="5D73468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8C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EXP</w:t>
      </w:r>
    </w:p>
    <w:p w14:paraId="5D73468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8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8F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</w:t>
      </w:r>
      <w:r w:rsidRPr="00871F69">
        <w:rPr>
          <w:b/>
          <w:szCs w:val="22"/>
          <w:lang w:val="hu-HU"/>
        </w:rPr>
        <w:tab/>
        <w:t>A GYÁRTÁSI TÉTEL SZÁMA</w:t>
      </w:r>
    </w:p>
    <w:p w14:paraId="5D73469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91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Lot</w:t>
      </w:r>
    </w:p>
    <w:p w14:paraId="5D73469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9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94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5.</w:t>
      </w:r>
      <w:r w:rsidRPr="00871F69">
        <w:rPr>
          <w:b/>
          <w:szCs w:val="22"/>
          <w:lang w:val="hu-HU"/>
        </w:rPr>
        <w:tab/>
        <w:t>EGYÉB INFORMÁCIÓK</w:t>
      </w:r>
    </w:p>
    <w:p w14:paraId="5D73469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C5" w14:textId="2CB48C13" w:rsidR="00AC0625" w:rsidRPr="00871F69" w:rsidRDefault="002560B1" w:rsidP="009443CA">
      <w:pPr>
        <w:suppressAutoHyphens w:val="0"/>
        <w:rPr>
          <w:szCs w:val="22"/>
          <w:lang w:val="hu-HU"/>
        </w:rPr>
      </w:pPr>
      <w:r w:rsidRPr="00B51714">
        <w:rPr>
          <w:szCs w:val="22"/>
          <w:highlight w:val="lightGray"/>
          <w:lang w:val="hu-HU"/>
        </w:rPr>
        <w:t>Szájon át történő alkalmazásra.</w:t>
      </w:r>
    </w:p>
    <w:p w14:paraId="5D7346C6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br w:type="page"/>
      </w:r>
      <w:r w:rsidRPr="00871F69">
        <w:rPr>
          <w:b/>
          <w:szCs w:val="22"/>
          <w:lang w:val="hu-HU"/>
        </w:rPr>
        <w:lastRenderedPageBreak/>
        <w:t>A KÜLSŐ CSOMAGOLÁSON FELTÜNTETENDŐ ADATOK</w:t>
      </w:r>
    </w:p>
    <w:p w14:paraId="5D7346C7" w14:textId="77777777" w:rsidR="00AC0625" w:rsidRPr="00871F69" w:rsidRDefault="00AC0625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</w:p>
    <w:p w14:paraId="5D7346C8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DOBOZ</w:t>
      </w:r>
    </w:p>
    <w:p w14:paraId="5D7346C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C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CB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1.</w:t>
      </w:r>
      <w:r w:rsidRPr="00871F69">
        <w:rPr>
          <w:b/>
          <w:szCs w:val="22"/>
          <w:lang w:val="hu-HU"/>
        </w:rPr>
        <w:tab/>
        <w:t>A GYÓGYSZER NEVE</w:t>
      </w:r>
    </w:p>
    <w:p w14:paraId="5D7346C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2695F80E" w14:textId="6F4DE3C5" w:rsidR="009443CA" w:rsidRPr="00871F69" w:rsidRDefault="00AB55D4" w:rsidP="00DF71B2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Dimethyl fumarate Accord </w:t>
      </w:r>
      <w:r w:rsidR="006E5C9C" w:rsidRPr="00871F69">
        <w:rPr>
          <w:lang w:val="hu-HU"/>
        </w:rPr>
        <w:t>240 mg gyomornedv</w:t>
      </w:r>
      <w:r w:rsidR="00B127F8" w:rsidRPr="00871F69">
        <w:rPr>
          <w:lang w:val="hu-HU"/>
        </w:rPr>
        <w:t>-</w:t>
      </w:r>
      <w:r w:rsidR="006E5C9C" w:rsidRPr="00871F69">
        <w:rPr>
          <w:lang w:val="hu-HU"/>
        </w:rPr>
        <w:t>ellenálló kemény kapszula</w:t>
      </w:r>
    </w:p>
    <w:p w14:paraId="5D7346CE" w14:textId="520DE78D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</w:t>
      </w:r>
    </w:p>
    <w:p w14:paraId="5D7346C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1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2.</w:t>
      </w:r>
      <w:r w:rsidRPr="00871F69">
        <w:rPr>
          <w:b/>
          <w:szCs w:val="22"/>
          <w:lang w:val="hu-HU"/>
        </w:rPr>
        <w:tab/>
        <w:t>HATÓANYAG(OK) MEGNEVEZÉSE</w:t>
      </w:r>
    </w:p>
    <w:p w14:paraId="5D7346D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3" w14:textId="0F1B3794" w:rsidR="00AC0625" w:rsidRPr="00871F69" w:rsidRDefault="006E5C9C" w:rsidP="009443CA">
      <w:pPr>
        <w:suppressAutoHyphens w:val="0"/>
        <w:rPr>
          <w:lang w:val="hu-HU"/>
        </w:rPr>
      </w:pPr>
      <w:r w:rsidRPr="00871F69">
        <w:rPr>
          <w:lang w:val="hu-HU"/>
        </w:rPr>
        <w:t>240 mg dimetil</w:t>
      </w:r>
      <w:r w:rsidR="00B127F8" w:rsidRPr="00871F69">
        <w:rPr>
          <w:lang w:val="hu-HU"/>
        </w:rPr>
        <w:t>-</w:t>
      </w:r>
      <w:r w:rsidRPr="00871F69">
        <w:rPr>
          <w:lang w:val="hu-HU"/>
        </w:rPr>
        <w:t>fumarát</w:t>
      </w:r>
      <w:r w:rsidR="00320EF9" w:rsidRPr="00871F69">
        <w:rPr>
          <w:lang w:val="hu-HU"/>
        </w:rPr>
        <w:t>ot tartalmaz</w:t>
      </w:r>
      <w:r w:rsidRPr="00871F69">
        <w:rPr>
          <w:lang w:val="hu-HU"/>
        </w:rPr>
        <w:t xml:space="preserve"> gyomornedv</w:t>
      </w:r>
      <w:r w:rsidR="00B127F8" w:rsidRPr="00871F69">
        <w:rPr>
          <w:lang w:val="hu-HU"/>
        </w:rPr>
        <w:t>-</w:t>
      </w:r>
      <w:r w:rsidRPr="00871F69">
        <w:rPr>
          <w:lang w:val="hu-HU"/>
        </w:rPr>
        <w:t>ellenálló kemény kapszulánként.</w:t>
      </w:r>
    </w:p>
    <w:p w14:paraId="5D7346D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6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3.</w:t>
      </w:r>
      <w:r w:rsidRPr="00871F69">
        <w:rPr>
          <w:b/>
          <w:szCs w:val="22"/>
          <w:lang w:val="hu-HU"/>
        </w:rPr>
        <w:tab/>
        <w:t>SEGÉDANYAGOK FELSOROLÁSA</w:t>
      </w:r>
    </w:p>
    <w:p w14:paraId="5D7346D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9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</w:t>
      </w:r>
      <w:r w:rsidRPr="00871F69">
        <w:rPr>
          <w:b/>
          <w:szCs w:val="22"/>
          <w:lang w:val="hu-HU"/>
        </w:rPr>
        <w:tab/>
        <w:t>GYÓGYSZERFORMA ÉS TARTALOM</w:t>
      </w:r>
    </w:p>
    <w:p w14:paraId="5D7346D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B" w14:textId="2AE9A3A5" w:rsidR="00AC0625" w:rsidRPr="00871F69" w:rsidRDefault="00AB55D4" w:rsidP="00846F63">
      <w:pPr>
        <w:suppressAutoHyphens w:val="0"/>
        <w:rPr>
          <w:lang w:val="hu-HU"/>
        </w:rPr>
      </w:pPr>
      <w:r w:rsidRPr="00871F69">
        <w:rPr>
          <w:highlight w:val="lightGray"/>
          <w:lang w:val="hu-HU"/>
        </w:rPr>
        <w:t>G</w:t>
      </w:r>
      <w:r w:rsidR="006E5C9C" w:rsidRPr="00871F69">
        <w:rPr>
          <w:highlight w:val="lightGray"/>
          <w:lang w:val="hu-HU"/>
        </w:rPr>
        <w:t>yomornedv</w:t>
      </w:r>
      <w:r w:rsidR="00B127F8" w:rsidRPr="00871F69">
        <w:rPr>
          <w:highlight w:val="lightGray"/>
          <w:lang w:val="hu-HU"/>
        </w:rPr>
        <w:t>-</w:t>
      </w:r>
      <w:r w:rsidR="006E5C9C" w:rsidRPr="00871F69">
        <w:rPr>
          <w:highlight w:val="lightGray"/>
          <w:lang w:val="hu-HU"/>
        </w:rPr>
        <w:t>ellenálló kemény kapszula</w:t>
      </w:r>
    </w:p>
    <w:p w14:paraId="4400D35F" w14:textId="0F3A6C5C" w:rsidR="00AB55D4" w:rsidRPr="00871F69" w:rsidRDefault="00AB55D4" w:rsidP="00846F63">
      <w:pPr>
        <w:suppressAutoHyphens w:val="0"/>
        <w:rPr>
          <w:lang w:val="hu-HU"/>
        </w:rPr>
      </w:pPr>
    </w:p>
    <w:p w14:paraId="4F5BBE5E" w14:textId="764A81AD" w:rsidR="00AB55D4" w:rsidRPr="00871F69" w:rsidRDefault="00AB55D4" w:rsidP="009443CA">
      <w:pPr>
        <w:suppressAutoHyphens w:val="0"/>
        <w:rPr>
          <w:lang w:val="hu-HU"/>
        </w:rPr>
      </w:pPr>
      <w:r w:rsidRPr="00871F69">
        <w:rPr>
          <w:lang w:val="hu-HU"/>
        </w:rPr>
        <w:t>56 db gyomornedv-ellenálló kemény kapszula</w:t>
      </w:r>
    </w:p>
    <w:p w14:paraId="5D7346DC" w14:textId="6037C9CE" w:rsidR="00AC0625" w:rsidRDefault="006E5C9C" w:rsidP="009443CA">
      <w:pPr>
        <w:suppressAutoHyphens w:val="0"/>
        <w:rPr>
          <w:lang w:val="hu-HU"/>
        </w:rPr>
      </w:pPr>
      <w:r w:rsidRPr="00871F69">
        <w:rPr>
          <w:highlight w:val="lightGray"/>
          <w:lang w:val="hu-HU"/>
        </w:rPr>
        <w:t>168 db gyomornedv</w:t>
      </w:r>
      <w:r w:rsidR="00B127F8" w:rsidRPr="00871F69">
        <w:rPr>
          <w:highlight w:val="lightGray"/>
          <w:lang w:val="hu-HU"/>
        </w:rPr>
        <w:t>-</w:t>
      </w:r>
      <w:r w:rsidRPr="00871F69">
        <w:rPr>
          <w:highlight w:val="lightGray"/>
          <w:lang w:val="hu-HU"/>
        </w:rPr>
        <w:t>ellenálló kemény kapszula</w:t>
      </w:r>
    </w:p>
    <w:p w14:paraId="4431A4A7" w14:textId="1B75565F" w:rsidR="00B96EBD" w:rsidRPr="00B51714" w:rsidRDefault="00B96EBD" w:rsidP="009443CA">
      <w:pPr>
        <w:suppressAutoHyphens w:val="0"/>
        <w:rPr>
          <w:highlight w:val="lightGray"/>
          <w:lang w:val="hu-HU"/>
        </w:rPr>
      </w:pPr>
      <w:r w:rsidRPr="00B51714">
        <w:rPr>
          <w:highlight w:val="lightGray"/>
          <w:lang w:val="hu-HU"/>
        </w:rPr>
        <w:t>56</w:t>
      </w:r>
      <w:r w:rsidR="00937F15">
        <w:rPr>
          <w:highlight w:val="lightGray"/>
          <w:lang w:val="hu-HU"/>
        </w:rPr>
        <w:t> </w:t>
      </w:r>
      <w:r w:rsidRPr="008E663D">
        <w:rPr>
          <w:highlight w:val="lightGray"/>
          <w:lang w:val="hu-HU"/>
        </w:rPr>
        <w:t>×</w:t>
      </w:r>
      <w:r w:rsidR="00937F15">
        <w:rPr>
          <w:highlight w:val="lightGray"/>
          <w:lang w:val="hu-HU"/>
        </w:rPr>
        <w:t> </w:t>
      </w:r>
      <w:r w:rsidRPr="00B51714">
        <w:rPr>
          <w:highlight w:val="lightGray"/>
          <w:lang w:val="hu-HU"/>
        </w:rPr>
        <w:t xml:space="preserve">1 db </w:t>
      </w:r>
      <w:r w:rsidR="008E663D" w:rsidRPr="008E663D">
        <w:rPr>
          <w:highlight w:val="lightGray"/>
          <w:lang w:val="hu-HU"/>
        </w:rPr>
        <w:t>gyomornedv-ellenálló kemény kapszula</w:t>
      </w:r>
    </w:p>
    <w:p w14:paraId="44C59955" w14:textId="2F81E584" w:rsidR="008E663D" w:rsidRPr="00871F69" w:rsidRDefault="008E663D" w:rsidP="008E663D">
      <w:pPr>
        <w:suppressAutoHyphens w:val="0"/>
        <w:rPr>
          <w:lang w:val="hu-HU"/>
        </w:rPr>
      </w:pPr>
      <w:r w:rsidRPr="00B51714">
        <w:rPr>
          <w:highlight w:val="lightGray"/>
          <w:lang w:val="hu-HU"/>
        </w:rPr>
        <w:t>168</w:t>
      </w:r>
      <w:r w:rsidR="00937F15">
        <w:rPr>
          <w:highlight w:val="lightGray"/>
          <w:lang w:val="hu-HU"/>
        </w:rPr>
        <w:t> </w:t>
      </w:r>
      <w:r w:rsidRPr="00B51714">
        <w:rPr>
          <w:highlight w:val="lightGray"/>
          <w:lang w:val="hu-HU"/>
        </w:rPr>
        <w:t>×</w:t>
      </w:r>
      <w:r w:rsidR="00937F15">
        <w:rPr>
          <w:highlight w:val="lightGray"/>
          <w:lang w:val="hu-HU"/>
        </w:rPr>
        <w:t> </w:t>
      </w:r>
      <w:r w:rsidRPr="00B51714">
        <w:rPr>
          <w:highlight w:val="lightGray"/>
          <w:lang w:val="hu-HU"/>
        </w:rPr>
        <w:t xml:space="preserve">1 db </w:t>
      </w:r>
      <w:r w:rsidRPr="008E663D">
        <w:rPr>
          <w:highlight w:val="lightGray"/>
          <w:lang w:val="hu-HU"/>
        </w:rPr>
        <w:t>gyomornedv-ellenálló kemény kapszula</w:t>
      </w:r>
    </w:p>
    <w:p w14:paraId="6B9838AE" w14:textId="77777777" w:rsidR="008E663D" w:rsidRPr="00871F69" w:rsidRDefault="008E663D" w:rsidP="008E663D">
      <w:pPr>
        <w:widowControl w:val="0"/>
        <w:suppressAutoHyphens w:val="0"/>
        <w:rPr>
          <w:szCs w:val="22"/>
          <w:lang w:val="hu-HU"/>
        </w:rPr>
      </w:pPr>
    </w:p>
    <w:p w14:paraId="5D7346DD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5D7346D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DF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5.</w:t>
      </w:r>
      <w:r w:rsidRPr="00871F69">
        <w:rPr>
          <w:b/>
          <w:szCs w:val="22"/>
          <w:lang w:val="hu-HU"/>
        </w:rPr>
        <w:tab/>
        <w:t>AZ ALKALMAZÁSSAL KAPCSOLATOS TUDNIVALÓK ÉS AZ ALKALMAZÁS MÓDJA(I)</w:t>
      </w:r>
    </w:p>
    <w:p w14:paraId="5D7346E0" w14:textId="77777777" w:rsidR="00AC0625" w:rsidRPr="00871F69" w:rsidRDefault="00AC0625" w:rsidP="009443CA">
      <w:pPr>
        <w:widowControl w:val="0"/>
        <w:suppressAutoHyphens w:val="0"/>
        <w:rPr>
          <w:szCs w:val="22"/>
          <w:lang w:val="hu-HU"/>
        </w:rPr>
      </w:pPr>
    </w:p>
    <w:p w14:paraId="489F20C0" w14:textId="5745CE02" w:rsidR="00AB55D4" w:rsidRPr="00871F69" w:rsidRDefault="00AB55D4" w:rsidP="00846F63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Szájon át történő alkalmazásra.</w:t>
      </w:r>
    </w:p>
    <w:p w14:paraId="5D7346E1" w14:textId="3F970BC9" w:rsidR="00AC0625" w:rsidRPr="00871F69" w:rsidRDefault="007B45D6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Alkalmazás </w:t>
      </w:r>
      <w:r w:rsidR="006E5C9C" w:rsidRPr="00871F69">
        <w:rPr>
          <w:szCs w:val="22"/>
          <w:lang w:val="hu-HU"/>
        </w:rPr>
        <w:t>előtt olvassa el a mellékelt betegtájékoztatót!</w:t>
      </w:r>
    </w:p>
    <w:p w14:paraId="5D7346E4" w14:textId="44C63596" w:rsidR="00AC0625" w:rsidRPr="00871F69" w:rsidRDefault="00AB55D4" w:rsidP="00846F63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kapszulát egészben kell lenyelni.</w:t>
      </w:r>
    </w:p>
    <w:p w14:paraId="0302963C" w14:textId="77777777" w:rsidR="00AB55D4" w:rsidRPr="00871F69" w:rsidRDefault="00AB55D4" w:rsidP="009443CA">
      <w:pPr>
        <w:widowControl w:val="0"/>
        <w:suppressAutoHyphens w:val="0"/>
        <w:rPr>
          <w:szCs w:val="22"/>
          <w:lang w:val="hu-HU"/>
        </w:rPr>
      </w:pPr>
    </w:p>
    <w:p w14:paraId="5D7346E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E6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</w:t>
      </w:r>
      <w:r w:rsidRPr="00871F69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5D7346E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E8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gyógyszer gyermekektől elzárva tartandó!</w:t>
      </w:r>
    </w:p>
    <w:p w14:paraId="5D7346E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E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EB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7.</w:t>
      </w:r>
      <w:r w:rsidRPr="00871F69">
        <w:rPr>
          <w:b/>
          <w:szCs w:val="22"/>
          <w:lang w:val="hu-HU"/>
        </w:rPr>
        <w:tab/>
        <w:t>TOVÁBBI FIGYELMEZTETÉS(EK), AMENNYIBEN SZÜKSÉGES</w:t>
      </w:r>
    </w:p>
    <w:p w14:paraId="5D7346E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E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EE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8.</w:t>
      </w:r>
      <w:r w:rsidRPr="00871F69">
        <w:rPr>
          <w:b/>
          <w:szCs w:val="22"/>
          <w:lang w:val="hu-HU"/>
        </w:rPr>
        <w:tab/>
        <w:t>LEJÁRATI IDŐ</w:t>
      </w:r>
    </w:p>
    <w:p w14:paraId="5D7346E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F0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EXP</w:t>
      </w:r>
    </w:p>
    <w:p w14:paraId="5D7346F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F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F3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9.</w:t>
      </w:r>
      <w:r w:rsidRPr="00871F69">
        <w:rPr>
          <w:b/>
          <w:szCs w:val="22"/>
          <w:lang w:val="hu-HU"/>
        </w:rPr>
        <w:tab/>
        <w:t>KÜLÖNLEGES TÁROLÁSI ELŐÍRÁSOK</w:t>
      </w:r>
    </w:p>
    <w:p w14:paraId="5D7346F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F9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10.</w:t>
      </w:r>
      <w:r w:rsidRPr="00871F69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5D7346F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F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6FC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11.</w:t>
      </w:r>
      <w:r w:rsidRPr="00871F69">
        <w:rPr>
          <w:b/>
          <w:szCs w:val="22"/>
          <w:lang w:val="hu-HU"/>
        </w:rPr>
        <w:tab/>
        <w:t>A FORGALOMBA HOZATALI ENGEDÉLY JOGOSULTJÁNAK NEVE ÉS CÍME</w:t>
      </w:r>
    </w:p>
    <w:p w14:paraId="5D7346F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122F13EC" w14:textId="77777777" w:rsidR="00AB55D4" w:rsidRPr="00871F69" w:rsidRDefault="00AB55D4" w:rsidP="00AB55D4">
      <w:pPr>
        <w:keepNext/>
        <w:rPr>
          <w:szCs w:val="22"/>
        </w:rPr>
      </w:pPr>
      <w:r w:rsidRPr="00871F69">
        <w:rPr>
          <w:szCs w:val="22"/>
        </w:rPr>
        <w:t>Accord Healthcare S.L.U.</w:t>
      </w:r>
    </w:p>
    <w:p w14:paraId="331BFEBB" w14:textId="77777777" w:rsidR="00AB55D4" w:rsidRPr="00871F69" w:rsidRDefault="00AB55D4" w:rsidP="00AB55D4">
      <w:pPr>
        <w:rPr>
          <w:szCs w:val="22"/>
        </w:rPr>
      </w:pPr>
      <w:r w:rsidRPr="00871F69">
        <w:rPr>
          <w:szCs w:val="22"/>
        </w:rPr>
        <w:t xml:space="preserve">World Trade </w:t>
      </w:r>
      <w:proofErr w:type="spellStart"/>
      <w:r w:rsidRPr="00871F69">
        <w:rPr>
          <w:szCs w:val="22"/>
        </w:rPr>
        <w:t>Center</w:t>
      </w:r>
      <w:proofErr w:type="spellEnd"/>
      <w:r w:rsidRPr="00871F69">
        <w:rPr>
          <w:szCs w:val="22"/>
        </w:rPr>
        <w:t>, Moll de Barcelona, s/n,</w:t>
      </w:r>
    </w:p>
    <w:p w14:paraId="54081609" w14:textId="77777777" w:rsidR="00AB55D4" w:rsidRPr="00871F69" w:rsidRDefault="00AB55D4" w:rsidP="00AB55D4">
      <w:pPr>
        <w:rPr>
          <w:szCs w:val="22"/>
        </w:rPr>
      </w:pPr>
      <w:proofErr w:type="spellStart"/>
      <w:r w:rsidRPr="00871F69">
        <w:rPr>
          <w:szCs w:val="22"/>
        </w:rPr>
        <w:t>Edifici</w:t>
      </w:r>
      <w:proofErr w:type="spellEnd"/>
      <w:r w:rsidRPr="00871F69">
        <w:rPr>
          <w:szCs w:val="22"/>
        </w:rPr>
        <w:t xml:space="preserve"> Est, 6</w:t>
      </w:r>
      <w:r w:rsidRPr="00871F69">
        <w:rPr>
          <w:szCs w:val="22"/>
          <w:vertAlign w:val="superscript"/>
        </w:rPr>
        <w:t>a</w:t>
      </w:r>
      <w:r w:rsidRPr="00871F69">
        <w:rPr>
          <w:szCs w:val="22"/>
        </w:rPr>
        <w:t xml:space="preserve"> Planta,</w:t>
      </w:r>
    </w:p>
    <w:p w14:paraId="554249C2" w14:textId="77777777" w:rsidR="00AB55D4" w:rsidRPr="00871F69" w:rsidRDefault="00AB55D4" w:rsidP="00AB55D4">
      <w:pPr>
        <w:rPr>
          <w:szCs w:val="22"/>
        </w:rPr>
      </w:pPr>
      <w:r w:rsidRPr="00871F69">
        <w:rPr>
          <w:szCs w:val="22"/>
        </w:rPr>
        <w:t>08039 Barcelona,</w:t>
      </w:r>
    </w:p>
    <w:p w14:paraId="6B14864B" w14:textId="0FB6D269" w:rsidR="00AB55D4" w:rsidRPr="00871F69" w:rsidRDefault="00AB55D4" w:rsidP="00AB55D4">
      <w:pPr>
        <w:rPr>
          <w:szCs w:val="22"/>
        </w:rPr>
      </w:pPr>
      <w:proofErr w:type="spellStart"/>
      <w:r w:rsidRPr="00871F69">
        <w:rPr>
          <w:szCs w:val="22"/>
        </w:rPr>
        <w:t>Spanyolország</w:t>
      </w:r>
      <w:proofErr w:type="spellEnd"/>
    </w:p>
    <w:p w14:paraId="5D73470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0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04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12.</w:t>
      </w:r>
      <w:r w:rsidRPr="00871F69">
        <w:rPr>
          <w:b/>
          <w:szCs w:val="22"/>
          <w:lang w:val="hu-HU"/>
        </w:rPr>
        <w:tab/>
        <w:t>A FORGALOMBA HOZATALI ENGEDÉLY SZÁMA(I)</w:t>
      </w:r>
    </w:p>
    <w:p w14:paraId="5D734705" w14:textId="5D0ABA0E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32C515A" w14:textId="34CBDFEF" w:rsidR="00CD5C50" w:rsidRPr="00DF71B2" w:rsidRDefault="00CD5C50" w:rsidP="00CD5C50">
      <w:pPr>
        <w:rPr>
          <w:lang w:val="hu-HU"/>
        </w:rPr>
      </w:pPr>
      <w:r w:rsidRPr="00DF71B2">
        <w:rPr>
          <w:lang w:val="hu-HU"/>
        </w:rPr>
        <w:t>EU/1/</w:t>
      </w:r>
      <w:r w:rsidR="009B6500" w:rsidRPr="00DF71B2">
        <w:rPr>
          <w:lang w:val="hu-HU"/>
        </w:rPr>
        <w:t>24/1811/003</w:t>
      </w:r>
    </w:p>
    <w:p w14:paraId="6639BFA3" w14:textId="0C5AB397" w:rsidR="00CD5C50" w:rsidRPr="00DF71B2" w:rsidRDefault="00CD5C50" w:rsidP="00CD5C50">
      <w:pPr>
        <w:rPr>
          <w:lang w:val="hu-HU"/>
        </w:rPr>
      </w:pPr>
      <w:r w:rsidRPr="00DF71B2">
        <w:rPr>
          <w:lang w:val="hu-HU"/>
        </w:rPr>
        <w:t>EU/1/</w:t>
      </w:r>
      <w:r w:rsidR="009B6500" w:rsidRPr="00DF71B2">
        <w:rPr>
          <w:lang w:val="hu-HU"/>
        </w:rPr>
        <w:t>24/1811/004</w:t>
      </w:r>
    </w:p>
    <w:p w14:paraId="42901094" w14:textId="32315330" w:rsidR="009B6500" w:rsidRPr="00DF71B2" w:rsidRDefault="009B6500" w:rsidP="00CD5C50">
      <w:pPr>
        <w:rPr>
          <w:lang w:val="hu-HU"/>
        </w:rPr>
      </w:pPr>
      <w:r w:rsidRPr="00DF71B2">
        <w:rPr>
          <w:lang w:val="hu-HU"/>
        </w:rPr>
        <w:t>EU/1/24/1811/005</w:t>
      </w:r>
    </w:p>
    <w:p w14:paraId="1BA611F4" w14:textId="57ED1209" w:rsidR="009B6500" w:rsidRPr="00DF71B2" w:rsidRDefault="009B6500" w:rsidP="00CD5C50">
      <w:pPr>
        <w:rPr>
          <w:lang w:val="hu-HU"/>
        </w:rPr>
      </w:pPr>
      <w:r w:rsidRPr="00DF71B2">
        <w:rPr>
          <w:lang w:val="hu-HU"/>
        </w:rPr>
        <w:t>EU/1/24/1811/006</w:t>
      </w:r>
    </w:p>
    <w:p w14:paraId="7F908153" w14:textId="77777777" w:rsidR="00CD5C50" w:rsidRPr="00871F69" w:rsidRDefault="00CD5C50" w:rsidP="009443CA">
      <w:pPr>
        <w:suppressAutoHyphens w:val="0"/>
        <w:rPr>
          <w:szCs w:val="22"/>
          <w:lang w:val="hu-HU"/>
        </w:rPr>
      </w:pPr>
    </w:p>
    <w:p w14:paraId="5D73470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0A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13.</w:t>
      </w:r>
      <w:r w:rsidRPr="00871F69">
        <w:rPr>
          <w:b/>
          <w:szCs w:val="22"/>
          <w:lang w:val="hu-HU"/>
        </w:rPr>
        <w:tab/>
        <w:t>A GYÁRTÁSI TÉTEL SZÁMA</w:t>
      </w:r>
    </w:p>
    <w:p w14:paraId="5D73470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0C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Lot</w:t>
      </w:r>
    </w:p>
    <w:p w14:paraId="5D73470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0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0F" w14:textId="20ABF64A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14.</w:t>
      </w:r>
      <w:r w:rsidRPr="00871F69">
        <w:rPr>
          <w:b/>
          <w:szCs w:val="22"/>
          <w:lang w:val="hu-HU"/>
        </w:rPr>
        <w:tab/>
        <w:t xml:space="preserve">A GYÓGYSZER </w:t>
      </w:r>
      <w:r w:rsidR="007B45D6" w:rsidRPr="00871F69">
        <w:rPr>
          <w:b/>
          <w:szCs w:val="22"/>
          <w:lang w:val="hu-HU"/>
        </w:rPr>
        <w:t xml:space="preserve">ÁLTALÁNOS BESOROLÁSA </w:t>
      </w:r>
      <w:r w:rsidRPr="00871F69">
        <w:rPr>
          <w:b/>
          <w:szCs w:val="22"/>
          <w:lang w:val="hu-HU"/>
        </w:rPr>
        <w:t>RENDELHETŐSÉG</w:t>
      </w:r>
      <w:r w:rsidR="007B45D6" w:rsidRPr="00871F69">
        <w:rPr>
          <w:b/>
          <w:szCs w:val="22"/>
          <w:lang w:val="hu-HU"/>
        </w:rPr>
        <w:t xml:space="preserve"> SZEMPONTJÁBÓL</w:t>
      </w:r>
    </w:p>
    <w:p w14:paraId="5D73471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1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12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15.</w:t>
      </w:r>
      <w:r w:rsidRPr="00871F69">
        <w:rPr>
          <w:b/>
          <w:szCs w:val="22"/>
          <w:lang w:val="hu-HU"/>
        </w:rPr>
        <w:tab/>
        <w:t>AZ ALKALMAZÁSRA VONATKOZÓ UTASÍTÁSOK</w:t>
      </w:r>
    </w:p>
    <w:p w14:paraId="5D73471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1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15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16.</w:t>
      </w:r>
      <w:r w:rsidRPr="00871F69">
        <w:rPr>
          <w:b/>
          <w:szCs w:val="22"/>
          <w:lang w:val="hu-HU"/>
        </w:rPr>
        <w:tab/>
        <w:t>BRAILLE ÍRÁSSAL FELTÜNTETETT INFORMÁCIÓK</w:t>
      </w:r>
    </w:p>
    <w:p w14:paraId="5D73471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17" w14:textId="41066D69" w:rsidR="00AC0625" w:rsidRPr="00871F69" w:rsidRDefault="00AB55D4" w:rsidP="009443CA">
      <w:pPr>
        <w:suppressAutoHyphens w:val="0"/>
        <w:rPr>
          <w:lang w:val="hu-HU"/>
        </w:rPr>
      </w:pPr>
      <w:r w:rsidRPr="00871F69">
        <w:rPr>
          <w:szCs w:val="22"/>
        </w:rPr>
        <w:t xml:space="preserve">Dimethyl fumarate Accord </w:t>
      </w:r>
      <w:r w:rsidR="006E5C9C" w:rsidRPr="00871F69">
        <w:rPr>
          <w:lang w:val="hu-HU"/>
        </w:rPr>
        <w:t>240 mg</w:t>
      </w:r>
    </w:p>
    <w:p w14:paraId="5D734718" w14:textId="77777777" w:rsidR="00AC0625" w:rsidRPr="00871F69" w:rsidRDefault="00AC0625" w:rsidP="009443CA">
      <w:pPr>
        <w:suppressAutoHyphens w:val="0"/>
        <w:rPr>
          <w:szCs w:val="22"/>
          <w:shd w:val="clear" w:color="auto" w:fill="CCCCCC"/>
          <w:lang w:val="hu-HU"/>
        </w:rPr>
      </w:pPr>
    </w:p>
    <w:p w14:paraId="5D734719" w14:textId="77777777" w:rsidR="00AC0625" w:rsidRPr="00871F69" w:rsidRDefault="00AC0625" w:rsidP="009443CA">
      <w:pPr>
        <w:suppressAutoHyphens w:val="0"/>
        <w:rPr>
          <w:noProof/>
          <w:shd w:val="clear" w:color="auto" w:fill="CCCCCC"/>
          <w:lang w:val="hu-HU"/>
        </w:rPr>
      </w:pPr>
    </w:p>
    <w:p w14:paraId="5D73471A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i/>
          <w:noProof/>
          <w:lang w:val="hu-HU"/>
        </w:rPr>
      </w:pPr>
      <w:r w:rsidRPr="00871F69">
        <w:rPr>
          <w:b/>
          <w:noProof/>
          <w:lang w:val="hu-HU"/>
        </w:rPr>
        <w:t>17.</w:t>
      </w:r>
      <w:r w:rsidRPr="00871F69">
        <w:rPr>
          <w:b/>
          <w:noProof/>
          <w:lang w:val="hu-HU"/>
        </w:rPr>
        <w:tab/>
        <w:t>EGYEDI AZONOSÍTÓ – 2D VONALKÓD</w:t>
      </w:r>
    </w:p>
    <w:p w14:paraId="5D73471B" w14:textId="77777777" w:rsidR="00AC0625" w:rsidRPr="00871F69" w:rsidRDefault="00AC0625" w:rsidP="009443CA">
      <w:pPr>
        <w:tabs>
          <w:tab w:val="clear" w:pos="567"/>
        </w:tabs>
        <w:suppressAutoHyphens w:val="0"/>
        <w:rPr>
          <w:noProof/>
          <w:lang w:val="hu-HU"/>
        </w:rPr>
      </w:pPr>
    </w:p>
    <w:p w14:paraId="5D73471C" w14:textId="77777777" w:rsidR="00AC0625" w:rsidRPr="00871F69" w:rsidRDefault="006E5C9C" w:rsidP="009443CA">
      <w:pPr>
        <w:suppressAutoHyphens w:val="0"/>
        <w:rPr>
          <w:noProof/>
          <w:shd w:val="clear" w:color="auto" w:fill="CCCCCC"/>
          <w:lang w:val="hu-HU"/>
        </w:rPr>
      </w:pPr>
      <w:r w:rsidRPr="00871F69">
        <w:rPr>
          <w:noProof/>
          <w:highlight w:val="lightGray"/>
          <w:lang w:val="hu-HU"/>
        </w:rPr>
        <w:t>Egyedi azonosítójú 2D vonalkóddal ellátva.</w:t>
      </w:r>
    </w:p>
    <w:p w14:paraId="5D73471D" w14:textId="77777777" w:rsidR="00AC0625" w:rsidRPr="00871F69" w:rsidRDefault="00AC0625" w:rsidP="009443CA">
      <w:pPr>
        <w:tabs>
          <w:tab w:val="clear" w:pos="567"/>
        </w:tabs>
        <w:suppressAutoHyphens w:val="0"/>
        <w:rPr>
          <w:noProof/>
          <w:lang w:val="hu-HU"/>
        </w:rPr>
      </w:pPr>
    </w:p>
    <w:p w14:paraId="5D73471E" w14:textId="77777777" w:rsidR="00AC0625" w:rsidRPr="00871F69" w:rsidRDefault="00AC0625" w:rsidP="009443CA">
      <w:pPr>
        <w:tabs>
          <w:tab w:val="clear" w:pos="567"/>
        </w:tabs>
        <w:suppressAutoHyphens w:val="0"/>
        <w:rPr>
          <w:noProof/>
          <w:lang w:val="hu-HU"/>
        </w:rPr>
      </w:pPr>
    </w:p>
    <w:p w14:paraId="5D73471F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i/>
          <w:noProof/>
          <w:lang w:val="hu-HU"/>
        </w:rPr>
      </w:pPr>
      <w:r w:rsidRPr="00871F69">
        <w:rPr>
          <w:b/>
          <w:noProof/>
          <w:lang w:val="hu-HU"/>
        </w:rPr>
        <w:t>18.</w:t>
      </w:r>
      <w:r w:rsidRPr="00871F69">
        <w:rPr>
          <w:b/>
          <w:noProof/>
          <w:lang w:val="hu-HU"/>
        </w:rPr>
        <w:tab/>
        <w:t>EGYEDI AZONOSÍTÓ OLVASHATÓ FORMÁTUMA</w:t>
      </w:r>
    </w:p>
    <w:p w14:paraId="5D734720" w14:textId="77777777" w:rsidR="00AC0625" w:rsidRPr="00871F69" w:rsidRDefault="00AC0625" w:rsidP="009443CA">
      <w:pPr>
        <w:tabs>
          <w:tab w:val="clear" w:pos="567"/>
        </w:tabs>
        <w:suppressAutoHyphens w:val="0"/>
        <w:rPr>
          <w:noProof/>
          <w:lang w:val="hu-HU"/>
        </w:rPr>
      </w:pPr>
    </w:p>
    <w:p w14:paraId="5D734721" w14:textId="77777777" w:rsidR="00AC0625" w:rsidRPr="00871F69" w:rsidRDefault="006E5C9C" w:rsidP="009443CA">
      <w:pPr>
        <w:tabs>
          <w:tab w:val="clear" w:pos="567"/>
          <w:tab w:val="left" w:pos="720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871F69">
        <w:rPr>
          <w:color w:val="000000"/>
          <w:szCs w:val="22"/>
          <w:lang w:val="hu-HU"/>
        </w:rPr>
        <w:t>PC</w:t>
      </w:r>
    </w:p>
    <w:p w14:paraId="5D734722" w14:textId="77777777" w:rsidR="00AC0625" w:rsidRPr="00871F69" w:rsidRDefault="006E5C9C" w:rsidP="009443CA">
      <w:pPr>
        <w:tabs>
          <w:tab w:val="clear" w:pos="567"/>
          <w:tab w:val="left" w:pos="720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871F69">
        <w:rPr>
          <w:color w:val="000000"/>
          <w:szCs w:val="22"/>
          <w:lang w:val="hu-HU"/>
        </w:rPr>
        <w:t>SN</w:t>
      </w:r>
    </w:p>
    <w:p w14:paraId="5D734723" w14:textId="77777777" w:rsidR="00AC0625" w:rsidRPr="00871F69" w:rsidRDefault="006E5C9C" w:rsidP="009443CA">
      <w:pPr>
        <w:suppressAutoHyphens w:val="0"/>
        <w:rPr>
          <w:szCs w:val="22"/>
          <w:shd w:val="clear" w:color="auto" w:fill="CCCCCC"/>
          <w:lang w:val="hu-HU"/>
        </w:rPr>
      </w:pPr>
      <w:r w:rsidRPr="00871F69">
        <w:rPr>
          <w:color w:val="000000"/>
          <w:szCs w:val="22"/>
          <w:highlight w:val="lightGray"/>
          <w:lang w:val="hu-HU"/>
        </w:rPr>
        <w:t>NN</w:t>
      </w:r>
    </w:p>
    <w:p w14:paraId="5D734724" w14:textId="77777777" w:rsidR="00AC0625" w:rsidRPr="00871F69" w:rsidRDefault="006E5C9C" w:rsidP="009443CA">
      <w:pPr>
        <w:suppressAutoHyphens w:val="0"/>
        <w:rPr>
          <w:b/>
          <w:szCs w:val="22"/>
          <w:shd w:val="clear" w:color="auto" w:fill="CCCCCC"/>
          <w:lang w:val="hu-HU"/>
        </w:rPr>
      </w:pPr>
      <w:r w:rsidRPr="00871F69">
        <w:rPr>
          <w:szCs w:val="22"/>
          <w:shd w:val="clear" w:color="auto" w:fill="CCCCCC"/>
          <w:lang w:val="hu-HU"/>
        </w:rPr>
        <w:br w:type="page"/>
      </w:r>
    </w:p>
    <w:p w14:paraId="5D734725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0"/>
        </w:tabs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A BUBORÉKCSOMAGOLÁSON VAGY A FÓLIACSÍKON MINIMÁLISAN FELTÜNTETENDŐ ADATOK</w:t>
      </w:r>
    </w:p>
    <w:p w14:paraId="5D734726" w14:textId="77777777" w:rsidR="00AC0625" w:rsidRPr="00871F69" w:rsidRDefault="00AC0625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b/>
          <w:szCs w:val="22"/>
          <w:lang w:val="hu-HU"/>
        </w:rPr>
      </w:pPr>
    </w:p>
    <w:p w14:paraId="5D734727" w14:textId="2EA02B04" w:rsidR="00AC0625" w:rsidRPr="00871F69" w:rsidRDefault="00AB55D4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left="567" w:hanging="567"/>
        <w:rPr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PVC/PE/PVDC-AL </w:t>
      </w:r>
      <w:r w:rsidR="006E5C9C" w:rsidRPr="00871F69">
        <w:rPr>
          <w:b/>
          <w:szCs w:val="22"/>
          <w:lang w:val="hu-HU"/>
        </w:rPr>
        <w:t>BUBORÉKCSOMAGOLÁS</w:t>
      </w:r>
    </w:p>
    <w:p w14:paraId="5D73472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2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2A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1.</w:t>
      </w:r>
      <w:r w:rsidRPr="00871F69">
        <w:rPr>
          <w:b/>
          <w:szCs w:val="22"/>
          <w:lang w:val="hu-HU"/>
        </w:rPr>
        <w:tab/>
        <w:t>A GYÓGYSZER NEVE</w:t>
      </w:r>
    </w:p>
    <w:p w14:paraId="5D73472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00CE694B" w14:textId="1A27FE32" w:rsidR="009443CA" w:rsidRPr="00871F69" w:rsidRDefault="00AB55D4" w:rsidP="00DF71B2">
      <w:pPr>
        <w:suppressAutoHyphens w:val="0"/>
        <w:rPr>
          <w:szCs w:val="22"/>
          <w:lang w:val="hu-HU"/>
        </w:rPr>
      </w:pPr>
      <w:r w:rsidRPr="00871F69">
        <w:rPr>
          <w:szCs w:val="22"/>
        </w:rPr>
        <w:t xml:space="preserve">Dimethyl fumarate Accord </w:t>
      </w:r>
      <w:r w:rsidR="006E5C9C" w:rsidRPr="00871F69">
        <w:rPr>
          <w:lang w:val="hu-HU"/>
        </w:rPr>
        <w:t>240 mg gyomornedv</w:t>
      </w:r>
      <w:r w:rsidR="00B127F8" w:rsidRPr="00871F69">
        <w:rPr>
          <w:lang w:val="hu-HU"/>
        </w:rPr>
        <w:t>-</w:t>
      </w:r>
      <w:r w:rsidR="006E5C9C" w:rsidRPr="00871F69">
        <w:rPr>
          <w:lang w:val="hu-HU"/>
        </w:rPr>
        <w:t>ellenálló kapszula</w:t>
      </w:r>
    </w:p>
    <w:p w14:paraId="5D73472D" w14:textId="423577E0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4B6969">
        <w:rPr>
          <w:szCs w:val="22"/>
          <w:highlight w:val="lightGray"/>
          <w:lang w:val="hu-HU"/>
        </w:rPr>
        <w:t>dimetil</w:t>
      </w:r>
      <w:r w:rsidR="00B127F8" w:rsidRPr="004B6969">
        <w:rPr>
          <w:szCs w:val="22"/>
          <w:highlight w:val="lightGray"/>
          <w:lang w:val="hu-HU"/>
        </w:rPr>
        <w:t>-</w:t>
      </w:r>
      <w:r w:rsidRPr="004B6969">
        <w:rPr>
          <w:szCs w:val="22"/>
          <w:highlight w:val="lightGray"/>
          <w:lang w:val="hu-HU"/>
        </w:rPr>
        <w:t>fumarát</w:t>
      </w:r>
    </w:p>
    <w:p w14:paraId="5D73472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2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0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2.</w:t>
      </w:r>
      <w:r w:rsidRPr="00871F69">
        <w:rPr>
          <w:b/>
          <w:szCs w:val="22"/>
          <w:lang w:val="hu-HU"/>
        </w:rPr>
        <w:tab/>
        <w:t>A FORGALOMBA HOZATALI ENGEDÉLY JOGOSULTJÁNAK NEVE</w:t>
      </w:r>
    </w:p>
    <w:p w14:paraId="5D73473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2" w14:textId="1844AA43" w:rsidR="00AC0625" w:rsidRPr="00871F69" w:rsidRDefault="00AB55D4" w:rsidP="009443CA">
      <w:pPr>
        <w:suppressAutoHyphens w:val="0"/>
        <w:rPr>
          <w:lang w:val="hu-HU" w:eastAsia="en-US"/>
        </w:rPr>
      </w:pPr>
      <w:r w:rsidRPr="00871F69">
        <w:rPr>
          <w:highlight w:val="lightGray"/>
          <w:lang w:val="hu-HU"/>
        </w:rPr>
        <w:t>Accord</w:t>
      </w:r>
    </w:p>
    <w:p w14:paraId="5D73473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5" w14:textId="77777777" w:rsidR="00AC0625" w:rsidRPr="00871F69" w:rsidRDefault="006E5C9C" w:rsidP="009443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3.</w:t>
      </w:r>
      <w:r w:rsidRPr="00871F69">
        <w:rPr>
          <w:b/>
          <w:szCs w:val="22"/>
          <w:lang w:val="hu-HU"/>
        </w:rPr>
        <w:tab/>
        <w:t>LEJÁRATI IDŐ</w:t>
      </w:r>
    </w:p>
    <w:p w14:paraId="5D73473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7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EXP</w:t>
      </w:r>
    </w:p>
    <w:p w14:paraId="5D73473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A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</w:t>
      </w:r>
      <w:r w:rsidRPr="00871F69">
        <w:rPr>
          <w:b/>
          <w:szCs w:val="22"/>
          <w:lang w:val="hu-HU"/>
        </w:rPr>
        <w:tab/>
        <w:t>A GYÁRTÁSI TÉTEL SZÁMA</w:t>
      </w:r>
    </w:p>
    <w:p w14:paraId="5D73473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C" w14:textId="77777777" w:rsidR="00AC0625" w:rsidRPr="00871F69" w:rsidRDefault="006E5C9C" w:rsidP="009443CA">
      <w:pPr>
        <w:widowControl w:val="0"/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Lot</w:t>
      </w:r>
    </w:p>
    <w:p w14:paraId="5D73473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3F" w14:textId="77777777" w:rsidR="00AC0625" w:rsidRPr="00871F69" w:rsidRDefault="006E5C9C" w:rsidP="009443C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5.</w:t>
      </w:r>
      <w:r w:rsidRPr="00871F69">
        <w:rPr>
          <w:b/>
          <w:szCs w:val="22"/>
          <w:lang w:val="hu-HU"/>
        </w:rPr>
        <w:tab/>
        <w:t>EGYÉB INFORMÁCIÓK</w:t>
      </w:r>
    </w:p>
    <w:p w14:paraId="5D734740" w14:textId="3C3E3969" w:rsidR="00AC0625" w:rsidRPr="00871F69" w:rsidRDefault="00AC0625" w:rsidP="00846F63">
      <w:pPr>
        <w:suppressAutoHyphens w:val="0"/>
        <w:rPr>
          <w:szCs w:val="22"/>
          <w:lang w:val="hu-HU"/>
        </w:rPr>
      </w:pPr>
    </w:p>
    <w:p w14:paraId="3A2D363B" w14:textId="4B40051A" w:rsidR="005024E1" w:rsidRPr="00871F69" w:rsidRDefault="0070693D" w:rsidP="009443CA">
      <w:pPr>
        <w:suppressAutoHyphens w:val="0"/>
        <w:rPr>
          <w:szCs w:val="22"/>
          <w:lang w:val="hu-HU"/>
        </w:rPr>
      </w:pPr>
      <w:r w:rsidRPr="00B51714">
        <w:rPr>
          <w:szCs w:val="22"/>
          <w:highlight w:val="lightGray"/>
          <w:lang w:val="hu-HU"/>
        </w:rPr>
        <w:t>Szájon át történő alkalmazásra.</w:t>
      </w:r>
    </w:p>
    <w:p w14:paraId="5D734768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br w:type="page"/>
      </w:r>
    </w:p>
    <w:p w14:paraId="5D73476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6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6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6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6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6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6F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2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3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4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6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8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A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7E" w14:textId="2B9F199B" w:rsidR="00AC0625" w:rsidRPr="00871F69" w:rsidRDefault="00AC0625">
      <w:pPr>
        <w:suppressAutoHyphens w:val="0"/>
        <w:rPr>
          <w:szCs w:val="22"/>
          <w:lang w:val="hu-HU"/>
        </w:rPr>
      </w:pPr>
    </w:p>
    <w:p w14:paraId="11A618E4" w14:textId="77777777" w:rsidR="00C067E7" w:rsidRPr="00871F69" w:rsidRDefault="00C067E7" w:rsidP="009443CA">
      <w:pPr>
        <w:suppressAutoHyphens w:val="0"/>
        <w:rPr>
          <w:szCs w:val="22"/>
          <w:lang w:val="hu-HU"/>
        </w:rPr>
      </w:pPr>
    </w:p>
    <w:p w14:paraId="5D73477F" w14:textId="77777777" w:rsidR="00AC0625" w:rsidRPr="00871F69" w:rsidRDefault="006E5C9C" w:rsidP="009443CA">
      <w:pPr>
        <w:pStyle w:val="TitleA"/>
        <w:keepNext w:val="0"/>
        <w:suppressAutoHyphens w:val="0"/>
      </w:pPr>
      <w:r w:rsidRPr="00871F69">
        <w:t>B. BETEGTÁJÉKOZTATÓ</w:t>
      </w:r>
    </w:p>
    <w:p w14:paraId="5D734780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81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82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br w:type="page"/>
      </w:r>
    </w:p>
    <w:p w14:paraId="5D734784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jc w:val="center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Betegtájékoztató: Információk a beteg számára</w:t>
      </w:r>
    </w:p>
    <w:p w14:paraId="5D734785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86" w14:textId="7418419E" w:rsidR="00AC0625" w:rsidRPr="00871F69" w:rsidRDefault="00732073" w:rsidP="009443CA">
      <w:pPr>
        <w:widowControl w:val="0"/>
        <w:tabs>
          <w:tab w:val="left" w:pos="993"/>
        </w:tabs>
        <w:suppressAutoHyphens w:val="0"/>
        <w:jc w:val="center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Dimethyl fumarate Accord </w:t>
      </w:r>
      <w:r w:rsidR="006E5C9C" w:rsidRPr="00871F69">
        <w:rPr>
          <w:b/>
          <w:szCs w:val="22"/>
          <w:lang w:val="hu-HU"/>
        </w:rPr>
        <w:t>120 mg gyomornedv</w:t>
      </w:r>
      <w:r w:rsidR="00B127F8" w:rsidRPr="00871F69">
        <w:rPr>
          <w:b/>
          <w:szCs w:val="22"/>
          <w:lang w:val="hu-HU"/>
        </w:rPr>
        <w:t>-</w:t>
      </w:r>
      <w:r w:rsidR="006E5C9C" w:rsidRPr="00871F69">
        <w:rPr>
          <w:b/>
          <w:szCs w:val="22"/>
          <w:lang w:val="hu-HU"/>
        </w:rPr>
        <w:t>ellenálló kemény kapszula</w:t>
      </w:r>
    </w:p>
    <w:p w14:paraId="5D734787" w14:textId="76A5ADB1" w:rsidR="00AC0625" w:rsidRPr="00871F69" w:rsidRDefault="00732073" w:rsidP="009443CA">
      <w:pPr>
        <w:widowControl w:val="0"/>
        <w:tabs>
          <w:tab w:val="left" w:pos="993"/>
        </w:tabs>
        <w:suppressAutoHyphens w:val="0"/>
        <w:jc w:val="center"/>
        <w:rPr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Dimethyl fumarate Accord </w:t>
      </w:r>
      <w:r w:rsidR="006E5C9C" w:rsidRPr="00871F69">
        <w:rPr>
          <w:b/>
          <w:szCs w:val="22"/>
          <w:lang w:val="hu-HU"/>
        </w:rPr>
        <w:t>240 mg gyomornedv</w:t>
      </w:r>
      <w:r w:rsidR="00B127F8" w:rsidRPr="00871F69">
        <w:rPr>
          <w:b/>
          <w:szCs w:val="22"/>
          <w:lang w:val="hu-HU"/>
        </w:rPr>
        <w:t>-</w:t>
      </w:r>
      <w:r w:rsidR="006E5C9C" w:rsidRPr="00871F69">
        <w:rPr>
          <w:b/>
          <w:szCs w:val="22"/>
          <w:lang w:val="hu-HU"/>
        </w:rPr>
        <w:t>ellenálló kemény kapszula</w:t>
      </w:r>
    </w:p>
    <w:p w14:paraId="5D734788" w14:textId="4D0560ED" w:rsidR="00AC0625" w:rsidRPr="00871F69" w:rsidRDefault="006E5C9C" w:rsidP="009443CA">
      <w:pPr>
        <w:widowControl w:val="0"/>
        <w:tabs>
          <w:tab w:val="clear" w:pos="567"/>
        </w:tabs>
        <w:suppressAutoHyphens w:val="0"/>
        <w:jc w:val="center"/>
        <w:rPr>
          <w:szCs w:val="22"/>
          <w:lang w:val="hu-HU"/>
        </w:rPr>
      </w:pPr>
      <w:r w:rsidRPr="00871F69">
        <w:rPr>
          <w:szCs w:val="22"/>
          <w:lang w:val="hu-HU"/>
        </w:rPr>
        <w:t>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</w:t>
      </w:r>
    </w:p>
    <w:p w14:paraId="5D734789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8B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Mielőtt elkezdi szedni ezt a gyógyszert, olvassa el figyelmesen az alábbi betegtájékoztatót, mert az Ön számára fontos információkat tartalmaz.</w:t>
      </w:r>
    </w:p>
    <w:p w14:paraId="5D73478C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Tartsa meg a betegtájékoztatót, mert a benne szereplő információkra a későbbiekben is szüksége lehet.</w:t>
      </w:r>
    </w:p>
    <w:p w14:paraId="5D73478D" w14:textId="77777777" w:rsidR="00AC0625" w:rsidRPr="00871F69" w:rsidRDefault="006E5C9C" w:rsidP="009443CA">
      <w:pPr>
        <w:widowControl w:val="0"/>
        <w:numPr>
          <w:ilvl w:val="0"/>
          <w:numId w:val="4"/>
        </w:numPr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További kérdéseivel forduljon kezelőorvosához vagy gyógyszerészéhez.</w:t>
      </w:r>
    </w:p>
    <w:p w14:paraId="5D73478E" w14:textId="77777777" w:rsidR="00AC0625" w:rsidRPr="00871F69" w:rsidRDefault="006E5C9C" w:rsidP="009443CA">
      <w:pPr>
        <w:widowControl w:val="0"/>
        <w:numPr>
          <w:ilvl w:val="0"/>
          <w:numId w:val="4"/>
        </w:numPr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Ezt a gyógyszert az orvos kizárólag Önnek írta fel. Ne adja át a készítményt másnak, mert számára ártalmas lehet még abban az esetben is, ha a betegsége tünetei az Önéhez hasonlóak.</w:t>
      </w:r>
    </w:p>
    <w:p w14:paraId="5D73478F" w14:textId="77777777" w:rsidR="00AC0625" w:rsidRPr="00871F69" w:rsidRDefault="006E5C9C" w:rsidP="009443CA">
      <w:pPr>
        <w:widowControl w:val="0"/>
        <w:numPr>
          <w:ilvl w:val="0"/>
          <w:numId w:val="4"/>
        </w:numPr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Ha Önnél bármilyen mellékhatás jelentkezik, tájékoztassa kezelőorvosát vagy gyógyszerészét. Ez a betegtájékoztatóban fel nem sorolt bármilyen lehetséges mellékhatásra is vonatkozik. Lásd 4. pont.</w:t>
      </w:r>
    </w:p>
    <w:p w14:paraId="5D734790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791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A betegtájékoztató tartalma</w:t>
      </w:r>
    </w:p>
    <w:p w14:paraId="5D73479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93" w14:textId="6264473A" w:rsidR="00AC0625" w:rsidRPr="00871F69" w:rsidRDefault="006E5C9C" w:rsidP="009443CA">
      <w:pPr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1.</w:t>
      </w:r>
      <w:r w:rsidRPr="00871F69">
        <w:rPr>
          <w:szCs w:val="22"/>
          <w:lang w:val="hu-HU"/>
        </w:rPr>
        <w:tab/>
        <w:t xml:space="preserve">Milyen típusú gyógyszer a </w:t>
      </w:r>
      <w:r w:rsidR="00732073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>és milyen betegségek esetén alkalmazható?</w:t>
      </w:r>
    </w:p>
    <w:p w14:paraId="5D734794" w14:textId="3C0D61D3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2.</w:t>
      </w:r>
      <w:r w:rsidRPr="00871F69">
        <w:rPr>
          <w:szCs w:val="22"/>
          <w:lang w:val="hu-HU"/>
        </w:rPr>
        <w:tab/>
        <w:t xml:space="preserve">Tudnivalók a </w:t>
      </w:r>
      <w:r w:rsidR="00732073" w:rsidRPr="00871F69">
        <w:rPr>
          <w:szCs w:val="22"/>
        </w:rPr>
        <w:t xml:space="preserve">Dimethyl fumarate Accord </w:t>
      </w:r>
      <w:r w:rsidRPr="00871F69">
        <w:rPr>
          <w:szCs w:val="22"/>
          <w:lang w:val="hu-HU"/>
        </w:rPr>
        <w:t>szedése előtt</w:t>
      </w:r>
    </w:p>
    <w:p w14:paraId="5D734795" w14:textId="784CCA6D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3.</w:t>
      </w:r>
      <w:r w:rsidRPr="00871F69">
        <w:rPr>
          <w:szCs w:val="22"/>
          <w:lang w:val="hu-HU"/>
        </w:rPr>
        <w:tab/>
        <w:t xml:space="preserve">Hogyan kell szedni a </w:t>
      </w:r>
      <w:r w:rsidR="00732073" w:rsidRPr="00871F69">
        <w:rPr>
          <w:szCs w:val="22"/>
        </w:rPr>
        <w:t>Dimethyl fumarate Accord</w:t>
      </w:r>
      <w:r w:rsidR="00B127F8" w:rsidRPr="00871F69">
        <w:rPr>
          <w:szCs w:val="22"/>
          <w:lang w:val="hu-HU"/>
        </w:rPr>
        <w:t>-</w:t>
      </w:r>
      <w:r w:rsidR="00732073" w:rsidRPr="00871F69">
        <w:rPr>
          <w:szCs w:val="22"/>
          <w:lang w:val="hu-HU"/>
        </w:rPr>
        <w:t>o</w:t>
      </w:r>
      <w:r w:rsidRPr="00871F69">
        <w:rPr>
          <w:szCs w:val="22"/>
          <w:lang w:val="hu-HU"/>
        </w:rPr>
        <w:t>t?</w:t>
      </w:r>
    </w:p>
    <w:p w14:paraId="5D734796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4.</w:t>
      </w:r>
      <w:r w:rsidRPr="00871F69">
        <w:rPr>
          <w:szCs w:val="22"/>
          <w:lang w:val="hu-HU"/>
        </w:rPr>
        <w:tab/>
        <w:t>Lehetséges mellékhatások</w:t>
      </w:r>
    </w:p>
    <w:p w14:paraId="5D734797" w14:textId="2C4DF4AB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5.</w:t>
      </w:r>
      <w:r w:rsidRPr="00871F69">
        <w:rPr>
          <w:szCs w:val="22"/>
          <w:lang w:val="hu-HU"/>
        </w:rPr>
        <w:tab/>
        <w:t xml:space="preserve">Hogyan kell a </w:t>
      </w:r>
      <w:r w:rsidR="00732073" w:rsidRPr="00871F69">
        <w:rPr>
          <w:szCs w:val="22"/>
        </w:rPr>
        <w:t>Dimethyl fumarate Accord</w:t>
      </w:r>
      <w:r w:rsidR="00B127F8" w:rsidRPr="00871F69">
        <w:rPr>
          <w:szCs w:val="22"/>
          <w:lang w:val="hu-HU"/>
        </w:rPr>
        <w:t>-</w:t>
      </w:r>
      <w:r w:rsidR="00732073" w:rsidRPr="00871F69">
        <w:rPr>
          <w:szCs w:val="22"/>
          <w:lang w:val="hu-HU"/>
        </w:rPr>
        <w:t>o</w:t>
      </w:r>
      <w:r w:rsidRPr="00871F69">
        <w:rPr>
          <w:szCs w:val="22"/>
          <w:lang w:val="hu-HU"/>
        </w:rPr>
        <w:t>t tárolni?</w:t>
      </w:r>
    </w:p>
    <w:p w14:paraId="5D734798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6.</w:t>
      </w:r>
      <w:r w:rsidRPr="00871F69">
        <w:rPr>
          <w:szCs w:val="22"/>
          <w:lang w:val="hu-HU"/>
        </w:rPr>
        <w:tab/>
        <w:t>A csomagolás tartalma és egyéb információk</w:t>
      </w:r>
    </w:p>
    <w:p w14:paraId="5D73479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79A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9B" w14:textId="45B007B5" w:rsidR="00AC0625" w:rsidRPr="00871F69" w:rsidRDefault="006E5C9C" w:rsidP="009443CA">
      <w:pPr>
        <w:widowControl w:val="0"/>
        <w:suppressAutoHyphens w:val="0"/>
        <w:ind w:left="567" w:right="-2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1.</w:t>
      </w:r>
      <w:r w:rsidRPr="00871F69">
        <w:rPr>
          <w:b/>
          <w:szCs w:val="22"/>
          <w:lang w:val="hu-HU"/>
        </w:rPr>
        <w:tab/>
        <w:t xml:space="preserve">Milyen típusú gyógyszer a </w:t>
      </w:r>
      <w:r w:rsidR="00732073" w:rsidRPr="00871F69">
        <w:rPr>
          <w:b/>
          <w:bCs/>
          <w:szCs w:val="22"/>
          <w:lang w:val="hu-HU"/>
        </w:rPr>
        <w:t>Dimethyl fumarate Accord</w:t>
      </w:r>
      <w:r w:rsidR="00732073"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>és milyen betegségek esetén alkalmazható?</w:t>
      </w:r>
    </w:p>
    <w:p w14:paraId="5D73479C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9D" w14:textId="0D247E74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Mi a </w:t>
      </w:r>
      <w:r w:rsidR="00732073" w:rsidRPr="00871F69">
        <w:rPr>
          <w:b/>
          <w:bCs/>
          <w:szCs w:val="22"/>
        </w:rPr>
        <w:t>Dimethyl fumarate Accord</w:t>
      </w:r>
      <w:r w:rsidRPr="00871F69">
        <w:rPr>
          <w:b/>
          <w:szCs w:val="22"/>
          <w:lang w:val="hu-HU"/>
        </w:rPr>
        <w:t>?</w:t>
      </w:r>
    </w:p>
    <w:p w14:paraId="5D73479E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9F" w14:textId="303EF52F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732073" w:rsidRPr="00871F69">
        <w:rPr>
          <w:szCs w:val="22"/>
        </w:rPr>
        <w:t xml:space="preserve">Dimethyl fumarate Accord </w:t>
      </w:r>
      <w:r w:rsidRPr="00871F69">
        <w:rPr>
          <w:szCs w:val="22"/>
          <w:lang w:val="hu-HU"/>
        </w:rPr>
        <w:t xml:space="preserve">a </w:t>
      </w:r>
      <w:r w:rsidRPr="00871F69">
        <w:rPr>
          <w:b/>
          <w:szCs w:val="22"/>
          <w:lang w:val="hu-HU"/>
        </w:rPr>
        <w:t>dimetil</w:t>
      </w:r>
      <w:r w:rsidR="00B127F8" w:rsidRPr="00871F69">
        <w:rPr>
          <w:b/>
          <w:szCs w:val="22"/>
          <w:lang w:val="hu-HU"/>
        </w:rPr>
        <w:t>-</w:t>
      </w:r>
      <w:r w:rsidRPr="00871F69">
        <w:rPr>
          <w:b/>
          <w:szCs w:val="22"/>
          <w:lang w:val="hu-HU"/>
        </w:rPr>
        <w:t>fumarát</w:t>
      </w:r>
      <w:r w:rsidRPr="00871F69">
        <w:rPr>
          <w:szCs w:val="22"/>
          <w:lang w:val="hu-HU"/>
        </w:rPr>
        <w:t xml:space="preserve"> nevű hatóanyagot tartalmazó gyógyszer.</w:t>
      </w:r>
    </w:p>
    <w:p w14:paraId="5D7347A0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A1" w14:textId="7A50E1F0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Milyen betegségek esetén alkalmazható a </w:t>
      </w:r>
      <w:r w:rsidR="00732073" w:rsidRPr="00871F69">
        <w:rPr>
          <w:b/>
          <w:bCs/>
          <w:szCs w:val="22"/>
        </w:rPr>
        <w:t>Dimethyl fumarate Accord</w:t>
      </w:r>
      <w:r w:rsidRPr="00871F69">
        <w:rPr>
          <w:b/>
          <w:szCs w:val="22"/>
          <w:lang w:val="hu-HU"/>
        </w:rPr>
        <w:t>?</w:t>
      </w:r>
    </w:p>
    <w:p w14:paraId="5D7347A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</w:p>
    <w:p w14:paraId="5D7347A3" w14:textId="3674CE4C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A </w:t>
      </w:r>
      <w:r w:rsidR="00732073" w:rsidRPr="00871F69">
        <w:rPr>
          <w:b/>
          <w:bCs/>
          <w:szCs w:val="22"/>
          <w:lang w:val="hu-HU"/>
        </w:rPr>
        <w:t>Dimethyl fumarate Accord</w:t>
      </w:r>
      <w:r w:rsidR="00732073"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 xml:space="preserve">a relapszáló-remittáló szklerózis multiplex (SM) kezelésére szolgál </w:t>
      </w:r>
      <w:r w:rsidR="0019153B" w:rsidRPr="00871F69">
        <w:rPr>
          <w:b/>
          <w:szCs w:val="22"/>
          <w:lang w:val="hu-HU"/>
        </w:rPr>
        <w:t>13</w:t>
      </w:r>
      <w:r w:rsidR="00C364B6" w:rsidRPr="00871F69">
        <w:rPr>
          <w:b/>
          <w:szCs w:val="22"/>
          <w:lang w:val="hu-HU"/>
        </w:rPr>
        <w:t> </w:t>
      </w:r>
      <w:r w:rsidR="0019153B" w:rsidRPr="00871F69">
        <w:rPr>
          <w:b/>
          <w:szCs w:val="22"/>
          <w:lang w:val="hu-HU"/>
        </w:rPr>
        <w:t xml:space="preserve">éves és annál idősebb </w:t>
      </w:r>
      <w:r w:rsidRPr="00871F69">
        <w:rPr>
          <w:b/>
          <w:szCs w:val="22"/>
          <w:lang w:val="hu-HU"/>
        </w:rPr>
        <w:t>betegeknél</w:t>
      </w:r>
      <w:r w:rsidRPr="00871F69">
        <w:rPr>
          <w:szCs w:val="22"/>
          <w:lang w:val="hu-HU"/>
        </w:rPr>
        <w:t>.</w:t>
      </w:r>
    </w:p>
    <w:p w14:paraId="5D7347A5" w14:textId="38451CCD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szCs w:val="22"/>
          <w:lang w:val="hu-HU"/>
        </w:rPr>
        <w:t>Az SM a központi idegrendszert (KIR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t), annak részeként az agyat és a gerincvelőt is érintő, tartósan fennálló kóros állapot. A relapszáló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remittáló SM jellemzője az idegrendszeri tünetek ismétlődő kiújulása (relapszusok). A tünetek minden betegnél mások lehetnek, de jellemző a járás zavara, az egyensúlyérzés zavara és a látászavarok (például homályos vagy kettős látás). A relapszus végén ezek a tünetek teljesen elmúlhatnak, de néhány panasz maradandó lehet.</w:t>
      </w:r>
    </w:p>
    <w:p w14:paraId="5D7347A6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</w:p>
    <w:p w14:paraId="5D7347A7" w14:textId="4E6EAB48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Hogyan hat a </w:t>
      </w:r>
      <w:r w:rsidR="00A7750D" w:rsidRPr="00871F69">
        <w:rPr>
          <w:b/>
          <w:bCs/>
          <w:szCs w:val="22"/>
        </w:rPr>
        <w:t>Dimethyl fumarate Accord</w:t>
      </w:r>
      <w:r w:rsidRPr="00871F69">
        <w:rPr>
          <w:b/>
          <w:szCs w:val="22"/>
          <w:lang w:val="hu-HU"/>
        </w:rPr>
        <w:t>?</w:t>
      </w:r>
    </w:p>
    <w:p w14:paraId="5D7347A8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A9" w14:textId="06ADB596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A7750D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>valószínűleg úgy hat, hogy megakadályozza, hogy a szervezet védekezőrendszere károsítsa az Ön agyát és gerincvelőjét. Ez az SM későbbi rosszabbodásának késleltetését is elősegítheti.</w:t>
      </w:r>
    </w:p>
    <w:p w14:paraId="5D7347AA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AB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AC" w14:textId="511BF975" w:rsidR="00AC0625" w:rsidRPr="00871F69" w:rsidRDefault="006E5C9C" w:rsidP="009443CA">
      <w:pPr>
        <w:keepNext/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2.</w:t>
      </w:r>
      <w:r w:rsidRPr="00871F69">
        <w:rPr>
          <w:b/>
          <w:szCs w:val="22"/>
          <w:lang w:val="hu-HU"/>
        </w:rPr>
        <w:tab/>
        <w:t xml:space="preserve">Tudnivalók a </w:t>
      </w:r>
      <w:r w:rsidR="00A7750D" w:rsidRPr="00871F69">
        <w:rPr>
          <w:b/>
          <w:bCs/>
          <w:szCs w:val="22"/>
          <w:lang w:val="hu-HU"/>
        </w:rPr>
        <w:t>Dimethyl fumarate Accord</w:t>
      </w:r>
      <w:r w:rsidR="00A7750D"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>szedése előtt</w:t>
      </w:r>
    </w:p>
    <w:p w14:paraId="5D7347AD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7AE" w14:textId="370F1681" w:rsidR="00AC0625" w:rsidRPr="00871F69" w:rsidRDefault="006E5C9C" w:rsidP="009443CA">
      <w:pPr>
        <w:keepNext/>
        <w:tabs>
          <w:tab w:val="clear" w:pos="567"/>
        </w:tabs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Ne szedje a </w:t>
      </w:r>
      <w:r w:rsidR="00A7750D" w:rsidRPr="00871F69">
        <w:rPr>
          <w:b/>
          <w:bCs/>
          <w:szCs w:val="22"/>
        </w:rPr>
        <w:t>Dimethyl fumarate Accord</w:t>
      </w:r>
      <w:r w:rsidRPr="00871F69">
        <w:rPr>
          <w:b/>
          <w:szCs w:val="22"/>
          <w:lang w:val="hu-HU"/>
        </w:rPr>
        <w:t>-</w:t>
      </w:r>
      <w:r w:rsidR="00A7750D" w:rsidRPr="00871F69">
        <w:rPr>
          <w:b/>
          <w:szCs w:val="22"/>
          <w:lang w:val="hu-HU"/>
        </w:rPr>
        <w:t>o</w:t>
      </w:r>
      <w:r w:rsidRPr="00871F69">
        <w:rPr>
          <w:b/>
          <w:szCs w:val="22"/>
          <w:lang w:val="hu-HU"/>
        </w:rPr>
        <w:t>t</w:t>
      </w:r>
      <w:r w:rsidR="00061DAD" w:rsidRPr="00871F69">
        <w:rPr>
          <w:b/>
          <w:szCs w:val="22"/>
          <w:lang w:val="hu-HU"/>
        </w:rPr>
        <w:t>,</w:t>
      </w:r>
    </w:p>
    <w:p w14:paraId="5D7347AF" w14:textId="77777777" w:rsidR="00AC0625" w:rsidRPr="00871F69" w:rsidRDefault="00AC0625" w:rsidP="009443CA">
      <w:pPr>
        <w:keepNext/>
        <w:suppressAutoHyphens w:val="0"/>
        <w:rPr>
          <w:szCs w:val="22"/>
          <w:lang w:val="hu-HU"/>
        </w:rPr>
      </w:pPr>
    </w:p>
    <w:p w14:paraId="5D7347B0" w14:textId="1B3FE6FC" w:rsidR="00AC0625" w:rsidRPr="00871F69" w:rsidRDefault="00061DAD" w:rsidP="009443CA">
      <w:pPr>
        <w:numPr>
          <w:ilvl w:val="0"/>
          <w:numId w:val="3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b/>
          <w:szCs w:val="22"/>
          <w:lang w:val="hu-HU"/>
        </w:rPr>
        <w:t>h</w:t>
      </w:r>
      <w:r w:rsidR="006E5C9C" w:rsidRPr="00871F69">
        <w:rPr>
          <w:b/>
          <w:szCs w:val="22"/>
          <w:lang w:val="hu-HU"/>
        </w:rPr>
        <w:t>a allergiás a dimetil</w:t>
      </w:r>
      <w:r w:rsidR="00B127F8" w:rsidRPr="00871F69">
        <w:rPr>
          <w:b/>
          <w:szCs w:val="22"/>
          <w:lang w:val="hu-HU"/>
        </w:rPr>
        <w:t>-</w:t>
      </w:r>
      <w:r w:rsidR="006E5C9C" w:rsidRPr="00871F69">
        <w:rPr>
          <w:b/>
          <w:szCs w:val="22"/>
          <w:lang w:val="hu-HU"/>
        </w:rPr>
        <w:t>fumarátra</w:t>
      </w:r>
      <w:r w:rsidR="006E5C9C" w:rsidRPr="00871F69">
        <w:rPr>
          <w:szCs w:val="22"/>
          <w:lang w:val="hu-HU"/>
        </w:rPr>
        <w:t xml:space="preserve"> vagy a gyógyszer (6. pontban felsorolt) egyéb összetevőjére</w:t>
      </w:r>
      <w:r w:rsidR="00406F8C">
        <w:rPr>
          <w:szCs w:val="22"/>
          <w:lang w:val="hu-HU"/>
        </w:rPr>
        <w:t>;</w:t>
      </w:r>
    </w:p>
    <w:p w14:paraId="5D7347B1" w14:textId="2034E4E8" w:rsidR="00AC0625" w:rsidRPr="00871F69" w:rsidRDefault="00061DAD" w:rsidP="009443CA">
      <w:pPr>
        <w:numPr>
          <w:ilvl w:val="0"/>
          <w:numId w:val="3"/>
        </w:numPr>
        <w:tabs>
          <w:tab w:val="clear" w:pos="567"/>
        </w:tabs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h</w:t>
      </w:r>
      <w:r w:rsidR="006E5C9C" w:rsidRPr="00871F69">
        <w:rPr>
          <w:b/>
          <w:szCs w:val="22"/>
          <w:lang w:val="hu-HU"/>
        </w:rPr>
        <w:t>a Ön feltételezhetően vagy igazoltan a progresszív multifokális leukoenkefalopátia (PML) nevű, ritka agyi fertőzésben szenved.</w:t>
      </w:r>
    </w:p>
    <w:p w14:paraId="5D7347B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B3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Figyelmeztetések és óvintézkedések</w:t>
      </w:r>
    </w:p>
    <w:p w14:paraId="5D7347B5" w14:textId="7D8D1906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A7750D" w:rsidRPr="00DF71B2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 xml:space="preserve">hatással lehet a </w:t>
      </w:r>
      <w:r w:rsidRPr="00871F69">
        <w:rPr>
          <w:b/>
          <w:szCs w:val="22"/>
          <w:lang w:val="hu-HU"/>
        </w:rPr>
        <w:t>fehérvérsejtszámra</w:t>
      </w:r>
      <w:r w:rsidRPr="00871F69">
        <w:rPr>
          <w:szCs w:val="22"/>
          <w:lang w:val="hu-HU"/>
        </w:rPr>
        <w:t xml:space="preserve">, a </w:t>
      </w:r>
      <w:r w:rsidRPr="00871F69">
        <w:rPr>
          <w:b/>
          <w:szCs w:val="22"/>
          <w:lang w:val="hu-HU"/>
        </w:rPr>
        <w:t>vesére</w:t>
      </w:r>
      <w:r w:rsidRPr="00871F69">
        <w:rPr>
          <w:szCs w:val="22"/>
          <w:lang w:val="hu-HU"/>
        </w:rPr>
        <w:t xml:space="preserve"> és a </w:t>
      </w:r>
      <w:r w:rsidRPr="00871F69">
        <w:rPr>
          <w:b/>
          <w:szCs w:val="22"/>
          <w:lang w:val="hu-HU"/>
        </w:rPr>
        <w:t>májra</w:t>
      </w:r>
      <w:r w:rsidRPr="00871F69">
        <w:rPr>
          <w:szCs w:val="22"/>
          <w:lang w:val="hu-HU"/>
        </w:rPr>
        <w:t xml:space="preserve">. Mielőtt elkezdené szedni a </w:t>
      </w:r>
      <w:r w:rsidR="00A7750D" w:rsidRPr="00871F69">
        <w:rPr>
          <w:szCs w:val="22"/>
          <w:lang w:val="hu-HU"/>
        </w:rPr>
        <w:t>Dimethyl fumarate Accord</w:t>
      </w:r>
      <w:r w:rsidR="00B127F8" w:rsidRPr="00871F69">
        <w:rPr>
          <w:szCs w:val="22"/>
          <w:lang w:val="hu-HU"/>
        </w:rPr>
        <w:t>-</w:t>
      </w:r>
      <w:r w:rsidR="00A7750D" w:rsidRPr="00871F69">
        <w:rPr>
          <w:szCs w:val="22"/>
          <w:lang w:val="hu-HU"/>
        </w:rPr>
        <w:t>o</w:t>
      </w:r>
      <w:r w:rsidRPr="00871F69">
        <w:rPr>
          <w:szCs w:val="22"/>
          <w:lang w:val="hu-HU"/>
        </w:rPr>
        <w:t>t, kezelőorvosa vérvizsgálattal meg fogja állapítani a vérében levő fehérvérsejtek számát, és ellenőrizni fogja, hogy a vesé</w:t>
      </w:r>
      <w:r w:rsidR="000B36CB" w:rsidRPr="00871F69">
        <w:rPr>
          <w:szCs w:val="22"/>
          <w:lang w:val="hu-HU"/>
        </w:rPr>
        <w:t>je</w:t>
      </w:r>
      <w:r w:rsidRPr="00871F69">
        <w:rPr>
          <w:szCs w:val="22"/>
          <w:lang w:val="hu-HU"/>
        </w:rPr>
        <w:t xml:space="preserve"> és a mája megfelelően működ</w:t>
      </w:r>
      <w:r w:rsidR="000B36CB" w:rsidRPr="00871F69">
        <w:rPr>
          <w:szCs w:val="22"/>
          <w:lang w:val="hu-HU"/>
        </w:rPr>
        <w:t>i</w:t>
      </w:r>
      <w:r w:rsidRPr="00871F69">
        <w:rPr>
          <w:szCs w:val="22"/>
          <w:lang w:val="hu-HU"/>
        </w:rPr>
        <w:t>k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e. A kezelés folyamán kezelőorvosa bizonyos időközönként el fogja végezni ezeket a vizsgálatokat. Ha az Ön fehérvérsejtszáma csökken a kezelés alatt, kezelőorvosa megfontolhatja további vizsgálatok elvégzését vagy a kezelés leállítását.</w:t>
      </w:r>
    </w:p>
    <w:p w14:paraId="5D7347B6" w14:textId="77777777" w:rsidR="00AC0625" w:rsidRPr="00871F69" w:rsidRDefault="00AC0625" w:rsidP="009443CA">
      <w:pPr>
        <w:suppressAutoHyphens w:val="0"/>
        <w:rPr>
          <w:b/>
          <w:szCs w:val="22"/>
          <w:lang w:val="hu-HU"/>
        </w:rPr>
      </w:pPr>
    </w:p>
    <w:p w14:paraId="5D7347B7" w14:textId="5BCCB468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A7750D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 xml:space="preserve">szedése előtt </w:t>
      </w:r>
      <w:r w:rsidRPr="00871F69">
        <w:rPr>
          <w:b/>
          <w:szCs w:val="22"/>
          <w:lang w:val="hu-HU"/>
        </w:rPr>
        <w:t>tájékoztassa kezelőorvosát</w:t>
      </w:r>
      <w:r w:rsidRPr="00871F69">
        <w:rPr>
          <w:szCs w:val="22"/>
          <w:lang w:val="hu-HU"/>
        </w:rPr>
        <w:t>, ha Önnek:</w:t>
      </w:r>
    </w:p>
    <w:p w14:paraId="5D7347B8" w14:textId="77777777" w:rsidR="00AC0625" w:rsidRPr="00871F69" w:rsidRDefault="006E5C9C" w:rsidP="009443CA">
      <w:pPr>
        <w:numPr>
          <w:ilvl w:val="0"/>
          <w:numId w:val="3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súlyos </w:t>
      </w:r>
      <w:r w:rsidRPr="00871F69">
        <w:rPr>
          <w:b/>
          <w:szCs w:val="22"/>
          <w:lang w:val="hu-HU"/>
        </w:rPr>
        <w:t>vesebetegsége</w:t>
      </w:r>
      <w:r w:rsidRPr="00871F69">
        <w:rPr>
          <w:szCs w:val="22"/>
          <w:lang w:val="hu-HU"/>
        </w:rPr>
        <w:t xml:space="preserve"> van;</w:t>
      </w:r>
    </w:p>
    <w:p w14:paraId="5D7347B9" w14:textId="77777777" w:rsidR="00AC0625" w:rsidRPr="00871F69" w:rsidRDefault="006E5C9C" w:rsidP="009443CA">
      <w:pPr>
        <w:numPr>
          <w:ilvl w:val="0"/>
          <w:numId w:val="3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súlyos </w:t>
      </w:r>
      <w:r w:rsidRPr="00871F69">
        <w:rPr>
          <w:b/>
          <w:szCs w:val="22"/>
          <w:lang w:val="hu-HU"/>
        </w:rPr>
        <w:t>májbetegsége</w:t>
      </w:r>
      <w:r w:rsidRPr="00871F69">
        <w:rPr>
          <w:szCs w:val="22"/>
          <w:lang w:val="hu-HU"/>
        </w:rPr>
        <w:t xml:space="preserve"> van;</w:t>
      </w:r>
    </w:p>
    <w:p w14:paraId="5D7347BA" w14:textId="77777777" w:rsidR="00AC0625" w:rsidRPr="00871F69" w:rsidRDefault="006E5C9C" w:rsidP="009443CA">
      <w:pPr>
        <w:numPr>
          <w:ilvl w:val="0"/>
          <w:numId w:val="3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b/>
          <w:szCs w:val="22"/>
          <w:lang w:val="hu-HU"/>
        </w:rPr>
        <w:t>gyomor</w:t>
      </w:r>
      <w:r w:rsidRPr="00871F69">
        <w:rPr>
          <w:szCs w:val="22"/>
          <w:lang w:val="hu-HU"/>
        </w:rPr>
        <w:t xml:space="preserve">- vagy </w:t>
      </w:r>
      <w:r w:rsidRPr="00871F69">
        <w:rPr>
          <w:b/>
          <w:szCs w:val="22"/>
          <w:lang w:val="hu-HU"/>
        </w:rPr>
        <w:t>bélbetegsége</w:t>
      </w:r>
      <w:r w:rsidRPr="00871F69">
        <w:rPr>
          <w:szCs w:val="22"/>
          <w:lang w:val="hu-HU"/>
        </w:rPr>
        <w:t xml:space="preserve"> van;</w:t>
      </w:r>
    </w:p>
    <w:p w14:paraId="5D7347BB" w14:textId="77777777" w:rsidR="00AC0625" w:rsidRPr="00871F69" w:rsidRDefault="006E5C9C" w:rsidP="009443CA">
      <w:pPr>
        <w:numPr>
          <w:ilvl w:val="0"/>
          <w:numId w:val="3"/>
        </w:numPr>
        <w:tabs>
          <w:tab w:val="clear" w:pos="567"/>
        </w:tabs>
        <w:suppressAutoHyphens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>súlyos</w:t>
      </w:r>
      <w:r w:rsidRPr="00871F69">
        <w:rPr>
          <w:b/>
          <w:szCs w:val="22"/>
          <w:lang w:val="hu-HU"/>
        </w:rPr>
        <w:t xml:space="preserve"> fertőzése </w:t>
      </w:r>
      <w:r w:rsidRPr="00871F69">
        <w:rPr>
          <w:szCs w:val="22"/>
          <w:lang w:val="hu-HU"/>
        </w:rPr>
        <w:t>(például tüdőgyulladása) van.</w:t>
      </w:r>
    </w:p>
    <w:p w14:paraId="5D7347BC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BD" w14:textId="325BB536" w:rsidR="00AC0625" w:rsidRPr="00871F69" w:rsidRDefault="006E5C9C" w:rsidP="009443CA">
      <w:pPr>
        <w:suppressAutoHyphens w:val="0"/>
        <w:rPr>
          <w:lang w:val="hu-HU"/>
        </w:rPr>
      </w:pPr>
      <w:r w:rsidRPr="00871F69">
        <w:rPr>
          <w:lang w:val="hu-HU"/>
        </w:rPr>
        <w:t xml:space="preserve">A </w:t>
      </w:r>
      <w:r w:rsidR="00A7750D" w:rsidRPr="00871F69">
        <w:rPr>
          <w:szCs w:val="22"/>
          <w:lang w:val="hu-HU"/>
        </w:rPr>
        <w:t>Dimethyl fumarate Accord</w:t>
      </w:r>
      <w:r w:rsidR="00B127F8" w:rsidRPr="00871F69">
        <w:rPr>
          <w:lang w:val="hu-HU"/>
        </w:rPr>
        <w:t>-</w:t>
      </w:r>
      <w:r w:rsidRPr="00871F69">
        <w:rPr>
          <w:lang w:val="hu-HU"/>
        </w:rPr>
        <w:t xml:space="preserve">kezelés alatt övsömör (herpesz zoszter) alakulhat ki. Egyes esetekben súlyos szövődmények fordultak elő. Azonnal </w:t>
      </w:r>
      <w:r w:rsidRPr="00871F69">
        <w:rPr>
          <w:rStyle w:val="Strong"/>
          <w:lang w:val="hu-HU"/>
        </w:rPr>
        <w:t>tájékoztassa kezelőorvosát</w:t>
      </w:r>
      <w:r w:rsidRPr="00871F69">
        <w:rPr>
          <w:lang w:val="hu-HU"/>
        </w:rPr>
        <w:t>, ha azt gyanítja, hogy övsömör tüneteit tapasztalja.</w:t>
      </w:r>
    </w:p>
    <w:p w14:paraId="5D7347BE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BF" w14:textId="49BB2C5F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Ha úgy gondolja, hogy SM betegsége rosszabbodik (például gyengeség vagy látászavar lép fel), vagy ha bármilyen új tünetet tapasztal, azonnal beszéljen kezelőorvosával, mivel ezek a PML nevű, ritka agyi fertőzés tünetei lehetnek. A PML súlyos betegség, amely súlyos </w:t>
      </w:r>
      <w:r w:rsidR="000B36CB" w:rsidRPr="00871F69">
        <w:rPr>
          <w:szCs w:val="22"/>
          <w:lang w:val="hu-HU"/>
        </w:rPr>
        <w:t>egészségkárosodás</w:t>
      </w:r>
      <w:r w:rsidRPr="00871F69">
        <w:rPr>
          <w:szCs w:val="22"/>
          <w:lang w:val="hu-HU"/>
        </w:rPr>
        <w:t>hoz vagy halálhoz vezethet.</w:t>
      </w:r>
    </w:p>
    <w:p w14:paraId="5D7347C0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C1" w14:textId="04121038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Egy ritka, de súlyos vesebetegséget</w:t>
      </w:r>
      <w:r w:rsidR="00357C30">
        <w:rPr>
          <w:szCs w:val="22"/>
          <w:lang w:val="hu-HU"/>
        </w:rPr>
        <w:t xml:space="preserve">, úgynevezett </w:t>
      </w:r>
      <w:r w:rsidRPr="00871F69">
        <w:rPr>
          <w:szCs w:val="22"/>
          <w:lang w:val="hu-HU"/>
        </w:rPr>
        <w:t>Fanconi-szindrómát jelentettek egy, a pikkelysömör (egy bőrbetegség) kezelésére alkalmazott, dimetil-fumarátot és egyéb fumársav-észtereket kombinációban tartalmazó gyógyszer esetén. Ha azt tapasztalja, hogy nagyobb mennyiségű vizeletet ürít, szomjasabb vagy a szokásosnál többet iszik, izmai gyengébbnek tűnnek, csonttörést szenved, vagy csak fájdalmai vannak, a lehető leghamarabb beszéljen kezelőorvosával, hogy ezeket kivizsgálhassa.</w:t>
      </w:r>
    </w:p>
    <w:p w14:paraId="5D7347C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C3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Gyermekek és serdülők</w:t>
      </w:r>
    </w:p>
    <w:p w14:paraId="5D7347C4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b/>
          <w:szCs w:val="22"/>
          <w:lang w:val="hu-HU"/>
        </w:rPr>
      </w:pPr>
    </w:p>
    <w:p w14:paraId="5E0604A5" w14:textId="3ECDAD4C" w:rsidR="00671B16" w:rsidRPr="00871F69" w:rsidRDefault="00F979ED" w:rsidP="009443CA">
      <w:pPr>
        <w:suppressAutoHyphens w:val="0"/>
        <w:rPr>
          <w:lang w:val="hu-HU"/>
        </w:rPr>
      </w:pPr>
      <w:r w:rsidRPr="00871F69">
        <w:rPr>
          <w:lang w:val="hu-HU"/>
        </w:rPr>
        <w:t>A</w:t>
      </w:r>
      <w:r w:rsidR="00357C30">
        <w:rPr>
          <w:lang w:val="hu-HU"/>
        </w:rPr>
        <w:t xml:space="preserve"> gyógyszer</w:t>
      </w:r>
      <w:r w:rsidRPr="00871F69">
        <w:rPr>
          <w:lang w:val="hu-HU"/>
        </w:rPr>
        <w:t xml:space="preserve"> </w:t>
      </w:r>
      <w:r w:rsidR="002B4797" w:rsidRPr="00871F69">
        <w:rPr>
          <w:lang w:val="hu-HU"/>
        </w:rPr>
        <w:t>10</w:t>
      </w:r>
      <w:r w:rsidR="00C364B6" w:rsidRPr="00871F69">
        <w:rPr>
          <w:lang w:val="hu-HU"/>
        </w:rPr>
        <w:t> </w:t>
      </w:r>
      <w:r w:rsidR="002B4797" w:rsidRPr="00871F69">
        <w:rPr>
          <w:lang w:val="hu-HU"/>
        </w:rPr>
        <w:t>év</w:t>
      </w:r>
      <w:r w:rsidRPr="00871F69">
        <w:rPr>
          <w:lang w:val="hu-HU"/>
        </w:rPr>
        <w:t>esnél fiatalabb</w:t>
      </w:r>
      <w:r w:rsidR="002B4797" w:rsidRPr="00871F69">
        <w:rPr>
          <w:lang w:val="hu-HU"/>
        </w:rPr>
        <w:t xml:space="preserve"> </w:t>
      </w:r>
      <w:r w:rsidR="00357C30" w:rsidRPr="00871F69">
        <w:rPr>
          <w:lang w:val="hu-HU"/>
        </w:rPr>
        <w:t>gyermekek</w:t>
      </w:r>
      <w:r w:rsidR="00357C30">
        <w:rPr>
          <w:lang w:val="hu-HU"/>
        </w:rPr>
        <w:t>nek nem adható, mert ebben a korcsoportban</w:t>
      </w:r>
      <w:r w:rsidR="00357C30" w:rsidRPr="00871F69">
        <w:rPr>
          <w:lang w:val="hu-HU"/>
        </w:rPr>
        <w:t xml:space="preserve"> </w:t>
      </w:r>
      <w:r w:rsidR="002B4797" w:rsidRPr="00871F69">
        <w:rPr>
          <w:lang w:val="hu-HU"/>
        </w:rPr>
        <w:t>nem állnak rendelkezésre adatok</w:t>
      </w:r>
      <w:r w:rsidR="00671B16" w:rsidRPr="00871F69">
        <w:rPr>
          <w:lang w:val="hu-HU"/>
        </w:rPr>
        <w:t>.</w:t>
      </w:r>
    </w:p>
    <w:p w14:paraId="5D7347C6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b/>
          <w:szCs w:val="22"/>
          <w:lang w:val="hu-HU"/>
        </w:rPr>
      </w:pPr>
    </w:p>
    <w:p w14:paraId="5D7347C7" w14:textId="194E7CAD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Egyéb gyógyszerek és a </w:t>
      </w:r>
      <w:r w:rsidR="00A7750D" w:rsidRPr="00871F69">
        <w:rPr>
          <w:b/>
          <w:bCs/>
          <w:szCs w:val="22"/>
          <w:lang w:val="hu-HU"/>
        </w:rPr>
        <w:t>Dimethyl fumarate Accord</w:t>
      </w:r>
    </w:p>
    <w:p w14:paraId="5D7347C8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C9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szCs w:val="22"/>
          <w:lang w:val="hu-HU"/>
        </w:rPr>
        <w:t>Feltétlenül tájékoztassa kezelőorvosát vagy gyógyszerészét</w:t>
      </w:r>
      <w:r w:rsidRPr="00871F69">
        <w:rPr>
          <w:szCs w:val="22"/>
          <w:lang w:val="hu-HU"/>
        </w:rPr>
        <w:t xml:space="preserve"> a jelenleg vagy nemrégiben szedett, valamint szedni tervezett egyéb gyógyszereiről, különös tekintettel a következőkre:</w:t>
      </w:r>
    </w:p>
    <w:p w14:paraId="5D7347CA" w14:textId="77777777" w:rsidR="00AC0625" w:rsidRPr="00871F69" w:rsidRDefault="006E5C9C" w:rsidP="009443CA">
      <w:pPr>
        <w:widowControl w:val="0"/>
        <w:numPr>
          <w:ilvl w:val="0"/>
          <w:numId w:val="2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b/>
          <w:szCs w:val="22"/>
          <w:lang w:val="hu-HU"/>
        </w:rPr>
        <w:t>fumársav-észtereket</w:t>
      </w:r>
      <w:r w:rsidRPr="00871F69">
        <w:rPr>
          <w:szCs w:val="22"/>
          <w:lang w:val="hu-HU"/>
        </w:rPr>
        <w:t xml:space="preserve"> (fumarátokat) tartalmazó gyógyszerek, melyek a pikkelysömör kezelésére szolgálnak;</w:t>
      </w:r>
    </w:p>
    <w:p w14:paraId="5D7347CB" w14:textId="2BB0AEB2" w:rsidR="00AC0625" w:rsidRPr="00871F69" w:rsidRDefault="006E5C9C" w:rsidP="009443CA">
      <w:pPr>
        <w:pStyle w:val="Listaszerbekezds1"/>
        <w:widowControl w:val="0"/>
        <w:numPr>
          <w:ilvl w:val="0"/>
          <w:numId w:val="2"/>
        </w:numPr>
        <w:tabs>
          <w:tab w:val="clear" w:pos="567"/>
        </w:tabs>
        <w:suppressAutoHyphens w:val="0"/>
        <w:autoSpaceDE w:val="0"/>
        <w:ind w:left="567" w:hanging="567"/>
        <w:rPr>
          <w:szCs w:val="22"/>
          <w:lang w:val="hu-HU"/>
        </w:rPr>
      </w:pPr>
      <w:r w:rsidRPr="00871F69">
        <w:rPr>
          <w:b/>
          <w:szCs w:val="22"/>
          <w:lang w:val="hu-HU"/>
        </w:rPr>
        <w:t>a szervezet immunrendszerére ható gyógyszerek</w:t>
      </w:r>
      <w:r w:rsidRPr="00871F69">
        <w:rPr>
          <w:szCs w:val="22"/>
          <w:lang w:val="hu-HU"/>
        </w:rPr>
        <w:t>, beleértve</w:t>
      </w:r>
      <w:r w:rsidR="00E6451C">
        <w:rPr>
          <w:szCs w:val="22"/>
          <w:lang w:val="hu-HU"/>
        </w:rPr>
        <w:t xml:space="preserve"> a kemoterápiás gyógyszereket, az immunrendszert legyengítő gyógyszereket (úgynevezett immunszuppresszánsokat) vagy</w:t>
      </w:r>
      <w:r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>az SM kezelésére szolgáló más gyógyszereket</w:t>
      </w:r>
      <w:r w:rsidR="00E6451C">
        <w:rPr>
          <w:b/>
          <w:szCs w:val="22"/>
          <w:lang w:val="hu-HU"/>
        </w:rPr>
        <w:t>;</w:t>
      </w:r>
    </w:p>
    <w:p w14:paraId="5D7347CC" w14:textId="7311B5B0" w:rsidR="00AC0625" w:rsidRPr="00871F69" w:rsidRDefault="006E5C9C" w:rsidP="009443CA">
      <w:pPr>
        <w:pStyle w:val="Listaszerbekezds1"/>
        <w:widowControl w:val="0"/>
        <w:numPr>
          <w:ilvl w:val="0"/>
          <w:numId w:val="2"/>
        </w:numPr>
        <w:tabs>
          <w:tab w:val="clear" w:pos="567"/>
        </w:tabs>
        <w:suppressAutoHyphens w:val="0"/>
        <w:autoSpaceDE w:val="0"/>
        <w:ind w:left="567" w:hanging="567"/>
        <w:rPr>
          <w:szCs w:val="22"/>
          <w:lang w:val="hu-HU"/>
        </w:rPr>
      </w:pPr>
      <w:r w:rsidRPr="00871F69">
        <w:rPr>
          <w:b/>
          <w:szCs w:val="22"/>
          <w:lang w:val="hu-HU"/>
        </w:rPr>
        <w:t>a vesére ható gyógyszerek, beleértve</w:t>
      </w:r>
      <w:r w:rsidRPr="00871F69">
        <w:rPr>
          <w:szCs w:val="22"/>
          <w:lang w:val="hu-HU"/>
        </w:rPr>
        <w:t xml:space="preserve"> bizonyos </w:t>
      </w:r>
      <w:r w:rsidRPr="00871F69">
        <w:rPr>
          <w:b/>
          <w:szCs w:val="22"/>
          <w:lang w:val="hu-HU"/>
        </w:rPr>
        <w:t>antibiotikumokat</w:t>
      </w:r>
      <w:r w:rsidRPr="00871F69">
        <w:rPr>
          <w:szCs w:val="22"/>
          <w:lang w:val="hu-HU"/>
        </w:rPr>
        <w:t xml:space="preserve"> (melyek a fertőzések kezelésére szolgálnak), „</w:t>
      </w:r>
      <w:r w:rsidRPr="00871F69">
        <w:rPr>
          <w:b/>
          <w:szCs w:val="22"/>
          <w:lang w:val="hu-HU"/>
        </w:rPr>
        <w:t>vízhajtókat”</w:t>
      </w:r>
      <w:r w:rsidRPr="00871F69">
        <w:rPr>
          <w:szCs w:val="22"/>
          <w:lang w:val="hu-HU"/>
        </w:rPr>
        <w:t xml:space="preserve"> (</w:t>
      </w:r>
      <w:r w:rsidRPr="00871F69">
        <w:rPr>
          <w:i/>
          <w:szCs w:val="22"/>
          <w:lang w:val="hu-HU"/>
        </w:rPr>
        <w:t>diuretikumokat</w:t>
      </w:r>
      <w:r w:rsidRPr="00871F69">
        <w:rPr>
          <w:szCs w:val="22"/>
          <w:lang w:val="hu-HU"/>
        </w:rPr>
        <w:t>),</w:t>
      </w:r>
      <w:r w:rsidRPr="00871F69">
        <w:rPr>
          <w:b/>
          <w:szCs w:val="22"/>
          <w:lang w:val="hu-HU"/>
        </w:rPr>
        <w:t xml:space="preserve"> bizonyos fajtájú fájdalomcsillapítókat</w:t>
      </w:r>
      <w:r w:rsidRPr="00871F69">
        <w:rPr>
          <w:szCs w:val="22"/>
          <w:lang w:val="hu-HU"/>
        </w:rPr>
        <w:t xml:space="preserve"> (például ibuprofént és más hasonló gyulladásgátlókat, valamint vény nélkül megvásárolt gyógyszereket) és a </w:t>
      </w:r>
      <w:r w:rsidRPr="00871F69">
        <w:rPr>
          <w:b/>
          <w:szCs w:val="22"/>
          <w:lang w:val="hu-HU"/>
        </w:rPr>
        <w:t>lítium</w:t>
      </w:r>
      <w:r w:rsidRPr="00871F69">
        <w:rPr>
          <w:szCs w:val="22"/>
          <w:lang w:val="hu-HU"/>
        </w:rPr>
        <w:t>-tartalmú gyógyszereket is;</w:t>
      </w:r>
    </w:p>
    <w:p w14:paraId="5D7347CD" w14:textId="443CD573" w:rsidR="00AC0625" w:rsidRPr="00871F69" w:rsidRDefault="006E5C9C" w:rsidP="009443CA">
      <w:pPr>
        <w:pStyle w:val="Listaszerbekezds1"/>
        <w:widowControl w:val="0"/>
        <w:numPr>
          <w:ilvl w:val="0"/>
          <w:numId w:val="2"/>
        </w:numPr>
        <w:tabs>
          <w:tab w:val="clear" w:pos="567"/>
        </w:tabs>
        <w:suppressAutoHyphens w:val="0"/>
        <w:autoSpaceDE w:val="0"/>
        <w:ind w:left="567" w:hanging="567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Ha a </w:t>
      </w:r>
      <w:r w:rsidR="00A7750D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 xml:space="preserve">szedése közben bizonyos fajtájú </w:t>
      </w:r>
      <w:r w:rsidRPr="00871F69">
        <w:rPr>
          <w:b/>
          <w:szCs w:val="22"/>
          <w:lang w:val="hu-HU"/>
        </w:rPr>
        <w:t>védőoltásokat</w:t>
      </w:r>
      <w:r w:rsidRPr="00871F69">
        <w:rPr>
          <w:szCs w:val="22"/>
          <w:lang w:val="hu-HU"/>
        </w:rPr>
        <w:t xml:space="preserve"> (</w:t>
      </w:r>
      <w:r w:rsidRPr="00871F69">
        <w:rPr>
          <w:i/>
          <w:szCs w:val="22"/>
          <w:lang w:val="hu-HU"/>
        </w:rPr>
        <w:t>élő kórokozókat tartalmazó vakcinákat</w:t>
      </w:r>
      <w:r w:rsidRPr="00871F69">
        <w:rPr>
          <w:szCs w:val="22"/>
          <w:lang w:val="hu-HU"/>
        </w:rPr>
        <w:t>) kap, fertőzés alakulhat ki Önnél, ezért ezt el kell kerülni. Kezelőorvosa tájékoztatni fogja Önt arról, hogy más típusú védőoltásokat (</w:t>
      </w:r>
      <w:r w:rsidRPr="00871F69">
        <w:rPr>
          <w:i/>
          <w:szCs w:val="22"/>
          <w:lang w:val="hu-HU"/>
        </w:rPr>
        <w:t>elölt kórokozókat tartalmazó vakcinákat</w:t>
      </w:r>
      <w:r w:rsidRPr="00871F69">
        <w:rPr>
          <w:szCs w:val="22"/>
          <w:lang w:val="hu-HU"/>
        </w:rPr>
        <w:t>) kaphat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e.</w:t>
      </w:r>
    </w:p>
    <w:p w14:paraId="5D7347CE" w14:textId="23CE10B4" w:rsidR="00AC0625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336382C9" w14:textId="77777777" w:rsidR="004B6969" w:rsidRPr="00871F69" w:rsidRDefault="004B6969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CF" w14:textId="6CD57A6F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 xml:space="preserve">A </w:t>
      </w:r>
      <w:r w:rsidR="00A7750D" w:rsidRPr="00871F69">
        <w:rPr>
          <w:b/>
          <w:bCs/>
          <w:szCs w:val="22"/>
        </w:rPr>
        <w:t>Dimethyl fumarate Accord</w:t>
      </w:r>
      <w:r w:rsidR="00A7750D" w:rsidRPr="00871F69">
        <w:rPr>
          <w:szCs w:val="22"/>
        </w:rPr>
        <w:t xml:space="preserve"> </w:t>
      </w:r>
      <w:r w:rsidRPr="00871F69">
        <w:rPr>
          <w:b/>
          <w:szCs w:val="22"/>
          <w:lang w:val="hu-HU"/>
        </w:rPr>
        <w:t>egyidejű bevétele alkohollal</w:t>
      </w:r>
    </w:p>
    <w:p w14:paraId="5D7347D0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D1" w14:textId="6FEA6D6D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A7750D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>bevételét követő egy órában nem szabad nagy mennyiségű (50 ml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nél több), magas alkoholtartalmú (több mint 30 térfogatszázalék alkoholt tartalmazó) szeszes italt, pl. párlatokat fogyasztani, mert az alkohol kölcsönhatásba lép ezzel a gyógyszerrel. Ez a gyomor gyulladásához (</w:t>
      </w:r>
      <w:r w:rsidRPr="00871F69">
        <w:rPr>
          <w:i/>
          <w:szCs w:val="22"/>
          <w:lang w:val="hu-HU"/>
        </w:rPr>
        <w:t>gasztritiszhez</w:t>
      </w:r>
      <w:r w:rsidRPr="00871F69">
        <w:rPr>
          <w:szCs w:val="22"/>
          <w:lang w:val="hu-HU"/>
        </w:rPr>
        <w:t>) vezethet, különösképpen azoknál, akik egyébként is hajlamosak rá.</w:t>
      </w:r>
    </w:p>
    <w:p w14:paraId="5D7347D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D3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b/>
          <w:szCs w:val="22"/>
          <w:lang w:val="hu-HU"/>
        </w:rPr>
        <w:t>Terhesség és szoptatás</w:t>
      </w:r>
    </w:p>
    <w:p w14:paraId="5D7347D4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D5" w14:textId="55766E23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Ha Ön terhes vagy szoptat, illetve ha fennáll Önnél a terhesség lehetősége vagy gyermeket szeretne, a gyógyszer szedése előtt beszéljen kezelőorvosával vagy gyógyszerészével.</w:t>
      </w:r>
    </w:p>
    <w:p w14:paraId="5D7347D6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D7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u w:val="single"/>
          <w:lang w:val="hu-HU" w:eastAsia="en-US"/>
        </w:rPr>
      </w:pPr>
      <w:r w:rsidRPr="00871F69">
        <w:rPr>
          <w:szCs w:val="22"/>
          <w:u w:val="single"/>
          <w:lang w:val="hu-HU" w:eastAsia="en-US"/>
        </w:rPr>
        <w:t>Terhesség</w:t>
      </w:r>
    </w:p>
    <w:p w14:paraId="5D7347D8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D9" w14:textId="784D9C49" w:rsidR="00AC0625" w:rsidRPr="00871F69" w:rsidRDefault="006721D6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AA0993">
        <w:rPr>
          <w:szCs w:val="22"/>
          <w:lang w:val="hu-HU"/>
        </w:rPr>
        <w:t xml:space="preserve">Korlátozott információ áll rendelkezésre a gyógyszer magzatra gyakorolt hatásairól, ha terhesség alatt alkalmazzák. </w:t>
      </w:r>
      <w:r w:rsidR="006E5C9C" w:rsidRPr="00871F69">
        <w:rPr>
          <w:szCs w:val="22"/>
          <w:lang w:val="hu-HU"/>
        </w:rPr>
        <w:t xml:space="preserve">Ne alkalmazza a </w:t>
      </w:r>
      <w:r w:rsidR="00A7750D" w:rsidRPr="00871F69">
        <w:rPr>
          <w:szCs w:val="22"/>
          <w:lang w:val="hu-HU"/>
        </w:rPr>
        <w:t>Dimethyl fumarate Accord</w:t>
      </w:r>
      <w:r w:rsidR="00B127F8" w:rsidRPr="00871F69">
        <w:rPr>
          <w:szCs w:val="22"/>
          <w:lang w:val="hu-HU"/>
        </w:rPr>
        <w:t>-</w:t>
      </w:r>
      <w:r w:rsidR="00A7750D" w:rsidRPr="00871F69">
        <w:rPr>
          <w:szCs w:val="22"/>
          <w:lang w:val="hu-HU"/>
        </w:rPr>
        <w:t>o</w:t>
      </w:r>
      <w:r w:rsidR="006E5C9C" w:rsidRPr="00871F69">
        <w:rPr>
          <w:szCs w:val="22"/>
          <w:lang w:val="hu-HU"/>
        </w:rPr>
        <w:t>t, ha Ön terhes, hacsak meg nem beszélte ezt kezelőorvosával</w:t>
      </w:r>
      <w:r>
        <w:rPr>
          <w:szCs w:val="22"/>
          <w:lang w:val="hu-HU"/>
        </w:rPr>
        <w:t>, és</w:t>
      </w:r>
      <w:r w:rsidRPr="00AA0993">
        <w:rPr>
          <w:szCs w:val="22"/>
          <w:lang w:val="hu-HU"/>
        </w:rPr>
        <w:t xml:space="preserve"> ez a gyógyszer egyértelműen szükséges az Ön számára</w:t>
      </w:r>
      <w:r w:rsidR="006E5C9C" w:rsidRPr="00871F69">
        <w:rPr>
          <w:szCs w:val="22"/>
          <w:lang w:val="hu-HU"/>
        </w:rPr>
        <w:t>.</w:t>
      </w:r>
    </w:p>
    <w:p w14:paraId="5D7347DA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DB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u w:val="single"/>
          <w:lang w:val="hu-HU" w:eastAsia="en-US"/>
        </w:rPr>
      </w:pPr>
      <w:r w:rsidRPr="00871F69">
        <w:rPr>
          <w:szCs w:val="22"/>
          <w:u w:val="single"/>
          <w:lang w:val="hu-HU" w:eastAsia="en-US"/>
        </w:rPr>
        <w:t>Szoptatás</w:t>
      </w:r>
    </w:p>
    <w:p w14:paraId="5D7347DC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b/>
          <w:szCs w:val="22"/>
          <w:lang w:val="hu-HU"/>
        </w:rPr>
      </w:pPr>
    </w:p>
    <w:p w14:paraId="5D7347DD" w14:textId="46870C1A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Nem ismert, hogy a </w:t>
      </w:r>
      <w:r w:rsidR="00A7750D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>hatóanyaga átjut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 xml:space="preserve">e az anyatejbe. Kezelőorvosa majd </w:t>
      </w:r>
      <w:r w:rsidR="00F43E2F">
        <w:rPr>
          <w:szCs w:val="22"/>
          <w:lang w:val="hu-HU"/>
        </w:rPr>
        <w:t>tanácsot ad arról</w:t>
      </w:r>
      <w:r w:rsidRPr="00871F69">
        <w:rPr>
          <w:szCs w:val="22"/>
          <w:lang w:val="hu-HU"/>
        </w:rPr>
        <w:t xml:space="preserve">, hogy a szoptatást vagy a </w:t>
      </w:r>
      <w:r w:rsidR="00A7750D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 xml:space="preserve">alkalmazását </w:t>
      </w:r>
      <w:r w:rsidR="00F43E2F">
        <w:rPr>
          <w:szCs w:val="22"/>
          <w:lang w:val="hu-HU"/>
        </w:rPr>
        <w:t>kell-e fel</w:t>
      </w:r>
      <w:r w:rsidRPr="00871F69">
        <w:rPr>
          <w:szCs w:val="22"/>
          <w:lang w:val="hu-HU"/>
        </w:rPr>
        <w:t>függes</w:t>
      </w:r>
      <w:r w:rsidR="00F43E2F">
        <w:rPr>
          <w:szCs w:val="22"/>
          <w:lang w:val="hu-HU"/>
        </w:rPr>
        <w:t>ztenie</w:t>
      </w:r>
      <w:r w:rsidRPr="00871F69">
        <w:rPr>
          <w:szCs w:val="22"/>
          <w:lang w:val="hu-HU"/>
        </w:rPr>
        <w:t>. Ennek során felméri, hogy mekkora előnnyel jár gyermeke számára a szoptatás, és hogy Önnek mekkora előnye származik a kezelésből.</w:t>
      </w:r>
    </w:p>
    <w:p w14:paraId="5D7347DE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7DF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A készítmény hatásai a gépjárművezetéshez és a gépek kezeléséhez szükséges képességekre</w:t>
      </w:r>
    </w:p>
    <w:p w14:paraId="5D7347E0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E1" w14:textId="1724863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A7750D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>várhatóan nem befolyásolja a gépjárművezetéshez és a gépek kezeléséhez szükséges képességeket.</w:t>
      </w:r>
    </w:p>
    <w:p w14:paraId="5D7347E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155487C8" w14:textId="5D6540BA" w:rsidR="00CE437A" w:rsidRPr="002039EB" w:rsidRDefault="00CE437A" w:rsidP="00CE437A">
      <w:pPr>
        <w:pStyle w:val="Standard1"/>
        <w:widowControl w:val="0"/>
        <w:numPr>
          <w:ilvl w:val="12"/>
          <w:numId w:val="0"/>
        </w:numPr>
        <w:tabs>
          <w:tab w:val="left" w:pos="940"/>
        </w:tabs>
        <w:ind w:right="-2"/>
        <w:rPr>
          <w:b/>
          <w:bCs/>
          <w:szCs w:val="22"/>
          <w:lang w:val="hu-HU"/>
        </w:rPr>
      </w:pPr>
      <w:r w:rsidRPr="002039EB">
        <w:rPr>
          <w:b/>
          <w:bCs/>
          <w:szCs w:val="22"/>
          <w:lang w:val="hu-HU"/>
        </w:rPr>
        <w:t>A</w:t>
      </w:r>
      <w:r>
        <w:rPr>
          <w:b/>
          <w:bCs/>
          <w:szCs w:val="22"/>
          <w:lang w:val="hu-HU"/>
        </w:rPr>
        <w:t xml:space="preserve"> Dimethyl fumarate Accord </w:t>
      </w:r>
      <w:r w:rsidRPr="008C6A5A">
        <w:rPr>
          <w:b/>
          <w:lang w:val="hu-HU"/>
        </w:rPr>
        <w:t>nátriumot</w:t>
      </w:r>
      <w:r w:rsidRPr="008C6A5A">
        <w:rPr>
          <w:b/>
          <w:noProof/>
          <w:lang w:val="hu-HU"/>
        </w:rPr>
        <w:t xml:space="preserve"> tartalmaz</w:t>
      </w:r>
    </w:p>
    <w:p w14:paraId="66E9D314" w14:textId="77777777" w:rsidR="00CE437A" w:rsidRPr="002039EB" w:rsidRDefault="00CE437A" w:rsidP="00CE437A">
      <w:pPr>
        <w:pStyle w:val="Standard1"/>
        <w:widowControl w:val="0"/>
        <w:numPr>
          <w:ilvl w:val="12"/>
          <w:numId w:val="0"/>
        </w:numPr>
        <w:tabs>
          <w:tab w:val="left" w:pos="940"/>
        </w:tabs>
        <w:ind w:right="-2"/>
        <w:rPr>
          <w:szCs w:val="22"/>
          <w:lang w:val="hu-HU"/>
        </w:rPr>
      </w:pPr>
    </w:p>
    <w:p w14:paraId="335394C9" w14:textId="77777777" w:rsidR="00CE437A" w:rsidRPr="002039EB" w:rsidRDefault="00CE437A" w:rsidP="00CE437A">
      <w:pPr>
        <w:rPr>
          <w:lang w:val="hu-HU"/>
        </w:rPr>
      </w:pPr>
      <w:r w:rsidRPr="008C6A5A">
        <w:rPr>
          <w:szCs w:val="22"/>
          <w:lang w:val="hu-HU"/>
        </w:rPr>
        <w:t xml:space="preserve">A készítmény kevesebb mint 1 mmol </w:t>
      </w:r>
      <w:r>
        <w:rPr>
          <w:szCs w:val="22"/>
          <w:lang w:val="hu-HU"/>
        </w:rPr>
        <w:t>(23 mg) nátriumot tartalmaz kapszulá</w:t>
      </w:r>
      <w:r w:rsidRPr="008C6A5A">
        <w:rPr>
          <w:szCs w:val="22"/>
          <w:lang w:val="hu-HU"/>
        </w:rPr>
        <w:t>nként, azaz gyakorlatilag „nátriummentes”.</w:t>
      </w:r>
    </w:p>
    <w:p w14:paraId="5D7347E3" w14:textId="21ABD643" w:rsidR="00AC0625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8479777" w14:textId="77777777" w:rsidR="004B6969" w:rsidRPr="00871F69" w:rsidRDefault="004B6969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E4" w14:textId="1F673708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3.</w:t>
      </w:r>
      <w:r w:rsidRPr="00871F69">
        <w:rPr>
          <w:b/>
          <w:szCs w:val="22"/>
          <w:lang w:val="hu-HU"/>
        </w:rPr>
        <w:tab/>
        <w:t xml:space="preserve">Hogyan kell szedni a </w:t>
      </w:r>
      <w:r w:rsidR="00A7750D" w:rsidRPr="00871F69">
        <w:rPr>
          <w:b/>
          <w:bCs/>
          <w:szCs w:val="22"/>
        </w:rPr>
        <w:t>Dimethyl fumarate Accord</w:t>
      </w:r>
      <w:r w:rsidRPr="00871F69">
        <w:rPr>
          <w:b/>
          <w:szCs w:val="22"/>
          <w:lang w:val="hu-HU"/>
        </w:rPr>
        <w:t>-</w:t>
      </w:r>
      <w:r w:rsidR="00A7750D" w:rsidRPr="00871F69">
        <w:rPr>
          <w:b/>
          <w:szCs w:val="22"/>
          <w:lang w:val="hu-HU"/>
        </w:rPr>
        <w:t>o</w:t>
      </w:r>
      <w:r w:rsidRPr="00871F69">
        <w:rPr>
          <w:b/>
          <w:szCs w:val="22"/>
          <w:lang w:val="hu-HU"/>
        </w:rPr>
        <w:t>t?</w:t>
      </w:r>
    </w:p>
    <w:p w14:paraId="5D7347E5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i/>
          <w:szCs w:val="22"/>
          <w:lang w:val="hu-HU"/>
        </w:rPr>
      </w:pPr>
    </w:p>
    <w:p w14:paraId="5D7347E6" w14:textId="283E5EA4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>A gyógyszert mindig a kezelőorvosa által elmondottaknak megfelelően szedje. Amennyiben nem biztos</w:t>
      </w:r>
      <w:r w:rsidR="007B45D6" w:rsidRPr="00871F69">
        <w:rPr>
          <w:szCs w:val="22"/>
          <w:lang w:val="hu-HU"/>
        </w:rPr>
        <w:t xml:space="preserve"> abban, hogyan alkalmazza a gyógyszert</w:t>
      </w:r>
      <w:r w:rsidRPr="00871F69">
        <w:rPr>
          <w:szCs w:val="22"/>
          <w:lang w:val="hu-HU"/>
        </w:rPr>
        <w:t>, kérdezze meg kezelőorvosát.</w:t>
      </w:r>
    </w:p>
    <w:p w14:paraId="5D7347E7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E8" w14:textId="7084F6E4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Kezdő adag</w:t>
      </w:r>
      <w:r w:rsidR="0003298E">
        <w:rPr>
          <w:b/>
          <w:szCs w:val="22"/>
          <w:lang w:val="hu-HU"/>
        </w:rPr>
        <w:t>:</w:t>
      </w:r>
    </w:p>
    <w:p w14:paraId="5D7347E9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</w:p>
    <w:p w14:paraId="5D7347EA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Naponta kétszer 120 mg.</w:t>
      </w:r>
    </w:p>
    <w:p w14:paraId="5D7347EB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>Ezt a kezdő adagot szedje az első 7 nap, ezután szedje a szokásos adagot.</w:t>
      </w:r>
    </w:p>
    <w:p w14:paraId="5D7347EC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ED" w14:textId="26DDCF4D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Szokásos adag</w:t>
      </w:r>
      <w:r w:rsidR="0003298E">
        <w:rPr>
          <w:b/>
          <w:szCs w:val="22"/>
          <w:lang w:val="hu-HU"/>
        </w:rPr>
        <w:t>:</w:t>
      </w:r>
    </w:p>
    <w:p w14:paraId="5D7347EE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</w:p>
    <w:p w14:paraId="5D7347EF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Naponta kétszer 240 mg.</w:t>
      </w:r>
    </w:p>
    <w:p w14:paraId="5D7347F0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F1" w14:textId="29060653" w:rsidR="00AC0625" w:rsidRPr="00871F69" w:rsidRDefault="006E5C9C" w:rsidP="00022BA9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 w:eastAsia="en-US"/>
        </w:rPr>
      </w:pPr>
      <w:r w:rsidRPr="00871F69">
        <w:rPr>
          <w:szCs w:val="22"/>
          <w:lang w:val="hu-HU" w:eastAsia="en-US"/>
        </w:rPr>
        <w:t xml:space="preserve">A </w:t>
      </w:r>
      <w:r w:rsidR="00A7750D" w:rsidRPr="00871F69">
        <w:rPr>
          <w:szCs w:val="22"/>
        </w:rPr>
        <w:t>Dimethyl fumarate Accord</w:t>
      </w:r>
      <w:r w:rsidR="00406F8C">
        <w:rPr>
          <w:szCs w:val="22"/>
        </w:rPr>
        <w:t>-</w:t>
      </w:r>
      <w:proofErr w:type="spellStart"/>
      <w:r w:rsidR="00406F8C">
        <w:rPr>
          <w:szCs w:val="22"/>
        </w:rPr>
        <w:t>ot</w:t>
      </w:r>
      <w:proofErr w:type="spellEnd"/>
      <w:r w:rsidR="00A7750D" w:rsidRPr="00871F69">
        <w:rPr>
          <w:szCs w:val="22"/>
        </w:rPr>
        <w:t xml:space="preserve"> </w:t>
      </w:r>
      <w:r w:rsidRPr="00871F69">
        <w:rPr>
          <w:szCs w:val="22"/>
          <w:lang w:val="hu-HU" w:eastAsia="en-US"/>
        </w:rPr>
        <w:t>szájon át</w:t>
      </w:r>
      <w:r w:rsidR="00406F8C">
        <w:rPr>
          <w:szCs w:val="22"/>
          <w:lang w:val="hu-HU" w:eastAsia="en-US"/>
        </w:rPr>
        <w:t xml:space="preserve"> kell bevenni</w:t>
      </w:r>
      <w:r w:rsidRPr="00871F69">
        <w:rPr>
          <w:szCs w:val="22"/>
          <w:lang w:val="hu-HU" w:eastAsia="en-US"/>
        </w:rPr>
        <w:t>.</w:t>
      </w:r>
    </w:p>
    <w:p w14:paraId="5D7347F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F3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szCs w:val="22"/>
          <w:lang w:val="hu-HU"/>
        </w:rPr>
        <w:t>A kapszulákat egészben nyelje le</w:t>
      </w:r>
      <w:r w:rsidRPr="00871F69">
        <w:rPr>
          <w:szCs w:val="22"/>
          <w:lang w:val="hu-HU"/>
        </w:rPr>
        <w:t>, vízzel. Ne válassza szét, ne törje össze, ne oldja fel, ne szopogassa el, illetve ne rágja össze a kapszulát, mert ez fokozhatja bizonyos mellékhatások kialakulását.</w:t>
      </w:r>
    </w:p>
    <w:p w14:paraId="5D7347F4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F5" w14:textId="66E25C63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A </w:t>
      </w:r>
      <w:r w:rsidR="00A7750D" w:rsidRPr="00871F69">
        <w:rPr>
          <w:b/>
          <w:bCs/>
          <w:szCs w:val="22"/>
          <w:lang w:val="hu-HU"/>
        </w:rPr>
        <w:t>Dimethyl fumarate Accord</w:t>
      </w:r>
      <w:r w:rsidRPr="00871F69">
        <w:rPr>
          <w:b/>
          <w:szCs w:val="22"/>
          <w:lang w:val="hu-HU"/>
        </w:rPr>
        <w:t>-</w:t>
      </w:r>
      <w:r w:rsidR="00A7750D" w:rsidRPr="00871F69">
        <w:rPr>
          <w:b/>
          <w:szCs w:val="22"/>
          <w:lang w:val="hu-HU"/>
        </w:rPr>
        <w:t>o</w:t>
      </w:r>
      <w:r w:rsidRPr="00871F69">
        <w:rPr>
          <w:b/>
          <w:szCs w:val="22"/>
          <w:lang w:val="hu-HU"/>
        </w:rPr>
        <w:t>t étellel vegye be</w:t>
      </w:r>
      <w:r w:rsidRPr="00871F69">
        <w:rPr>
          <w:szCs w:val="22"/>
          <w:lang w:val="hu-HU"/>
        </w:rPr>
        <w:t xml:space="preserve"> – ez segíthet néhány nagyon gyakori (a 4. pontban felsorolt) mellékhatás enyhítésében.</w:t>
      </w:r>
    </w:p>
    <w:p w14:paraId="5D7347F7" w14:textId="1EB447A4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 xml:space="preserve">Ha az előírtnál több </w:t>
      </w:r>
      <w:r w:rsidR="00A7750D" w:rsidRPr="00871F69">
        <w:rPr>
          <w:b/>
          <w:bCs/>
          <w:szCs w:val="22"/>
          <w:lang w:val="hu-HU"/>
        </w:rPr>
        <w:t>Dimethyl fumarate Accord</w:t>
      </w:r>
      <w:r w:rsidR="00B127F8" w:rsidRPr="00871F69">
        <w:rPr>
          <w:b/>
          <w:szCs w:val="22"/>
          <w:lang w:val="hu-HU"/>
        </w:rPr>
        <w:t>-</w:t>
      </w:r>
      <w:r w:rsidR="00A7750D" w:rsidRPr="00871F69">
        <w:rPr>
          <w:b/>
          <w:szCs w:val="22"/>
          <w:lang w:val="hu-HU"/>
        </w:rPr>
        <w:t>o</w:t>
      </w:r>
      <w:r w:rsidRPr="00871F69">
        <w:rPr>
          <w:b/>
          <w:szCs w:val="22"/>
          <w:lang w:val="hu-HU"/>
        </w:rPr>
        <w:t>t vett be</w:t>
      </w:r>
    </w:p>
    <w:p w14:paraId="5D7347F8" w14:textId="77777777" w:rsidR="00AC0625" w:rsidRPr="00871F69" w:rsidRDefault="00AC0625" w:rsidP="009443CA">
      <w:pPr>
        <w:suppressAutoHyphens w:val="0"/>
        <w:rPr>
          <w:b/>
          <w:szCs w:val="22"/>
          <w:lang w:val="hu-HU"/>
        </w:rPr>
      </w:pPr>
    </w:p>
    <w:p w14:paraId="5D7347F9" w14:textId="77777777" w:rsidR="00AC0625" w:rsidRPr="00871F69" w:rsidRDefault="006E5C9C" w:rsidP="009443CA">
      <w:pPr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Ha túl sok kapszulát vett be, </w:t>
      </w:r>
      <w:r w:rsidRPr="00871F69">
        <w:rPr>
          <w:b/>
          <w:szCs w:val="22"/>
          <w:lang w:val="hu-HU"/>
        </w:rPr>
        <w:t>azonnal tájékoztassa a kezelőorvosát</w:t>
      </w:r>
      <w:r w:rsidRPr="00871F69">
        <w:rPr>
          <w:szCs w:val="22"/>
          <w:lang w:val="hu-HU"/>
        </w:rPr>
        <w:t>. Az alábbi, 4. pontban leírt mellékhatásokhoz hasonló tüneteket észlelhet.</w:t>
      </w:r>
    </w:p>
    <w:p w14:paraId="5D7347FA" w14:textId="77777777" w:rsidR="00AC0625" w:rsidRPr="00871F69" w:rsidRDefault="00AC0625" w:rsidP="009443CA">
      <w:pPr>
        <w:suppressAutoHyphens w:val="0"/>
        <w:rPr>
          <w:b/>
          <w:szCs w:val="22"/>
          <w:lang w:val="hu-HU"/>
        </w:rPr>
      </w:pPr>
    </w:p>
    <w:p w14:paraId="5D7347FB" w14:textId="30730E38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Ha elfelejtette bevenni a </w:t>
      </w:r>
      <w:r w:rsidR="00A7750D" w:rsidRPr="00871F69">
        <w:rPr>
          <w:b/>
          <w:bCs/>
          <w:szCs w:val="22"/>
          <w:lang w:val="hu-HU"/>
        </w:rPr>
        <w:t>Dimethyl fumarate Accord</w:t>
      </w:r>
      <w:r w:rsidR="00B127F8" w:rsidRPr="00871F69">
        <w:rPr>
          <w:b/>
          <w:szCs w:val="22"/>
          <w:lang w:val="hu-HU"/>
        </w:rPr>
        <w:t>-</w:t>
      </w:r>
      <w:r w:rsidR="00A7750D" w:rsidRPr="00871F69">
        <w:rPr>
          <w:b/>
          <w:szCs w:val="22"/>
          <w:lang w:val="hu-HU"/>
        </w:rPr>
        <w:t>o</w:t>
      </w:r>
      <w:r w:rsidRPr="00871F69">
        <w:rPr>
          <w:b/>
          <w:szCs w:val="22"/>
          <w:lang w:val="hu-HU"/>
        </w:rPr>
        <w:t>t</w:t>
      </w:r>
    </w:p>
    <w:p w14:paraId="5D7347FC" w14:textId="77777777" w:rsidR="00AC0625" w:rsidRPr="00871F69" w:rsidRDefault="00AC0625" w:rsidP="009443CA">
      <w:pPr>
        <w:suppressAutoHyphens w:val="0"/>
        <w:rPr>
          <w:b/>
          <w:szCs w:val="22"/>
          <w:lang w:val="hu-HU"/>
        </w:rPr>
      </w:pPr>
    </w:p>
    <w:p w14:paraId="5D7347FD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szCs w:val="22"/>
          <w:lang w:val="hu-HU"/>
        </w:rPr>
        <w:t>Ne vegyen be kétszeres adagot</w:t>
      </w:r>
      <w:r w:rsidRPr="00871F69">
        <w:rPr>
          <w:szCs w:val="22"/>
          <w:lang w:val="hu-HU"/>
        </w:rPr>
        <w:t xml:space="preserve"> az elfelejtett vagy kihagyott adag pótlására.</w:t>
      </w:r>
    </w:p>
    <w:p w14:paraId="5D7347FE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7FF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>Beveheti a kihagyott adagot, amennyiben legalább 4 órát hagy az adagok bevétele között. Ellenkező esetben várjon a következő tervezett adagjáig.</w:t>
      </w:r>
    </w:p>
    <w:p w14:paraId="5D734800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801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Ha bármilyen további kérdése van a gyógyszer alkalmazásával kapcsolatban, kérdezze meg kezelőorvosát vagy gyógyszerészét.</w:t>
      </w:r>
    </w:p>
    <w:p w14:paraId="5D73480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803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804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4.</w:t>
      </w:r>
      <w:r w:rsidRPr="00871F69">
        <w:rPr>
          <w:b/>
          <w:szCs w:val="22"/>
          <w:lang w:val="hu-HU"/>
        </w:rPr>
        <w:tab/>
        <w:t>Lehetséges mellékhatások</w:t>
      </w:r>
    </w:p>
    <w:p w14:paraId="5D734805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806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Mint minden gyógyszer, így ez a gyógyszer is okozhat mellékhatásokat, amelyek azonban nem mindenkinél jelentkeznek.</w:t>
      </w:r>
    </w:p>
    <w:p w14:paraId="5D734807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808" w14:textId="77777777" w:rsidR="00AC0625" w:rsidRPr="00871F69" w:rsidRDefault="006E5C9C" w:rsidP="009443CA">
      <w:pPr>
        <w:widowControl w:val="0"/>
        <w:suppressAutoHyphens w:val="0"/>
        <w:ind w:right="-2"/>
        <w:rPr>
          <w:b/>
          <w:szCs w:val="22"/>
          <w:u w:val="single"/>
          <w:lang w:val="hu-HU"/>
        </w:rPr>
      </w:pPr>
      <w:r w:rsidRPr="00871F69">
        <w:rPr>
          <w:b/>
          <w:szCs w:val="22"/>
          <w:u w:val="single"/>
          <w:lang w:val="hu-HU"/>
        </w:rPr>
        <w:t>Súlyos mellékhatások</w:t>
      </w:r>
    </w:p>
    <w:p w14:paraId="5D734809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0A" w14:textId="0688E24D" w:rsidR="00AC0625" w:rsidRPr="00871F69" w:rsidRDefault="006E5C9C" w:rsidP="009443CA">
      <w:pPr>
        <w:widowControl w:val="0"/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A7750D" w:rsidRPr="00871F69">
        <w:rPr>
          <w:szCs w:val="22"/>
          <w:lang w:val="hu-HU"/>
        </w:rPr>
        <w:t xml:space="preserve">Dimethyl fumarate Accord </w:t>
      </w:r>
      <w:r w:rsidRPr="00871F69">
        <w:rPr>
          <w:szCs w:val="22"/>
          <w:lang w:val="hu-HU"/>
        </w:rPr>
        <w:t xml:space="preserve">csökkentheti a limfocitaszámot (a fehérvérsejtek egyik fajtája). Az alacsony fehérvérsejtszám miatt fokozódhat a fertőzések, köztük egy ritka agyi fertőzés, az úgynevezett progresszív multifokális leukoenkefalopátia (PML) kockázata. A PML súlyos </w:t>
      </w:r>
      <w:r w:rsidR="00474059" w:rsidRPr="00871F69">
        <w:rPr>
          <w:szCs w:val="22"/>
          <w:lang w:val="hu-HU"/>
        </w:rPr>
        <w:t>egészségkárosodás</w:t>
      </w:r>
      <w:r w:rsidRPr="00871F69">
        <w:rPr>
          <w:szCs w:val="22"/>
          <w:lang w:val="hu-HU"/>
        </w:rPr>
        <w:t>hoz vagy halálhoz vezethet. A PML 1–5 év kezelés után alakult ki, ezért kezelőorvosának a kezelés során továbbra is ellenőriznie kell az Ön fehérvérsejtszámát, és Önnek figyelnie kell a PML lent leírt lehetséges tüneteit. A PML kockázata nagyobb lehet, ha Ön korábban a szervezete immunrendszerének működését csökkentő gyógyszert szedett.</w:t>
      </w:r>
    </w:p>
    <w:p w14:paraId="5D73480B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0C" w14:textId="4C5E6216" w:rsidR="00AC0625" w:rsidRPr="00871F69" w:rsidRDefault="006E5C9C" w:rsidP="009443CA">
      <w:pPr>
        <w:widowControl w:val="0"/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>A PML tünetei hasonlóak lehetnek ahhoz, mint amiket az SM kiújulásakor tapasztal. A tünetek közé a következők tartozhatnak: a test újonnan kialakuló vagy rosszabbodó féloldali gyengesége, elesettség, a látás, a gondolkodás és az emlékezet zavarai, zavartság vagy személyiségváltozás,</w:t>
      </w:r>
      <w:r w:rsidRPr="00871F69">
        <w:rPr>
          <w:lang w:val="hu-HU"/>
        </w:rPr>
        <w:t xml:space="preserve"> </w:t>
      </w:r>
      <w:r w:rsidRPr="00871F69">
        <w:rPr>
          <w:szCs w:val="22"/>
          <w:lang w:val="hu-HU"/>
        </w:rPr>
        <w:t xml:space="preserve">beszédzavar vagy kommunikációs nehézség, amelyek több napig is tarthatnak. Ezért nagyon fontos, hogy a lehető leghamarabb beszéljen kezelőorvosával, ha úgy gondolja, hogy SM betegsége rosszabbodik, vagy ha bármilyen új tünetet észlel a </w:t>
      </w:r>
      <w:r w:rsidR="00A7750D" w:rsidRPr="00871F69">
        <w:rPr>
          <w:szCs w:val="22"/>
          <w:lang w:val="hu-HU"/>
        </w:rPr>
        <w:t>Dimethyl fumarate Accord</w:t>
      </w:r>
      <w:r w:rsidRPr="00871F69">
        <w:rPr>
          <w:szCs w:val="22"/>
          <w:lang w:val="hu-HU"/>
        </w:rPr>
        <w:t>-kezelés során. Továbbá, beszéljen partnerével vagy gondozójával, és tájékoztassa őket a kezeléséről. Olyan tünetek is kialakulhatnak, amelyeket lehet, hogy Ön nem vesz észre.</w:t>
      </w:r>
    </w:p>
    <w:p w14:paraId="5D73480D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0E" w14:textId="77777777" w:rsidR="00AC0625" w:rsidRPr="00871F69" w:rsidRDefault="006E5C9C" w:rsidP="009443CA">
      <w:pPr>
        <w:widowControl w:val="0"/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fi-FI"/>
        </w:rPr>
        <w:sym w:font="Wingdings" w:char="F0E0"/>
      </w:r>
      <w:r w:rsidRPr="00871F69">
        <w:rPr>
          <w:szCs w:val="22"/>
          <w:lang w:val="hu-HU"/>
        </w:rPr>
        <w:tab/>
      </w:r>
      <w:r w:rsidRPr="00871F69">
        <w:rPr>
          <w:b/>
          <w:szCs w:val="22"/>
          <w:lang w:val="hu-HU"/>
        </w:rPr>
        <w:t>Azonnal hívja kezelőorvosát, ha a felsorolt tünetek bármelyikét észleli.</w:t>
      </w:r>
    </w:p>
    <w:p w14:paraId="5D73480F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10" w14:textId="77777777" w:rsidR="00AC0625" w:rsidRPr="00871F69" w:rsidRDefault="006E5C9C" w:rsidP="009443CA">
      <w:pPr>
        <w:widowControl w:val="0"/>
        <w:suppressAutoHyphens w:val="0"/>
        <w:ind w:right="-2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Súlyos allergiás reakciók</w:t>
      </w:r>
    </w:p>
    <w:p w14:paraId="5D734811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12" w14:textId="77777777" w:rsidR="00AC0625" w:rsidRPr="00871F69" w:rsidRDefault="006E5C9C" w:rsidP="009443CA">
      <w:pPr>
        <w:widowControl w:val="0"/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>A súlyos allergiás reakciók gyakorisága a rendelkezésre álló adatokból nem állapítható meg (nem ismert).</w:t>
      </w:r>
    </w:p>
    <w:p w14:paraId="5D734813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14" w14:textId="77777777" w:rsidR="00AC0625" w:rsidRPr="00871F69" w:rsidRDefault="006E5C9C" w:rsidP="009443CA">
      <w:pPr>
        <w:widowControl w:val="0"/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Az arc vagy a test bőrének kipirosodása egy nagyon gyakori mellékhatás. Súlyos allergiás reakciót </w:t>
      </w:r>
      <w:r w:rsidRPr="00871F69">
        <w:rPr>
          <w:i/>
          <w:szCs w:val="22"/>
          <w:lang w:val="hu-HU"/>
        </w:rPr>
        <w:t>(anafilaxia)</w:t>
      </w:r>
      <w:r w:rsidRPr="00871F69">
        <w:rPr>
          <w:szCs w:val="22"/>
          <w:lang w:val="hu-HU"/>
        </w:rPr>
        <w:t xml:space="preserve"> jelezhet azonban, ha a kipirulást vörös bőrkiütés vagy csalánkiütés megjelenése kíséri, </w:t>
      </w:r>
      <w:r w:rsidRPr="00871F69">
        <w:rPr>
          <w:b/>
          <w:szCs w:val="22"/>
          <w:lang w:val="hu-HU"/>
        </w:rPr>
        <w:t>és</w:t>
      </w:r>
      <w:r w:rsidRPr="00871F69">
        <w:rPr>
          <w:szCs w:val="22"/>
          <w:lang w:val="hu-HU"/>
        </w:rPr>
        <w:t xml:space="preserve"> az alábbi tünetek bármelyikét tapasztalja:</w:t>
      </w:r>
    </w:p>
    <w:p w14:paraId="5D734815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16" w14:textId="77777777" w:rsidR="00AC0625" w:rsidRPr="00871F69" w:rsidRDefault="006E5C9C" w:rsidP="009443CA">
      <w:pPr>
        <w:widowControl w:val="0"/>
        <w:numPr>
          <w:ilvl w:val="0"/>
          <w:numId w:val="6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az arc, az ajkak, a száj vagy a nyelv duzzanata </w:t>
      </w:r>
      <w:r w:rsidRPr="00871F69">
        <w:rPr>
          <w:i/>
          <w:szCs w:val="22"/>
          <w:lang w:val="hu-HU"/>
        </w:rPr>
        <w:t>(angioödéma)</w:t>
      </w:r>
      <w:r w:rsidRPr="00871F69">
        <w:rPr>
          <w:szCs w:val="22"/>
          <w:lang w:val="hu-HU"/>
        </w:rPr>
        <w:t>;</w:t>
      </w:r>
    </w:p>
    <w:p w14:paraId="5D734817" w14:textId="5BE5D615" w:rsidR="00AC0625" w:rsidRPr="00871F69" w:rsidRDefault="00474059" w:rsidP="009443CA">
      <w:pPr>
        <w:widowControl w:val="0"/>
        <w:numPr>
          <w:ilvl w:val="0"/>
          <w:numId w:val="6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zihálás</w:t>
      </w:r>
      <w:r w:rsidR="006E5C9C" w:rsidRPr="00871F69">
        <w:rPr>
          <w:szCs w:val="22"/>
          <w:lang w:val="hu-HU"/>
        </w:rPr>
        <w:t xml:space="preserve">, légzési nehézség vagy légszomj </w:t>
      </w:r>
      <w:r w:rsidR="006E5C9C" w:rsidRPr="00871F69">
        <w:rPr>
          <w:i/>
          <w:szCs w:val="22"/>
          <w:lang w:val="hu-HU"/>
        </w:rPr>
        <w:t>(diszpnoé, hipoxia)</w:t>
      </w:r>
      <w:r w:rsidR="006E5C9C" w:rsidRPr="00871F69">
        <w:rPr>
          <w:szCs w:val="22"/>
          <w:lang w:val="hu-HU"/>
        </w:rPr>
        <w:t>;</w:t>
      </w:r>
    </w:p>
    <w:p w14:paraId="5D734818" w14:textId="7BC19031" w:rsidR="00AC0625" w:rsidRPr="00871F69" w:rsidRDefault="006E5C9C" w:rsidP="009443CA">
      <w:pPr>
        <w:widowControl w:val="0"/>
        <w:numPr>
          <w:ilvl w:val="0"/>
          <w:numId w:val="6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szédülés vagy eszméletvesztés </w:t>
      </w:r>
      <w:r w:rsidRPr="00871F69">
        <w:rPr>
          <w:i/>
          <w:szCs w:val="22"/>
          <w:lang w:val="hu-HU"/>
        </w:rPr>
        <w:t>(hipot</w:t>
      </w:r>
      <w:r w:rsidR="005A430D" w:rsidRPr="00871F69">
        <w:rPr>
          <w:i/>
          <w:szCs w:val="22"/>
          <w:lang w:val="hu-HU"/>
        </w:rPr>
        <w:t>enzió</w:t>
      </w:r>
      <w:r w:rsidRPr="00871F69">
        <w:rPr>
          <w:i/>
          <w:szCs w:val="22"/>
          <w:lang w:val="hu-HU"/>
        </w:rPr>
        <w:t>)</w:t>
      </w:r>
      <w:r w:rsidRPr="00871F69">
        <w:rPr>
          <w:szCs w:val="22"/>
          <w:lang w:val="hu-HU"/>
        </w:rPr>
        <w:t>.</w:t>
      </w:r>
    </w:p>
    <w:p w14:paraId="5D734819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1A" w14:textId="0BA06EFC" w:rsidR="00AC0625" w:rsidRPr="00871F69" w:rsidRDefault="006E5C9C" w:rsidP="009443CA">
      <w:pPr>
        <w:widowControl w:val="0"/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fi-FI"/>
        </w:rPr>
        <w:sym w:font="Wingdings" w:char="F0E0"/>
      </w:r>
      <w:r w:rsidRPr="00871F69">
        <w:rPr>
          <w:szCs w:val="22"/>
          <w:lang w:val="hu-HU"/>
        </w:rPr>
        <w:tab/>
      </w:r>
      <w:r w:rsidRPr="00871F69">
        <w:rPr>
          <w:b/>
          <w:szCs w:val="22"/>
          <w:lang w:val="hu-HU"/>
        </w:rPr>
        <w:t xml:space="preserve">Hagyja abba a </w:t>
      </w:r>
      <w:r w:rsidR="00A7750D" w:rsidRPr="00871F69">
        <w:rPr>
          <w:b/>
          <w:bCs/>
          <w:szCs w:val="22"/>
        </w:rPr>
        <w:t>Dimethyl fumarate Accord</w:t>
      </w:r>
      <w:r w:rsidR="00A7750D" w:rsidRPr="00871F69">
        <w:rPr>
          <w:szCs w:val="22"/>
        </w:rPr>
        <w:t xml:space="preserve"> </w:t>
      </w:r>
      <w:r w:rsidRPr="00871F69">
        <w:rPr>
          <w:b/>
          <w:szCs w:val="22"/>
          <w:lang w:val="hu-HU"/>
        </w:rPr>
        <w:t xml:space="preserve">alkalmazását, és azonnal </w:t>
      </w:r>
      <w:r w:rsidR="007447F4" w:rsidRPr="00871F69">
        <w:rPr>
          <w:b/>
          <w:szCs w:val="22"/>
          <w:lang w:val="hu-HU"/>
        </w:rPr>
        <w:t>forduljon</w:t>
      </w:r>
      <w:r w:rsidRPr="00871F69">
        <w:rPr>
          <w:b/>
          <w:szCs w:val="22"/>
          <w:lang w:val="hu-HU"/>
        </w:rPr>
        <w:t xml:space="preserve"> orvos</w:t>
      </w:r>
      <w:r w:rsidR="007447F4" w:rsidRPr="00871F69">
        <w:rPr>
          <w:b/>
          <w:szCs w:val="22"/>
          <w:lang w:val="hu-HU"/>
        </w:rPr>
        <w:t>hoz</w:t>
      </w:r>
      <w:r w:rsidRPr="00871F69">
        <w:rPr>
          <w:b/>
          <w:szCs w:val="22"/>
          <w:lang w:val="hu-HU"/>
        </w:rPr>
        <w:t>.</w:t>
      </w:r>
    </w:p>
    <w:p w14:paraId="5D73481B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81C" w14:textId="24CE7B30" w:rsidR="00AC0625" w:rsidRPr="00871F69" w:rsidRDefault="00A7750D" w:rsidP="009443CA">
      <w:pPr>
        <w:suppressAutoHyphens w:val="0"/>
        <w:rPr>
          <w:b/>
          <w:szCs w:val="22"/>
          <w:u w:val="single"/>
          <w:lang w:val="hu-HU"/>
        </w:rPr>
      </w:pPr>
      <w:r w:rsidRPr="00871F69">
        <w:rPr>
          <w:b/>
          <w:szCs w:val="22"/>
          <w:u w:val="single"/>
          <w:lang w:val="hu-HU"/>
        </w:rPr>
        <w:lastRenderedPageBreak/>
        <w:t>Egyéb</w:t>
      </w:r>
      <w:r w:rsidR="006E5C9C" w:rsidRPr="00871F69">
        <w:rPr>
          <w:b/>
          <w:szCs w:val="22"/>
          <w:u w:val="single"/>
          <w:lang w:val="hu-HU"/>
        </w:rPr>
        <w:t xml:space="preserve"> mellékhatások</w:t>
      </w:r>
    </w:p>
    <w:p w14:paraId="5D73481D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81E" w14:textId="66AB430A" w:rsidR="00AC0625" w:rsidRPr="00871F69" w:rsidRDefault="00A7750D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bCs/>
          <w:szCs w:val="22"/>
          <w:lang w:val="hu-HU"/>
        </w:rPr>
        <w:t>Nagyon gyakori</w:t>
      </w:r>
      <w:r w:rsidR="006E5C9C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(</w:t>
      </w:r>
      <w:r w:rsidR="006E5C9C" w:rsidRPr="00871F69">
        <w:rPr>
          <w:iCs/>
          <w:szCs w:val="22"/>
          <w:lang w:val="hu-HU"/>
        </w:rPr>
        <w:t>10 betegből több mint 1</w:t>
      </w:r>
      <w:r w:rsidR="00B127F8" w:rsidRPr="00871F69">
        <w:rPr>
          <w:iCs/>
          <w:szCs w:val="22"/>
          <w:lang w:val="hu-HU"/>
        </w:rPr>
        <w:t>-</w:t>
      </w:r>
      <w:r w:rsidR="006E5C9C" w:rsidRPr="00871F69">
        <w:rPr>
          <w:iCs/>
          <w:szCs w:val="22"/>
          <w:lang w:val="hu-HU"/>
        </w:rPr>
        <w:t>et érinthet</w:t>
      </w:r>
      <w:r w:rsidRPr="00871F69">
        <w:rPr>
          <w:szCs w:val="22"/>
          <w:lang w:val="hu-HU"/>
        </w:rPr>
        <w:t>)</w:t>
      </w:r>
      <w:r w:rsidR="006E5C9C" w:rsidRPr="00871F69">
        <w:rPr>
          <w:szCs w:val="22"/>
          <w:lang w:val="hu-HU"/>
        </w:rPr>
        <w:t>:</w:t>
      </w:r>
    </w:p>
    <w:p w14:paraId="5D73481F" w14:textId="7C14B809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az arc vagy a test kipirosodása, melegség</w:t>
      </w:r>
      <w:r w:rsidR="000C4180">
        <w:rPr>
          <w:szCs w:val="22"/>
          <w:lang w:val="hu-HU"/>
        </w:rPr>
        <w:t>,</w:t>
      </w:r>
      <w:r w:rsidRPr="00871F69">
        <w:rPr>
          <w:szCs w:val="22"/>
          <w:lang w:val="hu-HU"/>
        </w:rPr>
        <w:t xml:space="preserve"> illetve forróság érzése, vagy égő érzés vagy viszketés;</w:t>
      </w:r>
    </w:p>
    <w:p w14:paraId="5D734820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hasmenés;</w:t>
      </w:r>
    </w:p>
    <w:p w14:paraId="5D734821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hányinger;</w:t>
      </w:r>
    </w:p>
    <w:p w14:paraId="5D734822" w14:textId="78A881A9" w:rsidR="00AC0625" w:rsidRPr="00871F69" w:rsidRDefault="005A430D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hasi </w:t>
      </w:r>
      <w:r w:rsidR="002C3E13" w:rsidRPr="00871F69">
        <w:rPr>
          <w:szCs w:val="22"/>
          <w:lang w:val="hu-HU"/>
        </w:rPr>
        <w:t xml:space="preserve">fájdalom </w:t>
      </w:r>
      <w:r w:rsidR="006E5C9C" w:rsidRPr="00871F69">
        <w:rPr>
          <w:szCs w:val="22"/>
          <w:lang w:val="hu-HU"/>
        </w:rPr>
        <w:t xml:space="preserve">vagy </w:t>
      </w:r>
      <w:r w:rsidR="006F4B98" w:rsidRPr="00871F69">
        <w:rPr>
          <w:szCs w:val="22"/>
          <w:lang w:val="hu-HU"/>
        </w:rPr>
        <w:t>g</w:t>
      </w:r>
      <w:r w:rsidR="002C3E13" w:rsidRPr="00871F69">
        <w:rPr>
          <w:szCs w:val="22"/>
          <w:lang w:val="hu-HU"/>
        </w:rPr>
        <w:t xml:space="preserve">yomortáji </w:t>
      </w:r>
      <w:r w:rsidRPr="00871F69">
        <w:rPr>
          <w:szCs w:val="22"/>
          <w:lang w:val="hu-HU"/>
        </w:rPr>
        <w:t>fájdalom</w:t>
      </w:r>
      <w:r w:rsidR="006F4B98" w:rsidRPr="00871F69">
        <w:rPr>
          <w:szCs w:val="22"/>
          <w:lang w:val="hu-HU"/>
        </w:rPr>
        <w:t>.</w:t>
      </w:r>
    </w:p>
    <w:p w14:paraId="5D734823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24" w14:textId="77777777" w:rsidR="00AC0625" w:rsidRPr="00871F69" w:rsidRDefault="006E5C9C" w:rsidP="009443CA">
      <w:pPr>
        <w:widowControl w:val="0"/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fi-FI"/>
        </w:rPr>
        <w:sym w:font="Wingdings" w:char="F0E0"/>
      </w:r>
      <w:r w:rsidRPr="00871F69">
        <w:rPr>
          <w:szCs w:val="22"/>
          <w:lang w:val="hu-HU"/>
        </w:rPr>
        <w:tab/>
      </w:r>
      <w:r w:rsidRPr="00871F69">
        <w:rPr>
          <w:b/>
          <w:szCs w:val="22"/>
          <w:lang w:val="hu-HU"/>
        </w:rPr>
        <w:t>Ha étellel veszi be a gyógyszerét</w:t>
      </w:r>
      <w:r w:rsidRPr="00871F69">
        <w:rPr>
          <w:szCs w:val="22"/>
          <w:lang w:val="hu-HU"/>
        </w:rPr>
        <w:t>, az enyhítheti a fenti mellékhatásokat.</w:t>
      </w:r>
    </w:p>
    <w:p w14:paraId="5D734825" w14:textId="77777777" w:rsidR="00AC0625" w:rsidRPr="00871F69" w:rsidRDefault="00AC0625" w:rsidP="009443CA">
      <w:pPr>
        <w:widowControl w:val="0"/>
        <w:suppressAutoHyphens w:val="0"/>
        <w:ind w:right="-2"/>
        <w:rPr>
          <w:b/>
          <w:szCs w:val="22"/>
          <w:lang w:val="hu-HU"/>
        </w:rPr>
      </w:pPr>
    </w:p>
    <w:p w14:paraId="5D734826" w14:textId="6D8F5CBD" w:rsidR="00AC0625" w:rsidRPr="00871F69" w:rsidRDefault="006E5C9C" w:rsidP="009443CA">
      <w:pPr>
        <w:widowControl w:val="0"/>
        <w:suppressAutoHyphens w:val="0"/>
        <w:ind w:right="-2"/>
        <w:rPr>
          <w:b/>
          <w:szCs w:val="22"/>
          <w:lang w:val="hu-HU"/>
        </w:rPr>
      </w:pPr>
      <w:r w:rsidRPr="00871F69">
        <w:rPr>
          <w:szCs w:val="22"/>
          <w:lang w:val="hu-HU"/>
        </w:rPr>
        <w:t xml:space="preserve">A ketonoknak nevezett, a szervezet által természetes úton előállított anyagok nagyon gyakran megjelennek a </w:t>
      </w:r>
      <w:r w:rsidR="00A7750D" w:rsidRPr="00871F69">
        <w:rPr>
          <w:szCs w:val="22"/>
          <w:lang w:val="hu-HU"/>
        </w:rPr>
        <w:t>Dimethyl fumarate Accord</w:t>
      </w:r>
      <w:r w:rsidRPr="00871F69">
        <w:rPr>
          <w:szCs w:val="22"/>
          <w:lang w:val="hu-HU"/>
        </w:rPr>
        <w:t>-</w:t>
      </w:r>
      <w:r w:rsidR="00A7750D" w:rsidRPr="00871F69">
        <w:rPr>
          <w:szCs w:val="22"/>
          <w:lang w:val="hu-HU"/>
        </w:rPr>
        <w:t>d</w:t>
      </w:r>
      <w:r w:rsidRPr="00871F69">
        <w:rPr>
          <w:szCs w:val="22"/>
          <w:lang w:val="hu-HU"/>
        </w:rPr>
        <w:t>al kezelt betegek vizeletében.</w:t>
      </w:r>
    </w:p>
    <w:p w14:paraId="5D734827" w14:textId="77777777" w:rsidR="00AC0625" w:rsidRPr="00871F69" w:rsidRDefault="00AC0625" w:rsidP="009443CA">
      <w:pPr>
        <w:widowControl w:val="0"/>
        <w:suppressAutoHyphens w:val="0"/>
        <w:ind w:right="-2"/>
        <w:rPr>
          <w:b/>
          <w:szCs w:val="22"/>
          <w:lang w:val="hu-HU"/>
        </w:rPr>
      </w:pPr>
    </w:p>
    <w:p w14:paraId="5D734828" w14:textId="77777777" w:rsidR="00AC0625" w:rsidRPr="00871F69" w:rsidRDefault="006E5C9C" w:rsidP="009443CA">
      <w:pPr>
        <w:widowControl w:val="0"/>
        <w:suppressAutoHyphens w:val="0"/>
        <w:ind w:right="-2"/>
        <w:rPr>
          <w:szCs w:val="22"/>
          <w:lang w:val="hu-HU"/>
        </w:rPr>
      </w:pPr>
      <w:r w:rsidRPr="00871F69">
        <w:rPr>
          <w:b/>
          <w:szCs w:val="22"/>
          <w:lang w:val="hu-HU"/>
        </w:rPr>
        <w:t>Beszéljen kezelőorvosával arról</w:t>
      </w:r>
      <w:r w:rsidRPr="00871F69">
        <w:rPr>
          <w:szCs w:val="22"/>
          <w:lang w:val="hu-HU"/>
        </w:rPr>
        <w:t>, hogyan kezelje ezeket a mellékhatásokat. Kezelőorvosa csökkentheti az adagját. Ne csökkentse az adagját, hacsak kezelőorvosa nem utasítja erre.</w:t>
      </w:r>
    </w:p>
    <w:p w14:paraId="5D734829" w14:textId="77777777" w:rsidR="00AC0625" w:rsidRPr="00871F69" w:rsidRDefault="00AC0625" w:rsidP="009443CA">
      <w:pPr>
        <w:widowControl w:val="0"/>
        <w:suppressAutoHyphens w:val="0"/>
        <w:ind w:right="-2"/>
        <w:rPr>
          <w:szCs w:val="22"/>
          <w:lang w:val="hu-HU"/>
        </w:rPr>
      </w:pPr>
    </w:p>
    <w:p w14:paraId="5D73482C" w14:textId="37372684" w:rsidR="00AC0625" w:rsidRPr="00871F69" w:rsidRDefault="00A7750D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bCs/>
          <w:szCs w:val="22"/>
          <w:lang w:val="hu-HU"/>
        </w:rPr>
        <w:t>Gyakori</w:t>
      </w:r>
      <w:r w:rsidRPr="00871F69">
        <w:rPr>
          <w:szCs w:val="22"/>
          <w:lang w:val="hu-HU"/>
        </w:rPr>
        <w:t xml:space="preserve"> (</w:t>
      </w:r>
      <w:r w:rsidR="006E5C9C" w:rsidRPr="00871F69">
        <w:rPr>
          <w:iCs/>
          <w:szCs w:val="22"/>
          <w:lang w:val="hu-HU"/>
        </w:rPr>
        <w:t>10 betegből legfeljebb 1</w:t>
      </w:r>
      <w:r w:rsidR="00B127F8" w:rsidRPr="00871F69">
        <w:rPr>
          <w:iCs/>
          <w:szCs w:val="22"/>
          <w:lang w:val="hu-HU"/>
        </w:rPr>
        <w:t>-</w:t>
      </w:r>
      <w:r w:rsidR="006E5C9C" w:rsidRPr="00871F69">
        <w:rPr>
          <w:iCs/>
          <w:szCs w:val="22"/>
          <w:lang w:val="hu-HU"/>
        </w:rPr>
        <w:t>et érinthet</w:t>
      </w:r>
      <w:r w:rsidRPr="00871F69">
        <w:rPr>
          <w:szCs w:val="22"/>
          <w:lang w:val="hu-HU"/>
        </w:rPr>
        <w:t>)</w:t>
      </w:r>
      <w:r w:rsidR="006E5C9C" w:rsidRPr="00871F69">
        <w:rPr>
          <w:szCs w:val="22"/>
          <w:lang w:val="hu-HU"/>
        </w:rPr>
        <w:t>:</w:t>
      </w:r>
    </w:p>
    <w:p w14:paraId="5D73482D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a belek hámrétegének gyulladása (</w:t>
      </w:r>
      <w:r w:rsidRPr="00871F69">
        <w:rPr>
          <w:i/>
          <w:szCs w:val="22"/>
          <w:lang w:val="hu-HU"/>
        </w:rPr>
        <w:t>gasztroenteritisz</w:t>
      </w:r>
      <w:r w:rsidRPr="00871F69">
        <w:rPr>
          <w:szCs w:val="22"/>
          <w:lang w:val="hu-HU"/>
        </w:rPr>
        <w:t>);</w:t>
      </w:r>
    </w:p>
    <w:p w14:paraId="5D73482E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hányás;</w:t>
      </w:r>
    </w:p>
    <w:p w14:paraId="5D73482F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emésztési zavar (</w:t>
      </w:r>
      <w:r w:rsidRPr="00871F69">
        <w:rPr>
          <w:i/>
          <w:szCs w:val="22"/>
          <w:lang w:val="hu-HU"/>
        </w:rPr>
        <w:t>diszpepszia</w:t>
      </w:r>
      <w:r w:rsidRPr="00871F69">
        <w:rPr>
          <w:szCs w:val="22"/>
          <w:lang w:val="hu-HU"/>
        </w:rPr>
        <w:t>);</w:t>
      </w:r>
    </w:p>
    <w:p w14:paraId="5D734830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a gyomornyálkahártya gyulladása (</w:t>
      </w:r>
      <w:r w:rsidRPr="00871F69">
        <w:rPr>
          <w:i/>
          <w:szCs w:val="22"/>
          <w:lang w:val="hu-HU"/>
        </w:rPr>
        <w:t>gasztritisz</w:t>
      </w:r>
      <w:r w:rsidRPr="00871F69">
        <w:rPr>
          <w:szCs w:val="22"/>
          <w:lang w:val="hu-HU"/>
        </w:rPr>
        <w:t>);</w:t>
      </w:r>
    </w:p>
    <w:p w14:paraId="5D734831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emésztőrendszeri zavar;</w:t>
      </w:r>
    </w:p>
    <w:p w14:paraId="5D734832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</w:rPr>
      </w:pPr>
      <w:r w:rsidRPr="00871F69">
        <w:rPr>
          <w:szCs w:val="22"/>
          <w:lang w:val="hu-HU"/>
        </w:rPr>
        <w:t>égő érzés;</w:t>
      </w:r>
    </w:p>
    <w:p w14:paraId="5D734833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hőhullám, melegségérzet;</w:t>
      </w:r>
    </w:p>
    <w:p w14:paraId="5D734834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bőrviszketés (</w:t>
      </w:r>
      <w:r w:rsidRPr="00871F69">
        <w:rPr>
          <w:i/>
          <w:szCs w:val="22"/>
          <w:lang w:val="hu-HU"/>
        </w:rPr>
        <w:t>pruritusz</w:t>
      </w:r>
      <w:r w:rsidRPr="00871F69">
        <w:rPr>
          <w:szCs w:val="22"/>
          <w:lang w:val="hu-HU"/>
        </w:rPr>
        <w:t>);</w:t>
      </w:r>
    </w:p>
    <w:p w14:paraId="5D734835" w14:textId="77777777" w:rsidR="00AC0625" w:rsidRPr="00871F69" w:rsidRDefault="006E5C9C" w:rsidP="009443CA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bőrkiütés;</w:t>
      </w:r>
    </w:p>
    <w:p w14:paraId="0D81E593" w14:textId="77777777" w:rsidR="009F59D4" w:rsidRPr="00871F69" w:rsidRDefault="006E5C9C">
      <w:pPr>
        <w:widowControl w:val="0"/>
        <w:numPr>
          <w:ilvl w:val="0"/>
          <w:numId w:val="4"/>
        </w:numPr>
        <w:tabs>
          <w:tab w:val="clear" w:pos="567"/>
        </w:tabs>
        <w:suppressAutoHyphens w:val="0"/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rózsaszín vagy piros foltok a bőrön (</w:t>
      </w:r>
      <w:r w:rsidRPr="00871F69">
        <w:rPr>
          <w:i/>
          <w:szCs w:val="22"/>
          <w:lang w:val="hu-HU"/>
        </w:rPr>
        <w:t>eritéma</w:t>
      </w:r>
      <w:r w:rsidRPr="00871F69">
        <w:rPr>
          <w:szCs w:val="22"/>
          <w:lang w:val="hu-HU"/>
        </w:rPr>
        <w:t>)</w:t>
      </w:r>
      <w:r w:rsidR="009F59D4" w:rsidRPr="00871F69">
        <w:rPr>
          <w:szCs w:val="22"/>
          <w:lang w:val="hu-HU"/>
        </w:rPr>
        <w:t>;</w:t>
      </w:r>
    </w:p>
    <w:p w14:paraId="5D734836" w14:textId="23184A64" w:rsidR="00AC0625" w:rsidRPr="00871F69" w:rsidRDefault="009F59D4" w:rsidP="009F59D4">
      <w:pPr>
        <w:widowControl w:val="0"/>
        <w:numPr>
          <w:ilvl w:val="0"/>
          <w:numId w:val="4"/>
        </w:numPr>
        <w:tabs>
          <w:tab w:val="clear" w:pos="567"/>
        </w:tabs>
        <w:ind w:left="567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hajhullás (</w:t>
      </w:r>
      <w:r w:rsidRPr="00871F69">
        <w:rPr>
          <w:i/>
          <w:iCs/>
          <w:szCs w:val="22"/>
          <w:lang w:val="hu-HU"/>
        </w:rPr>
        <w:t>alopécia</w:t>
      </w:r>
      <w:r w:rsidRPr="00871F69">
        <w:rPr>
          <w:szCs w:val="22"/>
          <w:lang w:val="hu-HU"/>
        </w:rPr>
        <w:t>).</w:t>
      </w:r>
    </w:p>
    <w:p w14:paraId="5D734837" w14:textId="77777777" w:rsidR="00AC0625" w:rsidRPr="00871F69" w:rsidRDefault="00AC0625" w:rsidP="009443CA">
      <w:pPr>
        <w:suppressAutoHyphens w:val="0"/>
        <w:rPr>
          <w:b/>
          <w:szCs w:val="22"/>
          <w:lang w:val="hu-HU"/>
        </w:rPr>
      </w:pPr>
    </w:p>
    <w:p w14:paraId="5D734838" w14:textId="77777777" w:rsidR="00AC0625" w:rsidRPr="00871F69" w:rsidRDefault="006E5C9C" w:rsidP="009443CA">
      <w:pPr>
        <w:suppressAutoHyphens w:val="0"/>
        <w:ind w:left="567" w:hanging="567"/>
        <w:rPr>
          <w:b/>
          <w:szCs w:val="22"/>
          <w:lang w:val="hu-HU"/>
        </w:rPr>
      </w:pPr>
      <w:r w:rsidRPr="00871F69">
        <w:rPr>
          <w:szCs w:val="22"/>
          <w:u w:val="single"/>
          <w:lang w:val="hu-HU"/>
        </w:rPr>
        <w:t>Mellékhatások, melyek a vér- vagy vizeletvizsgálatok eredményeiben jelentkezhetnek</w:t>
      </w:r>
    </w:p>
    <w:p w14:paraId="5D734839" w14:textId="77777777" w:rsidR="00AC0625" w:rsidRPr="00871F69" w:rsidRDefault="006E5C9C" w:rsidP="009443CA">
      <w:pPr>
        <w:numPr>
          <w:ilvl w:val="0"/>
          <w:numId w:val="4"/>
        </w:numPr>
        <w:tabs>
          <w:tab w:val="clear" w:pos="0"/>
          <w:tab w:val="clear" w:pos="567"/>
          <w:tab w:val="left" w:pos="1134"/>
        </w:tabs>
        <w:suppressAutoHyphens w:val="0"/>
        <w:ind w:left="1134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alacsony fehérvérsejtszám (</w:t>
      </w:r>
      <w:r w:rsidRPr="00871F69">
        <w:rPr>
          <w:i/>
          <w:szCs w:val="22"/>
          <w:lang w:val="hu-HU"/>
        </w:rPr>
        <w:t>limfopénia, leukopénia</w:t>
      </w:r>
      <w:r w:rsidRPr="00871F69">
        <w:rPr>
          <w:szCs w:val="22"/>
          <w:lang w:val="hu-HU"/>
        </w:rPr>
        <w:t>) a vérben. A fehérvérsejtek számának csökkenése azt jelentheti, hogy a szervezete kevésbé tudja leküzdeni a fertőzéseket. Ha súlyos fertőzése, például tüdőgyulladása van, azonnal tájékoztassa kezelőorvosát.</w:t>
      </w:r>
    </w:p>
    <w:p w14:paraId="5D73483A" w14:textId="77777777" w:rsidR="00AC0625" w:rsidRPr="00871F69" w:rsidRDefault="006E5C9C" w:rsidP="009443CA">
      <w:pPr>
        <w:numPr>
          <w:ilvl w:val="0"/>
          <w:numId w:val="4"/>
        </w:numPr>
        <w:tabs>
          <w:tab w:val="clear" w:pos="0"/>
          <w:tab w:val="clear" w:pos="567"/>
          <w:tab w:val="left" w:pos="1134"/>
        </w:tabs>
        <w:suppressAutoHyphens w:val="0"/>
        <w:ind w:left="1134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fehérje (</w:t>
      </w:r>
      <w:r w:rsidRPr="00871F69">
        <w:rPr>
          <w:i/>
          <w:szCs w:val="22"/>
          <w:lang w:val="hu-HU"/>
        </w:rPr>
        <w:t>albumin</w:t>
      </w:r>
      <w:r w:rsidRPr="00871F69">
        <w:rPr>
          <w:szCs w:val="22"/>
          <w:lang w:val="hu-HU"/>
        </w:rPr>
        <w:t>) a vizeletben;</w:t>
      </w:r>
    </w:p>
    <w:p w14:paraId="5D73483B" w14:textId="77777777" w:rsidR="00AC0625" w:rsidRPr="00871F69" w:rsidRDefault="006E5C9C" w:rsidP="009443CA">
      <w:pPr>
        <w:numPr>
          <w:ilvl w:val="0"/>
          <w:numId w:val="4"/>
        </w:numPr>
        <w:tabs>
          <w:tab w:val="clear" w:pos="0"/>
          <w:tab w:val="clear" w:pos="567"/>
          <w:tab w:val="left" w:pos="1134"/>
        </w:tabs>
        <w:suppressAutoHyphens w:val="0"/>
        <w:ind w:left="1134" w:right="-2" w:hanging="567"/>
        <w:rPr>
          <w:szCs w:val="22"/>
          <w:lang w:val="hu-HU"/>
        </w:rPr>
      </w:pPr>
      <w:r w:rsidRPr="00871F69">
        <w:rPr>
          <w:szCs w:val="22"/>
          <w:lang w:val="hu-HU"/>
        </w:rPr>
        <w:t>a májenzimek (GPT [</w:t>
      </w:r>
      <w:r w:rsidRPr="00871F69">
        <w:rPr>
          <w:i/>
          <w:szCs w:val="22"/>
          <w:lang w:val="hu-HU"/>
        </w:rPr>
        <w:t>ALAT], GOT [ASAT]</w:t>
      </w:r>
      <w:r w:rsidRPr="00871F69">
        <w:rPr>
          <w:szCs w:val="22"/>
          <w:lang w:val="hu-HU"/>
        </w:rPr>
        <w:t>) szintjének megemelkedése a vérben.</w:t>
      </w:r>
    </w:p>
    <w:p w14:paraId="5D73483C" w14:textId="77777777" w:rsidR="00AC0625" w:rsidRPr="00871F69" w:rsidRDefault="00AC0625" w:rsidP="009443CA">
      <w:pPr>
        <w:suppressAutoHyphens w:val="0"/>
        <w:rPr>
          <w:b/>
          <w:szCs w:val="22"/>
          <w:lang w:val="hu-HU"/>
        </w:rPr>
      </w:pPr>
    </w:p>
    <w:p w14:paraId="5D73483F" w14:textId="06C4734E" w:rsidR="00AC0625" w:rsidRPr="00871F69" w:rsidRDefault="006E5C9C" w:rsidP="009443CA">
      <w:pPr>
        <w:widowControl w:val="0"/>
        <w:suppressAutoHyphens w:val="0"/>
        <w:ind w:right="-2"/>
        <w:rPr>
          <w:i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Nem gyakori </w:t>
      </w:r>
      <w:r w:rsidR="001629C5" w:rsidRPr="00871F69">
        <w:rPr>
          <w:szCs w:val="22"/>
          <w:lang w:val="hu-HU"/>
        </w:rPr>
        <w:t>(</w:t>
      </w:r>
      <w:r w:rsidRPr="00871F69">
        <w:rPr>
          <w:iCs/>
          <w:szCs w:val="22"/>
          <w:lang w:val="hu-HU"/>
        </w:rPr>
        <w:t>100 betegből legfeljebb 1</w:t>
      </w:r>
      <w:r w:rsidR="00B127F8" w:rsidRPr="00871F69">
        <w:rPr>
          <w:iCs/>
          <w:szCs w:val="22"/>
          <w:lang w:val="hu-HU"/>
        </w:rPr>
        <w:t>-</w:t>
      </w:r>
      <w:r w:rsidRPr="00871F69">
        <w:rPr>
          <w:iCs/>
          <w:szCs w:val="22"/>
          <w:lang w:val="hu-HU"/>
        </w:rPr>
        <w:t>et érinthet</w:t>
      </w:r>
      <w:r w:rsidR="001629C5" w:rsidRPr="00871F69">
        <w:rPr>
          <w:szCs w:val="22"/>
          <w:lang w:val="hu-HU"/>
        </w:rPr>
        <w:t>)</w:t>
      </w:r>
      <w:r w:rsidRPr="00871F69">
        <w:rPr>
          <w:szCs w:val="22"/>
          <w:lang w:val="hu-HU"/>
        </w:rPr>
        <w:t>:</w:t>
      </w:r>
    </w:p>
    <w:p w14:paraId="5D734840" w14:textId="77777777" w:rsidR="00AC0625" w:rsidRPr="00871F69" w:rsidRDefault="006E5C9C" w:rsidP="009443CA">
      <w:pPr>
        <w:widowControl w:val="0"/>
        <w:numPr>
          <w:ilvl w:val="0"/>
          <w:numId w:val="19"/>
        </w:numPr>
        <w:tabs>
          <w:tab w:val="clear" w:pos="567"/>
          <w:tab w:val="left" w:pos="720"/>
        </w:tabs>
        <w:suppressAutoHyphens w:val="0"/>
        <w:ind w:left="567" w:right="-2" w:hanging="567"/>
        <w:rPr>
          <w:szCs w:val="22"/>
        </w:rPr>
      </w:pPr>
      <w:proofErr w:type="spellStart"/>
      <w:r w:rsidRPr="00871F69">
        <w:rPr>
          <w:szCs w:val="22"/>
        </w:rPr>
        <w:t>allergiás</w:t>
      </w:r>
      <w:proofErr w:type="spellEnd"/>
      <w:r w:rsidRPr="00871F69">
        <w:rPr>
          <w:szCs w:val="22"/>
        </w:rPr>
        <w:t xml:space="preserve"> </w:t>
      </w:r>
      <w:proofErr w:type="spellStart"/>
      <w:r w:rsidRPr="00871F69">
        <w:rPr>
          <w:szCs w:val="22"/>
        </w:rPr>
        <w:t>reakciók</w:t>
      </w:r>
      <w:proofErr w:type="spellEnd"/>
      <w:r w:rsidRPr="00871F69">
        <w:rPr>
          <w:szCs w:val="22"/>
        </w:rPr>
        <w:t xml:space="preserve"> (</w:t>
      </w:r>
      <w:proofErr w:type="spellStart"/>
      <w:r w:rsidRPr="00871F69">
        <w:rPr>
          <w:i/>
          <w:szCs w:val="22"/>
        </w:rPr>
        <w:t>túlérzékenység</w:t>
      </w:r>
      <w:proofErr w:type="spellEnd"/>
      <w:r w:rsidRPr="00871F69">
        <w:rPr>
          <w:szCs w:val="22"/>
        </w:rPr>
        <w:t>);</w:t>
      </w:r>
    </w:p>
    <w:p w14:paraId="5D734841" w14:textId="77777777" w:rsidR="00AC0625" w:rsidRPr="00871F69" w:rsidRDefault="006E5C9C" w:rsidP="009443CA">
      <w:pPr>
        <w:widowControl w:val="0"/>
        <w:numPr>
          <w:ilvl w:val="0"/>
          <w:numId w:val="19"/>
        </w:numPr>
        <w:tabs>
          <w:tab w:val="clear" w:pos="567"/>
        </w:tabs>
        <w:suppressAutoHyphens w:val="0"/>
        <w:ind w:left="567" w:right="-2" w:hanging="567"/>
        <w:rPr>
          <w:szCs w:val="22"/>
        </w:rPr>
      </w:pPr>
      <w:proofErr w:type="spellStart"/>
      <w:r w:rsidRPr="00871F69">
        <w:rPr>
          <w:szCs w:val="22"/>
        </w:rPr>
        <w:t>vérlemezkék</w:t>
      </w:r>
      <w:proofErr w:type="spellEnd"/>
      <w:r w:rsidRPr="00871F69">
        <w:rPr>
          <w:szCs w:val="22"/>
        </w:rPr>
        <w:t xml:space="preserve"> </w:t>
      </w:r>
      <w:proofErr w:type="spellStart"/>
      <w:r w:rsidRPr="00871F69">
        <w:rPr>
          <w:szCs w:val="22"/>
        </w:rPr>
        <w:t>számának</w:t>
      </w:r>
      <w:proofErr w:type="spellEnd"/>
      <w:r w:rsidRPr="00871F69">
        <w:rPr>
          <w:szCs w:val="22"/>
        </w:rPr>
        <w:t xml:space="preserve"> </w:t>
      </w:r>
      <w:proofErr w:type="spellStart"/>
      <w:r w:rsidRPr="00871F69">
        <w:rPr>
          <w:szCs w:val="22"/>
        </w:rPr>
        <w:t>csökkenése</w:t>
      </w:r>
      <w:proofErr w:type="spellEnd"/>
      <w:r w:rsidRPr="00871F69">
        <w:rPr>
          <w:szCs w:val="22"/>
        </w:rPr>
        <w:t>.</w:t>
      </w:r>
    </w:p>
    <w:p w14:paraId="5D73484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6A1BC643" w14:textId="0AC5F8E2" w:rsidR="003541F2" w:rsidRPr="00871F69" w:rsidRDefault="003541F2" w:rsidP="003541F2">
      <w:pPr>
        <w:widowControl w:val="0"/>
        <w:suppressAutoHyphens w:val="0"/>
        <w:ind w:right="-2"/>
        <w:rPr>
          <w:i/>
          <w:szCs w:val="22"/>
          <w:lang w:val="hu-HU"/>
        </w:rPr>
      </w:pPr>
      <w:r>
        <w:rPr>
          <w:b/>
          <w:szCs w:val="22"/>
          <w:lang w:val="hu-HU"/>
        </w:rPr>
        <w:t>Ritka</w:t>
      </w:r>
      <w:r w:rsidRPr="00871F69">
        <w:rPr>
          <w:b/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(</w:t>
      </w:r>
      <w:r w:rsidRPr="00871F69">
        <w:rPr>
          <w:iCs/>
          <w:szCs w:val="22"/>
          <w:lang w:val="hu-HU"/>
        </w:rPr>
        <w:t>1</w:t>
      </w:r>
      <w:r>
        <w:rPr>
          <w:iCs/>
          <w:szCs w:val="22"/>
          <w:lang w:val="hu-HU"/>
        </w:rPr>
        <w:t>0</w:t>
      </w:r>
      <w:r w:rsidRPr="00871F69">
        <w:rPr>
          <w:iCs/>
          <w:szCs w:val="22"/>
          <w:lang w:val="hu-HU"/>
        </w:rPr>
        <w:t>00 betegből legfeljebb 1-et érinthet</w:t>
      </w:r>
      <w:r w:rsidRPr="00871F69">
        <w:rPr>
          <w:szCs w:val="22"/>
          <w:lang w:val="hu-HU"/>
        </w:rPr>
        <w:t>):</w:t>
      </w:r>
    </w:p>
    <w:p w14:paraId="3596BAFF" w14:textId="2D1708CC" w:rsidR="003541F2" w:rsidRPr="00871F69" w:rsidRDefault="003541F2" w:rsidP="003541F2">
      <w:pPr>
        <w:widowControl w:val="0"/>
        <w:numPr>
          <w:ilvl w:val="0"/>
          <w:numId w:val="17"/>
        </w:numPr>
        <w:tabs>
          <w:tab w:val="clear" w:pos="567"/>
        </w:tabs>
        <w:suppressAutoHyphens w:val="0"/>
        <w:ind w:left="567" w:right="-2" w:hanging="567"/>
        <w:rPr>
          <w:i/>
          <w:szCs w:val="22"/>
          <w:lang w:val="hu-HU"/>
        </w:rPr>
      </w:pPr>
      <w:r w:rsidRPr="00871F69">
        <w:rPr>
          <w:lang w:val="hu-HU"/>
        </w:rPr>
        <w:t>májgyulladás és a májenzimszintek emelkedése</w:t>
      </w:r>
      <w:r w:rsidRPr="00871F69">
        <w:rPr>
          <w:szCs w:val="22"/>
          <w:lang w:val="hu-HU"/>
        </w:rPr>
        <w:t xml:space="preserve"> (</w:t>
      </w:r>
      <w:r w:rsidRPr="00871F69">
        <w:rPr>
          <w:i/>
          <w:szCs w:val="22"/>
          <w:lang w:val="hu-HU"/>
        </w:rPr>
        <w:t>glutamát-piruvát-transzamináz, más néven alanin-aminotranszferáz vagy glutamát-oxálacetát-transzamináz, más néven aszpartát-aminotranszferáz a bilirubinnal együtt)</w:t>
      </w:r>
      <w:r>
        <w:rPr>
          <w:i/>
          <w:szCs w:val="22"/>
          <w:lang w:val="hu-HU"/>
        </w:rPr>
        <w:t>.</w:t>
      </w:r>
    </w:p>
    <w:p w14:paraId="6DC5D80F" w14:textId="77777777" w:rsidR="003541F2" w:rsidRDefault="003541F2" w:rsidP="009443CA">
      <w:pPr>
        <w:widowControl w:val="0"/>
        <w:numPr>
          <w:ilvl w:val="12"/>
          <w:numId w:val="0"/>
        </w:numPr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</w:p>
    <w:p w14:paraId="5D734843" w14:textId="25169103" w:rsidR="00AC0625" w:rsidRPr="00871F69" w:rsidRDefault="006E5C9C" w:rsidP="009443CA">
      <w:pPr>
        <w:widowControl w:val="0"/>
        <w:numPr>
          <w:ilvl w:val="12"/>
          <w:numId w:val="0"/>
        </w:numPr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szCs w:val="22"/>
          <w:lang w:val="hu-HU"/>
        </w:rPr>
        <w:t>Nem ismert</w:t>
      </w:r>
      <w:r w:rsidRPr="00871F69">
        <w:rPr>
          <w:szCs w:val="22"/>
          <w:lang w:val="hu-HU"/>
        </w:rPr>
        <w:t xml:space="preserve"> </w:t>
      </w:r>
      <w:r w:rsidRPr="00871F69">
        <w:rPr>
          <w:b/>
          <w:szCs w:val="22"/>
          <w:lang w:val="hu-HU"/>
        </w:rPr>
        <w:t>gyakoriságú mellékhatások</w:t>
      </w:r>
      <w:r w:rsidRPr="00871F69">
        <w:rPr>
          <w:szCs w:val="22"/>
          <w:lang w:val="hu-HU"/>
        </w:rPr>
        <w:t xml:space="preserve"> (a gyakoriság a rendelkezésre álló adatokból nem állapítható meg)</w:t>
      </w:r>
    </w:p>
    <w:p w14:paraId="5D734844" w14:textId="77777777" w:rsidR="00AC0625" w:rsidRPr="00871F69" w:rsidRDefault="00AC0625" w:rsidP="009443CA">
      <w:pPr>
        <w:widowControl w:val="0"/>
        <w:numPr>
          <w:ilvl w:val="12"/>
          <w:numId w:val="0"/>
        </w:numPr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</w:p>
    <w:p w14:paraId="56219AA9" w14:textId="77777777" w:rsidR="001E6D94" w:rsidRPr="00871F69" w:rsidRDefault="006E5C9C">
      <w:pPr>
        <w:pStyle w:val="Bullet-"/>
        <w:widowControl w:val="0"/>
        <w:numPr>
          <w:ilvl w:val="0"/>
          <w:numId w:val="17"/>
        </w:numPr>
        <w:suppressAutoHyphens w:val="0"/>
        <w:ind w:left="567" w:right="-2" w:hanging="567"/>
      </w:pPr>
      <w:r w:rsidRPr="00871F69">
        <w:t>övsömör (</w:t>
      </w:r>
      <w:r w:rsidRPr="00871F69">
        <w:rPr>
          <w:i/>
          <w:iCs/>
        </w:rPr>
        <w:t>herpesz zoszter</w:t>
      </w:r>
      <w:r w:rsidRPr="00871F69">
        <w:t>) a következő tünetekkel: hólyagok, égő, viszkető érzés vagy fájdalom a bőrön, jellemzően a felsőtest vagy az arc egyik oldalán, valamint egyéb tünetek, például a fertőzés korai szakaszában a láz és a gyengeség, amelyet zsibbadás, viszketés vagy erős fájdalommal járó vörös foltok megjelenése követ</w:t>
      </w:r>
      <w:r w:rsidR="001E6D94" w:rsidRPr="00871F69">
        <w:t>;</w:t>
      </w:r>
    </w:p>
    <w:p w14:paraId="5D734846" w14:textId="0E38465A" w:rsidR="00AC0625" w:rsidRPr="00871F69" w:rsidRDefault="001E6D94" w:rsidP="0039161C">
      <w:pPr>
        <w:pStyle w:val="Bullet-"/>
        <w:widowControl w:val="0"/>
        <w:numPr>
          <w:ilvl w:val="0"/>
          <w:numId w:val="17"/>
        </w:numPr>
        <w:suppressAutoHyphens w:val="0"/>
        <w:ind w:left="567" w:right="-2" w:hanging="567"/>
      </w:pPr>
      <w:r w:rsidRPr="00871F69">
        <w:t>orrfolyás.</w:t>
      </w:r>
    </w:p>
    <w:p w14:paraId="5D734847" w14:textId="77777777" w:rsidR="00AC0625" w:rsidRPr="00871F69" w:rsidRDefault="00AC0625" w:rsidP="009443CA">
      <w:pPr>
        <w:pStyle w:val="Bullet-"/>
        <w:widowControl w:val="0"/>
        <w:numPr>
          <w:ilvl w:val="0"/>
          <w:numId w:val="0"/>
        </w:numPr>
        <w:suppressAutoHyphens w:val="0"/>
        <w:ind w:left="567" w:right="-2"/>
      </w:pPr>
    </w:p>
    <w:p w14:paraId="703EAADD" w14:textId="45551A64" w:rsidR="004A0197" w:rsidRPr="00871F69" w:rsidRDefault="004A0197" w:rsidP="009443CA">
      <w:pPr>
        <w:pStyle w:val="Standard1"/>
        <w:keepNext/>
        <w:keepLines/>
        <w:widowControl w:val="0"/>
        <w:numPr>
          <w:ilvl w:val="12"/>
          <w:numId w:val="0"/>
        </w:numPr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lastRenderedPageBreak/>
        <w:t>Gyermekek és serdülők</w:t>
      </w:r>
      <w:r w:rsidR="009C1118" w:rsidRPr="00871F69">
        <w:rPr>
          <w:b/>
          <w:szCs w:val="22"/>
          <w:lang w:val="hu-HU"/>
        </w:rPr>
        <w:t xml:space="preserve"> (13 éves</w:t>
      </w:r>
      <w:r w:rsidR="009F59D4" w:rsidRPr="00871F69">
        <w:rPr>
          <w:b/>
          <w:szCs w:val="22"/>
          <w:lang w:val="hu-HU"/>
        </w:rPr>
        <w:t>ek</w:t>
      </w:r>
      <w:r w:rsidR="009C1118" w:rsidRPr="00871F69">
        <w:rPr>
          <w:b/>
          <w:szCs w:val="22"/>
          <w:lang w:val="hu-HU"/>
        </w:rPr>
        <w:t xml:space="preserve"> vagy annál idősebb</w:t>
      </w:r>
      <w:r w:rsidR="009F59D4" w:rsidRPr="00871F69">
        <w:rPr>
          <w:b/>
          <w:szCs w:val="22"/>
          <w:lang w:val="hu-HU"/>
        </w:rPr>
        <w:t>ek</w:t>
      </w:r>
      <w:r w:rsidR="009C1118" w:rsidRPr="00871F69">
        <w:rPr>
          <w:b/>
          <w:szCs w:val="22"/>
          <w:lang w:val="hu-HU"/>
        </w:rPr>
        <w:t>)</w:t>
      </w:r>
    </w:p>
    <w:p w14:paraId="2CF7512E" w14:textId="445E733B" w:rsidR="009A1867" w:rsidRPr="00871F69" w:rsidRDefault="009A1867" w:rsidP="009443CA">
      <w:pPr>
        <w:pStyle w:val="Standard1"/>
        <w:keepNext/>
        <w:keepLines/>
        <w:widowControl w:val="0"/>
        <w:numPr>
          <w:ilvl w:val="12"/>
          <w:numId w:val="0"/>
        </w:numPr>
        <w:tabs>
          <w:tab w:val="clear" w:pos="567"/>
        </w:tabs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9C1118" w:rsidRPr="00871F69">
        <w:rPr>
          <w:szCs w:val="22"/>
          <w:lang w:val="hu-HU"/>
        </w:rPr>
        <w:t xml:space="preserve">fent </w:t>
      </w:r>
      <w:r w:rsidRPr="00871F69">
        <w:rPr>
          <w:szCs w:val="22"/>
          <w:lang w:val="hu-HU"/>
        </w:rPr>
        <w:t xml:space="preserve">felsorolt mellékhatások gyermekekre és serdülőkre is </w:t>
      </w:r>
      <w:r w:rsidR="004B6FA7" w:rsidRPr="00871F69">
        <w:rPr>
          <w:szCs w:val="22"/>
          <w:lang w:val="hu-HU"/>
        </w:rPr>
        <w:t>vonatkoznak.</w:t>
      </w:r>
    </w:p>
    <w:p w14:paraId="4351EEF5" w14:textId="07CFF33B" w:rsidR="004B6FA7" w:rsidRPr="00871F69" w:rsidRDefault="009C1118" w:rsidP="009443CA">
      <w:pPr>
        <w:pStyle w:val="Standard1"/>
        <w:keepLines/>
        <w:widowControl w:val="0"/>
        <w:numPr>
          <w:ilvl w:val="12"/>
          <w:numId w:val="0"/>
        </w:numPr>
        <w:tabs>
          <w:tab w:val="clear" w:pos="567"/>
        </w:tabs>
        <w:rPr>
          <w:szCs w:val="22"/>
          <w:lang w:val="hu-HU"/>
        </w:rPr>
      </w:pPr>
      <w:r w:rsidRPr="00871F69">
        <w:rPr>
          <w:szCs w:val="22"/>
          <w:lang w:val="hu-HU"/>
        </w:rPr>
        <w:t>Néhány</w:t>
      </w:r>
      <w:r w:rsidR="004B6FA7" w:rsidRPr="00871F69">
        <w:rPr>
          <w:szCs w:val="22"/>
          <w:lang w:val="hu-HU"/>
        </w:rPr>
        <w:t xml:space="preserve"> mellékhatás gyermekeknél és serdülőknél gyakrabban fordult elő, mint felnőtteknél, például fejfájás, </w:t>
      </w:r>
      <w:r w:rsidR="005A430D" w:rsidRPr="00871F69">
        <w:rPr>
          <w:szCs w:val="22"/>
          <w:lang w:val="hu-HU"/>
        </w:rPr>
        <w:t xml:space="preserve">hasi </w:t>
      </w:r>
      <w:r w:rsidR="002C3E13" w:rsidRPr="00871F69">
        <w:rPr>
          <w:szCs w:val="22"/>
          <w:lang w:val="hu-HU"/>
        </w:rPr>
        <w:t>fájdalom</w:t>
      </w:r>
      <w:r w:rsidR="004B6FA7" w:rsidRPr="00871F69">
        <w:rPr>
          <w:szCs w:val="22"/>
          <w:lang w:val="hu-HU"/>
        </w:rPr>
        <w:t xml:space="preserve"> vagy </w:t>
      </w:r>
      <w:r w:rsidR="002840E6" w:rsidRPr="00871F69">
        <w:rPr>
          <w:szCs w:val="22"/>
          <w:lang w:val="hu-HU"/>
        </w:rPr>
        <w:t>gyomortáji</w:t>
      </w:r>
      <w:r w:rsidR="004B6FA7" w:rsidRPr="00871F69">
        <w:rPr>
          <w:szCs w:val="22"/>
          <w:lang w:val="hu-HU"/>
        </w:rPr>
        <w:t xml:space="preserve"> </w:t>
      </w:r>
      <w:r w:rsidR="005A430D" w:rsidRPr="00871F69">
        <w:rPr>
          <w:szCs w:val="22"/>
          <w:lang w:val="hu-HU"/>
        </w:rPr>
        <w:t>fájdalom</w:t>
      </w:r>
      <w:r w:rsidR="004B6FA7" w:rsidRPr="00871F69">
        <w:rPr>
          <w:szCs w:val="22"/>
          <w:lang w:val="hu-HU"/>
        </w:rPr>
        <w:t xml:space="preserve">, </w:t>
      </w:r>
      <w:r w:rsidR="004B6FA7" w:rsidRPr="00871F69">
        <w:rPr>
          <w:iCs/>
          <w:szCs w:val="22"/>
          <w:lang w:val="hu-HU"/>
        </w:rPr>
        <w:t>hányás</w:t>
      </w:r>
      <w:r w:rsidR="004B6FA7" w:rsidRPr="00871F69">
        <w:rPr>
          <w:szCs w:val="22"/>
          <w:lang w:val="hu-HU"/>
        </w:rPr>
        <w:t>, torokfájás, köhögés és fájdalmas menstruáció.</w:t>
      </w:r>
    </w:p>
    <w:p w14:paraId="03A87289" w14:textId="77777777" w:rsidR="004A0197" w:rsidRPr="00871F69" w:rsidRDefault="004A0197" w:rsidP="009443CA">
      <w:pPr>
        <w:pStyle w:val="Bullet-"/>
        <w:widowControl w:val="0"/>
        <w:numPr>
          <w:ilvl w:val="0"/>
          <w:numId w:val="0"/>
        </w:numPr>
        <w:suppressAutoHyphens w:val="0"/>
        <w:ind w:left="562" w:right="-2" w:hanging="562"/>
      </w:pPr>
    </w:p>
    <w:p w14:paraId="5D734848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b/>
          <w:lang w:val="hu-HU"/>
        </w:rPr>
        <w:t>Mellékhatások bejelentése</w:t>
      </w:r>
    </w:p>
    <w:p w14:paraId="5D734849" w14:textId="637D15E4" w:rsidR="00AC0625" w:rsidRPr="00871F69" w:rsidRDefault="006E5C9C" w:rsidP="009443CA">
      <w:pPr>
        <w:suppressAutoHyphens w:val="0"/>
        <w:ind w:right="-2"/>
        <w:rPr>
          <w:lang w:val="hu-HU"/>
        </w:rPr>
      </w:pPr>
      <w:r w:rsidRPr="00871F69">
        <w:rPr>
          <w:szCs w:val="22"/>
          <w:lang w:val="hu-HU"/>
        </w:rPr>
        <w:t>Ha Önnél bármilyen mellékhatás jelentkezik, tájékoztassa kezelőorvosát vagy gyógyszerészét. Ez a betegtájékoztatóban fel nem sorolt bármilyen lehetséges mellékhatásra is vonatkozik.</w:t>
      </w:r>
      <w:r w:rsidRPr="00871F69">
        <w:rPr>
          <w:lang w:val="hu-HU"/>
        </w:rPr>
        <w:t xml:space="preserve"> A mellékhatásokat közvetlenül a hatóság részére is bejelentheti az </w:t>
      </w:r>
      <w:hyperlink r:id="rId14" w:history="1">
        <w:r w:rsidRPr="00DF71B2">
          <w:rPr>
            <w:rStyle w:val="Hyperlink"/>
            <w:highlight w:val="lightGray"/>
            <w:lang w:val="hu-HU" w:eastAsia="en-US"/>
          </w:rPr>
          <w:t>V. függelékben</w:t>
        </w:r>
      </w:hyperlink>
      <w:r w:rsidRPr="00871F69">
        <w:rPr>
          <w:color w:val="000000" w:themeColor="text1"/>
          <w:highlight w:val="lightGray"/>
          <w:lang w:val="hu-HU"/>
        </w:rPr>
        <w:t xml:space="preserve"> található </w:t>
      </w:r>
      <w:r w:rsidRPr="00871F69">
        <w:rPr>
          <w:highlight w:val="lightGray"/>
          <w:lang w:val="hu-HU"/>
        </w:rPr>
        <w:t>elérhetőségek valamelyikén keresztül</w:t>
      </w:r>
      <w:r w:rsidRPr="00871F69">
        <w:rPr>
          <w:lang w:val="hu-HU"/>
        </w:rPr>
        <w:t>.</w:t>
      </w:r>
    </w:p>
    <w:p w14:paraId="5D73484A" w14:textId="77777777" w:rsidR="00AC0625" w:rsidRPr="00871F69" w:rsidRDefault="00AC0625" w:rsidP="009443CA">
      <w:pPr>
        <w:suppressAutoHyphens w:val="0"/>
        <w:rPr>
          <w:noProof/>
          <w:szCs w:val="22"/>
          <w:lang w:val="hu-HU" w:eastAsia="zh-CN"/>
        </w:rPr>
      </w:pPr>
    </w:p>
    <w:p w14:paraId="5D73484B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lang w:val="hu-HU"/>
        </w:rPr>
        <w:t>A mellékhatások bejelentésével Ön is hozzájárulhat ahhoz, hogy minél több információ álljon rendelkezésre a gyógyszer biztonságos alkalmazásával kapcsolatban.</w:t>
      </w:r>
    </w:p>
    <w:p w14:paraId="5D73484C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4D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4E" w14:textId="5CC9B43D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5.</w:t>
      </w:r>
      <w:r w:rsidRPr="00871F69">
        <w:rPr>
          <w:b/>
          <w:szCs w:val="22"/>
          <w:lang w:val="hu-HU"/>
        </w:rPr>
        <w:tab/>
        <w:t xml:space="preserve">Hogyan kell a </w:t>
      </w:r>
      <w:r w:rsidR="009A2141" w:rsidRPr="00871F69">
        <w:rPr>
          <w:b/>
          <w:szCs w:val="22"/>
        </w:rPr>
        <w:t>Dimethyl fumarate</w:t>
      </w:r>
      <w:r w:rsidR="009A2141" w:rsidRPr="00871F69">
        <w:rPr>
          <w:b/>
          <w:bCs/>
          <w:szCs w:val="22"/>
        </w:rPr>
        <w:t xml:space="preserve"> Accord</w:t>
      </w:r>
      <w:r w:rsidRPr="00871F69">
        <w:rPr>
          <w:b/>
          <w:szCs w:val="22"/>
          <w:lang w:val="hu-HU"/>
        </w:rPr>
        <w:t>-</w:t>
      </w:r>
      <w:r w:rsidR="009A2141" w:rsidRPr="00871F69">
        <w:rPr>
          <w:b/>
          <w:szCs w:val="22"/>
          <w:lang w:val="hu-HU"/>
        </w:rPr>
        <w:t>o</w:t>
      </w:r>
      <w:r w:rsidRPr="00871F69">
        <w:rPr>
          <w:b/>
          <w:szCs w:val="22"/>
          <w:lang w:val="hu-HU"/>
        </w:rPr>
        <w:t>t tárolni?</w:t>
      </w:r>
    </w:p>
    <w:p w14:paraId="5D73484F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50" w14:textId="77777777" w:rsidR="00AC0625" w:rsidRPr="00871F69" w:rsidRDefault="006E5C9C" w:rsidP="009443CA">
      <w:pPr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A gyógyszer gyermekektől elzárva tartandó!</w:t>
      </w:r>
    </w:p>
    <w:p w14:paraId="5D734851" w14:textId="77777777" w:rsidR="00AC0625" w:rsidRPr="00871F69" w:rsidRDefault="00AC0625" w:rsidP="009443CA">
      <w:pPr>
        <w:tabs>
          <w:tab w:val="clear" w:pos="567"/>
        </w:tabs>
        <w:suppressAutoHyphens w:val="0"/>
        <w:rPr>
          <w:szCs w:val="22"/>
          <w:lang w:val="hu-HU"/>
        </w:rPr>
      </w:pPr>
    </w:p>
    <w:p w14:paraId="5D734853" w14:textId="484AD14A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A </w:t>
      </w:r>
      <w:r w:rsidR="009A2141" w:rsidRPr="00871F69">
        <w:rPr>
          <w:szCs w:val="22"/>
          <w:lang w:val="hu-HU"/>
        </w:rPr>
        <w:t xml:space="preserve">dobozon és a </w:t>
      </w:r>
      <w:r w:rsidRPr="00871F69">
        <w:rPr>
          <w:szCs w:val="22"/>
          <w:lang w:val="hu-HU"/>
        </w:rPr>
        <w:t xml:space="preserve">buborékcsomagoláson feltüntetett </w:t>
      </w:r>
      <w:r w:rsidRPr="00871F69">
        <w:rPr>
          <w:b/>
          <w:bCs/>
          <w:szCs w:val="22"/>
          <w:lang w:val="hu-HU"/>
        </w:rPr>
        <w:t>lejárati idő („EXP”) után ne szedje ezt a gyógyszert</w:t>
      </w:r>
      <w:r w:rsidRPr="00871F69">
        <w:rPr>
          <w:szCs w:val="22"/>
          <w:lang w:val="hu-HU"/>
        </w:rPr>
        <w:t>.</w:t>
      </w:r>
      <w:r w:rsidR="009A2141" w:rsidRPr="00871F69">
        <w:rPr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A lejárati idő az adott hónap utolsó napjára vonatkozik.</w:t>
      </w:r>
    </w:p>
    <w:p w14:paraId="5D734854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863B7C2" w14:textId="14FC99B4" w:rsidR="008D46B2" w:rsidRPr="00871F69" w:rsidRDefault="009A2141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noProof/>
          <w:lang w:val="hu-HU"/>
        </w:rPr>
        <w:t>Ez a gyógyszer nem igényel különleges tárolást</w:t>
      </w:r>
      <w:r w:rsidR="002C3E13" w:rsidRPr="00871F69">
        <w:rPr>
          <w:noProof/>
          <w:lang w:val="hu-HU"/>
        </w:rPr>
        <w:t>.</w:t>
      </w:r>
    </w:p>
    <w:p w14:paraId="5D734857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58" w14:textId="77777777" w:rsidR="00AC0625" w:rsidRPr="00871F69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5D734859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5A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5B" w14:textId="77777777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6.</w:t>
      </w:r>
      <w:r w:rsidRPr="00871F69">
        <w:rPr>
          <w:b/>
          <w:szCs w:val="22"/>
          <w:lang w:val="hu-HU"/>
        </w:rPr>
        <w:tab/>
        <w:t>A csomagolás tartalma és egyéb információk</w:t>
      </w:r>
    </w:p>
    <w:p w14:paraId="5D73485C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85D" w14:textId="22F7845E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Mi tartalmaz a </w:t>
      </w:r>
      <w:r w:rsidR="00C61604" w:rsidRPr="00871F69">
        <w:rPr>
          <w:b/>
          <w:bCs/>
          <w:szCs w:val="22"/>
        </w:rPr>
        <w:t>Dimethyl fumarate Accord</w:t>
      </w:r>
      <w:r w:rsidRPr="00871F69">
        <w:rPr>
          <w:b/>
          <w:szCs w:val="22"/>
          <w:lang w:val="hu-HU"/>
        </w:rPr>
        <w:t>?</w:t>
      </w:r>
    </w:p>
    <w:p w14:paraId="5D73485E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85F" w14:textId="0C9DCD23" w:rsidR="00AC0625" w:rsidRPr="00871F69" w:rsidRDefault="006E5C9C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b/>
          <w:szCs w:val="22"/>
          <w:lang w:val="hu-HU"/>
        </w:rPr>
        <w:t>A készítmény hatóanyaga</w:t>
      </w:r>
      <w:r w:rsidRPr="00871F69">
        <w:rPr>
          <w:szCs w:val="22"/>
          <w:lang w:val="hu-HU"/>
        </w:rPr>
        <w:t xml:space="preserve"> a dimetil</w:t>
      </w:r>
      <w:r w:rsidR="00B127F8" w:rsidRPr="00871F69">
        <w:rPr>
          <w:szCs w:val="22"/>
          <w:lang w:val="hu-HU"/>
        </w:rPr>
        <w:t>-</w:t>
      </w:r>
      <w:r w:rsidRPr="00871F69">
        <w:rPr>
          <w:szCs w:val="22"/>
          <w:lang w:val="hu-HU"/>
        </w:rPr>
        <w:t>fumarát.</w:t>
      </w:r>
    </w:p>
    <w:p w14:paraId="5D734860" w14:textId="46FBC9B3" w:rsidR="00AC0625" w:rsidRPr="00871F69" w:rsidRDefault="00C61604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Dimethyl fumarate Accord </w:t>
      </w:r>
      <w:r w:rsidR="006E5C9C" w:rsidRPr="00871F69">
        <w:rPr>
          <w:szCs w:val="22"/>
          <w:lang w:val="hu-HU"/>
        </w:rPr>
        <w:t>120 mg: 120 mg dimetil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fumarátot tartalmaz gyomornedv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ellenálló kemény kapszulánként.</w:t>
      </w:r>
    </w:p>
    <w:p w14:paraId="5D734861" w14:textId="097A56BD" w:rsidR="00AC0625" w:rsidRPr="00871F69" w:rsidRDefault="00C61604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Dimethyl fumarate Accord </w:t>
      </w:r>
      <w:r w:rsidR="006E5C9C" w:rsidRPr="00871F69">
        <w:rPr>
          <w:szCs w:val="22"/>
          <w:lang w:val="hu-HU"/>
        </w:rPr>
        <w:t>240 mg: 240 mg dimetil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fumarátot tartalmaz gyomornedv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ellenálló kemény kapszulánként.</w:t>
      </w:r>
    </w:p>
    <w:p w14:paraId="5D734862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rPr>
          <w:b/>
          <w:szCs w:val="22"/>
          <w:lang w:val="hu-HU"/>
        </w:rPr>
      </w:pPr>
    </w:p>
    <w:p w14:paraId="5F1EDFFD" w14:textId="355E3EE4" w:rsidR="00C61604" w:rsidRPr="00871F69" w:rsidRDefault="006E5C9C" w:rsidP="00846F63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Egyéb </w:t>
      </w:r>
      <w:r w:rsidRPr="00871F69">
        <w:rPr>
          <w:bCs/>
          <w:szCs w:val="22"/>
          <w:lang w:val="hu-HU"/>
        </w:rPr>
        <w:t>összetevők</w:t>
      </w:r>
      <w:r w:rsidRPr="00871F69">
        <w:rPr>
          <w:szCs w:val="22"/>
          <w:lang w:val="hu-HU"/>
        </w:rPr>
        <w:t>:</w:t>
      </w:r>
    </w:p>
    <w:p w14:paraId="4843F0B0" w14:textId="6D6F8EC3" w:rsidR="00C61604" w:rsidRPr="00871F69" w:rsidRDefault="00C61604" w:rsidP="00846F63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u w:val="single"/>
          <w:lang w:val="hu-HU"/>
        </w:rPr>
        <w:t>A kapszula tartalma (gyomornedv-ellenálló bevonattal ellátott minitabletták):</w:t>
      </w:r>
      <w:r w:rsidRPr="00871F69">
        <w:rPr>
          <w:szCs w:val="22"/>
          <w:lang w:val="hu-HU"/>
        </w:rPr>
        <w:t xml:space="preserve"> szilikátos </w:t>
      </w:r>
      <w:r w:rsidR="006E5C9C" w:rsidRPr="00871F69">
        <w:rPr>
          <w:szCs w:val="22"/>
          <w:lang w:val="hu-HU"/>
        </w:rPr>
        <w:t xml:space="preserve">mikrokristályos cellulóz, </w:t>
      </w:r>
      <w:r w:rsidRPr="00871F69">
        <w:rPr>
          <w:szCs w:val="22"/>
          <w:lang w:val="hu-HU"/>
        </w:rPr>
        <w:t xml:space="preserve">talkum, </w:t>
      </w:r>
      <w:r w:rsidR="006E5C9C" w:rsidRPr="00871F69">
        <w:rPr>
          <w:szCs w:val="22"/>
          <w:lang w:val="hu-HU"/>
        </w:rPr>
        <w:t>kroszkarmellóz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nátrium, vízmentes kolloid szilícium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dioxid, magnézium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 xml:space="preserve">sztearát, </w:t>
      </w:r>
      <w:r w:rsidRPr="00871F69">
        <w:rPr>
          <w:szCs w:val="22"/>
          <w:lang w:val="hu-HU"/>
        </w:rPr>
        <w:t xml:space="preserve">metakrilsav-metil-metakrilát kopolimer (1:1), </w:t>
      </w:r>
      <w:r w:rsidR="006E5C9C" w:rsidRPr="00871F69">
        <w:rPr>
          <w:szCs w:val="22"/>
          <w:lang w:val="hu-HU"/>
        </w:rPr>
        <w:t>trietil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citrát, metakrilsav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etil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akrilát kopolimer (1:1) 30%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os diszperzió</w:t>
      </w:r>
      <w:r w:rsidRPr="00871F69">
        <w:rPr>
          <w:szCs w:val="22"/>
          <w:lang w:val="hu-HU"/>
        </w:rPr>
        <w:t>.</w:t>
      </w:r>
    </w:p>
    <w:p w14:paraId="1D7EE736" w14:textId="77777777" w:rsidR="00C61604" w:rsidRPr="00871F69" w:rsidRDefault="00C61604" w:rsidP="00846F63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D734863" w14:textId="1741F021" w:rsidR="00AC0625" w:rsidRPr="00871F69" w:rsidRDefault="00C61604" w:rsidP="00846F63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u w:val="single"/>
          <w:lang w:val="hu-HU"/>
        </w:rPr>
        <w:t>Kapszulahéj:</w:t>
      </w:r>
      <w:r w:rsidR="006E5C9C" w:rsidRPr="00871F69">
        <w:rPr>
          <w:szCs w:val="22"/>
          <w:lang w:val="hu-HU"/>
        </w:rPr>
        <w:t xml:space="preserve"> zselatin, titán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 xml:space="preserve">dioxid (E171), brillantkék FCF (E133), </w:t>
      </w:r>
      <w:r w:rsidRPr="00871F69">
        <w:rPr>
          <w:szCs w:val="22"/>
          <w:lang w:val="hu-HU"/>
        </w:rPr>
        <w:t>fekete</w:t>
      </w:r>
      <w:r w:rsidR="006E5C9C" w:rsidRPr="00871F69">
        <w:rPr>
          <w:szCs w:val="22"/>
          <w:lang w:val="hu-HU"/>
        </w:rPr>
        <w:t xml:space="preserve"> vas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 xml:space="preserve">oxid (E172), és </w:t>
      </w:r>
      <w:r w:rsidRPr="00871F69">
        <w:rPr>
          <w:szCs w:val="22"/>
          <w:lang w:val="hu-HU"/>
        </w:rPr>
        <w:t>sárga</w:t>
      </w:r>
      <w:r w:rsidR="006E5C9C" w:rsidRPr="00871F69">
        <w:rPr>
          <w:szCs w:val="22"/>
          <w:lang w:val="hu-HU"/>
        </w:rPr>
        <w:t xml:space="preserve"> vas</w:t>
      </w:r>
      <w:r w:rsidR="00B127F8" w:rsidRPr="00871F69">
        <w:rPr>
          <w:szCs w:val="22"/>
          <w:lang w:val="hu-HU"/>
        </w:rPr>
        <w:t>-</w:t>
      </w:r>
      <w:r w:rsidR="006E5C9C" w:rsidRPr="00871F69">
        <w:rPr>
          <w:szCs w:val="22"/>
          <w:lang w:val="hu-HU"/>
        </w:rPr>
        <w:t>oxid (E172).</w:t>
      </w:r>
    </w:p>
    <w:p w14:paraId="642E5966" w14:textId="64279D85" w:rsidR="00C61604" w:rsidRPr="00871F69" w:rsidRDefault="00C61604" w:rsidP="00846F63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</w:p>
    <w:p w14:paraId="5ED2D80C" w14:textId="02AB3363" w:rsidR="00C61604" w:rsidRPr="00871F69" w:rsidRDefault="00C61604" w:rsidP="009443CA">
      <w:pPr>
        <w:widowControl w:val="0"/>
        <w:tabs>
          <w:tab w:val="clear" w:pos="567"/>
        </w:tabs>
        <w:suppressAutoHyphens w:val="0"/>
        <w:rPr>
          <w:szCs w:val="22"/>
          <w:lang w:val="hu-HU"/>
        </w:rPr>
      </w:pPr>
      <w:r w:rsidRPr="00871F69">
        <w:rPr>
          <w:szCs w:val="22"/>
          <w:u w:val="single"/>
          <w:lang w:val="hu-HU"/>
        </w:rPr>
        <w:t>Kapszulafelirat (fekete tinta):</w:t>
      </w:r>
      <w:r w:rsidRPr="00871F69">
        <w:rPr>
          <w:szCs w:val="22"/>
          <w:lang w:val="hu-HU"/>
        </w:rPr>
        <w:t xml:space="preserve"> sellak (E904), fekete vas-oxid (E172), kálium-hidroxid (E525).</w:t>
      </w:r>
    </w:p>
    <w:p w14:paraId="5D734864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65" w14:textId="57A5CE32" w:rsidR="00AC0625" w:rsidRPr="00871F69" w:rsidRDefault="006E5C9C" w:rsidP="009443CA">
      <w:pPr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 xml:space="preserve">Milyen a </w:t>
      </w:r>
      <w:r w:rsidR="00C61604" w:rsidRPr="00871F69">
        <w:rPr>
          <w:b/>
          <w:bCs/>
          <w:szCs w:val="22"/>
        </w:rPr>
        <w:t xml:space="preserve">Dimethyl fumarate Accord </w:t>
      </w:r>
      <w:r w:rsidRPr="00871F69">
        <w:rPr>
          <w:b/>
          <w:szCs w:val="22"/>
          <w:lang w:val="hu-HU"/>
        </w:rPr>
        <w:t>külleme és mit tartalmaz a csomagolás?</w:t>
      </w:r>
    </w:p>
    <w:p w14:paraId="5D734866" w14:textId="77777777" w:rsidR="00AC0625" w:rsidRPr="00871F69" w:rsidRDefault="00AC0625" w:rsidP="009443CA">
      <w:pPr>
        <w:tabs>
          <w:tab w:val="clear" w:pos="567"/>
        </w:tabs>
        <w:suppressAutoHyphens w:val="0"/>
        <w:ind w:right="-2"/>
        <w:rPr>
          <w:b/>
          <w:szCs w:val="22"/>
          <w:lang w:val="hu-HU"/>
        </w:rPr>
      </w:pPr>
    </w:p>
    <w:p w14:paraId="5D734867" w14:textId="63BCE2E9" w:rsidR="00AC0625" w:rsidRPr="00871F69" w:rsidRDefault="00C61604" w:rsidP="009443CA">
      <w:pPr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 xml:space="preserve">Dimethyl fumarate Accord </w:t>
      </w:r>
      <w:r w:rsidR="006E5C9C" w:rsidRPr="00871F69">
        <w:rPr>
          <w:szCs w:val="22"/>
          <w:u w:val="single"/>
          <w:lang w:val="hu-HU"/>
        </w:rPr>
        <w:t>120 mg gyomornedv</w:t>
      </w:r>
      <w:r w:rsidR="00B127F8" w:rsidRPr="00871F69">
        <w:rPr>
          <w:szCs w:val="22"/>
          <w:u w:val="single"/>
          <w:lang w:val="hu-HU"/>
        </w:rPr>
        <w:t>-</w:t>
      </w:r>
      <w:r w:rsidR="006E5C9C" w:rsidRPr="00871F69">
        <w:rPr>
          <w:szCs w:val="22"/>
          <w:u w:val="single"/>
          <w:lang w:val="hu-HU"/>
        </w:rPr>
        <w:t>ellenálló kemény kapszulák</w:t>
      </w:r>
    </w:p>
    <w:p w14:paraId="5D734868" w14:textId="37728BB1" w:rsidR="00AC0625" w:rsidRPr="00871F69" w:rsidRDefault="00C61604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0-s méretű (körülbelül 21,3 × 7,5 mm)</w:t>
      </w:r>
      <w:r w:rsidR="00DC3780" w:rsidRPr="00871F69">
        <w:rPr>
          <w:szCs w:val="22"/>
          <w:lang w:val="hu-HU"/>
        </w:rPr>
        <w:t>, kemény zselatinkapszulák z</w:t>
      </w:r>
      <w:r w:rsidR="006E5C9C" w:rsidRPr="00871F69">
        <w:rPr>
          <w:szCs w:val="22"/>
          <w:lang w:val="hu-HU"/>
        </w:rPr>
        <w:t xml:space="preserve">öld </w:t>
      </w:r>
      <w:r w:rsidR="00C30229" w:rsidRPr="00871F69">
        <w:rPr>
          <w:szCs w:val="22"/>
          <w:lang w:val="hu-HU"/>
        </w:rPr>
        <w:t xml:space="preserve">színű felső résszel </w:t>
      </w:r>
      <w:r w:rsidR="006E5C9C" w:rsidRPr="00871F69">
        <w:rPr>
          <w:szCs w:val="22"/>
          <w:lang w:val="hu-HU"/>
        </w:rPr>
        <w:t>és fehér</w:t>
      </w:r>
      <w:r w:rsidR="00DC3780" w:rsidRPr="00871F69">
        <w:rPr>
          <w:szCs w:val="22"/>
          <w:lang w:val="hu-HU"/>
        </w:rPr>
        <w:t xml:space="preserve"> </w:t>
      </w:r>
      <w:r w:rsidR="00C30229" w:rsidRPr="00871F69">
        <w:rPr>
          <w:szCs w:val="22"/>
          <w:lang w:val="hu-HU"/>
        </w:rPr>
        <w:t>színű alsó résszel</w:t>
      </w:r>
      <w:r w:rsidR="006E5C9C" w:rsidRPr="00871F69">
        <w:rPr>
          <w:szCs w:val="22"/>
          <w:lang w:val="hu-HU"/>
        </w:rPr>
        <w:t xml:space="preserve">, </w:t>
      </w:r>
      <w:r w:rsidR="00DC3780" w:rsidRPr="00871F69">
        <w:rPr>
          <w:szCs w:val="22"/>
          <w:lang w:val="hu-HU"/>
        </w:rPr>
        <w:t>amelyre fekete tintával „HR1”</w:t>
      </w:r>
      <w:r w:rsidR="006E5C9C" w:rsidRPr="00871F69">
        <w:rPr>
          <w:szCs w:val="22"/>
          <w:lang w:val="hu-HU"/>
        </w:rPr>
        <w:t xml:space="preserve"> felirat van nyomtatva. </w:t>
      </w:r>
      <w:r w:rsidR="00DC3780" w:rsidRPr="00871F69">
        <w:rPr>
          <w:szCs w:val="22"/>
          <w:lang w:val="hu-HU"/>
        </w:rPr>
        <w:t>A kapszulák fehér</w:t>
      </w:r>
      <w:r w:rsidR="00C30229" w:rsidRPr="00871F69">
        <w:rPr>
          <w:szCs w:val="22"/>
          <w:lang w:val="hu-HU"/>
        </w:rPr>
        <w:t xml:space="preserve"> vagy </w:t>
      </w:r>
      <w:r w:rsidR="00C30229" w:rsidRPr="00871F69">
        <w:rPr>
          <w:szCs w:val="22"/>
          <w:lang w:val="hu-HU"/>
        </w:rPr>
        <w:lastRenderedPageBreak/>
        <w:t xml:space="preserve">csaknem </w:t>
      </w:r>
      <w:r w:rsidR="00DC3780" w:rsidRPr="00871F69">
        <w:rPr>
          <w:szCs w:val="22"/>
          <w:lang w:val="hu-HU"/>
        </w:rPr>
        <w:t>fehér, kerek, bikonvex, bélben oldódó réteggel bevont, mindkét oldalukon jelölés nélküli minitablettákat tartalmaznak.</w:t>
      </w:r>
    </w:p>
    <w:p w14:paraId="5D734869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86A" w14:textId="05646EFB" w:rsidR="00AC0625" w:rsidRPr="00871F69" w:rsidRDefault="00C61604" w:rsidP="009443CA">
      <w:pPr>
        <w:keepNext/>
        <w:suppressAutoHyphens w:val="0"/>
        <w:rPr>
          <w:szCs w:val="22"/>
          <w:u w:val="single"/>
          <w:lang w:val="hu-HU"/>
        </w:rPr>
      </w:pPr>
      <w:r w:rsidRPr="00871F69">
        <w:rPr>
          <w:szCs w:val="22"/>
          <w:u w:val="single"/>
          <w:lang w:val="hu-HU"/>
        </w:rPr>
        <w:t xml:space="preserve">Dimethyl fumarate Accord </w:t>
      </w:r>
      <w:r w:rsidR="006E5C9C" w:rsidRPr="00871F69">
        <w:rPr>
          <w:szCs w:val="22"/>
          <w:u w:val="single"/>
          <w:lang w:val="hu-HU"/>
        </w:rPr>
        <w:t>240 mg gyomornedv</w:t>
      </w:r>
      <w:r w:rsidR="00B127F8" w:rsidRPr="00871F69">
        <w:rPr>
          <w:szCs w:val="22"/>
          <w:u w:val="single"/>
          <w:lang w:val="hu-HU"/>
        </w:rPr>
        <w:t>-</w:t>
      </w:r>
      <w:r w:rsidR="006E5C9C" w:rsidRPr="00871F69">
        <w:rPr>
          <w:szCs w:val="22"/>
          <w:u w:val="single"/>
          <w:lang w:val="hu-HU"/>
        </w:rPr>
        <w:t>ellenálló kemény kapszulák</w:t>
      </w:r>
    </w:p>
    <w:p w14:paraId="46DD5BD2" w14:textId="656DE0A6" w:rsidR="00DC3780" w:rsidRPr="00871F69" w:rsidRDefault="00DC3780" w:rsidP="00846F63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0-s méretű (körülbelül 21,3 × 7,5 mm), kemény zselatinkapszulák z</w:t>
      </w:r>
      <w:r w:rsidR="006E5C9C" w:rsidRPr="00871F69">
        <w:rPr>
          <w:szCs w:val="22"/>
          <w:lang w:val="hu-HU"/>
        </w:rPr>
        <w:t>öld</w:t>
      </w:r>
      <w:r w:rsidRPr="00871F69">
        <w:rPr>
          <w:szCs w:val="22"/>
          <w:lang w:val="hu-HU"/>
        </w:rPr>
        <w:t xml:space="preserve"> </w:t>
      </w:r>
      <w:r w:rsidR="00C30229" w:rsidRPr="00871F69">
        <w:rPr>
          <w:szCs w:val="22"/>
          <w:lang w:val="hu-HU"/>
        </w:rPr>
        <w:t>színű felső résszel és zöld színű alsó résszel</w:t>
      </w:r>
      <w:r w:rsidRPr="00871F69">
        <w:rPr>
          <w:szCs w:val="22"/>
          <w:lang w:val="hu-HU"/>
        </w:rPr>
        <w:t>, amelyre fekete tintával „HR2”</w:t>
      </w:r>
      <w:r w:rsidR="006E5C9C" w:rsidRPr="00871F69">
        <w:rPr>
          <w:szCs w:val="22"/>
          <w:lang w:val="hu-HU"/>
        </w:rPr>
        <w:t xml:space="preserve"> felirat van nyomtatva. </w:t>
      </w:r>
      <w:r w:rsidRPr="00871F69">
        <w:rPr>
          <w:szCs w:val="22"/>
          <w:lang w:val="hu-HU"/>
        </w:rPr>
        <w:t>A kapszulák fehér</w:t>
      </w:r>
      <w:r w:rsidR="00C30229" w:rsidRPr="00871F69">
        <w:rPr>
          <w:szCs w:val="22"/>
          <w:lang w:val="hu-HU"/>
        </w:rPr>
        <w:t xml:space="preserve"> vagy csaknem </w:t>
      </w:r>
      <w:r w:rsidRPr="00871F69">
        <w:rPr>
          <w:szCs w:val="22"/>
          <w:lang w:val="hu-HU"/>
        </w:rPr>
        <w:t>fehér, kerek, bikonvex, bélben oldódó réteggel bevont, mindkét oldalukon jelölés nélküli minitablettákat tartalmaznak.</w:t>
      </w:r>
    </w:p>
    <w:p w14:paraId="03B79C23" w14:textId="09E39978" w:rsidR="00DC3780" w:rsidRPr="00871F69" w:rsidRDefault="00DC3780" w:rsidP="00846F63">
      <w:pPr>
        <w:suppressAutoHyphens w:val="0"/>
        <w:rPr>
          <w:szCs w:val="22"/>
          <w:lang w:val="hu-HU"/>
        </w:rPr>
      </w:pPr>
    </w:p>
    <w:p w14:paraId="370E9460" w14:textId="4BED12F2" w:rsidR="00CE437A" w:rsidRDefault="00DC3780" w:rsidP="00846F63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120 mg-os kapszula:</w:t>
      </w:r>
    </w:p>
    <w:p w14:paraId="7B8345F0" w14:textId="522380BC" w:rsidR="00DC3780" w:rsidRDefault="00DC3780" w:rsidP="00846F63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14 db kapszulát tartalmazó PVC/PE/PVDC-Al buborékcsomagolásban.</w:t>
      </w:r>
    </w:p>
    <w:p w14:paraId="578B2AA5" w14:textId="7EC60C98" w:rsidR="00CE437A" w:rsidRDefault="00CE437A" w:rsidP="00846F63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14</w:t>
      </w:r>
      <w:r w:rsidR="005E1FEA">
        <w:rPr>
          <w:szCs w:val="22"/>
          <w:lang w:val="hu-HU"/>
        </w:rPr>
        <w:t> </w:t>
      </w:r>
      <w:r>
        <w:rPr>
          <w:szCs w:val="22"/>
          <w:lang w:val="hu-HU"/>
        </w:rPr>
        <w:t>×</w:t>
      </w:r>
      <w:r w:rsidR="005E1FEA">
        <w:rPr>
          <w:szCs w:val="22"/>
          <w:lang w:val="hu-HU"/>
        </w:rPr>
        <w:t> </w:t>
      </w:r>
      <w:r>
        <w:rPr>
          <w:szCs w:val="22"/>
          <w:lang w:val="hu-HU"/>
        </w:rPr>
        <w:t>1 db kapszul</w:t>
      </w:r>
      <w:r w:rsidR="00C50E9F">
        <w:rPr>
          <w:szCs w:val="22"/>
          <w:lang w:val="hu-HU"/>
        </w:rPr>
        <w:t>a</w:t>
      </w:r>
      <w:r>
        <w:rPr>
          <w:szCs w:val="22"/>
          <w:lang w:val="hu-HU"/>
        </w:rPr>
        <w:t xml:space="preserve"> </w:t>
      </w:r>
      <w:r w:rsidR="00C50E9F">
        <w:rPr>
          <w:szCs w:val="22"/>
          <w:lang w:val="hu-HU"/>
        </w:rPr>
        <w:t xml:space="preserve">adagonként perforált </w:t>
      </w:r>
      <w:r w:rsidRPr="00871F69">
        <w:rPr>
          <w:szCs w:val="22"/>
          <w:lang w:val="hu-HU"/>
        </w:rPr>
        <w:t>PVC/PE/PVDC-Al</w:t>
      </w:r>
      <w:r>
        <w:rPr>
          <w:szCs w:val="22"/>
          <w:lang w:val="hu-HU"/>
        </w:rPr>
        <w:t xml:space="preserve"> buborékcsomagolásban.</w:t>
      </w:r>
    </w:p>
    <w:p w14:paraId="29BF1747" w14:textId="77777777" w:rsidR="00CE437A" w:rsidRPr="00871F69" w:rsidRDefault="00CE437A" w:rsidP="00846F63">
      <w:pPr>
        <w:suppressAutoHyphens w:val="0"/>
        <w:rPr>
          <w:szCs w:val="22"/>
          <w:lang w:val="hu-HU"/>
        </w:rPr>
      </w:pPr>
    </w:p>
    <w:p w14:paraId="5233CF72" w14:textId="77777777" w:rsidR="00CE437A" w:rsidRDefault="00DC3780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240 mg-os kapszula: </w:t>
      </w:r>
    </w:p>
    <w:p w14:paraId="5D73486B" w14:textId="33BF6FE1" w:rsidR="00AC0625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 xml:space="preserve">56 vagy 168 db kapszulát tartalmazó </w:t>
      </w:r>
      <w:r w:rsidR="00DC3780" w:rsidRPr="00871F69">
        <w:rPr>
          <w:szCs w:val="22"/>
          <w:lang w:val="hu-HU"/>
        </w:rPr>
        <w:t>PVC/PE/PVDC-Al buborék</w:t>
      </w:r>
      <w:r w:rsidRPr="00871F69">
        <w:rPr>
          <w:szCs w:val="22"/>
          <w:lang w:val="hu-HU"/>
        </w:rPr>
        <w:t>csomagolásban.</w:t>
      </w:r>
    </w:p>
    <w:p w14:paraId="7A2F357E" w14:textId="7501579F" w:rsidR="00CE437A" w:rsidRPr="00871F69" w:rsidRDefault="00CE437A" w:rsidP="009443CA">
      <w:pPr>
        <w:suppressAutoHyphens w:val="0"/>
        <w:rPr>
          <w:szCs w:val="22"/>
          <w:lang w:val="hu-HU"/>
        </w:rPr>
      </w:pPr>
      <w:r>
        <w:rPr>
          <w:szCs w:val="22"/>
          <w:lang w:val="hu-HU"/>
        </w:rPr>
        <w:t>56</w:t>
      </w:r>
      <w:r w:rsidR="005E1FEA">
        <w:rPr>
          <w:szCs w:val="22"/>
          <w:lang w:val="hu-HU"/>
        </w:rPr>
        <w:t> </w:t>
      </w:r>
      <w:r>
        <w:rPr>
          <w:szCs w:val="22"/>
          <w:lang w:val="hu-HU"/>
        </w:rPr>
        <w:t>×</w:t>
      </w:r>
      <w:r w:rsidR="005E1FEA">
        <w:rPr>
          <w:szCs w:val="22"/>
          <w:lang w:val="hu-HU"/>
        </w:rPr>
        <w:t> </w:t>
      </w:r>
      <w:r>
        <w:rPr>
          <w:szCs w:val="22"/>
          <w:lang w:val="hu-HU"/>
        </w:rPr>
        <w:t>1 vagy 168</w:t>
      </w:r>
      <w:r w:rsidR="005E1FEA">
        <w:rPr>
          <w:szCs w:val="22"/>
          <w:lang w:val="hu-HU"/>
        </w:rPr>
        <w:t> </w:t>
      </w:r>
      <w:r>
        <w:rPr>
          <w:szCs w:val="22"/>
          <w:lang w:val="hu-HU"/>
        </w:rPr>
        <w:t>×</w:t>
      </w:r>
      <w:r w:rsidR="005E1FEA">
        <w:rPr>
          <w:szCs w:val="22"/>
          <w:lang w:val="hu-HU"/>
        </w:rPr>
        <w:t> </w:t>
      </w:r>
      <w:r>
        <w:rPr>
          <w:szCs w:val="22"/>
          <w:lang w:val="hu-HU"/>
        </w:rPr>
        <w:t>1 db kapszul</w:t>
      </w:r>
      <w:r w:rsidR="00C50E9F">
        <w:rPr>
          <w:szCs w:val="22"/>
          <w:lang w:val="hu-HU"/>
        </w:rPr>
        <w:t xml:space="preserve">a adagonként perforált </w:t>
      </w:r>
      <w:r w:rsidRPr="00871F69">
        <w:rPr>
          <w:szCs w:val="22"/>
          <w:lang w:val="hu-HU"/>
        </w:rPr>
        <w:t>PVC/PE/PVDC-Al</w:t>
      </w:r>
      <w:r>
        <w:rPr>
          <w:szCs w:val="22"/>
          <w:lang w:val="hu-HU"/>
        </w:rPr>
        <w:t xml:space="preserve"> buborékcsomagolásban.</w:t>
      </w:r>
    </w:p>
    <w:p w14:paraId="5D73486C" w14:textId="77777777" w:rsidR="00AC0625" w:rsidRPr="00871F69" w:rsidRDefault="00AC0625" w:rsidP="009443CA">
      <w:pPr>
        <w:suppressAutoHyphens w:val="0"/>
        <w:rPr>
          <w:szCs w:val="22"/>
          <w:lang w:val="hu-HU"/>
        </w:rPr>
      </w:pPr>
    </w:p>
    <w:p w14:paraId="5D73486D" w14:textId="77777777" w:rsidR="00AC0625" w:rsidRPr="00871F69" w:rsidRDefault="006E5C9C" w:rsidP="009443CA">
      <w:pPr>
        <w:suppressAutoHyphens w:val="0"/>
        <w:rPr>
          <w:szCs w:val="22"/>
          <w:lang w:val="hu-HU"/>
        </w:rPr>
      </w:pPr>
      <w:r w:rsidRPr="00871F69">
        <w:rPr>
          <w:szCs w:val="22"/>
          <w:lang w:val="hu-HU"/>
        </w:rPr>
        <w:t>Nem feltétlenül mindegyik kiszerelés kerül kereskedelmi forgalomba.</w:t>
      </w:r>
    </w:p>
    <w:p w14:paraId="5D73486E" w14:textId="6B126A27" w:rsidR="00AC0625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3C7F5BCB" w14:textId="77777777" w:rsidR="004B6969" w:rsidRPr="00871F69" w:rsidRDefault="004B6969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6F" w14:textId="77777777" w:rsidR="00AC0625" w:rsidRPr="00871F69" w:rsidRDefault="006E5C9C" w:rsidP="009443CA">
      <w:pPr>
        <w:keepNext/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A forgalomba hozatali engedély jogosultja</w:t>
      </w:r>
    </w:p>
    <w:p w14:paraId="5D734870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2CCA1F8A" w14:textId="77777777" w:rsidR="00DC3780" w:rsidRPr="00871F69" w:rsidRDefault="00DC3780" w:rsidP="00DC3780">
      <w:pPr>
        <w:rPr>
          <w:szCs w:val="22"/>
        </w:rPr>
      </w:pPr>
      <w:r w:rsidRPr="00871F69">
        <w:rPr>
          <w:szCs w:val="22"/>
        </w:rPr>
        <w:t>Accord Healthcare S.L.U.</w:t>
      </w:r>
    </w:p>
    <w:p w14:paraId="6128CDF8" w14:textId="77777777" w:rsidR="00DC3780" w:rsidRPr="00871F69" w:rsidRDefault="00DC3780" w:rsidP="00DC3780">
      <w:pPr>
        <w:rPr>
          <w:szCs w:val="22"/>
        </w:rPr>
      </w:pPr>
      <w:r w:rsidRPr="00871F69">
        <w:rPr>
          <w:szCs w:val="22"/>
        </w:rPr>
        <w:t xml:space="preserve">World Trade </w:t>
      </w:r>
      <w:proofErr w:type="spellStart"/>
      <w:r w:rsidRPr="00871F69">
        <w:rPr>
          <w:szCs w:val="22"/>
        </w:rPr>
        <w:t>Center</w:t>
      </w:r>
      <w:proofErr w:type="spellEnd"/>
      <w:r w:rsidRPr="00871F69">
        <w:rPr>
          <w:szCs w:val="22"/>
        </w:rPr>
        <w:t>, Moll de Barcelona, s/n,</w:t>
      </w:r>
    </w:p>
    <w:p w14:paraId="75727EF4" w14:textId="77777777" w:rsidR="00DC3780" w:rsidRPr="00871F69" w:rsidRDefault="00DC3780" w:rsidP="00DC3780">
      <w:pPr>
        <w:rPr>
          <w:szCs w:val="22"/>
        </w:rPr>
      </w:pPr>
      <w:proofErr w:type="spellStart"/>
      <w:r w:rsidRPr="00871F69">
        <w:rPr>
          <w:szCs w:val="22"/>
        </w:rPr>
        <w:t>Edifici</w:t>
      </w:r>
      <w:proofErr w:type="spellEnd"/>
      <w:r w:rsidRPr="00871F69">
        <w:rPr>
          <w:szCs w:val="22"/>
        </w:rPr>
        <w:t xml:space="preserve"> Est, 6</w:t>
      </w:r>
      <w:r w:rsidRPr="00871F69">
        <w:rPr>
          <w:szCs w:val="22"/>
          <w:vertAlign w:val="superscript"/>
        </w:rPr>
        <w:t>a</w:t>
      </w:r>
      <w:r w:rsidRPr="00871F69">
        <w:rPr>
          <w:szCs w:val="22"/>
        </w:rPr>
        <w:t xml:space="preserve"> Planta,</w:t>
      </w:r>
    </w:p>
    <w:p w14:paraId="447D4B01" w14:textId="77777777" w:rsidR="00DC3780" w:rsidRPr="00871F69" w:rsidRDefault="00DC3780" w:rsidP="00DC3780">
      <w:pPr>
        <w:rPr>
          <w:szCs w:val="22"/>
        </w:rPr>
      </w:pPr>
      <w:r w:rsidRPr="00871F69">
        <w:rPr>
          <w:szCs w:val="22"/>
        </w:rPr>
        <w:t>08039 Barcelona,</w:t>
      </w:r>
    </w:p>
    <w:p w14:paraId="15B342A7" w14:textId="27FC3B21" w:rsidR="00DC3780" w:rsidRPr="00871F69" w:rsidRDefault="00DC3780" w:rsidP="00DC3780">
      <w:pPr>
        <w:rPr>
          <w:szCs w:val="22"/>
        </w:rPr>
      </w:pPr>
      <w:proofErr w:type="spellStart"/>
      <w:r w:rsidRPr="00871F69">
        <w:rPr>
          <w:szCs w:val="22"/>
        </w:rPr>
        <w:t>Spanyolország</w:t>
      </w:r>
      <w:proofErr w:type="spellEnd"/>
    </w:p>
    <w:p w14:paraId="5D734875" w14:textId="77777777" w:rsidR="00AC0625" w:rsidRPr="00871F69" w:rsidRDefault="00AC0625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76" w14:textId="77777777" w:rsidR="00AC0625" w:rsidRPr="00871F69" w:rsidRDefault="006E5C9C" w:rsidP="009443CA">
      <w:pPr>
        <w:keepNext/>
        <w:suppressAutoHyphens w:val="0"/>
        <w:rPr>
          <w:b/>
          <w:szCs w:val="22"/>
          <w:lang w:val="hu-HU"/>
        </w:rPr>
      </w:pPr>
      <w:r w:rsidRPr="00871F69">
        <w:rPr>
          <w:b/>
          <w:szCs w:val="22"/>
          <w:lang w:val="hu-HU"/>
        </w:rPr>
        <w:t>Gyártó</w:t>
      </w:r>
    </w:p>
    <w:p w14:paraId="5D734877" w14:textId="77777777" w:rsidR="00AC0625" w:rsidRPr="00871F69" w:rsidRDefault="00AC0625" w:rsidP="009443CA">
      <w:pPr>
        <w:keepNext/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83BE524" w14:textId="77777777" w:rsidR="00DC3780" w:rsidRPr="00871F69" w:rsidRDefault="00DC3780" w:rsidP="00DC3780">
      <w:pPr>
        <w:widowControl w:val="0"/>
        <w:autoSpaceDE w:val="0"/>
        <w:autoSpaceDN w:val="0"/>
        <w:adjustRightInd w:val="0"/>
        <w:contextualSpacing/>
      </w:pPr>
      <w:r w:rsidRPr="00871F69">
        <w:t xml:space="preserve">Accord Healthcare Polska Sp. </w:t>
      </w:r>
      <w:proofErr w:type="spellStart"/>
      <w:r w:rsidRPr="00871F69">
        <w:t>z.o.o</w:t>
      </w:r>
      <w:proofErr w:type="spellEnd"/>
      <w:r w:rsidRPr="00871F69">
        <w:t>.</w:t>
      </w:r>
    </w:p>
    <w:p w14:paraId="0CD28D38" w14:textId="77777777" w:rsidR="00DC3780" w:rsidRPr="00871F69" w:rsidRDefault="00DC3780" w:rsidP="00DC3780">
      <w:pPr>
        <w:widowControl w:val="0"/>
        <w:autoSpaceDE w:val="0"/>
        <w:autoSpaceDN w:val="0"/>
        <w:adjustRightInd w:val="0"/>
        <w:contextualSpacing/>
      </w:pPr>
      <w:proofErr w:type="spellStart"/>
      <w:proofErr w:type="gramStart"/>
      <w:r w:rsidRPr="00871F69">
        <w:t>ul.Lutomierska</w:t>
      </w:r>
      <w:proofErr w:type="spellEnd"/>
      <w:proofErr w:type="gramEnd"/>
      <w:r w:rsidRPr="00871F69">
        <w:t xml:space="preserve"> 50,</w:t>
      </w:r>
    </w:p>
    <w:p w14:paraId="0480497B" w14:textId="5F93AF3E" w:rsidR="00DC3780" w:rsidRPr="00871F69" w:rsidRDefault="00DC3780" w:rsidP="00DC3780">
      <w:pPr>
        <w:widowControl w:val="0"/>
        <w:autoSpaceDE w:val="0"/>
        <w:autoSpaceDN w:val="0"/>
        <w:adjustRightInd w:val="0"/>
        <w:contextualSpacing/>
      </w:pPr>
      <w:r w:rsidRPr="00871F69">
        <w:t>95</w:t>
      </w:r>
      <w:r w:rsidRPr="00871F69">
        <w:noBreakHyphen/>
        <w:t xml:space="preserve">200, </w:t>
      </w:r>
      <w:proofErr w:type="spellStart"/>
      <w:r w:rsidRPr="00871F69">
        <w:t>Pabianice</w:t>
      </w:r>
      <w:proofErr w:type="spellEnd"/>
      <w:r w:rsidRPr="00871F69">
        <w:t xml:space="preserve">, </w:t>
      </w:r>
      <w:proofErr w:type="spellStart"/>
      <w:r w:rsidRPr="00871F69">
        <w:t>Lengyelország</w:t>
      </w:r>
      <w:proofErr w:type="spellEnd"/>
    </w:p>
    <w:p w14:paraId="488FA6A2" w14:textId="77777777" w:rsidR="00DC3780" w:rsidRPr="00871F69" w:rsidRDefault="00DC3780" w:rsidP="00DC3780">
      <w:pPr>
        <w:widowControl w:val="0"/>
        <w:autoSpaceDE w:val="0"/>
        <w:autoSpaceDN w:val="0"/>
        <w:adjustRightInd w:val="0"/>
        <w:contextualSpacing/>
      </w:pPr>
    </w:p>
    <w:p w14:paraId="49F88279" w14:textId="77777777" w:rsidR="00DC3780" w:rsidRPr="00871F69" w:rsidRDefault="00DC3780" w:rsidP="00DC3780">
      <w:pPr>
        <w:widowControl w:val="0"/>
        <w:autoSpaceDE w:val="0"/>
        <w:autoSpaceDN w:val="0"/>
        <w:adjustRightInd w:val="0"/>
        <w:contextualSpacing/>
        <w:rPr>
          <w:highlight w:val="lightGray"/>
        </w:rPr>
      </w:pPr>
      <w:proofErr w:type="spellStart"/>
      <w:r w:rsidRPr="00871F69">
        <w:rPr>
          <w:highlight w:val="lightGray"/>
        </w:rPr>
        <w:t>Pharmadox</w:t>
      </w:r>
      <w:proofErr w:type="spellEnd"/>
      <w:r w:rsidRPr="00871F69">
        <w:rPr>
          <w:highlight w:val="lightGray"/>
        </w:rPr>
        <w:t xml:space="preserve"> Healthcare Limited</w:t>
      </w:r>
    </w:p>
    <w:p w14:paraId="5DB22BD4" w14:textId="77777777" w:rsidR="00DC3780" w:rsidRPr="00871F69" w:rsidRDefault="00DC3780" w:rsidP="00DC3780">
      <w:pPr>
        <w:widowControl w:val="0"/>
        <w:autoSpaceDE w:val="0"/>
        <w:autoSpaceDN w:val="0"/>
        <w:adjustRightInd w:val="0"/>
        <w:contextualSpacing/>
        <w:rPr>
          <w:highlight w:val="lightGray"/>
        </w:rPr>
      </w:pPr>
      <w:r w:rsidRPr="00871F69">
        <w:rPr>
          <w:highlight w:val="lightGray"/>
        </w:rPr>
        <w:t>KW20A Kordin Industrial Park,</w:t>
      </w:r>
    </w:p>
    <w:p w14:paraId="174855FC" w14:textId="1F6961BF" w:rsidR="00DC3780" w:rsidRPr="00871F69" w:rsidRDefault="00DC3780" w:rsidP="00DC3780">
      <w:pPr>
        <w:widowControl w:val="0"/>
        <w:rPr>
          <w:highlight w:val="lightGray"/>
        </w:rPr>
      </w:pPr>
      <w:r w:rsidRPr="00871F69">
        <w:rPr>
          <w:highlight w:val="lightGray"/>
        </w:rPr>
        <w:t xml:space="preserve">Paola PLA 3000, </w:t>
      </w:r>
      <w:proofErr w:type="spellStart"/>
      <w:r w:rsidRPr="00871F69">
        <w:rPr>
          <w:highlight w:val="lightGray"/>
        </w:rPr>
        <w:t>Málta</w:t>
      </w:r>
      <w:proofErr w:type="spellEnd"/>
    </w:p>
    <w:p w14:paraId="4D176296" w14:textId="77777777" w:rsidR="00DC3780" w:rsidRPr="00871F69" w:rsidRDefault="00DC3780" w:rsidP="00DC3780">
      <w:pPr>
        <w:widowControl w:val="0"/>
        <w:rPr>
          <w:highlight w:val="lightGray"/>
        </w:rPr>
      </w:pPr>
    </w:p>
    <w:p w14:paraId="152DFD9F" w14:textId="77777777" w:rsidR="00DC3780" w:rsidRPr="00871F69" w:rsidRDefault="00DC3780" w:rsidP="00DC3780">
      <w:pPr>
        <w:widowControl w:val="0"/>
        <w:rPr>
          <w:highlight w:val="lightGray"/>
        </w:rPr>
      </w:pPr>
      <w:r w:rsidRPr="00871F69">
        <w:rPr>
          <w:highlight w:val="lightGray"/>
        </w:rPr>
        <w:t>Accord Healthcare B.V.</w:t>
      </w:r>
    </w:p>
    <w:p w14:paraId="20676A2C" w14:textId="77777777" w:rsidR="00DC3780" w:rsidRPr="00871F69" w:rsidRDefault="00DC3780" w:rsidP="00DC3780">
      <w:pPr>
        <w:widowControl w:val="0"/>
        <w:rPr>
          <w:highlight w:val="lightGray"/>
        </w:rPr>
      </w:pPr>
      <w:proofErr w:type="spellStart"/>
      <w:r w:rsidRPr="00871F69">
        <w:rPr>
          <w:highlight w:val="lightGray"/>
        </w:rPr>
        <w:t>Winthontlaan</w:t>
      </w:r>
      <w:proofErr w:type="spellEnd"/>
      <w:r w:rsidRPr="00871F69">
        <w:rPr>
          <w:highlight w:val="lightGray"/>
        </w:rPr>
        <w:t xml:space="preserve"> 200, </w:t>
      </w:r>
    </w:p>
    <w:p w14:paraId="2198F8ED" w14:textId="043E25D1" w:rsidR="00C51CC4" w:rsidRDefault="00DC3780" w:rsidP="009443CA">
      <w:pPr>
        <w:widowControl w:val="0"/>
        <w:tabs>
          <w:tab w:val="clear" w:pos="567"/>
        </w:tabs>
        <w:suppressAutoHyphens w:val="0"/>
        <w:ind w:right="-2"/>
        <w:rPr>
          <w:ins w:id="20" w:author="MAH review_PB" w:date="2025-08-01T11:48:00Z" w16du:dateUtc="2025-08-01T06:18:00Z"/>
          <w:szCs w:val="22"/>
          <w:shd w:val="pct15" w:color="auto" w:fill="FFFFFF"/>
          <w:lang w:val="hu-HU"/>
        </w:rPr>
      </w:pPr>
      <w:r w:rsidRPr="00871F69">
        <w:rPr>
          <w:highlight w:val="lightGray"/>
        </w:rPr>
        <w:t>3526 KV Utrecht,</w:t>
      </w:r>
      <w:r w:rsidRPr="00871F69">
        <w:rPr>
          <w:rFonts w:eastAsia="Times New Roman"/>
          <w:highlight w:val="lightGray"/>
          <w:lang w:eastAsia="en-US"/>
        </w:rPr>
        <w:t xml:space="preserve"> </w:t>
      </w:r>
      <w:r w:rsidR="00523BF3" w:rsidRPr="00871F69">
        <w:rPr>
          <w:szCs w:val="22"/>
          <w:shd w:val="pct15" w:color="auto" w:fill="FFFFFF"/>
          <w:lang w:val="hu-HU"/>
        </w:rPr>
        <w:t>Hollandia</w:t>
      </w:r>
    </w:p>
    <w:p w14:paraId="481CD749" w14:textId="77777777" w:rsidR="00C76F89" w:rsidRDefault="00C76F89" w:rsidP="009443CA">
      <w:pPr>
        <w:widowControl w:val="0"/>
        <w:tabs>
          <w:tab w:val="clear" w:pos="567"/>
        </w:tabs>
        <w:suppressAutoHyphens w:val="0"/>
        <w:ind w:right="-2"/>
        <w:rPr>
          <w:ins w:id="21" w:author="MAH review_PB" w:date="2025-08-01T11:48:00Z" w16du:dateUtc="2025-08-01T06:18:00Z"/>
          <w:szCs w:val="22"/>
          <w:shd w:val="pct15" w:color="auto" w:fill="FFFFFF"/>
          <w:lang w:val="hu-HU"/>
        </w:rPr>
      </w:pPr>
    </w:p>
    <w:p w14:paraId="6C66D688" w14:textId="77777777" w:rsidR="00C76F89" w:rsidRPr="00C76F89" w:rsidRDefault="00C76F89" w:rsidP="00C76F89">
      <w:pPr>
        <w:widowControl w:val="0"/>
        <w:tabs>
          <w:tab w:val="clear" w:pos="567"/>
        </w:tabs>
        <w:suppressAutoHyphens w:val="0"/>
        <w:ind w:right="-2"/>
        <w:rPr>
          <w:ins w:id="22" w:author="MAH review_PB" w:date="2025-08-01T11:48:00Z" w16du:dateUtc="2025-08-01T06:18:00Z"/>
          <w:szCs w:val="22"/>
          <w:shd w:val="pct15" w:color="auto" w:fill="FFFFFF"/>
          <w:lang w:val="hu-HU"/>
        </w:rPr>
      </w:pPr>
      <w:ins w:id="23" w:author="MAH review_PB" w:date="2025-08-01T11:48:00Z" w16du:dateUtc="2025-08-01T06:18:00Z">
        <w:r w:rsidRPr="00C76F89">
          <w:rPr>
            <w:szCs w:val="22"/>
            <w:shd w:val="pct15" w:color="auto" w:fill="FFFFFF"/>
            <w:lang w:val="hu-HU"/>
          </w:rPr>
          <w:t>Accord Healthcare single member S.A.</w:t>
        </w:r>
      </w:ins>
    </w:p>
    <w:p w14:paraId="40410682" w14:textId="77777777" w:rsidR="00C76F89" w:rsidRPr="00C76F89" w:rsidRDefault="00C76F89" w:rsidP="00C76F89">
      <w:pPr>
        <w:widowControl w:val="0"/>
        <w:tabs>
          <w:tab w:val="clear" w:pos="567"/>
        </w:tabs>
        <w:suppressAutoHyphens w:val="0"/>
        <w:ind w:right="-2"/>
        <w:rPr>
          <w:ins w:id="24" w:author="MAH review_PB" w:date="2025-08-01T11:48:00Z" w16du:dateUtc="2025-08-01T06:18:00Z"/>
          <w:szCs w:val="22"/>
          <w:shd w:val="pct15" w:color="auto" w:fill="FFFFFF"/>
          <w:lang w:val="hu-HU"/>
        </w:rPr>
      </w:pPr>
      <w:ins w:id="25" w:author="MAH review_PB" w:date="2025-08-01T11:48:00Z" w16du:dateUtc="2025-08-01T06:18:00Z">
        <w:r w:rsidRPr="00C76F89">
          <w:rPr>
            <w:szCs w:val="22"/>
            <w:shd w:val="pct15" w:color="auto" w:fill="FFFFFF"/>
            <w:lang w:val="hu-HU"/>
          </w:rPr>
          <w:t xml:space="preserve">64th Km National Road Athens </w:t>
        </w:r>
      </w:ins>
    </w:p>
    <w:p w14:paraId="5560B2DC" w14:textId="57B74257" w:rsidR="00C76F89" w:rsidRDefault="00C76F89" w:rsidP="00C76F89">
      <w:pPr>
        <w:widowControl w:val="0"/>
        <w:tabs>
          <w:tab w:val="clear" w:pos="567"/>
        </w:tabs>
        <w:suppressAutoHyphens w:val="0"/>
        <w:ind w:right="-2"/>
        <w:rPr>
          <w:szCs w:val="22"/>
          <w:shd w:val="pct15" w:color="auto" w:fill="FFFFFF"/>
          <w:lang w:val="hu-HU"/>
        </w:rPr>
      </w:pPr>
      <w:ins w:id="26" w:author="MAH review_PB" w:date="2025-08-01T11:48:00Z" w16du:dateUtc="2025-08-01T06:18:00Z">
        <w:r w:rsidRPr="00C76F89">
          <w:rPr>
            <w:szCs w:val="22"/>
            <w:shd w:val="pct15" w:color="auto" w:fill="FFFFFF"/>
            <w:lang w:val="hu-HU"/>
          </w:rPr>
          <w:t>Lamia, Schimatari, 32009, Görögország</w:t>
        </w:r>
      </w:ins>
    </w:p>
    <w:p w14:paraId="15AF1EE6" w14:textId="77777777" w:rsidR="00EC7C1B" w:rsidRDefault="00EC7C1B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shd w:val="pct15" w:color="auto" w:fill="FFFFFF"/>
          <w:lang w:val="hu-HU"/>
        </w:rPr>
      </w:pPr>
    </w:p>
    <w:p w14:paraId="7E2873C1" w14:textId="51897073" w:rsidR="00EC7C1B" w:rsidRDefault="00EC7C1B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  <w:r>
        <w:rPr>
          <w:szCs w:val="22"/>
          <w:lang w:val="hu-HU"/>
        </w:rPr>
        <w:t>A készítményhez kapcsolódó további kérdéseivel forduljon a forgalomba hozatali engedély jogosultjának helyi képviseletéhez:</w:t>
      </w:r>
    </w:p>
    <w:p w14:paraId="0ABEAE8C" w14:textId="77777777" w:rsidR="00EC7C1B" w:rsidRDefault="00EC7C1B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71F93411" w14:textId="50BDC476" w:rsidR="00EC7C1B" w:rsidRPr="004E157E" w:rsidRDefault="00EC7C1B" w:rsidP="00EC7C1B">
      <w:pPr>
        <w:pStyle w:val="Default"/>
        <w:rPr>
          <w:bCs/>
          <w:sz w:val="22"/>
          <w:szCs w:val="22"/>
          <w:lang w:val="en-GB" w:eastAsia="en-IN"/>
        </w:rPr>
      </w:pPr>
      <w:r w:rsidRPr="004E157E">
        <w:rPr>
          <w:bCs/>
          <w:sz w:val="22"/>
          <w:szCs w:val="22"/>
          <w:lang w:val="en-GB"/>
        </w:rPr>
        <w:t xml:space="preserve">AT / BE / BG / CY / CZ / DE / DK / EE / ES / FI / FR / HR / HU / IE / IS / IT / LT / LV / </w:t>
      </w:r>
      <w:r w:rsidR="009A4ED7" w:rsidRPr="004E157E">
        <w:rPr>
          <w:bCs/>
          <w:sz w:val="22"/>
          <w:szCs w:val="22"/>
          <w:lang w:val="en-GB"/>
        </w:rPr>
        <w:t>L</w:t>
      </w:r>
      <w:r w:rsidR="009A4ED7">
        <w:rPr>
          <w:bCs/>
          <w:sz w:val="22"/>
          <w:szCs w:val="22"/>
          <w:lang w:val="en-GB"/>
        </w:rPr>
        <w:t>U</w:t>
      </w:r>
      <w:r w:rsidR="009A4ED7" w:rsidRPr="004E157E">
        <w:rPr>
          <w:bCs/>
          <w:sz w:val="22"/>
          <w:szCs w:val="22"/>
          <w:lang w:val="en-GB"/>
        </w:rPr>
        <w:t xml:space="preserve"> </w:t>
      </w:r>
      <w:r w:rsidRPr="004E157E">
        <w:rPr>
          <w:bCs/>
          <w:sz w:val="22"/>
          <w:szCs w:val="22"/>
          <w:lang w:val="en-GB"/>
        </w:rPr>
        <w:t>/ MT / NL / NO / PL / PT / RO / SE / SI / SK</w:t>
      </w:r>
    </w:p>
    <w:p w14:paraId="004F61FF" w14:textId="77777777" w:rsidR="00EC7C1B" w:rsidRPr="004E157E" w:rsidRDefault="00EC7C1B" w:rsidP="00EC7C1B">
      <w:pPr>
        <w:pStyle w:val="Default"/>
        <w:rPr>
          <w:bCs/>
          <w:sz w:val="22"/>
          <w:szCs w:val="22"/>
          <w:lang w:val="en-GB"/>
        </w:rPr>
      </w:pPr>
    </w:p>
    <w:p w14:paraId="006F23D2" w14:textId="77777777" w:rsidR="00EC7C1B" w:rsidRPr="004E157E" w:rsidRDefault="00EC7C1B" w:rsidP="00EC7C1B">
      <w:pPr>
        <w:pStyle w:val="Default"/>
        <w:rPr>
          <w:bCs/>
          <w:sz w:val="22"/>
          <w:szCs w:val="22"/>
          <w:lang w:val="en-GB"/>
        </w:rPr>
      </w:pPr>
      <w:r w:rsidRPr="004E157E">
        <w:rPr>
          <w:bCs/>
          <w:sz w:val="22"/>
          <w:szCs w:val="22"/>
          <w:lang w:val="en-GB"/>
        </w:rPr>
        <w:t xml:space="preserve">Accord Healthcare S.L.U. </w:t>
      </w:r>
    </w:p>
    <w:p w14:paraId="42BDDAE6" w14:textId="77777777" w:rsidR="00EC7C1B" w:rsidRPr="004E157E" w:rsidRDefault="00EC7C1B" w:rsidP="00EC7C1B">
      <w:pPr>
        <w:pStyle w:val="Default"/>
        <w:rPr>
          <w:bCs/>
          <w:sz w:val="22"/>
          <w:szCs w:val="22"/>
          <w:lang w:val="es-ES"/>
        </w:rPr>
      </w:pPr>
      <w:r w:rsidRPr="004E157E">
        <w:rPr>
          <w:bCs/>
          <w:sz w:val="22"/>
          <w:szCs w:val="22"/>
          <w:lang w:val="es-ES"/>
        </w:rPr>
        <w:t xml:space="preserve">Tel: +34 93 301 00 64 </w:t>
      </w:r>
    </w:p>
    <w:p w14:paraId="088386D5" w14:textId="77777777" w:rsidR="00EC7C1B" w:rsidRPr="004E157E" w:rsidRDefault="00EC7C1B" w:rsidP="00EC7C1B">
      <w:pPr>
        <w:pStyle w:val="Default"/>
        <w:rPr>
          <w:sz w:val="22"/>
          <w:szCs w:val="22"/>
          <w:lang w:val="es-ES"/>
        </w:rPr>
      </w:pPr>
    </w:p>
    <w:p w14:paraId="38D846F0" w14:textId="0428B5C5" w:rsidR="00EC7C1B" w:rsidRPr="004E157E" w:rsidRDefault="00EC7C1B" w:rsidP="00EC7C1B">
      <w:pPr>
        <w:pStyle w:val="Default"/>
        <w:rPr>
          <w:bCs/>
          <w:color w:val="auto"/>
          <w:sz w:val="22"/>
          <w:szCs w:val="22"/>
          <w:lang w:val="es-ES"/>
        </w:rPr>
      </w:pPr>
      <w:r w:rsidRPr="004E157E">
        <w:rPr>
          <w:bCs/>
          <w:color w:val="auto"/>
          <w:sz w:val="22"/>
          <w:szCs w:val="22"/>
          <w:lang w:val="es-ES"/>
        </w:rPr>
        <w:t>EL</w:t>
      </w:r>
    </w:p>
    <w:p w14:paraId="5C262972" w14:textId="77777777" w:rsidR="00EC7C1B" w:rsidRPr="004E157E" w:rsidRDefault="00EC7C1B" w:rsidP="00EC7C1B">
      <w:pPr>
        <w:rPr>
          <w:bCs/>
          <w:szCs w:val="22"/>
          <w:lang w:val="el-GR"/>
        </w:rPr>
      </w:pPr>
      <w:proofErr w:type="spellStart"/>
      <w:r w:rsidRPr="004E157E">
        <w:rPr>
          <w:bCs/>
          <w:szCs w:val="22"/>
          <w:lang w:val="es-ES"/>
        </w:rPr>
        <w:t>Win</w:t>
      </w:r>
      <w:proofErr w:type="spellEnd"/>
      <w:r w:rsidRPr="004E157E">
        <w:rPr>
          <w:bCs/>
          <w:szCs w:val="22"/>
          <w:lang w:val="es-ES"/>
        </w:rPr>
        <w:t xml:space="preserve"> Medica </w:t>
      </w:r>
      <w:r w:rsidRPr="004E157E">
        <w:rPr>
          <w:bCs/>
          <w:szCs w:val="22"/>
          <w:lang w:val="el-GR"/>
        </w:rPr>
        <w:t>Α</w:t>
      </w:r>
      <w:r w:rsidRPr="007E3D0A">
        <w:rPr>
          <w:bCs/>
          <w:szCs w:val="22"/>
          <w:lang w:val="es-ES_tradnl"/>
        </w:rPr>
        <w:t>.</w:t>
      </w:r>
      <w:r w:rsidRPr="004E157E">
        <w:rPr>
          <w:bCs/>
          <w:szCs w:val="22"/>
          <w:lang w:val="el-GR"/>
        </w:rPr>
        <w:t>Ε</w:t>
      </w:r>
      <w:r w:rsidRPr="007E3D0A">
        <w:rPr>
          <w:bCs/>
          <w:szCs w:val="22"/>
          <w:lang w:val="es-ES_tradnl"/>
        </w:rPr>
        <w:t>.</w:t>
      </w:r>
    </w:p>
    <w:p w14:paraId="3F10E676" w14:textId="447A6BD0" w:rsidR="00EC7C1B" w:rsidRPr="004E157E" w:rsidRDefault="00EC7C1B" w:rsidP="00EC7C1B">
      <w:pPr>
        <w:rPr>
          <w:bCs/>
          <w:szCs w:val="22"/>
          <w:lang w:val="el-GR"/>
        </w:rPr>
      </w:pPr>
      <w:r w:rsidRPr="004E157E">
        <w:rPr>
          <w:bCs/>
          <w:szCs w:val="22"/>
          <w:lang w:val="el-GR"/>
        </w:rPr>
        <w:lastRenderedPageBreak/>
        <w:t>Τηλ</w:t>
      </w:r>
      <w:r w:rsidRPr="007E3D0A">
        <w:rPr>
          <w:bCs/>
          <w:szCs w:val="22"/>
        </w:rPr>
        <w:t>: +30 210 74 88</w:t>
      </w:r>
      <w:r>
        <w:rPr>
          <w:bCs/>
          <w:szCs w:val="22"/>
        </w:rPr>
        <w:t> </w:t>
      </w:r>
      <w:r w:rsidRPr="007E3D0A">
        <w:rPr>
          <w:bCs/>
          <w:szCs w:val="22"/>
        </w:rPr>
        <w:t>821</w:t>
      </w:r>
    </w:p>
    <w:p w14:paraId="0E9D6832" w14:textId="77777777" w:rsidR="00EC7C1B" w:rsidDel="00A768B6" w:rsidRDefault="00EC7C1B" w:rsidP="009443CA">
      <w:pPr>
        <w:widowControl w:val="0"/>
        <w:tabs>
          <w:tab w:val="clear" w:pos="567"/>
        </w:tabs>
        <w:suppressAutoHyphens w:val="0"/>
        <w:ind w:right="-2"/>
        <w:rPr>
          <w:del w:id="27" w:author="RMPh1-A" w:date="2025-08-07T11:13:00Z" w16du:dateUtc="2025-08-07T09:13:00Z"/>
          <w:szCs w:val="22"/>
          <w:lang w:val="hu-HU"/>
        </w:rPr>
      </w:pPr>
    </w:p>
    <w:p w14:paraId="20F4CBEE" w14:textId="77777777" w:rsidR="00CF57C0" w:rsidRPr="00871F69" w:rsidRDefault="00CF57C0" w:rsidP="009443CA">
      <w:pPr>
        <w:widowControl w:val="0"/>
        <w:tabs>
          <w:tab w:val="clear" w:pos="567"/>
        </w:tabs>
        <w:suppressAutoHyphens w:val="0"/>
        <w:ind w:right="-2"/>
        <w:rPr>
          <w:szCs w:val="22"/>
          <w:lang w:val="hu-HU"/>
        </w:rPr>
      </w:pPr>
    </w:p>
    <w:p w14:paraId="5D7348FD" w14:textId="70DB4961" w:rsidR="00AC0625" w:rsidRPr="00871F69" w:rsidDel="00A768B6" w:rsidRDefault="006E5C9C" w:rsidP="009443CA">
      <w:pPr>
        <w:widowControl w:val="0"/>
        <w:tabs>
          <w:tab w:val="clear" w:pos="567"/>
        </w:tabs>
        <w:suppressAutoHyphens w:val="0"/>
        <w:ind w:right="-2"/>
        <w:rPr>
          <w:del w:id="28" w:author="RMPh1-A" w:date="2025-08-07T11:13:00Z" w16du:dateUtc="2025-08-07T09:13:00Z"/>
          <w:b/>
          <w:szCs w:val="22"/>
          <w:lang w:val="hu-HU"/>
        </w:rPr>
      </w:pPr>
      <w:r w:rsidRPr="00871F69">
        <w:rPr>
          <w:b/>
          <w:szCs w:val="22"/>
          <w:lang w:val="hu-HU"/>
        </w:rPr>
        <w:t>A betegtájékoztató legutóbbi felülvizsgálatának dátuma:</w:t>
      </w:r>
      <w:r w:rsidRPr="00871F69">
        <w:rPr>
          <w:szCs w:val="22"/>
          <w:lang w:val="hu-HU"/>
        </w:rPr>
        <w:t xml:space="preserve"> </w:t>
      </w:r>
    </w:p>
    <w:p w14:paraId="5D7348FE" w14:textId="77777777" w:rsidR="00AC0625" w:rsidRPr="00871F69" w:rsidRDefault="00AC0625">
      <w:pPr>
        <w:widowControl w:val="0"/>
        <w:tabs>
          <w:tab w:val="clear" w:pos="567"/>
        </w:tabs>
        <w:suppressAutoHyphens w:val="0"/>
        <w:ind w:right="-2"/>
        <w:rPr>
          <w:i/>
          <w:szCs w:val="22"/>
          <w:lang w:val="hu-HU"/>
        </w:rPr>
        <w:pPrChange w:id="29" w:author="RMPh1-A" w:date="2025-08-07T11:13:00Z" w16du:dateUtc="2025-08-07T09:13:00Z">
          <w:pPr>
            <w:widowControl w:val="0"/>
            <w:suppressAutoHyphens w:val="0"/>
            <w:ind w:right="-2"/>
          </w:pPr>
        </w:pPrChange>
      </w:pPr>
    </w:p>
    <w:p w14:paraId="6BE2A9CD" w14:textId="77777777" w:rsidR="00DC3780" w:rsidRPr="00871F69" w:rsidRDefault="00DC3780" w:rsidP="00846F63">
      <w:pPr>
        <w:widowControl w:val="0"/>
        <w:suppressAutoHyphens w:val="0"/>
        <w:ind w:right="-2"/>
        <w:rPr>
          <w:szCs w:val="22"/>
          <w:lang w:val="hu-HU"/>
        </w:rPr>
      </w:pPr>
    </w:p>
    <w:p w14:paraId="1308159A" w14:textId="5613E8EE" w:rsidR="00AC0625" w:rsidRPr="00871F69" w:rsidRDefault="006E5C9C" w:rsidP="009443CA">
      <w:pPr>
        <w:widowControl w:val="0"/>
        <w:suppressAutoHyphens w:val="0"/>
        <w:ind w:right="-2"/>
        <w:rPr>
          <w:szCs w:val="22"/>
          <w:lang w:val="hu-HU"/>
        </w:rPr>
      </w:pPr>
      <w:r w:rsidRPr="00871F69">
        <w:rPr>
          <w:szCs w:val="22"/>
          <w:lang w:val="hu-HU"/>
        </w:rPr>
        <w:t>A gyógyszerről részletes információ az Európai Gyógyszerügynökség internetes honlapján</w:t>
      </w:r>
      <w:r w:rsidRPr="00871F69">
        <w:rPr>
          <w:i/>
          <w:szCs w:val="22"/>
          <w:lang w:val="hu-HU"/>
        </w:rPr>
        <w:t xml:space="preserve"> </w:t>
      </w:r>
      <w:r w:rsidRPr="00871F69">
        <w:rPr>
          <w:szCs w:val="22"/>
          <w:lang w:val="hu-HU"/>
        </w:rPr>
        <w:t>(</w:t>
      </w:r>
      <w:hyperlink r:id="rId15" w:history="1">
        <w:r w:rsidR="0003298E" w:rsidRPr="00DF71B2">
          <w:rPr>
            <w:rStyle w:val="Hyperlink"/>
            <w:rFonts w:eastAsia="Times New Roman"/>
            <w:lang w:val="hu-HU" w:eastAsia="en-US"/>
          </w:rPr>
          <w:t>http</w:t>
        </w:r>
        <w:r w:rsidR="0003298E" w:rsidRPr="0003298E">
          <w:rPr>
            <w:rStyle w:val="Hyperlink"/>
            <w:rFonts w:eastAsia="Times New Roman"/>
            <w:lang w:val="hu-HU" w:eastAsia="en-US"/>
          </w:rPr>
          <w:t>s</w:t>
        </w:r>
        <w:r w:rsidR="0003298E" w:rsidRPr="00DF71B2">
          <w:rPr>
            <w:rStyle w:val="Hyperlink"/>
            <w:rFonts w:eastAsia="Times New Roman"/>
            <w:lang w:val="hu-HU" w:eastAsia="en-US"/>
          </w:rPr>
          <w:t>://www.ema.europa.eu</w:t>
        </w:r>
      </w:hyperlink>
      <w:r w:rsidRPr="00871F69">
        <w:rPr>
          <w:szCs w:val="22"/>
          <w:lang w:val="hu-HU"/>
        </w:rPr>
        <w:t>) található.</w:t>
      </w:r>
    </w:p>
    <w:sectPr w:rsidR="00AC0625" w:rsidRPr="00871F69" w:rsidSect="00E77E5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8" w:right="1411" w:bottom="1138" w:left="1411" w:header="734" w:footer="7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903C8" w14:textId="77777777" w:rsidR="00901A90" w:rsidRDefault="00901A90">
      <w:r>
        <w:separator/>
      </w:r>
    </w:p>
  </w:endnote>
  <w:endnote w:type="continuationSeparator" w:id="0">
    <w:p w14:paraId="4840B6BC" w14:textId="77777777" w:rsidR="00901A90" w:rsidRDefault="00901A90">
      <w:r>
        <w:continuationSeparator/>
      </w:r>
    </w:p>
  </w:endnote>
  <w:endnote w:type="continuationNotice" w:id="1">
    <w:p w14:paraId="5A3E0D91" w14:textId="77777777" w:rsidR="00901A90" w:rsidRDefault="00901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4906" w14:textId="4542BF22" w:rsidR="00D71FB0" w:rsidRDefault="00D71FB0">
    <w:pPr>
      <w:pStyle w:val="Footer"/>
      <w:tabs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PAGE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 w:rsidR="00AA1FD1">
      <w:rPr>
        <w:rStyle w:val="PageNumber"/>
        <w:rFonts w:ascii="Arial" w:hAnsi="Arial" w:cs="Arial"/>
        <w:noProof/>
        <w:sz w:val="16"/>
        <w:szCs w:val="16"/>
      </w:rPr>
      <w:t>1</w:t>
    </w:r>
    <w:r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4909" w14:textId="77777777" w:rsidR="00D71FB0" w:rsidRDefault="00D71FB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490A" w14:textId="5327D4E7" w:rsidR="00D71FB0" w:rsidRDefault="00D71FB0">
    <w:pPr>
      <w:pStyle w:val="Footer"/>
      <w:tabs>
        <w:tab w:val="right" w:pos="8931"/>
      </w:tabs>
      <w:ind w:right="96"/>
      <w:jc w:val="center"/>
      <w:rPr>
        <w:rFonts w:ascii="Arial" w:hAnsi="Arial" w:cs="Arial"/>
        <w:sz w:val="16"/>
        <w:szCs w:val="14"/>
      </w:rPr>
    </w:pPr>
    <w:r>
      <w:rPr>
        <w:rStyle w:val="PageNumber"/>
        <w:rFonts w:ascii="Arial" w:hAnsi="Arial" w:cs="Arial"/>
        <w:sz w:val="16"/>
        <w:szCs w:val="18"/>
      </w:rPr>
      <w:fldChar w:fldCharType="begin"/>
    </w:r>
    <w:r>
      <w:rPr>
        <w:rStyle w:val="PageNumber"/>
        <w:rFonts w:ascii="Arial" w:hAnsi="Arial" w:cs="Arial"/>
        <w:sz w:val="16"/>
        <w:szCs w:val="18"/>
      </w:rPr>
      <w:instrText xml:space="preserve"> PAGE </w:instrText>
    </w:r>
    <w:r>
      <w:rPr>
        <w:rStyle w:val="PageNumber"/>
        <w:rFonts w:ascii="Arial" w:hAnsi="Arial" w:cs="Arial"/>
        <w:sz w:val="16"/>
        <w:szCs w:val="18"/>
      </w:rPr>
      <w:fldChar w:fldCharType="separate"/>
    </w:r>
    <w:r w:rsidR="00AA1FD1">
      <w:rPr>
        <w:rStyle w:val="PageNumber"/>
        <w:rFonts w:ascii="Arial" w:hAnsi="Arial" w:cs="Arial"/>
        <w:noProof/>
        <w:sz w:val="16"/>
        <w:szCs w:val="18"/>
      </w:rPr>
      <w:t>34</w:t>
    </w:r>
    <w:r>
      <w:rPr>
        <w:rStyle w:val="PageNumber"/>
        <w:rFonts w:ascii="Arial" w:hAnsi="Arial" w:cs="Arial"/>
        <w:sz w:val="16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490C" w14:textId="77777777" w:rsidR="00D71FB0" w:rsidRDefault="00D71F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D53F9" w14:textId="77777777" w:rsidR="00901A90" w:rsidRDefault="00901A90">
      <w:r>
        <w:separator/>
      </w:r>
    </w:p>
  </w:footnote>
  <w:footnote w:type="continuationSeparator" w:id="0">
    <w:p w14:paraId="0151C25C" w14:textId="77777777" w:rsidR="00901A90" w:rsidRDefault="00901A90">
      <w:r>
        <w:continuationSeparator/>
      </w:r>
    </w:p>
  </w:footnote>
  <w:footnote w:type="continuationNotice" w:id="1">
    <w:p w14:paraId="037F7FCE" w14:textId="77777777" w:rsidR="00901A90" w:rsidRDefault="00901A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4907" w14:textId="77777777" w:rsidR="00D71FB0" w:rsidRDefault="00D71F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4908" w14:textId="77777777" w:rsidR="00D71FB0" w:rsidRDefault="00D71F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490B" w14:textId="77777777" w:rsidR="00D71FB0" w:rsidRDefault="00D71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Kép 2053935954" o:spid="_x0000_i1026" type="#_x0000_t75" style="width:15.75pt;height:14.2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EF5C2794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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8" w15:restartNumberingAfterBreak="0">
    <w:nsid w:val="039238B8"/>
    <w:multiLevelType w:val="hybridMultilevel"/>
    <w:tmpl w:val="306C10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8A5E0A"/>
    <w:multiLevelType w:val="hybridMultilevel"/>
    <w:tmpl w:val="3DBA8392"/>
    <w:lvl w:ilvl="0" w:tplc="CC58F478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FE15783"/>
    <w:multiLevelType w:val="hybridMultilevel"/>
    <w:tmpl w:val="1736F74C"/>
    <w:lvl w:ilvl="0" w:tplc="A0485806">
      <w:start w:val="1"/>
      <w:numFmt w:val="upperLetter"/>
      <w:pStyle w:val="TitleB"/>
      <w:lvlText w:val="%1."/>
      <w:lvlJc w:val="left"/>
      <w:pPr>
        <w:ind w:left="577" w:hanging="45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2" w15:restartNumberingAfterBreak="0">
    <w:nsid w:val="12D7004B"/>
    <w:multiLevelType w:val="hybridMultilevel"/>
    <w:tmpl w:val="C6B2206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D7475"/>
    <w:multiLevelType w:val="hybridMultilevel"/>
    <w:tmpl w:val="07DAAE98"/>
    <w:lvl w:ilvl="0" w:tplc="040E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D35219"/>
    <w:multiLevelType w:val="hybridMultilevel"/>
    <w:tmpl w:val="F8B4C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D8955BC"/>
    <w:multiLevelType w:val="hybridMultilevel"/>
    <w:tmpl w:val="227AEF14"/>
    <w:lvl w:ilvl="0" w:tplc="AEC6985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71D6A"/>
    <w:multiLevelType w:val="hybridMultilevel"/>
    <w:tmpl w:val="605652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D6EC9"/>
    <w:multiLevelType w:val="hybridMultilevel"/>
    <w:tmpl w:val="D0862DE8"/>
    <w:lvl w:ilvl="0" w:tplc="923EED7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1615B"/>
    <w:multiLevelType w:val="hybridMultilevel"/>
    <w:tmpl w:val="4A2AB396"/>
    <w:lvl w:ilvl="0" w:tplc="00000003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F6929"/>
    <w:multiLevelType w:val="hybridMultilevel"/>
    <w:tmpl w:val="D91EF7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84E58"/>
    <w:multiLevelType w:val="hybridMultilevel"/>
    <w:tmpl w:val="A7E211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74B1A"/>
    <w:multiLevelType w:val="hybridMultilevel"/>
    <w:tmpl w:val="CA5EF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80D01"/>
    <w:multiLevelType w:val="hybridMultilevel"/>
    <w:tmpl w:val="29BECD02"/>
    <w:lvl w:ilvl="0" w:tplc="6DC22D0A">
      <w:start w:val="1"/>
      <w:numFmt w:val="bullet"/>
      <w:pStyle w:val="C-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E600F6"/>
    <w:multiLevelType w:val="hybridMultilevel"/>
    <w:tmpl w:val="33DCF656"/>
    <w:lvl w:ilvl="0" w:tplc="DF2C1A74">
      <w:start w:val="1"/>
      <w:numFmt w:val="bullet"/>
      <w:pStyle w:val="Bullet-"/>
      <w:lvlText w:val="–"/>
      <w:lvlJc w:val="left"/>
      <w:pPr>
        <w:ind w:left="562" w:hanging="562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337D0"/>
    <w:multiLevelType w:val="multilevel"/>
    <w:tmpl w:val="FF38D4A8"/>
    <w:lvl w:ilvl="0">
      <w:start w:val="1"/>
      <w:numFmt w:val="bullet"/>
      <w:lvlText w:val=""/>
      <w:lvlJc w:val="left"/>
      <w:pPr>
        <w:tabs>
          <w:tab w:val="num" w:pos="468"/>
        </w:tabs>
        <w:ind w:left="567" w:hanging="567"/>
      </w:pPr>
      <w:rPr>
        <w:rFonts w:ascii="Symbol" w:hAnsi="Symbol" w:cs="Times New Roman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 w:hint="default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 w:hint="default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25" w15:restartNumberingAfterBreak="0">
    <w:nsid w:val="773D347F"/>
    <w:multiLevelType w:val="hybridMultilevel"/>
    <w:tmpl w:val="529CC0D2"/>
    <w:lvl w:ilvl="0" w:tplc="923EED7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00D28"/>
    <w:multiLevelType w:val="hybridMultilevel"/>
    <w:tmpl w:val="979479BE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F8B28974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620538">
    <w:abstractNumId w:val="0"/>
  </w:num>
  <w:num w:numId="2" w16cid:durableId="823087774">
    <w:abstractNumId w:val="1"/>
  </w:num>
  <w:num w:numId="3" w16cid:durableId="467941064">
    <w:abstractNumId w:val="2"/>
  </w:num>
  <w:num w:numId="4" w16cid:durableId="1292983522">
    <w:abstractNumId w:val="3"/>
  </w:num>
  <w:num w:numId="5" w16cid:durableId="887228304">
    <w:abstractNumId w:val="4"/>
  </w:num>
  <w:num w:numId="6" w16cid:durableId="1954633205">
    <w:abstractNumId w:val="5"/>
  </w:num>
  <w:num w:numId="7" w16cid:durableId="808281870">
    <w:abstractNumId w:val="6"/>
  </w:num>
  <w:num w:numId="8" w16cid:durableId="378746508">
    <w:abstractNumId w:val="7"/>
  </w:num>
  <w:num w:numId="9" w16cid:durableId="1738473634">
    <w:abstractNumId w:val="24"/>
  </w:num>
  <w:num w:numId="10" w16cid:durableId="1365443075">
    <w:abstractNumId w:val="11"/>
  </w:num>
  <w:num w:numId="11" w16cid:durableId="2281520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0264542">
    <w:abstractNumId w:val="14"/>
  </w:num>
  <w:num w:numId="13" w16cid:durableId="7827239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5874760">
    <w:abstractNumId w:val="5"/>
  </w:num>
  <w:num w:numId="15" w16cid:durableId="197474026">
    <w:abstractNumId w:val="25"/>
  </w:num>
  <w:num w:numId="16" w16cid:durableId="1956666717">
    <w:abstractNumId w:val="22"/>
  </w:num>
  <w:num w:numId="17" w16cid:durableId="58065416">
    <w:abstractNumId w:val="17"/>
  </w:num>
  <w:num w:numId="18" w16cid:durableId="493375768">
    <w:abstractNumId w:val="26"/>
  </w:num>
  <w:num w:numId="19" w16cid:durableId="1343706783">
    <w:abstractNumId w:val="17"/>
  </w:num>
  <w:num w:numId="20" w16cid:durableId="1163623533">
    <w:abstractNumId w:val="23"/>
  </w:num>
  <w:num w:numId="21" w16cid:durableId="1989556308">
    <w:abstractNumId w:val="13"/>
  </w:num>
  <w:num w:numId="22" w16cid:durableId="303245019">
    <w:abstractNumId w:val="9"/>
  </w:num>
  <w:num w:numId="23" w16cid:durableId="1578978212">
    <w:abstractNumId w:val="21"/>
  </w:num>
  <w:num w:numId="24" w16cid:durableId="449281420">
    <w:abstractNumId w:val="18"/>
  </w:num>
  <w:num w:numId="25" w16cid:durableId="1255944067">
    <w:abstractNumId w:val="16"/>
  </w:num>
  <w:num w:numId="26" w16cid:durableId="857619886">
    <w:abstractNumId w:val="8"/>
  </w:num>
  <w:num w:numId="27" w16cid:durableId="512719085">
    <w:abstractNumId w:val="19"/>
  </w:num>
  <w:num w:numId="28" w16cid:durableId="409277878">
    <w:abstractNumId w:val="12"/>
  </w:num>
  <w:num w:numId="29" w16cid:durableId="215774873">
    <w:abstractNumId w:val="20"/>
  </w:num>
  <w:num w:numId="30" w16cid:durableId="2058122191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MPh1-A">
    <w15:presenceInfo w15:providerId="None" w15:userId="RMPh1-A"/>
  </w15:person>
  <w15:person w15:author="MAH review_PB">
    <w15:presenceInfo w15:providerId="None" w15:userId="MAH review_P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hu-HU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hu-HU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trackedChanges" w:enforcement="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625"/>
    <w:rsid w:val="000049C7"/>
    <w:rsid w:val="00005DBD"/>
    <w:rsid w:val="00005F25"/>
    <w:rsid w:val="00007E79"/>
    <w:rsid w:val="00011CEA"/>
    <w:rsid w:val="00013708"/>
    <w:rsid w:val="00016CD4"/>
    <w:rsid w:val="00022BA9"/>
    <w:rsid w:val="0003298E"/>
    <w:rsid w:val="00033639"/>
    <w:rsid w:val="0003763B"/>
    <w:rsid w:val="00037C48"/>
    <w:rsid w:val="00040FC8"/>
    <w:rsid w:val="000428CF"/>
    <w:rsid w:val="00045298"/>
    <w:rsid w:val="00056A3D"/>
    <w:rsid w:val="00056C19"/>
    <w:rsid w:val="00056E71"/>
    <w:rsid w:val="00060A42"/>
    <w:rsid w:val="00061DAD"/>
    <w:rsid w:val="00065210"/>
    <w:rsid w:val="00066537"/>
    <w:rsid w:val="000665DD"/>
    <w:rsid w:val="00071CD2"/>
    <w:rsid w:val="0008697B"/>
    <w:rsid w:val="00090AF0"/>
    <w:rsid w:val="000B36CB"/>
    <w:rsid w:val="000B3A6E"/>
    <w:rsid w:val="000C111E"/>
    <w:rsid w:val="000C4180"/>
    <w:rsid w:val="000C55AF"/>
    <w:rsid w:val="000C5C1E"/>
    <w:rsid w:val="000D18E9"/>
    <w:rsid w:val="000D409C"/>
    <w:rsid w:val="000E1EA9"/>
    <w:rsid w:val="000E26E0"/>
    <w:rsid w:val="000E36DC"/>
    <w:rsid w:val="001005F4"/>
    <w:rsid w:val="001028C3"/>
    <w:rsid w:val="001123FF"/>
    <w:rsid w:val="00113249"/>
    <w:rsid w:val="001138BC"/>
    <w:rsid w:val="001256EC"/>
    <w:rsid w:val="00125FBE"/>
    <w:rsid w:val="00135E7B"/>
    <w:rsid w:val="00141925"/>
    <w:rsid w:val="00146855"/>
    <w:rsid w:val="0015172F"/>
    <w:rsid w:val="00161B0D"/>
    <w:rsid w:val="001629C5"/>
    <w:rsid w:val="00170C32"/>
    <w:rsid w:val="00181899"/>
    <w:rsid w:val="0018205C"/>
    <w:rsid w:val="00182D22"/>
    <w:rsid w:val="0018760F"/>
    <w:rsid w:val="0018798B"/>
    <w:rsid w:val="0019119D"/>
    <w:rsid w:val="0019153B"/>
    <w:rsid w:val="00196339"/>
    <w:rsid w:val="00197304"/>
    <w:rsid w:val="001A31A6"/>
    <w:rsid w:val="001D5246"/>
    <w:rsid w:val="001D7B69"/>
    <w:rsid w:val="001E03D6"/>
    <w:rsid w:val="001E6D94"/>
    <w:rsid w:val="001E76F5"/>
    <w:rsid w:val="001F23A2"/>
    <w:rsid w:val="001F2585"/>
    <w:rsid w:val="00200131"/>
    <w:rsid w:val="00203CD7"/>
    <w:rsid w:val="00203EAE"/>
    <w:rsid w:val="00204117"/>
    <w:rsid w:val="0020559D"/>
    <w:rsid w:val="00206943"/>
    <w:rsid w:val="00211ADD"/>
    <w:rsid w:val="00222FA2"/>
    <w:rsid w:val="00245623"/>
    <w:rsid w:val="00246062"/>
    <w:rsid w:val="002478F2"/>
    <w:rsid w:val="002504C5"/>
    <w:rsid w:val="00253F66"/>
    <w:rsid w:val="002560B1"/>
    <w:rsid w:val="00257A07"/>
    <w:rsid w:val="0026256A"/>
    <w:rsid w:val="002649CB"/>
    <w:rsid w:val="002754A2"/>
    <w:rsid w:val="00280943"/>
    <w:rsid w:val="002840E6"/>
    <w:rsid w:val="00290B25"/>
    <w:rsid w:val="00294DB5"/>
    <w:rsid w:val="002A3694"/>
    <w:rsid w:val="002A3E12"/>
    <w:rsid w:val="002A4134"/>
    <w:rsid w:val="002A5F03"/>
    <w:rsid w:val="002A627D"/>
    <w:rsid w:val="002B02C5"/>
    <w:rsid w:val="002B1545"/>
    <w:rsid w:val="002B4797"/>
    <w:rsid w:val="002B74C0"/>
    <w:rsid w:val="002C3E13"/>
    <w:rsid w:val="002C53EA"/>
    <w:rsid w:val="002D6B45"/>
    <w:rsid w:val="002D71DB"/>
    <w:rsid w:val="002E37CE"/>
    <w:rsid w:val="002F0D63"/>
    <w:rsid w:val="002F3319"/>
    <w:rsid w:val="00316ECB"/>
    <w:rsid w:val="00320EF9"/>
    <w:rsid w:val="003302E9"/>
    <w:rsid w:val="003346C4"/>
    <w:rsid w:val="00345811"/>
    <w:rsid w:val="003541F2"/>
    <w:rsid w:val="00357C30"/>
    <w:rsid w:val="003616ED"/>
    <w:rsid w:val="0036253C"/>
    <w:rsid w:val="0036585E"/>
    <w:rsid w:val="00367AB1"/>
    <w:rsid w:val="003771B6"/>
    <w:rsid w:val="00381CA2"/>
    <w:rsid w:val="003828F8"/>
    <w:rsid w:val="00390984"/>
    <w:rsid w:val="003909D2"/>
    <w:rsid w:val="0039161C"/>
    <w:rsid w:val="00391FC1"/>
    <w:rsid w:val="003A2226"/>
    <w:rsid w:val="003A49C8"/>
    <w:rsid w:val="003B2955"/>
    <w:rsid w:val="003B49C7"/>
    <w:rsid w:val="003B4BB5"/>
    <w:rsid w:val="003C09EA"/>
    <w:rsid w:val="003C192F"/>
    <w:rsid w:val="003D7C04"/>
    <w:rsid w:val="003E4574"/>
    <w:rsid w:val="003F079B"/>
    <w:rsid w:val="003F2A51"/>
    <w:rsid w:val="003F31C7"/>
    <w:rsid w:val="00406186"/>
    <w:rsid w:val="00406F8C"/>
    <w:rsid w:val="00411562"/>
    <w:rsid w:val="004166A8"/>
    <w:rsid w:val="00416745"/>
    <w:rsid w:val="00424FF4"/>
    <w:rsid w:val="00430280"/>
    <w:rsid w:val="0043085D"/>
    <w:rsid w:val="00430C0E"/>
    <w:rsid w:val="00434A4C"/>
    <w:rsid w:val="004460BE"/>
    <w:rsid w:val="00452AD2"/>
    <w:rsid w:val="00455627"/>
    <w:rsid w:val="00456E5F"/>
    <w:rsid w:val="00474059"/>
    <w:rsid w:val="00474F12"/>
    <w:rsid w:val="004754CD"/>
    <w:rsid w:val="004824E2"/>
    <w:rsid w:val="004930CF"/>
    <w:rsid w:val="004937BA"/>
    <w:rsid w:val="004962EA"/>
    <w:rsid w:val="004A0197"/>
    <w:rsid w:val="004A4F10"/>
    <w:rsid w:val="004A6DB6"/>
    <w:rsid w:val="004B6969"/>
    <w:rsid w:val="004B6FA7"/>
    <w:rsid w:val="004C5310"/>
    <w:rsid w:val="004C564B"/>
    <w:rsid w:val="004D761A"/>
    <w:rsid w:val="004E508B"/>
    <w:rsid w:val="004F05CA"/>
    <w:rsid w:val="004F0BE3"/>
    <w:rsid w:val="00501DA0"/>
    <w:rsid w:val="005024E1"/>
    <w:rsid w:val="00502600"/>
    <w:rsid w:val="00521482"/>
    <w:rsid w:val="00522329"/>
    <w:rsid w:val="00523BF3"/>
    <w:rsid w:val="00527931"/>
    <w:rsid w:val="00542D6B"/>
    <w:rsid w:val="00543062"/>
    <w:rsid w:val="005471F8"/>
    <w:rsid w:val="00553C72"/>
    <w:rsid w:val="0055541E"/>
    <w:rsid w:val="0055555F"/>
    <w:rsid w:val="00566B7C"/>
    <w:rsid w:val="005675EE"/>
    <w:rsid w:val="00571C39"/>
    <w:rsid w:val="00572313"/>
    <w:rsid w:val="0057287C"/>
    <w:rsid w:val="0058147B"/>
    <w:rsid w:val="00583470"/>
    <w:rsid w:val="00585AC1"/>
    <w:rsid w:val="0058682D"/>
    <w:rsid w:val="00586B45"/>
    <w:rsid w:val="0059034E"/>
    <w:rsid w:val="005969C4"/>
    <w:rsid w:val="005A4231"/>
    <w:rsid w:val="005A430D"/>
    <w:rsid w:val="005A532C"/>
    <w:rsid w:val="005A600E"/>
    <w:rsid w:val="005C164D"/>
    <w:rsid w:val="005C1F51"/>
    <w:rsid w:val="005D6AC1"/>
    <w:rsid w:val="005E1FEA"/>
    <w:rsid w:val="005E2DC0"/>
    <w:rsid w:val="005E36EC"/>
    <w:rsid w:val="005E57CC"/>
    <w:rsid w:val="005E5A28"/>
    <w:rsid w:val="005E7D9C"/>
    <w:rsid w:val="00602DE5"/>
    <w:rsid w:val="00621123"/>
    <w:rsid w:val="00630829"/>
    <w:rsid w:val="00630BAA"/>
    <w:rsid w:val="006325BE"/>
    <w:rsid w:val="00634DCF"/>
    <w:rsid w:val="00636D05"/>
    <w:rsid w:val="00637CD5"/>
    <w:rsid w:val="0064225A"/>
    <w:rsid w:val="00642A56"/>
    <w:rsid w:val="00643ECE"/>
    <w:rsid w:val="00670240"/>
    <w:rsid w:val="00671B16"/>
    <w:rsid w:val="006721D6"/>
    <w:rsid w:val="006744F7"/>
    <w:rsid w:val="00681355"/>
    <w:rsid w:val="006825F1"/>
    <w:rsid w:val="00683351"/>
    <w:rsid w:val="00687686"/>
    <w:rsid w:val="00690387"/>
    <w:rsid w:val="0069126C"/>
    <w:rsid w:val="00697DA2"/>
    <w:rsid w:val="006A7A0E"/>
    <w:rsid w:val="006B1ACF"/>
    <w:rsid w:val="006B6331"/>
    <w:rsid w:val="006B65C9"/>
    <w:rsid w:val="006C656B"/>
    <w:rsid w:val="006C7150"/>
    <w:rsid w:val="006D50A0"/>
    <w:rsid w:val="006E5C9C"/>
    <w:rsid w:val="006F4B98"/>
    <w:rsid w:val="0070693D"/>
    <w:rsid w:val="00722CCD"/>
    <w:rsid w:val="0072399B"/>
    <w:rsid w:val="00725092"/>
    <w:rsid w:val="0072515D"/>
    <w:rsid w:val="00732073"/>
    <w:rsid w:val="007447F4"/>
    <w:rsid w:val="00744864"/>
    <w:rsid w:val="00745A72"/>
    <w:rsid w:val="0076404F"/>
    <w:rsid w:val="007662A8"/>
    <w:rsid w:val="007715DC"/>
    <w:rsid w:val="00771712"/>
    <w:rsid w:val="007935CD"/>
    <w:rsid w:val="007950BC"/>
    <w:rsid w:val="00797B29"/>
    <w:rsid w:val="007A1956"/>
    <w:rsid w:val="007A3641"/>
    <w:rsid w:val="007B45D6"/>
    <w:rsid w:val="007B54B3"/>
    <w:rsid w:val="007C3413"/>
    <w:rsid w:val="007D33D2"/>
    <w:rsid w:val="007E0373"/>
    <w:rsid w:val="007E50F8"/>
    <w:rsid w:val="007F03AA"/>
    <w:rsid w:val="00801241"/>
    <w:rsid w:val="00803E4D"/>
    <w:rsid w:val="0081361E"/>
    <w:rsid w:val="00814B2C"/>
    <w:rsid w:val="00825177"/>
    <w:rsid w:val="008260FB"/>
    <w:rsid w:val="008338DA"/>
    <w:rsid w:val="00837B42"/>
    <w:rsid w:val="00841C19"/>
    <w:rsid w:val="00842A7A"/>
    <w:rsid w:val="008469F1"/>
    <w:rsid w:val="00846F63"/>
    <w:rsid w:val="00851B8B"/>
    <w:rsid w:val="008521A3"/>
    <w:rsid w:val="008523A5"/>
    <w:rsid w:val="00857328"/>
    <w:rsid w:val="00864EEF"/>
    <w:rsid w:val="008660ED"/>
    <w:rsid w:val="00871F69"/>
    <w:rsid w:val="0087448B"/>
    <w:rsid w:val="00877F1A"/>
    <w:rsid w:val="008949C0"/>
    <w:rsid w:val="00894F56"/>
    <w:rsid w:val="008A09EA"/>
    <w:rsid w:val="008A5F7D"/>
    <w:rsid w:val="008B1749"/>
    <w:rsid w:val="008B51FA"/>
    <w:rsid w:val="008B6A1D"/>
    <w:rsid w:val="008B7DB0"/>
    <w:rsid w:val="008C6446"/>
    <w:rsid w:val="008D0720"/>
    <w:rsid w:val="008D3E5F"/>
    <w:rsid w:val="008D46B2"/>
    <w:rsid w:val="008D54B5"/>
    <w:rsid w:val="008E663D"/>
    <w:rsid w:val="008F04AF"/>
    <w:rsid w:val="008F0915"/>
    <w:rsid w:val="008F24D9"/>
    <w:rsid w:val="008F346E"/>
    <w:rsid w:val="00901A90"/>
    <w:rsid w:val="0090253C"/>
    <w:rsid w:val="00905002"/>
    <w:rsid w:val="009107B1"/>
    <w:rsid w:val="00912B27"/>
    <w:rsid w:val="00916393"/>
    <w:rsid w:val="00923846"/>
    <w:rsid w:val="0092463C"/>
    <w:rsid w:val="00927EC4"/>
    <w:rsid w:val="0093370C"/>
    <w:rsid w:val="00937346"/>
    <w:rsid w:val="0093757B"/>
    <w:rsid w:val="00937F15"/>
    <w:rsid w:val="00943A4F"/>
    <w:rsid w:val="009443CA"/>
    <w:rsid w:val="00954347"/>
    <w:rsid w:val="00957D4D"/>
    <w:rsid w:val="00961EFB"/>
    <w:rsid w:val="00964DB0"/>
    <w:rsid w:val="009673F9"/>
    <w:rsid w:val="00970DFF"/>
    <w:rsid w:val="00972A76"/>
    <w:rsid w:val="00980CDD"/>
    <w:rsid w:val="00981E8D"/>
    <w:rsid w:val="00997A52"/>
    <w:rsid w:val="009A0F14"/>
    <w:rsid w:val="009A1867"/>
    <w:rsid w:val="009A1EC7"/>
    <w:rsid w:val="009A2141"/>
    <w:rsid w:val="009A4ED7"/>
    <w:rsid w:val="009A5DA1"/>
    <w:rsid w:val="009B332C"/>
    <w:rsid w:val="009B3846"/>
    <w:rsid w:val="009B6500"/>
    <w:rsid w:val="009B73C5"/>
    <w:rsid w:val="009C1118"/>
    <w:rsid w:val="009C6DA5"/>
    <w:rsid w:val="009D232E"/>
    <w:rsid w:val="009D3CB4"/>
    <w:rsid w:val="009D443E"/>
    <w:rsid w:val="009D6A8B"/>
    <w:rsid w:val="009E1028"/>
    <w:rsid w:val="009E1F20"/>
    <w:rsid w:val="009F5187"/>
    <w:rsid w:val="009F59D4"/>
    <w:rsid w:val="009F5C52"/>
    <w:rsid w:val="00A03B95"/>
    <w:rsid w:val="00A3344E"/>
    <w:rsid w:val="00A421D5"/>
    <w:rsid w:val="00A4324C"/>
    <w:rsid w:val="00A43290"/>
    <w:rsid w:val="00A44229"/>
    <w:rsid w:val="00A45408"/>
    <w:rsid w:val="00A475AC"/>
    <w:rsid w:val="00A55447"/>
    <w:rsid w:val="00A55E3E"/>
    <w:rsid w:val="00A617CB"/>
    <w:rsid w:val="00A768B6"/>
    <w:rsid w:val="00A7725B"/>
    <w:rsid w:val="00A7750D"/>
    <w:rsid w:val="00A8000F"/>
    <w:rsid w:val="00A961C7"/>
    <w:rsid w:val="00A9796C"/>
    <w:rsid w:val="00AA1AE7"/>
    <w:rsid w:val="00AA1FD1"/>
    <w:rsid w:val="00AA7308"/>
    <w:rsid w:val="00AA7528"/>
    <w:rsid w:val="00AB55D4"/>
    <w:rsid w:val="00AC0099"/>
    <w:rsid w:val="00AC0625"/>
    <w:rsid w:val="00AC0916"/>
    <w:rsid w:val="00AC167B"/>
    <w:rsid w:val="00AC72D3"/>
    <w:rsid w:val="00AD73EF"/>
    <w:rsid w:val="00AE5F38"/>
    <w:rsid w:val="00AF6225"/>
    <w:rsid w:val="00B035D5"/>
    <w:rsid w:val="00B07C17"/>
    <w:rsid w:val="00B127F8"/>
    <w:rsid w:val="00B20B5F"/>
    <w:rsid w:val="00B21599"/>
    <w:rsid w:val="00B26337"/>
    <w:rsid w:val="00B27113"/>
    <w:rsid w:val="00B271E0"/>
    <w:rsid w:val="00B322E5"/>
    <w:rsid w:val="00B36AD1"/>
    <w:rsid w:val="00B416D3"/>
    <w:rsid w:val="00B43B65"/>
    <w:rsid w:val="00B51714"/>
    <w:rsid w:val="00B527E1"/>
    <w:rsid w:val="00B72399"/>
    <w:rsid w:val="00B803A6"/>
    <w:rsid w:val="00B85DB0"/>
    <w:rsid w:val="00B96EBD"/>
    <w:rsid w:val="00BA21A8"/>
    <w:rsid w:val="00BB0FB0"/>
    <w:rsid w:val="00BB798E"/>
    <w:rsid w:val="00BC1D16"/>
    <w:rsid w:val="00BC5316"/>
    <w:rsid w:val="00BD6BA5"/>
    <w:rsid w:val="00BD7765"/>
    <w:rsid w:val="00BE461E"/>
    <w:rsid w:val="00BE62F6"/>
    <w:rsid w:val="00BE721E"/>
    <w:rsid w:val="00BF0696"/>
    <w:rsid w:val="00BF1ACE"/>
    <w:rsid w:val="00BF37B0"/>
    <w:rsid w:val="00BF4991"/>
    <w:rsid w:val="00BF7F2F"/>
    <w:rsid w:val="00C067E7"/>
    <w:rsid w:val="00C12CB4"/>
    <w:rsid w:val="00C14507"/>
    <w:rsid w:val="00C20561"/>
    <w:rsid w:val="00C26D99"/>
    <w:rsid w:val="00C30229"/>
    <w:rsid w:val="00C332C4"/>
    <w:rsid w:val="00C35AC3"/>
    <w:rsid w:val="00C36293"/>
    <w:rsid w:val="00C364B6"/>
    <w:rsid w:val="00C464B0"/>
    <w:rsid w:val="00C46524"/>
    <w:rsid w:val="00C50E9F"/>
    <w:rsid w:val="00C51CC4"/>
    <w:rsid w:val="00C5234E"/>
    <w:rsid w:val="00C52687"/>
    <w:rsid w:val="00C60A16"/>
    <w:rsid w:val="00C61604"/>
    <w:rsid w:val="00C6317D"/>
    <w:rsid w:val="00C719A9"/>
    <w:rsid w:val="00C73818"/>
    <w:rsid w:val="00C74848"/>
    <w:rsid w:val="00C74942"/>
    <w:rsid w:val="00C749EF"/>
    <w:rsid w:val="00C76F89"/>
    <w:rsid w:val="00C77BE2"/>
    <w:rsid w:val="00C8668D"/>
    <w:rsid w:val="00CB344D"/>
    <w:rsid w:val="00CC0092"/>
    <w:rsid w:val="00CC21F5"/>
    <w:rsid w:val="00CC265F"/>
    <w:rsid w:val="00CC27FF"/>
    <w:rsid w:val="00CC60D1"/>
    <w:rsid w:val="00CD1E5D"/>
    <w:rsid w:val="00CD2360"/>
    <w:rsid w:val="00CD2AAF"/>
    <w:rsid w:val="00CD5C50"/>
    <w:rsid w:val="00CD79B6"/>
    <w:rsid w:val="00CE0A27"/>
    <w:rsid w:val="00CE13BB"/>
    <w:rsid w:val="00CE437A"/>
    <w:rsid w:val="00CE48DD"/>
    <w:rsid w:val="00CE61EF"/>
    <w:rsid w:val="00CF2FF4"/>
    <w:rsid w:val="00CF57C0"/>
    <w:rsid w:val="00D03FAC"/>
    <w:rsid w:val="00D10A93"/>
    <w:rsid w:val="00D12287"/>
    <w:rsid w:val="00D17E67"/>
    <w:rsid w:val="00D2481C"/>
    <w:rsid w:val="00D31036"/>
    <w:rsid w:val="00D320AA"/>
    <w:rsid w:val="00D33E70"/>
    <w:rsid w:val="00D42432"/>
    <w:rsid w:val="00D43522"/>
    <w:rsid w:val="00D47B30"/>
    <w:rsid w:val="00D565BF"/>
    <w:rsid w:val="00D61D97"/>
    <w:rsid w:val="00D62A60"/>
    <w:rsid w:val="00D62EDA"/>
    <w:rsid w:val="00D71FB0"/>
    <w:rsid w:val="00D837FA"/>
    <w:rsid w:val="00D83B3F"/>
    <w:rsid w:val="00D93A07"/>
    <w:rsid w:val="00DA7FA0"/>
    <w:rsid w:val="00DB2FF4"/>
    <w:rsid w:val="00DB4E8C"/>
    <w:rsid w:val="00DB5577"/>
    <w:rsid w:val="00DB7A3E"/>
    <w:rsid w:val="00DC33DB"/>
    <w:rsid w:val="00DC3780"/>
    <w:rsid w:val="00DC51A9"/>
    <w:rsid w:val="00DC5D41"/>
    <w:rsid w:val="00DD4601"/>
    <w:rsid w:val="00DE073E"/>
    <w:rsid w:val="00DE5BE3"/>
    <w:rsid w:val="00DF4064"/>
    <w:rsid w:val="00DF4999"/>
    <w:rsid w:val="00DF71B2"/>
    <w:rsid w:val="00DF7F6D"/>
    <w:rsid w:val="00E00D79"/>
    <w:rsid w:val="00E013D3"/>
    <w:rsid w:val="00E01F12"/>
    <w:rsid w:val="00E12A1A"/>
    <w:rsid w:val="00E21766"/>
    <w:rsid w:val="00E22FF8"/>
    <w:rsid w:val="00E24352"/>
    <w:rsid w:val="00E25362"/>
    <w:rsid w:val="00E42ABB"/>
    <w:rsid w:val="00E44DD7"/>
    <w:rsid w:val="00E52834"/>
    <w:rsid w:val="00E5357F"/>
    <w:rsid w:val="00E53FC2"/>
    <w:rsid w:val="00E550AA"/>
    <w:rsid w:val="00E62E69"/>
    <w:rsid w:val="00E6451C"/>
    <w:rsid w:val="00E6799E"/>
    <w:rsid w:val="00E708CB"/>
    <w:rsid w:val="00E72D05"/>
    <w:rsid w:val="00E77E50"/>
    <w:rsid w:val="00E85913"/>
    <w:rsid w:val="00E92681"/>
    <w:rsid w:val="00E93CA5"/>
    <w:rsid w:val="00E95139"/>
    <w:rsid w:val="00EA40F3"/>
    <w:rsid w:val="00EA419B"/>
    <w:rsid w:val="00EB1BC4"/>
    <w:rsid w:val="00EB3622"/>
    <w:rsid w:val="00EC7097"/>
    <w:rsid w:val="00EC71A3"/>
    <w:rsid w:val="00EC7C1B"/>
    <w:rsid w:val="00ED4BE4"/>
    <w:rsid w:val="00EE0424"/>
    <w:rsid w:val="00EE069B"/>
    <w:rsid w:val="00EE5284"/>
    <w:rsid w:val="00EF35C9"/>
    <w:rsid w:val="00EF4951"/>
    <w:rsid w:val="00F03B5D"/>
    <w:rsid w:val="00F04E2B"/>
    <w:rsid w:val="00F05AEC"/>
    <w:rsid w:val="00F05E2A"/>
    <w:rsid w:val="00F10CD4"/>
    <w:rsid w:val="00F12903"/>
    <w:rsid w:val="00F16CE2"/>
    <w:rsid w:val="00F17909"/>
    <w:rsid w:val="00F23161"/>
    <w:rsid w:val="00F2484B"/>
    <w:rsid w:val="00F42159"/>
    <w:rsid w:val="00F43E2F"/>
    <w:rsid w:val="00F46355"/>
    <w:rsid w:val="00F47245"/>
    <w:rsid w:val="00F52775"/>
    <w:rsid w:val="00F56E91"/>
    <w:rsid w:val="00F620C3"/>
    <w:rsid w:val="00F62C27"/>
    <w:rsid w:val="00F64F2F"/>
    <w:rsid w:val="00F768CD"/>
    <w:rsid w:val="00F80876"/>
    <w:rsid w:val="00F8559A"/>
    <w:rsid w:val="00F87953"/>
    <w:rsid w:val="00F87F09"/>
    <w:rsid w:val="00F95973"/>
    <w:rsid w:val="00F9622B"/>
    <w:rsid w:val="00F979ED"/>
    <w:rsid w:val="00FA1BB3"/>
    <w:rsid w:val="00FB42B2"/>
    <w:rsid w:val="00FB4CEF"/>
    <w:rsid w:val="00FB5426"/>
    <w:rsid w:val="00FB6D05"/>
    <w:rsid w:val="00FC06E1"/>
    <w:rsid w:val="00FC7536"/>
    <w:rsid w:val="00FC79C9"/>
    <w:rsid w:val="00FC7E6C"/>
    <w:rsid w:val="00FD0C78"/>
    <w:rsid w:val="00FD699C"/>
    <w:rsid w:val="00FD74A2"/>
    <w:rsid w:val="00FE272C"/>
    <w:rsid w:val="00FE55CF"/>
    <w:rsid w:val="00FE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2"/>
    </o:shapelayout>
  </w:shapeDefaults>
  <w:doNotEmbedSmartTags/>
  <w:decimalSymbol w:val="."/>
  <w:listSeparator w:val=","/>
  <w14:docId w14:val="5D73426A"/>
  <w15:docId w15:val="{E16D56EC-2693-42BB-9E3A-DB7529EC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</w:tabs>
      <w:suppressAutoHyphens/>
    </w:pPr>
    <w:rPr>
      <w:rFonts w:eastAsia="SimSun"/>
      <w:sz w:val="22"/>
      <w:lang w:val="en-GB" w:eastAsia="ar-SA"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outlineLvl w:val="0"/>
    </w:pPr>
    <w:rPr>
      <w:rFonts w:eastAsia="Times New Roman"/>
      <w:b/>
      <w:kern w:val="1"/>
      <w:sz w:val="32"/>
      <w:lang w:val="x-none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tabs>
        <w:tab w:val="clear" w:pos="576"/>
      </w:tabs>
      <w:spacing w:before="100" w:after="100"/>
      <w:outlineLvl w:val="1"/>
    </w:pPr>
    <w:rPr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/>
      <w:b/>
      <w:sz w:val="22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eastAsia="Times New Roman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Bekezdsalapbettpusa1">
    <w:name w:val="Bekezdés alapbetűtípusa1"/>
  </w:style>
  <w:style w:type="character" w:customStyle="1" w:styleId="Cmsor1Char">
    <w:name w:val="Címsor 1 Char"/>
    <w:rPr>
      <w:rFonts w:eastAsia="Times New Roman"/>
      <w:b/>
      <w:kern w:val="1"/>
      <w:sz w:val="32"/>
      <w:lang w:val="x-none"/>
    </w:rPr>
  </w:style>
  <w:style w:type="character" w:customStyle="1" w:styleId="Cmsor2Char">
    <w:name w:val="Címsor 2 Char"/>
    <w:rPr>
      <w:rFonts w:eastAsia="Times New Roman"/>
      <w:sz w:val="18"/>
      <w:szCs w:val="18"/>
      <w:lang w:val="en-GB" w:eastAsia="ar-SA" w:bidi="ar-SA"/>
    </w:rPr>
  </w:style>
  <w:style w:type="character" w:customStyle="1" w:styleId="Cmsor3Char">
    <w:name w:val="Címsor 3 Char"/>
    <w:rPr>
      <w:rFonts w:ascii="Times New Roman" w:hAnsi="Times New Roman"/>
      <w:b/>
      <w:sz w:val="26"/>
      <w:lang w:val="x-none"/>
    </w:rPr>
  </w:style>
  <w:style w:type="character" w:customStyle="1" w:styleId="llbChar">
    <w:name w:val="Élőláb Char"/>
    <w:rPr>
      <w:rFonts w:ascii="Times New Roman" w:hAnsi="Times New Roman" w:cs="Times New Roman"/>
      <w:sz w:val="22"/>
      <w:lang w:val="en-GB"/>
    </w:rPr>
  </w:style>
  <w:style w:type="character" w:customStyle="1" w:styleId="lfejChar">
    <w:name w:val="Élőfej Char"/>
    <w:rPr>
      <w:rFonts w:ascii="Times New Roman" w:hAnsi="Times New Roman" w:cs="Times New Roman"/>
      <w:sz w:val="22"/>
      <w:lang w:val="en-GB"/>
    </w:rPr>
  </w:style>
  <w:style w:type="character" w:styleId="PageNumber">
    <w:name w:val="page number"/>
    <w:rPr>
      <w:rFonts w:cs="Times New Roman"/>
    </w:rPr>
  </w:style>
  <w:style w:type="character" w:customStyle="1" w:styleId="SzvegtrzsChar">
    <w:name w:val="Szövegtörzs Char"/>
    <w:rPr>
      <w:rFonts w:ascii="Times New Roman" w:hAnsi="Times New Roman" w:cs="Times New Roman"/>
      <w:sz w:val="22"/>
      <w:lang w:val="en-GB"/>
    </w:rPr>
  </w:style>
  <w:style w:type="character" w:customStyle="1" w:styleId="JegyzetszvegChar">
    <w:name w:val="Jegyzetszöveg Char"/>
    <w:uiPriority w:val="99"/>
    <w:rPr>
      <w:rFonts w:eastAsia="Times New Roman"/>
      <w:lang w:val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BuborkszvegChar">
    <w:name w:val="Buborékszöveg Char"/>
    <w:rPr>
      <w:rFonts w:ascii="Tahoma" w:hAnsi="Tahoma" w:cs="Tahoma"/>
      <w:sz w:val="16"/>
      <w:szCs w:val="16"/>
      <w:lang w:val="en-GB"/>
    </w:rPr>
  </w:style>
  <w:style w:type="character" w:customStyle="1" w:styleId="BodytextAgencyChar">
    <w:name w:val="Body text (Agency) Char"/>
    <w:rPr>
      <w:rFonts w:ascii="Times New Roman" w:eastAsia="Times New Roman" w:hAnsi="Times New Roman"/>
      <w:sz w:val="18"/>
      <w:lang w:val="en-GB"/>
    </w:rPr>
  </w:style>
  <w:style w:type="character" w:customStyle="1" w:styleId="DraftingNotesAgencyChar">
    <w:name w:val="Drafting Notes (Agency) Char"/>
    <w:rPr>
      <w:rFonts w:ascii="Courier New" w:eastAsia="Times New Roman" w:hAnsi="Courier New"/>
      <w:i/>
      <w:color w:val="339966"/>
      <w:sz w:val="18"/>
      <w:lang w:val="en-GB"/>
    </w:rPr>
  </w:style>
  <w:style w:type="character" w:customStyle="1" w:styleId="NormalAgencyChar">
    <w:name w:val="Normal (Agency) Char"/>
    <w:rPr>
      <w:rFonts w:ascii="Times New Roman" w:eastAsia="Times New Roman" w:hAnsi="Times New Roman"/>
      <w:sz w:val="18"/>
      <w:lang w:val="en-GB"/>
    </w:rPr>
  </w:style>
  <w:style w:type="character" w:customStyle="1" w:styleId="Jegyzethivatkozs1">
    <w:name w:val="Jegyzethivatkozás1"/>
    <w:rPr>
      <w:sz w:val="16"/>
    </w:rPr>
  </w:style>
  <w:style w:type="character" w:customStyle="1" w:styleId="MegjegyzstrgyaChar">
    <w:name w:val="Megjegyzés tárgya Char"/>
    <w:rPr>
      <w:rFonts w:eastAsia="Times New Roman"/>
      <w:b/>
      <w:lang w:val="x-none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color w:val="008000"/>
      <w:lang w:val="en-US"/>
    </w:rPr>
  </w:style>
  <w:style w:type="character" w:customStyle="1" w:styleId="tw4winJump">
    <w:name w:val="tw4winJump"/>
    <w:rPr>
      <w:rFonts w:ascii="Courier New" w:hAnsi="Courier New"/>
      <w:color w:val="008080"/>
      <w:lang w:val="en-US"/>
    </w:rPr>
  </w:style>
  <w:style w:type="character" w:customStyle="1" w:styleId="tw4winExternal">
    <w:name w:val="tw4winExternal"/>
    <w:rPr>
      <w:rFonts w:ascii="Courier New" w:hAnsi="Courier New"/>
      <w:color w:val="808080"/>
      <w:lang w:val="en-US"/>
    </w:rPr>
  </w:style>
  <w:style w:type="character" w:customStyle="1" w:styleId="tw4winInternal">
    <w:name w:val="tw4winInternal"/>
    <w:rPr>
      <w:rFonts w:ascii="Courier New" w:hAnsi="Courier New"/>
      <w:color w:val="FF0000"/>
      <w:lang w:val="en-US"/>
    </w:rPr>
  </w:style>
  <w:style w:type="character" w:customStyle="1" w:styleId="DONOTTRANSLATE">
    <w:name w:val="DO_NOT_TRANSLATE"/>
    <w:rPr>
      <w:rFonts w:ascii="Courier New" w:hAnsi="Courier New"/>
      <w:color w:val="800000"/>
      <w:lang w:val="en-US"/>
    </w:rPr>
  </w:style>
  <w:style w:type="character" w:styleId="LineNumber">
    <w:name w:val="line number"/>
    <w:basedOn w:val="Bekezdsalapbettpusa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Times" w:eastAsia="DejaVu Sans" w:hAnsi="Times" w:cs="DejaVu Sans"/>
      <w:sz w:val="28"/>
      <w:szCs w:val="28"/>
    </w:rPr>
  </w:style>
  <w:style w:type="paragraph" w:styleId="BodyText">
    <w:name w:val="Body Text"/>
    <w:basedOn w:val="Normal"/>
    <w:pPr>
      <w:tabs>
        <w:tab w:val="clear" w:pos="567"/>
      </w:tabs>
    </w:pPr>
  </w:style>
  <w:style w:type="paragraph" w:styleId="List">
    <w:name w:val="List"/>
    <w:basedOn w:val="BodyText"/>
    <w:rPr>
      <w:rFonts w:ascii="Times" w:hAnsi="Time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ascii="Times" w:hAnsi="Times"/>
    </w:rPr>
  </w:style>
  <w:style w:type="paragraph" w:styleId="Footer">
    <w:name w:val="footer"/>
    <w:basedOn w:val="Normal"/>
    <w:pPr>
      <w:tabs>
        <w:tab w:val="center" w:pos="4536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Jegyzetszveg1">
    <w:name w:val="Jegyzetszöveg1"/>
    <w:basedOn w:val="Normal"/>
    <w:rPr>
      <w:rFonts w:eastAsia="Times New Roman"/>
      <w:sz w:val="20"/>
      <w:lang w:val="x-non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/>
      <w:jc w:val="both"/>
    </w:pPr>
    <w:rPr>
      <w:lang w:val="en-US"/>
    </w:rPr>
  </w:style>
  <w:style w:type="paragraph" w:customStyle="1" w:styleId="Buborkszveg1">
    <w:name w:val="Buborékszöveg1"/>
    <w:basedOn w:val="Normal"/>
    <w:rPr>
      <w:rFonts w:ascii="Tahoma" w:hAnsi="Tahoma"/>
      <w:sz w:val="16"/>
      <w:szCs w:val="16"/>
    </w:rPr>
  </w:style>
  <w:style w:type="paragraph" w:customStyle="1" w:styleId="BodytextAgency">
    <w:name w:val="Body text (Agency)"/>
    <w:basedOn w:val="Normal"/>
    <w:qFormat/>
    <w:pPr>
      <w:tabs>
        <w:tab w:val="clear" w:pos="567"/>
      </w:tabs>
      <w:spacing w:after="140" w:line="280" w:lineRule="atLeast"/>
    </w:pPr>
    <w:rPr>
      <w:rFonts w:eastAsia="Times New Roman"/>
      <w:sz w:val="18"/>
      <w:szCs w:val="18"/>
    </w:rPr>
  </w:style>
  <w:style w:type="paragraph" w:customStyle="1" w:styleId="DraftingNotesAgency">
    <w:name w:val="Drafting Notes (Agency)"/>
    <w:basedOn w:val="Normal"/>
    <w:next w:val="BodytextAgency"/>
    <w:pPr>
      <w:tabs>
        <w:tab w:val="clear" w:pos="567"/>
      </w:tabs>
      <w:spacing w:after="140" w:line="280" w:lineRule="atLeast"/>
    </w:pPr>
    <w:rPr>
      <w:rFonts w:ascii="Courier New" w:eastAsia="Times New Roman" w:hAnsi="Courier New"/>
      <w:i/>
      <w:color w:val="339966"/>
      <w:szCs w:val="18"/>
    </w:rPr>
  </w:style>
  <w:style w:type="paragraph" w:customStyle="1" w:styleId="NormalAgency">
    <w:name w:val="Normal (Agency)"/>
    <w:pPr>
      <w:suppressAutoHyphens/>
    </w:pPr>
    <w:rPr>
      <w:sz w:val="18"/>
      <w:szCs w:val="18"/>
      <w:lang w:val="en-GB" w:eastAsia="ar-SA" w:bidi="ar-SA"/>
    </w:rPr>
  </w:style>
  <w:style w:type="paragraph" w:customStyle="1" w:styleId="TableheadingrowsAgency">
    <w:name w:val="Table heading rows (Agency)"/>
    <w:basedOn w:val="BodytextAgency"/>
    <w:pPr>
      <w:keepNext/>
    </w:pPr>
    <w:rPr>
      <w:rFonts w:eastAsia="SimSu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sz w:val="18"/>
      <w:szCs w:val="18"/>
    </w:rPr>
  </w:style>
  <w:style w:type="paragraph" w:customStyle="1" w:styleId="Megjegyzstrgya1">
    <w:name w:val="Megjegyzés tárgya1"/>
    <w:basedOn w:val="Jegyzetszveg1"/>
    <w:next w:val="Jegyzetszveg1"/>
    <w:rPr>
      <w:b/>
    </w:rPr>
  </w:style>
  <w:style w:type="paragraph" w:customStyle="1" w:styleId="GTCBodyText">
    <w:name w:val="GTC Body Text"/>
    <w:basedOn w:val="Normal"/>
    <w:pPr>
      <w:tabs>
        <w:tab w:val="clear" w:pos="567"/>
      </w:tabs>
      <w:spacing w:before="240" w:after="240" w:line="300" w:lineRule="auto"/>
      <w:jc w:val="both"/>
    </w:pPr>
    <w:rPr>
      <w:sz w:val="24"/>
      <w:szCs w:val="24"/>
      <w:lang w:val="en-US"/>
    </w:rPr>
  </w:style>
  <w:style w:type="paragraph" w:customStyle="1" w:styleId="Vltozat1">
    <w:name w:val="Változat1"/>
    <w:pPr>
      <w:suppressAutoHyphens/>
    </w:pPr>
    <w:rPr>
      <w:rFonts w:eastAsia="SimSun"/>
      <w:sz w:val="22"/>
      <w:lang w:val="en-GB" w:eastAsia="ar-SA" w:bidi="ar-SA"/>
    </w:rPr>
  </w:style>
  <w:style w:type="paragraph" w:customStyle="1" w:styleId="WW-Default">
    <w:name w:val="WW-Default"/>
    <w:pPr>
      <w:suppressAutoHyphens/>
      <w:autoSpaceDE w:val="0"/>
    </w:pPr>
    <w:rPr>
      <w:rFonts w:eastAsia="SimSun"/>
      <w:color w:val="000000"/>
      <w:sz w:val="24"/>
      <w:szCs w:val="24"/>
      <w:lang w:val="en-GB" w:eastAsia="ar-SA" w:bidi="ar-SA"/>
    </w:rPr>
  </w:style>
  <w:style w:type="paragraph" w:customStyle="1" w:styleId="HeadingUnderlined">
    <w:name w:val="Heading Underlined"/>
    <w:basedOn w:val="Normal"/>
    <w:next w:val="Normal"/>
    <w:link w:val="HeadingUnderlinedChar"/>
    <w:qFormat/>
    <w:pPr>
      <w:keepNext/>
      <w:keepLines/>
      <w:tabs>
        <w:tab w:val="clear" w:pos="567"/>
      </w:tabs>
    </w:pPr>
    <w:rPr>
      <w:szCs w:val="22"/>
      <w:u w:val="single"/>
      <w:lang w:val="hu-HU" w:eastAsia="zh-CN"/>
    </w:rPr>
  </w:style>
  <w:style w:type="paragraph" w:customStyle="1" w:styleId="Listaszerbekezds1">
    <w:name w:val="Listaszerű bekezdés1"/>
    <w:basedOn w:val="Normal"/>
    <w:pPr>
      <w:ind w:left="720"/>
    </w:pPr>
  </w:style>
  <w:style w:type="paragraph" w:customStyle="1" w:styleId="NormlWeb1">
    <w:name w:val="Normál (Web)1"/>
    <w:basedOn w:val="Normal"/>
    <w:pPr>
      <w:tabs>
        <w:tab w:val="clear" w:pos="567"/>
      </w:tabs>
      <w:spacing w:before="100" w:after="75"/>
    </w:pPr>
    <w:rPr>
      <w:color w:val="000000"/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SimSun" w:hAnsi="Tahoma" w:cs="Tahoma"/>
      <w:sz w:val="16"/>
      <w:szCs w:val="16"/>
      <w:lang w:val="en-GB" w:eastAsia="ar-SA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link w:val="CommentText"/>
    <w:uiPriority w:val="99"/>
    <w:semiHidden/>
    <w:rPr>
      <w:rFonts w:eastAsia="SimSun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eastAsia="SimSun"/>
      <w:b/>
      <w:bCs/>
      <w:lang w:val="en-GB" w:eastAsia="ar-SA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 w:bidi="ar-SA"/>
    </w:rPr>
  </w:style>
  <w:style w:type="paragraph" w:customStyle="1" w:styleId="TitleA">
    <w:name w:val="Title A"/>
    <w:basedOn w:val="Heading1"/>
    <w:link w:val="TitleAChar"/>
    <w:qFormat/>
    <w:pPr>
      <w:jc w:val="center"/>
    </w:pPr>
    <w:rPr>
      <w:bCs/>
      <w:sz w:val="22"/>
      <w:szCs w:val="22"/>
    </w:rPr>
  </w:style>
  <w:style w:type="paragraph" w:customStyle="1" w:styleId="TitleB">
    <w:name w:val="Title B"/>
    <w:basedOn w:val="Normal"/>
    <w:link w:val="TitleBChar"/>
    <w:qFormat/>
    <w:pPr>
      <w:keepNext/>
      <w:widowControl w:val="0"/>
      <w:numPr>
        <w:numId w:val="10"/>
      </w:numPr>
      <w:suppressAutoHyphens w:val="0"/>
      <w:autoSpaceDE w:val="0"/>
      <w:autoSpaceDN w:val="0"/>
      <w:adjustRightInd w:val="0"/>
      <w:ind w:left="567" w:hanging="567"/>
    </w:pPr>
    <w:rPr>
      <w:b/>
      <w:bCs/>
      <w:szCs w:val="22"/>
      <w:lang w:val="hu-HU"/>
    </w:rPr>
  </w:style>
  <w:style w:type="character" w:customStyle="1" w:styleId="Heading1Char">
    <w:name w:val="Heading 1 Char"/>
    <w:link w:val="Heading1"/>
    <w:rPr>
      <w:b/>
      <w:kern w:val="1"/>
      <w:sz w:val="32"/>
      <w:lang w:val="x-none" w:eastAsia="ar-SA"/>
    </w:rPr>
  </w:style>
  <w:style w:type="character" w:customStyle="1" w:styleId="TitleAChar">
    <w:name w:val="Title A Char"/>
    <w:link w:val="TitleA"/>
    <w:rPr>
      <w:b/>
      <w:bCs/>
      <w:kern w:val="1"/>
      <w:sz w:val="22"/>
      <w:szCs w:val="22"/>
      <w:lang w:val="x-none" w:eastAsia="ar-SA"/>
    </w:rPr>
  </w:style>
  <w:style w:type="paragraph" w:styleId="Revision">
    <w:name w:val="Revision"/>
    <w:hidden/>
    <w:uiPriority w:val="99"/>
    <w:semiHidden/>
    <w:rPr>
      <w:rFonts w:eastAsia="SimSun"/>
      <w:sz w:val="22"/>
      <w:lang w:val="en-GB" w:eastAsia="ar-SA" w:bidi="ar-SA"/>
    </w:rPr>
  </w:style>
  <w:style w:type="character" w:customStyle="1" w:styleId="TitleBChar">
    <w:name w:val="Title B Char"/>
    <w:link w:val="TitleB"/>
    <w:rPr>
      <w:rFonts w:eastAsia="SimSun"/>
      <w:b/>
      <w:bCs/>
      <w:sz w:val="22"/>
      <w:szCs w:val="22"/>
      <w:lang w:val="hu-HU" w:eastAsia="ar-SA"/>
    </w:rPr>
  </w:style>
  <w:style w:type="paragraph" w:customStyle="1" w:styleId="C-Bullet">
    <w:name w:val="C-Bullet"/>
    <w:pPr>
      <w:numPr>
        <w:numId w:val="16"/>
      </w:numPr>
      <w:spacing w:before="120" w:after="120" w:line="280" w:lineRule="atLeast"/>
    </w:pPr>
    <w:rPr>
      <w:sz w:val="24"/>
      <w:lang w:bidi="ar-SA"/>
    </w:rPr>
  </w:style>
  <w:style w:type="paragraph" w:customStyle="1" w:styleId="C-BodyText">
    <w:name w:val="C-Body Text"/>
    <w:link w:val="C-BodyTextChar"/>
    <w:pPr>
      <w:spacing w:before="120" w:after="120" w:line="280" w:lineRule="atLeast"/>
    </w:pPr>
    <w:rPr>
      <w:sz w:val="24"/>
      <w:lang w:bidi="ar-SA"/>
    </w:rPr>
  </w:style>
  <w:style w:type="character" w:customStyle="1" w:styleId="C-BodyTextChar">
    <w:name w:val="C-Body Text Char"/>
    <w:link w:val="C-BodyText"/>
    <w:locked/>
    <w:rPr>
      <w:sz w:val="24"/>
      <w:lang w:val="en-US" w:eastAsia="en-US"/>
    </w:rPr>
  </w:style>
  <w:style w:type="paragraph" w:customStyle="1" w:styleId="Standard">
    <w:name w:val="Standard"/>
    <w:qFormat/>
    <w:pPr>
      <w:tabs>
        <w:tab w:val="left" w:pos="567"/>
      </w:tabs>
    </w:pPr>
    <w:rPr>
      <w:sz w:val="22"/>
      <w:lang w:val="en-GB" w:bidi="ar-SA"/>
    </w:rPr>
  </w:style>
  <w:style w:type="character" w:customStyle="1" w:styleId="HeadingUnderlinedChar">
    <w:name w:val="Heading Underlined Char"/>
    <w:link w:val="HeadingUnderlined"/>
    <w:locked/>
    <w:rPr>
      <w:rFonts w:eastAsia="SimSun"/>
      <w:sz w:val="22"/>
      <w:szCs w:val="22"/>
      <w:u w:val="single"/>
      <w:lang w:eastAsia="zh-CN"/>
    </w:rPr>
  </w:style>
  <w:style w:type="character" w:customStyle="1" w:styleId="Superscript">
    <w:name w:val="Superscript"/>
    <w:uiPriority w:val="1"/>
    <w:qFormat/>
    <w:rPr>
      <w:vertAlign w:val="superscript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Bullet-">
    <w:name w:val="Bullet -"/>
    <w:basedOn w:val="Normal"/>
    <w:qFormat/>
    <w:pPr>
      <w:numPr>
        <w:numId w:val="20"/>
      </w:numPr>
      <w:tabs>
        <w:tab w:val="clear" w:pos="567"/>
      </w:tabs>
    </w:pPr>
    <w:rPr>
      <w:szCs w:val="22"/>
      <w:lang w:val="hu-HU" w:eastAsia="zh-CN"/>
    </w:rPr>
  </w:style>
  <w:style w:type="character" w:customStyle="1" w:styleId="c-bulletindented-h1">
    <w:name w:val="c-bulletindented-h1"/>
    <w:rPr>
      <w:rFonts w:ascii="Times New Roman" w:hAnsi="Times New Roman" w:cs="Times New Roman" w:hint="default"/>
      <w:sz w:val="24"/>
      <w:szCs w:val="24"/>
    </w:rPr>
  </w:style>
  <w:style w:type="paragraph" w:customStyle="1" w:styleId="HeadingStrong">
    <w:name w:val="Heading Strong"/>
    <w:basedOn w:val="Normal"/>
    <w:next w:val="Normal"/>
    <w:link w:val="HeadingStrongChar"/>
    <w:qFormat/>
    <w:pPr>
      <w:keepNext/>
      <w:keepLines/>
      <w:tabs>
        <w:tab w:val="clear" w:pos="567"/>
      </w:tabs>
    </w:pPr>
    <w:rPr>
      <w:b/>
      <w:bCs/>
      <w:szCs w:val="22"/>
      <w:lang w:val="hu-HU" w:eastAsia="zh-CN"/>
    </w:rPr>
  </w:style>
  <w:style w:type="character" w:customStyle="1" w:styleId="HeadingStrongChar">
    <w:name w:val="Heading Strong Char"/>
    <w:link w:val="HeadingStrong"/>
    <w:locked/>
    <w:rPr>
      <w:rFonts w:eastAsia="SimSun"/>
      <w:b/>
      <w:bCs/>
      <w:sz w:val="22"/>
      <w:szCs w:val="22"/>
      <w:lang w:val="hu-HU" w:eastAsia="zh-CN"/>
    </w:rPr>
  </w:style>
  <w:style w:type="paragraph" w:styleId="Title">
    <w:name w:val="Title"/>
    <w:basedOn w:val="Heading1"/>
    <w:next w:val="Normal"/>
    <w:link w:val="TitleChar"/>
    <w:uiPriority w:val="10"/>
    <w:qFormat/>
    <w:pPr>
      <w:keepLines/>
      <w:numPr>
        <w:numId w:val="0"/>
      </w:numPr>
      <w:tabs>
        <w:tab w:val="clear" w:pos="567"/>
      </w:tabs>
      <w:jc w:val="center"/>
    </w:pPr>
    <w:rPr>
      <w:rFonts w:eastAsia="SimSun"/>
      <w:bCs/>
      <w:kern w:val="0"/>
      <w:sz w:val="22"/>
      <w:szCs w:val="22"/>
      <w:lang w:val="hu-HU" w:eastAsia="zh-CN"/>
    </w:rPr>
  </w:style>
  <w:style w:type="character" w:customStyle="1" w:styleId="TitleChar">
    <w:name w:val="Title Char"/>
    <w:link w:val="Title"/>
    <w:uiPriority w:val="10"/>
    <w:rPr>
      <w:rFonts w:eastAsia="SimSun"/>
      <w:b/>
      <w:bCs/>
      <w:sz w:val="22"/>
      <w:szCs w:val="22"/>
      <w:lang w:val="hu-HU" w:eastAsia="zh-CN"/>
    </w:rPr>
  </w:style>
  <w:style w:type="paragraph" w:customStyle="1" w:styleId="GTCParagraph">
    <w:name w:val="GTC Paragraph"/>
    <w:rPr>
      <w:sz w:val="24"/>
      <w:szCs w:val="24"/>
      <w:lang w:bidi="ar-SA"/>
    </w:rPr>
  </w:style>
  <w:style w:type="paragraph" w:customStyle="1" w:styleId="C-TableText">
    <w:name w:val="C-Table Text"/>
    <w:link w:val="C-TableTextChar"/>
    <w:pPr>
      <w:spacing w:before="60" w:after="60"/>
    </w:pPr>
    <w:rPr>
      <w:sz w:val="22"/>
      <w:lang w:bidi="ar-SA"/>
    </w:rPr>
  </w:style>
  <w:style w:type="character" w:customStyle="1" w:styleId="C-TableTextChar">
    <w:name w:val="C-Table Text Char"/>
    <w:link w:val="C-TableText"/>
    <w:locked/>
    <w:rPr>
      <w:sz w:val="22"/>
      <w:lang w:val="en-US" w:eastAsia="en-US"/>
    </w:rPr>
  </w:style>
  <w:style w:type="paragraph" w:customStyle="1" w:styleId="Standard1">
    <w:name w:val="Standard1"/>
    <w:qFormat/>
    <w:pPr>
      <w:tabs>
        <w:tab w:val="left" w:pos="567"/>
      </w:tabs>
    </w:pPr>
    <w:rPr>
      <w:sz w:val="22"/>
      <w:lang w:val="en-GB" w:bidi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2478F2"/>
    <w:pPr>
      <w:keepNext/>
      <w:tabs>
        <w:tab w:val="clear" w:pos="567"/>
      </w:tabs>
      <w:suppressAutoHyphens w:val="0"/>
      <w:spacing w:before="280" w:after="220"/>
      <w:outlineLvl w:val="2"/>
    </w:pPr>
    <w:rPr>
      <w:rFonts w:ascii="Verdana" w:eastAsia="Verdana" w:hAnsi="Verdana"/>
      <w:b/>
      <w:bCs/>
      <w:kern w:val="32"/>
      <w:szCs w:val="22"/>
      <w:lang w:val="hu-HU" w:eastAsia="hu-HU" w:bidi="hu-HU"/>
    </w:rPr>
  </w:style>
  <w:style w:type="character" w:customStyle="1" w:styleId="No-numheading3AgencyChar">
    <w:name w:val="No-num heading 3 (Agency) Char"/>
    <w:link w:val="No-numheading3Agency"/>
    <w:rsid w:val="002478F2"/>
    <w:rPr>
      <w:rFonts w:ascii="Verdana" w:eastAsia="Verdana" w:hAnsi="Verdana"/>
      <w:b/>
      <w:bCs/>
      <w:kern w:val="32"/>
      <w:sz w:val="22"/>
      <w:szCs w:val="22"/>
      <w:lang w:val="hu-HU" w:eastAsia="hu-HU" w:bidi="hu-HU"/>
    </w:rPr>
  </w:style>
  <w:style w:type="paragraph" w:customStyle="1" w:styleId="CharChar3">
    <w:name w:val="Char Char3"/>
    <w:rsid w:val="002478F2"/>
    <w:rPr>
      <w:rFonts w:ascii="Verdana" w:eastAsia="SimSun" w:hAnsi="Verdana" w:cs="Verdana"/>
      <w:sz w:val="18"/>
      <w:szCs w:val="18"/>
      <w:lang w:val="en-GB" w:eastAsia="zh-C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57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66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58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220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92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23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32566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31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7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ma.europa.eu" TargetMode="External"/><Relationship Id="rId18" Type="http://schemas.openxmlformats.org/officeDocument/2006/relationships/footer" Target="footer2.xml"/><Relationship Id="rId26" Type="http://schemas.openxmlformats.org/officeDocument/2006/relationships/customXml" Target="../customXml/item4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ema.europa.eu" TargetMode="External"/><Relationship Id="rId23" Type="http://schemas.microsoft.com/office/2011/relationships/people" Target="people.xml"/><Relationship Id="rId28" Type="http://schemas.openxmlformats.org/officeDocument/2006/relationships/customXml" Target="../customXml/item6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dimethyl-fumarate-accord" TargetMode="External"/><Relationship Id="rId14" Type="http://schemas.openxmlformats.org/officeDocument/2006/relationships/hyperlink" Target="https://www.ema.europa.eu/documents/template-form/qrd-appendix-v-adverse-drug-reaction-reporting-details_en.docx" TargetMode="External"/><Relationship Id="rId22" Type="http://schemas.openxmlformats.org/officeDocument/2006/relationships/fontTable" Target="fontTable.xml"/><Relationship Id="rId27" Type="http://schemas.openxmlformats.org/officeDocument/2006/relationships/customXml" Target="../customXml/item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EMADOC-1700519818-2385103</_dlc_DocId>
    <_dlc_DocIdUrl xmlns="a034c160-bfb7-45f5-8632-2eb7e0508071">
      <Url>https://euema.sharepoint.com/sites/CRM/_layouts/15/DocIdRedir.aspx?ID=EMADOC-1700519818-2385103</Url>
      <Description>EMADOC-1700519818-2385103</Description>
    </_dlc_DocIdUrl>
  </documentManagement>
</p:properties>
</file>

<file path=customXml/itemProps1.xml><?xml version="1.0" encoding="utf-8"?>
<ds:datastoreItem xmlns:ds="http://schemas.openxmlformats.org/officeDocument/2006/customXml" ds:itemID="{0FB25851-DA2B-45A9-9F22-8D6EB44077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8F9D6F-2F64-4888-A3F9-D2FAE720A2D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E749390-679B-44B7-92C3-EC05CC015752}"/>
</file>

<file path=customXml/itemProps4.xml><?xml version="1.0" encoding="utf-8"?>
<ds:datastoreItem xmlns:ds="http://schemas.openxmlformats.org/officeDocument/2006/customXml" ds:itemID="{BBFA854B-E402-4F5A-9E8D-892E30E3F952}"/>
</file>

<file path=customXml/itemProps5.xml><?xml version="1.0" encoding="utf-8"?>
<ds:datastoreItem xmlns:ds="http://schemas.openxmlformats.org/officeDocument/2006/customXml" ds:itemID="{A2521888-2369-4617-81F5-13154D59CEBD}"/>
</file>

<file path=customXml/itemProps6.xml><?xml version="1.0" encoding="utf-8"?>
<ds:datastoreItem xmlns:ds="http://schemas.openxmlformats.org/officeDocument/2006/customXml" ds:itemID="{E792CECD-7E87-4829-B6D0-889B063F1A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43</Pages>
  <Words>14325</Words>
  <Characters>81658</Characters>
  <Application>Microsoft Office Word</Application>
  <DocSecurity>0</DocSecurity>
  <Lines>680</Lines>
  <Paragraphs>191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Dimethyl fumarate Accord: EPAR – Product information - tracked changes</vt:lpstr>
      <vt:lpstr/>
    </vt:vector>
  </TitlesOfParts>
  <Company/>
  <LinksUpToDate>false</LinksUpToDate>
  <CharactersWithSpaces>95792</CharactersWithSpaces>
  <SharedDoc>false</SharedDoc>
  <HLinks>
    <vt:vector size="12" baseType="variant"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Dimethyl fumarate Accord: EPAR - Product information - tracked changes</dc:title>
  <dc:subject/>
  <dc:creator>CHMP</dc:creator>
  <cp:keywords/>
  <cp:lastModifiedBy>Tejas Vachhani</cp:lastModifiedBy>
  <cp:revision>7</cp:revision>
  <dcterms:created xsi:type="dcterms:W3CDTF">2025-08-07T09:06:00Z</dcterms:created>
  <dcterms:modified xsi:type="dcterms:W3CDTF">2025-08-14T10:57:00Z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8256104a-d0e5-49f8-9fd6-bbd52e7966f5</vt:lpwstr>
  </property>
</Properties>
</file>