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B1C62" w14:paraId="08AE2B65" w14:textId="77777777" w:rsidTr="00DB1C62">
        <w:tc>
          <w:tcPr>
            <w:tcW w:w="9060" w:type="dxa"/>
          </w:tcPr>
          <w:p w14:paraId="3041ABA6" w14:textId="2463EF80" w:rsidR="005D2B06" w:rsidRPr="00795B65" w:rsidRDefault="005D2B06" w:rsidP="005D2B06">
            <w:pPr>
              <w:widowControl w:val="0"/>
              <w:tabs>
                <w:tab w:val="clear" w:pos="567"/>
              </w:tabs>
              <w:rPr>
                <w:sz w:val="22"/>
                <w:szCs w:val="22"/>
              </w:rPr>
            </w:pPr>
            <w:r w:rsidRPr="00795B65">
              <w:rPr>
                <w:sz w:val="22"/>
                <w:szCs w:val="22"/>
              </w:rPr>
              <w:t xml:space="preserve">Ez a </w:t>
            </w:r>
            <w:proofErr w:type="spellStart"/>
            <w:r w:rsidRPr="00795B65">
              <w:rPr>
                <w:sz w:val="22"/>
                <w:szCs w:val="22"/>
              </w:rPr>
              <w:t>dokumentum</w:t>
            </w:r>
            <w:proofErr w:type="spellEnd"/>
            <w:r w:rsidRPr="00795B65">
              <w:rPr>
                <w:sz w:val="22"/>
                <w:szCs w:val="22"/>
                <w:lang w:val="hu-HU"/>
              </w:rPr>
              <w:t xml:space="preserve"> </w:t>
            </w:r>
            <w:r w:rsidRPr="00795B65">
              <w:rPr>
                <w:sz w:val="22"/>
                <w:szCs w:val="22"/>
              </w:rPr>
              <w:t xml:space="preserve">a(z) </w:t>
            </w:r>
            <w:r w:rsidR="00424BBA" w:rsidRPr="00424BBA">
              <w:rPr>
                <w:sz w:val="22"/>
                <w:szCs w:val="22"/>
              </w:rPr>
              <w:t>Dimethyl fumarate Mylan</w:t>
            </w:r>
            <w:r w:rsidRPr="00795B65">
              <w:rPr>
                <w:sz w:val="22"/>
                <w:szCs w:val="22"/>
              </w:rPr>
              <w:t xml:space="preserve"> </w:t>
            </w:r>
            <w:proofErr w:type="spellStart"/>
            <w:r w:rsidRPr="00795B65">
              <w:rPr>
                <w:sz w:val="22"/>
                <w:szCs w:val="22"/>
              </w:rPr>
              <w:t>jóváhagyott</w:t>
            </w:r>
            <w:proofErr w:type="spellEnd"/>
            <w:r w:rsidRPr="00795B65">
              <w:rPr>
                <w:sz w:val="22"/>
                <w:szCs w:val="22"/>
              </w:rPr>
              <w:t xml:space="preserve"> </w:t>
            </w:r>
            <w:proofErr w:type="spellStart"/>
            <w:r w:rsidRPr="00795B65">
              <w:rPr>
                <w:sz w:val="22"/>
                <w:szCs w:val="22"/>
              </w:rPr>
              <w:t>kísérőirata</w:t>
            </w:r>
            <w:proofErr w:type="spellEnd"/>
            <w:r w:rsidRPr="00795B65">
              <w:rPr>
                <w:sz w:val="22"/>
                <w:szCs w:val="22"/>
                <w:lang w:val="hu-HU"/>
              </w:rPr>
              <w:t xml:space="preserve">it képezi, és változáskövetéssel jelölve tartalmazza </w:t>
            </w:r>
            <w:r w:rsidRPr="00795B65">
              <w:rPr>
                <w:sz w:val="22"/>
                <w:szCs w:val="22"/>
              </w:rPr>
              <w:t>a</w:t>
            </w:r>
            <w:r w:rsidRPr="00795B65">
              <w:rPr>
                <w:sz w:val="22"/>
                <w:szCs w:val="22"/>
                <w:lang w:val="hu-HU"/>
              </w:rPr>
              <w:t xml:space="preserve"> kísérőiratokat érintő</w:t>
            </w:r>
            <w:r w:rsidRPr="00795B65">
              <w:rPr>
                <w:sz w:val="22"/>
                <w:szCs w:val="22"/>
              </w:rPr>
              <w:t xml:space="preserve"> </w:t>
            </w:r>
            <w:proofErr w:type="spellStart"/>
            <w:r w:rsidRPr="00795B65">
              <w:rPr>
                <w:sz w:val="22"/>
                <w:szCs w:val="22"/>
              </w:rPr>
              <w:t>előző</w:t>
            </w:r>
            <w:proofErr w:type="spellEnd"/>
            <w:r w:rsidRPr="00795B65">
              <w:rPr>
                <w:sz w:val="22"/>
                <w:szCs w:val="22"/>
              </w:rPr>
              <w:t xml:space="preserve"> </w:t>
            </w:r>
            <w:proofErr w:type="spellStart"/>
            <w:r w:rsidRPr="00795B65">
              <w:rPr>
                <w:sz w:val="22"/>
                <w:szCs w:val="22"/>
              </w:rPr>
              <w:t>eljárás</w:t>
            </w:r>
            <w:proofErr w:type="spellEnd"/>
            <w:r w:rsidRPr="00795B65">
              <w:rPr>
                <w:sz w:val="22"/>
                <w:szCs w:val="22"/>
              </w:rPr>
              <w:t xml:space="preserve"> (</w:t>
            </w:r>
            <w:r w:rsidR="00367D87" w:rsidRPr="00367D87">
              <w:rPr>
                <w:sz w:val="22"/>
                <w:szCs w:val="22"/>
              </w:rPr>
              <w:t>EMA/T/0000335043</w:t>
            </w:r>
            <w:r w:rsidRPr="00795B65">
              <w:rPr>
                <w:sz w:val="22"/>
                <w:szCs w:val="22"/>
              </w:rPr>
              <w:t>)</w:t>
            </w:r>
            <w:r w:rsidRPr="00795B65">
              <w:rPr>
                <w:sz w:val="22"/>
                <w:szCs w:val="22"/>
                <w:lang w:val="hu-HU"/>
              </w:rPr>
              <w:t xml:space="preserve"> óta eszközölt változtatásokat</w:t>
            </w:r>
            <w:r w:rsidRPr="00795B65">
              <w:rPr>
                <w:sz w:val="22"/>
                <w:szCs w:val="22"/>
              </w:rPr>
              <w:t>.</w:t>
            </w:r>
          </w:p>
          <w:p w14:paraId="6262BB65" w14:textId="77777777" w:rsidR="005D2B06" w:rsidRPr="00795B65" w:rsidRDefault="005D2B06" w:rsidP="005D2B06">
            <w:pPr>
              <w:widowControl w:val="0"/>
              <w:tabs>
                <w:tab w:val="clear" w:pos="567"/>
              </w:tabs>
              <w:rPr>
                <w:sz w:val="22"/>
                <w:szCs w:val="22"/>
              </w:rPr>
            </w:pPr>
          </w:p>
          <w:p w14:paraId="753EE398" w14:textId="2B45588A" w:rsidR="00DB1C62" w:rsidRPr="00795B65" w:rsidRDefault="005D2B06" w:rsidP="005D2B06">
            <w:pPr>
              <w:rPr>
                <w:sz w:val="22"/>
                <w:szCs w:val="22"/>
                <w:lang w:val="hu-HU"/>
              </w:rPr>
            </w:pPr>
            <w:proofErr w:type="spellStart"/>
            <w:r w:rsidRPr="00795B65">
              <w:rPr>
                <w:sz w:val="22"/>
                <w:szCs w:val="22"/>
              </w:rPr>
              <w:t>További</w:t>
            </w:r>
            <w:proofErr w:type="spellEnd"/>
            <w:r w:rsidRPr="00795B65">
              <w:rPr>
                <w:sz w:val="22"/>
                <w:szCs w:val="22"/>
              </w:rPr>
              <w:t xml:space="preserve"> </w:t>
            </w:r>
            <w:proofErr w:type="spellStart"/>
            <w:r w:rsidRPr="00795B65">
              <w:rPr>
                <w:sz w:val="22"/>
                <w:szCs w:val="22"/>
              </w:rPr>
              <w:t>információ</w:t>
            </w:r>
            <w:proofErr w:type="spellEnd"/>
            <w:r w:rsidRPr="00795B65">
              <w:rPr>
                <w:sz w:val="22"/>
                <w:szCs w:val="22"/>
              </w:rPr>
              <w:t xml:space="preserve"> </w:t>
            </w:r>
            <w:proofErr w:type="spellStart"/>
            <w:r w:rsidRPr="00795B65">
              <w:rPr>
                <w:sz w:val="22"/>
                <w:szCs w:val="22"/>
              </w:rPr>
              <w:t>az</w:t>
            </w:r>
            <w:proofErr w:type="spellEnd"/>
            <w:r w:rsidRPr="00795B65">
              <w:rPr>
                <w:sz w:val="22"/>
                <w:szCs w:val="22"/>
              </w:rPr>
              <w:t xml:space="preserve"> </w:t>
            </w:r>
            <w:proofErr w:type="spellStart"/>
            <w:r w:rsidRPr="00795B65">
              <w:rPr>
                <w:sz w:val="22"/>
                <w:szCs w:val="22"/>
              </w:rPr>
              <w:t>Európai</w:t>
            </w:r>
            <w:proofErr w:type="spellEnd"/>
            <w:r w:rsidRPr="00795B65">
              <w:rPr>
                <w:sz w:val="22"/>
                <w:szCs w:val="22"/>
              </w:rPr>
              <w:t xml:space="preserve"> </w:t>
            </w:r>
            <w:proofErr w:type="spellStart"/>
            <w:r w:rsidRPr="00795B65">
              <w:rPr>
                <w:sz w:val="22"/>
                <w:szCs w:val="22"/>
              </w:rPr>
              <w:t>Gyógyszerügynökség</w:t>
            </w:r>
            <w:proofErr w:type="spellEnd"/>
            <w:r w:rsidRPr="00795B65">
              <w:rPr>
                <w:sz w:val="22"/>
                <w:szCs w:val="22"/>
              </w:rPr>
              <w:t xml:space="preserve"> </w:t>
            </w:r>
            <w:proofErr w:type="spellStart"/>
            <w:r w:rsidRPr="00795B65">
              <w:rPr>
                <w:sz w:val="22"/>
                <w:szCs w:val="22"/>
              </w:rPr>
              <w:t>honlapján</w:t>
            </w:r>
            <w:proofErr w:type="spellEnd"/>
            <w:r w:rsidRPr="00795B65">
              <w:rPr>
                <w:sz w:val="22"/>
                <w:szCs w:val="22"/>
              </w:rPr>
              <w:t xml:space="preserve"> </w:t>
            </w:r>
            <w:proofErr w:type="spellStart"/>
            <w:r w:rsidRPr="00795B65">
              <w:rPr>
                <w:sz w:val="22"/>
                <w:szCs w:val="22"/>
              </w:rPr>
              <w:t>található</w:t>
            </w:r>
            <w:proofErr w:type="spellEnd"/>
            <w:r w:rsidRPr="00795B65">
              <w:rPr>
                <w:sz w:val="22"/>
                <w:szCs w:val="22"/>
              </w:rPr>
              <w:t xml:space="preserve">: </w:t>
            </w:r>
            <w:hyperlink r:id="rId10" w:history="1">
              <w:r w:rsidR="00355E8C" w:rsidRPr="00355E8C">
                <w:rPr>
                  <w:rStyle w:val="Hyperlink"/>
                  <w:bCs/>
                  <w:sz w:val="22"/>
                  <w:szCs w:val="22"/>
                </w:rPr>
                <w:t>https://www.ema.europa.eu/en/medicines/human/EPAR/dimethyl-fumarate-mylan</w:t>
              </w:r>
            </w:hyperlink>
          </w:p>
        </w:tc>
      </w:tr>
    </w:tbl>
    <w:p w14:paraId="51FB4BD9" w14:textId="77777777" w:rsidR="00274688" w:rsidRPr="00595EEB" w:rsidRDefault="00274688" w:rsidP="00595EEB">
      <w:pPr>
        <w:rPr>
          <w:szCs w:val="22"/>
          <w:lang w:val="hu-HU"/>
        </w:rPr>
      </w:pPr>
    </w:p>
    <w:p w14:paraId="30999F52" w14:textId="77777777" w:rsidR="00274688" w:rsidRPr="00595EEB" w:rsidRDefault="00274688" w:rsidP="00595EEB">
      <w:pPr>
        <w:rPr>
          <w:szCs w:val="22"/>
          <w:lang w:val="hu-HU"/>
        </w:rPr>
      </w:pPr>
    </w:p>
    <w:p w14:paraId="1081DE50" w14:textId="77777777" w:rsidR="00274688" w:rsidRPr="00595EEB" w:rsidRDefault="00274688" w:rsidP="00595EEB">
      <w:pPr>
        <w:rPr>
          <w:szCs w:val="22"/>
          <w:lang w:val="hu-HU"/>
        </w:rPr>
      </w:pPr>
    </w:p>
    <w:p w14:paraId="613A6E83" w14:textId="77777777" w:rsidR="00274688" w:rsidRPr="00595EEB" w:rsidRDefault="00274688" w:rsidP="00595EEB">
      <w:pPr>
        <w:rPr>
          <w:szCs w:val="22"/>
          <w:lang w:val="hu-HU"/>
        </w:rPr>
      </w:pPr>
    </w:p>
    <w:p w14:paraId="19AE946C" w14:textId="77777777" w:rsidR="00274688" w:rsidRPr="00595EEB" w:rsidRDefault="00274688" w:rsidP="00595EEB">
      <w:pPr>
        <w:rPr>
          <w:szCs w:val="22"/>
          <w:lang w:val="hu-HU"/>
        </w:rPr>
      </w:pPr>
    </w:p>
    <w:p w14:paraId="5980BE3D" w14:textId="77777777" w:rsidR="00274688" w:rsidRPr="00595EEB" w:rsidRDefault="00274688" w:rsidP="00595EEB">
      <w:pPr>
        <w:rPr>
          <w:szCs w:val="22"/>
          <w:lang w:val="hu-HU"/>
        </w:rPr>
      </w:pPr>
    </w:p>
    <w:p w14:paraId="3B0EFD2E" w14:textId="77777777" w:rsidR="00274688" w:rsidRPr="00595EEB" w:rsidRDefault="00274688" w:rsidP="00595EEB">
      <w:pPr>
        <w:rPr>
          <w:szCs w:val="22"/>
          <w:lang w:val="hu-HU"/>
        </w:rPr>
      </w:pPr>
    </w:p>
    <w:p w14:paraId="4913B171" w14:textId="77777777" w:rsidR="00274688" w:rsidRPr="00595EEB" w:rsidRDefault="00274688" w:rsidP="00595EEB">
      <w:pPr>
        <w:rPr>
          <w:szCs w:val="22"/>
          <w:lang w:val="hu-HU"/>
        </w:rPr>
      </w:pPr>
    </w:p>
    <w:p w14:paraId="138B0CD4" w14:textId="77777777" w:rsidR="00274688" w:rsidRPr="00595EEB" w:rsidRDefault="00274688" w:rsidP="00595EEB">
      <w:pPr>
        <w:rPr>
          <w:szCs w:val="22"/>
          <w:lang w:val="hu-HU"/>
        </w:rPr>
      </w:pPr>
    </w:p>
    <w:p w14:paraId="5877CD26" w14:textId="77777777" w:rsidR="00274688" w:rsidRPr="00595EEB" w:rsidRDefault="00274688" w:rsidP="00595EEB">
      <w:pPr>
        <w:rPr>
          <w:szCs w:val="22"/>
          <w:lang w:val="hu-HU"/>
        </w:rPr>
      </w:pPr>
    </w:p>
    <w:p w14:paraId="0706041F" w14:textId="77777777" w:rsidR="00274688" w:rsidRPr="00595EEB" w:rsidRDefault="00274688" w:rsidP="00595EEB">
      <w:pPr>
        <w:rPr>
          <w:szCs w:val="22"/>
          <w:lang w:val="hu-HU"/>
        </w:rPr>
      </w:pPr>
    </w:p>
    <w:p w14:paraId="0CD8E086" w14:textId="77777777" w:rsidR="00274688" w:rsidRPr="00595EEB" w:rsidRDefault="00274688" w:rsidP="00595EEB">
      <w:pPr>
        <w:rPr>
          <w:szCs w:val="22"/>
          <w:lang w:val="hu-HU"/>
        </w:rPr>
      </w:pPr>
    </w:p>
    <w:p w14:paraId="772A1E30" w14:textId="77777777" w:rsidR="00274688" w:rsidRPr="00595EEB" w:rsidRDefault="00274688" w:rsidP="00595EEB">
      <w:pPr>
        <w:rPr>
          <w:szCs w:val="22"/>
          <w:lang w:val="hu-HU"/>
        </w:rPr>
      </w:pPr>
    </w:p>
    <w:p w14:paraId="25D50968" w14:textId="77777777" w:rsidR="00274688" w:rsidRPr="00595EEB" w:rsidRDefault="00274688" w:rsidP="00595EEB">
      <w:pPr>
        <w:rPr>
          <w:szCs w:val="22"/>
          <w:lang w:val="hu-HU"/>
        </w:rPr>
      </w:pPr>
    </w:p>
    <w:p w14:paraId="78D698E5" w14:textId="77777777" w:rsidR="00274688" w:rsidRPr="00595EEB" w:rsidRDefault="00274688" w:rsidP="00595EEB">
      <w:pPr>
        <w:rPr>
          <w:szCs w:val="22"/>
          <w:lang w:val="hu-HU"/>
        </w:rPr>
      </w:pPr>
    </w:p>
    <w:p w14:paraId="5BB47948" w14:textId="77777777" w:rsidR="00274688" w:rsidRPr="00595EEB" w:rsidRDefault="00274688" w:rsidP="00595EEB">
      <w:pPr>
        <w:rPr>
          <w:szCs w:val="22"/>
          <w:lang w:val="hu-HU"/>
        </w:rPr>
      </w:pPr>
    </w:p>
    <w:p w14:paraId="359DB52B" w14:textId="77777777" w:rsidR="00274688" w:rsidRPr="00595EEB" w:rsidRDefault="00274688" w:rsidP="00595EEB">
      <w:pPr>
        <w:rPr>
          <w:szCs w:val="22"/>
          <w:lang w:val="hu-HU"/>
        </w:rPr>
      </w:pPr>
    </w:p>
    <w:p w14:paraId="7E3C0FAE" w14:textId="77777777" w:rsidR="00274688" w:rsidRPr="00595EEB" w:rsidRDefault="00274688" w:rsidP="00595EEB">
      <w:pPr>
        <w:rPr>
          <w:szCs w:val="22"/>
          <w:lang w:val="hu-HU"/>
        </w:rPr>
      </w:pPr>
    </w:p>
    <w:p w14:paraId="613276FA" w14:textId="77777777" w:rsidR="00274688" w:rsidRPr="00595EEB" w:rsidRDefault="00274688" w:rsidP="00595EEB">
      <w:pPr>
        <w:rPr>
          <w:szCs w:val="22"/>
          <w:lang w:val="hu-HU"/>
        </w:rPr>
      </w:pPr>
    </w:p>
    <w:p w14:paraId="680B3CE5" w14:textId="77777777" w:rsidR="00274688" w:rsidRPr="00595EEB" w:rsidRDefault="00274688" w:rsidP="00595EEB">
      <w:pPr>
        <w:rPr>
          <w:szCs w:val="22"/>
          <w:lang w:val="hu-HU"/>
        </w:rPr>
      </w:pPr>
    </w:p>
    <w:p w14:paraId="122C027F" w14:textId="77777777" w:rsidR="00274688" w:rsidRPr="00595EEB" w:rsidRDefault="00274688" w:rsidP="00595EEB">
      <w:pPr>
        <w:rPr>
          <w:szCs w:val="22"/>
          <w:lang w:val="hu-HU"/>
        </w:rPr>
      </w:pPr>
    </w:p>
    <w:p w14:paraId="3D688BCB" w14:textId="77777777" w:rsidR="00274688" w:rsidRPr="00595EEB" w:rsidRDefault="00274688" w:rsidP="00595EEB">
      <w:pPr>
        <w:rPr>
          <w:szCs w:val="22"/>
          <w:lang w:val="hu-HU"/>
        </w:rPr>
      </w:pPr>
    </w:p>
    <w:p w14:paraId="6EC7B36D" w14:textId="77777777" w:rsidR="00274688" w:rsidRPr="00595EEB" w:rsidRDefault="00274688" w:rsidP="00595EEB">
      <w:pPr>
        <w:rPr>
          <w:szCs w:val="22"/>
          <w:lang w:val="hu-HU"/>
        </w:rPr>
      </w:pPr>
    </w:p>
    <w:p w14:paraId="7E3B3DC7" w14:textId="77777777" w:rsidR="00274688" w:rsidRPr="00595EEB" w:rsidRDefault="00274688" w:rsidP="00595EEB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I. MELLÉKLET</w:t>
      </w:r>
    </w:p>
    <w:p w14:paraId="41BDEBC3" w14:textId="77777777" w:rsidR="00274688" w:rsidRPr="00595EEB" w:rsidRDefault="00274688" w:rsidP="00595EEB">
      <w:pPr>
        <w:rPr>
          <w:szCs w:val="22"/>
          <w:lang w:val="hu-HU"/>
        </w:rPr>
      </w:pPr>
    </w:p>
    <w:p w14:paraId="73FF7B55" w14:textId="77777777" w:rsidR="009657E8" w:rsidRPr="00595EEB" w:rsidRDefault="00A36443" w:rsidP="00595EEB">
      <w:pPr>
        <w:pStyle w:val="TitleA"/>
        <w:numPr>
          <w:ilvl w:val="0"/>
          <w:numId w:val="2"/>
        </w:numPr>
        <w:rPr>
          <w:rFonts w:ascii="Times New Roman" w:hAnsi="Times New Roman" w:cs="Times New Roman"/>
        </w:rPr>
      </w:pPr>
      <w:r w:rsidRPr="00595EEB">
        <w:rPr>
          <w:rFonts w:ascii="Times New Roman" w:hAnsi="Times New Roman" w:cs="Times New Roman"/>
          <w:lang w:val="en-GB"/>
        </w:rPr>
        <w:t>ALKALMAZ</w:t>
      </w:r>
      <w:r w:rsidRPr="00595EEB">
        <w:rPr>
          <w:rFonts w:ascii="Times New Roman" w:hAnsi="Times New Roman" w:cs="Times New Roman"/>
        </w:rPr>
        <w:t>Á</w:t>
      </w:r>
      <w:r w:rsidRPr="00595EEB">
        <w:rPr>
          <w:rFonts w:ascii="Times New Roman" w:hAnsi="Times New Roman" w:cs="Times New Roman"/>
          <w:lang w:val="en-GB"/>
        </w:rPr>
        <w:t xml:space="preserve">SI </w:t>
      </w:r>
      <w:r w:rsidR="009657E8" w:rsidRPr="00595EEB">
        <w:rPr>
          <w:rFonts w:ascii="Times New Roman" w:hAnsi="Times New Roman" w:cs="Times New Roman"/>
          <w:lang w:val="en-GB"/>
        </w:rPr>
        <w:t>EL</w:t>
      </w:r>
      <w:r w:rsidR="009657E8" w:rsidRPr="00595EEB">
        <w:rPr>
          <w:rFonts w:ascii="Times New Roman" w:hAnsi="Times New Roman" w:cs="Times New Roman"/>
          <w:lang w:val="hu-HU"/>
        </w:rPr>
        <w:t>Ő</w:t>
      </w:r>
      <w:r w:rsidR="009657E8" w:rsidRPr="00595EEB">
        <w:rPr>
          <w:rFonts w:ascii="Times New Roman" w:hAnsi="Times New Roman" w:cs="Times New Roman"/>
          <w:lang w:val="en-GB"/>
        </w:rPr>
        <w:t>ÍR</w:t>
      </w:r>
      <w:r w:rsidR="009657E8" w:rsidRPr="00595EEB">
        <w:rPr>
          <w:rFonts w:ascii="Times New Roman" w:hAnsi="Times New Roman" w:cs="Times New Roman"/>
        </w:rPr>
        <w:t>Á</w:t>
      </w:r>
      <w:r w:rsidR="009657E8" w:rsidRPr="00595EEB">
        <w:rPr>
          <w:rFonts w:ascii="Times New Roman" w:hAnsi="Times New Roman" w:cs="Times New Roman"/>
          <w:lang w:val="en-GB"/>
        </w:rPr>
        <w:t>S</w:t>
      </w:r>
    </w:p>
    <w:p w14:paraId="78FE7F17" w14:textId="2B2B6DBB" w:rsidR="00A36443" w:rsidRPr="00595EEB" w:rsidRDefault="00A36443" w:rsidP="00595EEB">
      <w:pPr>
        <w:pStyle w:val="TitleA"/>
        <w:numPr>
          <w:ilvl w:val="0"/>
          <w:numId w:val="2"/>
        </w:numPr>
        <w:rPr>
          <w:rFonts w:ascii="Times New Roman" w:hAnsi="Times New Roman" w:cs="Times New Roman"/>
        </w:rPr>
      </w:pPr>
    </w:p>
    <w:p w14:paraId="5FACC96B" w14:textId="77777777" w:rsidR="00274688" w:rsidRPr="00595EEB" w:rsidRDefault="00274688" w:rsidP="00595EEB">
      <w:pPr>
        <w:pStyle w:val="TitleA"/>
        <w:numPr>
          <w:ilvl w:val="0"/>
          <w:numId w:val="2"/>
        </w:numPr>
      </w:pPr>
    </w:p>
    <w:p w14:paraId="1CCDDF8D" w14:textId="43331485" w:rsidR="00CA6CB4" w:rsidRPr="00595EEB" w:rsidRDefault="00BD2559" w:rsidP="00595EEB">
      <w:pPr>
        <w:rPr>
          <w:b/>
          <w:szCs w:val="22"/>
          <w:lang w:val="hu-HU"/>
        </w:rPr>
      </w:pPr>
      <w:r w:rsidRPr="00595EEB">
        <w:rPr>
          <w:color w:val="008000"/>
        </w:rPr>
        <w:br w:type="page"/>
      </w:r>
    </w:p>
    <w:p w14:paraId="22138120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1.</w:t>
      </w:r>
      <w:r w:rsidRPr="00595EEB">
        <w:rPr>
          <w:b/>
          <w:szCs w:val="22"/>
          <w:lang w:val="hu-HU"/>
        </w:rPr>
        <w:tab/>
        <w:t>A GYÓGYSZER NEVE</w:t>
      </w:r>
    </w:p>
    <w:p w14:paraId="614D5E6C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702C3F1B" w14:textId="35382181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noProof/>
          <w:szCs w:val="22"/>
          <w:lang w:val="hu-HU"/>
        </w:rPr>
        <w:t>Dimethyl fumarate Mylan</w:t>
      </w:r>
      <w:r w:rsidRPr="00595EEB">
        <w:rPr>
          <w:szCs w:val="22"/>
          <w:lang w:val="hu-HU"/>
        </w:rPr>
        <w:t xml:space="preserve"> 120 mg gyomornedv</w:t>
      </w:r>
      <w:r w:rsidR="0037120B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ellenálló kemény kapszula</w:t>
      </w:r>
    </w:p>
    <w:p w14:paraId="6C7DE1E5" w14:textId="456A1EF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noProof/>
          <w:szCs w:val="22"/>
          <w:lang w:val="hu-HU"/>
        </w:rPr>
        <w:t xml:space="preserve">Dimethyl fumarate Mylan </w:t>
      </w:r>
      <w:r w:rsidRPr="00595EEB">
        <w:rPr>
          <w:szCs w:val="22"/>
          <w:lang w:val="hu-HU"/>
        </w:rPr>
        <w:t>240 mg gyomornedv</w:t>
      </w:r>
      <w:r w:rsidR="0037120B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ellenálló kemény kapszula</w:t>
      </w:r>
    </w:p>
    <w:p w14:paraId="34500E65" w14:textId="77777777" w:rsidR="00274688" w:rsidRPr="00595EEB" w:rsidRDefault="00274688" w:rsidP="00595EEB">
      <w:pPr>
        <w:rPr>
          <w:szCs w:val="22"/>
          <w:lang w:val="hu-HU"/>
        </w:rPr>
      </w:pPr>
    </w:p>
    <w:p w14:paraId="7E450A6F" w14:textId="77777777" w:rsidR="00274688" w:rsidRPr="00595EEB" w:rsidRDefault="00274688" w:rsidP="00595EEB">
      <w:pPr>
        <w:rPr>
          <w:szCs w:val="22"/>
          <w:lang w:val="hu-HU"/>
        </w:rPr>
      </w:pPr>
    </w:p>
    <w:p w14:paraId="39AE4B0C" w14:textId="77777777" w:rsidR="00274688" w:rsidRPr="00595EEB" w:rsidRDefault="00274688" w:rsidP="00595EEB">
      <w:pPr>
        <w:suppressLineNumbers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2.</w:t>
      </w:r>
      <w:r w:rsidRPr="00595EEB">
        <w:rPr>
          <w:b/>
          <w:szCs w:val="22"/>
          <w:lang w:val="hu-HU"/>
        </w:rPr>
        <w:tab/>
        <w:t>MINŐSÉGI ÉS MENNYISÉGI ÖSSZETÉTEL</w:t>
      </w:r>
    </w:p>
    <w:p w14:paraId="6E81D59C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05ECC21A" w14:textId="1332C00D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noProof/>
          <w:szCs w:val="22"/>
          <w:u w:val="single"/>
          <w:lang w:val="hu-HU"/>
        </w:rPr>
        <w:t xml:space="preserve">Dimethyl fumarate Mylan </w:t>
      </w:r>
      <w:r w:rsidRPr="00595EEB">
        <w:rPr>
          <w:szCs w:val="22"/>
          <w:u w:val="single"/>
          <w:lang w:val="hu-HU"/>
        </w:rPr>
        <w:t>120 mg gyomornedv</w:t>
      </w:r>
      <w:r w:rsidR="0037120B" w:rsidRPr="00595EEB">
        <w:rPr>
          <w:szCs w:val="22"/>
          <w:u w:val="single"/>
          <w:lang w:val="hu-HU"/>
        </w:rPr>
        <w:t>-</w:t>
      </w:r>
      <w:r w:rsidRPr="00595EEB">
        <w:rPr>
          <w:szCs w:val="22"/>
          <w:u w:val="single"/>
          <w:lang w:val="hu-HU"/>
        </w:rPr>
        <w:t xml:space="preserve">ellenálló </w:t>
      </w:r>
      <w:r w:rsidRPr="00595EEB">
        <w:rPr>
          <w:szCs w:val="22"/>
          <w:lang w:val="hu-HU"/>
        </w:rPr>
        <w:t xml:space="preserve">kemény </w:t>
      </w:r>
      <w:r w:rsidRPr="00595EEB">
        <w:rPr>
          <w:szCs w:val="22"/>
          <w:u w:val="single"/>
          <w:lang w:val="hu-HU"/>
        </w:rPr>
        <w:t>kapszula</w:t>
      </w:r>
    </w:p>
    <w:p w14:paraId="66DF1FCF" w14:textId="77777777" w:rsidR="00274688" w:rsidRPr="00595EEB" w:rsidRDefault="00274688" w:rsidP="00595EEB">
      <w:pPr>
        <w:rPr>
          <w:szCs w:val="22"/>
          <w:lang w:val="hu-HU"/>
        </w:rPr>
      </w:pPr>
    </w:p>
    <w:p w14:paraId="18D4232A" w14:textId="1CFE6FCB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120 mg dimetil</w:t>
      </w:r>
      <w:r w:rsidRPr="00595EEB">
        <w:rPr>
          <w:szCs w:val="22"/>
          <w:lang w:val="hu-HU"/>
        </w:rPr>
        <w:noBreakHyphen/>
        <w:t>fumarátot tartalmaz gyomornedv</w:t>
      </w:r>
      <w:r w:rsidR="0037120B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ellenálló kemény kapszulánként.</w:t>
      </w:r>
    </w:p>
    <w:p w14:paraId="1D55C95E" w14:textId="77777777" w:rsidR="00274688" w:rsidRPr="00595EEB" w:rsidRDefault="00274688" w:rsidP="00595EEB">
      <w:pPr>
        <w:rPr>
          <w:szCs w:val="22"/>
          <w:lang w:val="hu-HU"/>
        </w:rPr>
      </w:pPr>
    </w:p>
    <w:p w14:paraId="7F1ADD15" w14:textId="681373A5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noProof/>
          <w:szCs w:val="22"/>
          <w:u w:val="single"/>
          <w:lang w:val="hu-HU"/>
        </w:rPr>
        <w:t xml:space="preserve">Dimethyl fumarate Mylan </w:t>
      </w:r>
      <w:r w:rsidRPr="00595EEB">
        <w:rPr>
          <w:szCs w:val="22"/>
          <w:u w:val="single"/>
          <w:lang w:val="hu-HU"/>
        </w:rPr>
        <w:t>240 mg gyomornedv</w:t>
      </w:r>
      <w:r w:rsidR="0037120B" w:rsidRPr="00595EEB">
        <w:rPr>
          <w:szCs w:val="22"/>
          <w:u w:val="single"/>
          <w:lang w:val="hu-HU"/>
        </w:rPr>
        <w:t>-</w:t>
      </w:r>
      <w:r w:rsidRPr="00595EEB">
        <w:rPr>
          <w:szCs w:val="22"/>
          <w:u w:val="single"/>
          <w:lang w:val="hu-HU"/>
        </w:rPr>
        <w:t xml:space="preserve">ellenálló </w:t>
      </w:r>
      <w:r w:rsidRPr="00595EEB">
        <w:rPr>
          <w:szCs w:val="22"/>
          <w:lang w:val="hu-HU"/>
        </w:rPr>
        <w:t xml:space="preserve">kemény </w:t>
      </w:r>
      <w:r w:rsidRPr="00595EEB">
        <w:rPr>
          <w:szCs w:val="22"/>
          <w:u w:val="single"/>
          <w:lang w:val="hu-HU"/>
        </w:rPr>
        <w:t>kapszula</w:t>
      </w:r>
    </w:p>
    <w:p w14:paraId="44A068D6" w14:textId="77777777" w:rsidR="00274688" w:rsidRPr="00595EEB" w:rsidRDefault="00274688" w:rsidP="00595EEB">
      <w:pPr>
        <w:rPr>
          <w:szCs w:val="22"/>
          <w:lang w:val="hu-HU"/>
        </w:rPr>
      </w:pPr>
    </w:p>
    <w:p w14:paraId="58E2BD78" w14:textId="4D4863EC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240 mg dimetil</w:t>
      </w:r>
      <w:r w:rsidRPr="00595EEB">
        <w:rPr>
          <w:szCs w:val="22"/>
          <w:lang w:val="hu-HU"/>
        </w:rPr>
        <w:noBreakHyphen/>
        <w:t>fumarátot tartalmaz gyomornedv</w:t>
      </w:r>
      <w:r w:rsidR="0037120B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ellenálló kemény kapszulánként.</w:t>
      </w:r>
    </w:p>
    <w:p w14:paraId="0D8B9BBC" w14:textId="77777777" w:rsidR="00274688" w:rsidRPr="00595EEB" w:rsidRDefault="00274688" w:rsidP="00595EEB">
      <w:pPr>
        <w:rPr>
          <w:szCs w:val="22"/>
          <w:lang w:val="hu-HU"/>
        </w:rPr>
      </w:pPr>
    </w:p>
    <w:p w14:paraId="3FE2276E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segédanyagok teljes listáját lásd a 6.1 pontban.</w:t>
      </w:r>
    </w:p>
    <w:p w14:paraId="620F8046" w14:textId="77777777" w:rsidR="00274688" w:rsidRPr="00595EEB" w:rsidRDefault="00274688" w:rsidP="00595EEB">
      <w:pPr>
        <w:rPr>
          <w:szCs w:val="22"/>
          <w:lang w:val="hu-HU"/>
        </w:rPr>
      </w:pPr>
    </w:p>
    <w:p w14:paraId="07B8EB0E" w14:textId="77777777" w:rsidR="00274688" w:rsidRPr="00595EEB" w:rsidRDefault="00274688" w:rsidP="00595EEB">
      <w:pPr>
        <w:rPr>
          <w:szCs w:val="22"/>
          <w:lang w:val="hu-HU"/>
        </w:rPr>
      </w:pPr>
    </w:p>
    <w:p w14:paraId="5C1E2198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3.</w:t>
      </w:r>
      <w:r w:rsidRPr="00595EEB">
        <w:rPr>
          <w:b/>
          <w:szCs w:val="22"/>
          <w:lang w:val="hu-HU"/>
        </w:rPr>
        <w:tab/>
        <w:t>GYÓGYSZERFORMA</w:t>
      </w:r>
    </w:p>
    <w:p w14:paraId="0AFBB630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75890D7A" w14:textId="6D2E2C8C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Gyomornedv</w:t>
      </w:r>
      <w:r w:rsidR="0037120B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ellenálló kemény kapszula (gyomornedv-ellenálló kapszula)</w:t>
      </w:r>
    </w:p>
    <w:p w14:paraId="25D6EA72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40ECEB42" w14:textId="1F6FF291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noProof/>
          <w:szCs w:val="22"/>
          <w:u w:val="single"/>
          <w:lang w:val="hu-HU"/>
        </w:rPr>
        <w:t xml:space="preserve">Dimethyl fumarate Mylan </w:t>
      </w:r>
      <w:r w:rsidRPr="00595EEB">
        <w:rPr>
          <w:szCs w:val="22"/>
          <w:u w:val="single"/>
          <w:lang w:val="hu-HU"/>
        </w:rPr>
        <w:t>120 mg gyomornedv</w:t>
      </w:r>
      <w:r w:rsidR="0037120B" w:rsidRPr="00595EEB">
        <w:rPr>
          <w:szCs w:val="22"/>
          <w:u w:val="single"/>
          <w:lang w:val="hu-HU"/>
        </w:rPr>
        <w:t>-</w:t>
      </w:r>
      <w:r w:rsidRPr="00595EEB">
        <w:rPr>
          <w:szCs w:val="22"/>
          <w:u w:val="single"/>
          <w:lang w:val="hu-HU"/>
        </w:rPr>
        <w:t>ellenálló kemény kapszula</w:t>
      </w:r>
    </w:p>
    <w:p w14:paraId="5C0A26A1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0C78DEA9" w14:textId="399EAA63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Fehér vagy csaknem fehér, bélben oldódó bevonatú pelleteket tartalmazó, 21</w:t>
      </w:r>
      <w:r w:rsidR="008757D0">
        <w:rPr>
          <w:szCs w:val="22"/>
          <w:lang w:val="hu-HU"/>
        </w:rPr>
        <w:t>.</w:t>
      </w:r>
      <w:r w:rsidRPr="00595EEB">
        <w:rPr>
          <w:szCs w:val="22"/>
          <w:lang w:val="hu-HU"/>
        </w:rPr>
        <w:t>,7 mm hosszú, kék-zöld és fehér gyomornedv</w:t>
      </w:r>
      <w:r w:rsidRPr="00595EEB">
        <w:rPr>
          <w:szCs w:val="22"/>
          <w:lang w:val="hu-HU"/>
        </w:rPr>
        <w:noBreakHyphen/>
        <w:t>ellenálló kemény kapszula „</w:t>
      </w:r>
      <w:r w:rsidR="00B805F7" w:rsidRPr="00595EEB">
        <w:rPr>
          <w:szCs w:val="22"/>
          <w:lang w:val="hu-HU"/>
        </w:rPr>
        <w:t>M</w:t>
      </w:r>
      <w:r w:rsidR="000E37B4">
        <w:rPr>
          <w:szCs w:val="22"/>
          <w:lang w:val="hu-HU"/>
        </w:rPr>
        <w:t>YLAN</w:t>
      </w:r>
      <w:r w:rsidRPr="00595EEB">
        <w:rPr>
          <w:szCs w:val="22"/>
          <w:lang w:val="hu-HU"/>
        </w:rPr>
        <w:t xml:space="preserve">” és alatta „DF-120” </w:t>
      </w:r>
      <w:bookmarkStart w:id="0" w:name="OLE_LINK7"/>
      <w:r w:rsidRPr="00595EEB">
        <w:rPr>
          <w:szCs w:val="22"/>
          <w:lang w:val="hu-HU"/>
        </w:rPr>
        <w:t>jelöléssel ellátva.</w:t>
      </w:r>
      <w:bookmarkEnd w:id="0"/>
    </w:p>
    <w:p w14:paraId="1402A9A7" w14:textId="77777777" w:rsidR="00274688" w:rsidRPr="00595EEB" w:rsidRDefault="00274688" w:rsidP="00595EEB">
      <w:pPr>
        <w:rPr>
          <w:szCs w:val="22"/>
          <w:u w:val="single"/>
          <w:lang w:val="hu-HU"/>
        </w:rPr>
      </w:pPr>
    </w:p>
    <w:p w14:paraId="45331E3F" w14:textId="24B97A52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noProof/>
          <w:szCs w:val="22"/>
          <w:u w:val="single"/>
          <w:lang w:val="hu-HU"/>
        </w:rPr>
        <w:t xml:space="preserve">Dimethyl fumarate Mylan </w:t>
      </w:r>
      <w:r w:rsidRPr="00595EEB">
        <w:rPr>
          <w:szCs w:val="22"/>
          <w:u w:val="single"/>
          <w:lang w:val="hu-HU"/>
        </w:rPr>
        <w:t>240 mg gyomornedv</w:t>
      </w:r>
      <w:r w:rsidR="0037120B" w:rsidRPr="00595EEB">
        <w:rPr>
          <w:szCs w:val="22"/>
          <w:u w:val="single"/>
          <w:lang w:val="hu-HU"/>
        </w:rPr>
        <w:t>-</w:t>
      </w:r>
      <w:r w:rsidRPr="00595EEB">
        <w:rPr>
          <w:szCs w:val="22"/>
          <w:u w:val="single"/>
          <w:lang w:val="hu-HU"/>
        </w:rPr>
        <w:t>ellenálló kemény kapszula</w:t>
      </w:r>
    </w:p>
    <w:p w14:paraId="551C21AA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33445B3D" w14:textId="467DA6B1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Fehér vagy csaknem fehér, bélben oldódó bevonatú pelleteket tartalmazó, 2</w:t>
      </w:r>
      <w:r w:rsidR="001D79F9">
        <w:rPr>
          <w:szCs w:val="22"/>
          <w:lang w:val="hu-HU"/>
        </w:rPr>
        <w:t>3</w:t>
      </w:r>
      <w:r w:rsidRPr="00595EEB">
        <w:rPr>
          <w:szCs w:val="22"/>
          <w:lang w:val="hu-HU"/>
        </w:rPr>
        <w:t>,</w:t>
      </w:r>
      <w:r w:rsidR="001D79F9">
        <w:rPr>
          <w:szCs w:val="22"/>
          <w:lang w:val="hu-HU"/>
        </w:rPr>
        <w:t>5</w:t>
      </w:r>
      <w:r w:rsidRPr="00595EEB">
        <w:rPr>
          <w:szCs w:val="22"/>
          <w:lang w:val="hu-HU"/>
        </w:rPr>
        <w:t> mm hosszú, kék-zöld gyomornedv</w:t>
      </w:r>
      <w:r w:rsidRPr="00595EEB">
        <w:rPr>
          <w:szCs w:val="22"/>
          <w:lang w:val="hu-HU"/>
        </w:rPr>
        <w:noBreakHyphen/>
        <w:t>ellenálló kemény kapszula „</w:t>
      </w:r>
      <w:r w:rsidR="00B805F7" w:rsidRPr="00595EEB">
        <w:rPr>
          <w:szCs w:val="22"/>
          <w:lang w:val="hu-HU"/>
        </w:rPr>
        <w:t>M</w:t>
      </w:r>
      <w:r w:rsidR="000E37B4">
        <w:rPr>
          <w:szCs w:val="22"/>
          <w:lang w:val="hu-HU"/>
        </w:rPr>
        <w:t>YLAN</w:t>
      </w:r>
      <w:r w:rsidRPr="00595EEB">
        <w:rPr>
          <w:szCs w:val="22"/>
          <w:lang w:val="hu-HU"/>
        </w:rPr>
        <w:t>” és alatta „DF-240” jelöléssel ellátva.</w:t>
      </w:r>
    </w:p>
    <w:p w14:paraId="606CFCE3" w14:textId="77777777" w:rsidR="00274688" w:rsidRPr="00595EEB" w:rsidRDefault="00274688" w:rsidP="00595EEB">
      <w:pPr>
        <w:rPr>
          <w:szCs w:val="22"/>
          <w:lang w:val="hu-HU"/>
        </w:rPr>
      </w:pPr>
    </w:p>
    <w:p w14:paraId="502E867A" w14:textId="77777777" w:rsidR="00274688" w:rsidRPr="00595EEB" w:rsidRDefault="00274688" w:rsidP="00595EEB">
      <w:pPr>
        <w:rPr>
          <w:szCs w:val="22"/>
          <w:lang w:val="hu-HU"/>
        </w:rPr>
      </w:pPr>
    </w:p>
    <w:p w14:paraId="23E9D362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</w:t>
      </w:r>
      <w:r w:rsidRPr="00595EEB">
        <w:rPr>
          <w:b/>
          <w:szCs w:val="22"/>
          <w:lang w:val="hu-HU"/>
        </w:rPr>
        <w:tab/>
        <w:t>KLINIKAI JELLEMZŐK</w:t>
      </w:r>
    </w:p>
    <w:p w14:paraId="5C5F2101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48820B5D" w14:textId="77777777" w:rsidR="00274688" w:rsidRPr="00595EEB" w:rsidRDefault="00274688" w:rsidP="00595EEB">
      <w:pPr>
        <w:suppressLineNumbers/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4.1</w:t>
      </w:r>
      <w:r w:rsidRPr="00595EEB">
        <w:rPr>
          <w:b/>
          <w:szCs w:val="22"/>
          <w:lang w:val="hu-HU"/>
        </w:rPr>
        <w:tab/>
        <w:t>Terápiás javallatok</w:t>
      </w:r>
    </w:p>
    <w:p w14:paraId="3FFACD1F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139BEC0A" w14:textId="3CFF77BF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</w:t>
      </w:r>
      <w:r w:rsidRPr="00595EEB">
        <w:rPr>
          <w:noProof/>
          <w:szCs w:val="22"/>
          <w:lang w:val="hu-HU"/>
        </w:rPr>
        <w:t>Dimethyl fumarate Mylan</w:t>
      </w:r>
      <w:r w:rsidRPr="00595EEB">
        <w:rPr>
          <w:szCs w:val="22"/>
          <w:lang w:val="hu-HU"/>
        </w:rPr>
        <w:t xml:space="preserve"> a relapszáló</w:t>
      </w:r>
      <w:r w:rsidR="00276BD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remittáló sclerosis multiplexben </w:t>
      </w:r>
      <w:r w:rsidR="00276BDE" w:rsidRPr="00595EEB">
        <w:rPr>
          <w:szCs w:val="22"/>
          <w:lang w:val="hu-HU"/>
        </w:rPr>
        <w:t xml:space="preserve">(RRSM) </w:t>
      </w:r>
      <w:r w:rsidRPr="00595EEB">
        <w:rPr>
          <w:szCs w:val="22"/>
          <w:lang w:val="hu-HU"/>
        </w:rPr>
        <w:t>szenvedő felnőtt</w:t>
      </w:r>
      <w:r w:rsidR="00276BDE" w:rsidRPr="00595EEB">
        <w:rPr>
          <w:szCs w:val="22"/>
          <w:lang w:val="hu-HU"/>
        </w:rPr>
        <w:t>ek és 13 éves vagy annál idősebb gyermekek és</w:t>
      </w:r>
      <w:r w:rsidRPr="00595EEB">
        <w:rPr>
          <w:szCs w:val="22"/>
          <w:lang w:val="hu-HU"/>
        </w:rPr>
        <w:t xml:space="preserve"> </w:t>
      </w:r>
      <w:r w:rsidR="00276BDE" w:rsidRPr="00595EEB">
        <w:rPr>
          <w:szCs w:val="22"/>
          <w:lang w:val="hu-HU"/>
        </w:rPr>
        <w:t xml:space="preserve">serdülők </w:t>
      </w:r>
      <w:r w:rsidRPr="00595EEB">
        <w:rPr>
          <w:szCs w:val="22"/>
          <w:lang w:val="hu-HU"/>
        </w:rPr>
        <w:t>kezelésére javallott.</w:t>
      </w:r>
    </w:p>
    <w:p w14:paraId="5FBB03F0" w14:textId="77777777" w:rsidR="00274688" w:rsidRPr="00595EEB" w:rsidRDefault="00274688" w:rsidP="00595EEB">
      <w:pPr>
        <w:rPr>
          <w:szCs w:val="22"/>
          <w:lang w:val="hu-HU"/>
        </w:rPr>
      </w:pPr>
    </w:p>
    <w:p w14:paraId="2492F2E5" w14:textId="77777777" w:rsidR="00274688" w:rsidRPr="00595EEB" w:rsidRDefault="00274688" w:rsidP="00595EEB">
      <w:pPr>
        <w:suppressLineNumbers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4.2</w:t>
      </w:r>
      <w:r w:rsidRPr="00595EEB">
        <w:rPr>
          <w:b/>
          <w:szCs w:val="22"/>
          <w:lang w:val="hu-HU"/>
        </w:rPr>
        <w:tab/>
        <w:t>Adagolás és alkalmazás</w:t>
      </w:r>
    </w:p>
    <w:p w14:paraId="347CF377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3894DF84" w14:textId="7A00EC0A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kezelést a sclerosis multiplex kezelésében tapasztalattal rendelkező </w:t>
      </w:r>
      <w:r w:rsidR="004D49E1">
        <w:rPr>
          <w:szCs w:val="22"/>
          <w:lang w:val="hu-HU"/>
        </w:rPr>
        <w:t>szak</w:t>
      </w:r>
      <w:r w:rsidRPr="00595EEB">
        <w:rPr>
          <w:szCs w:val="22"/>
          <w:lang w:val="hu-HU"/>
        </w:rPr>
        <w:t>orvos felügyelete mellett kell megkezdeni.</w:t>
      </w:r>
    </w:p>
    <w:p w14:paraId="424FA923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051889EC" w14:textId="77777777" w:rsidR="00274688" w:rsidRPr="00595EEB" w:rsidRDefault="00274688" w:rsidP="00595EEB">
      <w:pPr>
        <w:keepNext/>
        <w:suppressLineNumber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Adagolás</w:t>
      </w:r>
    </w:p>
    <w:p w14:paraId="196FCCEC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71153753" w14:textId="37BE1941" w:rsidR="00274688" w:rsidRPr="00595EEB" w:rsidRDefault="00274688" w:rsidP="00595EEB">
      <w:pPr>
        <w:suppressLineNumbers/>
        <w:autoSpaceDE w:val="0"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kezdő </w:t>
      </w:r>
      <w:r w:rsidR="00C2257B" w:rsidRPr="00595EEB">
        <w:rPr>
          <w:szCs w:val="22"/>
          <w:lang w:val="hu-HU"/>
        </w:rPr>
        <w:t xml:space="preserve">dózis </w:t>
      </w:r>
      <w:r w:rsidRPr="00595EEB">
        <w:rPr>
          <w:szCs w:val="22"/>
          <w:lang w:val="hu-HU"/>
        </w:rPr>
        <w:t xml:space="preserve">naponta kétszer 120 mg. Hét nap után </w:t>
      </w:r>
      <w:r w:rsidR="00C2257B" w:rsidRPr="00595EEB">
        <w:rPr>
          <w:szCs w:val="22"/>
          <w:lang w:val="hu-HU"/>
        </w:rPr>
        <w:t>a dózist</w:t>
      </w:r>
      <w:r w:rsidRPr="00595EEB">
        <w:rPr>
          <w:szCs w:val="22"/>
          <w:lang w:val="hu-HU"/>
        </w:rPr>
        <w:t xml:space="preserve"> a naponta kétszer 240 mg</w:t>
      </w:r>
      <w:r w:rsidR="00DE60CB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os ajánlott fenntartó dózisra kell emelni (lásd 4.4 pont).</w:t>
      </w:r>
    </w:p>
    <w:p w14:paraId="55F850D4" w14:textId="77777777" w:rsidR="00274688" w:rsidRPr="00595EEB" w:rsidRDefault="00274688" w:rsidP="00595EEB">
      <w:pPr>
        <w:suppressLineNumbers/>
        <w:autoSpaceDE w:val="0"/>
        <w:rPr>
          <w:szCs w:val="22"/>
          <w:lang w:val="hu-HU"/>
        </w:rPr>
      </w:pPr>
    </w:p>
    <w:p w14:paraId="3241C196" w14:textId="6E3C235E" w:rsidR="00274688" w:rsidRPr="00595EEB" w:rsidRDefault="00274688" w:rsidP="00595EEB">
      <w:pPr>
        <w:suppressLineNumbers/>
        <w:autoSpaceDE w:val="0"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Ha a beteg kihagy egy </w:t>
      </w:r>
      <w:r w:rsidR="00C2257B" w:rsidRPr="00595EEB">
        <w:rPr>
          <w:szCs w:val="22"/>
          <w:lang w:val="hu-HU"/>
        </w:rPr>
        <w:t>dózist</w:t>
      </w:r>
      <w:r w:rsidRPr="00595EEB">
        <w:rPr>
          <w:szCs w:val="22"/>
          <w:lang w:val="hu-HU"/>
        </w:rPr>
        <w:t xml:space="preserve">, nem szabad kétszeres </w:t>
      </w:r>
      <w:r w:rsidR="00C2257B" w:rsidRPr="00595EEB">
        <w:rPr>
          <w:szCs w:val="22"/>
          <w:lang w:val="hu-HU"/>
        </w:rPr>
        <w:t xml:space="preserve">dózist </w:t>
      </w:r>
      <w:r w:rsidRPr="00595EEB">
        <w:rPr>
          <w:szCs w:val="22"/>
          <w:lang w:val="hu-HU"/>
        </w:rPr>
        <w:t>bevenni</w:t>
      </w:r>
      <w:r w:rsidR="00DA6F06" w:rsidRPr="00595EEB">
        <w:rPr>
          <w:szCs w:val="22"/>
          <w:lang w:val="hu-HU"/>
        </w:rPr>
        <w:t>e</w:t>
      </w:r>
      <w:r w:rsidRPr="00595EEB">
        <w:rPr>
          <w:szCs w:val="22"/>
          <w:lang w:val="hu-HU"/>
        </w:rPr>
        <w:t xml:space="preserve">. A beteg csak abban az esetben veheti be a kihagyott </w:t>
      </w:r>
      <w:r w:rsidR="00C2257B" w:rsidRPr="00595EEB">
        <w:rPr>
          <w:szCs w:val="22"/>
          <w:lang w:val="hu-HU"/>
        </w:rPr>
        <w:t>dózist</w:t>
      </w:r>
      <w:r w:rsidRPr="00595EEB">
        <w:rPr>
          <w:szCs w:val="22"/>
          <w:lang w:val="hu-HU"/>
        </w:rPr>
        <w:t>, ha a</w:t>
      </w:r>
      <w:r w:rsidR="00C2257B" w:rsidRPr="00595EEB">
        <w:rPr>
          <w:szCs w:val="22"/>
          <w:lang w:val="hu-HU"/>
        </w:rPr>
        <w:t xml:space="preserve"> dózisok</w:t>
      </w:r>
      <w:r w:rsidRPr="00595EEB">
        <w:rPr>
          <w:szCs w:val="22"/>
          <w:lang w:val="hu-HU"/>
        </w:rPr>
        <w:t xml:space="preserve"> </w:t>
      </w:r>
      <w:r w:rsidR="00DA6F06" w:rsidRPr="00595EEB">
        <w:rPr>
          <w:szCs w:val="22"/>
          <w:lang w:val="hu-HU"/>
        </w:rPr>
        <w:t xml:space="preserve">bevétele </w:t>
      </w:r>
      <w:r w:rsidRPr="00595EEB">
        <w:rPr>
          <w:szCs w:val="22"/>
          <w:lang w:val="hu-HU"/>
        </w:rPr>
        <w:t xml:space="preserve">között </w:t>
      </w:r>
      <w:r w:rsidR="00DA6F06" w:rsidRPr="00595EEB">
        <w:rPr>
          <w:szCs w:val="22"/>
          <w:lang w:val="hu-HU"/>
        </w:rPr>
        <w:t xml:space="preserve">eltelik </w:t>
      </w:r>
      <w:r w:rsidRPr="00595EEB">
        <w:rPr>
          <w:szCs w:val="22"/>
          <w:lang w:val="hu-HU"/>
        </w:rPr>
        <w:t xml:space="preserve">4 óra. Ellenkező esetben a betegnek meg kell várnia a következő </w:t>
      </w:r>
      <w:r w:rsidR="00C2257B" w:rsidRPr="00595EEB">
        <w:rPr>
          <w:szCs w:val="22"/>
          <w:lang w:val="hu-HU"/>
        </w:rPr>
        <w:t xml:space="preserve">dózis </w:t>
      </w:r>
      <w:r w:rsidRPr="00595EEB">
        <w:rPr>
          <w:szCs w:val="22"/>
          <w:lang w:val="hu-HU"/>
        </w:rPr>
        <w:t>esedékes időpontját.</w:t>
      </w:r>
    </w:p>
    <w:p w14:paraId="1FAC78E7" w14:textId="77777777" w:rsidR="00274688" w:rsidRPr="00595EEB" w:rsidRDefault="00274688" w:rsidP="00595EEB">
      <w:pPr>
        <w:rPr>
          <w:szCs w:val="22"/>
          <w:lang w:val="hu-HU"/>
        </w:rPr>
      </w:pPr>
    </w:p>
    <w:p w14:paraId="36A6EE7D" w14:textId="0832B3A8" w:rsidR="00274688" w:rsidRPr="00595EEB" w:rsidRDefault="00C2257B" w:rsidP="00595EEB">
      <w:pPr>
        <w:suppressLineNumbers/>
        <w:autoSpaceDE w:val="0"/>
        <w:rPr>
          <w:szCs w:val="22"/>
          <w:lang w:val="hu-HU"/>
        </w:rPr>
      </w:pPr>
      <w:r w:rsidRPr="00595EEB">
        <w:rPr>
          <w:szCs w:val="22"/>
          <w:lang w:val="hu-HU"/>
        </w:rPr>
        <w:lastRenderedPageBreak/>
        <w:t>A dózis</w:t>
      </w:r>
      <w:r w:rsidR="00274688" w:rsidRPr="00595EEB">
        <w:rPr>
          <w:szCs w:val="22"/>
          <w:lang w:val="hu-HU"/>
        </w:rPr>
        <w:t xml:space="preserve"> naponta kétszer 120 mg</w:t>
      </w:r>
      <w:r w:rsidR="00DA6F06" w:rsidRPr="00595EEB">
        <w:rPr>
          <w:szCs w:val="22"/>
          <w:lang w:val="hu-HU"/>
        </w:rPr>
        <w:t>-</w:t>
      </w:r>
      <w:r w:rsidR="00274688" w:rsidRPr="00595EEB">
        <w:rPr>
          <w:szCs w:val="22"/>
          <w:lang w:val="hu-HU"/>
        </w:rPr>
        <w:t>ra történő ideiglenes csökkentése mérsékelheti a kipirulás és az emésztőrendszert érintő mellékhatások előfordulását. Az ajánlott naponta kétszer 240 mg</w:t>
      </w:r>
      <w:r w:rsidR="0025505E" w:rsidRPr="00595EEB">
        <w:rPr>
          <w:szCs w:val="22"/>
          <w:lang w:val="hu-HU"/>
        </w:rPr>
        <w:t>-</w:t>
      </w:r>
      <w:r w:rsidR="00274688" w:rsidRPr="00595EEB">
        <w:rPr>
          <w:szCs w:val="22"/>
          <w:lang w:val="hu-HU"/>
        </w:rPr>
        <w:t xml:space="preserve">os fenntartó </w:t>
      </w:r>
      <w:r w:rsidRPr="00595EEB">
        <w:rPr>
          <w:szCs w:val="22"/>
          <w:lang w:val="hu-HU"/>
        </w:rPr>
        <w:t>dózisra </w:t>
      </w:r>
      <w:r w:rsidR="00274688" w:rsidRPr="00595EEB">
        <w:rPr>
          <w:szCs w:val="22"/>
          <w:lang w:val="hu-HU"/>
        </w:rPr>
        <w:t>1 hónapon belül vissza kell állni.</w:t>
      </w:r>
    </w:p>
    <w:p w14:paraId="3D181092" w14:textId="77777777" w:rsidR="00274688" w:rsidRPr="00595EEB" w:rsidRDefault="00274688" w:rsidP="00595EEB">
      <w:pPr>
        <w:rPr>
          <w:szCs w:val="22"/>
          <w:lang w:val="hu-HU"/>
        </w:rPr>
      </w:pPr>
    </w:p>
    <w:p w14:paraId="5F407EBD" w14:textId="1D827163" w:rsidR="00274688" w:rsidRPr="00595EEB" w:rsidRDefault="00274688" w:rsidP="00595EEB">
      <w:pPr>
        <w:suppressLineNumbers/>
        <w:autoSpaceDE w:val="0"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</w:t>
      </w:r>
      <w:r w:rsidRPr="00595EEB">
        <w:rPr>
          <w:noProof/>
          <w:szCs w:val="22"/>
          <w:lang w:val="hu-HU"/>
        </w:rPr>
        <w:t>Dimethyl fumarate Mylan</w:t>
      </w:r>
      <w:r w:rsidR="0025505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t ét</w:t>
      </w:r>
      <w:r w:rsidR="0025505E" w:rsidRPr="00595EEB">
        <w:rPr>
          <w:szCs w:val="22"/>
          <w:lang w:val="hu-HU"/>
        </w:rPr>
        <w:t>kezés közben</w:t>
      </w:r>
      <w:r w:rsidRPr="00595EEB">
        <w:rPr>
          <w:szCs w:val="22"/>
          <w:lang w:val="hu-HU"/>
        </w:rPr>
        <w:t xml:space="preserve"> kell bevenni (lásd 5.2 pont). Azoknál a betegeknél, akik kipirulást vagy az emésztőrendszert érintő mellékhatásokat tapasztalnak, a </w:t>
      </w:r>
      <w:r w:rsidRPr="00595EEB">
        <w:rPr>
          <w:noProof/>
          <w:szCs w:val="22"/>
          <w:lang w:val="hu-HU"/>
        </w:rPr>
        <w:t>Dimethyl fumarate Mylan</w:t>
      </w:r>
      <w:r w:rsidRPr="00595EEB">
        <w:rPr>
          <w:szCs w:val="22"/>
          <w:lang w:val="hu-HU"/>
        </w:rPr>
        <w:t xml:space="preserve"> ét</w:t>
      </w:r>
      <w:r w:rsidR="0025505E" w:rsidRPr="00595EEB">
        <w:rPr>
          <w:szCs w:val="22"/>
          <w:lang w:val="hu-HU"/>
        </w:rPr>
        <w:t>kezés közben</w:t>
      </w:r>
      <w:r w:rsidRPr="00595EEB">
        <w:rPr>
          <w:szCs w:val="22"/>
          <w:lang w:val="hu-HU"/>
        </w:rPr>
        <w:t xml:space="preserve"> történő bevétele javíthatja a tolerálhatóságot (lásd 4.4, 4.5 és 4.8 pont).</w:t>
      </w:r>
    </w:p>
    <w:p w14:paraId="484B005C" w14:textId="77777777" w:rsidR="00274688" w:rsidRPr="00595EEB" w:rsidRDefault="00274688" w:rsidP="00595EEB">
      <w:pPr>
        <w:suppressLineNumbers/>
        <w:autoSpaceDE w:val="0"/>
        <w:rPr>
          <w:szCs w:val="22"/>
          <w:lang w:val="hu-HU"/>
        </w:rPr>
      </w:pPr>
    </w:p>
    <w:p w14:paraId="0059B240" w14:textId="77777777" w:rsidR="00274688" w:rsidRPr="0063571A" w:rsidRDefault="00274688" w:rsidP="00595EEB">
      <w:pPr>
        <w:keepNext/>
        <w:suppressLineNumbers/>
        <w:suppressAutoHyphens w:val="0"/>
        <w:rPr>
          <w:szCs w:val="22"/>
          <w:u w:val="single"/>
          <w:lang w:val="hu-HU" w:eastAsia="en-US"/>
        </w:rPr>
      </w:pPr>
      <w:r w:rsidRPr="0063571A">
        <w:rPr>
          <w:szCs w:val="22"/>
          <w:u w:val="single"/>
          <w:lang w:val="hu-HU" w:eastAsia="en-US"/>
        </w:rPr>
        <w:t>Különleges betegcsoportok</w:t>
      </w:r>
    </w:p>
    <w:p w14:paraId="0C17F926" w14:textId="77777777" w:rsidR="00274688" w:rsidRPr="00595EEB" w:rsidRDefault="00274688" w:rsidP="00595EEB">
      <w:pPr>
        <w:suppressLineNumbers/>
        <w:autoSpaceDE w:val="0"/>
        <w:rPr>
          <w:szCs w:val="22"/>
          <w:lang w:val="hu-HU"/>
        </w:rPr>
      </w:pPr>
    </w:p>
    <w:p w14:paraId="0EBDED9E" w14:textId="77777777" w:rsidR="00274688" w:rsidRPr="00595EEB" w:rsidRDefault="00274688" w:rsidP="00595EEB">
      <w:pPr>
        <w:keepNext/>
        <w:suppressLineNumbers/>
        <w:rPr>
          <w:i/>
          <w:szCs w:val="22"/>
          <w:lang w:val="hu-HU"/>
        </w:rPr>
      </w:pPr>
      <w:r w:rsidRPr="00595EEB">
        <w:rPr>
          <w:i/>
          <w:szCs w:val="22"/>
          <w:lang w:val="hu-HU"/>
        </w:rPr>
        <w:t>Idősek</w:t>
      </w:r>
    </w:p>
    <w:p w14:paraId="399958C7" w14:textId="77777777" w:rsidR="008E5639" w:rsidRPr="00595EEB" w:rsidRDefault="008E5639" w:rsidP="00595EEB">
      <w:pPr>
        <w:keepNext/>
        <w:suppressLineNumbers/>
        <w:rPr>
          <w:i/>
          <w:szCs w:val="22"/>
          <w:lang w:val="hu-HU"/>
        </w:rPr>
      </w:pPr>
    </w:p>
    <w:p w14:paraId="27517AD7" w14:textId="52240088" w:rsidR="00274688" w:rsidRPr="00595EEB" w:rsidRDefault="00274688" w:rsidP="00595EEB">
      <w:pPr>
        <w:autoSpaceDE w:val="0"/>
        <w:rPr>
          <w:szCs w:val="22"/>
          <w:lang w:val="hu-HU"/>
        </w:rPr>
      </w:pPr>
      <w:r w:rsidRPr="00595EEB">
        <w:rPr>
          <w:szCs w:val="22"/>
          <w:lang w:val="hu-HU"/>
        </w:rPr>
        <w:t>A dimetil-fumaráttal végzett klinikai vizsgálatokban korlátozott volt az 55 éves vagy ennél idősebb betegek expozíciója, és a vizsgálatokba bevont 65 éves vagy ennél idősebb betegek száma nem volt elegendő annak megállapításához, hogy a fiatalabb betegektől eltérően reagálnak</w:t>
      </w:r>
      <w:r w:rsidR="0025505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 (lásd 5.2 pont). A hatóanyag hatásmechanizmusát alapul véve</w:t>
      </w:r>
      <w:r w:rsidR="0025505E" w:rsidRPr="00595EEB">
        <w:rPr>
          <w:szCs w:val="22"/>
          <w:lang w:val="hu-HU"/>
        </w:rPr>
        <w:t>,</w:t>
      </w:r>
      <w:r w:rsidRPr="00595EEB">
        <w:rPr>
          <w:szCs w:val="22"/>
          <w:lang w:val="hu-HU"/>
        </w:rPr>
        <w:t xml:space="preserve"> elméletileg semmi sem indokolja az adagolás módosítását</w:t>
      </w:r>
      <w:r w:rsidR="0025505E" w:rsidRPr="00595EEB">
        <w:rPr>
          <w:szCs w:val="22"/>
          <w:lang w:val="hu-HU"/>
        </w:rPr>
        <w:t xml:space="preserve"> időseknél</w:t>
      </w:r>
      <w:r w:rsidRPr="00595EEB">
        <w:rPr>
          <w:szCs w:val="22"/>
          <w:lang w:val="hu-HU"/>
        </w:rPr>
        <w:t>.</w:t>
      </w:r>
    </w:p>
    <w:p w14:paraId="7BE25A63" w14:textId="77777777" w:rsidR="00274688" w:rsidRPr="00595EEB" w:rsidRDefault="00274688" w:rsidP="00595EEB">
      <w:pPr>
        <w:rPr>
          <w:szCs w:val="22"/>
          <w:lang w:val="hu-HU"/>
        </w:rPr>
      </w:pPr>
    </w:p>
    <w:p w14:paraId="35B28D13" w14:textId="77777777" w:rsidR="00274688" w:rsidRPr="00595EEB" w:rsidRDefault="00274688" w:rsidP="00595EEB">
      <w:pPr>
        <w:keepNext/>
        <w:keepLines/>
        <w:suppressLineNumbers/>
        <w:rPr>
          <w:i/>
          <w:szCs w:val="22"/>
          <w:lang w:val="hu-HU"/>
        </w:rPr>
      </w:pPr>
      <w:r w:rsidRPr="00595EEB">
        <w:rPr>
          <w:i/>
          <w:szCs w:val="22"/>
          <w:lang w:val="hu-HU"/>
        </w:rPr>
        <w:t>Vese- és májkárosodás</w:t>
      </w:r>
    </w:p>
    <w:p w14:paraId="4AEFAA34" w14:textId="77777777" w:rsidR="008E5639" w:rsidRPr="00595EEB" w:rsidRDefault="008E5639" w:rsidP="00595EEB">
      <w:pPr>
        <w:keepNext/>
        <w:keepLines/>
        <w:suppressLineNumbers/>
        <w:rPr>
          <w:i/>
          <w:szCs w:val="22"/>
          <w:lang w:val="hu-HU"/>
        </w:rPr>
      </w:pPr>
    </w:p>
    <w:p w14:paraId="1DDAF2F0" w14:textId="77777777" w:rsidR="00274688" w:rsidRPr="00595EEB" w:rsidRDefault="00274688" w:rsidP="00595EEB">
      <w:pPr>
        <w:keepNext/>
        <w:keepLines/>
        <w:suppressLineNumbers/>
        <w:rPr>
          <w:szCs w:val="22"/>
          <w:lang w:val="hu-HU"/>
        </w:rPr>
      </w:pPr>
      <w:bookmarkStart w:id="1" w:name="OLE_LINK6"/>
      <w:bookmarkStart w:id="2" w:name="OLE_LINK5"/>
      <w:r w:rsidRPr="00595EEB">
        <w:rPr>
          <w:szCs w:val="22"/>
          <w:lang w:val="hu-HU"/>
        </w:rPr>
        <w:t>A dimetil-fumarátot nem vizsgálták vese- vagy májkárosodásban szenvedő betegek esetében. A klinikai farmakológiai vizsgálatok alapján nincs szükség az adagolás módosítására (lásd 5.2 pont). A súlyos vese- vagy májkárosodásban szenvedő betegek kezelésekor elővigyázatosság szükséges (lásd 4.4 pont).</w:t>
      </w:r>
    </w:p>
    <w:bookmarkEnd w:id="1"/>
    <w:bookmarkEnd w:id="2"/>
    <w:p w14:paraId="73A69D47" w14:textId="77777777" w:rsidR="00274688" w:rsidRPr="00595EEB" w:rsidRDefault="00274688" w:rsidP="00595EEB">
      <w:pPr>
        <w:rPr>
          <w:szCs w:val="22"/>
          <w:lang w:val="hu-HU"/>
        </w:rPr>
      </w:pPr>
    </w:p>
    <w:p w14:paraId="59ECA08E" w14:textId="77777777" w:rsidR="00274688" w:rsidRPr="00595EEB" w:rsidRDefault="00274688" w:rsidP="00595EEB">
      <w:pPr>
        <w:suppressLineNumbers/>
        <w:rPr>
          <w:i/>
          <w:szCs w:val="22"/>
          <w:lang w:val="hu-HU"/>
        </w:rPr>
      </w:pPr>
      <w:r w:rsidRPr="00595EEB">
        <w:rPr>
          <w:i/>
          <w:szCs w:val="22"/>
          <w:lang w:val="hu-HU"/>
        </w:rPr>
        <w:t>Gyermekek és serdülők</w:t>
      </w:r>
    </w:p>
    <w:p w14:paraId="676161EF" w14:textId="77777777" w:rsidR="008E5639" w:rsidRPr="00595EEB" w:rsidRDefault="008E5639" w:rsidP="00595EEB">
      <w:pPr>
        <w:suppressLineNumbers/>
        <w:rPr>
          <w:i/>
          <w:szCs w:val="22"/>
          <w:lang w:val="hu-HU"/>
        </w:rPr>
      </w:pPr>
    </w:p>
    <w:p w14:paraId="0561AFA7" w14:textId="0334CB19" w:rsidR="00CE1F87" w:rsidRPr="00595EEB" w:rsidRDefault="00CE1F87" w:rsidP="00595EEB">
      <w:pPr>
        <w:pStyle w:val="Standard1"/>
        <w:autoSpaceDE w:val="0"/>
        <w:autoSpaceDN w:val="0"/>
        <w:adjustRightInd w:val="0"/>
        <w:rPr>
          <w:szCs w:val="22"/>
          <w:lang w:val="hu-HU"/>
        </w:rPr>
      </w:pPr>
      <w:r w:rsidRPr="00595EEB">
        <w:rPr>
          <w:szCs w:val="22"/>
          <w:lang w:val="hu-HU"/>
        </w:rPr>
        <w:t>Az adagolás felnőtteknél és 13 éves vagy annál idősebb gyermekeknél és serdülőknél azonos.</w:t>
      </w:r>
    </w:p>
    <w:p w14:paraId="0E62F51A" w14:textId="38CD650A" w:rsidR="00CE1F87" w:rsidRPr="00595EEB" w:rsidRDefault="00CE1F87" w:rsidP="00595EEB">
      <w:pPr>
        <w:autoSpaceDE w:val="0"/>
        <w:autoSpaceDN w:val="0"/>
        <w:adjustRightInd w:val="0"/>
        <w:rPr>
          <w:szCs w:val="22"/>
          <w:lang w:val="hu-HU"/>
        </w:rPr>
      </w:pPr>
    </w:p>
    <w:p w14:paraId="27EABAEF" w14:textId="720A1433" w:rsidR="00CE1F87" w:rsidRPr="00595EEB" w:rsidRDefault="00CE1F87" w:rsidP="00595EEB">
      <w:pPr>
        <w:suppressAutoHyphens w:val="0"/>
        <w:autoSpaceDE w:val="0"/>
        <w:autoSpaceDN w:val="0"/>
        <w:adjustRightInd w:val="0"/>
        <w:rPr>
          <w:szCs w:val="22"/>
          <w:lang w:val="hu-HU"/>
        </w:rPr>
      </w:pPr>
      <w:r w:rsidRPr="00595EEB">
        <w:rPr>
          <w:szCs w:val="22"/>
          <w:lang w:val="hu-HU"/>
        </w:rPr>
        <w:t>A 10–12 éves gyermekekre vonatkozóan rendelkezésre álló adatok korlátozottak.</w:t>
      </w:r>
      <w:r w:rsidR="008E5639" w:rsidRPr="00595EEB">
        <w:rPr>
          <w:szCs w:val="22"/>
          <w:lang w:val="hu-HU"/>
        </w:rPr>
        <w:t xml:space="preserve"> A jelenleg rendelkezésre álló adatok leírása a 4.8 és 5.1 pontban található, de az adagolás</w:t>
      </w:r>
      <w:r w:rsidR="00CA05BB" w:rsidRPr="00595EEB">
        <w:rPr>
          <w:szCs w:val="22"/>
          <w:lang w:val="hu-HU"/>
        </w:rPr>
        <w:t>ra vonatkozóan nem adható ajánlás</w:t>
      </w:r>
      <w:r w:rsidR="008E5639" w:rsidRPr="00595EEB">
        <w:rPr>
          <w:szCs w:val="22"/>
          <w:lang w:val="hu-HU"/>
        </w:rPr>
        <w:t>.</w:t>
      </w:r>
    </w:p>
    <w:p w14:paraId="65C3B4F7" w14:textId="77777777" w:rsidR="008E5639" w:rsidRPr="00595EEB" w:rsidRDefault="008E5639" w:rsidP="00595EEB">
      <w:pPr>
        <w:suppressAutoHyphens w:val="0"/>
        <w:autoSpaceDE w:val="0"/>
        <w:autoSpaceDN w:val="0"/>
        <w:adjustRightInd w:val="0"/>
        <w:rPr>
          <w:szCs w:val="22"/>
          <w:lang w:val="hu-HU"/>
        </w:rPr>
      </w:pPr>
    </w:p>
    <w:p w14:paraId="3AAA0767" w14:textId="56625537" w:rsidR="00CE1F87" w:rsidRPr="00595EEB" w:rsidRDefault="00CE1F87" w:rsidP="00595EEB">
      <w:pPr>
        <w:autoSpaceDE w:val="0"/>
        <w:autoSpaceDN w:val="0"/>
        <w:adjustRightInd w:val="0"/>
        <w:rPr>
          <w:szCs w:val="22"/>
          <w:lang w:val="hu-HU"/>
        </w:rPr>
      </w:pPr>
      <w:r w:rsidRPr="00595EEB">
        <w:rPr>
          <w:szCs w:val="22"/>
          <w:lang w:val="hu-HU"/>
        </w:rPr>
        <w:t>A Dimethyl fumarate Mylan biztonságosságát és hatásosságát 10 évesnél fiatalabb gyermekeknél nem igazolták.</w:t>
      </w:r>
      <w:r w:rsidR="008E5639" w:rsidRPr="00595EEB">
        <w:rPr>
          <w:szCs w:val="22"/>
          <w:lang w:val="hu-HU"/>
        </w:rPr>
        <w:t xml:space="preserve"> N</w:t>
      </w:r>
      <w:r w:rsidR="00CA05BB" w:rsidRPr="00595EEB">
        <w:rPr>
          <w:szCs w:val="22"/>
          <w:lang w:val="hu-HU"/>
        </w:rPr>
        <w:t>incsenek</w:t>
      </w:r>
      <w:r w:rsidR="008E5639" w:rsidRPr="00595EEB">
        <w:rPr>
          <w:szCs w:val="22"/>
          <w:lang w:val="hu-HU"/>
        </w:rPr>
        <w:t xml:space="preserve"> rendelkezésre</w:t>
      </w:r>
      <w:r w:rsidR="00CA05BB" w:rsidRPr="00595EEB">
        <w:rPr>
          <w:szCs w:val="22"/>
          <w:lang w:val="hu-HU"/>
        </w:rPr>
        <w:t xml:space="preserve"> álló</w:t>
      </w:r>
      <w:r w:rsidR="008E5639" w:rsidRPr="00595EEB">
        <w:rPr>
          <w:szCs w:val="22"/>
          <w:lang w:val="hu-HU"/>
        </w:rPr>
        <w:t xml:space="preserve"> adatok.</w:t>
      </w:r>
    </w:p>
    <w:p w14:paraId="53EB3CD0" w14:textId="77777777" w:rsidR="00274688" w:rsidRPr="00595EEB" w:rsidRDefault="00274688" w:rsidP="00595EEB">
      <w:pPr>
        <w:suppressLineNumbers/>
        <w:autoSpaceDE w:val="0"/>
        <w:rPr>
          <w:szCs w:val="22"/>
          <w:lang w:val="hu-HU"/>
        </w:rPr>
      </w:pPr>
    </w:p>
    <w:p w14:paraId="0288CCD6" w14:textId="77777777" w:rsidR="00274688" w:rsidRPr="00595EEB" w:rsidRDefault="00274688" w:rsidP="00595EEB">
      <w:pPr>
        <w:suppressLineNumber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Az alkalmazás módja</w:t>
      </w:r>
    </w:p>
    <w:p w14:paraId="5526D5FA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4DEBC66B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Szájon át történő alkalmazásra.</w:t>
      </w:r>
    </w:p>
    <w:p w14:paraId="6927C53E" w14:textId="77777777" w:rsidR="00274688" w:rsidRPr="00595EEB" w:rsidRDefault="00274688" w:rsidP="00595EEB">
      <w:pPr>
        <w:rPr>
          <w:szCs w:val="22"/>
          <w:lang w:val="hu-HU"/>
        </w:rPr>
      </w:pPr>
    </w:p>
    <w:p w14:paraId="35C6DB94" w14:textId="156BFE5E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kapszulát egészben kell lenyelni. A kapszulát vagy annak tartalmát nem szabad összetörni, szétválasztani, feloldani, elszopogatni vagy elrágni, mivel a pelletek gyomornedv</w:t>
      </w:r>
      <w:r w:rsidR="009A3CD5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ellenálló bevonata védi a</w:t>
      </w:r>
      <w:r w:rsidR="00CA05BB" w:rsidRPr="00595EEB">
        <w:rPr>
          <w:szCs w:val="22"/>
          <w:lang w:val="hu-HU"/>
        </w:rPr>
        <w:t>z</w:t>
      </w:r>
      <w:r w:rsidRPr="00595EEB">
        <w:rPr>
          <w:szCs w:val="22"/>
          <w:lang w:val="hu-HU"/>
        </w:rPr>
        <w:t xml:space="preserve"> </w:t>
      </w:r>
      <w:r w:rsidR="00F30666" w:rsidRPr="00595EEB">
        <w:rPr>
          <w:szCs w:val="22"/>
          <w:lang w:val="hu-HU"/>
        </w:rPr>
        <w:t>emésztő</w:t>
      </w:r>
      <w:r w:rsidR="008E5639" w:rsidRPr="00595EEB">
        <w:rPr>
          <w:szCs w:val="22"/>
          <w:lang w:val="hu-HU"/>
        </w:rPr>
        <w:t xml:space="preserve">rendszert </w:t>
      </w:r>
      <w:r w:rsidRPr="00595EEB">
        <w:rPr>
          <w:szCs w:val="22"/>
          <w:lang w:val="hu-HU"/>
        </w:rPr>
        <w:t>a készítmény irritáló hatásaitól.</w:t>
      </w:r>
    </w:p>
    <w:p w14:paraId="28E28081" w14:textId="77777777" w:rsidR="00274688" w:rsidRPr="00595EEB" w:rsidRDefault="00274688" w:rsidP="00595EEB">
      <w:pPr>
        <w:rPr>
          <w:szCs w:val="22"/>
          <w:lang w:val="hu-HU"/>
        </w:rPr>
      </w:pPr>
    </w:p>
    <w:p w14:paraId="14689022" w14:textId="77777777" w:rsidR="00274688" w:rsidRPr="00595EEB" w:rsidRDefault="00274688" w:rsidP="00595EEB">
      <w:pPr>
        <w:suppressLineNumbers/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4.3</w:t>
      </w:r>
      <w:r w:rsidRPr="00595EEB">
        <w:rPr>
          <w:b/>
          <w:szCs w:val="22"/>
          <w:lang w:val="hu-HU"/>
        </w:rPr>
        <w:tab/>
        <w:t>Ellenjavallatok</w:t>
      </w:r>
    </w:p>
    <w:p w14:paraId="0A6E35D5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4113D8D0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készítmény hatóanyagával vagy a 6.1 pontban felsorolt bármely segédanyagával szembeni túlérzékenység.</w:t>
      </w:r>
    </w:p>
    <w:p w14:paraId="31717263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Feltételezett vagy igazolt progresszív multifokális leukoencephalopathia (PML).</w:t>
      </w:r>
    </w:p>
    <w:p w14:paraId="683E1D19" w14:textId="77777777" w:rsidR="00274688" w:rsidRPr="00595EEB" w:rsidRDefault="00274688" w:rsidP="00595EEB">
      <w:pPr>
        <w:rPr>
          <w:szCs w:val="22"/>
          <w:lang w:val="hu-HU"/>
        </w:rPr>
      </w:pPr>
    </w:p>
    <w:p w14:paraId="31EF3FD2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4.4</w:t>
      </w:r>
      <w:r w:rsidRPr="00595EEB">
        <w:rPr>
          <w:b/>
          <w:szCs w:val="22"/>
          <w:lang w:val="hu-HU"/>
        </w:rPr>
        <w:tab/>
        <w:t>Különleges figyelmeztetések és az alkalmazással kapcsolatos óvintézkedések</w:t>
      </w:r>
    </w:p>
    <w:p w14:paraId="427018CE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6174758B" w14:textId="77777777" w:rsidR="00274688" w:rsidRPr="00595EEB" w:rsidRDefault="00274688" w:rsidP="00595EEB">
      <w:pPr>
        <w:keepNext/>
        <w:suppressLineNumber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Vér-/laboratóriumi vizsgálatok</w:t>
      </w:r>
    </w:p>
    <w:p w14:paraId="4BCE461D" w14:textId="77777777" w:rsidR="00274688" w:rsidRPr="00595EEB" w:rsidRDefault="00274688" w:rsidP="00595EEB">
      <w:pPr>
        <w:keepNext/>
        <w:suppressLineNumbers/>
        <w:rPr>
          <w:szCs w:val="22"/>
          <w:u w:val="single"/>
          <w:lang w:val="hu-HU"/>
        </w:rPr>
      </w:pPr>
    </w:p>
    <w:p w14:paraId="23D239E5" w14:textId="20EB8DF1" w:rsidR="003E0006" w:rsidRPr="0063571A" w:rsidRDefault="003E0006" w:rsidP="00595EEB">
      <w:pPr>
        <w:keepNext/>
        <w:suppressLineNumbers/>
        <w:rPr>
          <w:i/>
          <w:szCs w:val="22"/>
          <w:lang w:val="hu-HU"/>
        </w:rPr>
      </w:pPr>
      <w:r w:rsidRPr="0063571A">
        <w:rPr>
          <w:i/>
          <w:szCs w:val="22"/>
          <w:lang w:val="hu-HU"/>
        </w:rPr>
        <w:t>Vese</w:t>
      </w:r>
      <w:r w:rsidR="00F37580">
        <w:rPr>
          <w:i/>
          <w:szCs w:val="22"/>
          <w:lang w:val="hu-HU"/>
        </w:rPr>
        <w:t>funkció</w:t>
      </w:r>
    </w:p>
    <w:p w14:paraId="5303C8BA" w14:textId="77777777" w:rsidR="003E0006" w:rsidRPr="00595EEB" w:rsidRDefault="003E0006" w:rsidP="00595EEB">
      <w:pPr>
        <w:keepNext/>
        <w:suppressLineNumbers/>
        <w:rPr>
          <w:szCs w:val="22"/>
          <w:u w:val="single"/>
          <w:lang w:val="hu-HU"/>
        </w:rPr>
      </w:pPr>
    </w:p>
    <w:p w14:paraId="4364A099" w14:textId="529DC428" w:rsidR="00274688" w:rsidRPr="00595EEB" w:rsidRDefault="009A3CD5" w:rsidP="00595EEB">
      <w:pPr>
        <w:keepNext/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K</w:t>
      </w:r>
      <w:r w:rsidR="00274688" w:rsidRPr="00595EEB">
        <w:rPr>
          <w:szCs w:val="22"/>
          <w:lang w:val="hu-HU"/>
        </w:rPr>
        <w:t>linikai vizsgálatokban a dimetil</w:t>
      </w:r>
      <w:r w:rsidRPr="00595EEB">
        <w:rPr>
          <w:szCs w:val="22"/>
          <w:lang w:val="hu-HU"/>
        </w:rPr>
        <w:t>-</w:t>
      </w:r>
      <w:r w:rsidR="00274688" w:rsidRPr="00595EEB">
        <w:rPr>
          <w:szCs w:val="22"/>
          <w:lang w:val="hu-HU"/>
        </w:rPr>
        <w:t xml:space="preserve">fumaráttal kezelt betegek vesefunkciós laboratóriumi vizsgálati eredményeinek változásait észlelték (lásd 4.8 pont). Ezeknek a változásoknak a klinikai </w:t>
      </w:r>
      <w:r w:rsidRPr="00595EEB">
        <w:rPr>
          <w:szCs w:val="22"/>
          <w:lang w:val="hu-HU"/>
        </w:rPr>
        <w:t xml:space="preserve">következményei </w:t>
      </w:r>
      <w:r w:rsidR="00274688" w:rsidRPr="00595EEB">
        <w:rPr>
          <w:szCs w:val="22"/>
          <w:lang w:val="hu-HU"/>
        </w:rPr>
        <w:t>nem ismert</w:t>
      </w:r>
      <w:r w:rsidRPr="00595EEB">
        <w:rPr>
          <w:szCs w:val="22"/>
          <w:lang w:val="hu-HU"/>
        </w:rPr>
        <w:t>ek</w:t>
      </w:r>
      <w:r w:rsidR="00274688" w:rsidRPr="00595EEB">
        <w:rPr>
          <w:szCs w:val="22"/>
          <w:lang w:val="hu-HU"/>
        </w:rPr>
        <w:t>. Javasolt vesefunkciós vizsgálatot (pl. kreatinin, vér urea nitrogén (BUN), vizeletvizsgálat) végezni a kezelés megkezdése előtt, 3 és 6 hónappal a kezelés</w:t>
      </w:r>
      <w:r w:rsidR="009F4775" w:rsidRPr="00595EEB">
        <w:rPr>
          <w:szCs w:val="22"/>
          <w:lang w:val="hu-HU"/>
        </w:rPr>
        <w:t xml:space="preserve"> megkezdése</w:t>
      </w:r>
      <w:r w:rsidR="00274688" w:rsidRPr="00595EEB">
        <w:rPr>
          <w:szCs w:val="22"/>
          <w:lang w:val="hu-HU"/>
        </w:rPr>
        <w:t xml:space="preserve"> után, ezt követően 6</w:t>
      </w:r>
      <w:r w:rsidR="00274688" w:rsidRPr="00595EEB">
        <w:rPr>
          <w:lang w:val="hu-HU"/>
        </w:rPr>
        <w:noBreakHyphen/>
      </w:r>
      <w:r w:rsidR="00274688" w:rsidRPr="00595EEB">
        <w:rPr>
          <w:szCs w:val="22"/>
          <w:lang w:val="hu-HU"/>
        </w:rPr>
        <w:t>12 havonta, valamint ha klinikailag indokolt.</w:t>
      </w:r>
    </w:p>
    <w:p w14:paraId="48B138E0" w14:textId="77777777" w:rsidR="007819B1" w:rsidRPr="00595EEB" w:rsidRDefault="007819B1" w:rsidP="00595EEB">
      <w:pPr>
        <w:suppressLineNumbers/>
        <w:rPr>
          <w:szCs w:val="22"/>
          <w:lang w:val="hu-HU"/>
        </w:rPr>
      </w:pPr>
    </w:p>
    <w:p w14:paraId="51DFCE74" w14:textId="07B10A54" w:rsidR="007819B1" w:rsidRPr="00595EEB" w:rsidRDefault="007819B1" w:rsidP="00595EEB">
      <w:pPr>
        <w:suppressLineNumbers/>
        <w:rPr>
          <w:i/>
          <w:szCs w:val="22"/>
          <w:lang w:val="hu-HU"/>
        </w:rPr>
      </w:pPr>
      <w:r w:rsidRPr="00595EEB">
        <w:rPr>
          <w:i/>
          <w:szCs w:val="22"/>
          <w:lang w:val="hu-HU"/>
        </w:rPr>
        <w:t>Máj</w:t>
      </w:r>
      <w:r w:rsidR="00F37580">
        <w:rPr>
          <w:i/>
          <w:szCs w:val="22"/>
          <w:lang w:val="hu-HU"/>
        </w:rPr>
        <w:t>funkció</w:t>
      </w:r>
    </w:p>
    <w:p w14:paraId="0671F42A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5CB095EB" w14:textId="6B0A1863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dimetil</w:t>
      </w:r>
      <w:r w:rsidRPr="00595EEB">
        <w:rPr>
          <w:szCs w:val="22"/>
          <w:lang w:val="hu-HU"/>
        </w:rPr>
        <w:noBreakHyphen/>
        <w:t>fumaráttal végzett kezelés gyógyszer okozta májkárosodást eredményezhet, beleértve a májenzimszint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emelkedést (a normálérték felső határának [upper limit of normal, ULN] legalább 3</w:t>
      </w:r>
      <w:r w:rsidRPr="00595EEB">
        <w:rPr>
          <w:szCs w:val="22"/>
          <w:lang w:val="hu-HU"/>
        </w:rPr>
        <w:noBreakHyphen/>
        <w:t>szorosára), valamint az összbilirubinszint</w:t>
      </w:r>
      <w:r w:rsidR="009A3CD5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emelkedést (≥ 2 × ULN) is. </w:t>
      </w:r>
      <w:r w:rsidR="00491C3A" w:rsidRPr="00595EEB">
        <w:rPr>
          <w:szCs w:val="22"/>
          <w:lang w:val="hu-HU"/>
        </w:rPr>
        <w:t>Ez</w:t>
      </w:r>
      <w:r w:rsidR="00CA05BB" w:rsidRPr="00595EEB">
        <w:rPr>
          <w:szCs w:val="22"/>
          <w:lang w:val="hu-HU"/>
        </w:rPr>
        <w:t xml:space="preserve"> néhány nap alatt is</w:t>
      </w:r>
      <w:r w:rsidR="00491C3A" w:rsidRPr="00595EEB">
        <w:rPr>
          <w:szCs w:val="22"/>
          <w:lang w:val="hu-HU"/>
        </w:rPr>
        <w:t xml:space="preserve"> kialakulhat</w:t>
      </w:r>
      <w:r w:rsidRPr="00595EEB">
        <w:rPr>
          <w:szCs w:val="22"/>
          <w:lang w:val="hu-HU"/>
        </w:rPr>
        <w:t>, de jelentkezhet több hét vagy hosszabb idő elteltével is. A kezelés abbahagyása után a mellékhatások elmúlását figyelték meg. A szérumtranszaminázok (-aminotranszferázok) (pl. glutamát-piruvát-transzamináz [GPT], más néven alanin</w:t>
      </w:r>
      <w:r w:rsidR="009A3CD5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aminotranszferáz [ALAT], illetve a glutamát-oxálacetát-transzamináz [GOT], más néven aszpartát</w:t>
      </w:r>
      <w:r w:rsidR="009A3CD5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aminotranszferáz [ASAT]) szintjét és az összbilirubinszintet javasolt meghatározni a kezelés megkezdése előtt, valamint klinikailag indokolt esetben a kezelés alatt.</w:t>
      </w:r>
    </w:p>
    <w:p w14:paraId="5564B0A8" w14:textId="77777777" w:rsidR="00491C3A" w:rsidRPr="00595EEB" w:rsidRDefault="00491C3A" w:rsidP="00595EEB">
      <w:pPr>
        <w:suppressLineNumbers/>
        <w:rPr>
          <w:szCs w:val="22"/>
          <w:lang w:val="hu-HU"/>
        </w:rPr>
      </w:pPr>
    </w:p>
    <w:p w14:paraId="12D9F1B4" w14:textId="49733CE9" w:rsidR="00491C3A" w:rsidRPr="00595EEB" w:rsidRDefault="00491C3A" w:rsidP="00595EEB">
      <w:pPr>
        <w:suppressLineNumbers/>
        <w:rPr>
          <w:i/>
          <w:szCs w:val="22"/>
          <w:lang w:val="hu-HU"/>
        </w:rPr>
      </w:pPr>
      <w:r w:rsidRPr="00595EEB">
        <w:rPr>
          <w:i/>
          <w:szCs w:val="22"/>
          <w:lang w:val="hu-HU"/>
        </w:rPr>
        <w:t>Lymphocyták</w:t>
      </w:r>
    </w:p>
    <w:p w14:paraId="7D744E14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71E4632D" w14:textId="017E7DF9" w:rsidR="00274688" w:rsidRPr="00595EEB" w:rsidRDefault="00274688" w:rsidP="00595EEB">
      <w:pPr>
        <w:keepNext/>
        <w:keepLines/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dimetil-fumaráttal kezelt betegeknél lymphopenia alakulhat ki (lásd 4.8 pont). Közvetlenül a dimetil-fumarát</w:t>
      </w:r>
      <w:r w:rsidR="006F0059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kezelés megkezdése előtt a lymphocytaszám</w:t>
      </w:r>
      <w:r w:rsidR="006F0059" w:rsidRPr="00595EEB">
        <w:rPr>
          <w:szCs w:val="22"/>
          <w:lang w:val="hu-HU"/>
        </w:rPr>
        <w:t>ra</w:t>
      </w:r>
      <w:r w:rsidRPr="00595EEB">
        <w:rPr>
          <w:szCs w:val="22"/>
          <w:lang w:val="hu-HU"/>
        </w:rPr>
        <w:t xml:space="preserve"> is </w:t>
      </w:r>
      <w:r w:rsidR="006F0059" w:rsidRPr="00595EEB">
        <w:rPr>
          <w:szCs w:val="22"/>
          <w:lang w:val="hu-HU"/>
        </w:rPr>
        <w:t>kiterjedő</w:t>
      </w:r>
      <w:r w:rsidRPr="00595EEB">
        <w:rPr>
          <w:szCs w:val="22"/>
          <w:lang w:val="hu-HU"/>
        </w:rPr>
        <w:t>, teljes vérvizsgálatot kell végezni.</w:t>
      </w:r>
    </w:p>
    <w:p w14:paraId="61BDB6BF" w14:textId="77777777" w:rsidR="00274688" w:rsidRPr="00595EEB" w:rsidRDefault="00274688" w:rsidP="00595EEB">
      <w:pPr>
        <w:keepNext/>
        <w:keepLines/>
        <w:suppressLineNumbers/>
        <w:rPr>
          <w:szCs w:val="22"/>
          <w:lang w:val="hu-HU"/>
        </w:rPr>
      </w:pPr>
    </w:p>
    <w:p w14:paraId="4618B1E6" w14:textId="20381A26" w:rsidR="00274688" w:rsidRPr="00595EEB" w:rsidRDefault="00274688" w:rsidP="00595EEB">
      <w:pPr>
        <w:keepNext/>
        <w:keepLines/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Ha az eredmények szerint a lymphocytaszám a normál tartomány alatt van, akkor alaposan ki kell vizsgálni a lehetséges kiváltó okokat a kezelés megkezdése előtt. A dimetil</w:t>
      </w:r>
      <w:r w:rsidR="006F0059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fumarátot nem vizsgálták </w:t>
      </w:r>
      <w:r w:rsidR="006F0059" w:rsidRPr="00595EEB">
        <w:rPr>
          <w:szCs w:val="22"/>
          <w:lang w:val="hu-HU"/>
        </w:rPr>
        <w:t>olyan betegek esetében, akiknél már a kezelés megkezdése előtt alacsony lymphocytaszámot állapítottak meg</w:t>
      </w:r>
      <w:r w:rsidRPr="00595EEB">
        <w:rPr>
          <w:szCs w:val="22"/>
          <w:lang w:val="hu-HU"/>
        </w:rPr>
        <w:t xml:space="preserve">, így körültekintően kell eljárni az ilyen betegek kezelésekor. A </w:t>
      </w:r>
      <w:r w:rsidR="00C861E7" w:rsidRPr="00595EEB">
        <w:rPr>
          <w:szCs w:val="22"/>
          <w:lang w:val="hu-HU"/>
        </w:rPr>
        <w:t>kezelés</w:t>
      </w:r>
      <w:r w:rsidRPr="00595EEB">
        <w:rPr>
          <w:szCs w:val="22"/>
          <w:lang w:val="hu-HU"/>
        </w:rPr>
        <w:t xml:space="preserve"> nem kezdhető el olyan betegeknél, akiknél súlyos lymphopenia áll fenn (a lymphocytaszám alacsonyabb, </w:t>
      </w:r>
      <w:r w:rsidR="001D6138" w:rsidRPr="00595EEB">
        <w:rPr>
          <w:szCs w:val="22"/>
          <w:lang w:val="hu-HU"/>
        </w:rPr>
        <w:t>mint </w:t>
      </w:r>
      <w:r w:rsidRPr="00595EEB">
        <w:rPr>
          <w:szCs w:val="22"/>
          <w:lang w:val="hu-HU"/>
        </w:rPr>
        <w:t>0,5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/l).</w:t>
      </w:r>
    </w:p>
    <w:p w14:paraId="3C6DAFB4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56FA5C7D" w14:textId="46040DB9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kezelés megkezdése után 3 havonta a lymphocytaszám</w:t>
      </w:r>
      <w:r w:rsidR="006F0059" w:rsidRPr="00595EEB">
        <w:rPr>
          <w:szCs w:val="22"/>
          <w:lang w:val="hu-HU"/>
        </w:rPr>
        <w:t>ra</w:t>
      </w:r>
      <w:r w:rsidRPr="00595EEB">
        <w:rPr>
          <w:szCs w:val="22"/>
          <w:lang w:val="hu-HU"/>
        </w:rPr>
        <w:t xml:space="preserve"> is </w:t>
      </w:r>
      <w:r w:rsidR="006F0059" w:rsidRPr="00595EEB">
        <w:rPr>
          <w:szCs w:val="22"/>
          <w:lang w:val="hu-HU"/>
        </w:rPr>
        <w:t>kiterjedő</w:t>
      </w:r>
      <w:r w:rsidRPr="00595EEB">
        <w:rPr>
          <w:szCs w:val="22"/>
          <w:lang w:val="hu-HU"/>
        </w:rPr>
        <w:t>, teljes vérvizsgálatot kell végezni.</w:t>
      </w:r>
    </w:p>
    <w:p w14:paraId="5DBB07EB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6B2B9A69" w14:textId="2DE5FFB3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</w:t>
      </w:r>
      <w:r w:rsidR="00FC355F" w:rsidRPr="00595EEB">
        <w:rPr>
          <w:szCs w:val="22"/>
          <w:lang w:val="hu-HU"/>
        </w:rPr>
        <w:t>PML</w:t>
      </w:r>
      <w:r w:rsidRPr="00595EEB">
        <w:rPr>
          <w:szCs w:val="22"/>
          <w:lang w:val="hu-HU"/>
        </w:rPr>
        <w:t xml:space="preserve"> megnövekedett kockázata miatt a lymphopeniás betegeknél fokozott </w:t>
      </w:r>
      <w:r w:rsidR="00F37580">
        <w:rPr>
          <w:szCs w:val="22"/>
          <w:lang w:val="hu-HU"/>
        </w:rPr>
        <w:t>odafigyelés</w:t>
      </w:r>
      <w:r w:rsidRPr="00595EEB">
        <w:rPr>
          <w:szCs w:val="22"/>
          <w:lang w:val="hu-HU"/>
        </w:rPr>
        <w:t xml:space="preserve"> javasolt, az alábbiak szerint:</w:t>
      </w:r>
    </w:p>
    <w:p w14:paraId="02CF9866" w14:textId="77BE78D2" w:rsidR="00274688" w:rsidRPr="00595EEB" w:rsidRDefault="00274688" w:rsidP="0063571A">
      <w:pPr>
        <w:numPr>
          <w:ilvl w:val="0"/>
          <w:numId w:val="10"/>
        </w:numPr>
        <w:suppressLineNumbers/>
        <w:ind w:left="567"/>
        <w:rPr>
          <w:szCs w:val="22"/>
          <w:lang w:val="hu-HU"/>
        </w:rPr>
      </w:pPr>
      <w:r w:rsidRPr="00595EEB">
        <w:rPr>
          <w:szCs w:val="22"/>
          <w:lang w:val="hu-HU"/>
        </w:rPr>
        <w:t>A kezelést le kell állítani azoknál a betegeknél, akiknél több mint 6 hónapon keresztül súlyos lymphopenia áll fenn (a lymphocytaszám alacsonyabb, mint 0,5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/l).</w:t>
      </w:r>
    </w:p>
    <w:p w14:paraId="7116240B" w14:textId="6B8F3EEE" w:rsidR="00274688" w:rsidRPr="00595EEB" w:rsidRDefault="00274688" w:rsidP="0063571A">
      <w:pPr>
        <w:numPr>
          <w:ilvl w:val="0"/>
          <w:numId w:val="10"/>
        </w:numPr>
        <w:suppressLineNumbers/>
        <w:ind w:left="567"/>
        <w:rPr>
          <w:szCs w:val="22"/>
          <w:lang w:val="hu-HU"/>
        </w:rPr>
      </w:pPr>
      <w:r w:rsidRPr="00595EEB">
        <w:rPr>
          <w:szCs w:val="22"/>
          <w:lang w:val="hu-HU"/>
        </w:rPr>
        <w:t>Azoknál a betegeknél, akiknél a</w:t>
      </w:r>
      <w:r w:rsidR="00A20A02" w:rsidRPr="00595EEB">
        <w:rPr>
          <w:szCs w:val="22"/>
          <w:lang w:val="hu-HU"/>
        </w:rPr>
        <w:t>z abszolút</w:t>
      </w:r>
      <w:r w:rsidRPr="00595EEB">
        <w:rPr>
          <w:szCs w:val="22"/>
          <w:lang w:val="hu-HU"/>
        </w:rPr>
        <w:t xml:space="preserve"> lymphocytaszám több mint 6 hónapon keresztül mérsékelt csökkenést mutat (eléri vagy meghaladja a 0,5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 értéket, de alacsonyabb, mint 0,8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/l), a dimetil-fumarát</w:t>
      </w:r>
      <w:r w:rsidR="00347488" w:rsidRPr="00595EEB">
        <w:rPr>
          <w:szCs w:val="22"/>
          <w:lang w:val="hu-HU"/>
        </w:rPr>
        <w:t xml:space="preserve">tal történő </w:t>
      </w:r>
      <w:r w:rsidRPr="00595EEB">
        <w:rPr>
          <w:szCs w:val="22"/>
          <w:lang w:val="hu-HU"/>
        </w:rPr>
        <w:t xml:space="preserve">kezelés előny/kockázat </w:t>
      </w:r>
      <w:r w:rsidR="00F37580">
        <w:rPr>
          <w:szCs w:val="22"/>
          <w:lang w:val="hu-HU"/>
        </w:rPr>
        <w:t>arányát</w:t>
      </w:r>
      <w:r w:rsidR="00CA05BB" w:rsidRPr="00595EEB">
        <w:rPr>
          <w:szCs w:val="22"/>
          <w:lang w:val="hu-HU"/>
        </w:rPr>
        <w:t xml:space="preserve"> </w:t>
      </w:r>
      <w:r w:rsidRPr="00595EEB">
        <w:rPr>
          <w:szCs w:val="22"/>
          <w:lang w:val="hu-HU"/>
        </w:rPr>
        <w:t>újra kell értékelni.</w:t>
      </w:r>
    </w:p>
    <w:p w14:paraId="7971B387" w14:textId="716E268C" w:rsidR="00274688" w:rsidRPr="00595EEB" w:rsidRDefault="00274688" w:rsidP="0063571A">
      <w:pPr>
        <w:numPr>
          <w:ilvl w:val="0"/>
          <w:numId w:val="10"/>
        </w:numPr>
        <w:suppressLineNumbers/>
        <w:ind w:left="567"/>
        <w:rPr>
          <w:szCs w:val="22"/>
          <w:lang w:val="hu-HU"/>
        </w:rPr>
      </w:pPr>
      <w:r w:rsidRPr="00595EEB">
        <w:rPr>
          <w:szCs w:val="22"/>
          <w:lang w:val="hu-HU"/>
        </w:rPr>
        <w:t>Azoknál a beteknél, akiknél a lymphocytaszám alacsonyabb az intézményi laboratóriumi referenciatartomány által meghatározott normál érték alsó határánál (lower limit of normal</w:t>
      </w:r>
      <w:r w:rsidR="00A20A02" w:rsidRPr="00595EEB">
        <w:rPr>
          <w:szCs w:val="22"/>
          <w:lang w:val="hu-HU"/>
        </w:rPr>
        <w:t>,</w:t>
      </w:r>
      <w:r w:rsidRPr="00595EEB">
        <w:rPr>
          <w:szCs w:val="22"/>
          <w:lang w:val="hu-HU"/>
        </w:rPr>
        <w:t xml:space="preserve"> LLN), az abszolút lymphocytaszám rendszeres </w:t>
      </w:r>
      <w:r w:rsidR="00F37580">
        <w:rPr>
          <w:szCs w:val="22"/>
          <w:lang w:val="hu-HU"/>
        </w:rPr>
        <w:t xml:space="preserve">monitorozása </w:t>
      </w:r>
      <w:r w:rsidRPr="00595EEB">
        <w:rPr>
          <w:szCs w:val="22"/>
          <w:lang w:val="hu-HU"/>
        </w:rPr>
        <w:t>javasolt. Mérlegelni kell azokat a tényezőket, amelyek a PML kockázatát az egyes betegeknél tovább növelhetik (lásd alább a PML-re vonatkozó alfejezetet).</w:t>
      </w:r>
    </w:p>
    <w:p w14:paraId="1A014ACA" w14:textId="77777777" w:rsidR="00274688" w:rsidRPr="00595EEB" w:rsidRDefault="00274688" w:rsidP="00595EEB">
      <w:pPr>
        <w:suppressLineNumbers/>
        <w:tabs>
          <w:tab w:val="clear" w:pos="567"/>
          <w:tab w:val="left" w:pos="709"/>
        </w:tabs>
        <w:ind w:left="709"/>
        <w:rPr>
          <w:szCs w:val="22"/>
          <w:lang w:val="hu-HU"/>
        </w:rPr>
      </w:pPr>
    </w:p>
    <w:p w14:paraId="3E9EEDE4" w14:textId="2BEF7E89" w:rsidR="00274688" w:rsidRPr="00595EEB" w:rsidRDefault="00274688" w:rsidP="00595EEB">
      <w:pPr>
        <w:suppressLineNumbers/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lymphocytaszámot annak helyreállásáig </w:t>
      </w:r>
      <w:r w:rsidR="00A20A02" w:rsidRPr="00595EEB">
        <w:rPr>
          <w:szCs w:val="22"/>
          <w:lang w:val="hu-HU"/>
        </w:rPr>
        <w:t xml:space="preserve">nyomon kell </w:t>
      </w:r>
      <w:r w:rsidRPr="00595EEB">
        <w:rPr>
          <w:szCs w:val="22"/>
          <w:lang w:val="hu-HU"/>
        </w:rPr>
        <w:t xml:space="preserve">követni (lásd 5.1 pont). A lymphocytaszám helyreállása esetén, </w:t>
      </w:r>
      <w:r w:rsidR="00A20A02" w:rsidRPr="00595EEB">
        <w:rPr>
          <w:szCs w:val="22"/>
          <w:lang w:val="hu-HU"/>
        </w:rPr>
        <w:t>alternatív kezelési leh</w:t>
      </w:r>
      <w:r w:rsidR="00CA05BB" w:rsidRPr="00595EEB">
        <w:rPr>
          <w:szCs w:val="22"/>
          <w:lang w:val="hu-HU"/>
        </w:rPr>
        <w:t>e</w:t>
      </w:r>
      <w:r w:rsidR="00A20A02" w:rsidRPr="00595EEB">
        <w:rPr>
          <w:szCs w:val="22"/>
          <w:lang w:val="hu-HU"/>
        </w:rPr>
        <w:t>tőségek hiányában</w:t>
      </w:r>
      <w:r w:rsidRPr="00595EEB">
        <w:rPr>
          <w:szCs w:val="22"/>
          <w:lang w:val="hu-HU"/>
        </w:rPr>
        <w:t>, a kezelés megszakítását követő</w:t>
      </w:r>
      <w:r w:rsidR="00A20A02" w:rsidRPr="00595EEB">
        <w:rPr>
          <w:szCs w:val="22"/>
          <w:lang w:val="hu-HU"/>
        </w:rPr>
        <w:t>en a</w:t>
      </w:r>
      <w:r w:rsidRPr="00595EEB">
        <w:rPr>
          <w:szCs w:val="22"/>
          <w:lang w:val="hu-HU"/>
        </w:rPr>
        <w:t xml:space="preserve"> </w:t>
      </w:r>
      <w:r w:rsidR="00347488" w:rsidRPr="00595EEB">
        <w:rPr>
          <w:noProof/>
          <w:szCs w:val="22"/>
          <w:lang w:val="hu-HU"/>
        </w:rPr>
        <w:t>dimatil-fumarát</w:t>
      </w:r>
      <w:r w:rsidRPr="00595EEB">
        <w:rPr>
          <w:szCs w:val="22"/>
          <w:lang w:val="hu-HU"/>
        </w:rPr>
        <w:t xml:space="preserve"> </w:t>
      </w:r>
      <w:r w:rsidR="00A20A02" w:rsidRPr="00595EEB">
        <w:rPr>
          <w:szCs w:val="22"/>
          <w:lang w:val="hu-HU"/>
        </w:rPr>
        <w:t xml:space="preserve">alkalmazásának </w:t>
      </w:r>
      <w:r w:rsidRPr="00595EEB">
        <w:rPr>
          <w:szCs w:val="22"/>
          <w:lang w:val="hu-HU"/>
        </w:rPr>
        <w:t>esetleges újraindításáról a klinikai állapot alapján kell döntést hozni.</w:t>
      </w:r>
    </w:p>
    <w:p w14:paraId="72191ABE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4823DFD6" w14:textId="1DD619F9" w:rsidR="00274688" w:rsidRPr="00595EEB" w:rsidRDefault="00274688" w:rsidP="00595EEB">
      <w:pPr>
        <w:suppressLineNumber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lastRenderedPageBreak/>
        <w:t>Mágneses rezonanci</w:t>
      </w:r>
      <w:r w:rsidR="007541BA" w:rsidRPr="00595EEB">
        <w:rPr>
          <w:szCs w:val="22"/>
          <w:u w:val="single"/>
          <w:lang w:val="hu-HU"/>
        </w:rPr>
        <w:t>ás</w:t>
      </w:r>
      <w:r w:rsidRPr="00595EEB">
        <w:rPr>
          <w:szCs w:val="22"/>
          <w:u w:val="single"/>
          <w:lang w:val="hu-HU"/>
        </w:rPr>
        <w:t xml:space="preserve"> képalkotás (MR</w:t>
      </w:r>
      <w:r w:rsidR="007541BA" w:rsidRPr="00595EEB">
        <w:rPr>
          <w:szCs w:val="22"/>
          <w:u w:val="single"/>
          <w:lang w:val="hu-HU"/>
        </w:rPr>
        <w:t>-vizsgálat</w:t>
      </w:r>
      <w:r w:rsidRPr="00595EEB">
        <w:rPr>
          <w:szCs w:val="22"/>
          <w:u w:val="single"/>
          <w:lang w:val="hu-HU"/>
        </w:rPr>
        <w:t>)</w:t>
      </w:r>
    </w:p>
    <w:p w14:paraId="234EF57A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272C0FE8" w14:textId="2B6F636F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dimetil-fumarát</w:t>
      </w:r>
      <w:r w:rsidR="007541BA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kezelés megkezdése előtt kiindulási (általában 3 hónapnál nem régebbi) MR</w:t>
      </w:r>
      <w:r w:rsidR="007541BA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felvételnek kell rendelkezésre állnia referenciaként. A további MR</w:t>
      </w:r>
      <w:r w:rsidR="007541BA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felvételek szükségességét a nemzeti és intézményi ajánlások alapján kell megfontolni. Az MR</w:t>
      </w:r>
      <w:r w:rsidR="007541BA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vizsgálat elvégzése megfontolható a PML</w:t>
      </w:r>
      <w:r w:rsidR="007541BA" w:rsidRPr="00595EEB">
        <w:rPr>
          <w:szCs w:val="22"/>
          <w:lang w:val="hu-HU"/>
        </w:rPr>
        <w:t xml:space="preserve"> megnövekedett</w:t>
      </w:r>
      <w:r w:rsidRPr="00595EEB">
        <w:rPr>
          <w:szCs w:val="22"/>
          <w:lang w:val="hu-HU"/>
        </w:rPr>
        <w:t xml:space="preserve"> kockázatának kitett betegeknél</w:t>
      </w:r>
      <w:r w:rsidR="007541BA" w:rsidRPr="00595EEB">
        <w:rPr>
          <w:szCs w:val="22"/>
          <w:lang w:val="hu-HU"/>
        </w:rPr>
        <w:t>,</w:t>
      </w:r>
      <w:r w:rsidRPr="00595EEB">
        <w:rPr>
          <w:szCs w:val="22"/>
          <w:lang w:val="hu-HU"/>
        </w:rPr>
        <w:t xml:space="preserve"> állapotuk fokozott </w:t>
      </w:r>
      <w:r w:rsidR="007541BA" w:rsidRPr="00595EEB">
        <w:rPr>
          <w:szCs w:val="22"/>
          <w:lang w:val="hu-HU"/>
        </w:rPr>
        <w:t xml:space="preserve">figyelemmel történő </w:t>
      </w:r>
      <w:r w:rsidRPr="00595EEB">
        <w:rPr>
          <w:szCs w:val="22"/>
          <w:lang w:val="hu-HU"/>
        </w:rPr>
        <w:t>megfigyelésének részeként. A PML klinikai gyanúja esetén</w:t>
      </w:r>
      <w:r w:rsidR="007541BA" w:rsidRPr="00595EEB">
        <w:rPr>
          <w:szCs w:val="22"/>
          <w:lang w:val="hu-HU"/>
        </w:rPr>
        <w:t>,</w:t>
      </w:r>
      <w:r w:rsidRPr="00595EEB">
        <w:rPr>
          <w:szCs w:val="22"/>
          <w:lang w:val="hu-HU"/>
        </w:rPr>
        <w:t xml:space="preserve"> diagnosztikai célból</w:t>
      </w:r>
      <w:r w:rsidR="007541BA" w:rsidRPr="00595EEB">
        <w:rPr>
          <w:szCs w:val="22"/>
          <w:lang w:val="hu-HU"/>
        </w:rPr>
        <w:t>,</w:t>
      </w:r>
      <w:r w:rsidRPr="00595EEB">
        <w:rPr>
          <w:szCs w:val="22"/>
          <w:lang w:val="hu-HU"/>
        </w:rPr>
        <w:t xml:space="preserve"> azonnal MR</w:t>
      </w:r>
      <w:r w:rsidR="007541BA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vizsgálatot kell végezni.</w:t>
      </w:r>
    </w:p>
    <w:p w14:paraId="606AEECD" w14:textId="77777777" w:rsidR="00274688" w:rsidRPr="00595EEB" w:rsidRDefault="00274688" w:rsidP="00595EEB">
      <w:pPr>
        <w:rPr>
          <w:szCs w:val="22"/>
          <w:lang w:val="hu-HU" w:eastAsia="hu-HU"/>
        </w:rPr>
      </w:pPr>
    </w:p>
    <w:p w14:paraId="01581F2B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 w:eastAsia="hu-HU"/>
        </w:rPr>
        <w:t>Progresszív multifokális leukoencephalopathia (PML)</w:t>
      </w:r>
    </w:p>
    <w:p w14:paraId="2CB06F4B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07AA4C58" w14:textId="2EE79A75" w:rsidR="00274688" w:rsidRPr="00595EEB" w:rsidRDefault="00274688" w:rsidP="00595EEB">
      <w:pPr>
        <w:rPr>
          <w:szCs w:val="22"/>
          <w:lang w:val="hu-HU" w:eastAsia="hu-HU"/>
        </w:rPr>
      </w:pPr>
      <w:r w:rsidRPr="00595EEB">
        <w:rPr>
          <w:szCs w:val="22"/>
          <w:lang w:val="hu-HU"/>
        </w:rPr>
        <w:t>Dimetil-fumarát</w:t>
      </w:r>
      <w:r w:rsidRPr="00595EEB">
        <w:rPr>
          <w:szCs w:val="22"/>
          <w:lang w:val="hu-HU" w:eastAsia="hu-HU"/>
        </w:rPr>
        <w:t>tal kezelt betegeknél PML-ről számoltak be (lásd 4.8 pont). A PML opportunista fertőzés, amelyet a John–Cunningham</w:t>
      </w:r>
      <w:r w:rsidR="00E22DCB" w:rsidRPr="00595EEB">
        <w:rPr>
          <w:szCs w:val="22"/>
          <w:lang w:val="hu-HU" w:eastAsia="hu-HU"/>
        </w:rPr>
        <w:t>-</w:t>
      </w:r>
      <w:r w:rsidRPr="00595EEB">
        <w:rPr>
          <w:szCs w:val="22"/>
          <w:lang w:val="hu-HU" w:eastAsia="hu-HU"/>
        </w:rPr>
        <w:t xml:space="preserve">vírus (JCV) okoz, és amely halálos kimenetelű lehet, vagy súlyos </w:t>
      </w:r>
      <w:r w:rsidR="00E22DCB" w:rsidRPr="00595EEB">
        <w:rPr>
          <w:szCs w:val="22"/>
          <w:lang w:val="hu-HU" w:eastAsia="hu-HU"/>
        </w:rPr>
        <w:t>egészségkárosodást</w:t>
      </w:r>
      <w:r w:rsidRPr="00595EEB">
        <w:rPr>
          <w:szCs w:val="22"/>
          <w:lang w:val="hu-HU" w:eastAsia="hu-HU"/>
        </w:rPr>
        <w:t xml:space="preserve"> okozhat.</w:t>
      </w:r>
    </w:p>
    <w:p w14:paraId="2B3F7E82" w14:textId="77777777" w:rsidR="00274688" w:rsidRPr="00595EEB" w:rsidRDefault="00274688" w:rsidP="00595EEB">
      <w:pPr>
        <w:rPr>
          <w:szCs w:val="22"/>
          <w:lang w:val="hu-HU" w:eastAsia="hu-HU"/>
        </w:rPr>
      </w:pPr>
    </w:p>
    <w:p w14:paraId="3DE51BB4" w14:textId="73D1E122" w:rsidR="00274688" w:rsidRPr="00595EEB" w:rsidRDefault="00E22DCB" w:rsidP="00595EEB">
      <w:pPr>
        <w:rPr>
          <w:szCs w:val="22"/>
          <w:lang w:val="hu-HU" w:eastAsia="hu-HU"/>
        </w:rPr>
      </w:pPr>
      <w:r w:rsidRPr="00595EEB">
        <w:rPr>
          <w:szCs w:val="22"/>
          <w:lang w:val="hu-HU" w:eastAsia="hu-HU"/>
        </w:rPr>
        <w:t xml:space="preserve">PML-esetek fordultak elő </w:t>
      </w:r>
      <w:r w:rsidR="00274688" w:rsidRPr="00595EEB">
        <w:rPr>
          <w:szCs w:val="22"/>
          <w:lang w:val="hu-HU" w:eastAsia="hu-HU"/>
        </w:rPr>
        <w:t>dimetil</w:t>
      </w:r>
      <w:r w:rsidRPr="00595EEB">
        <w:rPr>
          <w:szCs w:val="22"/>
          <w:lang w:val="hu-HU" w:eastAsia="hu-HU"/>
        </w:rPr>
        <w:t>-</w:t>
      </w:r>
      <w:r w:rsidR="00274688" w:rsidRPr="00595EEB">
        <w:rPr>
          <w:szCs w:val="22"/>
          <w:lang w:val="hu-HU" w:eastAsia="hu-HU"/>
        </w:rPr>
        <w:t>fumarát és egyéb fumarát</w:t>
      </w:r>
      <w:r w:rsidR="00F37580">
        <w:rPr>
          <w:szCs w:val="22"/>
          <w:lang w:val="hu-HU" w:eastAsia="hu-HU"/>
        </w:rPr>
        <w:t>-</w:t>
      </w:r>
      <w:r w:rsidR="00274688" w:rsidRPr="00595EEB">
        <w:rPr>
          <w:szCs w:val="22"/>
          <w:lang w:val="hu-HU" w:eastAsia="hu-HU"/>
        </w:rPr>
        <w:t>tartalmú gyógyszerek alkalmazása</w:t>
      </w:r>
      <w:r w:rsidRPr="00595EEB">
        <w:rPr>
          <w:szCs w:val="22"/>
          <w:lang w:val="hu-HU" w:eastAsia="hu-HU"/>
        </w:rPr>
        <w:t>kor,</w:t>
      </w:r>
      <w:r w:rsidR="00274688" w:rsidRPr="00595EEB">
        <w:rPr>
          <w:szCs w:val="22"/>
          <w:lang w:val="hu-HU" w:eastAsia="hu-HU"/>
        </w:rPr>
        <w:t xml:space="preserve"> lymphopenia </w:t>
      </w:r>
      <w:r w:rsidRPr="00595EEB">
        <w:rPr>
          <w:szCs w:val="22"/>
          <w:lang w:val="hu-HU" w:eastAsia="hu-HU"/>
        </w:rPr>
        <w:t xml:space="preserve">fennállása esetén </w:t>
      </w:r>
      <w:r w:rsidR="00274688" w:rsidRPr="00595EEB">
        <w:rPr>
          <w:szCs w:val="22"/>
          <w:lang w:val="hu-HU" w:eastAsia="hu-HU"/>
        </w:rPr>
        <w:t xml:space="preserve">(LLN-nél alacsonyabb lymphocytaszám). Úgy tűnik, hogy a tartósan fennálló, közepesen súlyos vagy súlyos lymphopenia növeli a </w:t>
      </w:r>
      <w:r w:rsidR="00274688" w:rsidRPr="00595EEB">
        <w:rPr>
          <w:szCs w:val="22"/>
          <w:lang w:val="hu-HU"/>
        </w:rPr>
        <w:t xml:space="preserve">dimetil-fumarát </w:t>
      </w:r>
      <w:r w:rsidR="00274688" w:rsidRPr="00595EEB">
        <w:rPr>
          <w:szCs w:val="22"/>
          <w:lang w:val="hu-HU" w:eastAsia="hu-HU"/>
        </w:rPr>
        <w:t>alkalmazásával összefüggő PML kockázatát, azonban a kockázat nem zárható ki az enyhe lymphopeniát mutató betegeknél sem.</w:t>
      </w:r>
    </w:p>
    <w:p w14:paraId="19649BC0" w14:textId="77777777" w:rsidR="00274688" w:rsidRPr="00595EEB" w:rsidRDefault="00274688" w:rsidP="00595EEB">
      <w:pPr>
        <w:rPr>
          <w:szCs w:val="22"/>
          <w:lang w:val="hu-HU" w:eastAsia="hu-HU"/>
        </w:rPr>
      </w:pPr>
    </w:p>
    <w:p w14:paraId="43B7DE54" w14:textId="77777777" w:rsidR="00274688" w:rsidRPr="00595EEB" w:rsidRDefault="00274688" w:rsidP="00595EEB">
      <w:pPr>
        <w:rPr>
          <w:szCs w:val="22"/>
          <w:lang w:val="hu-HU" w:eastAsia="hu-HU"/>
        </w:rPr>
      </w:pPr>
      <w:r w:rsidRPr="00595EEB">
        <w:rPr>
          <w:szCs w:val="22"/>
          <w:lang w:val="hu-HU" w:eastAsia="hu-HU"/>
        </w:rPr>
        <w:t>Lymphopenia fennállása esetén a PML megnövekedett kockázatához hozzájáruló további tényezők a következők lehetnek:</w:t>
      </w:r>
    </w:p>
    <w:p w14:paraId="7FD92496" w14:textId="73C53255" w:rsidR="00274688" w:rsidRPr="00595EEB" w:rsidRDefault="00274688" w:rsidP="00595EEB">
      <w:pPr>
        <w:pStyle w:val="ListParagraph"/>
        <w:numPr>
          <w:ilvl w:val="0"/>
          <w:numId w:val="12"/>
        </w:numPr>
        <w:ind w:left="567" w:hanging="567"/>
        <w:rPr>
          <w:szCs w:val="22"/>
          <w:lang w:val="hu-HU" w:eastAsia="hu-HU"/>
        </w:rPr>
      </w:pPr>
      <w:r w:rsidRPr="00595EEB">
        <w:rPr>
          <w:szCs w:val="22"/>
          <w:lang w:val="hu-HU" w:eastAsia="hu-HU"/>
        </w:rPr>
        <w:t xml:space="preserve">A </w:t>
      </w:r>
      <w:r w:rsidRPr="00595EEB">
        <w:rPr>
          <w:szCs w:val="22"/>
          <w:lang w:val="hu-HU"/>
        </w:rPr>
        <w:t>dimetil-fumarát</w:t>
      </w:r>
      <w:r w:rsidRPr="00595EEB">
        <w:rPr>
          <w:szCs w:val="22"/>
          <w:lang w:val="hu-HU" w:eastAsia="hu-HU"/>
        </w:rPr>
        <w:t>-kezelés időtartama. A PML</w:t>
      </w:r>
      <w:r w:rsidR="0001051C" w:rsidRPr="00595EEB">
        <w:rPr>
          <w:szCs w:val="22"/>
          <w:lang w:val="hu-HU" w:eastAsia="hu-HU"/>
        </w:rPr>
        <w:t>-</w:t>
      </w:r>
      <w:r w:rsidRPr="00595EEB">
        <w:rPr>
          <w:szCs w:val="22"/>
          <w:lang w:val="hu-HU" w:eastAsia="hu-HU"/>
        </w:rPr>
        <w:t>esetek körülbelül 1–5 év kezelés után fordultak elő, habár a kezelés időtartamával való pontos összefüggés nem ismert.</w:t>
      </w:r>
    </w:p>
    <w:p w14:paraId="485D9A29" w14:textId="0D2D99DD" w:rsidR="00274688" w:rsidRPr="00595EEB" w:rsidRDefault="00274688" w:rsidP="00595EEB">
      <w:pPr>
        <w:pStyle w:val="ListParagraph"/>
        <w:numPr>
          <w:ilvl w:val="0"/>
          <w:numId w:val="12"/>
        </w:numPr>
        <w:ind w:left="567" w:hanging="567"/>
        <w:rPr>
          <w:szCs w:val="22"/>
          <w:lang w:val="hu-HU" w:eastAsia="hu-HU"/>
        </w:rPr>
      </w:pPr>
      <w:r w:rsidRPr="00595EEB">
        <w:rPr>
          <w:szCs w:val="22"/>
          <w:lang w:val="hu-HU" w:eastAsia="hu-HU"/>
        </w:rPr>
        <w:t>Az immunvédekezésben fontos szerepet játszó CD4+ és különösen a CD8+ T-lymphocytasejtek számának nagymértékű csökkenése (lásd 4.8 </w:t>
      </w:r>
      <w:r w:rsidRPr="00595EEB">
        <w:rPr>
          <w:lang w:val="hu-HU"/>
        </w:rPr>
        <w:t>pont.</w:t>
      </w:r>
      <w:r w:rsidRPr="00595EEB">
        <w:rPr>
          <w:szCs w:val="22"/>
          <w:lang w:val="hu-HU" w:eastAsia="hu-HU"/>
        </w:rPr>
        <w:t>).</w:t>
      </w:r>
    </w:p>
    <w:p w14:paraId="49EFE08C" w14:textId="706C25F5" w:rsidR="00274688" w:rsidRPr="00595EEB" w:rsidRDefault="00274688" w:rsidP="00595EEB">
      <w:pPr>
        <w:pStyle w:val="ListParagraph"/>
        <w:numPr>
          <w:ilvl w:val="0"/>
          <w:numId w:val="12"/>
        </w:numPr>
        <w:ind w:left="567" w:hanging="567"/>
        <w:rPr>
          <w:szCs w:val="22"/>
          <w:lang w:val="hu-HU" w:eastAsia="hu-HU"/>
        </w:rPr>
      </w:pPr>
      <w:r w:rsidRPr="00595EEB">
        <w:rPr>
          <w:szCs w:val="22"/>
          <w:lang w:val="hu-HU" w:eastAsia="hu-HU"/>
        </w:rPr>
        <w:t>Korábbi immunszuppresszív vagy immunmoduláló terápia (lásd alább).</w:t>
      </w:r>
    </w:p>
    <w:p w14:paraId="128649E8" w14:textId="77777777" w:rsidR="00274688" w:rsidRPr="00595EEB" w:rsidRDefault="00274688" w:rsidP="00595EEB">
      <w:pPr>
        <w:rPr>
          <w:szCs w:val="22"/>
          <w:lang w:val="hu-HU" w:eastAsia="hu-HU"/>
        </w:rPr>
      </w:pPr>
    </w:p>
    <w:p w14:paraId="44CE041A" w14:textId="77777777" w:rsidR="00274688" w:rsidRPr="00595EEB" w:rsidRDefault="00274688" w:rsidP="00595EEB">
      <w:pPr>
        <w:rPr>
          <w:szCs w:val="22"/>
          <w:lang w:val="hu-HU" w:eastAsia="hu-HU"/>
        </w:rPr>
      </w:pPr>
      <w:r w:rsidRPr="00595EEB">
        <w:rPr>
          <w:szCs w:val="22"/>
          <w:lang w:val="hu-HU" w:eastAsia="hu-HU"/>
        </w:rPr>
        <w:t>Az orvosoknak értékelést kell végezniük a betegeiknél annak meghatározására, hogy a tünetek neurológiai rendellenességet jeleznek-e, és ha igen, akkor azok az SM jellemző tünetei vagy esetleg PML-re utalnak.</w:t>
      </w:r>
    </w:p>
    <w:p w14:paraId="2E80237A" w14:textId="77777777" w:rsidR="00274688" w:rsidRPr="00595EEB" w:rsidRDefault="00274688" w:rsidP="00595EEB">
      <w:pPr>
        <w:rPr>
          <w:szCs w:val="22"/>
          <w:lang w:val="hu-HU" w:eastAsia="hu-HU"/>
        </w:rPr>
      </w:pPr>
    </w:p>
    <w:p w14:paraId="04DDC47C" w14:textId="54D0BF93" w:rsidR="00274688" w:rsidRPr="00595EEB" w:rsidRDefault="00274688" w:rsidP="00595EEB">
      <w:pPr>
        <w:tabs>
          <w:tab w:val="clear" w:pos="567"/>
          <w:tab w:val="left" w:pos="720"/>
        </w:tabs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hu-HU"/>
        </w:rPr>
      </w:pPr>
      <w:r w:rsidRPr="00595EEB">
        <w:rPr>
          <w:color w:val="000000"/>
          <w:szCs w:val="22"/>
          <w:lang w:val="hu-HU" w:eastAsia="hu-HU"/>
        </w:rPr>
        <w:t>A PML</w:t>
      </w:r>
      <w:r w:rsidR="0001051C" w:rsidRPr="00595EEB">
        <w:rPr>
          <w:color w:val="000000"/>
          <w:szCs w:val="22"/>
          <w:lang w:val="hu-HU" w:eastAsia="hu-HU"/>
        </w:rPr>
        <w:t>-</w:t>
      </w:r>
      <w:r w:rsidRPr="00595EEB">
        <w:rPr>
          <w:color w:val="000000"/>
          <w:szCs w:val="22"/>
          <w:lang w:val="hu-HU" w:eastAsia="hu-HU"/>
        </w:rPr>
        <w:t xml:space="preserve">re utaló első jel vagy tünet megjelenésekor a </w:t>
      </w:r>
      <w:r w:rsidRPr="00595EEB">
        <w:rPr>
          <w:szCs w:val="22"/>
          <w:lang w:val="hu-HU"/>
        </w:rPr>
        <w:t>dimetil-fumarát</w:t>
      </w:r>
      <w:r w:rsidRPr="00595EEB">
        <w:rPr>
          <w:color w:val="000000"/>
          <w:szCs w:val="22"/>
          <w:lang w:val="hu-HU" w:eastAsia="hu-HU"/>
        </w:rPr>
        <w:noBreakHyphen/>
        <w:t>kezelést fel kell függeszteni és el kell végezni a megfelelő diagnosztikai vizsgálatokat, beleértve a JCV DNS kvantitatív polimeráz láncreakció (PCR) módszerével történő kimutatását is a cerebrospinális folyadékban. A PML tünetei hasonlóak lehetnek a sclerosis multiplex relapszusához. A PML-lel járó jellegzetes tünetek sokfélék, napok vagy hetek alatt súlyosbodnak, kialakulhat többek között a test egyoldali, progresszív gyengesége vagy a végtagok ügyetlensége, látászavar, valamint zavartsághoz és személyiségváltozásokhoz vezető, a gondolkodásban, az emlékezőképességben és a tájékozódásban bekövetkező változások. Az orvosoknak különösen figyelniük kell a PML-re utaló olyan tünetekre, amelyeket a beteg nem biztos, hogy észrevesz. A betegeknek azt is javasolni kell, hogy tájékoztassák partnerüket vagy gondozójukat a kezelésükről, mivel ők észrevehetnek olyan tüneteket is, amelyeket a betegek nem.</w:t>
      </w:r>
    </w:p>
    <w:p w14:paraId="4AC76F43" w14:textId="77777777" w:rsidR="00274688" w:rsidRPr="00595EEB" w:rsidRDefault="00274688" w:rsidP="00595EEB">
      <w:pPr>
        <w:rPr>
          <w:szCs w:val="22"/>
          <w:lang w:val="hu-HU"/>
        </w:rPr>
      </w:pPr>
    </w:p>
    <w:p w14:paraId="6004293E" w14:textId="118C8A43" w:rsidR="00274688" w:rsidRPr="00595EEB" w:rsidRDefault="00274688" w:rsidP="00595EEB">
      <w:pPr>
        <w:rPr>
          <w:color w:val="000000"/>
          <w:szCs w:val="22"/>
          <w:lang w:val="hu-HU" w:eastAsia="hu-HU"/>
        </w:rPr>
      </w:pPr>
      <w:r w:rsidRPr="00595EEB">
        <w:rPr>
          <w:szCs w:val="22"/>
          <w:lang w:val="hu-HU" w:eastAsia="hu-HU"/>
        </w:rPr>
        <w:t>PML csak JCV</w:t>
      </w:r>
      <w:r w:rsidR="0001051C" w:rsidRPr="00595EEB">
        <w:rPr>
          <w:szCs w:val="22"/>
          <w:lang w:val="hu-HU" w:eastAsia="hu-HU"/>
        </w:rPr>
        <w:t>-</w:t>
      </w:r>
      <w:r w:rsidRPr="00595EEB">
        <w:rPr>
          <w:szCs w:val="22"/>
          <w:lang w:val="hu-HU" w:eastAsia="hu-HU"/>
        </w:rPr>
        <w:t xml:space="preserve">fertőzés esetén alakulhat ki. </w:t>
      </w:r>
      <w:r w:rsidRPr="00595EEB">
        <w:rPr>
          <w:color w:val="000000"/>
          <w:szCs w:val="22"/>
          <w:lang w:val="hu-HU" w:eastAsia="hu-HU"/>
        </w:rPr>
        <w:t xml:space="preserve">Figyelembe kell venni, hogy </w:t>
      </w:r>
      <w:r w:rsidRPr="00595EEB">
        <w:rPr>
          <w:szCs w:val="22"/>
          <w:lang w:val="hu-HU" w:eastAsia="hu-HU"/>
        </w:rPr>
        <w:t xml:space="preserve">a </w:t>
      </w:r>
      <w:r w:rsidRPr="00595EEB">
        <w:rPr>
          <w:szCs w:val="22"/>
          <w:lang w:val="hu-HU"/>
        </w:rPr>
        <w:t>dimetil</w:t>
      </w:r>
      <w:r w:rsidR="0001051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</w:t>
      </w:r>
      <w:r w:rsidR="0001051C" w:rsidRPr="00595EEB">
        <w:rPr>
          <w:szCs w:val="22"/>
          <w:lang w:val="hu-HU" w:eastAsia="hu-HU"/>
        </w:rPr>
        <w:t>-</w:t>
      </w:r>
      <w:r w:rsidRPr="00595EEB">
        <w:rPr>
          <w:szCs w:val="22"/>
          <w:lang w:val="hu-HU" w:eastAsia="hu-HU"/>
        </w:rPr>
        <w:t>kezelésben részesülő betegeknél</w:t>
      </w:r>
      <w:r w:rsidRPr="00595EEB">
        <w:rPr>
          <w:color w:val="000000"/>
          <w:szCs w:val="22"/>
          <w:lang w:val="hu-HU" w:eastAsia="hu-HU"/>
        </w:rPr>
        <w:t xml:space="preserve"> nem vizsgálták a lymphopenia </w:t>
      </w:r>
      <w:r w:rsidRPr="00595EEB">
        <w:rPr>
          <w:szCs w:val="22"/>
          <w:lang w:val="hu-HU" w:eastAsia="hu-HU"/>
        </w:rPr>
        <w:t>anti</w:t>
      </w:r>
      <w:r w:rsidR="0001051C" w:rsidRPr="00595EEB">
        <w:rPr>
          <w:szCs w:val="22"/>
          <w:lang w:val="hu-HU" w:eastAsia="hu-HU"/>
        </w:rPr>
        <w:t>-</w:t>
      </w:r>
      <w:r w:rsidRPr="00595EEB">
        <w:rPr>
          <w:szCs w:val="22"/>
          <w:lang w:val="hu-HU" w:eastAsia="hu-HU"/>
        </w:rPr>
        <w:t>JCV antitestvizsgálat eredményeire gyakorolt hatását</w:t>
      </w:r>
      <w:r w:rsidRPr="00595EEB">
        <w:rPr>
          <w:color w:val="000000"/>
          <w:szCs w:val="22"/>
          <w:lang w:val="hu-HU" w:eastAsia="hu-HU"/>
        </w:rPr>
        <w:t>. Azt is meg kell jegyezni, hogy egy negatív anti-JCV antitestvizsgálati eredmény (normál lymphocytaszám mellett) nem zárja ki egy későbbi JCV-fertőzés lehetőségét.</w:t>
      </w:r>
    </w:p>
    <w:p w14:paraId="1AAF0971" w14:textId="77777777" w:rsidR="00274688" w:rsidRPr="00595EEB" w:rsidRDefault="00274688" w:rsidP="00595EEB">
      <w:pPr>
        <w:rPr>
          <w:color w:val="000000"/>
          <w:szCs w:val="22"/>
          <w:lang w:val="hu-HU" w:eastAsia="hu-HU"/>
        </w:rPr>
      </w:pPr>
    </w:p>
    <w:p w14:paraId="4809E654" w14:textId="79046A4A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Ha a betegnél PML alakul ki, a dimetil-fumarát</w:t>
      </w:r>
      <w:r w:rsidR="0001051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kezelést végleg le kell állítani.</w:t>
      </w:r>
    </w:p>
    <w:p w14:paraId="3ED5F9C9" w14:textId="77777777" w:rsidR="00274688" w:rsidRPr="00595EEB" w:rsidRDefault="00274688" w:rsidP="00595EEB">
      <w:pPr>
        <w:rPr>
          <w:szCs w:val="22"/>
          <w:lang w:val="hu-HU"/>
        </w:rPr>
      </w:pPr>
    </w:p>
    <w:p w14:paraId="31DC629F" w14:textId="396E8C7F" w:rsidR="00274688" w:rsidRPr="00595EEB" w:rsidRDefault="0001051C" w:rsidP="00595EEB">
      <w:pPr>
        <w:keepNext/>
        <w:keepLine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 w:eastAsia="hu-HU"/>
        </w:rPr>
        <w:t>Korábbi</w:t>
      </w:r>
      <w:r w:rsidR="00274688" w:rsidRPr="00595EEB">
        <w:rPr>
          <w:szCs w:val="22"/>
          <w:u w:val="single"/>
          <w:lang w:val="hu-HU" w:eastAsia="hu-HU"/>
        </w:rPr>
        <w:t xml:space="preserve"> kezelés immunszup</w:t>
      </w:r>
      <w:r w:rsidRPr="00595EEB">
        <w:rPr>
          <w:szCs w:val="22"/>
          <w:u w:val="single"/>
          <w:lang w:val="hu-HU" w:eastAsia="hu-HU"/>
        </w:rPr>
        <w:t>p</w:t>
      </w:r>
      <w:r w:rsidR="00274688" w:rsidRPr="00595EEB">
        <w:rPr>
          <w:szCs w:val="22"/>
          <w:u w:val="single"/>
          <w:lang w:val="hu-HU" w:eastAsia="hu-HU"/>
        </w:rPr>
        <w:t>resszív vagy immunmoduláló terápiával</w:t>
      </w:r>
    </w:p>
    <w:p w14:paraId="6EC035FD" w14:textId="77777777" w:rsidR="00274688" w:rsidRPr="00595EEB" w:rsidRDefault="00274688" w:rsidP="00595EEB">
      <w:pPr>
        <w:keepNext/>
        <w:keepLines/>
        <w:rPr>
          <w:szCs w:val="22"/>
          <w:lang w:val="hu-HU"/>
        </w:rPr>
      </w:pPr>
    </w:p>
    <w:p w14:paraId="5EE42F02" w14:textId="6110C877" w:rsidR="00274688" w:rsidRPr="00595EEB" w:rsidRDefault="00274688" w:rsidP="00595EEB">
      <w:pPr>
        <w:rPr>
          <w:szCs w:val="22"/>
          <w:lang w:val="hu-HU" w:eastAsia="hu-HU"/>
        </w:rPr>
      </w:pPr>
      <w:r w:rsidRPr="00595EEB">
        <w:rPr>
          <w:szCs w:val="22"/>
          <w:lang w:val="hu-HU" w:eastAsia="hu-HU"/>
        </w:rPr>
        <w:t xml:space="preserve">Nem végeztek vizsgálatokat a </w:t>
      </w:r>
      <w:r w:rsidRPr="00595EEB">
        <w:rPr>
          <w:szCs w:val="22"/>
          <w:lang w:val="hu-HU"/>
        </w:rPr>
        <w:t xml:space="preserve">dimetil-fumarát </w:t>
      </w:r>
      <w:r w:rsidRPr="00595EEB">
        <w:rPr>
          <w:szCs w:val="22"/>
          <w:lang w:val="hu-HU" w:eastAsia="hu-HU"/>
        </w:rPr>
        <w:t xml:space="preserve">hatásosságának és biztonságosságának értékelésére a betegek más betegségmódosító kezelésről </w:t>
      </w:r>
      <w:r w:rsidRPr="00595EEB">
        <w:rPr>
          <w:szCs w:val="22"/>
          <w:lang w:val="hu-HU"/>
        </w:rPr>
        <w:t>dimetil-fumarát</w:t>
      </w:r>
      <w:r w:rsidRPr="00595EEB">
        <w:rPr>
          <w:szCs w:val="22"/>
          <w:lang w:val="hu-HU" w:eastAsia="hu-HU"/>
        </w:rPr>
        <w:t xml:space="preserve">ra történő átállítása során. Lehetséges, hogy </w:t>
      </w:r>
      <w:r w:rsidRPr="00595EEB">
        <w:rPr>
          <w:szCs w:val="22"/>
          <w:lang w:val="hu-HU" w:eastAsia="hu-HU"/>
        </w:rPr>
        <w:lastRenderedPageBreak/>
        <w:t xml:space="preserve">a </w:t>
      </w:r>
      <w:r w:rsidRPr="00595EEB">
        <w:rPr>
          <w:szCs w:val="22"/>
          <w:lang w:val="hu-HU"/>
        </w:rPr>
        <w:t>dimetil</w:t>
      </w:r>
      <w:r w:rsidR="00E303C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fumarátt</w:t>
      </w:r>
      <w:r w:rsidRPr="00595EEB">
        <w:rPr>
          <w:szCs w:val="22"/>
          <w:lang w:val="hu-HU" w:eastAsia="hu-HU"/>
        </w:rPr>
        <w:t>al kezelt betegeknél a korábbi immunszupresszív kezelés hozzájárul a PML kialakulásához.</w:t>
      </w:r>
    </w:p>
    <w:p w14:paraId="72EC428E" w14:textId="77777777" w:rsidR="00274688" w:rsidRPr="00595EEB" w:rsidRDefault="00274688" w:rsidP="00595EEB">
      <w:pPr>
        <w:rPr>
          <w:szCs w:val="22"/>
          <w:lang w:val="hu-HU" w:eastAsia="hu-HU"/>
        </w:rPr>
      </w:pPr>
    </w:p>
    <w:p w14:paraId="6CC231D3" w14:textId="5766B7CB" w:rsidR="00274688" w:rsidRPr="00595EEB" w:rsidRDefault="00274688" w:rsidP="00595EEB">
      <w:pPr>
        <w:rPr>
          <w:szCs w:val="22"/>
          <w:lang w:val="hu-HU" w:eastAsia="hu-HU"/>
        </w:rPr>
      </w:pPr>
      <w:r w:rsidRPr="00595EEB">
        <w:rPr>
          <w:szCs w:val="22"/>
          <w:lang w:val="hu-HU" w:eastAsia="hu-HU"/>
        </w:rPr>
        <w:t>PML</w:t>
      </w:r>
      <w:r w:rsidR="00E303C2" w:rsidRPr="00595EEB">
        <w:rPr>
          <w:szCs w:val="22"/>
          <w:lang w:val="hu-HU" w:eastAsia="hu-HU"/>
        </w:rPr>
        <w:t>-</w:t>
      </w:r>
      <w:r w:rsidRPr="00595EEB">
        <w:rPr>
          <w:szCs w:val="22"/>
          <w:lang w:val="hu-HU" w:eastAsia="hu-HU"/>
        </w:rPr>
        <w:t>esetek</w:t>
      </w:r>
      <w:r w:rsidR="008A5812" w:rsidRPr="00595EEB">
        <w:rPr>
          <w:szCs w:val="22"/>
          <w:lang w:val="hu-HU" w:eastAsia="hu-HU"/>
        </w:rPr>
        <w:t>ről számoltak be</w:t>
      </w:r>
      <w:r w:rsidRPr="00595EEB">
        <w:rPr>
          <w:szCs w:val="22"/>
          <w:lang w:val="hu-HU" w:eastAsia="hu-HU"/>
        </w:rPr>
        <w:t xml:space="preserve"> olyan betegeknél, akiket korábban natalizumabbal kezeltek, amely</w:t>
      </w:r>
      <w:r w:rsidR="00E303C2" w:rsidRPr="00595EEB">
        <w:rPr>
          <w:szCs w:val="22"/>
          <w:lang w:val="hu-HU" w:eastAsia="hu-HU"/>
        </w:rPr>
        <w:t xml:space="preserve"> gyógyszer</w:t>
      </w:r>
      <w:r w:rsidRPr="00595EEB">
        <w:rPr>
          <w:szCs w:val="22"/>
          <w:lang w:val="hu-HU" w:eastAsia="hu-HU"/>
        </w:rPr>
        <w:t xml:space="preserve">nél a PML kockázata bizonyított. </w:t>
      </w:r>
      <w:r w:rsidR="003F1D00" w:rsidRPr="003F1D00">
        <w:rPr>
          <w:szCs w:val="22"/>
          <w:lang w:val="hu-HU" w:eastAsia="hu-HU"/>
        </w:rPr>
        <w:t>Az orvosoknak tisztában kell lenniük azzal, hogy a natalizumab-kezelés közelmúltbeli abbahagyását követően fellép</w:t>
      </w:r>
      <w:r w:rsidR="003F1D00">
        <w:rPr>
          <w:szCs w:val="22"/>
          <w:lang w:val="hu-HU" w:eastAsia="hu-HU"/>
        </w:rPr>
        <w:t>ő PML-</w:t>
      </w:r>
      <w:r w:rsidR="003F1D00" w:rsidRPr="003F1D00">
        <w:rPr>
          <w:szCs w:val="22"/>
          <w:lang w:val="hu-HU" w:eastAsia="hu-HU"/>
        </w:rPr>
        <w:t>esetekben előfordulhat, hogy nincs lymphopenia.</w:t>
      </w:r>
    </w:p>
    <w:p w14:paraId="70FE6FC0" w14:textId="77777777" w:rsidR="00274688" w:rsidRPr="00595EEB" w:rsidRDefault="00274688" w:rsidP="00595EEB">
      <w:pPr>
        <w:rPr>
          <w:szCs w:val="22"/>
          <w:lang w:val="hu-HU" w:eastAsia="hu-HU"/>
        </w:rPr>
      </w:pPr>
    </w:p>
    <w:p w14:paraId="6C11FB94" w14:textId="67A4C575" w:rsidR="00274688" w:rsidRPr="00595EEB" w:rsidRDefault="00274688" w:rsidP="00595EEB">
      <w:pPr>
        <w:rPr>
          <w:szCs w:val="22"/>
          <w:lang w:val="hu-HU" w:eastAsia="hu-HU"/>
        </w:rPr>
      </w:pPr>
      <w:r w:rsidRPr="00595EEB">
        <w:rPr>
          <w:szCs w:val="22"/>
          <w:lang w:val="hu-HU" w:eastAsia="hu-HU"/>
        </w:rPr>
        <w:t xml:space="preserve">Továbbá, a </w:t>
      </w:r>
      <w:r w:rsidRPr="00595EEB">
        <w:rPr>
          <w:szCs w:val="22"/>
          <w:lang w:val="hu-HU"/>
        </w:rPr>
        <w:t>dimetil-fumarát</w:t>
      </w:r>
      <w:r w:rsidRPr="00595EEB">
        <w:rPr>
          <w:szCs w:val="22"/>
          <w:lang w:val="hu-HU" w:eastAsia="hu-HU"/>
        </w:rPr>
        <w:t>-kezeléssel összefüggő, igazolt PML</w:t>
      </w:r>
      <w:r w:rsidR="00125700" w:rsidRPr="00595EEB">
        <w:rPr>
          <w:szCs w:val="22"/>
          <w:lang w:val="hu-HU" w:eastAsia="hu-HU"/>
        </w:rPr>
        <w:t>-</w:t>
      </w:r>
      <w:r w:rsidRPr="00595EEB">
        <w:rPr>
          <w:szCs w:val="22"/>
          <w:lang w:val="hu-HU" w:eastAsia="hu-HU"/>
        </w:rPr>
        <w:t>esetek többsége olyan betegeknél fordult elő, akik korábban immunmoduláló kezelést kaptak.</w:t>
      </w:r>
    </w:p>
    <w:p w14:paraId="08ED4D16" w14:textId="77777777" w:rsidR="00274688" w:rsidRPr="00595EEB" w:rsidRDefault="00274688" w:rsidP="00595EEB">
      <w:pPr>
        <w:rPr>
          <w:szCs w:val="22"/>
          <w:lang w:val="hu-HU" w:eastAsia="hu-HU"/>
        </w:rPr>
      </w:pPr>
    </w:p>
    <w:p w14:paraId="12B30343" w14:textId="739A5040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 w:eastAsia="hu-HU"/>
        </w:rPr>
        <w:t xml:space="preserve">Amikor a betegeket más betegségmódosító kezelésről </w:t>
      </w:r>
      <w:r w:rsidRPr="00595EEB">
        <w:rPr>
          <w:szCs w:val="22"/>
          <w:lang w:val="hu-HU"/>
        </w:rPr>
        <w:t>dimetil-fumarát</w:t>
      </w:r>
      <w:r w:rsidRPr="00595EEB">
        <w:rPr>
          <w:szCs w:val="22"/>
          <w:lang w:val="hu-HU" w:eastAsia="hu-HU"/>
        </w:rPr>
        <w:t xml:space="preserve">ra állítják át, figyelembe kell venni a másik kezelésben alkalmazott gyógyszer felezési idejét és hatásmechanizmusát. Ezzel elkerülhető az additív immunrendszeri hatás, és egyúttal csökkenthető az SM reaktiválódásának kockázata. A </w:t>
      </w:r>
      <w:r w:rsidRPr="00595EEB">
        <w:rPr>
          <w:szCs w:val="22"/>
          <w:lang w:val="hu-HU"/>
        </w:rPr>
        <w:t>dimetil-fumarát</w:t>
      </w:r>
      <w:r w:rsidR="00125700" w:rsidRPr="00595EEB">
        <w:rPr>
          <w:szCs w:val="22"/>
          <w:lang w:val="hu-HU" w:eastAsia="hu-HU"/>
        </w:rPr>
        <w:t>-</w:t>
      </w:r>
      <w:r w:rsidRPr="00595EEB">
        <w:rPr>
          <w:szCs w:val="22"/>
          <w:lang w:val="hu-HU" w:eastAsia="hu-HU"/>
        </w:rPr>
        <w:t>kezelés megkezdése előtt és a kezelés során rendszeres időközönként teljes vérvizsgálatot javasolt végezni (lásd fent a Vér-/laboratóriumi vizsgálatok pontot).</w:t>
      </w:r>
    </w:p>
    <w:p w14:paraId="7890D2A4" w14:textId="77777777" w:rsidR="00274688" w:rsidRPr="00595EEB" w:rsidRDefault="00274688" w:rsidP="00595EEB">
      <w:pPr>
        <w:rPr>
          <w:szCs w:val="22"/>
          <w:lang w:val="hu-HU"/>
        </w:rPr>
      </w:pPr>
    </w:p>
    <w:p w14:paraId="66EDCB59" w14:textId="51099F74" w:rsidR="00274688" w:rsidRPr="00595EEB" w:rsidRDefault="00274688" w:rsidP="00595EEB">
      <w:pPr>
        <w:keepNext/>
        <w:suppressLineNumber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 xml:space="preserve">Súlyos vese- </w:t>
      </w:r>
      <w:r w:rsidR="008A5812" w:rsidRPr="00595EEB">
        <w:rPr>
          <w:szCs w:val="22"/>
          <w:u w:val="single"/>
          <w:lang w:val="hu-HU"/>
        </w:rPr>
        <w:t xml:space="preserve">vagy </w:t>
      </w:r>
      <w:r w:rsidRPr="00595EEB">
        <w:rPr>
          <w:szCs w:val="22"/>
          <w:u w:val="single"/>
          <w:lang w:val="hu-HU"/>
        </w:rPr>
        <w:t>májkárosodás</w:t>
      </w:r>
    </w:p>
    <w:p w14:paraId="4B9EF338" w14:textId="77777777" w:rsidR="00274688" w:rsidRPr="00595EEB" w:rsidRDefault="00274688" w:rsidP="00595EEB">
      <w:pPr>
        <w:keepNext/>
        <w:suppressLineNumbers/>
        <w:rPr>
          <w:szCs w:val="22"/>
          <w:u w:val="single"/>
          <w:lang w:val="hu-HU"/>
        </w:rPr>
      </w:pPr>
    </w:p>
    <w:p w14:paraId="2BE575AD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dimetil-fumarátot nem vizsgálták súlyos vese- vagy májkárosodásban szenvedő betegeknél, ezért körültekintően kell eljárni az ilyen betegek kezelésekor (lásd 4.2 pont).</w:t>
      </w:r>
    </w:p>
    <w:p w14:paraId="1CE02885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5E7F3268" w14:textId="77777777" w:rsidR="00274688" w:rsidRPr="00595EEB" w:rsidRDefault="00274688" w:rsidP="00595EEB">
      <w:pPr>
        <w:suppressLineNumber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Súlyos aktív emésztőrendszeri betegség</w:t>
      </w:r>
    </w:p>
    <w:p w14:paraId="50BDB38B" w14:textId="77777777" w:rsidR="00274688" w:rsidRPr="00595EEB" w:rsidRDefault="00274688" w:rsidP="00595EEB">
      <w:pPr>
        <w:suppressLineNumbers/>
        <w:rPr>
          <w:szCs w:val="22"/>
          <w:u w:val="single"/>
          <w:lang w:val="hu-HU"/>
        </w:rPr>
      </w:pPr>
    </w:p>
    <w:p w14:paraId="189DCDB1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dimetil-fumarátot nem vizsgálták súlyos, aktív emésztőrendszeri betegségben szenvedő betegeknél, ezért körültekintően kell eljárni az ilyen betegek esetében.</w:t>
      </w:r>
    </w:p>
    <w:p w14:paraId="78E8ABE1" w14:textId="77777777" w:rsidR="00274688" w:rsidRPr="00595EEB" w:rsidRDefault="00274688" w:rsidP="00595EEB">
      <w:pPr>
        <w:suppressAutoHyphens w:val="0"/>
        <w:rPr>
          <w:szCs w:val="22"/>
          <w:lang w:val="hu-HU"/>
        </w:rPr>
      </w:pPr>
    </w:p>
    <w:p w14:paraId="1116D9DE" w14:textId="77777777" w:rsidR="00274688" w:rsidRPr="00595EEB" w:rsidRDefault="00274688" w:rsidP="00595EEB">
      <w:pPr>
        <w:keepNext/>
        <w:suppressAutoHyphens w:val="0"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Kipirulás</w:t>
      </w:r>
    </w:p>
    <w:p w14:paraId="34B0C854" w14:textId="77777777" w:rsidR="00274688" w:rsidRPr="00595EEB" w:rsidRDefault="00274688" w:rsidP="00595EEB">
      <w:pPr>
        <w:keepNext/>
        <w:suppressAutoHyphens w:val="0"/>
        <w:rPr>
          <w:szCs w:val="22"/>
          <w:u w:val="single"/>
          <w:lang w:val="hu-HU"/>
        </w:rPr>
      </w:pPr>
    </w:p>
    <w:p w14:paraId="7D021E92" w14:textId="21CD2100" w:rsidR="00274688" w:rsidRPr="00595EEB" w:rsidRDefault="00274688" w:rsidP="00595EEB">
      <w:pPr>
        <w:suppressAutoHyphens w:val="0"/>
        <w:rPr>
          <w:szCs w:val="22"/>
          <w:lang w:val="hu-HU"/>
        </w:rPr>
      </w:pPr>
      <w:r w:rsidRPr="00595EEB">
        <w:rPr>
          <w:szCs w:val="22"/>
          <w:lang w:val="hu-HU"/>
        </w:rPr>
        <w:t>Klinikai vizsgálatokban a dimetil-fumaráttal kezelt betegek 34%</w:t>
      </w:r>
      <w:r w:rsidRPr="00595EEB">
        <w:rPr>
          <w:szCs w:val="22"/>
          <w:lang w:val="hu-HU"/>
        </w:rPr>
        <w:noBreakHyphen/>
        <w:t>ánál jelentkezett kipirulás. A kipirulás az azt tapasztaló betegek többségénél enyhe vagy közepes súlyosságú volt. Egészséges önkéntesekkel végzett vizsgálatokból származó adatok arra utalnak, hogy a dimetil</w:t>
      </w:r>
      <w:r w:rsidRPr="00595EEB">
        <w:rPr>
          <w:szCs w:val="22"/>
          <w:lang w:val="hu-HU"/>
        </w:rPr>
        <w:noBreakHyphen/>
        <w:t>fumarát alkalmazásával összefüggő kipirulás valószínűleg prosztaglandin</w:t>
      </w:r>
      <w:r w:rsidR="0012570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mediált. Azoknál a betegeknél, akiknél a kipirulás nem tolerálható, hasznos lehet 75 mg, gyomornedv</w:t>
      </w:r>
      <w:r w:rsidR="0012570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ellenálló bevonat</w:t>
      </w:r>
      <w:r w:rsidR="00125700" w:rsidRPr="00595EEB">
        <w:rPr>
          <w:szCs w:val="22"/>
          <w:lang w:val="hu-HU"/>
        </w:rPr>
        <w:t xml:space="preserve"> nélküli</w:t>
      </w:r>
      <w:r w:rsidRPr="00595EEB">
        <w:rPr>
          <w:szCs w:val="22"/>
          <w:lang w:val="hu-HU"/>
        </w:rPr>
        <w:t xml:space="preserve"> acetilszalicilsav</w:t>
      </w:r>
      <w:r w:rsidR="00125700" w:rsidRPr="00595EEB">
        <w:rPr>
          <w:szCs w:val="22"/>
          <w:lang w:val="hu-HU"/>
        </w:rPr>
        <w:t>val</w:t>
      </w:r>
      <w:r w:rsidR="009F4775" w:rsidRPr="00595EEB">
        <w:rPr>
          <w:szCs w:val="22"/>
          <w:lang w:val="hu-HU"/>
        </w:rPr>
        <w:t xml:space="preserve"> történő</w:t>
      </w:r>
      <w:r w:rsidR="00BA422F" w:rsidRPr="00595EEB">
        <w:rPr>
          <w:szCs w:val="22"/>
          <w:lang w:val="hu-HU"/>
        </w:rPr>
        <w:t>,</w:t>
      </w:r>
      <w:r w:rsidRPr="00595EEB">
        <w:rPr>
          <w:szCs w:val="22"/>
          <w:lang w:val="hu-HU"/>
        </w:rPr>
        <w:t xml:space="preserve"> rövid ideig t</w:t>
      </w:r>
      <w:r w:rsidR="00125700" w:rsidRPr="00595EEB">
        <w:rPr>
          <w:szCs w:val="22"/>
          <w:lang w:val="hu-HU"/>
        </w:rPr>
        <w:t>artó</w:t>
      </w:r>
      <w:r w:rsidRPr="00595EEB">
        <w:rPr>
          <w:szCs w:val="22"/>
          <w:lang w:val="hu-HU"/>
        </w:rPr>
        <w:t xml:space="preserve"> </w:t>
      </w:r>
      <w:r w:rsidR="00125700" w:rsidRPr="00595EEB">
        <w:rPr>
          <w:szCs w:val="22"/>
          <w:lang w:val="hu-HU"/>
        </w:rPr>
        <w:t>kezelés</w:t>
      </w:r>
      <w:r w:rsidRPr="00595EEB">
        <w:rPr>
          <w:szCs w:val="22"/>
          <w:lang w:val="hu-HU"/>
        </w:rPr>
        <w:t xml:space="preserve"> (lásd 4.5 pont). Két, egészséges önkéntesekkel végzett vizsgálatban a kipirulás előfordulása és súlyossága az acetilszalicilsav adagolási időszakában alacsonyabb volt.</w:t>
      </w:r>
    </w:p>
    <w:p w14:paraId="555BC1FF" w14:textId="77777777" w:rsidR="00274688" w:rsidRPr="00595EEB" w:rsidRDefault="00274688" w:rsidP="00595EEB">
      <w:pPr>
        <w:suppressAutoHyphens w:val="0"/>
        <w:rPr>
          <w:szCs w:val="22"/>
          <w:lang w:val="hu-HU"/>
        </w:rPr>
      </w:pPr>
    </w:p>
    <w:p w14:paraId="3C2E3053" w14:textId="79370A5E" w:rsidR="00274688" w:rsidRPr="00595EEB" w:rsidRDefault="00274688" w:rsidP="00595EEB">
      <w:pPr>
        <w:suppressAutoHyphens w:val="0"/>
        <w:rPr>
          <w:szCs w:val="22"/>
          <w:u w:val="single"/>
          <w:lang w:val="hu-HU"/>
        </w:rPr>
      </w:pPr>
      <w:r w:rsidRPr="00595EEB">
        <w:rPr>
          <w:szCs w:val="22"/>
          <w:lang w:val="hu-HU"/>
        </w:rPr>
        <w:t>Klinikai vizsgálatokban a dimetil</w:t>
      </w:r>
      <w:r w:rsidR="003F1FC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fumaráttal kezelt 2560 betegből 3 főnél jelentkezett súlyos kipirulásos tünet, amelyeket valószínűleg túlérzékenység vagy anaphylaxiás reakció okozott. Ezek a</w:t>
      </w:r>
      <w:r w:rsidR="008A5812" w:rsidRPr="00595EEB">
        <w:rPr>
          <w:szCs w:val="22"/>
          <w:lang w:val="hu-HU"/>
        </w:rPr>
        <w:t xml:space="preserve"> mellékhatások</w:t>
      </w:r>
      <w:r w:rsidRPr="00595EEB">
        <w:rPr>
          <w:szCs w:val="22"/>
          <w:lang w:val="hu-HU"/>
        </w:rPr>
        <w:t xml:space="preserve"> nem voltak életet veszélyeztetők, azonban kórházi kezelést igényeltek. A készítményt felíró orvosoknak és a betegeknek tudniuk kell, hogy súlyos kipirulásos reakciók esetében ilyen lehetőség is bekövetkezhet (lásd 4.2, 4.5 és 4.8 pont).</w:t>
      </w:r>
    </w:p>
    <w:p w14:paraId="5300AE14" w14:textId="77777777" w:rsidR="00274688" w:rsidRPr="00595EEB" w:rsidRDefault="00274688" w:rsidP="00595EEB">
      <w:pPr>
        <w:suppressAutoHyphens w:val="0"/>
        <w:rPr>
          <w:szCs w:val="22"/>
          <w:u w:val="single"/>
          <w:lang w:val="hu-HU"/>
        </w:rPr>
      </w:pPr>
    </w:p>
    <w:p w14:paraId="5C230B82" w14:textId="77777777" w:rsidR="00274688" w:rsidRPr="00595EEB" w:rsidRDefault="00274688" w:rsidP="00595EEB">
      <w:pPr>
        <w:suppressLineNumber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Anaphylaxiás reakciók</w:t>
      </w:r>
    </w:p>
    <w:p w14:paraId="477D56B0" w14:textId="77777777" w:rsidR="00274688" w:rsidRPr="00595EEB" w:rsidRDefault="00274688" w:rsidP="00595EEB">
      <w:pPr>
        <w:suppressLineNumbers/>
        <w:rPr>
          <w:szCs w:val="22"/>
          <w:u w:val="single"/>
          <w:lang w:val="hu-HU"/>
        </w:rPr>
      </w:pPr>
    </w:p>
    <w:p w14:paraId="2E737D53" w14:textId="3A55EE7B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forgalomba hozatalt követően a dimetil-fumarát alkalmazása után jelentkező anaphylaxia/anaphylactoid reakció eseteiről számoltak be</w:t>
      </w:r>
      <w:r w:rsidR="008A5812" w:rsidRPr="00595EEB">
        <w:rPr>
          <w:szCs w:val="22"/>
          <w:lang w:val="hu-HU"/>
        </w:rPr>
        <w:t xml:space="preserve"> (lásd 4.8 pont)</w:t>
      </w:r>
      <w:r w:rsidRPr="00595EEB">
        <w:rPr>
          <w:szCs w:val="22"/>
          <w:lang w:val="hu-HU"/>
        </w:rPr>
        <w:t xml:space="preserve">. Tünetei közé tartozhatnak a dyspnoe, </w:t>
      </w:r>
      <w:r w:rsidR="00373FC1" w:rsidRPr="00595EEB">
        <w:rPr>
          <w:szCs w:val="22"/>
          <w:lang w:val="hu-HU"/>
        </w:rPr>
        <w:t xml:space="preserve">a </w:t>
      </w:r>
      <w:r w:rsidRPr="00595EEB">
        <w:rPr>
          <w:szCs w:val="22"/>
          <w:lang w:val="hu-HU"/>
        </w:rPr>
        <w:t xml:space="preserve">hypoxia, </w:t>
      </w:r>
      <w:r w:rsidR="00373FC1" w:rsidRPr="00595EEB">
        <w:rPr>
          <w:szCs w:val="22"/>
          <w:lang w:val="hu-HU"/>
        </w:rPr>
        <w:t>a hypotensio</w:t>
      </w:r>
      <w:r w:rsidRPr="00595EEB">
        <w:rPr>
          <w:szCs w:val="22"/>
          <w:lang w:val="hu-HU"/>
        </w:rPr>
        <w:t xml:space="preserve">, angiooedema, </w:t>
      </w:r>
      <w:r w:rsidR="00373FC1" w:rsidRPr="00595EEB">
        <w:rPr>
          <w:szCs w:val="22"/>
          <w:lang w:val="hu-HU"/>
        </w:rPr>
        <w:t xml:space="preserve">a </w:t>
      </w:r>
      <w:r w:rsidRPr="00595EEB">
        <w:rPr>
          <w:szCs w:val="22"/>
          <w:lang w:val="hu-HU"/>
        </w:rPr>
        <w:t>bőrkiütés vagy</w:t>
      </w:r>
      <w:r w:rsidR="00373FC1" w:rsidRPr="00595EEB">
        <w:rPr>
          <w:szCs w:val="22"/>
          <w:lang w:val="hu-HU"/>
        </w:rPr>
        <w:t xml:space="preserve"> az</w:t>
      </w:r>
      <w:r w:rsidRPr="00595EEB">
        <w:rPr>
          <w:szCs w:val="22"/>
          <w:lang w:val="hu-HU"/>
        </w:rPr>
        <w:t xml:space="preserve"> urticaria. A dimetil</w:t>
      </w:r>
      <w:r w:rsidR="003F1FC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fumarát által indukált anaphylaxia mechanizmusa nem ismert. Ezek a reakciók általában az első </w:t>
      </w:r>
      <w:r w:rsidR="00C2257B" w:rsidRPr="00595EEB">
        <w:rPr>
          <w:szCs w:val="22"/>
          <w:lang w:val="hu-HU"/>
        </w:rPr>
        <w:t>dózis</w:t>
      </w:r>
      <w:r w:rsidRPr="00595EEB">
        <w:rPr>
          <w:szCs w:val="22"/>
          <w:lang w:val="hu-HU"/>
        </w:rPr>
        <w:t xml:space="preserve"> után jelentkeznek, de a kezelés során bármikor előfordulhatnak, és súlyosak, illetve életveszélyesek lehetnek. A betegek figyelmét fel kell hívni, hogy hagyják abba a dimetil-fumarát alkalmazását, és azonnal forduljanak orvoshoz, ha anaphylaxiára jellemző jeleket vagy tüneteket tapasztalnak. A kezelést nem szabad újraindítani (lásd 4.8 pont).</w:t>
      </w:r>
    </w:p>
    <w:p w14:paraId="1F9B9566" w14:textId="77777777" w:rsidR="00274688" w:rsidRPr="00595EEB" w:rsidRDefault="00274688" w:rsidP="00595EEB">
      <w:pPr>
        <w:suppressAutoHyphens w:val="0"/>
        <w:rPr>
          <w:szCs w:val="22"/>
          <w:u w:val="single"/>
          <w:lang w:val="hu-HU"/>
        </w:rPr>
      </w:pPr>
    </w:p>
    <w:p w14:paraId="2EBF1F08" w14:textId="77777777" w:rsidR="00274688" w:rsidRPr="00595EEB" w:rsidRDefault="00274688" w:rsidP="008A2E29">
      <w:pPr>
        <w:keepNext/>
        <w:suppressLineNumbers/>
        <w:rPr>
          <w:szCs w:val="22"/>
          <w:lang w:val="hu-HU"/>
        </w:rPr>
      </w:pPr>
      <w:r w:rsidRPr="00595EEB">
        <w:rPr>
          <w:szCs w:val="22"/>
          <w:u w:val="single"/>
          <w:lang w:val="hu-HU"/>
        </w:rPr>
        <w:lastRenderedPageBreak/>
        <w:t>Fertőzések</w:t>
      </w:r>
    </w:p>
    <w:p w14:paraId="7516397D" w14:textId="77777777" w:rsidR="00274688" w:rsidRPr="00595EEB" w:rsidRDefault="00274688" w:rsidP="008A2E29">
      <w:pPr>
        <w:keepNext/>
        <w:suppressLineNumbers/>
        <w:rPr>
          <w:szCs w:val="22"/>
          <w:lang w:val="hu-HU"/>
        </w:rPr>
      </w:pPr>
    </w:p>
    <w:p w14:paraId="70A86A77" w14:textId="1AA5D771" w:rsidR="00274688" w:rsidRPr="00595EEB" w:rsidRDefault="00274688" w:rsidP="00595EEB">
      <w:pPr>
        <w:suppressAutoHyphens w:val="0"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III. fázisú, placebokontrollos vizsgálatokban hasonló gyakorisággal fordult elő fertőzés (60%, ill. 58%) és súlyos fertőzés (2%, ill. 2%) a dimetil-fumaráttal, illetve a placebóval kezelt betegeknél. Ugyanakkor, tekintettel a dimetil-fumarát immunomoduláló tulajdonságaira (lásd 5.1 pont), ha egy betegnél súlyos fertőzés jelentkezik, meg kell fontolni a </w:t>
      </w:r>
      <w:r w:rsidR="008A5812" w:rsidRPr="00595EEB">
        <w:rPr>
          <w:bCs/>
          <w:noProof/>
          <w:szCs w:val="22"/>
          <w:lang w:val="hu-HU"/>
        </w:rPr>
        <w:t>dimetil-fumarát</w:t>
      </w:r>
      <w:r w:rsidR="003F1FC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kezelés felfüggesztését, valamint a kezelés újrakezdése előtt meg kell ismételni az előny/kockázat értékelését. A </w:t>
      </w:r>
      <w:r w:rsidR="008A5812" w:rsidRPr="00595EEB">
        <w:rPr>
          <w:bCs/>
          <w:noProof/>
          <w:szCs w:val="22"/>
          <w:lang w:val="hu-HU"/>
        </w:rPr>
        <w:t>dimetil-fumaráttal</w:t>
      </w:r>
      <w:r w:rsidRPr="00595EEB">
        <w:rPr>
          <w:szCs w:val="22"/>
          <w:lang w:val="hu-HU"/>
        </w:rPr>
        <w:t xml:space="preserve"> kezelt betegek </w:t>
      </w:r>
      <w:r w:rsidR="003F1FC3" w:rsidRPr="00595EEB">
        <w:rPr>
          <w:szCs w:val="22"/>
          <w:lang w:val="hu-HU"/>
        </w:rPr>
        <w:t xml:space="preserve">figyelmét fel kell hívni </w:t>
      </w:r>
      <w:r w:rsidRPr="00595EEB">
        <w:rPr>
          <w:szCs w:val="22"/>
          <w:lang w:val="hu-HU"/>
        </w:rPr>
        <w:t>arra, hogy fertőzéses tüneteik</w:t>
      </w:r>
      <w:r w:rsidR="003F1FC3" w:rsidRPr="00595EEB">
        <w:rPr>
          <w:szCs w:val="22"/>
          <w:lang w:val="hu-HU"/>
        </w:rPr>
        <w:t>ről</w:t>
      </w:r>
      <w:r w:rsidRPr="00595EEB">
        <w:rPr>
          <w:szCs w:val="22"/>
          <w:lang w:val="hu-HU"/>
        </w:rPr>
        <w:t xml:space="preserve"> </w:t>
      </w:r>
      <w:r w:rsidR="003F1FC3" w:rsidRPr="00595EEB">
        <w:rPr>
          <w:szCs w:val="22"/>
          <w:lang w:val="hu-HU"/>
        </w:rPr>
        <w:t>számoljanak be</w:t>
      </w:r>
      <w:r w:rsidRPr="00595EEB">
        <w:rPr>
          <w:szCs w:val="22"/>
          <w:lang w:val="hu-HU"/>
        </w:rPr>
        <w:t xml:space="preserve"> orvosnak. Súlyos fertőzésben szenvedő betegek nem kezdhetik meg a </w:t>
      </w:r>
      <w:r w:rsidR="008A5812" w:rsidRPr="00595EEB">
        <w:rPr>
          <w:bCs/>
          <w:noProof/>
          <w:szCs w:val="22"/>
          <w:lang w:val="hu-HU"/>
        </w:rPr>
        <w:t>dimetil-fumarát</w:t>
      </w:r>
      <w:r w:rsidR="003F1FC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kezelést addig, amíg a fertőzés(ek) el nem múlt(ak).</w:t>
      </w:r>
    </w:p>
    <w:p w14:paraId="08095364" w14:textId="77777777" w:rsidR="00274688" w:rsidRPr="00595EEB" w:rsidRDefault="00274688" w:rsidP="00595EEB">
      <w:pPr>
        <w:rPr>
          <w:szCs w:val="22"/>
          <w:lang w:val="hu-HU"/>
        </w:rPr>
      </w:pPr>
    </w:p>
    <w:p w14:paraId="68D0D60D" w14:textId="35B17D96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súlyos fertőzések gyakorisága nem volt nagyobb azoknál a betegeknél, akiknek a lymphocytaszáma 0,8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 alatt vagy 0,5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 xml:space="preserve">/l alatt volt (lásd 4.8 pont). </w:t>
      </w:r>
      <w:r w:rsidR="003F1FC3" w:rsidRPr="00595EEB">
        <w:rPr>
          <w:szCs w:val="22"/>
          <w:lang w:val="hu-HU"/>
        </w:rPr>
        <w:t xml:space="preserve">Ha a </w:t>
      </w:r>
      <w:r w:rsidR="003F1FC3" w:rsidRPr="00595EEB">
        <w:rPr>
          <w:bCs/>
          <w:noProof/>
          <w:szCs w:val="22"/>
          <w:lang w:val="hu-HU"/>
        </w:rPr>
        <w:t>Dimethyl fumarate Mylan</w:t>
      </w:r>
      <w:r w:rsidR="003F1FC3" w:rsidRPr="00595EEB">
        <w:rPr>
          <w:szCs w:val="22"/>
          <w:lang w:val="hu-HU"/>
        </w:rPr>
        <w:t xml:space="preserve">-kezelést közepesen súlyos vagy súlyos fokú, tartósan fennálló lymphopenia fennállása esetén is folytatják, nem lehet kizárni az opportunista fertőzések kockázatát, beleértve a PML-t is </w:t>
      </w:r>
      <w:r w:rsidRPr="00595EEB">
        <w:rPr>
          <w:szCs w:val="22"/>
          <w:lang w:val="hu-HU"/>
        </w:rPr>
        <w:t>(lásd 4.4 pont, PML</w:t>
      </w:r>
      <w:r w:rsidRPr="00595EEB">
        <w:rPr>
          <w:szCs w:val="22"/>
          <w:lang w:val="hu-HU"/>
        </w:rPr>
        <w:noBreakHyphen/>
        <w:t>ről szóló alpont).</w:t>
      </w:r>
    </w:p>
    <w:p w14:paraId="2EB0AFCD" w14:textId="77777777" w:rsidR="00274688" w:rsidRPr="00595EEB" w:rsidRDefault="00274688" w:rsidP="00595EEB">
      <w:pPr>
        <w:rPr>
          <w:szCs w:val="22"/>
          <w:lang w:val="hu-HU"/>
        </w:rPr>
      </w:pPr>
    </w:p>
    <w:p w14:paraId="4B5527B6" w14:textId="752BA607" w:rsidR="00274688" w:rsidRPr="00595EEB" w:rsidRDefault="00274688" w:rsidP="00595EEB">
      <w:pPr>
        <w:suppressLineNumbers/>
        <w:rPr>
          <w:lang w:val="hu-HU"/>
        </w:rPr>
      </w:pPr>
      <w:r w:rsidRPr="00595EEB">
        <w:rPr>
          <w:szCs w:val="22"/>
          <w:u w:val="single"/>
          <w:lang w:val="hu-HU"/>
        </w:rPr>
        <w:t>Herpes zoster</w:t>
      </w:r>
      <w:r w:rsidR="002D5BD2" w:rsidRPr="00595EEB">
        <w:rPr>
          <w:szCs w:val="22"/>
          <w:u w:val="single"/>
          <w:lang w:val="hu-HU"/>
        </w:rPr>
        <w:t>-</w:t>
      </w:r>
      <w:r w:rsidRPr="00595EEB">
        <w:rPr>
          <w:szCs w:val="22"/>
          <w:u w:val="single"/>
          <w:lang w:val="hu-HU"/>
        </w:rPr>
        <w:t>fertőz</w:t>
      </w:r>
      <w:r w:rsidRPr="00595EEB">
        <w:rPr>
          <w:rFonts w:hint="eastAsia"/>
          <w:szCs w:val="22"/>
          <w:u w:val="single"/>
          <w:lang w:val="hu-HU"/>
        </w:rPr>
        <w:t>é</w:t>
      </w:r>
      <w:r w:rsidRPr="00595EEB">
        <w:rPr>
          <w:szCs w:val="22"/>
          <w:u w:val="single"/>
          <w:lang w:val="hu-HU"/>
        </w:rPr>
        <w:t>sek</w:t>
      </w:r>
    </w:p>
    <w:p w14:paraId="1CE13B99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07B82531" w14:textId="6BEF0CE0" w:rsidR="00274688" w:rsidRPr="00595EEB" w:rsidRDefault="00274688" w:rsidP="00595EEB">
      <w:pPr>
        <w:rPr>
          <w:lang w:val="hu-HU"/>
        </w:rPr>
      </w:pPr>
      <w:r w:rsidRPr="00595EEB">
        <w:rPr>
          <w:lang w:val="hu-HU"/>
        </w:rPr>
        <w:t>A dimetil-fumarát alkalmazásakor herpes zoster esetek</w:t>
      </w:r>
      <w:r w:rsidR="004B4284" w:rsidRPr="00595EEB">
        <w:rPr>
          <w:lang w:val="hu-HU"/>
        </w:rPr>
        <w:t>ről számoltak be (4.8 pont)</w:t>
      </w:r>
      <w:r w:rsidRPr="00595EEB">
        <w:rPr>
          <w:lang w:val="hu-HU"/>
        </w:rPr>
        <w:t>. Az esetek többsége nem volt súlyos</w:t>
      </w:r>
      <w:r w:rsidR="004B4284" w:rsidRPr="00595EEB">
        <w:rPr>
          <w:lang w:val="hu-HU"/>
        </w:rPr>
        <w:t>;</w:t>
      </w:r>
      <w:r w:rsidRPr="00595EEB">
        <w:rPr>
          <w:lang w:val="hu-HU"/>
        </w:rPr>
        <w:t xml:space="preserve"> azonban jelentettek súlyos eseteket is, köztük disszeminált herpes zostert, </w:t>
      </w:r>
      <w:r w:rsidR="002D5BD2" w:rsidRPr="00595EEB">
        <w:rPr>
          <w:lang w:val="hu-HU"/>
        </w:rPr>
        <w:t xml:space="preserve">szemészeti vagy fülészeti tünetekkel járó herpes zoster-fertőzést </w:t>
      </w:r>
      <w:r w:rsidRPr="00595EEB">
        <w:rPr>
          <w:lang w:val="hu-HU"/>
        </w:rPr>
        <w:t>(Ramsay Hunt-szindróma), neurológiai tünetekkel járó herpes zoster</w:t>
      </w:r>
      <w:r w:rsidR="002D5BD2" w:rsidRPr="00595EEB">
        <w:rPr>
          <w:lang w:val="hu-HU"/>
        </w:rPr>
        <w:t>-</w:t>
      </w:r>
      <w:r w:rsidRPr="00595EEB">
        <w:rPr>
          <w:lang w:val="hu-HU"/>
        </w:rPr>
        <w:t>fertőzést, herpes zoster meningoencephalitist és herpes zoster</w:t>
      </w:r>
      <w:r w:rsidR="002D5BD2" w:rsidRPr="00595EEB">
        <w:rPr>
          <w:lang w:val="hu-HU"/>
        </w:rPr>
        <w:t>-</w:t>
      </w:r>
      <w:r w:rsidRPr="00595EEB">
        <w:rPr>
          <w:lang w:val="hu-HU"/>
        </w:rPr>
        <w:t>meningomyelitist. Ezek a</w:t>
      </w:r>
      <w:r w:rsidR="004B4284" w:rsidRPr="00595EEB">
        <w:rPr>
          <w:lang w:val="hu-HU"/>
        </w:rPr>
        <w:t xml:space="preserve"> mellékhatások</w:t>
      </w:r>
      <w:r w:rsidRPr="00595EEB">
        <w:rPr>
          <w:lang w:val="hu-HU"/>
        </w:rPr>
        <w:t xml:space="preserve"> a kezelés során bármikor jelentkezhetnek. </w:t>
      </w:r>
      <w:r w:rsidR="00DC67F4" w:rsidRPr="00595EEB">
        <w:rPr>
          <w:lang w:val="hu-HU"/>
        </w:rPr>
        <w:t>A</w:t>
      </w:r>
      <w:r w:rsidRPr="00595EEB">
        <w:rPr>
          <w:lang w:val="hu-HU"/>
        </w:rPr>
        <w:t xml:space="preserve"> </w:t>
      </w:r>
      <w:r w:rsidR="00DC67F4" w:rsidRPr="00595EEB">
        <w:rPr>
          <w:lang w:val="hu-HU"/>
        </w:rPr>
        <w:t xml:space="preserve">betegeket </w:t>
      </w:r>
      <w:r w:rsidRPr="00595EEB">
        <w:rPr>
          <w:lang w:val="hu-HU"/>
        </w:rPr>
        <w:t>monitorozni kell a herpes zoster jelei és tünetei</w:t>
      </w:r>
      <w:r w:rsidR="00DC67F4" w:rsidRPr="00595EEB">
        <w:rPr>
          <w:lang w:val="hu-HU"/>
        </w:rPr>
        <w:t xml:space="preserve"> tekintetében</w:t>
      </w:r>
      <w:r w:rsidRPr="00595EEB">
        <w:rPr>
          <w:lang w:val="hu-HU"/>
        </w:rPr>
        <w:t xml:space="preserve">, különösen, ha egyidejűleg lymphocytopeniáról is beszámolnak. Herpes zoster kialakulása esetén megfelelő herpes zoster elleni kezelést kell alkalmazni. Súlyos fertőzés esetén mérlegelni kell a </w:t>
      </w:r>
      <w:r w:rsidR="00DC67F4" w:rsidRPr="00595EEB">
        <w:rPr>
          <w:bCs/>
          <w:noProof/>
          <w:szCs w:val="22"/>
          <w:lang w:val="hu-HU"/>
        </w:rPr>
        <w:t>kezelés</w:t>
      </w:r>
      <w:r w:rsidRPr="00595EEB">
        <w:rPr>
          <w:lang w:val="hu-HU"/>
        </w:rPr>
        <w:t xml:space="preserve"> felfüggesztését a fertőzés megszűnéséig (lásd 4.8 pont).</w:t>
      </w:r>
    </w:p>
    <w:p w14:paraId="3E777CA7" w14:textId="77777777" w:rsidR="00274688" w:rsidRPr="00595EEB" w:rsidRDefault="00274688" w:rsidP="00595EEB">
      <w:pPr>
        <w:rPr>
          <w:szCs w:val="22"/>
          <w:lang w:val="hu-HU"/>
        </w:rPr>
      </w:pPr>
    </w:p>
    <w:p w14:paraId="08F5E0D2" w14:textId="77777777" w:rsidR="00274688" w:rsidRPr="00595EEB" w:rsidRDefault="00274688" w:rsidP="00595EEB">
      <w:pPr>
        <w:suppressLineNumbers/>
        <w:suppressAutoHyphens w:val="0"/>
        <w:rPr>
          <w:szCs w:val="22"/>
          <w:u w:val="single"/>
          <w:lang w:val="hu-HU" w:eastAsia="en-US"/>
        </w:rPr>
      </w:pPr>
      <w:r w:rsidRPr="00595EEB">
        <w:rPr>
          <w:szCs w:val="22"/>
          <w:u w:val="single"/>
          <w:lang w:val="hu-HU" w:eastAsia="en-US"/>
        </w:rPr>
        <w:t>A kezelés elkezdése</w:t>
      </w:r>
    </w:p>
    <w:p w14:paraId="5BBE9D12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3A9CB200" w14:textId="10F2719B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kezelést a kipirulás és az emésztőrendszeri mellékhatások előfordulásának csökkentése érdekében fokozatosan kell bevezetni (lásd 4.2 pont).</w:t>
      </w:r>
    </w:p>
    <w:p w14:paraId="28658A82" w14:textId="77777777" w:rsidR="00274688" w:rsidRPr="00595EEB" w:rsidRDefault="00274688" w:rsidP="00595EEB">
      <w:pPr>
        <w:rPr>
          <w:szCs w:val="22"/>
          <w:lang w:val="hu-HU"/>
        </w:rPr>
      </w:pPr>
    </w:p>
    <w:p w14:paraId="5A7F7544" w14:textId="061323EA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Fanconi</w:t>
      </w:r>
      <w:r w:rsidR="002D5BD2" w:rsidRPr="00595EEB">
        <w:rPr>
          <w:szCs w:val="22"/>
          <w:u w:val="single"/>
          <w:lang w:val="hu-HU"/>
        </w:rPr>
        <w:t>-</w:t>
      </w:r>
      <w:r w:rsidRPr="00595EEB">
        <w:rPr>
          <w:szCs w:val="22"/>
          <w:u w:val="single"/>
          <w:lang w:val="hu-HU"/>
        </w:rPr>
        <w:t>szindróma</w:t>
      </w:r>
    </w:p>
    <w:p w14:paraId="66C29BF3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52E5A8D8" w14:textId="6746C4B8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Fanconi</w:t>
      </w:r>
      <w:r w:rsidR="006C5B2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szindróma eseteiről számoltak be egy olyan gyógyszer alkalmazása esetén, amely dimetil</w:t>
      </w:r>
      <w:r w:rsidR="00DF5BD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fumarátot tartalmaz egyéb fumársav-észterekkel kombinációban. A vesekárosodás és az osteomalacia megelőzése érdekében fontos a Fanconi</w:t>
      </w:r>
      <w:r w:rsidR="00DF5BD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szindróma korai diagnózisa és a dimetil</w:t>
      </w:r>
      <w:r w:rsidR="00DF5BD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</w:t>
      </w:r>
      <w:r w:rsidR="00DF5BD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kezelés leállítása, mivel a szindróma rendszerint visszafordítható. A legfontosabb jelek a következők: proteinuria, glucosuria (normál vérglükózszint mellett), hyperaminoaciduria és phosphaturia (esetleg hypophosphataemia mellett). Az állapot súlyosbodását olyan tünetek jelezhetik, mint a polyuria, polydipsia és a proximális izmok gyengesége. Ritkán nem lokalizált csontfájdalommal járó hypophosphataemiás osteomalacia, a szérum emelkedett alkalikus fosz</w:t>
      </w:r>
      <w:r w:rsidR="00373FC1" w:rsidRPr="00595EEB">
        <w:rPr>
          <w:szCs w:val="22"/>
          <w:lang w:val="hu-HU"/>
        </w:rPr>
        <w:t>f</w:t>
      </w:r>
      <w:r w:rsidRPr="00595EEB">
        <w:rPr>
          <w:szCs w:val="22"/>
          <w:lang w:val="hu-HU"/>
        </w:rPr>
        <w:t>atáz-szintje és fáradásos csonttörés fordulhat elő. Lényeges, hogy a Fanconi</w:t>
      </w:r>
      <w:r w:rsidR="00DF5BD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szindróma emelkedett kreatininszint és alacsony glomerulusfiltrációs ráta nélkül is előfordulhat. Nem egyértelmű tünetek esetén mérlegelni kell a Fanconi</w:t>
      </w:r>
      <w:r w:rsidR="00DF5BD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szindróma lehetőségét és el kell végezni a megfelelő vizsgálatokat.</w:t>
      </w:r>
    </w:p>
    <w:p w14:paraId="4F8B5211" w14:textId="2B774F4E" w:rsidR="00274688" w:rsidRPr="00595EEB" w:rsidRDefault="00274688" w:rsidP="00595EEB">
      <w:pPr>
        <w:rPr>
          <w:szCs w:val="22"/>
          <w:lang w:val="hu-HU"/>
        </w:rPr>
      </w:pPr>
    </w:p>
    <w:p w14:paraId="2ED829B9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Nátriumtartalom</w:t>
      </w:r>
    </w:p>
    <w:p w14:paraId="35C565FD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70E67532" w14:textId="20F5A94D" w:rsidR="00274688" w:rsidRPr="00595EEB" w:rsidRDefault="00274688" w:rsidP="00595EEB">
      <w:pPr>
        <w:keepNext/>
        <w:rPr>
          <w:szCs w:val="22"/>
          <w:lang w:val="hu-HU"/>
        </w:rPr>
      </w:pPr>
      <w:r w:rsidRPr="00595EEB">
        <w:rPr>
          <w:szCs w:val="22"/>
          <w:lang w:val="hu-HU"/>
        </w:rPr>
        <w:t>A készítmény kevesebb mint 1 mmol nátriumot (23 mg) tartalmaz kapszulánként, azaz gyakorlatilag „nátriummentes”.</w:t>
      </w:r>
    </w:p>
    <w:p w14:paraId="542AFAA5" w14:textId="77777777" w:rsidR="00274688" w:rsidRPr="00595EEB" w:rsidRDefault="00274688" w:rsidP="00595EEB">
      <w:pPr>
        <w:rPr>
          <w:szCs w:val="22"/>
          <w:lang w:val="hu-HU"/>
        </w:rPr>
      </w:pPr>
    </w:p>
    <w:p w14:paraId="0FDE72F9" w14:textId="77777777" w:rsidR="00274688" w:rsidRPr="00595EEB" w:rsidRDefault="00274688" w:rsidP="008A2E29">
      <w:pPr>
        <w:keepNext/>
        <w:suppressLineNumbers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4.5</w:t>
      </w:r>
      <w:r w:rsidRPr="00595EEB">
        <w:rPr>
          <w:b/>
          <w:szCs w:val="22"/>
          <w:lang w:val="hu-HU"/>
        </w:rPr>
        <w:tab/>
        <w:t>Gyógyszerkölcsönhatások és egyéb interakciók</w:t>
      </w:r>
    </w:p>
    <w:p w14:paraId="63ED6491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08EC8481" w14:textId="38B9442D" w:rsidR="002E712F" w:rsidRPr="008A2E29" w:rsidRDefault="000E2854" w:rsidP="00595EEB">
      <w:pPr>
        <w:keepNext/>
        <w:rPr>
          <w:szCs w:val="22"/>
          <w:u w:val="single"/>
          <w:lang w:val="hu-HU"/>
        </w:rPr>
      </w:pPr>
      <w:r w:rsidRPr="008A2E29">
        <w:rPr>
          <w:szCs w:val="22"/>
          <w:u w:val="single"/>
          <w:lang w:val="hu-HU"/>
        </w:rPr>
        <w:t>Daganatellenes</w:t>
      </w:r>
      <w:r w:rsidR="002E712F" w:rsidRPr="008A2E29">
        <w:rPr>
          <w:szCs w:val="22"/>
          <w:u w:val="single"/>
          <w:lang w:val="hu-HU"/>
        </w:rPr>
        <w:t xml:space="preserve">, immunszuppresszív vagy kortikoszteroid </w:t>
      </w:r>
      <w:r w:rsidRPr="008A2E29">
        <w:rPr>
          <w:szCs w:val="22"/>
          <w:u w:val="single"/>
          <w:lang w:val="hu-HU"/>
        </w:rPr>
        <w:t>terápiák</w:t>
      </w:r>
    </w:p>
    <w:p w14:paraId="74A3EDCD" w14:textId="77777777" w:rsidR="002E712F" w:rsidRPr="00595EEB" w:rsidRDefault="002E712F" w:rsidP="00595EEB">
      <w:pPr>
        <w:keepNext/>
        <w:rPr>
          <w:szCs w:val="22"/>
          <w:lang w:val="hu-HU"/>
        </w:rPr>
      </w:pPr>
    </w:p>
    <w:p w14:paraId="2537EBAA" w14:textId="2F9B48BC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</w:t>
      </w:r>
      <w:r w:rsidR="002374BB">
        <w:rPr>
          <w:noProof/>
          <w:szCs w:val="22"/>
          <w:lang w:val="hu-HU"/>
        </w:rPr>
        <w:t>d</w:t>
      </w:r>
      <w:r w:rsidRPr="00595EEB">
        <w:rPr>
          <w:noProof/>
          <w:szCs w:val="22"/>
          <w:lang w:val="hu-HU"/>
        </w:rPr>
        <w:t>imet</w:t>
      </w:r>
      <w:r w:rsidR="002374BB">
        <w:rPr>
          <w:noProof/>
          <w:szCs w:val="22"/>
          <w:lang w:val="hu-HU"/>
        </w:rPr>
        <w:t>i</w:t>
      </w:r>
      <w:r w:rsidRPr="00595EEB">
        <w:rPr>
          <w:noProof/>
          <w:szCs w:val="22"/>
          <w:lang w:val="hu-HU"/>
        </w:rPr>
        <w:t>l</w:t>
      </w:r>
      <w:r w:rsidR="002374BB">
        <w:rPr>
          <w:noProof/>
          <w:szCs w:val="22"/>
          <w:lang w:val="hu-HU"/>
        </w:rPr>
        <w:t>-</w:t>
      </w:r>
      <w:r w:rsidRPr="00595EEB">
        <w:rPr>
          <w:noProof/>
          <w:szCs w:val="22"/>
          <w:lang w:val="hu-HU"/>
        </w:rPr>
        <w:t>fumar</w:t>
      </w:r>
      <w:r w:rsidR="002374BB">
        <w:rPr>
          <w:szCs w:val="22"/>
          <w:lang w:val="hu-HU"/>
        </w:rPr>
        <w:t>átot</w:t>
      </w:r>
      <w:r w:rsidRPr="00595EEB">
        <w:rPr>
          <w:szCs w:val="22"/>
          <w:lang w:val="hu-HU"/>
        </w:rPr>
        <w:t xml:space="preserve"> nem vizsgálták antineoplasztikus vagy immunszuppresszív kezelésekkel kombináltan, ezért körültekintően kell eljárni az ilyen gyógyszerekkel történő együttes alkalmazás során. A sclerosis multiplexszel kapcsolatos klinikai vizsgálatokban a relapszusok intravénás kortikoszteroidokkal történő rövid távú párhuzamos kezelése nem társult a fertőzések előfordulásának klinikailag releváns emelkedésével.</w:t>
      </w:r>
    </w:p>
    <w:p w14:paraId="4EE59718" w14:textId="77777777" w:rsidR="002E712F" w:rsidRPr="00595EEB" w:rsidRDefault="002E712F" w:rsidP="00595EEB">
      <w:pPr>
        <w:suppressLineNumbers/>
        <w:rPr>
          <w:szCs w:val="22"/>
          <w:lang w:val="hu-HU"/>
        </w:rPr>
      </w:pPr>
    </w:p>
    <w:p w14:paraId="58E252A7" w14:textId="06B2D415" w:rsidR="002E712F" w:rsidRPr="0063571A" w:rsidRDefault="000E2854" w:rsidP="00595EEB">
      <w:pPr>
        <w:suppressLineNumbers/>
        <w:rPr>
          <w:szCs w:val="22"/>
          <w:u w:val="single"/>
          <w:lang w:val="hu-HU"/>
        </w:rPr>
      </w:pPr>
      <w:r w:rsidRPr="0063571A">
        <w:rPr>
          <w:szCs w:val="22"/>
          <w:u w:val="single"/>
          <w:lang w:val="hu-HU"/>
        </w:rPr>
        <w:t>Védőoltások</w:t>
      </w:r>
    </w:p>
    <w:p w14:paraId="6D589C31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7B6CEFEB" w14:textId="788BF34B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nemzeti védőoltási rendben meghatározott, élő kórokozókat nem tartalmazó vakcinák egyidejű alkalmazása a </w:t>
      </w:r>
      <w:r w:rsidR="002E712F" w:rsidRPr="00595EEB">
        <w:rPr>
          <w:noProof/>
          <w:szCs w:val="22"/>
          <w:lang w:val="hu-HU"/>
        </w:rPr>
        <w:t>dimetil-fumarát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kezelés alatt megfontolható. Egy klinikai vizsgálatban, amelyet összesen 71, </w:t>
      </w:r>
      <w:r w:rsidR="000E2854" w:rsidRPr="00595EEB">
        <w:rPr>
          <w:szCs w:val="22"/>
          <w:lang w:val="hu-HU"/>
        </w:rPr>
        <w:t>RR</w:t>
      </w:r>
      <w:r w:rsidR="002E712F" w:rsidRPr="00595EEB">
        <w:rPr>
          <w:szCs w:val="22"/>
          <w:lang w:val="hu-HU"/>
        </w:rPr>
        <w:t>SM-</w:t>
      </w:r>
      <w:r w:rsidRPr="00595EEB">
        <w:rPr>
          <w:szCs w:val="22"/>
          <w:lang w:val="hu-HU"/>
        </w:rPr>
        <w:t>ben szenvedő beteggel végeztek, a legalább 6 hónapon át naponta kétszer 240 mg dimetil-fumarátot kapó (n = 38) vagy a legalább 3 hónapon át nem pegilált interferon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kezelésben részesülő (n = 33) betegek hasonló immunválaszt adtak (melynek meghatározása: az oltás előtti titerhez képest legalább 2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szeres titeremelkedés az oltás után) a tetanus toxoidra (emlékeztető antigén) és egy konjugált meningococcus C poliszacharid vakcinára (neoantigén), míg egy nem konjugált pneumococcus 23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valens poliszacharid vakcina (T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sejt függő antigén) különféle szerotípusaira adott immunválasz mindkét kezelési csoportban változó volt. A három vakcinára adott, legalább 4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szeres antitest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titer emelkedésként meghatározott pozitív immunválaszt mindkét kezelési csoportban kevesebb vizsgálati alanynál sikerült elérni. A tetanus toxoidra és a 3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as szerotípusú pneumococcus poliszacharidra adott válaszban kismértékű számszerű különbségeket figyeltek meg a nem pegilált interferon javára.</w:t>
      </w:r>
    </w:p>
    <w:p w14:paraId="1D3D0EC6" w14:textId="77777777" w:rsidR="00274688" w:rsidRPr="00595EEB" w:rsidRDefault="00274688" w:rsidP="00595EEB">
      <w:pPr>
        <w:rPr>
          <w:szCs w:val="22"/>
          <w:lang w:val="hu-HU"/>
        </w:rPr>
      </w:pPr>
    </w:p>
    <w:p w14:paraId="4A6C73E8" w14:textId="3195749F" w:rsidR="00274688" w:rsidRPr="00595EEB" w:rsidRDefault="00F62989" w:rsidP="00595EEB">
      <w:pPr>
        <w:suppressLineNumbers/>
        <w:rPr>
          <w:szCs w:val="22"/>
          <w:lang w:val="hu-HU"/>
        </w:rPr>
      </w:pPr>
      <w:r w:rsidRPr="00595EEB">
        <w:rPr>
          <w:noProof/>
          <w:szCs w:val="22"/>
          <w:lang w:val="hu-HU"/>
        </w:rPr>
        <w:t>Dimetil-fumarátot</w:t>
      </w:r>
      <w:r w:rsidR="00274688" w:rsidRPr="00595EEB">
        <w:rPr>
          <w:szCs w:val="22"/>
          <w:lang w:val="hu-HU"/>
        </w:rPr>
        <w:t xml:space="preserve"> szedő betegeknél az élő, attenuált </w:t>
      </w:r>
      <w:r w:rsidR="00B65592" w:rsidRPr="00595EEB">
        <w:rPr>
          <w:szCs w:val="22"/>
          <w:lang w:val="hu-HU"/>
        </w:rPr>
        <w:t xml:space="preserve">kórokozót tartalmazó </w:t>
      </w:r>
      <w:r w:rsidR="00274688" w:rsidRPr="00595EEB">
        <w:rPr>
          <w:szCs w:val="22"/>
          <w:lang w:val="hu-HU"/>
        </w:rPr>
        <w:t xml:space="preserve">vakcinák hatásosságára és biztonságosságára vonatkozó klinikai adatok nem állnak rendelkezésre. Az élő kórokozókat tartalmazó vakcinák esetében fokozott lehet a klinikai fertőzés kockázata, ezért ilyen védőoltás nem adható </w:t>
      </w:r>
      <w:r w:rsidRPr="00595EEB">
        <w:rPr>
          <w:noProof/>
          <w:szCs w:val="22"/>
          <w:lang w:val="hu-HU"/>
        </w:rPr>
        <w:t>dimetil-fumaráttal</w:t>
      </w:r>
      <w:r w:rsidR="00274688" w:rsidRPr="00595EEB">
        <w:rPr>
          <w:szCs w:val="22"/>
          <w:lang w:val="hu-HU"/>
        </w:rPr>
        <w:t xml:space="preserve"> kezelt betegnek, azokat a ritka eseteket kivéve, amikor a vakcina be nem adása olyan nagy kockázattal járna, amely felülmúlja a vakcina és a </w:t>
      </w:r>
      <w:r w:rsidR="002B4995">
        <w:rPr>
          <w:iCs/>
          <w:noProof/>
          <w:szCs w:val="22"/>
          <w:lang w:val="hu-HU"/>
        </w:rPr>
        <w:t>d</w:t>
      </w:r>
      <w:r w:rsidR="00274688" w:rsidRPr="00595EEB">
        <w:rPr>
          <w:iCs/>
          <w:noProof/>
          <w:szCs w:val="22"/>
          <w:lang w:val="hu-HU"/>
        </w:rPr>
        <w:t>imet</w:t>
      </w:r>
      <w:r w:rsidR="002374BB">
        <w:rPr>
          <w:iCs/>
          <w:noProof/>
          <w:szCs w:val="22"/>
          <w:lang w:val="hu-HU"/>
        </w:rPr>
        <w:t>i</w:t>
      </w:r>
      <w:r w:rsidR="00274688" w:rsidRPr="00595EEB">
        <w:rPr>
          <w:iCs/>
          <w:noProof/>
          <w:szCs w:val="22"/>
          <w:lang w:val="hu-HU"/>
        </w:rPr>
        <w:t>l</w:t>
      </w:r>
      <w:r w:rsidR="002B4995">
        <w:rPr>
          <w:iCs/>
          <w:noProof/>
          <w:szCs w:val="22"/>
          <w:lang w:val="hu-HU"/>
        </w:rPr>
        <w:t>-</w:t>
      </w:r>
      <w:r w:rsidR="00274688" w:rsidRPr="00595EEB">
        <w:rPr>
          <w:iCs/>
          <w:noProof/>
          <w:szCs w:val="22"/>
          <w:lang w:val="hu-HU"/>
        </w:rPr>
        <w:t>fumar</w:t>
      </w:r>
      <w:r w:rsidR="002B4995">
        <w:rPr>
          <w:iCs/>
          <w:noProof/>
          <w:szCs w:val="22"/>
          <w:lang w:val="hu-HU"/>
        </w:rPr>
        <w:t>át</w:t>
      </w:r>
      <w:r w:rsidR="00274688" w:rsidRPr="00595EEB">
        <w:rPr>
          <w:szCs w:val="22"/>
          <w:lang w:val="hu-HU"/>
        </w:rPr>
        <w:t xml:space="preserve"> együttes alkalmazásának kockázatát.</w:t>
      </w:r>
    </w:p>
    <w:p w14:paraId="3DA76B0A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0221A1A6" w14:textId="39401C25" w:rsidR="00F62989" w:rsidRPr="00D7453B" w:rsidRDefault="000E2854" w:rsidP="00595EEB">
      <w:pPr>
        <w:suppressLineNumbers/>
        <w:rPr>
          <w:szCs w:val="22"/>
          <w:u w:val="single"/>
          <w:lang w:val="hu-HU"/>
        </w:rPr>
      </w:pPr>
      <w:r w:rsidRPr="00D7453B">
        <w:rPr>
          <w:szCs w:val="22"/>
          <w:u w:val="single"/>
          <w:lang w:val="hu-HU"/>
        </w:rPr>
        <w:t>Egyéb</w:t>
      </w:r>
      <w:r w:rsidR="00F62989" w:rsidRPr="00D7453B">
        <w:rPr>
          <w:szCs w:val="22"/>
          <w:u w:val="single"/>
          <w:lang w:val="hu-HU"/>
        </w:rPr>
        <w:t xml:space="preserve"> fumársav</w:t>
      </w:r>
      <w:r w:rsidRPr="00D7453B">
        <w:rPr>
          <w:szCs w:val="22"/>
          <w:u w:val="single"/>
          <w:lang w:val="hu-HU"/>
        </w:rPr>
        <w:t>-</w:t>
      </w:r>
      <w:r w:rsidR="00F62989" w:rsidRPr="00D7453B">
        <w:rPr>
          <w:szCs w:val="22"/>
          <w:u w:val="single"/>
          <w:lang w:val="hu-HU"/>
        </w:rPr>
        <w:t>származékok</w:t>
      </w:r>
    </w:p>
    <w:p w14:paraId="5F431D71" w14:textId="77777777" w:rsidR="00F62989" w:rsidRPr="00595EEB" w:rsidRDefault="00F62989" w:rsidP="00595EEB">
      <w:pPr>
        <w:suppressLineNumbers/>
        <w:rPr>
          <w:szCs w:val="22"/>
          <w:lang w:val="hu-HU"/>
        </w:rPr>
      </w:pPr>
    </w:p>
    <w:p w14:paraId="5AC23DB7" w14:textId="1D46AB0A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</w:t>
      </w:r>
      <w:r w:rsidR="00F62989" w:rsidRPr="00595EEB">
        <w:rPr>
          <w:noProof/>
          <w:szCs w:val="22"/>
          <w:lang w:val="hu-HU"/>
        </w:rPr>
        <w:t>dimetil-fumaráttal</w:t>
      </w:r>
      <w:r w:rsidRPr="00595EEB">
        <w:rPr>
          <w:szCs w:val="22"/>
          <w:lang w:val="hu-HU"/>
        </w:rPr>
        <w:t xml:space="preserve"> történő kezelés során kerülni kell más fumársav</w:t>
      </w:r>
      <w:r w:rsidR="00500CB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származékok egyidejű (topikális vagy szisztémás) alkalmazását.</w:t>
      </w:r>
    </w:p>
    <w:p w14:paraId="68C68293" w14:textId="77777777" w:rsidR="00274688" w:rsidRPr="00595EEB" w:rsidRDefault="00274688" w:rsidP="00595EEB">
      <w:pPr>
        <w:rPr>
          <w:szCs w:val="22"/>
          <w:lang w:val="hu-HU"/>
        </w:rPr>
      </w:pPr>
    </w:p>
    <w:p w14:paraId="228C2D3A" w14:textId="3B1C6F55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Embereknél az észterázok nagy arányban metabolizálják a dimetil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fumarátot, mielőtt az elérné a szisztémás keringést, és további metabolizáció zajlik le a trikarboxilsav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cikluson keresztül, de ebben nem játszik szerepet a citokróm P450 (CYP) rendszer. Az </w:t>
      </w:r>
      <w:r w:rsidRPr="00595EEB">
        <w:rPr>
          <w:i/>
          <w:szCs w:val="22"/>
          <w:lang w:val="hu-HU"/>
        </w:rPr>
        <w:t>in vitro</w:t>
      </w:r>
      <w:r w:rsidRPr="00595EEB">
        <w:rPr>
          <w:szCs w:val="22"/>
          <w:lang w:val="hu-HU"/>
        </w:rPr>
        <w:t xml:space="preserve"> CYP</w:t>
      </w:r>
      <w:r w:rsidRPr="00595EEB">
        <w:rPr>
          <w:szCs w:val="22"/>
          <w:lang w:val="hu-HU"/>
        </w:rPr>
        <w:noBreakHyphen/>
        <w:t>inhibiciós és -indukciós vizsgálatokban, a p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glikoprotein vizsgálatban vagy a dimetil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és a monometil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(a dimetil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elsődleges metabolitja) fehérjekötődésére irányuló vizsgálatokban kölcsönhatásra vonatkozó lehetséges kockázatokat nem azonosítottak.</w:t>
      </w:r>
    </w:p>
    <w:p w14:paraId="76AFCC27" w14:textId="77777777" w:rsidR="00274688" w:rsidRPr="00595EEB" w:rsidRDefault="00274688" w:rsidP="00595EEB">
      <w:pPr>
        <w:rPr>
          <w:szCs w:val="22"/>
          <w:lang w:val="hu-HU"/>
        </w:rPr>
      </w:pPr>
    </w:p>
    <w:p w14:paraId="2CF9B45F" w14:textId="4CE7DB68" w:rsidR="008850BA" w:rsidRPr="00D7453B" w:rsidRDefault="008850BA" w:rsidP="00595EEB">
      <w:pPr>
        <w:rPr>
          <w:szCs w:val="22"/>
          <w:u w:val="single"/>
          <w:lang w:val="hu-HU"/>
        </w:rPr>
      </w:pPr>
      <w:r w:rsidRPr="00D7453B">
        <w:rPr>
          <w:szCs w:val="22"/>
          <w:u w:val="single"/>
          <w:lang w:val="hu-HU"/>
        </w:rPr>
        <w:t xml:space="preserve">Más </w:t>
      </w:r>
      <w:r w:rsidR="00334DB0" w:rsidRPr="00D7453B">
        <w:rPr>
          <w:szCs w:val="22"/>
          <w:u w:val="single"/>
          <w:lang w:val="hu-HU"/>
        </w:rPr>
        <w:t>ható</w:t>
      </w:r>
      <w:r w:rsidRPr="00D7453B">
        <w:rPr>
          <w:szCs w:val="22"/>
          <w:u w:val="single"/>
          <w:lang w:val="hu-HU"/>
        </w:rPr>
        <w:t>anyagok hatása a dimetil-fumarátra</w:t>
      </w:r>
    </w:p>
    <w:p w14:paraId="02897E7A" w14:textId="77777777" w:rsidR="008850BA" w:rsidRPr="00595EEB" w:rsidRDefault="008850BA" w:rsidP="00595EEB">
      <w:pPr>
        <w:rPr>
          <w:szCs w:val="22"/>
          <w:lang w:val="hu-HU"/>
        </w:rPr>
      </w:pPr>
    </w:p>
    <w:p w14:paraId="5137FC50" w14:textId="6BAD0C78" w:rsidR="00274688" w:rsidRPr="00595EEB" w:rsidRDefault="00274688" w:rsidP="00595EEB">
      <w:pPr>
        <w:keepNext/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sclerosis multiplexben szenvedő betegek által általánosan használt gyógyszereket (intramuszkulárisan beadott béta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1a interferon és glatiramer-acetát) klinikailag tesztelték a dimetil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fumaráttal adott lehetséges kölcsönhatások tekintetében, és ezek nem módosították a dimetil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farmakokinetikai profilját.</w:t>
      </w:r>
    </w:p>
    <w:p w14:paraId="6BD7648C" w14:textId="77777777" w:rsidR="00274688" w:rsidRPr="00595EEB" w:rsidRDefault="00274688" w:rsidP="00595EEB">
      <w:pPr>
        <w:rPr>
          <w:szCs w:val="22"/>
          <w:lang w:val="hu-HU"/>
        </w:rPr>
      </w:pPr>
    </w:p>
    <w:p w14:paraId="413946BF" w14:textId="5B139E1E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Egészséges önkéntesekkel végzett vizsgálatokból származó bizonyítékok arra utalnak, hogy a dimetil-fumarát alkalmazásával összefüggő kipirulás valószínűleg prosztaglandin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mediált. Két, egészséges önkéntesekkel végzett vizsgálatban a dimetil-fumarát farmakokinetikai profilját nem befolyásolta, amikor az önkéntesek 4 napon, illetve 4 héten keresztül adagolva 325 mg (vagy ezzel egyenértékű), gyomornedv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ellenálló bevonat</w:t>
      </w:r>
      <w:r w:rsidR="00B65592" w:rsidRPr="00595EEB">
        <w:rPr>
          <w:szCs w:val="22"/>
          <w:lang w:val="hu-HU"/>
        </w:rPr>
        <w:t xml:space="preserve"> nélküli</w:t>
      </w:r>
      <w:r w:rsidRPr="00595EEB">
        <w:rPr>
          <w:szCs w:val="22"/>
          <w:lang w:val="hu-HU"/>
        </w:rPr>
        <w:t xml:space="preserve"> acetilszalicilsavat kaptak 30 perccel a dimetil-fumarát beadása </w:t>
      </w:r>
      <w:r w:rsidRPr="00595EEB">
        <w:rPr>
          <w:szCs w:val="22"/>
          <w:lang w:val="hu-HU"/>
        </w:rPr>
        <w:lastRenderedPageBreak/>
        <w:t xml:space="preserve">előtt. </w:t>
      </w:r>
      <w:r w:rsidR="008850BA" w:rsidRPr="00595EEB">
        <w:rPr>
          <w:szCs w:val="22"/>
          <w:lang w:val="hu-HU"/>
        </w:rPr>
        <w:t>RR</w:t>
      </w:r>
      <w:r w:rsidRPr="00595EEB">
        <w:rPr>
          <w:szCs w:val="22"/>
          <w:lang w:val="hu-HU"/>
        </w:rPr>
        <w:t>SM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ben szenvedő betegeknél mérlegelni kell az acetilszalicilsav</w:t>
      </w:r>
      <w:r w:rsidR="00B6559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kezelés lehetséges kockázatait a </w:t>
      </w:r>
      <w:r w:rsidR="008850BA" w:rsidRPr="00595EEB">
        <w:rPr>
          <w:noProof/>
          <w:szCs w:val="22"/>
          <w:lang w:val="hu-HU"/>
        </w:rPr>
        <w:t>dimetil-fumaráttal</w:t>
      </w:r>
      <w:r w:rsidRPr="00595EEB">
        <w:rPr>
          <w:szCs w:val="22"/>
          <w:lang w:val="hu-HU"/>
        </w:rPr>
        <w:t xml:space="preserve"> történő együttes alkalmazást megelőzően. Az acetilszalicilsav tartós (&gt; 4 hetes) folyamatos alkalmazását nem vizsgálták (lásd 4.4 és 4.8 pont).</w:t>
      </w:r>
    </w:p>
    <w:p w14:paraId="4D5BD8D7" w14:textId="77777777" w:rsidR="00274688" w:rsidRPr="00595EEB" w:rsidRDefault="00274688" w:rsidP="00595EEB">
      <w:pPr>
        <w:rPr>
          <w:szCs w:val="22"/>
          <w:lang w:val="hu-HU"/>
        </w:rPr>
      </w:pPr>
    </w:p>
    <w:p w14:paraId="579A8692" w14:textId="4DA7D113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nefrotoxikus gyógyszerekkel (például aminoglikozidokkal, diuretikumokkal, nem</w:t>
      </w:r>
      <w:r w:rsidR="00655D00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szteroid gyulladáscsökkentőkkel vagy lítiummal) folytatott egyidejű kezelés megnövelheti a vesében jelentkező mellékhatások (pl. proteinuria, lásd 4.8 pont) kialakulásának lehetőségét a </w:t>
      </w:r>
      <w:r w:rsidR="008850BA" w:rsidRPr="00595EEB">
        <w:rPr>
          <w:noProof/>
          <w:szCs w:val="22"/>
          <w:lang w:val="hu-HU"/>
        </w:rPr>
        <w:t>dimetil-fumarátot</w:t>
      </w:r>
      <w:r w:rsidRPr="00595EEB">
        <w:rPr>
          <w:szCs w:val="22"/>
          <w:lang w:val="hu-HU"/>
        </w:rPr>
        <w:t xml:space="preserve"> szedő betegeknél (lásd 4.4 pont: Vér-/laboratóriumi vizsgálatok).</w:t>
      </w:r>
    </w:p>
    <w:p w14:paraId="5E298067" w14:textId="77777777" w:rsidR="00274688" w:rsidRPr="00595EEB" w:rsidRDefault="00274688" w:rsidP="00595EEB">
      <w:pPr>
        <w:suppressLineNumbers/>
        <w:rPr>
          <w:szCs w:val="22"/>
          <w:u w:val="single"/>
          <w:lang w:val="hu-HU"/>
        </w:rPr>
      </w:pPr>
    </w:p>
    <w:p w14:paraId="792FE8CC" w14:textId="3A0CB386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mértéktartó alkoholfogyasztás nem befolyásolta a dimetil</w:t>
      </w:r>
      <w:r w:rsidR="0087453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</w:t>
      </w:r>
      <w:r w:rsidR="0087453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expozíciót, és nem növelte a mellékhatások </w:t>
      </w:r>
      <w:r w:rsidR="00655D00">
        <w:rPr>
          <w:szCs w:val="22"/>
          <w:lang w:val="hu-HU"/>
        </w:rPr>
        <w:t>előfordulását</w:t>
      </w:r>
      <w:r w:rsidRPr="00595EEB">
        <w:rPr>
          <w:szCs w:val="22"/>
          <w:lang w:val="hu-HU"/>
        </w:rPr>
        <w:t xml:space="preserve">. Erős, 30 térfogatszázalékot meghaladó alkoholtartalmú italok nagy mennyiségben történő fogyasztása a </w:t>
      </w:r>
      <w:r w:rsidR="0052446A" w:rsidRPr="00595EEB">
        <w:rPr>
          <w:noProof/>
          <w:szCs w:val="22"/>
          <w:lang w:val="hu-HU"/>
        </w:rPr>
        <w:t>dimetil-fumarát</w:t>
      </w:r>
      <w:r w:rsidRPr="00595EEB">
        <w:rPr>
          <w:szCs w:val="22"/>
          <w:lang w:val="hu-HU"/>
        </w:rPr>
        <w:t xml:space="preserve"> bevételét követő egy órán belül kerülendő, mivel az alkohol az emésztőrendszeri mellékhatások gyakoriságának fokozódásához vezethet.</w:t>
      </w:r>
    </w:p>
    <w:p w14:paraId="11DC6038" w14:textId="77777777" w:rsidR="0052446A" w:rsidRPr="00595EEB" w:rsidRDefault="0052446A" w:rsidP="00595EEB">
      <w:pPr>
        <w:rPr>
          <w:szCs w:val="22"/>
          <w:lang w:val="hu-HU"/>
        </w:rPr>
      </w:pPr>
    </w:p>
    <w:p w14:paraId="4E6407B4" w14:textId="0E1722F2" w:rsidR="0052446A" w:rsidRPr="00D7453B" w:rsidRDefault="0052446A" w:rsidP="00595EEB">
      <w:pPr>
        <w:rPr>
          <w:szCs w:val="22"/>
          <w:u w:val="single"/>
          <w:lang w:val="hu-HU"/>
        </w:rPr>
      </w:pPr>
      <w:r w:rsidRPr="00D7453B">
        <w:rPr>
          <w:szCs w:val="22"/>
          <w:u w:val="single"/>
          <w:lang w:val="hu-HU"/>
        </w:rPr>
        <w:t xml:space="preserve">A dimetil-fumarát hatása más </w:t>
      </w:r>
      <w:r w:rsidR="00334DB0" w:rsidRPr="00D7453B">
        <w:rPr>
          <w:szCs w:val="22"/>
          <w:u w:val="single"/>
          <w:lang w:val="hu-HU"/>
        </w:rPr>
        <w:t>ható</w:t>
      </w:r>
      <w:r w:rsidRPr="00D7453B">
        <w:rPr>
          <w:szCs w:val="22"/>
          <w:u w:val="single"/>
          <w:lang w:val="hu-HU"/>
        </w:rPr>
        <w:t>anyagokra</w:t>
      </w:r>
    </w:p>
    <w:p w14:paraId="3E02E434" w14:textId="77777777" w:rsidR="00274688" w:rsidRPr="00595EEB" w:rsidRDefault="00274688" w:rsidP="00595EEB">
      <w:pPr>
        <w:rPr>
          <w:szCs w:val="22"/>
          <w:lang w:val="hu-HU"/>
        </w:rPr>
      </w:pPr>
    </w:p>
    <w:p w14:paraId="0FF96FBE" w14:textId="28A45583" w:rsidR="00274688" w:rsidRPr="00595EEB" w:rsidRDefault="00274688" w:rsidP="00595EEB">
      <w:pPr>
        <w:keepNext/>
        <w:keepLines/>
        <w:rPr>
          <w:lang w:val="hu-HU"/>
        </w:rPr>
      </w:pPr>
      <w:r w:rsidRPr="00595EEB">
        <w:rPr>
          <w:i/>
          <w:szCs w:val="22"/>
          <w:lang w:val="hu-HU"/>
        </w:rPr>
        <w:t>In vitro</w:t>
      </w:r>
      <w:r w:rsidRPr="00595EEB">
        <w:rPr>
          <w:szCs w:val="22"/>
          <w:lang w:val="hu-HU"/>
        </w:rPr>
        <w:t xml:space="preserve"> CYP</w:t>
      </w:r>
      <w:r w:rsidR="0087453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indukciós vizsgálatokban nem mutattak ki kölcsönhatást a dimetil-fumarát és a szájon át alkalmazható fogamzásgátlók között. Egy </w:t>
      </w:r>
      <w:r w:rsidRPr="00595EEB">
        <w:rPr>
          <w:i/>
          <w:szCs w:val="22"/>
          <w:lang w:val="hu-HU"/>
        </w:rPr>
        <w:t>in vivo</w:t>
      </w:r>
      <w:r w:rsidRPr="00595EEB">
        <w:rPr>
          <w:szCs w:val="22"/>
          <w:lang w:val="hu-HU"/>
        </w:rPr>
        <w:t xml:space="preserve"> </w:t>
      </w:r>
      <w:r w:rsidRPr="00595EEB">
        <w:rPr>
          <w:lang w:val="hu-HU"/>
        </w:rPr>
        <w:t xml:space="preserve">vizsgálatban a </w:t>
      </w:r>
      <w:r w:rsidRPr="00595EEB">
        <w:rPr>
          <w:szCs w:val="22"/>
          <w:lang w:val="hu-HU"/>
        </w:rPr>
        <w:t xml:space="preserve">dimetil-fumarát </w:t>
      </w:r>
      <w:r w:rsidRPr="00595EEB">
        <w:rPr>
          <w:lang w:val="hu-HU"/>
        </w:rPr>
        <w:t xml:space="preserve">egy kombinált, szájon át alkalmazható fogamzásgátlóval (norgesztimát és etinilösztradiol) történő együttes alkalmazása nem mutatott lényeges változást a szájon át alkalmazható fogamzásgátló expozícióban. Más progesztogéneket tartalmazó, szájon át alkalmazható fogamzásgátlókkal nem végeztek interakciós vizsgálatokat, azonban nem várható, hogy a </w:t>
      </w:r>
      <w:r w:rsidR="00660117" w:rsidRPr="00595EEB">
        <w:rPr>
          <w:noProof/>
          <w:szCs w:val="22"/>
          <w:lang w:val="hu-HU"/>
        </w:rPr>
        <w:t>dimetil-fumarát</w:t>
      </w:r>
      <w:r w:rsidRPr="00595EEB">
        <w:rPr>
          <w:lang w:val="hu-HU"/>
        </w:rPr>
        <w:t xml:space="preserve"> befolyásolná ezek expozícióját.</w:t>
      </w:r>
    </w:p>
    <w:p w14:paraId="6F407F1F" w14:textId="77777777" w:rsidR="00274688" w:rsidRPr="00595EEB" w:rsidRDefault="00274688" w:rsidP="00595EEB">
      <w:pPr>
        <w:suppressLineNumbers/>
        <w:rPr>
          <w:szCs w:val="22"/>
          <w:u w:val="single"/>
          <w:lang w:val="hu-HU"/>
        </w:rPr>
      </w:pPr>
    </w:p>
    <w:p w14:paraId="1859C3D2" w14:textId="77777777" w:rsidR="00274688" w:rsidRPr="00595EEB" w:rsidRDefault="00274688" w:rsidP="00595EEB">
      <w:pPr>
        <w:suppressLineNumber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Gyermekek és serdülők</w:t>
      </w:r>
    </w:p>
    <w:p w14:paraId="46BA16FF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6C1107F4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Interakciós vizsgálatokat csak felnőttek körében végeztek.</w:t>
      </w:r>
    </w:p>
    <w:p w14:paraId="646B1B3E" w14:textId="77777777" w:rsidR="00274688" w:rsidRPr="00595EEB" w:rsidRDefault="00274688" w:rsidP="00595EEB">
      <w:pPr>
        <w:rPr>
          <w:szCs w:val="22"/>
          <w:lang w:val="hu-HU"/>
        </w:rPr>
      </w:pPr>
    </w:p>
    <w:p w14:paraId="7C01003F" w14:textId="77777777" w:rsidR="00274688" w:rsidRPr="00595EEB" w:rsidRDefault="00274688" w:rsidP="00595EEB">
      <w:pPr>
        <w:keepNext/>
        <w:keepLines/>
        <w:suppressLineNumbers/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4.6</w:t>
      </w:r>
      <w:r w:rsidRPr="00595EEB">
        <w:rPr>
          <w:b/>
          <w:szCs w:val="22"/>
          <w:lang w:val="hu-HU"/>
        </w:rPr>
        <w:tab/>
        <w:t>Termékenység, terhesség és szoptatás</w:t>
      </w:r>
    </w:p>
    <w:p w14:paraId="4D737236" w14:textId="77777777" w:rsidR="00274688" w:rsidRPr="00595EEB" w:rsidRDefault="00274688" w:rsidP="00595EEB">
      <w:pPr>
        <w:keepNext/>
        <w:keepLines/>
        <w:rPr>
          <w:szCs w:val="22"/>
          <w:lang w:val="hu-HU"/>
        </w:rPr>
      </w:pPr>
    </w:p>
    <w:p w14:paraId="29454709" w14:textId="5C52C207" w:rsidR="00274688" w:rsidRPr="00595EEB" w:rsidRDefault="00274688" w:rsidP="00D7453B">
      <w:pPr>
        <w:keepNext/>
        <w:keepLines/>
        <w:suppressLineNumbers/>
        <w:rPr>
          <w:rFonts w:cs="Cordia New"/>
          <w:szCs w:val="28"/>
          <w:cs/>
          <w:lang w:val="hu-HU" w:bidi="th-TH"/>
        </w:rPr>
      </w:pPr>
      <w:r w:rsidRPr="00595EEB">
        <w:rPr>
          <w:szCs w:val="22"/>
          <w:u w:val="single"/>
          <w:lang w:val="hu-HU"/>
        </w:rPr>
        <w:t>Terhesség</w:t>
      </w:r>
    </w:p>
    <w:p w14:paraId="67D7BD7E" w14:textId="6D33FE61" w:rsidR="00660117" w:rsidRPr="00595EEB" w:rsidRDefault="00660117" w:rsidP="00595EEB">
      <w:pPr>
        <w:keepNext/>
        <w:keepLines/>
        <w:suppressLineNumbers/>
        <w:rPr>
          <w:szCs w:val="22"/>
          <w:lang w:val="hu-HU"/>
        </w:rPr>
      </w:pPr>
    </w:p>
    <w:p w14:paraId="7E849F41" w14:textId="144FEB8E" w:rsidR="00660117" w:rsidRPr="00595EEB" w:rsidRDefault="00632935" w:rsidP="00595EEB">
      <w:pPr>
        <w:keepNext/>
        <w:keepLines/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dimetil-fumarát terhes nőknél történő alkalmazásáról k</w:t>
      </w:r>
      <w:r w:rsidRPr="00595EEB">
        <w:rPr>
          <w:bCs/>
          <w:iCs/>
          <w:szCs w:val="22"/>
          <w:lang w:val="hu-HU"/>
        </w:rPr>
        <w:t xml:space="preserve">özepes mennyiségű adat (300–1000 terhesség kimenetelének eredménye) áll rendelkezésre, amelyek </w:t>
      </w:r>
      <w:r w:rsidRPr="00595EEB">
        <w:rPr>
          <w:szCs w:val="22"/>
          <w:lang w:val="hu-HU"/>
        </w:rPr>
        <w:t>egy terhességi nyilvántartásból és a forgalomba hozatalt követő spontán jelentésekből származnak. A</w:t>
      </w:r>
      <w:r w:rsidR="00D17516">
        <w:rPr>
          <w:szCs w:val="22"/>
          <w:lang w:val="hu-HU"/>
        </w:rPr>
        <w:t xml:space="preserve"> </w:t>
      </w:r>
      <w:r w:rsidR="00D17516" w:rsidRPr="00D17516">
        <w:rPr>
          <w:szCs w:val="22"/>
          <w:lang w:val="hu-HU"/>
        </w:rPr>
        <w:t>dimetil-fumarát</w:t>
      </w:r>
      <w:r w:rsidRPr="00595EEB">
        <w:rPr>
          <w:szCs w:val="22"/>
          <w:lang w:val="hu-HU"/>
        </w:rPr>
        <w:t xml:space="preserve"> terhességi nyilvántartásában 289 terhesség kimenetelének prospektívan gyűjtött adatait dokumentálták olyan SM-es betegeknél, akik dimetil-fumarátot szedtek. A dimetil-fumarát-expozíció medián időtartama 4,6 gesztációs hét volt, a hatodik gesztációs hét után korlátozott expozíció mellett (44 terhesség kimenetele). Ilyen korai terhességben a dimetil-fumarát-expozíció nem igazolt malformatív vagy föto/neonatalis toxicitást az általános populációhoz képest. A hosszabb ideig tartó dimetil-fumarát-expozíció, vagy a terhesség későbbi szakaszaiban történő expozíció kockázata nem ismert.</w:t>
      </w:r>
    </w:p>
    <w:p w14:paraId="6214F8A8" w14:textId="77777777" w:rsidR="00660117" w:rsidRPr="00595EEB" w:rsidRDefault="00660117" w:rsidP="00595EEB">
      <w:pPr>
        <w:keepNext/>
        <w:keepLines/>
        <w:suppressLineNumbers/>
        <w:rPr>
          <w:szCs w:val="22"/>
          <w:lang w:val="hu-HU"/>
        </w:rPr>
      </w:pPr>
    </w:p>
    <w:p w14:paraId="61C2EFDF" w14:textId="3135F7E7" w:rsidR="00274688" w:rsidRPr="00595EEB" w:rsidRDefault="00632935" w:rsidP="00595EEB">
      <w:pPr>
        <w:keepNext/>
        <w:keepLines/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Az állatokkal végzett vizsgálatok</w:t>
      </w:r>
      <w:r w:rsidR="00274688" w:rsidRPr="00595EEB">
        <w:rPr>
          <w:szCs w:val="22"/>
          <w:lang w:val="hu-HU"/>
        </w:rPr>
        <w:t xml:space="preserve"> reproduktív toxicitást igazoltak (lásd 5.3 pont). </w:t>
      </w:r>
      <w:r w:rsidR="00846F5D" w:rsidRPr="00595EEB">
        <w:rPr>
          <w:szCs w:val="22"/>
          <w:lang w:val="hu-HU"/>
        </w:rPr>
        <w:t xml:space="preserve">A dimetil-fumarát alkalmazása </w:t>
      </w:r>
      <w:r w:rsidR="00846F5D" w:rsidRPr="00595EEB">
        <w:rPr>
          <w:noProof/>
          <w:szCs w:val="22"/>
          <w:lang w:val="hu-HU"/>
        </w:rPr>
        <w:t xml:space="preserve">elővigyázatosságból kerülendő </w:t>
      </w:r>
      <w:r w:rsidR="00846F5D" w:rsidRPr="00595EEB">
        <w:rPr>
          <w:szCs w:val="22"/>
          <w:lang w:val="hu-HU"/>
        </w:rPr>
        <w:t>terhesség alatt.</w:t>
      </w:r>
      <w:r w:rsidR="00660117" w:rsidRPr="00595EEB">
        <w:rPr>
          <w:szCs w:val="22"/>
          <w:lang w:val="hu-HU"/>
        </w:rPr>
        <w:t xml:space="preserve"> </w:t>
      </w:r>
      <w:r w:rsidR="00274688" w:rsidRPr="00595EEB">
        <w:rPr>
          <w:szCs w:val="22"/>
          <w:lang w:val="hu-HU"/>
        </w:rPr>
        <w:t xml:space="preserve">A </w:t>
      </w:r>
      <w:r w:rsidR="00660117" w:rsidRPr="00595EEB">
        <w:rPr>
          <w:noProof/>
          <w:szCs w:val="22"/>
          <w:lang w:val="hu-HU"/>
        </w:rPr>
        <w:t>dimetil-fumarátot</w:t>
      </w:r>
      <w:r w:rsidR="00274688" w:rsidRPr="00595EEB">
        <w:rPr>
          <w:szCs w:val="22"/>
          <w:lang w:val="hu-HU"/>
        </w:rPr>
        <w:t xml:space="preserve"> csak akkor szabad terhesség alatt alkalmazni, ha egyértelműen szükség van rá, és a lehetséges előnyök </w:t>
      </w:r>
      <w:r w:rsidR="00846F5D" w:rsidRPr="00595EEB">
        <w:rPr>
          <w:szCs w:val="22"/>
          <w:lang w:val="hu-HU"/>
        </w:rPr>
        <w:t xml:space="preserve">felülmúlják </w:t>
      </w:r>
      <w:r w:rsidR="00274688" w:rsidRPr="00595EEB">
        <w:rPr>
          <w:szCs w:val="22"/>
          <w:lang w:val="hu-HU"/>
        </w:rPr>
        <w:t>a magzatra gyakorolt hatás lehetséges kockázatát.</w:t>
      </w:r>
    </w:p>
    <w:p w14:paraId="0E79226B" w14:textId="77777777" w:rsidR="00274688" w:rsidRPr="00595EEB" w:rsidRDefault="00274688" w:rsidP="00595EEB">
      <w:pPr>
        <w:keepNext/>
        <w:suppressLineNumbers/>
        <w:rPr>
          <w:szCs w:val="22"/>
          <w:u w:val="single"/>
          <w:lang w:val="hu-HU"/>
        </w:rPr>
      </w:pPr>
    </w:p>
    <w:p w14:paraId="582A25A2" w14:textId="77777777" w:rsidR="00274688" w:rsidRPr="00595EEB" w:rsidRDefault="00274688" w:rsidP="00595EEB">
      <w:pPr>
        <w:keepNext/>
        <w:suppressLineNumber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Szoptatás</w:t>
      </w:r>
    </w:p>
    <w:p w14:paraId="63F28B9F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6AE32F72" w14:textId="5050C58D" w:rsidR="00274688" w:rsidRPr="00595EEB" w:rsidRDefault="00274688" w:rsidP="00595EEB">
      <w:pPr>
        <w:autoSpaceDE w:val="0"/>
        <w:autoSpaceDN w:val="0"/>
        <w:adjustRightInd w:val="0"/>
        <w:rPr>
          <w:color w:val="000000"/>
          <w:szCs w:val="22"/>
          <w:lang w:val="hu-HU" w:eastAsia="zh-CN"/>
        </w:rPr>
      </w:pPr>
      <w:r w:rsidRPr="00595EEB">
        <w:rPr>
          <w:szCs w:val="22"/>
          <w:lang w:val="hu-HU"/>
        </w:rPr>
        <w:t>Nem ismert, hogy a dimetil</w:t>
      </w:r>
      <w:r w:rsidRPr="00595EEB">
        <w:rPr>
          <w:szCs w:val="22"/>
          <w:lang w:val="hu-HU"/>
        </w:rPr>
        <w:noBreakHyphen/>
        <w:t>fumarát vagy metabolitjai kiválasztódnak</w:t>
      </w:r>
      <w:r w:rsidR="00EE743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e a humán anyatejbe. </w:t>
      </w:r>
      <w:r w:rsidRPr="00595EEB">
        <w:rPr>
          <w:color w:val="000000"/>
          <w:szCs w:val="22"/>
          <w:lang w:val="hu-HU" w:eastAsia="zh-CN"/>
        </w:rPr>
        <w:t>Az anyatejjel táplált újszülöttre/csecsemőre nézve a kockázatot nem lehet kizárni.</w:t>
      </w:r>
      <w:r w:rsidRPr="00595EEB">
        <w:rPr>
          <w:szCs w:val="22"/>
          <w:lang w:val="hu-HU"/>
        </w:rPr>
        <w:t xml:space="preserve"> </w:t>
      </w:r>
      <w:r w:rsidR="00846F5D" w:rsidRPr="00595EEB">
        <w:rPr>
          <w:szCs w:val="22"/>
          <w:lang w:val="hu-HU"/>
        </w:rPr>
        <w:t>El kell dönteni</w:t>
      </w:r>
      <w:r w:rsidR="00EE743E" w:rsidRPr="00595EEB">
        <w:rPr>
          <w:szCs w:val="22"/>
          <w:lang w:val="hu-HU"/>
        </w:rPr>
        <w:t xml:space="preserve">, </w:t>
      </w:r>
      <w:r w:rsidRPr="00595EEB">
        <w:rPr>
          <w:noProof/>
          <w:szCs w:val="22"/>
          <w:lang w:val="hu-HU"/>
        </w:rPr>
        <w:t xml:space="preserve">hogy a szoptatást függesztik fel, vagy </w:t>
      </w:r>
      <w:r w:rsidR="00CE5E64" w:rsidRPr="00595EEB">
        <w:rPr>
          <w:noProof/>
          <w:szCs w:val="22"/>
          <w:lang w:val="hu-HU"/>
        </w:rPr>
        <w:t xml:space="preserve">a </w:t>
      </w:r>
      <w:r w:rsidR="00660117" w:rsidRPr="00595EEB">
        <w:rPr>
          <w:noProof/>
          <w:szCs w:val="22"/>
          <w:lang w:val="hu-HU"/>
        </w:rPr>
        <w:t>dimetil-fumarát</w:t>
      </w:r>
      <w:r w:rsidR="00CE5E64" w:rsidRPr="00595EEB">
        <w:rPr>
          <w:noProof/>
          <w:szCs w:val="22"/>
          <w:lang w:val="hu-HU"/>
        </w:rPr>
        <w:t xml:space="preserve">-kezelést </w:t>
      </w:r>
      <w:r w:rsidRPr="00595EEB">
        <w:rPr>
          <w:color w:val="000000"/>
          <w:szCs w:val="22"/>
          <w:lang w:val="hu-HU" w:eastAsia="zh-CN"/>
        </w:rPr>
        <w:t>szakítják</w:t>
      </w:r>
      <w:r w:rsidR="00CE5E64" w:rsidRPr="00595EEB">
        <w:rPr>
          <w:color w:val="000000"/>
          <w:szCs w:val="22"/>
          <w:lang w:val="hu-HU" w:eastAsia="zh-CN"/>
        </w:rPr>
        <w:t xml:space="preserve"> meg</w:t>
      </w:r>
      <w:r w:rsidR="00846F5D" w:rsidRPr="00595EEB">
        <w:rPr>
          <w:color w:val="000000"/>
          <w:szCs w:val="22"/>
          <w:lang w:val="hu-HU" w:eastAsia="zh-CN"/>
        </w:rPr>
        <w:t xml:space="preserve"> –</w:t>
      </w:r>
      <w:r w:rsidRPr="00595EEB">
        <w:rPr>
          <w:color w:val="000000"/>
          <w:szCs w:val="22"/>
          <w:lang w:val="hu-HU" w:eastAsia="zh-CN"/>
        </w:rPr>
        <w:t xml:space="preserve"> </w:t>
      </w:r>
      <w:r w:rsidRPr="00595EEB">
        <w:rPr>
          <w:noProof/>
          <w:szCs w:val="22"/>
          <w:lang w:val="hu-HU"/>
        </w:rPr>
        <w:t xml:space="preserve">figyelembe véve a szoptatás előnyét a gyermek, </w:t>
      </w:r>
      <w:r w:rsidR="00846F5D" w:rsidRPr="00595EEB">
        <w:rPr>
          <w:noProof/>
          <w:szCs w:val="22"/>
          <w:lang w:val="hu-HU"/>
        </w:rPr>
        <w:t xml:space="preserve">illetve </w:t>
      </w:r>
      <w:r w:rsidRPr="00595EEB">
        <w:rPr>
          <w:noProof/>
          <w:szCs w:val="22"/>
          <w:lang w:val="hu-HU"/>
        </w:rPr>
        <w:t xml:space="preserve">a </w:t>
      </w:r>
      <w:r w:rsidR="00846F5D" w:rsidRPr="00595EEB">
        <w:rPr>
          <w:noProof/>
          <w:szCs w:val="22"/>
          <w:lang w:val="hu-HU"/>
        </w:rPr>
        <w:t xml:space="preserve">kezelés </w:t>
      </w:r>
      <w:r w:rsidRPr="00595EEB">
        <w:rPr>
          <w:noProof/>
          <w:szCs w:val="22"/>
          <w:lang w:val="hu-HU"/>
        </w:rPr>
        <w:t>előnyét az anya szempontjából</w:t>
      </w:r>
      <w:r w:rsidRPr="00595EEB">
        <w:rPr>
          <w:color w:val="000000"/>
          <w:szCs w:val="22"/>
          <w:lang w:val="hu-HU" w:eastAsia="zh-CN"/>
        </w:rPr>
        <w:t>.</w:t>
      </w:r>
    </w:p>
    <w:p w14:paraId="28A01CB4" w14:textId="77777777" w:rsidR="00274688" w:rsidRPr="00595EEB" w:rsidRDefault="00274688" w:rsidP="00595EEB">
      <w:pPr>
        <w:rPr>
          <w:szCs w:val="22"/>
          <w:lang w:val="hu-HU"/>
        </w:rPr>
      </w:pPr>
    </w:p>
    <w:p w14:paraId="2179FBA3" w14:textId="77777777" w:rsidR="00274688" w:rsidRPr="00595EEB" w:rsidRDefault="00274688" w:rsidP="008A2E29">
      <w:pPr>
        <w:keepNext/>
        <w:suppressLineNumber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lastRenderedPageBreak/>
        <w:t>Termékenység</w:t>
      </w:r>
    </w:p>
    <w:p w14:paraId="5FB75250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16DDA673" w14:textId="05DF9721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Nincsenek adatok arra vonatkozóan, hogy a dimetil</w:t>
      </w:r>
      <w:r w:rsidR="00E61DD8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milyen hatással van a</w:t>
      </w:r>
      <w:r w:rsidR="00E61DD8" w:rsidRPr="00595EEB">
        <w:rPr>
          <w:szCs w:val="22"/>
          <w:lang w:val="hu-HU"/>
        </w:rPr>
        <w:t xml:space="preserve"> humán</w:t>
      </w:r>
      <w:r w:rsidRPr="00595EEB">
        <w:rPr>
          <w:szCs w:val="22"/>
          <w:lang w:val="hu-HU"/>
        </w:rPr>
        <w:t xml:space="preserve"> termékenységre. A preklinikai vizsgálatokból származó adatok szerint a dimetil</w:t>
      </w:r>
      <w:r w:rsidRPr="00595EEB">
        <w:rPr>
          <w:szCs w:val="22"/>
          <w:lang w:val="hu-HU"/>
        </w:rPr>
        <w:noBreakHyphen/>
        <w:t>fumarát nem jár a fertilitás csökkenésének emelkedett kockázatával (lásd 5.3 pont).</w:t>
      </w:r>
    </w:p>
    <w:p w14:paraId="50474605" w14:textId="77777777" w:rsidR="00274688" w:rsidRPr="00595EEB" w:rsidRDefault="00274688" w:rsidP="00595EEB">
      <w:pPr>
        <w:rPr>
          <w:szCs w:val="22"/>
          <w:lang w:val="hu-HU"/>
        </w:rPr>
      </w:pPr>
    </w:p>
    <w:p w14:paraId="59560927" w14:textId="77777777" w:rsidR="00274688" w:rsidRPr="00595EEB" w:rsidRDefault="00274688" w:rsidP="00595EEB">
      <w:pPr>
        <w:keepNext/>
        <w:suppressLineNumbers/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4.7</w:t>
      </w:r>
      <w:r w:rsidRPr="00595EEB">
        <w:rPr>
          <w:b/>
          <w:szCs w:val="22"/>
          <w:lang w:val="hu-HU"/>
        </w:rPr>
        <w:tab/>
        <w:t>A készítmény hatásai a gépjárművezetéshez és a gépek kezeléséhez szükséges képességekre</w:t>
      </w:r>
    </w:p>
    <w:p w14:paraId="54AA071E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19DFDD99" w14:textId="5F4AABA2" w:rsidR="00274688" w:rsidRPr="00595EEB" w:rsidRDefault="00274688" w:rsidP="00595EEB">
      <w:pPr>
        <w:keepNext/>
        <w:suppressLineNumbers/>
        <w:rPr>
          <w:szCs w:val="22"/>
          <w:lang w:val="hu-HU"/>
        </w:rPr>
      </w:pPr>
      <w:r w:rsidRPr="00595EEB">
        <w:rPr>
          <w:lang w:val="hu-HU"/>
        </w:rPr>
        <w:t xml:space="preserve">A </w:t>
      </w:r>
      <w:r w:rsidR="009E4FBD" w:rsidRPr="00595EEB">
        <w:rPr>
          <w:noProof/>
          <w:szCs w:val="22"/>
          <w:lang w:val="hu-HU"/>
        </w:rPr>
        <w:t>dimetil-fumarát</w:t>
      </w:r>
      <w:r w:rsidRPr="00595EEB">
        <w:rPr>
          <w:lang w:val="hu-HU"/>
        </w:rPr>
        <w:t xml:space="preserve"> nem, vagy csak elhanyagolható mértékben befolyásolja a gépjárművezetéshez és a gépek kezeléséhez szükséges képességeket.</w:t>
      </w:r>
    </w:p>
    <w:p w14:paraId="3C44E5F0" w14:textId="77777777" w:rsidR="00274688" w:rsidRPr="00595EEB" w:rsidRDefault="00274688" w:rsidP="00595EEB">
      <w:pPr>
        <w:rPr>
          <w:szCs w:val="22"/>
          <w:lang w:val="hu-HU"/>
        </w:rPr>
      </w:pPr>
    </w:p>
    <w:p w14:paraId="3A35FA3C" w14:textId="77777777" w:rsidR="00274688" w:rsidRPr="00595EEB" w:rsidRDefault="00274688" w:rsidP="00595EEB">
      <w:pPr>
        <w:keepNext/>
        <w:suppressLineNumbers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4.8</w:t>
      </w:r>
      <w:r w:rsidRPr="00595EEB">
        <w:rPr>
          <w:b/>
          <w:szCs w:val="22"/>
          <w:lang w:val="hu-HU"/>
        </w:rPr>
        <w:tab/>
        <w:t>Nemkívánatos hatások, mellékhatások</w:t>
      </w:r>
    </w:p>
    <w:p w14:paraId="43CDA5AA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43594ABE" w14:textId="77777777" w:rsidR="00274688" w:rsidRPr="00595EEB" w:rsidRDefault="00274688" w:rsidP="00595EEB">
      <w:pPr>
        <w:keepNext/>
        <w:suppressLineNumber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A biztonsági profil összefoglalása</w:t>
      </w:r>
    </w:p>
    <w:p w14:paraId="539528A6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1C45490A" w14:textId="5639F281" w:rsidR="00274688" w:rsidRPr="00595EEB" w:rsidRDefault="00274688" w:rsidP="00595EEB">
      <w:pPr>
        <w:keepNext/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leggyakoribb mellékhatások a kipirulás</w:t>
      </w:r>
      <w:r w:rsidR="003D1FA9" w:rsidRPr="00595EEB">
        <w:rPr>
          <w:szCs w:val="22"/>
          <w:lang w:val="hu-HU"/>
        </w:rPr>
        <w:t xml:space="preserve"> </w:t>
      </w:r>
      <w:r w:rsidR="000A4277" w:rsidRPr="00595EEB">
        <w:rPr>
          <w:szCs w:val="22"/>
          <w:lang w:val="hu-HU"/>
        </w:rPr>
        <w:t>[</w:t>
      </w:r>
      <w:r w:rsidR="003D1FA9" w:rsidRPr="00595EEB">
        <w:rPr>
          <w:szCs w:val="22"/>
          <w:lang w:val="hu-HU"/>
        </w:rPr>
        <w:t>35%</w:t>
      </w:r>
      <w:r w:rsidR="000A4277" w:rsidRPr="00595EEB">
        <w:rPr>
          <w:szCs w:val="22"/>
          <w:lang w:val="hu-HU"/>
        </w:rPr>
        <w:t>]</w:t>
      </w:r>
      <w:r w:rsidRPr="00595EEB">
        <w:rPr>
          <w:szCs w:val="22"/>
          <w:lang w:val="hu-HU"/>
        </w:rPr>
        <w:t xml:space="preserve"> és az emésztőrendszeri események (vagyis a hasmenés</w:t>
      </w:r>
      <w:r w:rsidR="003D1FA9" w:rsidRPr="00595EEB">
        <w:rPr>
          <w:szCs w:val="22"/>
          <w:lang w:val="hu-HU"/>
        </w:rPr>
        <w:t xml:space="preserve"> </w:t>
      </w:r>
      <w:r w:rsidR="004B26D7" w:rsidRPr="00595EEB">
        <w:rPr>
          <w:szCs w:val="22"/>
          <w:lang w:val="hu-HU"/>
        </w:rPr>
        <w:t>[</w:t>
      </w:r>
      <w:r w:rsidR="003D1FA9" w:rsidRPr="00595EEB">
        <w:rPr>
          <w:szCs w:val="22"/>
          <w:lang w:val="hu-HU"/>
        </w:rPr>
        <w:t>14%</w:t>
      </w:r>
      <w:r w:rsidR="004B26D7" w:rsidRPr="00595EEB">
        <w:rPr>
          <w:szCs w:val="22"/>
          <w:lang w:val="hu-HU"/>
        </w:rPr>
        <w:t>]</w:t>
      </w:r>
      <w:r w:rsidRPr="00595EEB">
        <w:rPr>
          <w:szCs w:val="22"/>
          <w:lang w:val="hu-HU"/>
        </w:rPr>
        <w:t xml:space="preserve">, </w:t>
      </w:r>
      <w:r w:rsidR="004B26D7" w:rsidRPr="00595EEB">
        <w:rPr>
          <w:szCs w:val="22"/>
          <w:lang w:val="hu-HU"/>
        </w:rPr>
        <w:t xml:space="preserve">a </w:t>
      </w:r>
      <w:r w:rsidRPr="00595EEB">
        <w:rPr>
          <w:szCs w:val="22"/>
          <w:lang w:val="hu-HU"/>
        </w:rPr>
        <w:t>hányinger</w:t>
      </w:r>
      <w:r w:rsidR="003D1FA9" w:rsidRPr="00595EEB">
        <w:rPr>
          <w:szCs w:val="22"/>
          <w:lang w:val="hu-HU"/>
        </w:rPr>
        <w:t xml:space="preserve"> </w:t>
      </w:r>
      <w:r w:rsidR="004B26D7" w:rsidRPr="00595EEB">
        <w:rPr>
          <w:szCs w:val="22"/>
          <w:lang w:val="hu-HU"/>
        </w:rPr>
        <w:t>[</w:t>
      </w:r>
      <w:r w:rsidR="003D1FA9" w:rsidRPr="00595EEB">
        <w:rPr>
          <w:szCs w:val="22"/>
          <w:lang w:val="hu-HU"/>
        </w:rPr>
        <w:t>12%</w:t>
      </w:r>
      <w:r w:rsidR="004B26D7" w:rsidRPr="00595EEB">
        <w:rPr>
          <w:szCs w:val="22"/>
          <w:lang w:val="hu-HU"/>
        </w:rPr>
        <w:t>]</w:t>
      </w:r>
      <w:r w:rsidRPr="00595EEB">
        <w:rPr>
          <w:szCs w:val="22"/>
          <w:lang w:val="hu-HU"/>
        </w:rPr>
        <w:t xml:space="preserve">, </w:t>
      </w:r>
      <w:r w:rsidR="004B26D7" w:rsidRPr="00595EEB">
        <w:rPr>
          <w:szCs w:val="22"/>
          <w:lang w:val="hu-HU"/>
        </w:rPr>
        <w:t xml:space="preserve">a </w:t>
      </w:r>
      <w:r w:rsidRPr="00595EEB">
        <w:rPr>
          <w:szCs w:val="22"/>
          <w:lang w:val="hu-HU"/>
        </w:rPr>
        <w:t>hasi fájdalom</w:t>
      </w:r>
      <w:r w:rsidR="003D1FA9" w:rsidRPr="00595EEB">
        <w:rPr>
          <w:szCs w:val="22"/>
          <w:lang w:val="hu-HU"/>
        </w:rPr>
        <w:t xml:space="preserve"> </w:t>
      </w:r>
      <w:r w:rsidR="004B26D7" w:rsidRPr="00595EEB">
        <w:rPr>
          <w:szCs w:val="22"/>
          <w:lang w:val="hu-HU"/>
        </w:rPr>
        <w:t>[</w:t>
      </w:r>
      <w:r w:rsidR="003D1FA9" w:rsidRPr="00595EEB">
        <w:rPr>
          <w:szCs w:val="22"/>
          <w:lang w:val="hu-HU"/>
        </w:rPr>
        <w:t>10%</w:t>
      </w:r>
      <w:r w:rsidR="004B26D7" w:rsidRPr="00595EEB">
        <w:rPr>
          <w:szCs w:val="22"/>
          <w:lang w:val="hu-HU"/>
        </w:rPr>
        <w:t>]</w:t>
      </w:r>
      <w:r w:rsidRPr="00595EEB">
        <w:rPr>
          <w:szCs w:val="22"/>
          <w:lang w:val="hu-HU"/>
        </w:rPr>
        <w:t xml:space="preserve">, </w:t>
      </w:r>
      <w:r w:rsidR="004B26D7" w:rsidRPr="00595EEB">
        <w:rPr>
          <w:szCs w:val="22"/>
          <w:lang w:val="hu-HU"/>
        </w:rPr>
        <w:t xml:space="preserve">a </w:t>
      </w:r>
      <w:r w:rsidRPr="00595EEB">
        <w:rPr>
          <w:szCs w:val="22"/>
          <w:lang w:val="hu-HU"/>
        </w:rPr>
        <w:t>gyomortáji fájdalom</w:t>
      </w:r>
      <w:r w:rsidR="003D1FA9" w:rsidRPr="00595EEB">
        <w:rPr>
          <w:szCs w:val="22"/>
          <w:lang w:val="hu-HU"/>
        </w:rPr>
        <w:t xml:space="preserve"> </w:t>
      </w:r>
      <w:r w:rsidR="004B26D7" w:rsidRPr="00595EEB">
        <w:rPr>
          <w:szCs w:val="22"/>
          <w:lang w:val="hu-HU"/>
        </w:rPr>
        <w:t>[</w:t>
      </w:r>
      <w:r w:rsidR="003D1FA9" w:rsidRPr="00595EEB">
        <w:rPr>
          <w:szCs w:val="22"/>
          <w:lang w:val="hu-HU"/>
        </w:rPr>
        <w:t>10%</w:t>
      </w:r>
      <w:r w:rsidR="004B26D7" w:rsidRPr="00595EEB">
        <w:rPr>
          <w:szCs w:val="22"/>
          <w:lang w:val="hu-HU"/>
        </w:rPr>
        <w:t>]</w:t>
      </w:r>
      <w:r w:rsidRPr="00595EEB">
        <w:rPr>
          <w:szCs w:val="22"/>
          <w:lang w:val="hu-HU"/>
        </w:rPr>
        <w:t xml:space="preserve">). Úgy tűnik, a kipirulás és az emésztőrendszeri események a kezelés korai szakaszában (elsősorban az első hónapban) alakulnak ki, és a kipirulás és az emésztőrendszeri események a tünetet tapasztaló betegeknél időszakosan jelentkezhetnek a </w:t>
      </w:r>
      <w:r w:rsidR="003D1FA9" w:rsidRPr="00595EEB">
        <w:rPr>
          <w:noProof/>
          <w:szCs w:val="22"/>
          <w:lang w:val="hu-HU"/>
        </w:rPr>
        <w:t>dimetil-fumaráttal</w:t>
      </w:r>
      <w:r w:rsidRPr="00595EEB">
        <w:rPr>
          <w:szCs w:val="22"/>
          <w:lang w:val="hu-HU"/>
        </w:rPr>
        <w:t xml:space="preserve"> történő kezelés folyamán is. A </w:t>
      </w:r>
      <w:r w:rsidR="005D5EE5" w:rsidRPr="00595EEB">
        <w:rPr>
          <w:szCs w:val="22"/>
          <w:lang w:val="hu-HU"/>
        </w:rPr>
        <w:t>kezelés</w:t>
      </w:r>
      <w:r w:rsidRPr="00595EEB">
        <w:rPr>
          <w:szCs w:val="22"/>
          <w:lang w:val="hu-HU"/>
        </w:rPr>
        <w:t xml:space="preserve"> abbahagyását eredményező leggyakoribb mellékhatások, melyekről beszámoltak, a kipirulás (3%) és az emésztőrendszeri események (4%) voltak.</w:t>
      </w:r>
    </w:p>
    <w:p w14:paraId="290FCB38" w14:textId="77777777" w:rsidR="00274688" w:rsidRPr="00595EEB" w:rsidRDefault="00274688" w:rsidP="00595EEB">
      <w:pPr>
        <w:keepNext/>
        <w:keepLines/>
        <w:suppressLineNumbers/>
        <w:rPr>
          <w:szCs w:val="22"/>
          <w:lang w:val="hu-HU"/>
        </w:rPr>
      </w:pPr>
    </w:p>
    <w:p w14:paraId="5DF3DADD" w14:textId="320850D3" w:rsidR="00274688" w:rsidRPr="00595EEB" w:rsidRDefault="00274688" w:rsidP="00595EEB">
      <w:pPr>
        <w:keepNext/>
        <w:keepLines/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</w:t>
      </w:r>
      <w:r w:rsidR="00297E0E" w:rsidRPr="00595EEB">
        <w:rPr>
          <w:szCs w:val="22"/>
          <w:lang w:val="hu-HU"/>
        </w:rPr>
        <w:t xml:space="preserve"> II. és III</w:t>
      </w:r>
      <w:r w:rsidR="003D1FA9" w:rsidRPr="00595EEB">
        <w:rPr>
          <w:szCs w:val="22"/>
          <w:lang w:val="hu-HU"/>
        </w:rPr>
        <w:t>. fázisú</w:t>
      </w:r>
      <w:r w:rsidRPr="00595EEB">
        <w:rPr>
          <w:szCs w:val="22"/>
          <w:lang w:val="hu-HU"/>
        </w:rPr>
        <w:t xml:space="preserve"> placebokontrollos és a nem kontrollos klinikai vizsgálatokban összesen 2513 beteg kapott dimetil-fumarátot legfeljebb 12 évig, az összesített expozíció pedig 11 318 személyévet tett ki. Összesen 1169 beteg részesült legalább 5 éves</w:t>
      </w:r>
      <w:r w:rsidR="003D6EEE" w:rsidRPr="00595EEB">
        <w:rPr>
          <w:szCs w:val="22"/>
          <w:lang w:val="hu-HU"/>
        </w:rPr>
        <w:t>, míg</w:t>
      </w:r>
      <w:r w:rsidRPr="00595EEB">
        <w:rPr>
          <w:szCs w:val="22"/>
          <w:lang w:val="hu-HU"/>
        </w:rPr>
        <w:t xml:space="preserve"> 426 beteg legalább 10</w:t>
      </w:r>
      <w:r w:rsidR="003D6EEE" w:rsidRPr="00595EEB">
        <w:rPr>
          <w:szCs w:val="22"/>
          <w:lang w:val="hu-HU"/>
        </w:rPr>
        <w:t> </w:t>
      </w:r>
      <w:r w:rsidRPr="00595EEB">
        <w:rPr>
          <w:szCs w:val="22"/>
          <w:lang w:val="hu-HU"/>
        </w:rPr>
        <w:t>éves dimetil-fumarát</w:t>
      </w:r>
      <w:r w:rsidR="000F5B0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kezelésben. A nem kontrollos klinikai vizsgálatokból nyert tapasztalatok egyeznek a placebokontrollos klinikai vizsgálatokban szerzett ismeretekkel.</w:t>
      </w:r>
    </w:p>
    <w:p w14:paraId="6F2040FA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436997DA" w14:textId="04116B59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 xml:space="preserve">A mellékhatások táblázatos </w:t>
      </w:r>
      <w:r w:rsidR="0049479B" w:rsidRPr="00595EEB">
        <w:rPr>
          <w:szCs w:val="22"/>
          <w:u w:val="single"/>
          <w:lang w:val="hu-HU"/>
        </w:rPr>
        <w:t>felsorolása</w:t>
      </w:r>
    </w:p>
    <w:p w14:paraId="44F368BA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49057BF0" w14:textId="77777777" w:rsidR="00274688" w:rsidRPr="00595EEB" w:rsidRDefault="00274688" w:rsidP="00595EEB">
      <w:pPr>
        <w:keepNext/>
        <w:keepLines/>
        <w:rPr>
          <w:szCs w:val="22"/>
          <w:lang w:val="hu-HU"/>
        </w:rPr>
      </w:pPr>
      <w:r w:rsidRPr="00595EEB">
        <w:rPr>
          <w:szCs w:val="22"/>
          <w:lang w:val="hu-HU"/>
        </w:rPr>
        <w:t>A klinikai vizsgálatokból, engedélyezés utáni gyógyszerbiztonságossági vizsgálatokból és spontán jelentésekből származó mellékhatásokat az alábbi táblázat mutatja be.</w:t>
      </w:r>
    </w:p>
    <w:p w14:paraId="72709441" w14:textId="77777777" w:rsidR="00274688" w:rsidRPr="00595EEB" w:rsidRDefault="00274688" w:rsidP="00595EEB">
      <w:pPr>
        <w:keepNext/>
        <w:keepLines/>
        <w:rPr>
          <w:szCs w:val="22"/>
          <w:lang w:val="hu-HU"/>
        </w:rPr>
      </w:pPr>
    </w:p>
    <w:p w14:paraId="63F47B4C" w14:textId="77777777" w:rsidR="00274688" w:rsidRPr="00595EEB" w:rsidRDefault="00274688" w:rsidP="00595EEB">
      <w:pPr>
        <w:keepNext/>
        <w:keepLines/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mellékhatások a MedDRA rendszerben alkalmazott kifejezésekkel, a MedDRA szervrendszeri besorolás szerint kerülnek bemutatásra. Az alábbi mellékhatások előfordulási gyakorisága a következő kategóriák szerint kerül besorolásra:</w:t>
      </w:r>
    </w:p>
    <w:p w14:paraId="352AEBDA" w14:textId="77777777" w:rsidR="00274688" w:rsidRPr="00595EEB" w:rsidRDefault="00274688" w:rsidP="00595EEB">
      <w:pPr>
        <w:keepNext/>
        <w:keepLines/>
        <w:numPr>
          <w:ilvl w:val="0"/>
          <w:numId w:val="14"/>
        </w:numPr>
        <w:suppressLineNumbers/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Nagyon gyakori (≥ 1/10)</w:t>
      </w:r>
    </w:p>
    <w:p w14:paraId="4AA6CA7C" w14:textId="77777777" w:rsidR="00274688" w:rsidRPr="00595EEB" w:rsidRDefault="00274688" w:rsidP="00595EEB">
      <w:pPr>
        <w:keepNext/>
        <w:keepLines/>
        <w:numPr>
          <w:ilvl w:val="0"/>
          <w:numId w:val="14"/>
        </w:numPr>
        <w:suppressLineNumbers/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Gyakori (≥ 1/100 – &lt; 1/10)</w:t>
      </w:r>
    </w:p>
    <w:p w14:paraId="7BB2CB0A" w14:textId="77777777" w:rsidR="00274688" w:rsidRPr="00595EEB" w:rsidRDefault="00274688" w:rsidP="00595EEB">
      <w:pPr>
        <w:keepNext/>
        <w:keepLines/>
        <w:numPr>
          <w:ilvl w:val="0"/>
          <w:numId w:val="14"/>
        </w:numPr>
        <w:suppressLineNumbers/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Nem gyakori (≥ 1/1000 – &lt; 1/100)</w:t>
      </w:r>
    </w:p>
    <w:p w14:paraId="1524303A" w14:textId="77777777" w:rsidR="00274688" w:rsidRPr="00595EEB" w:rsidRDefault="00274688" w:rsidP="00595EEB">
      <w:pPr>
        <w:keepNext/>
        <w:keepLines/>
        <w:numPr>
          <w:ilvl w:val="0"/>
          <w:numId w:val="14"/>
        </w:numPr>
        <w:suppressLineNumbers/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Ritka (≥ 1/10 000 – &lt; 1/1000)</w:t>
      </w:r>
    </w:p>
    <w:p w14:paraId="285AE2A2" w14:textId="77777777" w:rsidR="00274688" w:rsidRPr="00595EEB" w:rsidRDefault="00274688" w:rsidP="00595EEB">
      <w:pPr>
        <w:keepNext/>
        <w:keepLines/>
        <w:numPr>
          <w:ilvl w:val="0"/>
          <w:numId w:val="14"/>
        </w:numPr>
        <w:suppressLineNumbers/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Nagyon ritka (&lt; 1/10 000)</w:t>
      </w:r>
    </w:p>
    <w:p w14:paraId="41B53838" w14:textId="77777777" w:rsidR="00274688" w:rsidRPr="00595EEB" w:rsidRDefault="00274688" w:rsidP="00595EEB">
      <w:pPr>
        <w:keepNext/>
        <w:keepLines/>
        <w:numPr>
          <w:ilvl w:val="0"/>
          <w:numId w:val="14"/>
        </w:numPr>
        <w:suppressLineNumbers/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Nem ismert (a gyakoriság a rendelkezésre álló adatokból nem állapítható meg)</w:t>
      </w:r>
    </w:p>
    <w:p w14:paraId="603A8E3D" w14:textId="77777777" w:rsidR="00274688" w:rsidRDefault="00274688" w:rsidP="00595EEB">
      <w:pPr>
        <w:keepNext/>
        <w:keepLines/>
        <w:suppressLineNumbers/>
        <w:tabs>
          <w:tab w:val="clear" w:pos="567"/>
          <w:tab w:val="left" w:pos="720"/>
        </w:tabs>
        <w:rPr>
          <w:szCs w:val="22"/>
          <w:lang w:val="hu-HU"/>
        </w:rPr>
      </w:pPr>
    </w:p>
    <w:tbl>
      <w:tblPr>
        <w:tblW w:w="936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1"/>
      </w:tblGrid>
      <w:tr w:rsidR="00762056" w:rsidRPr="00D13A3F" w14:paraId="61284A5A" w14:textId="77777777" w:rsidTr="00F37580">
        <w:trPr>
          <w:cantSplit/>
          <w:trHeight w:val="283"/>
          <w:tblHeader/>
        </w:trPr>
        <w:tc>
          <w:tcPr>
            <w:tcW w:w="3120" w:type="dxa"/>
            <w:vAlign w:val="center"/>
          </w:tcPr>
          <w:p w14:paraId="0B7DAD9B" w14:textId="31AB800F" w:rsidR="00762056" w:rsidRPr="00D13A3F" w:rsidRDefault="00762056" w:rsidP="00762056">
            <w:pPr>
              <w:autoSpaceDE w:val="0"/>
              <w:autoSpaceDN w:val="0"/>
              <w:adjustRightInd w:val="0"/>
              <w:rPr>
                <w:b/>
                <w:szCs w:val="22"/>
                <w:lang w:val="fi-FI"/>
              </w:rPr>
            </w:pPr>
            <w:r w:rsidRPr="00595EEB">
              <w:rPr>
                <w:b/>
                <w:szCs w:val="22"/>
                <w:lang w:val="hu-HU"/>
              </w:rPr>
              <w:t>MedDRA szervrendszer</w:t>
            </w:r>
          </w:p>
        </w:tc>
        <w:tc>
          <w:tcPr>
            <w:tcW w:w="3120" w:type="dxa"/>
            <w:vAlign w:val="center"/>
          </w:tcPr>
          <w:p w14:paraId="6F79DAF0" w14:textId="4B297547" w:rsidR="00762056" w:rsidRPr="00D13A3F" w:rsidRDefault="00762056" w:rsidP="00762056">
            <w:pPr>
              <w:autoSpaceDE w:val="0"/>
              <w:autoSpaceDN w:val="0"/>
              <w:adjustRightInd w:val="0"/>
              <w:rPr>
                <w:b/>
                <w:szCs w:val="22"/>
                <w:lang w:val="fi-FI"/>
              </w:rPr>
            </w:pPr>
            <w:r w:rsidRPr="00595EEB">
              <w:rPr>
                <w:b/>
                <w:szCs w:val="22"/>
                <w:lang w:val="hu-HU"/>
              </w:rPr>
              <w:t>Mellékhatás</w:t>
            </w:r>
          </w:p>
        </w:tc>
        <w:tc>
          <w:tcPr>
            <w:tcW w:w="3121" w:type="dxa"/>
            <w:vAlign w:val="center"/>
          </w:tcPr>
          <w:p w14:paraId="30D11BE7" w14:textId="59D01705" w:rsidR="00762056" w:rsidRPr="00D13A3F" w:rsidRDefault="00762056" w:rsidP="00762056">
            <w:pPr>
              <w:autoSpaceDE w:val="0"/>
              <w:autoSpaceDN w:val="0"/>
              <w:adjustRightInd w:val="0"/>
              <w:rPr>
                <w:b/>
                <w:szCs w:val="22"/>
                <w:lang w:val="fi-FI"/>
              </w:rPr>
            </w:pPr>
            <w:r w:rsidRPr="00595EEB">
              <w:rPr>
                <w:b/>
                <w:szCs w:val="22"/>
                <w:lang w:val="hu-HU"/>
              </w:rPr>
              <w:t>Gyakorisági kategória</w:t>
            </w:r>
          </w:p>
        </w:tc>
      </w:tr>
      <w:tr w:rsidR="00762056" w:rsidRPr="00D13A3F" w14:paraId="4E1682CB" w14:textId="77777777" w:rsidTr="00F37580">
        <w:trPr>
          <w:cantSplit/>
        </w:trPr>
        <w:tc>
          <w:tcPr>
            <w:tcW w:w="3120" w:type="dxa"/>
            <w:vMerge w:val="restart"/>
          </w:tcPr>
          <w:p w14:paraId="61B94BF0" w14:textId="723CFA9F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Fertőző betegségek és parazitafertőzések</w:t>
            </w:r>
          </w:p>
        </w:tc>
        <w:tc>
          <w:tcPr>
            <w:tcW w:w="3120" w:type="dxa"/>
            <w:vAlign w:val="center"/>
          </w:tcPr>
          <w:p w14:paraId="1CA32FF3" w14:textId="29CCF846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Gyomor- és bélhurut</w:t>
            </w:r>
          </w:p>
        </w:tc>
        <w:tc>
          <w:tcPr>
            <w:tcW w:w="3121" w:type="dxa"/>
            <w:vAlign w:val="center"/>
          </w:tcPr>
          <w:p w14:paraId="3B73371F" w14:textId="1127596E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2CF00ABB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50A47A1D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50ED989B" w14:textId="369BDF3B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Progresszív multifokális leukoencephalopathia (PML)</w:t>
            </w:r>
          </w:p>
        </w:tc>
        <w:tc>
          <w:tcPr>
            <w:tcW w:w="3121" w:type="dxa"/>
            <w:vAlign w:val="center"/>
          </w:tcPr>
          <w:p w14:paraId="460445A1" w14:textId="7BEDF982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Nem ismert</w:t>
            </w:r>
          </w:p>
        </w:tc>
      </w:tr>
      <w:tr w:rsidR="00762056" w:rsidRPr="00D13A3F" w14:paraId="24559F53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0FD8683A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7C2326B3" w14:textId="0D3B64C0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lang w:val="en-US"/>
              </w:rPr>
              <w:t>Herpes zoster</w:t>
            </w:r>
          </w:p>
        </w:tc>
        <w:tc>
          <w:tcPr>
            <w:tcW w:w="3121" w:type="dxa"/>
            <w:vAlign w:val="center"/>
          </w:tcPr>
          <w:p w14:paraId="6B90929E" w14:textId="78FC82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lang w:val="en-US"/>
              </w:rPr>
              <w:t xml:space="preserve">Nem </w:t>
            </w:r>
            <w:proofErr w:type="spellStart"/>
            <w:r>
              <w:rPr>
                <w:lang w:val="en-US"/>
              </w:rPr>
              <w:t>ismert</w:t>
            </w:r>
            <w:proofErr w:type="spellEnd"/>
          </w:p>
        </w:tc>
      </w:tr>
      <w:tr w:rsidR="00762056" w:rsidRPr="00D13A3F" w14:paraId="1729E613" w14:textId="77777777" w:rsidTr="00F37580">
        <w:trPr>
          <w:cantSplit/>
        </w:trPr>
        <w:tc>
          <w:tcPr>
            <w:tcW w:w="3120" w:type="dxa"/>
            <w:vMerge w:val="restart"/>
          </w:tcPr>
          <w:p w14:paraId="03CE0A99" w14:textId="38A19820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Vérképzőszervi és nyirokrendszeri betegségek és tünetek</w:t>
            </w:r>
          </w:p>
        </w:tc>
        <w:tc>
          <w:tcPr>
            <w:tcW w:w="3120" w:type="dxa"/>
            <w:vAlign w:val="center"/>
          </w:tcPr>
          <w:p w14:paraId="12794216" w14:textId="3B462E18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Lymphopenia</w:t>
            </w:r>
          </w:p>
        </w:tc>
        <w:tc>
          <w:tcPr>
            <w:tcW w:w="3121" w:type="dxa"/>
            <w:vAlign w:val="center"/>
          </w:tcPr>
          <w:p w14:paraId="50E909CD" w14:textId="0A20E9C4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0AE402C8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3D6C3042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7A842725" w14:textId="50F708DD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Leukopenia</w:t>
            </w:r>
          </w:p>
        </w:tc>
        <w:tc>
          <w:tcPr>
            <w:tcW w:w="3121" w:type="dxa"/>
            <w:vAlign w:val="center"/>
          </w:tcPr>
          <w:p w14:paraId="3ADEA81C" w14:textId="37AE8618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1DF45B48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684B6681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2FA85761" w14:textId="67EC4E6F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Thrombocytopenia</w:t>
            </w:r>
          </w:p>
        </w:tc>
        <w:tc>
          <w:tcPr>
            <w:tcW w:w="3121" w:type="dxa"/>
            <w:vAlign w:val="center"/>
          </w:tcPr>
          <w:p w14:paraId="682CE905" w14:textId="1A582CFF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Nem gyakori</w:t>
            </w:r>
          </w:p>
        </w:tc>
      </w:tr>
      <w:tr w:rsidR="00762056" w:rsidRPr="00D13A3F" w14:paraId="26F26CD0" w14:textId="77777777" w:rsidTr="00F37580">
        <w:trPr>
          <w:cantSplit/>
        </w:trPr>
        <w:tc>
          <w:tcPr>
            <w:tcW w:w="3120" w:type="dxa"/>
            <w:vMerge w:val="restart"/>
          </w:tcPr>
          <w:p w14:paraId="425E934D" w14:textId="4FF790F0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Immunrendszeri betegségek és tünetek</w:t>
            </w:r>
          </w:p>
        </w:tc>
        <w:tc>
          <w:tcPr>
            <w:tcW w:w="3120" w:type="dxa"/>
            <w:vAlign w:val="center"/>
          </w:tcPr>
          <w:p w14:paraId="4145C903" w14:textId="3A09D502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Túlérzékenység</w:t>
            </w:r>
          </w:p>
        </w:tc>
        <w:tc>
          <w:tcPr>
            <w:tcW w:w="3121" w:type="dxa"/>
            <w:vAlign w:val="center"/>
          </w:tcPr>
          <w:p w14:paraId="2D3D6257" w14:textId="208F6279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Nem gyakori</w:t>
            </w:r>
          </w:p>
        </w:tc>
      </w:tr>
      <w:tr w:rsidR="00762056" w:rsidRPr="00D13A3F" w14:paraId="548AD2DA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3D452CCC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21D461A8" w14:textId="142A37FF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Anaphylaxia</w:t>
            </w:r>
          </w:p>
        </w:tc>
        <w:tc>
          <w:tcPr>
            <w:tcW w:w="3121" w:type="dxa"/>
            <w:vAlign w:val="center"/>
          </w:tcPr>
          <w:p w14:paraId="6BB331CF" w14:textId="1714784B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Nem ismert</w:t>
            </w:r>
          </w:p>
        </w:tc>
      </w:tr>
      <w:tr w:rsidR="00762056" w:rsidRPr="00D13A3F" w14:paraId="53C2E234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6CC7CA63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47AC25F6" w14:textId="440DF3EA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Dyspnoe</w:t>
            </w:r>
          </w:p>
        </w:tc>
        <w:tc>
          <w:tcPr>
            <w:tcW w:w="3121" w:type="dxa"/>
            <w:vAlign w:val="center"/>
          </w:tcPr>
          <w:p w14:paraId="32391AB8" w14:textId="1FCBED98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 xml:space="preserve">Nem ismert </w:t>
            </w:r>
          </w:p>
        </w:tc>
      </w:tr>
      <w:tr w:rsidR="00762056" w:rsidRPr="00D13A3F" w14:paraId="36EC0EEA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766CCB2A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46BB0823" w14:textId="15594D0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Hypoxia</w:t>
            </w:r>
          </w:p>
        </w:tc>
        <w:tc>
          <w:tcPr>
            <w:tcW w:w="3121" w:type="dxa"/>
            <w:vAlign w:val="center"/>
          </w:tcPr>
          <w:p w14:paraId="1034068D" w14:textId="1C57D3F1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Nem ismert</w:t>
            </w:r>
          </w:p>
        </w:tc>
      </w:tr>
      <w:tr w:rsidR="00762056" w:rsidRPr="00D13A3F" w14:paraId="1C61A90F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1904E99F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6C833E98" w14:textId="40772B9C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Hypotensio</w:t>
            </w:r>
          </w:p>
        </w:tc>
        <w:tc>
          <w:tcPr>
            <w:tcW w:w="3121" w:type="dxa"/>
            <w:vAlign w:val="center"/>
          </w:tcPr>
          <w:p w14:paraId="02053227" w14:textId="063DBC5E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Nem ismert</w:t>
            </w:r>
          </w:p>
        </w:tc>
      </w:tr>
      <w:tr w:rsidR="00762056" w:rsidRPr="00D13A3F" w14:paraId="0032A3DA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699F6257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228C95CC" w14:textId="2C95A5D1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Angiooedema</w:t>
            </w:r>
          </w:p>
        </w:tc>
        <w:tc>
          <w:tcPr>
            <w:tcW w:w="3121" w:type="dxa"/>
            <w:vAlign w:val="center"/>
          </w:tcPr>
          <w:p w14:paraId="065B860F" w14:textId="1B3B92AD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Nem ismert</w:t>
            </w:r>
          </w:p>
        </w:tc>
      </w:tr>
      <w:tr w:rsidR="00762056" w:rsidRPr="00D13A3F" w14:paraId="7931C1BE" w14:textId="77777777" w:rsidTr="00F37580">
        <w:trPr>
          <w:cantSplit/>
        </w:trPr>
        <w:tc>
          <w:tcPr>
            <w:tcW w:w="3120" w:type="dxa"/>
          </w:tcPr>
          <w:p w14:paraId="31C490BA" w14:textId="79AEEB88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Idegrendszeri betegségek és tünetek</w:t>
            </w:r>
          </w:p>
        </w:tc>
        <w:tc>
          <w:tcPr>
            <w:tcW w:w="3120" w:type="dxa"/>
            <w:vAlign w:val="center"/>
          </w:tcPr>
          <w:p w14:paraId="5CF101B1" w14:textId="6EA5253A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Égő érzés</w:t>
            </w:r>
          </w:p>
        </w:tc>
        <w:tc>
          <w:tcPr>
            <w:tcW w:w="3121" w:type="dxa"/>
            <w:vAlign w:val="center"/>
          </w:tcPr>
          <w:p w14:paraId="24DACE86" w14:textId="0CB33D39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5C2E8B84" w14:textId="77777777" w:rsidTr="00F37580">
        <w:trPr>
          <w:cantSplit/>
        </w:trPr>
        <w:tc>
          <w:tcPr>
            <w:tcW w:w="3120" w:type="dxa"/>
            <w:vMerge w:val="restart"/>
          </w:tcPr>
          <w:p w14:paraId="04E298C7" w14:textId="6A5E5540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Érbetegségek és tünetek</w:t>
            </w:r>
          </w:p>
        </w:tc>
        <w:tc>
          <w:tcPr>
            <w:tcW w:w="3120" w:type="dxa"/>
            <w:vAlign w:val="center"/>
          </w:tcPr>
          <w:p w14:paraId="040BBC6D" w14:textId="5E69C483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 xml:space="preserve">Kipirulás </w:t>
            </w:r>
          </w:p>
        </w:tc>
        <w:tc>
          <w:tcPr>
            <w:tcW w:w="3121" w:type="dxa"/>
            <w:vAlign w:val="center"/>
          </w:tcPr>
          <w:p w14:paraId="51484291" w14:textId="3DD35F23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Nagyon gyakori</w:t>
            </w:r>
          </w:p>
        </w:tc>
      </w:tr>
      <w:tr w:rsidR="00762056" w:rsidRPr="00D13A3F" w14:paraId="070C292C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00AB34CD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43155AE3" w14:textId="1A51BD45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Hőhullám</w:t>
            </w:r>
          </w:p>
        </w:tc>
        <w:tc>
          <w:tcPr>
            <w:tcW w:w="3121" w:type="dxa"/>
            <w:vAlign w:val="center"/>
          </w:tcPr>
          <w:p w14:paraId="254C9C12" w14:textId="62E3B67A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5F1854B9" w14:textId="77777777" w:rsidTr="00F37580">
        <w:trPr>
          <w:cantSplit/>
        </w:trPr>
        <w:tc>
          <w:tcPr>
            <w:tcW w:w="3120" w:type="dxa"/>
          </w:tcPr>
          <w:p w14:paraId="78942D29" w14:textId="7CA321D4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Légzőrendszeri, mellkasi és mediastinalis betegségek és tünetek</w:t>
            </w:r>
          </w:p>
        </w:tc>
        <w:tc>
          <w:tcPr>
            <w:tcW w:w="3120" w:type="dxa"/>
            <w:vAlign w:val="center"/>
          </w:tcPr>
          <w:p w14:paraId="6795763A" w14:textId="0B813F3A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proofErr w:type="spellStart"/>
            <w:r>
              <w:rPr>
                <w:szCs w:val="22"/>
                <w:lang w:val="en-US"/>
              </w:rPr>
              <w:t>Rhinorrhoea</w:t>
            </w:r>
            <w:proofErr w:type="spellEnd"/>
          </w:p>
        </w:tc>
        <w:tc>
          <w:tcPr>
            <w:tcW w:w="3121" w:type="dxa"/>
            <w:vAlign w:val="center"/>
          </w:tcPr>
          <w:p w14:paraId="6BE5847B" w14:textId="1557A50A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Nem ismert</w:t>
            </w:r>
          </w:p>
        </w:tc>
      </w:tr>
      <w:tr w:rsidR="00762056" w:rsidRPr="00D13A3F" w14:paraId="4ABFFEB0" w14:textId="77777777" w:rsidTr="00F37580">
        <w:trPr>
          <w:cantSplit/>
        </w:trPr>
        <w:tc>
          <w:tcPr>
            <w:tcW w:w="3120" w:type="dxa"/>
            <w:vMerge w:val="restart"/>
          </w:tcPr>
          <w:p w14:paraId="437728BB" w14:textId="62CBDF5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Emésztőrendszeri betegségek és tünetek</w:t>
            </w:r>
          </w:p>
        </w:tc>
        <w:tc>
          <w:tcPr>
            <w:tcW w:w="3120" w:type="dxa"/>
            <w:vAlign w:val="center"/>
          </w:tcPr>
          <w:p w14:paraId="4D625A83" w14:textId="449B762D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 xml:space="preserve">Hasmenés </w:t>
            </w:r>
          </w:p>
        </w:tc>
        <w:tc>
          <w:tcPr>
            <w:tcW w:w="3121" w:type="dxa"/>
            <w:vAlign w:val="center"/>
          </w:tcPr>
          <w:p w14:paraId="51371F7E" w14:textId="09BEAC4B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Nagyon gyakori</w:t>
            </w:r>
          </w:p>
        </w:tc>
      </w:tr>
      <w:tr w:rsidR="00762056" w:rsidRPr="00D13A3F" w14:paraId="47452F3E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429A7E94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3BF6C909" w14:textId="3E687B2F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 xml:space="preserve">Hányinger </w:t>
            </w:r>
          </w:p>
        </w:tc>
        <w:tc>
          <w:tcPr>
            <w:tcW w:w="3121" w:type="dxa"/>
            <w:vAlign w:val="center"/>
          </w:tcPr>
          <w:p w14:paraId="058B2CE0" w14:textId="4C449340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Nagyon gyakori</w:t>
            </w:r>
          </w:p>
        </w:tc>
      </w:tr>
      <w:tr w:rsidR="00762056" w:rsidRPr="00D13A3F" w14:paraId="0F9042F7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44323B42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561835BB" w14:textId="75FFC02A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 xml:space="preserve">Gyomortáji fájdalom </w:t>
            </w:r>
          </w:p>
        </w:tc>
        <w:tc>
          <w:tcPr>
            <w:tcW w:w="3121" w:type="dxa"/>
            <w:vAlign w:val="center"/>
          </w:tcPr>
          <w:p w14:paraId="79D23034" w14:textId="01892562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Nagyon gyakori</w:t>
            </w:r>
          </w:p>
        </w:tc>
      </w:tr>
      <w:tr w:rsidR="00762056" w:rsidRPr="00D13A3F" w14:paraId="43D38B09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2C65ABD0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537D193D" w14:textId="120D7376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Hasi fájdalom</w:t>
            </w:r>
          </w:p>
        </w:tc>
        <w:tc>
          <w:tcPr>
            <w:tcW w:w="3121" w:type="dxa"/>
            <w:vAlign w:val="center"/>
          </w:tcPr>
          <w:p w14:paraId="013E085D" w14:textId="62D31E4C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Nagyon gyakori</w:t>
            </w:r>
          </w:p>
        </w:tc>
      </w:tr>
      <w:tr w:rsidR="00762056" w:rsidRPr="00D13A3F" w14:paraId="4323B890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2589BB67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2FE72946" w14:textId="6632BE4C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Hányás</w:t>
            </w:r>
          </w:p>
        </w:tc>
        <w:tc>
          <w:tcPr>
            <w:tcW w:w="3121" w:type="dxa"/>
            <w:vAlign w:val="center"/>
          </w:tcPr>
          <w:p w14:paraId="52272783" w14:textId="03CF30AB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613107F3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4C6C3C56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6F5388C7" w14:textId="69EC53DE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Dyspepsia</w:t>
            </w:r>
          </w:p>
        </w:tc>
        <w:tc>
          <w:tcPr>
            <w:tcW w:w="3121" w:type="dxa"/>
            <w:vAlign w:val="center"/>
          </w:tcPr>
          <w:p w14:paraId="72B33CD1" w14:textId="6789D727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028079A0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310AD004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06DB0206" w14:textId="32FB8C13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Gastritis</w:t>
            </w:r>
          </w:p>
        </w:tc>
        <w:tc>
          <w:tcPr>
            <w:tcW w:w="3121" w:type="dxa"/>
            <w:vAlign w:val="center"/>
          </w:tcPr>
          <w:p w14:paraId="1AE9481E" w14:textId="7628C090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1AEC003E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15C6909F" w14:textId="77777777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7DA6DEA7" w14:textId="33BAA576" w:rsidR="00762056" w:rsidRPr="00D13A3F" w:rsidRDefault="00762056" w:rsidP="00762056">
            <w:pPr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Emésztőrendszeri zavar</w:t>
            </w:r>
          </w:p>
        </w:tc>
        <w:tc>
          <w:tcPr>
            <w:tcW w:w="3121" w:type="dxa"/>
            <w:vAlign w:val="center"/>
          </w:tcPr>
          <w:p w14:paraId="05B8BB09" w14:textId="7F959FE6" w:rsidR="00762056" w:rsidRPr="00D13A3F" w:rsidRDefault="00762056" w:rsidP="00762056">
            <w:pPr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5A5C08A4" w14:textId="77777777" w:rsidTr="00F37580">
        <w:trPr>
          <w:cantSplit/>
          <w:trHeight w:val="85"/>
        </w:trPr>
        <w:tc>
          <w:tcPr>
            <w:tcW w:w="3120" w:type="dxa"/>
            <w:vMerge w:val="restart"/>
          </w:tcPr>
          <w:p w14:paraId="6AD2184C" w14:textId="580F0AC8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Máj- és epebetegségek, illetve tünetek</w:t>
            </w:r>
          </w:p>
        </w:tc>
        <w:tc>
          <w:tcPr>
            <w:tcW w:w="3120" w:type="dxa"/>
            <w:vAlign w:val="center"/>
          </w:tcPr>
          <w:p w14:paraId="18FB0A48" w14:textId="0CD0D25C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Emelkedett glutamát-oxálacetát-transzamináz-szint, más néven aszpartát-aminotranszferáz-szint</w:t>
            </w:r>
          </w:p>
        </w:tc>
        <w:tc>
          <w:tcPr>
            <w:tcW w:w="3121" w:type="dxa"/>
            <w:vAlign w:val="center"/>
          </w:tcPr>
          <w:p w14:paraId="71C62A92" w14:textId="4A99FE36" w:rsidR="00762056" w:rsidRPr="00D13A3F" w:rsidRDefault="00762056" w:rsidP="00762056">
            <w:pPr>
              <w:keepNext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1D705E53" w14:textId="77777777" w:rsidTr="00F37580">
        <w:trPr>
          <w:cantSplit/>
          <w:trHeight w:val="85"/>
        </w:trPr>
        <w:tc>
          <w:tcPr>
            <w:tcW w:w="3120" w:type="dxa"/>
            <w:vMerge/>
            <w:vAlign w:val="center"/>
          </w:tcPr>
          <w:p w14:paraId="17C4611C" w14:textId="77777777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63CE275E" w14:textId="51B7E324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Emelkedett glutamát-piruvát-transzamináz-szint, más néven alanin-aminotranszferáz-szint</w:t>
            </w:r>
          </w:p>
        </w:tc>
        <w:tc>
          <w:tcPr>
            <w:tcW w:w="3121" w:type="dxa"/>
            <w:vAlign w:val="center"/>
          </w:tcPr>
          <w:p w14:paraId="76C923D3" w14:textId="7260E2FC" w:rsidR="00762056" w:rsidRPr="00D13A3F" w:rsidRDefault="00762056" w:rsidP="00762056">
            <w:pPr>
              <w:keepNext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797A53ED" w14:textId="77777777" w:rsidTr="00F37580">
        <w:trPr>
          <w:cantSplit/>
          <w:trHeight w:val="85"/>
        </w:trPr>
        <w:tc>
          <w:tcPr>
            <w:tcW w:w="3120" w:type="dxa"/>
            <w:vMerge/>
            <w:vAlign w:val="center"/>
          </w:tcPr>
          <w:p w14:paraId="7ADF559D" w14:textId="77777777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64E46277" w14:textId="75DCFE7F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Gyógyszer okozta májkárosodás</w:t>
            </w:r>
          </w:p>
        </w:tc>
        <w:tc>
          <w:tcPr>
            <w:tcW w:w="3121" w:type="dxa"/>
            <w:vAlign w:val="center"/>
          </w:tcPr>
          <w:p w14:paraId="28A267F1" w14:textId="29C4DCB6" w:rsidR="00762056" w:rsidRPr="00D13A3F" w:rsidRDefault="006F447F" w:rsidP="00762056">
            <w:pPr>
              <w:keepNext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Ritka</w:t>
            </w:r>
          </w:p>
        </w:tc>
      </w:tr>
      <w:tr w:rsidR="00762056" w:rsidRPr="00D13A3F" w14:paraId="5858EA03" w14:textId="77777777" w:rsidTr="00F37580">
        <w:trPr>
          <w:cantSplit/>
        </w:trPr>
        <w:tc>
          <w:tcPr>
            <w:tcW w:w="3120" w:type="dxa"/>
            <w:vMerge w:val="restart"/>
          </w:tcPr>
          <w:p w14:paraId="64F2A0F5" w14:textId="77F65851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A bőr és a bőr alatti szövet betegségei és tünetei</w:t>
            </w:r>
          </w:p>
        </w:tc>
        <w:tc>
          <w:tcPr>
            <w:tcW w:w="3120" w:type="dxa"/>
            <w:vAlign w:val="center"/>
          </w:tcPr>
          <w:p w14:paraId="4B15CC91" w14:textId="655D46EC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Bőrviszketés</w:t>
            </w:r>
          </w:p>
        </w:tc>
        <w:tc>
          <w:tcPr>
            <w:tcW w:w="3121" w:type="dxa"/>
            <w:vAlign w:val="center"/>
          </w:tcPr>
          <w:p w14:paraId="1E55B04B" w14:textId="55E22EB6" w:rsidR="00762056" w:rsidRPr="00D13A3F" w:rsidRDefault="00762056" w:rsidP="00762056">
            <w:pPr>
              <w:keepNext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04D6867F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66165AD7" w14:textId="77777777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02A7DD93" w14:textId="2DD61C8B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Bőrkiütés</w:t>
            </w:r>
          </w:p>
        </w:tc>
        <w:tc>
          <w:tcPr>
            <w:tcW w:w="3121" w:type="dxa"/>
            <w:vAlign w:val="center"/>
          </w:tcPr>
          <w:p w14:paraId="7CEC005A" w14:textId="670F2826" w:rsidR="00762056" w:rsidRPr="00D13A3F" w:rsidRDefault="00762056" w:rsidP="00762056">
            <w:pPr>
              <w:keepNext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4460ADF4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34F25BAD" w14:textId="77777777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50B3D5C3" w14:textId="285F2B2C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Erythema</w:t>
            </w:r>
          </w:p>
        </w:tc>
        <w:tc>
          <w:tcPr>
            <w:tcW w:w="3121" w:type="dxa"/>
            <w:vAlign w:val="center"/>
          </w:tcPr>
          <w:p w14:paraId="1E1C727B" w14:textId="5A0513AA" w:rsidR="00762056" w:rsidRPr="00D13A3F" w:rsidRDefault="00762056" w:rsidP="00762056">
            <w:pPr>
              <w:keepNext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6A86A6A9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4BFE383D" w14:textId="77777777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72C06AC0" w14:textId="460B0739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Alopecia</w:t>
            </w:r>
          </w:p>
        </w:tc>
        <w:tc>
          <w:tcPr>
            <w:tcW w:w="3121" w:type="dxa"/>
            <w:vAlign w:val="center"/>
          </w:tcPr>
          <w:p w14:paraId="5ACC4BD9" w14:textId="7B02BA7C" w:rsidR="00762056" w:rsidRPr="00D13A3F" w:rsidRDefault="00762056" w:rsidP="00762056">
            <w:pPr>
              <w:keepNext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08903067" w14:textId="77777777" w:rsidTr="00F37580">
        <w:trPr>
          <w:cantSplit/>
        </w:trPr>
        <w:tc>
          <w:tcPr>
            <w:tcW w:w="3120" w:type="dxa"/>
          </w:tcPr>
          <w:p w14:paraId="4AB491A3" w14:textId="58518C0D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Vese- és húgyúti betegségek és tünetek</w:t>
            </w:r>
          </w:p>
        </w:tc>
        <w:tc>
          <w:tcPr>
            <w:tcW w:w="3120" w:type="dxa"/>
            <w:vAlign w:val="center"/>
          </w:tcPr>
          <w:p w14:paraId="0C43F7CE" w14:textId="24835316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Proteinuria</w:t>
            </w:r>
          </w:p>
        </w:tc>
        <w:tc>
          <w:tcPr>
            <w:tcW w:w="3121" w:type="dxa"/>
            <w:vAlign w:val="center"/>
          </w:tcPr>
          <w:p w14:paraId="2686484B" w14:textId="5FE03096" w:rsidR="00762056" w:rsidRPr="00D13A3F" w:rsidRDefault="00762056" w:rsidP="00762056">
            <w:pPr>
              <w:keepNext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1214C557" w14:textId="77777777" w:rsidTr="00F37580">
        <w:trPr>
          <w:cantSplit/>
        </w:trPr>
        <w:tc>
          <w:tcPr>
            <w:tcW w:w="3120" w:type="dxa"/>
          </w:tcPr>
          <w:p w14:paraId="1E9D9A04" w14:textId="13A04DE4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Általános tünetek, az alkalmazás helyén fellépő reakciók</w:t>
            </w:r>
          </w:p>
        </w:tc>
        <w:tc>
          <w:tcPr>
            <w:tcW w:w="3120" w:type="dxa"/>
            <w:vAlign w:val="center"/>
          </w:tcPr>
          <w:p w14:paraId="1F2A4094" w14:textId="242D63FE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Forróság érzése</w:t>
            </w:r>
          </w:p>
        </w:tc>
        <w:tc>
          <w:tcPr>
            <w:tcW w:w="3121" w:type="dxa"/>
            <w:vAlign w:val="center"/>
          </w:tcPr>
          <w:p w14:paraId="32FC3F4A" w14:textId="50CF752C" w:rsidR="00762056" w:rsidRPr="00D13A3F" w:rsidRDefault="00762056" w:rsidP="00762056">
            <w:pPr>
              <w:keepNext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778310E2" w14:textId="77777777" w:rsidTr="00F37580">
        <w:trPr>
          <w:cantSplit/>
        </w:trPr>
        <w:tc>
          <w:tcPr>
            <w:tcW w:w="3120" w:type="dxa"/>
            <w:vMerge w:val="restart"/>
          </w:tcPr>
          <w:p w14:paraId="41E34AB6" w14:textId="06AF08A3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Laboratóriumi és egyéb vizsgálatok eredményei</w:t>
            </w:r>
          </w:p>
        </w:tc>
        <w:tc>
          <w:tcPr>
            <w:tcW w:w="3120" w:type="dxa"/>
            <w:vAlign w:val="center"/>
          </w:tcPr>
          <w:p w14:paraId="47B5F31F" w14:textId="6BDB92E9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Ketonok a vizeletben</w:t>
            </w:r>
          </w:p>
        </w:tc>
        <w:tc>
          <w:tcPr>
            <w:tcW w:w="3121" w:type="dxa"/>
            <w:vAlign w:val="center"/>
          </w:tcPr>
          <w:p w14:paraId="2A3CBF49" w14:textId="4B8D53B0" w:rsidR="00762056" w:rsidRPr="00D13A3F" w:rsidRDefault="00762056" w:rsidP="00762056">
            <w:pPr>
              <w:keepNext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Nagyon gyakori</w:t>
            </w:r>
          </w:p>
        </w:tc>
      </w:tr>
      <w:tr w:rsidR="00762056" w:rsidRPr="00D13A3F" w14:paraId="78FC5E50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7A2BA53C" w14:textId="77777777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776EE7CE" w14:textId="5E883633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 xml:space="preserve">Albumin jelenléte a vizeletben </w:t>
            </w:r>
          </w:p>
        </w:tc>
        <w:tc>
          <w:tcPr>
            <w:tcW w:w="3121" w:type="dxa"/>
            <w:vAlign w:val="center"/>
          </w:tcPr>
          <w:p w14:paraId="74BFB129" w14:textId="0FD76AE6" w:rsidR="00762056" w:rsidRPr="00D13A3F" w:rsidRDefault="00762056" w:rsidP="00762056">
            <w:pPr>
              <w:keepNext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  <w:tr w:rsidR="00762056" w:rsidRPr="00D13A3F" w14:paraId="3BAA24CA" w14:textId="77777777" w:rsidTr="00F37580">
        <w:trPr>
          <w:cantSplit/>
        </w:trPr>
        <w:tc>
          <w:tcPr>
            <w:tcW w:w="3120" w:type="dxa"/>
            <w:vMerge/>
            <w:vAlign w:val="center"/>
          </w:tcPr>
          <w:p w14:paraId="04BB1CFA" w14:textId="77777777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b/>
                <w:szCs w:val="22"/>
                <w:lang w:val="fi-FI"/>
              </w:rPr>
            </w:pPr>
          </w:p>
        </w:tc>
        <w:tc>
          <w:tcPr>
            <w:tcW w:w="3120" w:type="dxa"/>
            <w:vAlign w:val="center"/>
          </w:tcPr>
          <w:p w14:paraId="19534451" w14:textId="0E46D76E" w:rsidR="00762056" w:rsidRPr="00D13A3F" w:rsidRDefault="00762056" w:rsidP="00762056">
            <w:pPr>
              <w:keepNext/>
              <w:autoSpaceDE w:val="0"/>
              <w:autoSpaceDN w:val="0"/>
              <w:adjustRightInd w:val="0"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Csökkent fehérvérsejtszám</w:t>
            </w:r>
          </w:p>
        </w:tc>
        <w:tc>
          <w:tcPr>
            <w:tcW w:w="3121" w:type="dxa"/>
            <w:vAlign w:val="center"/>
          </w:tcPr>
          <w:p w14:paraId="2A709252" w14:textId="36C34893" w:rsidR="00762056" w:rsidRPr="00D13A3F" w:rsidRDefault="00762056" w:rsidP="00762056">
            <w:pPr>
              <w:keepNext/>
              <w:rPr>
                <w:szCs w:val="22"/>
                <w:lang w:val="fi-FI"/>
              </w:rPr>
            </w:pPr>
            <w:r>
              <w:rPr>
                <w:szCs w:val="22"/>
                <w:lang w:val="hu-HU"/>
              </w:rPr>
              <w:t>Gyakori</w:t>
            </w:r>
          </w:p>
        </w:tc>
      </w:tr>
    </w:tbl>
    <w:p w14:paraId="0EB82D34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</w:p>
    <w:p w14:paraId="4AAACCBA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Egyes kiválasztott mellékhatások ismertetése</w:t>
      </w:r>
    </w:p>
    <w:p w14:paraId="157CD530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710B4F34" w14:textId="77777777" w:rsidR="00274688" w:rsidRPr="00595EEB" w:rsidRDefault="00274688" w:rsidP="00595EEB">
      <w:pPr>
        <w:keepNext/>
        <w:rPr>
          <w:i/>
          <w:szCs w:val="22"/>
          <w:lang w:val="hu-HU"/>
        </w:rPr>
      </w:pPr>
      <w:r w:rsidRPr="00595EEB">
        <w:rPr>
          <w:i/>
          <w:szCs w:val="22"/>
          <w:lang w:val="hu-HU"/>
        </w:rPr>
        <w:t>Kipirulás</w:t>
      </w:r>
    </w:p>
    <w:p w14:paraId="59EA63A4" w14:textId="77777777" w:rsidR="00274688" w:rsidRPr="00595EEB" w:rsidRDefault="00274688" w:rsidP="00595EEB">
      <w:pPr>
        <w:keepNext/>
        <w:rPr>
          <w:i/>
          <w:szCs w:val="22"/>
          <w:lang w:val="hu-HU"/>
        </w:rPr>
      </w:pPr>
    </w:p>
    <w:p w14:paraId="0FFD7E32" w14:textId="020B7730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placebokontrollos vizsgálatokban a kipirulás (34% a 4%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kal szemben) és a hőhullámok (7% a 2%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kal szemben) gyakorisága megemelkedett a dimetil-fumaráttal kezelt betegeknél a placebót kapó betegekhez viszonyítva. A kipirulás általában kipirulásként vagy hőhullámként van meghatározva, de más események is beletartozhatnak (pl. melegségérzés, pirosság, viszketés és égő érzés). Úgy tűnik, a kipirulás a kezelés korai szakaszában (elsősorban az első hónapban) alakul ki, és a kipirulás a tünetet tapasztaló betegeknél időszakosan jelentkezhet a </w:t>
      </w:r>
      <w:r w:rsidR="008B78C3" w:rsidRPr="00595EEB">
        <w:rPr>
          <w:noProof/>
          <w:szCs w:val="22"/>
          <w:lang w:val="hu-HU"/>
        </w:rPr>
        <w:t>dimetil-fumaráttal</w:t>
      </w:r>
      <w:r w:rsidRPr="00595EEB">
        <w:rPr>
          <w:szCs w:val="22"/>
          <w:lang w:val="hu-HU"/>
        </w:rPr>
        <w:t xml:space="preserve"> történő kezelés folyamán. A kipirulás a betegek többségénél enyhe vagy közepes súlyossággal jelentkezett. Összességében a dimetil-fumaráttal kezelt betegek 3%</w:t>
      </w:r>
      <w:r w:rsidRPr="00595EEB">
        <w:rPr>
          <w:szCs w:val="22"/>
          <w:lang w:val="hu-HU"/>
        </w:rPr>
        <w:noBreakHyphen/>
        <w:t>a hagyta abba a gyógyszer szedését a kipirulás miatt. A generalizált erythemával, bőrkiütéssel és/vagy bőrviszketéssel jellemezhető súlyos kipirulás gyakorisága kevesebb, mint 1% volt a dimetil-fumaráttal kezelt betegeknél (lásd 4.2, 4.4. és 4.5 pont).</w:t>
      </w:r>
    </w:p>
    <w:p w14:paraId="0ADF020F" w14:textId="77777777" w:rsidR="00274688" w:rsidRPr="00595EEB" w:rsidRDefault="00274688" w:rsidP="00595EEB">
      <w:pPr>
        <w:rPr>
          <w:szCs w:val="22"/>
          <w:lang w:val="hu-HU"/>
        </w:rPr>
      </w:pPr>
    </w:p>
    <w:p w14:paraId="285EAE47" w14:textId="0CE82D07" w:rsidR="00274688" w:rsidRPr="00595EEB" w:rsidRDefault="00274688" w:rsidP="00595EEB">
      <w:pPr>
        <w:keepNext/>
        <w:rPr>
          <w:szCs w:val="22"/>
          <w:lang w:val="hu-HU"/>
        </w:rPr>
      </w:pPr>
      <w:r w:rsidRPr="00595EEB">
        <w:rPr>
          <w:i/>
          <w:szCs w:val="22"/>
          <w:lang w:val="hu-HU"/>
        </w:rPr>
        <w:t xml:space="preserve">Emésztőrendszeri </w:t>
      </w:r>
      <w:r w:rsidR="008B78C3" w:rsidRPr="00595EEB">
        <w:rPr>
          <w:i/>
          <w:szCs w:val="22"/>
          <w:lang w:val="hu-HU"/>
        </w:rPr>
        <w:t>mellékhatások</w:t>
      </w:r>
    </w:p>
    <w:p w14:paraId="53508F71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549BBDFD" w14:textId="1B5DD776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Az emésztőrendszeri események gyakorisága (pl. hasmenés [14% a 10%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kal szemben], hányinger [12% a 9%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kal szemben], </w:t>
      </w:r>
      <w:r w:rsidR="00FD3832" w:rsidRPr="00595EEB">
        <w:rPr>
          <w:szCs w:val="22"/>
          <w:lang w:val="hu-HU"/>
        </w:rPr>
        <w:t>gyomortáji</w:t>
      </w:r>
      <w:r w:rsidRPr="00595EEB">
        <w:rPr>
          <w:szCs w:val="22"/>
          <w:lang w:val="hu-HU"/>
        </w:rPr>
        <w:t xml:space="preserve"> fájdalom [10% a 6%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kal szemben], hasi fájdalom [9% a 4%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lastRenderedPageBreak/>
        <w:t>kal szemben], hányás [8% az 5%-kal szemben] és emésztési zavar [5% a 3%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kal szemben]) megemelkedett a dimetil-fumaráttal kezelt betegeknél a placebót kapó betegekhez viszonyítva. Úgy tűnik, az emésztőrendszeri </w:t>
      </w:r>
      <w:r w:rsidR="008B78C3" w:rsidRPr="00595EEB">
        <w:rPr>
          <w:szCs w:val="22"/>
          <w:lang w:val="hu-HU"/>
        </w:rPr>
        <w:t xml:space="preserve">mellékhatások </w:t>
      </w:r>
      <w:r w:rsidRPr="00595EEB">
        <w:rPr>
          <w:szCs w:val="22"/>
          <w:lang w:val="hu-HU"/>
        </w:rPr>
        <w:t xml:space="preserve">a kezelés korai szakaszában (elsősorban az első hónapban) alakulnak ki, és az emésztőrendszeri események a tünetet tapasztaló betegeknél időszakosan továbbra is jelentkezhetnek a dimetil-fumaráttal történő kezelés folyamán. Az emésztőrendszeri események az azokat tapasztaló betegek többségénél enyhék vagy közepesen súlyosak. A dimetil-fumaráttal kezelt betegek négy százaléka (4%) hagyta abba a gyógyszer szedését az emésztőrendszeri </w:t>
      </w:r>
      <w:r w:rsidR="008B78C3" w:rsidRPr="00595EEB">
        <w:rPr>
          <w:szCs w:val="22"/>
          <w:lang w:val="hu-HU"/>
        </w:rPr>
        <w:t xml:space="preserve">mellékhatások </w:t>
      </w:r>
      <w:r w:rsidRPr="00595EEB">
        <w:rPr>
          <w:szCs w:val="22"/>
          <w:lang w:val="hu-HU"/>
        </w:rPr>
        <w:t>miatt. Súlyos emésztőrendszeri események, beleértve a gastroenteritist és a gastritist, a dimetil-fumaráttal kezelt betegek 1%</w:t>
      </w:r>
      <w:r w:rsidRPr="00595EEB">
        <w:rPr>
          <w:szCs w:val="22"/>
          <w:lang w:val="hu-HU"/>
        </w:rPr>
        <w:noBreakHyphen/>
        <w:t>ánál fordultak elő (lásd 4.2 pont).</w:t>
      </w:r>
    </w:p>
    <w:p w14:paraId="75D467E0" w14:textId="77777777" w:rsidR="00274688" w:rsidRPr="00595EEB" w:rsidRDefault="00274688" w:rsidP="00595EEB">
      <w:pPr>
        <w:rPr>
          <w:szCs w:val="22"/>
          <w:lang w:val="hu-HU"/>
        </w:rPr>
      </w:pPr>
    </w:p>
    <w:p w14:paraId="70A1FBD3" w14:textId="77777777" w:rsidR="00274688" w:rsidRPr="00595EEB" w:rsidRDefault="00274688" w:rsidP="00595EEB">
      <w:pPr>
        <w:keepNext/>
        <w:rPr>
          <w:i/>
          <w:szCs w:val="22"/>
          <w:lang w:val="hu-HU"/>
        </w:rPr>
      </w:pPr>
      <w:r w:rsidRPr="00595EEB">
        <w:rPr>
          <w:i/>
          <w:szCs w:val="22"/>
          <w:lang w:val="hu-HU"/>
        </w:rPr>
        <w:t>Májműködés</w:t>
      </w:r>
    </w:p>
    <w:p w14:paraId="1146CCCF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642BDE1D" w14:textId="3B1CE3A1" w:rsidR="00274688" w:rsidRPr="00595EEB" w:rsidRDefault="00274688" w:rsidP="00AD52B2">
      <w:pPr>
        <w:rPr>
          <w:noProof/>
          <w:szCs w:val="22"/>
          <w:lang w:val="hu-HU"/>
        </w:rPr>
      </w:pPr>
      <w:r w:rsidRPr="00595EEB">
        <w:rPr>
          <w:szCs w:val="22"/>
          <w:lang w:val="hu-HU"/>
        </w:rPr>
        <w:t>Placebokontrollos vizsgálatok adatai alapján azon betegek többségénél, akiknél megemelkedtek a hepatikus transzaminázszintek, az értékek alacsonyabbak voltak a</w:t>
      </w:r>
      <w:r w:rsidR="008B78C3" w:rsidRPr="00595EEB">
        <w:rPr>
          <w:szCs w:val="22"/>
          <w:lang w:val="hu-HU"/>
        </w:rPr>
        <w:t>z</w:t>
      </w:r>
      <w:r w:rsidRPr="00595EEB">
        <w:rPr>
          <w:szCs w:val="22"/>
          <w:lang w:val="hu-HU"/>
        </w:rPr>
        <w:t xml:space="preserve"> </w:t>
      </w:r>
      <w:r w:rsidR="008B78C3" w:rsidRPr="00595EEB">
        <w:rPr>
          <w:szCs w:val="22"/>
          <w:lang w:val="hu-HU"/>
        </w:rPr>
        <w:t>ULN</w:t>
      </w:r>
      <w:r w:rsidRPr="00595EEB">
        <w:rPr>
          <w:szCs w:val="22"/>
          <w:lang w:val="hu-HU"/>
        </w:rPr>
        <w:t xml:space="preserve"> háromszorosánál. Elsősorban a kezelés első 6 hónapjában volt megfigyelhető, hogy a dimetil-fumaráttal kezelt betegeknél megnövekedett a hepatikus transzaminázszintek emelkedésének gyakorisága a placebóval kezelt betegekhez viszonyítva. A glutamát-piruvát-transzamináz (alanin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aminotranszferáz) és a glutamát-oxálacetát-transzamináz (aszpartát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aminotranszferáz) értékeinek ≥ 3 × ULN mértékű emelkedését a placebót kapó betegek 5%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ánál és 2%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ánál, illetve a dimetil-fumaráttal kezelt betegek 6%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ánál és 2%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ánál észlelték.</w:t>
      </w:r>
      <w:r w:rsidR="00AD52B2">
        <w:rPr>
          <w:szCs w:val="22"/>
          <w:lang w:val="hu-HU"/>
        </w:rPr>
        <w:t xml:space="preserve"> </w:t>
      </w:r>
      <w:r w:rsidRPr="00595EEB">
        <w:rPr>
          <w:szCs w:val="22"/>
          <w:lang w:val="hu-HU"/>
        </w:rPr>
        <w:t>A készítmény szedésének a megemelkedett hepatikus transzaminázok miatti abbahagyása &lt; 1% volt, és hasonló mértékű volt a dimetil-fumaráttal és a placebóval kezelt betegeknél. A transzaminázértékek ≥ 3 × ULN mértékű emelkedését az összbilirubinszint &gt; 2 × ULN mértékű emelkedésével egyidejűleg placebokontrollos vizsgálatokban nem figyelték meg.</w:t>
      </w:r>
    </w:p>
    <w:p w14:paraId="01F4F23B" w14:textId="77777777" w:rsidR="00274688" w:rsidRPr="00595EEB" w:rsidRDefault="00274688" w:rsidP="00595EEB">
      <w:pPr>
        <w:rPr>
          <w:szCs w:val="22"/>
          <w:lang w:val="hu-HU"/>
        </w:rPr>
      </w:pPr>
    </w:p>
    <w:p w14:paraId="2CFD5FEE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forgalomba hoztalt követő időszakban a dimetil-fumarát alkalmazását követően beszámoltak a májenzimszintek emelkedéséről, valamint gyógyszer okozta májkárosodás eseteiről (a transzaminázértékek ≥ 3 × ULN mértékű emelkedése az összbilirubinszint &gt; 2 × ULN mértékű emelkedésével egyidejűleg), amelyek a kezelés leállítására rendeződtek</w:t>
      </w:r>
      <w:r w:rsidRPr="00595EEB">
        <w:rPr>
          <w:lang w:val="hu-HU"/>
        </w:rPr>
        <w:t>.</w:t>
      </w:r>
    </w:p>
    <w:p w14:paraId="0F560489" w14:textId="77777777" w:rsidR="00274688" w:rsidRPr="00595EEB" w:rsidRDefault="00274688" w:rsidP="00595EEB">
      <w:pPr>
        <w:rPr>
          <w:i/>
          <w:szCs w:val="22"/>
          <w:lang w:val="hu-HU"/>
        </w:rPr>
      </w:pPr>
    </w:p>
    <w:p w14:paraId="71F8A26E" w14:textId="77777777" w:rsidR="00274688" w:rsidRPr="00595EEB" w:rsidRDefault="00274688" w:rsidP="00595EEB">
      <w:pPr>
        <w:keepNext/>
        <w:suppressAutoHyphens w:val="0"/>
        <w:rPr>
          <w:i/>
          <w:szCs w:val="22"/>
          <w:lang w:val="hu-HU" w:eastAsia="en-US"/>
        </w:rPr>
      </w:pPr>
      <w:r w:rsidRPr="00595EEB">
        <w:rPr>
          <w:i/>
          <w:szCs w:val="22"/>
          <w:lang w:val="hu-HU" w:eastAsia="en-US"/>
        </w:rPr>
        <w:t>Lymphopenia</w:t>
      </w:r>
    </w:p>
    <w:p w14:paraId="6A7C4BAC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3D6FED1C" w14:textId="590C7230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placebokontrollos vizsgálatokban a legtöbb beteg (&gt; 98%) lymphocyta</w:t>
      </w:r>
      <w:r w:rsidR="008B78C3" w:rsidRPr="00595EEB">
        <w:rPr>
          <w:szCs w:val="22"/>
          <w:lang w:val="hu-HU"/>
        </w:rPr>
        <w:t xml:space="preserve">száma </w:t>
      </w:r>
      <w:r w:rsidRPr="00595EEB">
        <w:rPr>
          <w:szCs w:val="22"/>
          <w:lang w:val="hu-HU"/>
        </w:rPr>
        <w:t>normális volt a kezelés megkezdése előtt. A dimetil-fumaráttal történő kezelés alatt az első év során csökkent az átlagos lymphocytaszám, ami ezt követően stabilizálódott. A lymphocytaszámok átlagosan hozzávetőleg 30%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kal csökkentek a kiindulási értékekhez képest. A lymphocytaszámok átlag- és </w:t>
      </w:r>
      <w:r w:rsidR="002B4995">
        <w:rPr>
          <w:szCs w:val="22"/>
          <w:lang w:val="hu-HU"/>
        </w:rPr>
        <w:t>medián</w:t>
      </w:r>
      <w:r w:rsidRPr="00595EEB">
        <w:rPr>
          <w:szCs w:val="22"/>
          <w:lang w:val="hu-HU"/>
        </w:rPr>
        <w:t>értékei a normál határértékeken belül maradtak. 0,5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nél alacsonyabb lymphocytaszámot figyeltek meg a placebóval kezelt betegek kevesebb mint 1%</w:t>
      </w:r>
      <w:r w:rsidRPr="00595EEB">
        <w:rPr>
          <w:szCs w:val="22"/>
          <w:lang w:val="hu-HU"/>
        </w:rPr>
        <w:noBreakHyphen/>
        <w:t>ánál, illetve a dimetil-fumaráttal kezelt betegek 6%</w:t>
      </w:r>
      <w:r w:rsidR="00FD3832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ánál. 0,2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/l-nél alacsonyabb lymphocytaszámot figyeltek meg 1 dimetil-fumaráttal kezelt betegnél, viszont nem volt ilyen eredmény egyetlen placebóval kezelt betegnél sem.</w:t>
      </w:r>
    </w:p>
    <w:p w14:paraId="09E82D08" w14:textId="77777777" w:rsidR="00274688" w:rsidRPr="00595EEB" w:rsidRDefault="00274688" w:rsidP="00595EEB">
      <w:pPr>
        <w:rPr>
          <w:szCs w:val="22"/>
          <w:lang w:val="hu-HU"/>
        </w:rPr>
      </w:pPr>
    </w:p>
    <w:p w14:paraId="2B1447ED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Klinikai vizsgálatokban (kontrollos és nem kontrollos vizsgálatokban egyaránt) a dimetil-fumaráttal kezelt betegek 41%-a volt lymphopeniás (amelyet ezekben a vizsgálatokban 0,91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 alatti lymphocytaszámban határoztak meg). Enyhe lymphopeniát (lymphocytaszám: 0,8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 vagy ennél magasabb, de alacsonyabb, mint 0,91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 ) a betegek 28%-ánál, legalább 6 hónapon keresztül fennálló, közepesen súlyos lymphopeniát (lymphocytaszám: 0,5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 vagy ennél magasabb, de alacsonyabb, mint 0,8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/l) a betegek 11%-ánál, legalább 6 hónapon keresztül fennálló, súlyos lymphopeniát (lymphocytaszám alacsonyabb, mint 0,5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/l) pedig a betegek 2%-ánál figyeltek meg. A súlyos lymphopeniában szenvedő betegek csoportjában a lymphocytaszám többnyire 0,5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 alatt maradt a kezelés folytatása során is.</w:t>
      </w:r>
    </w:p>
    <w:p w14:paraId="44181588" w14:textId="77777777" w:rsidR="00274688" w:rsidRPr="00595EEB" w:rsidRDefault="00274688" w:rsidP="00595EEB">
      <w:pPr>
        <w:rPr>
          <w:szCs w:val="22"/>
          <w:lang w:val="hu-HU"/>
        </w:rPr>
      </w:pPr>
    </w:p>
    <w:p w14:paraId="6AFED25A" w14:textId="4D857FD7" w:rsidR="00274688" w:rsidRPr="00595EEB" w:rsidRDefault="00274688" w:rsidP="00AD52B2">
      <w:pPr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Továbbá, egy </w:t>
      </w:r>
      <w:r w:rsidR="002374BB">
        <w:rPr>
          <w:szCs w:val="22"/>
          <w:lang w:val="hu-HU"/>
        </w:rPr>
        <w:t xml:space="preserve">nem </w:t>
      </w:r>
      <w:r w:rsidRPr="00595EEB">
        <w:rPr>
          <w:szCs w:val="22"/>
          <w:lang w:val="hu-HU"/>
        </w:rPr>
        <w:t>kontroll</w:t>
      </w:r>
      <w:r w:rsidR="002374BB">
        <w:rPr>
          <w:szCs w:val="22"/>
          <w:lang w:val="hu-HU"/>
        </w:rPr>
        <w:t>os</w:t>
      </w:r>
      <w:r w:rsidRPr="00595EEB">
        <w:rPr>
          <w:szCs w:val="22"/>
          <w:lang w:val="hu-HU"/>
        </w:rPr>
        <w:t>, prospektív, forgalomba hozatalt követő vizsgálatban a dimetil-fumarát-kezelés 48. hetében (n = 185) a CD4+ T-lymphocytasejtek számának csökkenése a betegek 37%-ánál mérsékelt (lymphocytaszám alacsonyabb, mint 0,4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/l, de eléri vagy meghaladja a 0,2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 értéket), a betegek 6%-ánál pedig súlyos (lymphocytaszám alacsonyabb, mint 0,2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/l) mértékű volt, míg a CD8+ T-lymphocytasejtek száma gyakrabban volt csökkent mértékű, a betegek legfeljebb 59%-ánál 0,2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/l-nél alacsonyabb, legfeljebb 25%-uknál pedig 0,1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>/l-nél alacsonyabb volt a sejtszám.</w:t>
      </w:r>
      <w:r w:rsidR="00AD52B2">
        <w:rPr>
          <w:szCs w:val="22"/>
          <w:lang w:val="hu-HU"/>
        </w:rPr>
        <w:t xml:space="preserve"> </w:t>
      </w:r>
      <w:r w:rsidRPr="00595EEB">
        <w:rPr>
          <w:szCs w:val="22"/>
          <w:lang w:val="hu-HU"/>
        </w:rPr>
        <w:t>Kontrollos és nem kontrollos klinikai vizsgálatokban azokat a betegeket, akiknél a dimetil-</w:t>
      </w:r>
      <w:r w:rsidRPr="00595EEB">
        <w:rPr>
          <w:szCs w:val="22"/>
          <w:lang w:val="hu-HU"/>
        </w:rPr>
        <w:lastRenderedPageBreak/>
        <w:t>fumarát-kezelés abbahagyásakor a lymphocytaszám az LLN-nél alacsonyabb volt, mindaddig monitorozták, amíg a lymphocytaszám visszatért az LLN-szintre (lásd 5.1 pont).</w:t>
      </w:r>
    </w:p>
    <w:p w14:paraId="4CD8BFA1" w14:textId="77777777" w:rsidR="00274688" w:rsidRPr="00595EEB" w:rsidRDefault="00274688" w:rsidP="00595EEB">
      <w:pPr>
        <w:rPr>
          <w:szCs w:val="22"/>
          <w:lang w:val="hu-HU"/>
        </w:rPr>
      </w:pPr>
    </w:p>
    <w:p w14:paraId="51D225CE" w14:textId="61B0E68C" w:rsidR="00274688" w:rsidRPr="00595EEB" w:rsidRDefault="004D6075" w:rsidP="00595EEB">
      <w:pPr>
        <w:keepNext/>
        <w:rPr>
          <w:i/>
          <w:szCs w:val="22"/>
          <w:lang w:val="hu-HU"/>
        </w:rPr>
      </w:pPr>
      <w:r w:rsidRPr="00595EEB">
        <w:rPr>
          <w:i/>
          <w:lang w:val="hu-HU"/>
        </w:rPr>
        <w:t>Progresszív multifokális leukoencephalopathia (PML)</w:t>
      </w:r>
    </w:p>
    <w:p w14:paraId="446E6A09" w14:textId="77777777" w:rsidR="004D6075" w:rsidRPr="00595EEB" w:rsidRDefault="004D6075" w:rsidP="00595EEB">
      <w:pPr>
        <w:keepNext/>
        <w:rPr>
          <w:i/>
          <w:szCs w:val="22"/>
          <w:lang w:val="hu-HU"/>
        </w:rPr>
      </w:pPr>
    </w:p>
    <w:p w14:paraId="06013E36" w14:textId="0BE64A82" w:rsidR="00274688" w:rsidRPr="00595EEB" w:rsidRDefault="00274688" w:rsidP="00595EEB">
      <w:pPr>
        <w:rPr>
          <w:lang w:val="hu-HU"/>
        </w:rPr>
      </w:pPr>
      <w:r w:rsidRPr="00595EEB">
        <w:rPr>
          <w:lang w:val="hu-HU"/>
        </w:rPr>
        <w:t>PML</w:t>
      </w:r>
      <w:r w:rsidR="004D6075" w:rsidRPr="00595EEB">
        <w:rPr>
          <w:lang w:val="hu-HU"/>
        </w:rPr>
        <w:t>-t</w:t>
      </w:r>
      <w:r w:rsidRPr="00595EEB">
        <w:rPr>
          <w:lang w:val="hu-HU"/>
        </w:rPr>
        <w:t xml:space="preserve"> okozó John–Cunningham-vírus (JCV) okozta fertőzések eseteiről számoltak be a </w:t>
      </w:r>
      <w:r w:rsidRPr="00595EEB">
        <w:rPr>
          <w:szCs w:val="22"/>
          <w:lang w:val="hu-HU"/>
        </w:rPr>
        <w:t>dimetil-fumarát</w:t>
      </w:r>
      <w:r w:rsidRPr="00595EEB">
        <w:rPr>
          <w:lang w:val="hu-HU"/>
        </w:rPr>
        <w:t xml:space="preserve"> alkalmazásával összefüggésben (lásd 4.4 pont). A PML halálos kimenetelű lehet vagy súlyos </w:t>
      </w:r>
      <w:r w:rsidR="00DF1893" w:rsidRPr="00595EEB">
        <w:rPr>
          <w:lang w:val="hu-HU"/>
        </w:rPr>
        <w:t>egészségkárosodást</w:t>
      </w:r>
      <w:r w:rsidRPr="00595EEB">
        <w:rPr>
          <w:lang w:val="hu-HU"/>
        </w:rPr>
        <w:t xml:space="preserve"> okozhat. Az egyik klinikai vizsgálatban </w:t>
      </w:r>
      <w:r w:rsidR="004D6075" w:rsidRPr="00595EEB">
        <w:rPr>
          <w:lang w:val="hu-HU"/>
        </w:rPr>
        <w:t xml:space="preserve">1 </w:t>
      </w:r>
      <w:r w:rsidRPr="00595EEB">
        <w:rPr>
          <w:szCs w:val="22"/>
          <w:lang w:val="hu-HU"/>
        </w:rPr>
        <w:t>dimetil-fumarát</w:t>
      </w:r>
      <w:r w:rsidRPr="00595EEB">
        <w:rPr>
          <w:lang w:val="hu-HU"/>
        </w:rPr>
        <w:t>ot szedő, tartósan fennálló, súlyos lymphopeniában (a lymphocytaszám túlnyomórészt 0,5 × 10</w:t>
      </w:r>
      <w:r w:rsidRPr="00595EEB">
        <w:rPr>
          <w:vertAlign w:val="superscript"/>
          <w:lang w:val="hu-HU"/>
        </w:rPr>
        <w:t>9</w:t>
      </w:r>
      <w:r w:rsidRPr="00595EEB">
        <w:rPr>
          <w:lang w:val="hu-HU"/>
        </w:rPr>
        <w:t>/l alatt volt 3,5 éven keresztül) szenvedő betegnél halálos kimenetelű PML alakult ki. A forgalomba hozatalt követően közepesen súlyos és enyhe lymphopenia mellett is előfordult PLM (0,5 × 10</w:t>
      </w:r>
      <w:r w:rsidRPr="00595EEB">
        <w:rPr>
          <w:vertAlign w:val="superscript"/>
          <w:lang w:val="hu-HU"/>
        </w:rPr>
        <w:t>9</w:t>
      </w:r>
      <w:r w:rsidRPr="00595EEB">
        <w:rPr>
          <w:lang w:val="hu-HU"/>
        </w:rPr>
        <w:t>/l és LLN közötti lymphocytaszám, a helyi laboratóriumi referenciatartomány szerint).</w:t>
      </w:r>
    </w:p>
    <w:p w14:paraId="78BC4015" w14:textId="77777777" w:rsidR="00274688" w:rsidRPr="00595EEB" w:rsidRDefault="00274688" w:rsidP="00595EEB">
      <w:pPr>
        <w:rPr>
          <w:lang w:val="hu-HU"/>
        </w:rPr>
      </w:pPr>
    </w:p>
    <w:p w14:paraId="68F354BF" w14:textId="10C88D1C" w:rsidR="00274688" w:rsidRPr="00595EEB" w:rsidRDefault="00274688" w:rsidP="00595EEB">
      <w:pPr>
        <w:rPr>
          <w:lang w:val="hu-HU"/>
        </w:rPr>
      </w:pPr>
      <w:r w:rsidRPr="00595EEB">
        <w:rPr>
          <w:lang w:val="hu-HU"/>
        </w:rPr>
        <w:t>Számos olyan PML</w:t>
      </w:r>
      <w:r w:rsidR="00DF1893" w:rsidRPr="00595EEB">
        <w:rPr>
          <w:lang w:val="hu-HU"/>
        </w:rPr>
        <w:t>-</w:t>
      </w:r>
      <w:r w:rsidRPr="00595EEB">
        <w:rPr>
          <w:lang w:val="hu-HU"/>
        </w:rPr>
        <w:t>esetnél, ahol a PML diagnózisakor a T-sejtek alcsoportjai meghatározásra kerültek, a CD8+ T-sejtek száma 0,1 × 10</w:t>
      </w:r>
      <w:r w:rsidRPr="00595EEB">
        <w:rPr>
          <w:vertAlign w:val="superscript"/>
          <w:lang w:val="hu-HU"/>
        </w:rPr>
        <w:t>9</w:t>
      </w:r>
      <w:r w:rsidRPr="00595EEB">
        <w:rPr>
          <w:lang w:val="hu-HU"/>
        </w:rPr>
        <w:t>/l alá csökkent, míg a CD4+ T-sejtek számának csökkenése változó volt (tartomány: &lt; 0,05 – 0,5 × 10</w:t>
      </w:r>
      <w:r w:rsidRPr="00595EEB">
        <w:rPr>
          <w:vertAlign w:val="superscript"/>
          <w:lang w:val="hu-HU"/>
        </w:rPr>
        <w:t>9</w:t>
      </w:r>
      <w:r w:rsidRPr="00595EEB">
        <w:rPr>
          <w:lang w:val="hu-HU"/>
        </w:rPr>
        <w:t>/l), és nagyobb összefüggést mutatott a lymphopenia általános súlyosságával (lymphocytaszám &lt; 0,5 × 10</w:t>
      </w:r>
      <w:r w:rsidRPr="00595EEB">
        <w:rPr>
          <w:vertAlign w:val="superscript"/>
          <w:lang w:val="hu-HU"/>
        </w:rPr>
        <w:t>9</w:t>
      </w:r>
      <w:r w:rsidRPr="00595EEB">
        <w:rPr>
          <w:lang w:val="hu-HU"/>
        </w:rPr>
        <w:t>/l és &lt; LLN között). Következésképpen, ezeknél a betegeknél a CD4+/CD8+ arány magasabb volt.</w:t>
      </w:r>
    </w:p>
    <w:p w14:paraId="5A070B9C" w14:textId="77777777" w:rsidR="00274688" w:rsidRPr="00595EEB" w:rsidRDefault="00274688" w:rsidP="00595EEB">
      <w:pPr>
        <w:rPr>
          <w:lang w:val="hu-HU"/>
        </w:rPr>
      </w:pPr>
    </w:p>
    <w:p w14:paraId="5B5552E9" w14:textId="15ADA583" w:rsidR="00274688" w:rsidRPr="00595EEB" w:rsidRDefault="00274688" w:rsidP="00595EEB">
      <w:pPr>
        <w:rPr>
          <w:lang w:val="hu-HU"/>
        </w:rPr>
      </w:pPr>
      <w:r w:rsidRPr="00595EEB">
        <w:rPr>
          <w:lang w:val="hu-HU"/>
        </w:rPr>
        <w:t xml:space="preserve">Úgy tűnik, a tartósan fennálló, közepesen súlyos vagy súlyos lymphopenia növeli a </w:t>
      </w:r>
      <w:r w:rsidRPr="00595EEB">
        <w:rPr>
          <w:szCs w:val="22"/>
          <w:lang w:val="hu-HU"/>
        </w:rPr>
        <w:t>dimetil-fumarát</w:t>
      </w:r>
      <w:r w:rsidRPr="00595EEB">
        <w:rPr>
          <w:lang w:val="hu-HU"/>
        </w:rPr>
        <w:t>-kezeléssel összefüggő PML kockázatát</w:t>
      </w:r>
      <w:r w:rsidR="001874A1" w:rsidRPr="00595EEB">
        <w:rPr>
          <w:lang w:val="hu-HU"/>
        </w:rPr>
        <w:t>.</w:t>
      </w:r>
      <w:r w:rsidRPr="00595EEB">
        <w:rPr>
          <w:lang w:val="hu-HU"/>
        </w:rPr>
        <w:t xml:space="preserve"> </w:t>
      </w:r>
      <w:r w:rsidR="002C2EE3" w:rsidRPr="00595EEB">
        <w:rPr>
          <w:lang w:val="hu-HU"/>
        </w:rPr>
        <w:t>A</w:t>
      </w:r>
      <w:r w:rsidRPr="00595EEB">
        <w:rPr>
          <w:lang w:val="hu-HU"/>
        </w:rPr>
        <w:t xml:space="preserve"> PML </w:t>
      </w:r>
      <w:r w:rsidR="002C2EE3" w:rsidRPr="00595EEB">
        <w:rPr>
          <w:lang w:val="hu-HU"/>
        </w:rPr>
        <w:t xml:space="preserve">azonban </w:t>
      </w:r>
      <w:r w:rsidRPr="00595EEB">
        <w:rPr>
          <w:lang w:val="hu-HU"/>
        </w:rPr>
        <w:t>enyhe lymphopeniában szenvedő betegeknél is előfordult. Továbbá, a forgalomba hozatalt követően jelentett PML</w:t>
      </w:r>
      <w:r w:rsidR="00DF1893" w:rsidRPr="00595EEB">
        <w:rPr>
          <w:lang w:val="hu-HU"/>
        </w:rPr>
        <w:t>-</w:t>
      </w:r>
      <w:r w:rsidRPr="00595EEB">
        <w:rPr>
          <w:lang w:val="hu-HU"/>
        </w:rPr>
        <w:t>esetek többsége 50 évesnél idősebb betegeknél fordult elő.</w:t>
      </w:r>
    </w:p>
    <w:p w14:paraId="735A9C6B" w14:textId="77777777" w:rsidR="00274688" w:rsidRPr="00595EEB" w:rsidRDefault="00274688" w:rsidP="00595EEB">
      <w:pPr>
        <w:rPr>
          <w:lang w:val="hu-HU"/>
        </w:rPr>
      </w:pPr>
    </w:p>
    <w:p w14:paraId="416830FC" w14:textId="62A726A8" w:rsidR="00A366FA" w:rsidRPr="00595EEB" w:rsidRDefault="00A366FA" w:rsidP="00595EEB">
      <w:pPr>
        <w:rPr>
          <w:i/>
          <w:lang w:val="hu-HU"/>
        </w:rPr>
      </w:pPr>
      <w:r w:rsidRPr="00595EEB">
        <w:rPr>
          <w:i/>
          <w:lang w:val="hu-HU"/>
        </w:rPr>
        <w:t>Herpes zoster fertőzések</w:t>
      </w:r>
    </w:p>
    <w:p w14:paraId="552BFCE7" w14:textId="77777777" w:rsidR="00A366FA" w:rsidRPr="00595EEB" w:rsidRDefault="00A366FA" w:rsidP="00595EEB">
      <w:pPr>
        <w:rPr>
          <w:lang w:val="hu-HU"/>
        </w:rPr>
      </w:pPr>
    </w:p>
    <w:p w14:paraId="762FA4A9" w14:textId="1E741420" w:rsidR="00274688" w:rsidRPr="00595EEB" w:rsidRDefault="00274688" w:rsidP="00595EEB">
      <w:pPr>
        <w:rPr>
          <w:lang w:val="hu-HU"/>
        </w:rPr>
      </w:pPr>
      <w:r w:rsidRPr="00595EEB">
        <w:rPr>
          <w:lang w:val="hu-HU"/>
        </w:rPr>
        <w:t xml:space="preserve">A </w:t>
      </w:r>
      <w:r w:rsidRPr="00595EEB">
        <w:rPr>
          <w:szCs w:val="22"/>
          <w:lang w:val="hu-HU"/>
        </w:rPr>
        <w:t xml:space="preserve">dimetil-fumarát </w:t>
      </w:r>
      <w:r w:rsidRPr="00595EEB">
        <w:rPr>
          <w:lang w:val="hu-HU"/>
        </w:rPr>
        <w:t>alkalmazásakor herpes zoster</w:t>
      </w:r>
      <w:r w:rsidR="00900A28" w:rsidRPr="00595EEB">
        <w:rPr>
          <w:lang w:val="hu-HU"/>
        </w:rPr>
        <w:t>-</w:t>
      </w:r>
      <w:r w:rsidRPr="00595EEB">
        <w:rPr>
          <w:lang w:val="hu-HU"/>
        </w:rPr>
        <w:t xml:space="preserve">fertőzésekről számoltak be. </w:t>
      </w:r>
      <w:r w:rsidR="00A366FA" w:rsidRPr="00595EEB">
        <w:rPr>
          <w:lang w:val="hu-HU"/>
        </w:rPr>
        <w:t>A</w:t>
      </w:r>
      <w:r w:rsidRPr="00595EEB">
        <w:rPr>
          <w:lang w:val="hu-HU"/>
        </w:rPr>
        <w:t xml:space="preserve"> hosszú távú kiterjesztéses vizsgálatban, amelyben 1736 SM-ben szenvedő beteget kezel</w:t>
      </w:r>
      <w:r w:rsidR="00A366FA" w:rsidRPr="00595EEB">
        <w:rPr>
          <w:lang w:val="hu-HU"/>
        </w:rPr>
        <w:t>n</w:t>
      </w:r>
      <w:r w:rsidRPr="00595EEB">
        <w:rPr>
          <w:lang w:val="hu-HU"/>
        </w:rPr>
        <w:t>ek, a betegek körülbelül 5%</w:t>
      </w:r>
      <w:r w:rsidRPr="00595EEB">
        <w:rPr>
          <w:lang w:val="hu-HU"/>
        </w:rPr>
        <w:noBreakHyphen/>
        <w:t>a tapasztalt egy vagy több herpes zoster</w:t>
      </w:r>
      <w:r w:rsidR="00900A28" w:rsidRPr="00595EEB">
        <w:rPr>
          <w:lang w:val="hu-HU"/>
        </w:rPr>
        <w:t>-</w:t>
      </w:r>
      <w:r w:rsidRPr="00595EEB">
        <w:rPr>
          <w:lang w:val="hu-HU"/>
        </w:rPr>
        <w:t>eseményt, amelyek</w:t>
      </w:r>
      <w:r w:rsidR="00900A28" w:rsidRPr="00595EEB">
        <w:rPr>
          <w:lang w:val="hu-HU"/>
        </w:rPr>
        <w:t>nek</w:t>
      </w:r>
      <w:r w:rsidRPr="00595EEB">
        <w:rPr>
          <w:lang w:val="hu-HU"/>
        </w:rPr>
        <w:t xml:space="preserve"> </w:t>
      </w:r>
      <w:r w:rsidR="00A366FA" w:rsidRPr="00595EEB">
        <w:rPr>
          <w:lang w:val="hu-HU"/>
        </w:rPr>
        <w:t xml:space="preserve">42%-a </w:t>
      </w:r>
      <w:r w:rsidR="00900A28" w:rsidRPr="00595EEB">
        <w:rPr>
          <w:lang w:val="hu-HU"/>
        </w:rPr>
        <w:t xml:space="preserve">volt </w:t>
      </w:r>
      <w:r w:rsidRPr="00595EEB">
        <w:rPr>
          <w:lang w:val="hu-HU"/>
        </w:rPr>
        <w:t>enyhe</w:t>
      </w:r>
      <w:r w:rsidR="00A366FA" w:rsidRPr="00595EEB">
        <w:rPr>
          <w:lang w:val="hu-HU"/>
        </w:rPr>
        <w:t>, 55%-a</w:t>
      </w:r>
      <w:r w:rsidRPr="00595EEB">
        <w:rPr>
          <w:lang w:val="hu-HU"/>
        </w:rPr>
        <w:t xml:space="preserve"> </w:t>
      </w:r>
      <w:r w:rsidR="00900A28" w:rsidRPr="00595EEB">
        <w:rPr>
          <w:lang w:val="hu-HU"/>
        </w:rPr>
        <w:t xml:space="preserve">volt </w:t>
      </w:r>
      <w:r w:rsidRPr="00595EEB">
        <w:rPr>
          <w:lang w:val="hu-HU"/>
        </w:rPr>
        <w:t>közepesen súlyos</w:t>
      </w:r>
      <w:r w:rsidR="00900A28" w:rsidRPr="00595EEB">
        <w:rPr>
          <w:lang w:val="hu-HU"/>
        </w:rPr>
        <w:t xml:space="preserve"> és</w:t>
      </w:r>
      <w:r w:rsidR="00A366FA" w:rsidRPr="00595EEB">
        <w:rPr>
          <w:lang w:val="hu-HU"/>
        </w:rPr>
        <w:t xml:space="preserve"> 3%-a </w:t>
      </w:r>
      <w:r w:rsidR="00900A28" w:rsidRPr="00595EEB">
        <w:rPr>
          <w:lang w:val="hu-HU"/>
        </w:rPr>
        <w:t>volt</w:t>
      </w:r>
      <w:r w:rsidR="00A366FA" w:rsidRPr="00595EEB">
        <w:rPr>
          <w:lang w:val="hu-HU"/>
        </w:rPr>
        <w:t xml:space="preserve"> súlyos</w:t>
      </w:r>
      <w:r w:rsidRPr="00595EEB">
        <w:rPr>
          <w:lang w:val="hu-HU"/>
        </w:rPr>
        <w:t xml:space="preserve"> </w:t>
      </w:r>
      <w:r w:rsidR="00900A28" w:rsidRPr="00595EEB">
        <w:rPr>
          <w:lang w:val="hu-HU"/>
        </w:rPr>
        <w:t>fokú</w:t>
      </w:r>
      <w:r w:rsidRPr="00595EEB">
        <w:rPr>
          <w:lang w:val="hu-HU"/>
        </w:rPr>
        <w:t xml:space="preserve">. </w:t>
      </w:r>
      <w:r w:rsidR="00A366FA" w:rsidRPr="00595EEB">
        <w:rPr>
          <w:lang w:val="hu-HU"/>
        </w:rPr>
        <w:t xml:space="preserve">Az első dimetil-fumarát </w:t>
      </w:r>
      <w:r w:rsidR="00193FC3" w:rsidRPr="00595EEB">
        <w:rPr>
          <w:lang w:val="hu-HU"/>
        </w:rPr>
        <w:t>dózis beadásától a</w:t>
      </w:r>
      <w:r w:rsidR="00A366FA" w:rsidRPr="00595EEB">
        <w:rPr>
          <w:lang w:val="hu-HU"/>
        </w:rPr>
        <w:t xml:space="preserve"> kialakulásáig eltelt idő körülbelül 3 hónap</w:t>
      </w:r>
      <w:r w:rsidR="00193FC3" w:rsidRPr="00595EEB">
        <w:rPr>
          <w:lang w:val="hu-HU"/>
        </w:rPr>
        <w:t xml:space="preserve"> és</w:t>
      </w:r>
      <w:r w:rsidR="00A366FA" w:rsidRPr="00595EEB">
        <w:rPr>
          <w:lang w:val="hu-HU"/>
        </w:rPr>
        <w:t xml:space="preserve"> 10 évig </w:t>
      </w:r>
      <w:r w:rsidR="00193FC3" w:rsidRPr="00595EEB">
        <w:rPr>
          <w:lang w:val="hu-HU"/>
        </w:rPr>
        <w:t>között változott</w:t>
      </w:r>
      <w:r w:rsidR="00A366FA" w:rsidRPr="00595EEB">
        <w:rPr>
          <w:lang w:val="hu-HU"/>
        </w:rPr>
        <w:t xml:space="preserve">. Négy betegnél fordult elő súlyos esemény, amelyek mindegyike </w:t>
      </w:r>
      <w:r w:rsidR="00193FC3" w:rsidRPr="00595EEB">
        <w:rPr>
          <w:lang w:val="hu-HU"/>
        </w:rPr>
        <w:t>rendeződött</w:t>
      </w:r>
      <w:r w:rsidR="00A366FA" w:rsidRPr="00595EEB">
        <w:rPr>
          <w:lang w:val="hu-HU"/>
        </w:rPr>
        <w:t xml:space="preserve">. </w:t>
      </w:r>
      <w:r w:rsidRPr="00595EEB">
        <w:rPr>
          <w:lang w:val="hu-HU"/>
        </w:rPr>
        <w:t>A legtöbb alanynál, beleértve azokat is, akik súlyos herpes zoster fertőzést tapasztaltak, a lymphocytaszám a normálérték alsó határa felett volt. Azon betegek döntő többségénél, akiknél a lymphocytaszám az LLN érték alatt volt, a lymphopeniát közepesen súlyos vagy súlyos fokúnak értékelték. A forgalomba hozatalt követően tapasztalt herpes zoster fertőzéses esetek többsége nem volt súlyos és kezelés hatására elmúlt. A forgalomba hozatalt követően a herpes zoster fertőzésben szenvedő betegek abszolút lymphocytaszámáról (absolute lymphocyte count, ALC) korlátozott mennyiségű adat áll rendelkezésre. A jelentett esetekben azonban a betegeknél közepesen súlyos (</w:t>
      </w:r>
      <w:r w:rsidRPr="00595EEB">
        <w:rPr>
          <w:szCs w:val="22"/>
          <w:lang w:val="hu-HU"/>
        </w:rPr>
        <w:t>lymphocytaszám ≥ 0,5 × 10</w:t>
      </w:r>
      <w:r w:rsidRPr="00595EEB">
        <w:rPr>
          <w:szCs w:val="22"/>
          <w:vertAlign w:val="superscript"/>
          <w:lang w:val="hu-HU"/>
        </w:rPr>
        <w:t>9</w:t>
      </w:r>
      <w:r w:rsidRPr="00595EEB">
        <w:rPr>
          <w:szCs w:val="22"/>
          <w:lang w:val="hu-HU"/>
        </w:rPr>
        <w:t xml:space="preserve">/l– &lt;  </w:t>
      </w:r>
      <w:r w:rsidRPr="00595EEB">
        <w:rPr>
          <w:lang w:val="hu-HU"/>
        </w:rPr>
        <w:t>0,8 × 10</w:t>
      </w:r>
      <w:r w:rsidRPr="00595EEB">
        <w:rPr>
          <w:rStyle w:val="Superscript"/>
          <w:lang w:val="hu-HU"/>
        </w:rPr>
        <w:t>9</w:t>
      </w:r>
      <w:r w:rsidRPr="00595EEB">
        <w:rPr>
          <w:lang w:val="hu-HU"/>
        </w:rPr>
        <w:t>/l) vagy súlyos (</w:t>
      </w:r>
      <w:r w:rsidRPr="00595EEB">
        <w:rPr>
          <w:szCs w:val="22"/>
          <w:lang w:val="hu-HU"/>
        </w:rPr>
        <w:t>lymphocytaszám &lt; </w:t>
      </w:r>
      <w:r w:rsidRPr="00595EEB">
        <w:rPr>
          <w:lang w:val="hu-HU"/>
        </w:rPr>
        <w:t>0,5 × 10</w:t>
      </w:r>
      <w:r w:rsidRPr="00595EEB">
        <w:rPr>
          <w:rStyle w:val="Superscript"/>
          <w:lang w:val="hu-HU"/>
        </w:rPr>
        <w:t>9</w:t>
      </w:r>
      <w:r w:rsidRPr="00595EEB">
        <w:rPr>
          <w:lang w:val="hu-HU"/>
        </w:rPr>
        <w:t xml:space="preserve">/l </w:t>
      </w:r>
      <w:r w:rsidRPr="00595EEB">
        <w:rPr>
          <w:szCs w:val="22"/>
          <w:lang w:val="hu-HU"/>
        </w:rPr>
        <w:t>–</w:t>
      </w:r>
      <w:r w:rsidRPr="00595EEB">
        <w:rPr>
          <w:lang w:val="hu-HU"/>
        </w:rPr>
        <w:t xml:space="preserve"> 0,2 × 10</w:t>
      </w:r>
      <w:r w:rsidRPr="00595EEB">
        <w:rPr>
          <w:rStyle w:val="Superscript"/>
          <w:lang w:val="hu-HU"/>
        </w:rPr>
        <w:t>9</w:t>
      </w:r>
      <w:r w:rsidRPr="00595EEB">
        <w:rPr>
          <w:lang w:val="hu-HU"/>
        </w:rPr>
        <w:t>/l) lymphopenia állt fenn (lásd 4.4 pont).</w:t>
      </w:r>
    </w:p>
    <w:p w14:paraId="1CCCE7E6" w14:textId="77777777" w:rsidR="00274688" w:rsidRPr="00595EEB" w:rsidRDefault="00274688" w:rsidP="00595EEB">
      <w:pPr>
        <w:rPr>
          <w:i/>
          <w:szCs w:val="22"/>
          <w:lang w:val="hu-HU"/>
        </w:rPr>
      </w:pPr>
    </w:p>
    <w:p w14:paraId="7BE929CF" w14:textId="77777777" w:rsidR="00274688" w:rsidRPr="00595EEB" w:rsidRDefault="00274688" w:rsidP="00595EEB">
      <w:pPr>
        <w:keepNext/>
        <w:rPr>
          <w:i/>
          <w:szCs w:val="22"/>
          <w:lang w:val="hu-HU"/>
        </w:rPr>
      </w:pPr>
      <w:bookmarkStart w:id="3" w:name="paragraph00000011"/>
      <w:bookmarkEnd w:id="3"/>
      <w:r w:rsidRPr="00595EEB">
        <w:rPr>
          <w:i/>
          <w:szCs w:val="22"/>
          <w:lang w:val="hu-HU"/>
        </w:rPr>
        <w:t>Laboratóriumi eltérések</w:t>
      </w:r>
    </w:p>
    <w:p w14:paraId="3AF5E070" w14:textId="77777777" w:rsidR="00274688" w:rsidRPr="00595EEB" w:rsidRDefault="00274688" w:rsidP="00595EEB">
      <w:pPr>
        <w:keepNext/>
        <w:rPr>
          <w:i/>
          <w:szCs w:val="22"/>
          <w:lang w:val="hu-HU"/>
        </w:rPr>
      </w:pPr>
    </w:p>
    <w:p w14:paraId="05AFF472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placebokontrollos vizsgálatokban a vizeletben levő ketonok (1+ vagy magasabb) mennyisége magasabb volt a dimetil-fumaráttal kezelt betegeknél (45%), mint a placebóval kezelt betegeknél (10%). Ezekben a klinikai vizsgálatokban nem figyeltek meg kedvezőtlen klinikai következményeket.</w:t>
      </w:r>
    </w:p>
    <w:p w14:paraId="4A415F07" w14:textId="77777777" w:rsidR="00274688" w:rsidRPr="00595EEB" w:rsidRDefault="00274688" w:rsidP="00595EEB">
      <w:pPr>
        <w:rPr>
          <w:szCs w:val="22"/>
          <w:lang w:val="hu-HU"/>
        </w:rPr>
      </w:pPr>
    </w:p>
    <w:p w14:paraId="48E7706D" w14:textId="5AF45F34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Az 1,25</w:t>
      </w:r>
      <w:r w:rsidR="00DF189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dihidroxi</w:t>
      </w:r>
      <w:r w:rsidR="00DF189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D</w:t>
      </w:r>
      <w:r w:rsidR="00DF189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vitamin szintje csökkent (a </w:t>
      </w:r>
      <w:r w:rsidR="001A2223">
        <w:rPr>
          <w:szCs w:val="22"/>
          <w:lang w:val="hu-HU"/>
        </w:rPr>
        <w:t>medián</w:t>
      </w:r>
      <w:r w:rsidRPr="00595EEB">
        <w:rPr>
          <w:szCs w:val="22"/>
          <w:lang w:val="hu-HU"/>
        </w:rPr>
        <w:t>érték százalékos csökkenése a dimetil-fumarát-kezelés megkezdésétől a 2. évig 25% a 15%</w:t>
      </w:r>
      <w:r w:rsidR="00DF189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kal szemben), valamint a mellékpajzsmirigy</w:t>
      </w:r>
      <w:r w:rsidR="00DF189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hormon (PTH) mennyisége megnövekedett (a </w:t>
      </w:r>
      <w:r w:rsidR="001A2223">
        <w:rPr>
          <w:szCs w:val="22"/>
          <w:lang w:val="hu-HU"/>
        </w:rPr>
        <w:t>medián</w:t>
      </w:r>
      <w:r w:rsidRPr="00595EEB">
        <w:rPr>
          <w:szCs w:val="22"/>
          <w:lang w:val="hu-HU"/>
        </w:rPr>
        <w:t>érték százalékos növekedése a kiindulástól a 2. évig 29% a 15%</w:t>
      </w:r>
      <w:r w:rsidR="00DF189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kal szemben) a dimetil-fumaráttal kezelt betegeknél a placebóval kezeltekhez viszonyítva. Mindkét paraméter átlagértékei a normál tartományon belül maradtak.</w:t>
      </w:r>
    </w:p>
    <w:p w14:paraId="71D0DA1D" w14:textId="77777777" w:rsidR="00274688" w:rsidRPr="00595EEB" w:rsidRDefault="00274688" w:rsidP="00595EEB">
      <w:pPr>
        <w:rPr>
          <w:szCs w:val="22"/>
          <w:lang w:val="hu-HU"/>
        </w:rPr>
      </w:pPr>
    </w:p>
    <w:p w14:paraId="744C868A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Az átlagos eosinophilszám átmeneti emelkedését figyelték meg a kezelés első 2 hónapjában.</w:t>
      </w:r>
    </w:p>
    <w:p w14:paraId="36D24DA6" w14:textId="77777777" w:rsidR="00274688" w:rsidRPr="00595EEB" w:rsidRDefault="00274688" w:rsidP="00595EEB">
      <w:pPr>
        <w:rPr>
          <w:szCs w:val="22"/>
          <w:lang w:val="hu-HU"/>
        </w:rPr>
      </w:pPr>
    </w:p>
    <w:p w14:paraId="3CF9BA56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lastRenderedPageBreak/>
        <w:t>Gyermekek és serdülők</w:t>
      </w:r>
    </w:p>
    <w:p w14:paraId="536E57B2" w14:textId="6E6A2B98" w:rsidR="00274688" w:rsidRPr="00595EEB" w:rsidRDefault="00274688" w:rsidP="00595EEB">
      <w:pPr>
        <w:keepNext/>
        <w:rPr>
          <w:szCs w:val="22"/>
          <w:lang w:val="hu-HU"/>
        </w:rPr>
      </w:pPr>
    </w:p>
    <w:p w14:paraId="6CF80377" w14:textId="6BF52A93" w:rsidR="00DF1893" w:rsidRPr="00595EEB" w:rsidRDefault="00DF1893" w:rsidP="00595EEB">
      <w:pPr>
        <w:pStyle w:val="Standard1"/>
        <w:autoSpaceDE w:val="0"/>
        <w:autoSpaceDN w:val="0"/>
        <w:adjustRightInd w:val="0"/>
        <w:rPr>
          <w:rFonts w:eastAsia="SimSun"/>
          <w:lang w:val="hu-HU"/>
        </w:rPr>
      </w:pPr>
      <w:bookmarkStart w:id="4" w:name="_Hlk87963599"/>
      <w:r w:rsidRPr="00595EEB">
        <w:rPr>
          <w:rFonts w:eastAsia="SimSun"/>
          <w:lang w:val="hu-HU"/>
        </w:rPr>
        <w:t>Egy 96 hetes, nyílt elrendezésű, randomizált, aktívkontrollos</w:t>
      </w:r>
      <w:r w:rsidR="00B85C28" w:rsidRPr="00595EEB">
        <w:rPr>
          <w:rFonts w:eastAsia="SimSun"/>
          <w:lang w:val="hu-HU"/>
        </w:rPr>
        <w:t xml:space="preserve"> vizsgálatban</w:t>
      </w:r>
      <w:r w:rsidRPr="00595EEB">
        <w:rPr>
          <w:rFonts w:eastAsia="SimSun"/>
          <w:lang w:val="hu-HU"/>
        </w:rPr>
        <w:t xml:space="preserve"> RRSM-ben szenvedő</w:t>
      </w:r>
      <w:r w:rsidR="00B85C28" w:rsidRPr="00595EEB">
        <w:rPr>
          <w:rFonts w:eastAsia="SimSun"/>
          <w:lang w:val="hu-HU"/>
        </w:rPr>
        <w:t xml:space="preserve"> </w:t>
      </w:r>
      <w:r w:rsidR="00920F53" w:rsidRPr="00595EEB">
        <w:rPr>
          <w:rFonts w:eastAsia="SimSun"/>
          <w:lang w:val="hu-HU"/>
        </w:rPr>
        <w:t xml:space="preserve">gyermekeket és serdülőket </w:t>
      </w:r>
      <w:r w:rsidR="00B85C28" w:rsidRPr="00595EEB">
        <w:rPr>
          <w:rFonts w:eastAsia="SimSun"/>
          <w:lang w:val="hu-HU"/>
        </w:rPr>
        <w:t>(7</w:t>
      </w:r>
      <w:r w:rsidR="00193FC3" w:rsidRPr="00595EEB">
        <w:rPr>
          <w:rFonts w:eastAsia="SimSun"/>
          <w:lang w:val="hu-HU"/>
        </w:rPr>
        <w:t xml:space="preserve"> beteg volt</w:t>
      </w:r>
      <w:r w:rsidRPr="00595EEB">
        <w:rPr>
          <w:rFonts w:eastAsia="SimSun"/>
          <w:lang w:val="hu-HU"/>
        </w:rPr>
        <w:t xml:space="preserve"> 10–</w:t>
      </w:r>
      <w:r w:rsidRPr="00595EEB">
        <w:rPr>
          <w:rFonts w:eastAsia="SimSun"/>
          <w:lang w:val="hu-HU"/>
        </w:rPr>
        <w:sym w:font="Symbol" w:char="F03C"/>
      </w:r>
      <w:r w:rsidRPr="00595EEB">
        <w:rPr>
          <w:rFonts w:eastAsia="SimSun"/>
          <w:lang w:val="hu-HU"/>
        </w:rPr>
        <w:t> 1</w:t>
      </w:r>
      <w:r w:rsidR="00B85C28" w:rsidRPr="00595EEB">
        <w:rPr>
          <w:rFonts w:eastAsia="SimSun"/>
          <w:lang w:val="hu-HU"/>
        </w:rPr>
        <w:t>3</w:t>
      </w:r>
      <w:r w:rsidRPr="00595EEB">
        <w:rPr>
          <w:rFonts w:eastAsia="SimSun"/>
          <w:lang w:val="hu-HU"/>
        </w:rPr>
        <w:t> éves</w:t>
      </w:r>
      <w:r w:rsidR="00920F53" w:rsidRPr="00595EEB">
        <w:rPr>
          <w:rFonts w:eastAsia="SimSun"/>
          <w:lang w:val="hu-HU"/>
        </w:rPr>
        <w:t xml:space="preserve">, </w:t>
      </w:r>
      <w:r w:rsidR="00B85C28" w:rsidRPr="00595EEB">
        <w:rPr>
          <w:rFonts w:eastAsia="SimSun"/>
          <w:lang w:val="hu-HU"/>
        </w:rPr>
        <w:t xml:space="preserve">71 </w:t>
      </w:r>
      <w:r w:rsidR="00193FC3" w:rsidRPr="00595EEB">
        <w:rPr>
          <w:rFonts w:eastAsia="SimSun"/>
          <w:lang w:val="hu-HU"/>
        </w:rPr>
        <w:t xml:space="preserve">beteg pedig </w:t>
      </w:r>
      <w:r w:rsidR="00B85C28" w:rsidRPr="00595EEB">
        <w:rPr>
          <w:rFonts w:eastAsia="SimSun"/>
          <w:lang w:val="hu-HU"/>
        </w:rPr>
        <w:t>13</w:t>
      </w:r>
      <w:r w:rsidR="00920F53" w:rsidRPr="00595EEB">
        <w:rPr>
          <w:rFonts w:eastAsia="SimSun"/>
          <w:lang w:val="hu-HU"/>
        </w:rPr>
        <w:t>–</w:t>
      </w:r>
      <w:r w:rsidR="00B85C28" w:rsidRPr="00595EEB">
        <w:rPr>
          <w:rFonts w:eastAsia="SimSun"/>
          <w:lang w:val="hu-HU"/>
        </w:rPr>
        <w:sym w:font="Symbol" w:char="F03C"/>
      </w:r>
      <w:r w:rsidR="00B85C28" w:rsidRPr="00595EEB">
        <w:rPr>
          <w:rFonts w:eastAsia="SimSun"/>
          <w:lang w:val="hu-HU"/>
        </w:rPr>
        <w:t xml:space="preserve"> 18 éves) kezeltek </w:t>
      </w:r>
      <w:r w:rsidR="00920F53" w:rsidRPr="00595EEB">
        <w:rPr>
          <w:rFonts w:eastAsia="SimSun"/>
          <w:lang w:val="hu-HU"/>
        </w:rPr>
        <w:t>120 mg–-os dózissal</w:t>
      </w:r>
      <w:r w:rsidRPr="00595EEB">
        <w:rPr>
          <w:szCs w:val="22"/>
          <w:lang w:val="hu-HU"/>
        </w:rPr>
        <w:t>naponta kétszer 7 napon át, majd a kezelés fennmaradó részében 240 mg</w:t>
      </w:r>
      <w:r w:rsidR="00920F53" w:rsidRPr="00595EEB">
        <w:rPr>
          <w:szCs w:val="22"/>
          <w:lang w:val="hu-HU"/>
        </w:rPr>
        <w:t>-os dózissal</w:t>
      </w:r>
      <w:r w:rsidRPr="00595EEB">
        <w:rPr>
          <w:szCs w:val="22"/>
          <w:lang w:val="hu-HU"/>
        </w:rPr>
        <w:t xml:space="preserve"> naponta kétszer</w:t>
      </w:r>
      <w:r w:rsidR="00B85C28" w:rsidRPr="00595EEB">
        <w:rPr>
          <w:szCs w:val="22"/>
          <w:lang w:val="hu-HU"/>
        </w:rPr>
        <w:t>.</w:t>
      </w:r>
      <w:r w:rsidRPr="00595EEB">
        <w:rPr>
          <w:szCs w:val="22"/>
          <w:lang w:val="hu-HU"/>
        </w:rPr>
        <w:t xml:space="preserve"> </w:t>
      </w:r>
      <w:r w:rsidR="00B85C28" w:rsidRPr="00595EEB">
        <w:rPr>
          <w:szCs w:val="22"/>
          <w:lang w:val="hu-HU"/>
        </w:rPr>
        <w:t>A</w:t>
      </w:r>
      <w:r w:rsidRPr="00595EEB">
        <w:rPr>
          <w:szCs w:val="22"/>
          <w:lang w:val="hu-HU"/>
        </w:rPr>
        <w:t xml:space="preserve"> gyermekek és serdülők biztonságossági profilja hasonlónak tűnt a felnőtt betegeknél korábban megfigyelthez.</w:t>
      </w:r>
    </w:p>
    <w:p w14:paraId="01A9EF22" w14:textId="77777777" w:rsidR="00DF1893" w:rsidRPr="00595EEB" w:rsidRDefault="00DF1893" w:rsidP="00595EEB">
      <w:pPr>
        <w:pStyle w:val="Standard1"/>
        <w:autoSpaceDE w:val="0"/>
        <w:autoSpaceDN w:val="0"/>
        <w:adjustRightInd w:val="0"/>
        <w:rPr>
          <w:szCs w:val="22"/>
          <w:lang w:val="hu-HU"/>
        </w:rPr>
      </w:pPr>
    </w:p>
    <w:p w14:paraId="6F47AB6A" w14:textId="2785B167" w:rsidR="00DF1893" w:rsidRPr="00595EEB" w:rsidRDefault="00DF1893" w:rsidP="00595EEB">
      <w:pPr>
        <w:pStyle w:val="Standard1"/>
        <w:autoSpaceDE w:val="0"/>
        <w:autoSpaceDN w:val="0"/>
        <w:adjustRightInd w:val="0"/>
        <w:rPr>
          <w:rFonts w:cs="Arial"/>
          <w:lang w:val="hu-HU"/>
        </w:rPr>
      </w:pPr>
      <w:r w:rsidRPr="00595EEB">
        <w:rPr>
          <w:szCs w:val="22"/>
          <w:lang w:val="hu-HU"/>
        </w:rPr>
        <w:t xml:space="preserve">A gyermekekkel és serdülőkkel végzett klinikai vizsgálat elrendezése eltért a felnőttek placebokontrollos klinikai vizsgálataitól, ezért nem zárható ki, hogy a vizsgálati elrendezés hozzájárult a </w:t>
      </w:r>
      <w:r w:rsidR="00B85C28" w:rsidRPr="00595EEB">
        <w:rPr>
          <w:szCs w:val="22"/>
          <w:lang w:val="hu-HU"/>
        </w:rPr>
        <w:t xml:space="preserve">nemkívánatos események </w:t>
      </w:r>
      <w:r w:rsidRPr="00595EEB">
        <w:rPr>
          <w:szCs w:val="22"/>
          <w:lang w:val="hu-HU"/>
        </w:rPr>
        <w:t>gyermekeknél és serdülőknél, illetve felnőtteknél észlelt számszerű eltéréséhez.</w:t>
      </w:r>
      <w:r w:rsidR="00B85C28" w:rsidRPr="00595EEB">
        <w:rPr>
          <w:szCs w:val="22"/>
          <w:lang w:val="hu-HU"/>
        </w:rPr>
        <w:t xml:space="preserve"> </w:t>
      </w:r>
      <w:r w:rsidR="00725BF0" w:rsidRPr="00595EEB">
        <w:rPr>
          <w:szCs w:val="22"/>
          <w:lang w:val="hu-HU"/>
        </w:rPr>
        <w:t>E</w:t>
      </w:r>
      <w:r w:rsidR="00B85C28" w:rsidRPr="00595EEB">
        <w:rPr>
          <w:szCs w:val="22"/>
          <w:lang w:val="hu-HU"/>
        </w:rPr>
        <w:t xml:space="preserve">mésztőrendszeri, valamint légzőszervi, mellkasi és mediastinális betegségekről és tünetekről, </w:t>
      </w:r>
      <w:r w:rsidR="00725BF0" w:rsidRPr="00595EEB">
        <w:rPr>
          <w:szCs w:val="22"/>
          <w:lang w:val="hu-HU"/>
        </w:rPr>
        <w:t>illetve a</w:t>
      </w:r>
      <w:r w:rsidR="00B85C28" w:rsidRPr="00595EEB">
        <w:rPr>
          <w:szCs w:val="22"/>
          <w:lang w:val="hu-HU"/>
        </w:rPr>
        <w:t xml:space="preserve"> fejfájás és dysmenorrhea </w:t>
      </w:r>
      <w:r w:rsidR="00725BF0" w:rsidRPr="00595EEB">
        <w:rPr>
          <w:szCs w:val="22"/>
          <w:lang w:val="hu-HU"/>
        </w:rPr>
        <w:t>mellékhatásokról gyakrabban (≥ 10%) számoltak be gyermekeknél és serdülőknél</w:t>
      </w:r>
      <w:r w:rsidR="00B85C28" w:rsidRPr="00595EEB">
        <w:rPr>
          <w:szCs w:val="22"/>
          <w:lang w:val="hu-HU"/>
        </w:rPr>
        <w:t>, mint felnőtt</w:t>
      </w:r>
      <w:r w:rsidR="00725BF0" w:rsidRPr="00595EEB">
        <w:rPr>
          <w:szCs w:val="22"/>
          <w:lang w:val="hu-HU"/>
        </w:rPr>
        <w:t>eknél</w:t>
      </w:r>
      <w:r w:rsidR="00B85C28" w:rsidRPr="00595EEB">
        <w:rPr>
          <w:szCs w:val="22"/>
          <w:lang w:val="hu-HU"/>
        </w:rPr>
        <w:t>. Ezeket a nemkívánatos eseményeket a</w:t>
      </w:r>
      <w:r w:rsidR="00725BF0" w:rsidRPr="00595EEB">
        <w:rPr>
          <w:szCs w:val="22"/>
          <w:lang w:val="hu-HU"/>
        </w:rPr>
        <w:t>z</w:t>
      </w:r>
      <w:r w:rsidR="00B85C28" w:rsidRPr="00595EEB">
        <w:rPr>
          <w:szCs w:val="22"/>
          <w:lang w:val="hu-HU"/>
        </w:rPr>
        <w:t xml:space="preserve"> </w:t>
      </w:r>
      <w:r w:rsidR="00725BF0" w:rsidRPr="00595EEB">
        <w:rPr>
          <w:szCs w:val="22"/>
          <w:lang w:val="hu-HU"/>
        </w:rPr>
        <w:t>alábbi</w:t>
      </w:r>
      <w:r w:rsidR="00B85C28" w:rsidRPr="00595EEB">
        <w:rPr>
          <w:szCs w:val="22"/>
          <w:lang w:val="hu-HU"/>
        </w:rPr>
        <w:t xml:space="preserve"> arányban jelentették gyermekeknél és serdülőknél:</w:t>
      </w:r>
    </w:p>
    <w:p w14:paraId="2B87E6F7" w14:textId="77777777" w:rsidR="00DF1893" w:rsidRPr="00595EEB" w:rsidRDefault="00DF1893" w:rsidP="00595EEB">
      <w:pPr>
        <w:suppressAutoHyphens w:val="0"/>
        <w:rPr>
          <w:szCs w:val="22"/>
          <w:lang w:val="hu-HU"/>
        </w:rPr>
      </w:pPr>
    </w:p>
    <w:p w14:paraId="7B3443E3" w14:textId="13C6FFA6" w:rsidR="00DF1893" w:rsidRPr="00595EEB" w:rsidRDefault="00DF1893" w:rsidP="0063571A">
      <w:pPr>
        <w:pStyle w:val="ListParagraph"/>
        <w:numPr>
          <w:ilvl w:val="0"/>
          <w:numId w:val="30"/>
        </w:numPr>
        <w:tabs>
          <w:tab w:val="clear" w:pos="567"/>
        </w:tabs>
        <w:suppressAutoHyphens w:val="0"/>
        <w:ind w:left="567" w:hanging="567"/>
        <w:contextualSpacing w:val="0"/>
        <w:rPr>
          <w:rFonts w:eastAsia="Times New Roman"/>
          <w:lang w:val="hu-HU" w:eastAsia="en-US"/>
        </w:rPr>
      </w:pPr>
      <w:r w:rsidRPr="00595EEB">
        <w:rPr>
          <w:rFonts w:eastAsia="Times New Roman"/>
          <w:lang w:val="hu-HU" w:eastAsia="en-US"/>
        </w:rPr>
        <w:t xml:space="preserve">Fejfájást a </w:t>
      </w:r>
      <w:r w:rsidR="00243BA7">
        <w:rPr>
          <w:szCs w:val="22"/>
          <w:lang w:val="hu-HU"/>
        </w:rPr>
        <w:t>d</w:t>
      </w:r>
      <w:r w:rsidRPr="00595EEB">
        <w:rPr>
          <w:szCs w:val="22"/>
          <w:lang w:val="hu-HU"/>
        </w:rPr>
        <w:t>imet</w:t>
      </w:r>
      <w:r w:rsidR="002374BB">
        <w:rPr>
          <w:szCs w:val="22"/>
          <w:lang w:val="hu-HU"/>
        </w:rPr>
        <w:t>i</w:t>
      </w:r>
      <w:r w:rsidRPr="00595EEB">
        <w:rPr>
          <w:szCs w:val="22"/>
          <w:lang w:val="hu-HU"/>
        </w:rPr>
        <w:t>l</w:t>
      </w:r>
      <w:r w:rsidR="00243BA7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</w:t>
      </w:r>
      <w:r w:rsidR="00243BA7">
        <w:rPr>
          <w:szCs w:val="22"/>
          <w:lang w:val="hu-HU"/>
        </w:rPr>
        <w:t>á</w:t>
      </w:r>
      <w:r w:rsidRPr="00595EEB">
        <w:rPr>
          <w:szCs w:val="22"/>
          <w:lang w:val="hu-HU"/>
        </w:rPr>
        <w:t>t</w:t>
      </w:r>
      <w:r w:rsidR="00243BA7">
        <w:rPr>
          <w:szCs w:val="22"/>
          <w:lang w:val="hu-HU"/>
        </w:rPr>
        <w:t>t</w:t>
      </w:r>
      <w:r w:rsidRPr="00595EEB">
        <w:rPr>
          <w:rFonts w:eastAsia="Times New Roman"/>
          <w:lang w:val="hu-HU" w:eastAsia="en-US"/>
        </w:rPr>
        <w:t>al kezelt betegek 28%-ánál jelentettek, szemben a béta-1a interferonnal kezelt betegek 36%-ával.</w:t>
      </w:r>
    </w:p>
    <w:p w14:paraId="1F1D4EEF" w14:textId="38D9B820" w:rsidR="00DF1893" w:rsidRPr="00595EEB" w:rsidRDefault="00DF1893" w:rsidP="0063571A">
      <w:pPr>
        <w:pStyle w:val="ListParagraph"/>
        <w:numPr>
          <w:ilvl w:val="0"/>
          <w:numId w:val="30"/>
        </w:numPr>
        <w:tabs>
          <w:tab w:val="clear" w:pos="567"/>
        </w:tabs>
        <w:suppressAutoHyphens w:val="0"/>
        <w:ind w:left="567" w:hanging="567"/>
        <w:contextualSpacing w:val="0"/>
        <w:rPr>
          <w:rFonts w:eastAsia="Times New Roman"/>
          <w:lang w:val="hu-HU" w:eastAsia="en-US"/>
        </w:rPr>
      </w:pPr>
      <w:r w:rsidRPr="00595EEB">
        <w:rPr>
          <w:szCs w:val="22"/>
          <w:lang w:val="hu-HU"/>
        </w:rPr>
        <w:t>Emésztőrendszeri betegségeket és tüneteket</w:t>
      </w:r>
      <w:r w:rsidRPr="00595EEB">
        <w:rPr>
          <w:rFonts w:eastAsia="Times New Roman"/>
          <w:lang w:val="hu-HU"/>
        </w:rPr>
        <w:t xml:space="preserve"> a </w:t>
      </w:r>
      <w:r w:rsidR="002374BB">
        <w:rPr>
          <w:szCs w:val="22"/>
          <w:lang w:val="hu-HU"/>
        </w:rPr>
        <w:t>d</w:t>
      </w:r>
      <w:r w:rsidRPr="00595EEB">
        <w:rPr>
          <w:szCs w:val="22"/>
          <w:lang w:val="hu-HU"/>
        </w:rPr>
        <w:t>imet</w:t>
      </w:r>
      <w:r w:rsidR="002374BB">
        <w:rPr>
          <w:szCs w:val="22"/>
          <w:lang w:val="hu-HU"/>
        </w:rPr>
        <w:t>i</w:t>
      </w:r>
      <w:r w:rsidRPr="00595EEB">
        <w:rPr>
          <w:szCs w:val="22"/>
          <w:lang w:val="hu-HU"/>
        </w:rPr>
        <w:t>l</w:t>
      </w:r>
      <w:r w:rsidR="002374B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</w:t>
      </w:r>
      <w:r w:rsidR="002374BB">
        <w:rPr>
          <w:szCs w:val="22"/>
          <w:lang w:val="hu-HU"/>
        </w:rPr>
        <w:t>átt</w:t>
      </w:r>
      <w:r w:rsidRPr="00595EEB">
        <w:rPr>
          <w:rFonts w:eastAsia="Times New Roman"/>
          <w:lang w:val="hu-HU" w:eastAsia="en-US"/>
        </w:rPr>
        <w:t xml:space="preserve">al kezelt betegek 74%-ánál jelentettek, szemben a béta-1a interferonnal kezelt </w:t>
      </w:r>
      <w:r w:rsidRPr="00595EEB">
        <w:rPr>
          <w:rFonts w:eastAsia="Times New Roman"/>
          <w:lang w:val="hu-HU"/>
        </w:rPr>
        <w:t xml:space="preserve">betegek 31%-ával. Ezeknél a betegeknél a </w:t>
      </w:r>
      <w:r w:rsidR="002374BB">
        <w:rPr>
          <w:szCs w:val="22"/>
          <w:lang w:val="hu-HU"/>
        </w:rPr>
        <w:t>d</w:t>
      </w:r>
      <w:r w:rsidRPr="00595EEB">
        <w:rPr>
          <w:szCs w:val="22"/>
          <w:lang w:val="hu-HU"/>
        </w:rPr>
        <w:t>imethyl</w:t>
      </w:r>
      <w:r w:rsidR="002374B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</w:t>
      </w:r>
      <w:r w:rsidR="002374BB">
        <w:rPr>
          <w:szCs w:val="22"/>
          <w:lang w:val="hu-HU"/>
        </w:rPr>
        <w:t>át</w:t>
      </w:r>
      <w:r w:rsidRPr="00595EEB">
        <w:rPr>
          <w:rFonts w:eastAsia="Times New Roman"/>
          <w:lang w:val="hu-HU"/>
        </w:rPr>
        <w:t xml:space="preserve"> alkalmazásakor a leggyakrabban hasi fájdalomról és hányásról számoltak be.</w:t>
      </w:r>
    </w:p>
    <w:p w14:paraId="4269D6DA" w14:textId="7D528EB8" w:rsidR="00DF1893" w:rsidRPr="00595EEB" w:rsidRDefault="00DF1893" w:rsidP="0063571A">
      <w:pPr>
        <w:pStyle w:val="ListParagraph"/>
        <w:numPr>
          <w:ilvl w:val="0"/>
          <w:numId w:val="30"/>
        </w:numPr>
        <w:tabs>
          <w:tab w:val="clear" w:pos="567"/>
        </w:tabs>
        <w:suppressAutoHyphens w:val="0"/>
        <w:ind w:left="567" w:hanging="567"/>
        <w:contextualSpacing w:val="0"/>
        <w:rPr>
          <w:rFonts w:eastAsia="Times New Roman"/>
          <w:lang w:val="hu-HU" w:eastAsia="en-US"/>
        </w:rPr>
      </w:pPr>
      <w:r w:rsidRPr="00595EEB">
        <w:rPr>
          <w:rFonts w:eastAsia="Times New Roman"/>
          <w:lang w:val="hu-HU"/>
        </w:rPr>
        <w:t xml:space="preserve">Légzőrendszeri, mellkasi és mediastinalis </w:t>
      </w:r>
      <w:r w:rsidRPr="00595EEB">
        <w:rPr>
          <w:szCs w:val="22"/>
          <w:lang w:val="hu-HU"/>
        </w:rPr>
        <w:t xml:space="preserve">betegségeket és tüneteket a </w:t>
      </w:r>
      <w:r w:rsidR="002374BB">
        <w:rPr>
          <w:szCs w:val="22"/>
          <w:lang w:val="hu-HU"/>
        </w:rPr>
        <w:t>d</w:t>
      </w:r>
      <w:r w:rsidRPr="00595EEB">
        <w:rPr>
          <w:szCs w:val="22"/>
          <w:lang w:val="hu-HU"/>
        </w:rPr>
        <w:t>imet</w:t>
      </w:r>
      <w:r w:rsidR="002374BB">
        <w:rPr>
          <w:szCs w:val="22"/>
          <w:lang w:val="hu-HU"/>
        </w:rPr>
        <w:t>i</w:t>
      </w:r>
      <w:r w:rsidRPr="00595EEB">
        <w:rPr>
          <w:szCs w:val="22"/>
          <w:lang w:val="hu-HU"/>
        </w:rPr>
        <w:t>l</w:t>
      </w:r>
      <w:r w:rsidR="002374B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</w:t>
      </w:r>
      <w:r w:rsidR="002374BB">
        <w:rPr>
          <w:szCs w:val="22"/>
          <w:lang w:val="hu-HU"/>
        </w:rPr>
        <w:t>átt</w:t>
      </w:r>
      <w:r w:rsidRPr="00595EEB">
        <w:rPr>
          <w:rFonts w:eastAsia="Times New Roman"/>
          <w:lang w:val="hu-HU" w:eastAsia="en-US"/>
        </w:rPr>
        <w:t xml:space="preserve">al kezelt betegek 32%-ánál jelentettek, szemben a béta-1a interferonnal kezelt betegek 11%-ával. </w:t>
      </w:r>
      <w:r w:rsidRPr="00595EEB">
        <w:rPr>
          <w:rFonts w:eastAsia="Times New Roman"/>
          <w:lang w:val="hu-HU"/>
        </w:rPr>
        <w:t xml:space="preserve">Ezeknél a betegeknél a </w:t>
      </w:r>
      <w:r w:rsidR="002374BB">
        <w:rPr>
          <w:szCs w:val="22"/>
          <w:lang w:val="hu-HU"/>
        </w:rPr>
        <w:t>d</w:t>
      </w:r>
      <w:r w:rsidRPr="00595EEB">
        <w:rPr>
          <w:szCs w:val="22"/>
          <w:lang w:val="hu-HU"/>
        </w:rPr>
        <w:t>imet</w:t>
      </w:r>
      <w:r w:rsidR="002374BB">
        <w:rPr>
          <w:szCs w:val="22"/>
          <w:lang w:val="hu-HU"/>
        </w:rPr>
        <w:t>i</w:t>
      </w:r>
      <w:r w:rsidRPr="00595EEB">
        <w:rPr>
          <w:szCs w:val="22"/>
          <w:lang w:val="hu-HU"/>
        </w:rPr>
        <w:t>l</w:t>
      </w:r>
      <w:r w:rsidR="002374B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</w:t>
      </w:r>
      <w:r w:rsidR="002374BB">
        <w:rPr>
          <w:rFonts w:eastAsia="Times New Roman"/>
          <w:lang w:val="hu-HU"/>
        </w:rPr>
        <w:t xml:space="preserve">rát </w:t>
      </w:r>
      <w:r w:rsidRPr="00595EEB">
        <w:rPr>
          <w:rFonts w:eastAsia="Times New Roman"/>
          <w:lang w:val="hu-HU"/>
        </w:rPr>
        <w:t>alkalmazásakor a leggyakrabban oropharyngealis fájdalomról és köhögésről számoltak be.</w:t>
      </w:r>
    </w:p>
    <w:p w14:paraId="71645397" w14:textId="62B406A4" w:rsidR="00DF1893" w:rsidRPr="00595EEB" w:rsidRDefault="00DF1893" w:rsidP="0063571A">
      <w:pPr>
        <w:pStyle w:val="ListParagraph"/>
        <w:numPr>
          <w:ilvl w:val="0"/>
          <w:numId w:val="30"/>
        </w:numPr>
        <w:tabs>
          <w:tab w:val="clear" w:pos="567"/>
        </w:tabs>
        <w:suppressAutoHyphens w:val="0"/>
        <w:ind w:left="567" w:hanging="567"/>
        <w:contextualSpacing w:val="0"/>
        <w:rPr>
          <w:rFonts w:eastAsia="Times New Roman"/>
          <w:lang w:val="hu-HU" w:eastAsia="en-US"/>
        </w:rPr>
      </w:pPr>
      <w:r w:rsidRPr="00595EEB">
        <w:rPr>
          <w:rFonts w:eastAsia="Times New Roman"/>
          <w:lang w:val="hu-HU" w:eastAsia="en-US"/>
        </w:rPr>
        <w:t xml:space="preserve">Dysmenorrhoeát a </w:t>
      </w:r>
      <w:r w:rsidR="002374BB">
        <w:rPr>
          <w:szCs w:val="22"/>
          <w:lang w:val="hu-HU"/>
        </w:rPr>
        <w:t>d</w:t>
      </w:r>
      <w:r w:rsidRPr="00595EEB">
        <w:rPr>
          <w:szCs w:val="22"/>
          <w:lang w:val="hu-HU"/>
        </w:rPr>
        <w:t>imet</w:t>
      </w:r>
      <w:r w:rsidR="002374BB">
        <w:rPr>
          <w:szCs w:val="22"/>
          <w:lang w:val="hu-HU"/>
        </w:rPr>
        <w:t>i</w:t>
      </w:r>
      <w:r w:rsidRPr="00595EEB">
        <w:rPr>
          <w:szCs w:val="22"/>
          <w:lang w:val="hu-HU"/>
        </w:rPr>
        <w:t>l</w:t>
      </w:r>
      <w:r w:rsidR="002374B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</w:t>
      </w:r>
      <w:r w:rsidR="002374BB">
        <w:rPr>
          <w:szCs w:val="22"/>
          <w:lang w:val="hu-HU"/>
        </w:rPr>
        <w:t>átt</w:t>
      </w:r>
      <w:r w:rsidRPr="00595EEB">
        <w:rPr>
          <w:rFonts w:eastAsia="Times New Roman"/>
          <w:lang w:val="hu-HU" w:eastAsia="en-US"/>
        </w:rPr>
        <w:t xml:space="preserve">al kezelt betegek 17%-ánál jelentettek, szemben a béta-1a interferonnal kezelt </w:t>
      </w:r>
      <w:r w:rsidRPr="00595EEB">
        <w:rPr>
          <w:rFonts w:eastAsia="Times New Roman"/>
          <w:lang w:val="hu-HU"/>
        </w:rPr>
        <w:t xml:space="preserve">betegek </w:t>
      </w:r>
      <w:r w:rsidRPr="00595EEB">
        <w:rPr>
          <w:rFonts w:eastAsia="Times New Roman"/>
          <w:lang w:val="hu-HU" w:eastAsia="en-US"/>
        </w:rPr>
        <w:t>7%-ával.</w:t>
      </w:r>
    </w:p>
    <w:bookmarkEnd w:id="4"/>
    <w:p w14:paraId="7A175A81" w14:textId="77777777" w:rsidR="00DF1893" w:rsidRPr="00595EEB" w:rsidRDefault="00DF1893" w:rsidP="00595EEB">
      <w:pPr>
        <w:keepNext/>
        <w:rPr>
          <w:szCs w:val="22"/>
          <w:lang w:val="hu-HU"/>
        </w:rPr>
      </w:pPr>
    </w:p>
    <w:p w14:paraId="4B273B6E" w14:textId="6D94F11D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Egy kis esetszámú, 24 hetes, nyílt elrendezésű, nem kontrollos, RRSM</w:t>
      </w:r>
      <w:r w:rsidRPr="00595EEB">
        <w:rPr>
          <w:szCs w:val="22"/>
          <w:lang w:val="hu-HU"/>
        </w:rPr>
        <w:noBreakHyphen/>
        <w:t>ben szenvedő, 13</w:t>
      </w:r>
      <w:r w:rsidRPr="00595EEB">
        <w:rPr>
          <w:szCs w:val="22"/>
          <w:lang w:val="hu-HU"/>
        </w:rPr>
        <w:noBreakHyphen/>
        <w:t xml:space="preserve">17 éves gyermekek és serdülők bevonásával végzett vizsgálatban (120 mg naponta kétszer 7 napon át, majd a kezelés fennmaradó részében 240 mg naponta kétszer; n = 22), </w:t>
      </w:r>
      <w:r w:rsidRPr="00595EEB">
        <w:rPr>
          <w:lang w:val="hu-HU"/>
        </w:rPr>
        <w:t>amelyet egy 96 hetes kiterjesztéses vizsgálat követett (240 mg naponta kétszer; n = 20),</w:t>
      </w:r>
      <w:r w:rsidRPr="00595EEB">
        <w:rPr>
          <w:szCs w:val="22"/>
          <w:lang w:val="hu-HU"/>
        </w:rPr>
        <w:t xml:space="preserve"> a biztonságossági profil hasonlónak tűnt a felnőtt betegeknél megfigyelthez.</w:t>
      </w:r>
    </w:p>
    <w:p w14:paraId="15644D09" w14:textId="77777777" w:rsidR="00DF1893" w:rsidRPr="00595EEB" w:rsidRDefault="00DF1893" w:rsidP="00595EEB">
      <w:pPr>
        <w:rPr>
          <w:szCs w:val="22"/>
          <w:lang w:val="hu-HU"/>
        </w:rPr>
      </w:pPr>
    </w:p>
    <w:p w14:paraId="4AB43654" w14:textId="77777777" w:rsidR="00274688" w:rsidRPr="00595EEB" w:rsidRDefault="00274688" w:rsidP="00595EEB">
      <w:pPr>
        <w:keepNext/>
        <w:rPr>
          <w:u w:val="single"/>
          <w:lang w:val="hu-HU"/>
        </w:rPr>
      </w:pPr>
      <w:r w:rsidRPr="00595EEB">
        <w:rPr>
          <w:u w:val="single"/>
          <w:lang w:val="hu-HU"/>
        </w:rPr>
        <w:t>Feltételezett mellékhatások bejelentése</w:t>
      </w:r>
    </w:p>
    <w:p w14:paraId="5149B07C" w14:textId="77777777" w:rsidR="00FE0110" w:rsidRPr="00595EEB" w:rsidRDefault="00FE0110" w:rsidP="00595EEB">
      <w:pPr>
        <w:rPr>
          <w:lang w:val="hu-HU"/>
        </w:rPr>
      </w:pPr>
    </w:p>
    <w:p w14:paraId="7E951146" w14:textId="040E56E3" w:rsidR="00274688" w:rsidRPr="00595EEB" w:rsidRDefault="00274688" w:rsidP="00595EEB">
      <w:pPr>
        <w:rPr>
          <w:szCs w:val="22"/>
          <w:lang w:val="hu-HU"/>
        </w:rPr>
      </w:pPr>
      <w:r w:rsidRPr="00595EEB">
        <w:rPr>
          <w:lang w:val="hu-HU"/>
        </w:rPr>
        <w:t xml:space="preserve">A gyógyszer engedélyezését követően lényeges a feltételezett mellékhatások bejelentése, mert ez fontos eszköze annak, hogy a gyógyszer előny/kockázat profilját folyamatosan figyelemmel lehessen kísérni. Az egészségügyi szakembereket kérjük, hogy jelentsék be a feltételezett mellékhatásokat a hatóság részére az </w:t>
      </w:r>
      <w:r>
        <w:fldChar w:fldCharType="begin"/>
      </w:r>
      <w:r w:rsidRPr="00DB1C62">
        <w:rPr>
          <w:lang w:val="hu-HU"/>
          <w:rPrChange w:id="5" w:author="Anonymous Viatris" w:date="2026-04-18T22:07:00Z" w16du:dateUtc="2026-04-18T16:37:00Z">
            <w:rPr/>
          </w:rPrChange>
        </w:rPr>
        <w:instrText>HYPERLINK "http://www.ema.europa.eu/docs/en_GB/document_library/Template_or_form/2013/03/WC500139752.doc"</w:instrText>
      </w:r>
      <w:r>
        <w:fldChar w:fldCharType="separate"/>
      </w:r>
      <w:r w:rsidRPr="00595EEB">
        <w:rPr>
          <w:rStyle w:val="Hyperlink"/>
          <w:highlight w:val="lightGray"/>
          <w:lang w:val="hu-HU"/>
        </w:rPr>
        <w:t>V. függelékben</w:t>
      </w:r>
      <w:r>
        <w:fldChar w:fldCharType="end"/>
      </w:r>
      <w:r w:rsidRPr="00595EEB">
        <w:rPr>
          <w:highlight w:val="lightGray"/>
          <w:lang w:val="hu-HU"/>
        </w:rPr>
        <w:t xml:space="preserve"> található elérhetőségek valamelyikén keresztül</w:t>
      </w:r>
      <w:r w:rsidRPr="00595EEB">
        <w:rPr>
          <w:lang w:val="hu-HU"/>
        </w:rPr>
        <w:t>.</w:t>
      </w:r>
    </w:p>
    <w:p w14:paraId="37C4A5B0" w14:textId="77777777" w:rsidR="00274688" w:rsidRPr="00595EEB" w:rsidRDefault="00274688" w:rsidP="00595EEB">
      <w:pPr>
        <w:rPr>
          <w:szCs w:val="22"/>
          <w:lang w:val="hu-HU"/>
        </w:rPr>
      </w:pPr>
    </w:p>
    <w:p w14:paraId="0E152323" w14:textId="77777777" w:rsidR="00274688" w:rsidRPr="00595EEB" w:rsidRDefault="00274688" w:rsidP="00595EEB">
      <w:pPr>
        <w:suppressLineNumbers/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4.9</w:t>
      </w:r>
      <w:r w:rsidRPr="00595EEB">
        <w:rPr>
          <w:b/>
          <w:szCs w:val="22"/>
          <w:lang w:val="hu-HU"/>
        </w:rPr>
        <w:tab/>
        <w:t>Túladagolás</w:t>
      </w:r>
    </w:p>
    <w:p w14:paraId="5BF1B328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6272DD45" w14:textId="2EAF05F5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Beszámoltak a dimetil-fumaráttal történő túladagolás eseteiről. Az ezekben az esetekben leírt tünetek megfeleltek a dimetil-fumarát ismert </w:t>
      </w:r>
      <w:r w:rsidR="00FE0110" w:rsidRPr="00595EEB">
        <w:rPr>
          <w:szCs w:val="22"/>
          <w:lang w:val="hu-HU"/>
        </w:rPr>
        <w:t>biztonságossági profiljának</w:t>
      </w:r>
      <w:r w:rsidRPr="00595EEB">
        <w:rPr>
          <w:szCs w:val="22"/>
          <w:lang w:val="hu-HU"/>
        </w:rPr>
        <w:t>. Nincs olyan ismert terápiás beavatkozás, amely felgyorsítja a dimetil-fumarát eliminációját, és nincs ismert antidotuma. Amennyiben klinikailag indokolt, túladagolás esetén tüneti szupportív kezelés indítása javallott.</w:t>
      </w:r>
    </w:p>
    <w:p w14:paraId="6B9F94CD" w14:textId="77777777" w:rsidR="00274688" w:rsidRPr="00595EEB" w:rsidRDefault="00274688" w:rsidP="00595EEB">
      <w:pPr>
        <w:rPr>
          <w:szCs w:val="22"/>
          <w:lang w:val="hu-HU"/>
        </w:rPr>
      </w:pPr>
    </w:p>
    <w:p w14:paraId="641C7C86" w14:textId="77777777" w:rsidR="00274688" w:rsidRPr="00595EEB" w:rsidRDefault="00274688" w:rsidP="00595EEB">
      <w:pPr>
        <w:rPr>
          <w:szCs w:val="22"/>
          <w:lang w:val="hu-HU"/>
        </w:rPr>
      </w:pPr>
    </w:p>
    <w:p w14:paraId="33E20ADB" w14:textId="77777777" w:rsidR="00274688" w:rsidRPr="00595EEB" w:rsidRDefault="00274688" w:rsidP="00595EEB">
      <w:pPr>
        <w:keepNext/>
        <w:suppressLineNumbers/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5.</w:t>
      </w:r>
      <w:r w:rsidRPr="00595EEB">
        <w:rPr>
          <w:b/>
          <w:szCs w:val="22"/>
          <w:lang w:val="hu-HU"/>
        </w:rPr>
        <w:tab/>
        <w:t>FARMAKOLÓGIAI TULAJDONSÁGOK</w:t>
      </w:r>
    </w:p>
    <w:p w14:paraId="01C735CD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52679C77" w14:textId="77777777" w:rsidR="00274688" w:rsidRPr="00595EEB" w:rsidRDefault="00274688" w:rsidP="00595EEB">
      <w:pPr>
        <w:keepNext/>
        <w:suppressLineNumbers/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 xml:space="preserve">5.1 </w:t>
      </w:r>
      <w:r w:rsidRPr="00595EEB">
        <w:rPr>
          <w:b/>
          <w:szCs w:val="22"/>
          <w:lang w:val="hu-HU"/>
        </w:rPr>
        <w:tab/>
        <w:t>Farmakodinámiás tulajdonságok</w:t>
      </w:r>
    </w:p>
    <w:p w14:paraId="6BEA5467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17B4D5BA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Farmakoterápiás csoport:</w:t>
      </w:r>
      <w:r w:rsidRPr="00595EEB">
        <w:rPr>
          <w:szCs w:val="22"/>
          <w:lang w:val="hu-HU" w:eastAsia="hu-HU"/>
        </w:rPr>
        <w:t xml:space="preserve"> Immunszuppresszánsok, egyéb immunszuppresszánsok</w:t>
      </w:r>
      <w:r w:rsidRPr="00595EEB">
        <w:rPr>
          <w:szCs w:val="22"/>
          <w:lang w:val="hu-HU"/>
        </w:rPr>
        <w:t xml:space="preserve">, ATC kód: </w:t>
      </w:r>
      <w:r w:rsidRPr="00595EEB">
        <w:rPr>
          <w:szCs w:val="22"/>
          <w:lang w:val="hu-HU" w:eastAsia="hu-HU"/>
        </w:rPr>
        <w:t>L04AX07</w:t>
      </w:r>
    </w:p>
    <w:p w14:paraId="0F78000A" w14:textId="77777777" w:rsidR="00274688" w:rsidRPr="00595EEB" w:rsidRDefault="00274688" w:rsidP="00595EEB">
      <w:pPr>
        <w:rPr>
          <w:szCs w:val="22"/>
          <w:lang w:val="hu-HU"/>
        </w:rPr>
      </w:pPr>
    </w:p>
    <w:p w14:paraId="09A62D58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lastRenderedPageBreak/>
        <w:t>Hatásmechanizmus</w:t>
      </w:r>
    </w:p>
    <w:p w14:paraId="472634CD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1FC48048" w14:textId="77777777" w:rsidR="00274688" w:rsidRPr="00595EEB" w:rsidRDefault="00274688" w:rsidP="00595EEB">
      <w:pPr>
        <w:keepNext/>
        <w:rPr>
          <w:szCs w:val="22"/>
          <w:lang w:val="hu-HU"/>
        </w:rPr>
      </w:pPr>
      <w:r w:rsidRPr="00595EEB">
        <w:rPr>
          <w:szCs w:val="22"/>
          <w:lang w:val="hu-HU"/>
        </w:rPr>
        <w:t>Még nem sikerült teljesen felderíteni, hogy a dimetil</w:t>
      </w:r>
      <w:r w:rsidRPr="00595EEB">
        <w:rPr>
          <w:szCs w:val="22"/>
          <w:lang w:val="hu-HU"/>
        </w:rPr>
        <w:noBreakHyphen/>
        <w:t>fumarát milyen mechanizmusokkal fejti ki terápiás hatását sclerosis multiplexben. A preklinikai vizsgálatok azt mutatják, hogy a dimetil</w:t>
      </w:r>
      <w:r w:rsidRPr="00595EEB">
        <w:rPr>
          <w:szCs w:val="22"/>
          <w:lang w:val="hu-HU"/>
        </w:rPr>
        <w:noBreakHyphen/>
        <w:t>fumarát farmakodinámiás válaszreakciói elsősorban az eritroid eredetű 2</w:t>
      </w:r>
      <w:r w:rsidRPr="00595EEB">
        <w:rPr>
          <w:szCs w:val="22"/>
          <w:lang w:val="hu-HU"/>
        </w:rPr>
        <w:noBreakHyphen/>
        <w:t>es típusú nukleáris faktor 2</w:t>
      </w:r>
      <w:r w:rsidRPr="00595EEB">
        <w:rPr>
          <w:szCs w:val="22"/>
          <w:lang w:val="hu-HU"/>
        </w:rPr>
        <w:noBreakHyphen/>
        <w:t>szerű faktor 2 (Nuclear factor (erythroid-derived 2)</w:t>
      </w:r>
      <w:r w:rsidRPr="00595EEB">
        <w:rPr>
          <w:szCs w:val="22"/>
          <w:lang w:val="hu-HU"/>
        </w:rPr>
        <w:noBreakHyphen/>
        <w:t>like 2 (Nrf2)) transzkripciós útvonal aktivációja révén közvetítődnek. Kimutatták, hogy a dimetil</w:t>
      </w:r>
      <w:r w:rsidRPr="00595EEB">
        <w:rPr>
          <w:szCs w:val="22"/>
          <w:lang w:val="hu-HU"/>
        </w:rPr>
        <w:noBreakHyphen/>
        <w:t>fumarát a betegeknél up</w:t>
      </w:r>
      <w:r w:rsidRPr="00595EEB">
        <w:rPr>
          <w:szCs w:val="22"/>
          <w:lang w:val="hu-HU"/>
        </w:rPr>
        <w:noBreakHyphen/>
        <w:t>regulálja az Nrf2</w:t>
      </w:r>
      <w:r w:rsidRPr="00595EEB">
        <w:rPr>
          <w:szCs w:val="22"/>
          <w:lang w:val="hu-HU"/>
        </w:rPr>
        <w:noBreakHyphen/>
        <w:t>függő antioxidáns géneket (pl. NAD(P)H dehidrogenáz, kinon 1; [NQO1]).</w:t>
      </w:r>
    </w:p>
    <w:p w14:paraId="5079FB89" w14:textId="77777777" w:rsidR="00274688" w:rsidRPr="00595EEB" w:rsidRDefault="00274688" w:rsidP="00595EEB">
      <w:pPr>
        <w:rPr>
          <w:szCs w:val="22"/>
          <w:lang w:val="hu-HU"/>
        </w:rPr>
      </w:pPr>
    </w:p>
    <w:p w14:paraId="72B38524" w14:textId="77777777" w:rsidR="00274688" w:rsidRPr="00595EEB" w:rsidRDefault="00274688" w:rsidP="00595EEB">
      <w:pPr>
        <w:keepNext/>
        <w:keepLine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Farmakodinámiás hatások</w:t>
      </w:r>
    </w:p>
    <w:p w14:paraId="6C07B621" w14:textId="77777777" w:rsidR="00274688" w:rsidRPr="00595EEB" w:rsidRDefault="00274688" w:rsidP="00595EEB">
      <w:pPr>
        <w:keepNext/>
        <w:keepLines/>
        <w:rPr>
          <w:szCs w:val="22"/>
          <w:lang w:val="hu-HU"/>
        </w:rPr>
      </w:pPr>
    </w:p>
    <w:p w14:paraId="7EE2FA28" w14:textId="262437A2" w:rsidR="00274688" w:rsidRPr="00595EEB" w:rsidRDefault="00274688" w:rsidP="00595EEB">
      <w:pPr>
        <w:keepNext/>
        <w:keepLines/>
        <w:suppressLineNumbers/>
        <w:autoSpaceDE w:val="0"/>
        <w:rPr>
          <w:i/>
          <w:szCs w:val="22"/>
          <w:lang w:val="hu-HU"/>
        </w:rPr>
      </w:pPr>
      <w:r w:rsidRPr="00595EEB">
        <w:rPr>
          <w:i/>
          <w:szCs w:val="22"/>
          <w:lang w:val="hu-HU"/>
        </w:rPr>
        <w:t>Az immunrendszerre kifejtett hatások</w:t>
      </w:r>
    </w:p>
    <w:p w14:paraId="56770FC7" w14:textId="77777777" w:rsidR="00382B8E" w:rsidRPr="00595EEB" w:rsidRDefault="00382B8E" w:rsidP="00595EEB">
      <w:pPr>
        <w:keepNext/>
        <w:keepLines/>
        <w:suppressLineNumbers/>
        <w:autoSpaceDE w:val="0"/>
        <w:rPr>
          <w:i/>
          <w:szCs w:val="22"/>
          <w:lang w:val="hu-HU"/>
        </w:rPr>
      </w:pPr>
    </w:p>
    <w:p w14:paraId="64A3DF91" w14:textId="0840BE18" w:rsidR="00274688" w:rsidRPr="00595EEB" w:rsidRDefault="00274688" w:rsidP="00595EEB">
      <w:pPr>
        <w:suppressLineNumbers/>
        <w:autoSpaceDE w:val="0"/>
        <w:rPr>
          <w:szCs w:val="22"/>
          <w:lang w:val="hu-HU"/>
        </w:rPr>
      </w:pPr>
      <w:r w:rsidRPr="00595EEB">
        <w:rPr>
          <w:szCs w:val="22"/>
          <w:lang w:val="hu-HU"/>
        </w:rPr>
        <w:t>A dimetil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gyulladáscsökkentő és immunmoduláló tulajdonságokat mutatott a preklinikai és klinikai vizsgálatokban. A dimetil</w:t>
      </w:r>
      <w:r w:rsidRPr="00595EEB">
        <w:rPr>
          <w:szCs w:val="22"/>
          <w:lang w:val="hu-HU"/>
        </w:rPr>
        <w:noBreakHyphen/>
        <w:t>fumarát és a monometil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fumarát, amely a dimetil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elsődleges metabolitja, a preklinikai modellekben jelentős mértékben csökkentette az immunsejtek aktiválódását, ebből következően pedig a gyulladáskeltő citokinek gyulladásos stimulusra adott válaszreakció során történő kibocsátását. Psoriasisos betegekkel végzett klinikai vizsgálatokban a dimetil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hatással volt a lymphocyta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fenotípusokra a gyulladáskeltő citokinprofilok (T</w:t>
      </w:r>
      <w:r w:rsidRPr="00595EEB">
        <w:rPr>
          <w:szCs w:val="22"/>
          <w:vertAlign w:val="subscript"/>
          <w:lang w:val="hu-HU"/>
        </w:rPr>
        <w:t>H</w:t>
      </w:r>
      <w:r w:rsidRPr="00595EEB">
        <w:rPr>
          <w:szCs w:val="22"/>
          <w:lang w:val="hu-HU"/>
        </w:rPr>
        <w:t>1, T</w:t>
      </w:r>
      <w:r w:rsidRPr="00595EEB">
        <w:rPr>
          <w:szCs w:val="22"/>
          <w:vertAlign w:val="subscript"/>
          <w:lang w:val="hu-HU"/>
        </w:rPr>
        <w:t>H</w:t>
      </w:r>
      <w:r w:rsidRPr="00595EEB">
        <w:rPr>
          <w:szCs w:val="22"/>
          <w:lang w:val="hu-HU"/>
        </w:rPr>
        <w:t>17) down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regulációja révén, és a gyulladáscsökkentő citokinek (T</w:t>
      </w:r>
      <w:r w:rsidRPr="00595EEB">
        <w:rPr>
          <w:szCs w:val="22"/>
          <w:vertAlign w:val="subscript"/>
          <w:lang w:val="hu-HU"/>
        </w:rPr>
        <w:t>H</w:t>
      </w:r>
      <w:r w:rsidRPr="00595EEB">
        <w:rPr>
          <w:szCs w:val="22"/>
          <w:lang w:val="hu-HU"/>
        </w:rPr>
        <w:t>2) termelése felé billentette a folyamatot. A dimetil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többféle inflammatorikus és neuroinflammatorikus károsodási modellben mutatott terápiás aktivitást. Az SM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ben szenvedő betegek bevonásával végzett III. fázisú vizsgálatokban (DEFINE, CONFIRM és ENDORSE) a dimetil-fumaráttal történő kezelés hatására az átlagos lymphocytaszámok átlagosan a kiindulási értékük körülbelül 30%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ával csökkentek az első év folyamán, ezután az értékek stabilizálódtak. Ezekben a vizsgálatokban azokat a betegeket, akiknél </w:t>
      </w:r>
      <w:r w:rsidR="002C0B4A" w:rsidRPr="00595EEB">
        <w:rPr>
          <w:szCs w:val="22"/>
          <w:lang w:val="hu-HU"/>
        </w:rPr>
        <w:t xml:space="preserve">a </w:t>
      </w:r>
      <w:r w:rsidRPr="00595EEB">
        <w:rPr>
          <w:szCs w:val="22"/>
          <w:lang w:val="hu-HU"/>
        </w:rPr>
        <w:t>kezelés abbahagyásakor a lymphocytaszám az LLN (</w:t>
      </w:r>
      <w:r w:rsidR="00700424" w:rsidRPr="00595EEB">
        <w:rPr>
          <w:szCs w:val="22"/>
          <w:lang w:val="hu-HU"/>
        </w:rPr>
        <w:t>0,9 × 10</w:t>
      </w:r>
      <w:r w:rsidR="00700424" w:rsidRPr="00595EEB">
        <w:rPr>
          <w:szCs w:val="22"/>
          <w:vertAlign w:val="superscript"/>
          <w:lang w:val="hu-HU"/>
        </w:rPr>
        <w:t>9</w:t>
      </w:r>
      <w:r w:rsidR="00700424" w:rsidRPr="00595EEB">
        <w:rPr>
          <w:szCs w:val="22"/>
          <w:lang w:val="hu-HU"/>
        </w:rPr>
        <w:t>/l</w:t>
      </w:r>
      <w:r w:rsidRPr="00595EEB">
        <w:rPr>
          <w:szCs w:val="22"/>
          <w:lang w:val="hu-HU"/>
        </w:rPr>
        <w:t>) alatt volt, mindaddig monitorozták, amíg a lymphocytaszám visszatért az LLN-szintre.</w:t>
      </w:r>
    </w:p>
    <w:p w14:paraId="7DC4B46F" w14:textId="77777777" w:rsidR="00274688" w:rsidRPr="00595EEB" w:rsidRDefault="00274688" w:rsidP="00595EEB">
      <w:pPr>
        <w:suppressLineNumbers/>
        <w:autoSpaceDE w:val="0"/>
        <w:rPr>
          <w:szCs w:val="22"/>
          <w:lang w:val="hu-HU"/>
        </w:rPr>
      </w:pPr>
    </w:p>
    <w:p w14:paraId="7E4B02B4" w14:textId="680BEFCB" w:rsidR="00274688" w:rsidRPr="00595EEB" w:rsidRDefault="00274688" w:rsidP="00595EEB">
      <w:pPr>
        <w:suppressAutoHyphens w:val="0"/>
        <w:autoSpaceDE w:val="0"/>
        <w:rPr>
          <w:szCs w:val="22"/>
          <w:lang w:val="hu-HU"/>
        </w:rPr>
      </w:pPr>
      <w:r w:rsidRPr="00595EEB">
        <w:rPr>
          <w:szCs w:val="22"/>
          <w:lang w:val="hu-HU"/>
        </w:rPr>
        <w:t>Az 1. ábra azon betegek arányát mutatja, akik a becslések szerint hosszan tartó, súlyos lymphopenia nélkül elérik az LLN-szintet a Kaplan–Meier-módszer alapján. A meghatározás szerint a lymphocytaszám helyreállásának kiindulási értéke (recovery baseline, RBL) a kezelés leállítását megelőzően, a kezelés alatt mért utolsó ALC. Azon betegek becsült arányát, akik a kiinduláskor (RBL) enyhe, közepesen súlyos vagy súlyos fokú lymphopeniában szenvedtek, és a lymphocytaszámuk a 12. hétre és a 24. hétre eléri az LLN-szintet (ALC ≥ 0,9 × 10</w:t>
      </w:r>
      <w:r w:rsidRPr="00595EEB">
        <w:rPr>
          <w:vertAlign w:val="superscript"/>
          <w:lang w:val="hu-HU"/>
        </w:rPr>
        <w:t>9</w:t>
      </w:r>
      <w:r w:rsidRPr="00595EEB">
        <w:rPr>
          <w:szCs w:val="22"/>
          <w:lang w:val="hu-HU"/>
        </w:rPr>
        <w:t>/l), az 1. táblázat, a 2. táblázat és a 3. táblázat mutatja be 95%-os pontonkénti konfidenciaintervallummal. A túlélési függvény Kaplan–Meier-féle becslésének standard hibája Greenwood-képlettel kerül kiszámításra.</w:t>
      </w:r>
    </w:p>
    <w:p w14:paraId="62F41B23" w14:textId="77777777" w:rsidR="00ED5E39" w:rsidRPr="00595EEB" w:rsidRDefault="00ED5E39" w:rsidP="00595EEB">
      <w:pPr>
        <w:suppressAutoHyphens w:val="0"/>
        <w:autoSpaceDE w:val="0"/>
        <w:rPr>
          <w:szCs w:val="22"/>
          <w:lang w:val="hu-HU"/>
        </w:rPr>
      </w:pPr>
    </w:p>
    <w:p w14:paraId="1EB3A150" w14:textId="2CFB2C4B" w:rsidR="00274688" w:rsidRPr="00595EEB" w:rsidRDefault="00274688" w:rsidP="00595EEB">
      <w:pPr>
        <w:keepNext/>
        <w:suppressAutoHyphens w:val="0"/>
        <w:rPr>
          <w:b/>
          <w:bCs/>
          <w:szCs w:val="22"/>
          <w:lang w:val="hu-HU"/>
        </w:rPr>
      </w:pPr>
      <w:r w:rsidRPr="00595EEB">
        <w:rPr>
          <w:b/>
          <w:bCs/>
          <w:szCs w:val="22"/>
          <w:lang w:val="hu-HU"/>
        </w:rPr>
        <w:lastRenderedPageBreak/>
        <w:t>1. ábra:</w:t>
      </w:r>
      <w:r w:rsidRPr="00595EEB">
        <w:rPr>
          <w:rFonts w:ascii="Calibri" w:hAnsi="Calibri" w:cs="Calibri"/>
          <w:szCs w:val="22"/>
          <w:lang w:val="hu-HU"/>
        </w:rPr>
        <w:t xml:space="preserve"> </w:t>
      </w:r>
      <w:r w:rsidRPr="00595EEB">
        <w:rPr>
          <w:b/>
          <w:szCs w:val="22"/>
          <w:lang w:val="hu-HU"/>
        </w:rPr>
        <w:t xml:space="preserve">Kaplan–Meier-módszer; </w:t>
      </w:r>
      <w:r w:rsidR="00F11B89" w:rsidRPr="00595EEB">
        <w:rPr>
          <w:b/>
          <w:szCs w:val="22"/>
          <w:lang w:val="hu-HU"/>
        </w:rPr>
        <w:t>a</w:t>
      </w:r>
      <w:r w:rsidRPr="00595EEB">
        <w:rPr>
          <w:b/>
          <w:szCs w:val="22"/>
          <w:lang w:val="hu-HU"/>
        </w:rPr>
        <w:t xml:space="preserve">zon betegek aránya, akiknél a lymphocytaszám a kiindulási értékről (RBL) visszatér a </w:t>
      </w:r>
      <w:r w:rsidRPr="00595EEB">
        <w:rPr>
          <w:b/>
          <w:bCs/>
          <w:szCs w:val="22"/>
          <w:lang w:val="hu-HU"/>
        </w:rPr>
        <w:t>≥ 910 sejt/mm</w:t>
      </w:r>
      <w:r w:rsidRPr="00595EEB">
        <w:rPr>
          <w:b/>
          <w:bCs/>
          <w:szCs w:val="22"/>
          <w:vertAlign w:val="superscript"/>
          <w:lang w:val="hu-HU"/>
        </w:rPr>
        <w:t>3</w:t>
      </w:r>
      <w:r w:rsidRPr="00595EEB">
        <w:rPr>
          <w:b/>
          <w:bCs/>
          <w:szCs w:val="22"/>
          <w:lang w:val="hu-HU"/>
        </w:rPr>
        <w:t xml:space="preserve"> </w:t>
      </w:r>
      <w:r w:rsidR="00F11B89" w:rsidRPr="00595EEB">
        <w:rPr>
          <w:b/>
          <w:bCs/>
          <w:szCs w:val="22"/>
          <w:lang w:val="hu-HU"/>
        </w:rPr>
        <w:t>(0,9 × 10</w:t>
      </w:r>
      <w:r w:rsidR="00F11B89" w:rsidRPr="00595EEB">
        <w:rPr>
          <w:b/>
          <w:bCs/>
          <w:szCs w:val="22"/>
          <w:vertAlign w:val="superscript"/>
          <w:lang w:val="hu-HU"/>
        </w:rPr>
        <w:t>9</w:t>
      </w:r>
      <w:r w:rsidR="00F11B89" w:rsidRPr="00595EEB">
        <w:rPr>
          <w:b/>
          <w:bCs/>
          <w:szCs w:val="22"/>
          <w:lang w:val="hu-HU"/>
        </w:rPr>
        <w:t xml:space="preserve">/l)) </w:t>
      </w:r>
      <w:r w:rsidRPr="00595EEB">
        <w:rPr>
          <w:b/>
          <w:bCs/>
          <w:szCs w:val="22"/>
          <w:lang w:val="hu-HU"/>
        </w:rPr>
        <w:t>LLN-szintre</w:t>
      </w:r>
    </w:p>
    <w:p w14:paraId="43D07622" w14:textId="6A608903" w:rsidR="00274688" w:rsidRPr="00595EEB" w:rsidRDefault="00274688" w:rsidP="00595EEB">
      <w:pPr>
        <w:keepNext/>
        <w:suppressAutoHyphens w:val="0"/>
        <w:rPr>
          <w:b/>
          <w:bCs/>
          <w:szCs w:val="22"/>
          <w:lang w:val="hu-HU"/>
        </w:rPr>
      </w:pPr>
      <w:r w:rsidRPr="00595EEB">
        <w:rPr>
          <w:noProof/>
          <w:lang w:val="hu-HU" w:eastAsia="hu-HU"/>
        </w:rPr>
        <w:drawing>
          <wp:inline distT="0" distB="0" distL="0" distR="0" wp14:anchorId="42D72034" wp14:editId="1EE8F736">
            <wp:extent cx="5759450" cy="31254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0DFC7" w14:textId="0A7F8A00" w:rsidR="00274688" w:rsidRPr="00595EEB" w:rsidRDefault="00F11B89" w:rsidP="00AD52B2">
      <w:pPr>
        <w:suppressAutoHyphens w:val="0"/>
        <w:rPr>
          <w:bCs/>
          <w:szCs w:val="22"/>
          <w:lang w:val="hu-HU"/>
        </w:rPr>
      </w:pPr>
      <w:r w:rsidRPr="00595EEB">
        <w:rPr>
          <w:bCs/>
          <w:szCs w:val="22"/>
          <w:lang w:val="hu-HU"/>
        </w:rPr>
        <w:t xml:space="preserve">Megjegyzés: </w:t>
      </w:r>
      <w:r w:rsidR="002C0B4A" w:rsidRPr="00595EEB">
        <w:rPr>
          <w:bCs/>
          <w:szCs w:val="22"/>
          <w:lang w:val="hu-HU"/>
        </w:rPr>
        <w:t>500 sejt/mm</w:t>
      </w:r>
      <w:r w:rsidR="002C0B4A" w:rsidRPr="00595EEB">
        <w:rPr>
          <w:bCs/>
          <w:szCs w:val="22"/>
          <w:vertAlign w:val="superscript"/>
          <w:lang w:val="hu-HU"/>
        </w:rPr>
        <w:t>3</w:t>
      </w:r>
      <w:r w:rsidR="002C0B4A" w:rsidRPr="00595EEB">
        <w:rPr>
          <w:bCs/>
          <w:szCs w:val="22"/>
          <w:lang w:val="hu-HU"/>
        </w:rPr>
        <w:t> = 0,5 × </w:t>
      </w:r>
      <w:r w:rsidR="002C0B4A" w:rsidRPr="00595EEB">
        <w:rPr>
          <w:szCs w:val="22"/>
          <w:lang w:val="hu-HU"/>
        </w:rPr>
        <w:t>10</w:t>
      </w:r>
      <w:r w:rsidR="002C0B4A" w:rsidRPr="00595EEB">
        <w:rPr>
          <w:szCs w:val="22"/>
          <w:vertAlign w:val="superscript"/>
          <w:lang w:val="hu-HU"/>
        </w:rPr>
        <w:t>9</w:t>
      </w:r>
      <w:r w:rsidR="002C0B4A" w:rsidRPr="00595EEB">
        <w:rPr>
          <w:bCs/>
          <w:szCs w:val="22"/>
          <w:lang w:val="hu-HU"/>
        </w:rPr>
        <w:t>/l; 800 sejt/mm</w:t>
      </w:r>
      <w:r w:rsidR="002C0B4A" w:rsidRPr="00595EEB">
        <w:rPr>
          <w:bCs/>
          <w:szCs w:val="22"/>
          <w:vertAlign w:val="superscript"/>
          <w:lang w:val="hu-HU"/>
        </w:rPr>
        <w:t>3</w:t>
      </w:r>
      <w:r w:rsidR="002C0B4A" w:rsidRPr="00595EEB">
        <w:rPr>
          <w:bCs/>
          <w:szCs w:val="22"/>
          <w:lang w:val="hu-HU"/>
        </w:rPr>
        <w:t> = 0,8 × </w:t>
      </w:r>
      <w:r w:rsidR="002C0B4A" w:rsidRPr="00595EEB">
        <w:rPr>
          <w:szCs w:val="22"/>
          <w:lang w:val="hu-HU"/>
        </w:rPr>
        <w:t>10</w:t>
      </w:r>
      <w:r w:rsidR="002C0B4A" w:rsidRPr="00595EEB">
        <w:rPr>
          <w:szCs w:val="22"/>
          <w:vertAlign w:val="superscript"/>
          <w:lang w:val="hu-HU"/>
        </w:rPr>
        <w:t>9</w:t>
      </w:r>
      <w:r w:rsidR="002C0B4A" w:rsidRPr="00595EEB">
        <w:rPr>
          <w:bCs/>
          <w:szCs w:val="22"/>
          <w:lang w:val="hu-HU"/>
        </w:rPr>
        <w:t>/l; 910 sejt/mm</w:t>
      </w:r>
      <w:r w:rsidR="002C0B4A" w:rsidRPr="00595EEB">
        <w:rPr>
          <w:bCs/>
          <w:szCs w:val="22"/>
          <w:vertAlign w:val="superscript"/>
          <w:lang w:val="hu-HU"/>
        </w:rPr>
        <w:t>3</w:t>
      </w:r>
      <w:r w:rsidR="002C0B4A" w:rsidRPr="00595EEB">
        <w:rPr>
          <w:bCs/>
          <w:szCs w:val="22"/>
          <w:lang w:val="hu-HU"/>
        </w:rPr>
        <w:t> = 0,9 × </w:t>
      </w:r>
      <w:r w:rsidR="002C0B4A" w:rsidRPr="00595EEB">
        <w:rPr>
          <w:szCs w:val="22"/>
          <w:lang w:val="hu-HU"/>
        </w:rPr>
        <w:t>10</w:t>
      </w:r>
      <w:r w:rsidR="002C0B4A" w:rsidRPr="00595EEB">
        <w:rPr>
          <w:szCs w:val="22"/>
          <w:vertAlign w:val="superscript"/>
          <w:lang w:val="hu-HU"/>
        </w:rPr>
        <w:t>9</w:t>
      </w:r>
      <w:r w:rsidR="002C0B4A" w:rsidRPr="00595EEB">
        <w:rPr>
          <w:bCs/>
          <w:szCs w:val="22"/>
          <w:lang w:val="hu-HU"/>
        </w:rPr>
        <w:t>/l.</w:t>
      </w:r>
    </w:p>
    <w:p w14:paraId="538A2DFB" w14:textId="77777777" w:rsidR="00F11B89" w:rsidRPr="00595EEB" w:rsidRDefault="00F11B89" w:rsidP="00AD52B2">
      <w:pPr>
        <w:suppressAutoHyphens w:val="0"/>
        <w:rPr>
          <w:b/>
          <w:bCs/>
          <w:szCs w:val="22"/>
          <w:lang w:val="hu-HU"/>
        </w:rPr>
      </w:pPr>
    </w:p>
    <w:p w14:paraId="4CA59E93" w14:textId="59DDDD31" w:rsidR="00274688" w:rsidRPr="00595EEB" w:rsidRDefault="00274688" w:rsidP="00595EEB">
      <w:pPr>
        <w:keepNext/>
        <w:suppressAutoHyphens w:val="0"/>
        <w:rPr>
          <w:b/>
          <w:bCs/>
          <w:szCs w:val="22"/>
          <w:lang w:val="hu-HU"/>
        </w:rPr>
      </w:pPr>
      <w:r w:rsidRPr="00595EEB">
        <w:rPr>
          <w:b/>
          <w:bCs/>
          <w:szCs w:val="22"/>
          <w:lang w:val="hu-HU"/>
        </w:rPr>
        <w:t>1. táblázat:</w:t>
      </w:r>
      <w:r w:rsidRPr="00595EEB">
        <w:rPr>
          <w:szCs w:val="22"/>
          <w:lang w:val="hu-HU"/>
        </w:rPr>
        <w:t xml:space="preserve"> </w:t>
      </w:r>
      <w:r w:rsidRPr="00595EEB">
        <w:rPr>
          <w:b/>
          <w:szCs w:val="22"/>
          <w:lang w:val="hu-HU"/>
        </w:rPr>
        <w:t>Kaplan–Meier-módszer</w:t>
      </w:r>
      <w:r w:rsidRPr="00595EEB">
        <w:rPr>
          <w:b/>
          <w:bCs/>
          <w:szCs w:val="22"/>
          <w:lang w:val="hu-HU"/>
        </w:rPr>
        <w:t xml:space="preserve">; </w:t>
      </w:r>
      <w:r w:rsidR="00F11B89" w:rsidRPr="00595EEB">
        <w:rPr>
          <w:b/>
          <w:bCs/>
          <w:szCs w:val="22"/>
          <w:lang w:val="hu-HU"/>
        </w:rPr>
        <w:t>a</w:t>
      </w:r>
      <w:r w:rsidRPr="00595EEB">
        <w:rPr>
          <w:b/>
          <w:bCs/>
          <w:szCs w:val="22"/>
          <w:lang w:val="hu-HU"/>
        </w:rPr>
        <w:t>zon betegek aránya, akiknél a lymphocytaszám a becslések szerint eléri az LLN-szintet, és kiinduláskor (RBL) enyhe lymphopeniában szenvednek, kivéve a hosszan tartó, súlyos lymphopeniában szenvedő betegeket</w:t>
      </w:r>
    </w:p>
    <w:p w14:paraId="08C1399C" w14:textId="77777777" w:rsidR="00274688" w:rsidRPr="00595EEB" w:rsidRDefault="00274688" w:rsidP="00595EEB">
      <w:pPr>
        <w:keepNext/>
        <w:suppressAutoHyphens w:val="0"/>
        <w:rPr>
          <w:szCs w:val="22"/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4"/>
        <w:gridCol w:w="1852"/>
        <w:gridCol w:w="1852"/>
        <w:gridCol w:w="1852"/>
      </w:tblGrid>
      <w:tr w:rsidR="00274688" w:rsidRPr="00595EEB" w14:paraId="409DC631" w14:textId="77777777" w:rsidTr="00274688"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BEBB" w14:textId="77777777" w:rsidR="00274688" w:rsidRPr="00595EEB" w:rsidRDefault="00274688" w:rsidP="00595EEB">
            <w:pPr>
              <w:keepNext/>
              <w:suppressAutoHyphens w:val="0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Enyhe lymphopeniát</w:t>
            </w:r>
            <w:r w:rsidRPr="00595EEB">
              <w:rPr>
                <w:b/>
                <w:szCs w:val="22"/>
                <w:vertAlign w:val="superscript"/>
                <w:lang w:val="hu-HU"/>
              </w:rPr>
              <w:t>a</w:t>
            </w:r>
            <w:r w:rsidRPr="00595EEB">
              <w:rPr>
                <w:b/>
                <w:szCs w:val="22"/>
                <w:lang w:val="hu-HU"/>
              </w:rPr>
              <w:t xml:space="preserve"> mutató, kockázatnak kitett betegek száma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FA74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Kiindulás</w:t>
            </w:r>
          </w:p>
          <w:p w14:paraId="49750AFB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N = 86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2D08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12. hét</w:t>
            </w:r>
          </w:p>
          <w:p w14:paraId="08534A53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N = 12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1163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24. hét</w:t>
            </w:r>
          </w:p>
          <w:p w14:paraId="6D430EDB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N = 4</w:t>
            </w:r>
          </w:p>
        </w:tc>
      </w:tr>
      <w:tr w:rsidR="00274688" w:rsidRPr="00595EEB" w14:paraId="2AD40E9E" w14:textId="77777777" w:rsidTr="00274688"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2F85" w14:textId="77777777" w:rsidR="00274688" w:rsidRPr="00595EEB" w:rsidRDefault="00274688" w:rsidP="00595EEB">
            <w:pPr>
              <w:keepNext/>
              <w:suppressAutoHyphens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LLN-szintet elérők aránya (95%-os CI)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0CD5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299C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0,81</w:t>
            </w:r>
          </w:p>
          <w:p w14:paraId="75372487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(0,71–0,89)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D98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0,90</w:t>
            </w:r>
          </w:p>
          <w:p w14:paraId="7E8AB87A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(0,81–0,96)</w:t>
            </w:r>
          </w:p>
        </w:tc>
      </w:tr>
    </w:tbl>
    <w:p w14:paraId="24418543" w14:textId="464A544E" w:rsidR="00274688" w:rsidRPr="00595EEB" w:rsidRDefault="00274688" w:rsidP="00595EEB">
      <w:pPr>
        <w:keepNext/>
        <w:suppressAutoHyphens w:val="0"/>
        <w:rPr>
          <w:sz w:val="20"/>
          <w:lang w:val="hu-HU"/>
        </w:rPr>
      </w:pPr>
      <w:r w:rsidRPr="00595EEB">
        <w:rPr>
          <w:sz w:val="20"/>
          <w:vertAlign w:val="superscript"/>
          <w:lang w:val="hu-HU"/>
        </w:rPr>
        <w:t>a</w:t>
      </w:r>
      <w:r w:rsidRPr="00595EEB">
        <w:rPr>
          <w:sz w:val="20"/>
          <w:lang w:val="hu-HU"/>
        </w:rPr>
        <w:t xml:space="preserve"> Kiinduláskor (RBL) </w:t>
      </w:r>
      <w:r w:rsidR="00F11B89" w:rsidRPr="00595EEB">
        <w:rPr>
          <w:szCs w:val="22"/>
        </w:rPr>
        <w:t>&lt;</w:t>
      </w:r>
      <w:r w:rsidRPr="00595EEB">
        <w:rPr>
          <w:sz w:val="20"/>
          <w:lang w:val="hu-HU"/>
        </w:rPr>
        <w:t> </w:t>
      </w:r>
      <w:r w:rsidR="00F11B89" w:rsidRPr="00595EEB">
        <w:rPr>
          <w:sz w:val="20"/>
          <w:lang w:val="hu-HU"/>
        </w:rPr>
        <w:t>0,9 × </w:t>
      </w:r>
      <w:r w:rsidR="00F11B89" w:rsidRPr="00595EEB">
        <w:rPr>
          <w:szCs w:val="22"/>
        </w:rPr>
        <w:t>10</w:t>
      </w:r>
      <w:r w:rsidR="00F11B89" w:rsidRPr="00595EEB">
        <w:rPr>
          <w:szCs w:val="22"/>
          <w:vertAlign w:val="superscript"/>
        </w:rPr>
        <w:t>9</w:t>
      </w:r>
      <w:r w:rsidR="00F11B89" w:rsidRPr="00595EEB">
        <w:rPr>
          <w:szCs w:val="22"/>
        </w:rPr>
        <w:t>/l </w:t>
      </w:r>
      <w:r w:rsidRPr="00595EEB">
        <w:rPr>
          <w:sz w:val="20"/>
          <w:lang w:val="hu-HU"/>
        </w:rPr>
        <w:t>–</w:t>
      </w:r>
      <w:r w:rsidR="00F11B89" w:rsidRPr="00595EEB">
        <w:rPr>
          <w:sz w:val="20"/>
          <w:lang w:val="hu-HU"/>
        </w:rPr>
        <w:t> </w:t>
      </w:r>
      <w:r w:rsidR="00F11B89" w:rsidRPr="00595EEB">
        <w:rPr>
          <w:szCs w:val="22"/>
        </w:rPr>
        <w:t>≥ 0,8 × 10</w:t>
      </w:r>
      <w:r w:rsidR="00F11B89" w:rsidRPr="00595EEB">
        <w:rPr>
          <w:szCs w:val="22"/>
          <w:vertAlign w:val="superscript"/>
        </w:rPr>
        <w:t>9</w:t>
      </w:r>
      <w:r w:rsidR="00F11B89" w:rsidRPr="00595EEB">
        <w:rPr>
          <w:szCs w:val="22"/>
        </w:rPr>
        <w:t>/l</w:t>
      </w:r>
      <w:r w:rsidRPr="00595EEB">
        <w:rPr>
          <w:sz w:val="20"/>
          <w:lang w:val="hu-HU"/>
        </w:rPr>
        <w:t xml:space="preserve"> ALC-t mutató betegek, </w:t>
      </w:r>
      <w:r w:rsidRPr="00595EEB">
        <w:rPr>
          <w:bCs/>
          <w:sz w:val="20"/>
          <w:lang w:val="hu-HU"/>
        </w:rPr>
        <w:t>kivéve a hosszan tartó, súlyos lymphopeniában szenvedő betegeket</w:t>
      </w:r>
      <w:r w:rsidRPr="00595EEB">
        <w:rPr>
          <w:sz w:val="20"/>
          <w:lang w:val="hu-HU"/>
        </w:rPr>
        <w:t>.</w:t>
      </w:r>
    </w:p>
    <w:p w14:paraId="00A22838" w14:textId="77777777" w:rsidR="00274688" w:rsidRPr="00595EEB" w:rsidRDefault="00274688" w:rsidP="00595EEB">
      <w:pPr>
        <w:suppressLineNumbers/>
        <w:autoSpaceDE w:val="0"/>
        <w:rPr>
          <w:szCs w:val="22"/>
          <w:lang w:val="hu-HU"/>
        </w:rPr>
      </w:pPr>
    </w:p>
    <w:p w14:paraId="67EDADC1" w14:textId="2C911A51" w:rsidR="00274688" w:rsidRPr="00595EEB" w:rsidRDefault="00274688" w:rsidP="00595EEB">
      <w:pPr>
        <w:keepNext/>
        <w:suppressAutoHyphens w:val="0"/>
        <w:rPr>
          <w:b/>
          <w:bCs/>
          <w:szCs w:val="22"/>
          <w:lang w:val="hu-HU"/>
        </w:rPr>
      </w:pPr>
      <w:r w:rsidRPr="00595EEB">
        <w:rPr>
          <w:b/>
          <w:bCs/>
          <w:szCs w:val="22"/>
          <w:lang w:val="hu-HU"/>
        </w:rPr>
        <w:t>2. táblázat:</w:t>
      </w:r>
      <w:r w:rsidRPr="00595EEB">
        <w:rPr>
          <w:szCs w:val="22"/>
          <w:lang w:val="hu-HU"/>
        </w:rPr>
        <w:t xml:space="preserve"> </w:t>
      </w:r>
      <w:r w:rsidRPr="00595EEB">
        <w:rPr>
          <w:b/>
          <w:szCs w:val="22"/>
          <w:lang w:val="hu-HU"/>
        </w:rPr>
        <w:t>Kaplan–Meier-módszer</w:t>
      </w:r>
      <w:r w:rsidRPr="00595EEB">
        <w:rPr>
          <w:b/>
          <w:bCs/>
          <w:szCs w:val="22"/>
          <w:lang w:val="hu-HU"/>
        </w:rPr>
        <w:t xml:space="preserve">; </w:t>
      </w:r>
      <w:r w:rsidR="00F11B89" w:rsidRPr="00595EEB">
        <w:rPr>
          <w:b/>
          <w:bCs/>
          <w:szCs w:val="22"/>
          <w:lang w:val="hu-HU"/>
        </w:rPr>
        <w:t>a</w:t>
      </w:r>
      <w:r w:rsidRPr="00595EEB">
        <w:rPr>
          <w:b/>
          <w:bCs/>
          <w:szCs w:val="22"/>
          <w:lang w:val="hu-HU"/>
        </w:rPr>
        <w:t>zon betegek aránya, akiknél a lymphocytaszám a becslések szerint eléri az LLN-szintet, és kiinduláskor (RBL) közepesen súlyos lymphopeniában szenvednek, kivéve a hosszan tartó, súlyos lymphopeniában szenvedő betegeket</w:t>
      </w:r>
    </w:p>
    <w:p w14:paraId="242FB4E9" w14:textId="77777777" w:rsidR="00274688" w:rsidRPr="00595EEB" w:rsidRDefault="00274688" w:rsidP="00595EEB">
      <w:pPr>
        <w:keepNext/>
        <w:suppressAutoHyphens w:val="0"/>
        <w:rPr>
          <w:szCs w:val="22"/>
          <w:lang w:val="hu-H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04"/>
        <w:gridCol w:w="1852"/>
        <w:gridCol w:w="1852"/>
        <w:gridCol w:w="1852"/>
      </w:tblGrid>
      <w:tr w:rsidR="00274688" w:rsidRPr="00595EEB" w14:paraId="78E2A69C" w14:textId="77777777" w:rsidTr="00274688"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0DE2" w14:textId="77777777" w:rsidR="00274688" w:rsidRPr="00595EEB" w:rsidRDefault="00274688" w:rsidP="00595EEB">
            <w:pPr>
              <w:keepNext/>
              <w:suppressAutoHyphens w:val="0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Közepesen súlyos lymphopeniát</w:t>
            </w:r>
            <w:r w:rsidRPr="00595EEB">
              <w:rPr>
                <w:b/>
                <w:szCs w:val="22"/>
                <w:vertAlign w:val="superscript"/>
                <w:lang w:val="hu-HU"/>
              </w:rPr>
              <w:t>a</w:t>
            </w:r>
            <w:r w:rsidRPr="00595EEB">
              <w:rPr>
                <w:b/>
                <w:szCs w:val="22"/>
                <w:lang w:val="hu-HU"/>
              </w:rPr>
              <w:t xml:space="preserve"> mutató, kockázatnak kitett betegek száma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7CA0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Kiindulás</w:t>
            </w:r>
          </w:p>
          <w:p w14:paraId="60D30B0C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N = 124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AE31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12. hét</w:t>
            </w:r>
          </w:p>
          <w:p w14:paraId="273657AF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N = 33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8BCB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24. hét</w:t>
            </w:r>
          </w:p>
          <w:p w14:paraId="10D5E5EE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N = 17</w:t>
            </w:r>
          </w:p>
        </w:tc>
      </w:tr>
      <w:tr w:rsidR="00274688" w:rsidRPr="00595EEB" w14:paraId="55609103" w14:textId="77777777" w:rsidTr="00274688"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B5FE" w14:textId="77777777" w:rsidR="00274688" w:rsidRPr="00595EEB" w:rsidRDefault="00274688" w:rsidP="00595EEB">
            <w:pPr>
              <w:keepNext/>
              <w:suppressAutoHyphens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LLN-szintet elérők aránya (95%-os CI)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ACE8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461A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0,57</w:t>
            </w:r>
          </w:p>
          <w:p w14:paraId="59E43D2B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(0,46–0,67)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7FC7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0,70</w:t>
            </w:r>
          </w:p>
          <w:p w14:paraId="6831B102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(0,60–0,80)</w:t>
            </w:r>
          </w:p>
        </w:tc>
      </w:tr>
    </w:tbl>
    <w:p w14:paraId="74A80085" w14:textId="69776B53" w:rsidR="00274688" w:rsidRPr="00595EEB" w:rsidRDefault="00274688" w:rsidP="00595EEB">
      <w:pPr>
        <w:keepNext/>
        <w:suppressAutoHyphens w:val="0"/>
        <w:rPr>
          <w:sz w:val="20"/>
          <w:lang w:val="hu-HU"/>
        </w:rPr>
      </w:pPr>
      <w:r w:rsidRPr="00595EEB">
        <w:rPr>
          <w:sz w:val="20"/>
          <w:vertAlign w:val="superscript"/>
          <w:lang w:val="hu-HU"/>
        </w:rPr>
        <w:t>a</w:t>
      </w:r>
      <w:r w:rsidRPr="00595EEB">
        <w:rPr>
          <w:sz w:val="20"/>
          <w:lang w:val="hu-HU"/>
        </w:rPr>
        <w:t xml:space="preserve"> Kiinduláskor (RBL) </w:t>
      </w:r>
      <w:r w:rsidR="00F11B89" w:rsidRPr="00595EEB">
        <w:rPr>
          <w:szCs w:val="22"/>
        </w:rPr>
        <w:t>&lt;</w:t>
      </w:r>
      <w:r w:rsidR="00F11B89" w:rsidRPr="00595EEB">
        <w:rPr>
          <w:sz w:val="20"/>
          <w:lang w:val="hu-HU"/>
        </w:rPr>
        <w:t> 0,8 × </w:t>
      </w:r>
      <w:r w:rsidR="00F11B89" w:rsidRPr="00595EEB">
        <w:rPr>
          <w:szCs w:val="22"/>
        </w:rPr>
        <w:t>10</w:t>
      </w:r>
      <w:r w:rsidR="00F11B89" w:rsidRPr="00595EEB">
        <w:rPr>
          <w:szCs w:val="22"/>
          <w:vertAlign w:val="superscript"/>
        </w:rPr>
        <w:t>9</w:t>
      </w:r>
      <w:r w:rsidR="00F11B89" w:rsidRPr="00595EEB">
        <w:rPr>
          <w:szCs w:val="22"/>
        </w:rPr>
        <w:t>/l </w:t>
      </w:r>
      <w:r w:rsidR="00F11B89" w:rsidRPr="00595EEB">
        <w:rPr>
          <w:sz w:val="20"/>
          <w:lang w:val="hu-HU"/>
        </w:rPr>
        <w:t>– </w:t>
      </w:r>
      <w:r w:rsidR="00F11B89" w:rsidRPr="00595EEB">
        <w:rPr>
          <w:szCs w:val="22"/>
        </w:rPr>
        <w:t>≥ 0,5 × 10</w:t>
      </w:r>
      <w:r w:rsidR="00F11B89" w:rsidRPr="00595EEB">
        <w:rPr>
          <w:szCs w:val="22"/>
          <w:vertAlign w:val="superscript"/>
        </w:rPr>
        <w:t>9</w:t>
      </w:r>
      <w:r w:rsidR="00F11B89" w:rsidRPr="00595EEB">
        <w:rPr>
          <w:szCs w:val="22"/>
        </w:rPr>
        <w:t>/l</w:t>
      </w:r>
      <w:r w:rsidRPr="00595EEB">
        <w:rPr>
          <w:sz w:val="20"/>
          <w:lang w:val="hu-HU"/>
        </w:rPr>
        <w:t xml:space="preserve"> ALC-t mutató betegek, </w:t>
      </w:r>
      <w:r w:rsidRPr="00595EEB">
        <w:rPr>
          <w:bCs/>
          <w:sz w:val="20"/>
          <w:lang w:val="hu-HU"/>
        </w:rPr>
        <w:t>kivéve a hosszan tartó, súlyos lymphopeniában szenvedő betegeket</w:t>
      </w:r>
      <w:r w:rsidRPr="00595EEB">
        <w:rPr>
          <w:sz w:val="20"/>
          <w:lang w:val="hu-HU"/>
        </w:rPr>
        <w:t>.</w:t>
      </w:r>
    </w:p>
    <w:p w14:paraId="6C28E5C0" w14:textId="77777777" w:rsidR="00274688" w:rsidRPr="00595EEB" w:rsidRDefault="00274688" w:rsidP="00595EEB">
      <w:pPr>
        <w:suppressAutoHyphens w:val="0"/>
        <w:rPr>
          <w:szCs w:val="22"/>
          <w:lang w:val="hu-HU"/>
        </w:rPr>
      </w:pPr>
    </w:p>
    <w:p w14:paraId="7802E544" w14:textId="255D4637" w:rsidR="00274688" w:rsidRPr="00595EEB" w:rsidRDefault="00274688" w:rsidP="00595EEB">
      <w:pPr>
        <w:keepNext/>
        <w:suppressAutoHyphens w:val="0"/>
        <w:rPr>
          <w:b/>
          <w:bCs/>
          <w:szCs w:val="22"/>
          <w:lang w:val="hu-HU"/>
        </w:rPr>
      </w:pPr>
      <w:r w:rsidRPr="00595EEB">
        <w:rPr>
          <w:b/>
          <w:bCs/>
          <w:szCs w:val="22"/>
          <w:lang w:val="hu-HU"/>
        </w:rPr>
        <w:t>3. táblázat:</w:t>
      </w:r>
      <w:r w:rsidRPr="00595EEB">
        <w:rPr>
          <w:szCs w:val="22"/>
          <w:lang w:val="hu-HU"/>
        </w:rPr>
        <w:t xml:space="preserve"> </w:t>
      </w:r>
      <w:r w:rsidRPr="00595EEB">
        <w:rPr>
          <w:b/>
          <w:szCs w:val="22"/>
          <w:lang w:val="hu-HU"/>
        </w:rPr>
        <w:t>Kaplan–Meier-módszer</w:t>
      </w:r>
      <w:r w:rsidRPr="00595EEB">
        <w:rPr>
          <w:b/>
          <w:bCs/>
          <w:szCs w:val="22"/>
          <w:lang w:val="hu-HU"/>
        </w:rPr>
        <w:t xml:space="preserve">; </w:t>
      </w:r>
      <w:r w:rsidR="00F11B89" w:rsidRPr="00595EEB">
        <w:rPr>
          <w:b/>
          <w:bCs/>
          <w:szCs w:val="22"/>
          <w:lang w:val="hu-HU"/>
        </w:rPr>
        <w:t>a</w:t>
      </w:r>
      <w:r w:rsidRPr="00595EEB">
        <w:rPr>
          <w:b/>
          <w:bCs/>
          <w:szCs w:val="22"/>
          <w:lang w:val="hu-HU"/>
        </w:rPr>
        <w:t>zon betegek aránya, akiknél a lymphocytaszám a becslések szerint eléri az LLN-szintet, és kiinduláskor (RBL) súlyos lymphopeniában szenvednek, kivéve a hosszan tartó, súlyos lymphopeniában szenvedő betegeket</w:t>
      </w:r>
    </w:p>
    <w:p w14:paraId="22225EE9" w14:textId="77777777" w:rsidR="00274688" w:rsidRPr="00595EEB" w:rsidRDefault="00274688" w:rsidP="00595EEB">
      <w:pPr>
        <w:keepNext/>
        <w:suppressAutoHyphens w:val="0"/>
        <w:rPr>
          <w:szCs w:val="22"/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4"/>
        <w:gridCol w:w="1852"/>
        <w:gridCol w:w="1852"/>
        <w:gridCol w:w="1852"/>
      </w:tblGrid>
      <w:tr w:rsidR="00274688" w:rsidRPr="00595EEB" w14:paraId="0679DC58" w14:textId="77777777" w:rsidTr="00274688"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D834" w14:textId="77777777" w:rsidR="00274688" w:rsidRPr="00595EEB" w:rsidRDefault="00274688" w:rsidP="00595EEB">
            <w:pPr>
              <w:keepNext/>
              <w:suppressAutoHyphens w:val="0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Súlyos lymphopeniát</w:t>
            </w:r>
            <w:r w:rsidRPr="00595EEB">
              <w:rPr>
                <w:b/>
                <w:szCs w:val="22"/>
                <w:vertAlign w:val="superscript"/>
                <w:lang w:val="hu-HU"/>
              </w:rPr>
              <w:t>a</w:t>
            </w:r>
            <w:r w:rsidRPr="00595EEB">
              <w:rPr>
                <w:b/>
                <w:szCs w:val="22"/>
                <w:lang w:val="hu-HU"/>
              </w:rPr>
              <w:t xml:space="preserve"> mutató, kockázatnak kitett betegek száma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0846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Kiindulás</w:t>
            </w:r>
          </w:p>
          <w:p w14:paraId="59E846E9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N = 18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3E8C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12. hét</w:t>
            </w:r>
          </w:p>
          <w:p w14:paraId="616D5BE5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N = 6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54A1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24. hét</w:t>
            </w:r>
          </w:p>
          <w:p w14:paraId="1F9A88AB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N = 4</w:t>
            </w:r>
          </w:p>
        </w:tc>
      </w:tr>
      <w:tr w:rsidR="00274688" w:rsidRPr="00595EEB" w14:paraId="53A5B172" w14:textId="77777777" w:rsidTr="00274688"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D5BE" w14:textId="77777777" w:rsidR="00274688" w:rsidRPr="00595EEB" w:rsidRDefault="00274688" w:rsidP="00595EEB">
            <w:pPr>
              <w:keepNext/>
              <w:suppressAutoHyphens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LLN-szintet elérők aránya (95%-os CI)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8F38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5632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0,43</w:t>
            </w:r>
          </w:p>
          <w:p w14:paraId="4C60A9EF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(0,20–0,75)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413B6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0,62</w:t>
            </w:r>
          </w:p>
          <w:p w14:paraId="2154F773" w14:textId="77777777" w:rsidR="00274688" w:rsidRPr="00595EEB" w:rsidRDefault="00274688" w:rsidP="00595EEB">
            <w:pPr>
              <w:keepNext/>
              <w:suppressAutoHyphens w:val="0"/>
              <w:jc w:val="center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(0,35–0,88)</w:t>
            </w:r>
          </w:p>
        </w:tc>
      </w:tr>
    </w:tbl>
    <w:p w14:paraId="169544DF" w14:textId="7E0493A9" w:rsidR="00274688" w:rsidRPr="00595EEB" w:rsidRDefault="00274688" w:rsidP="00595EEB">
      <w:pPr>
        <w:keepNext/>
        <w:suppressAutoHyphens w:val="0"/>
        <w:rPr>
          <w:sz w:val="20"/>
          <w:lang w:val="hu-HU"/>
        </w:rPr>
      </w:pPr>
      <w:r w:rsidRPr="00595EEB">
        <w:rPr>
          <w:sz w:val="20"/>
          <w:vertAlign w:val="superscript"/>
          <w:lang w:val="hu-HU"/>
        </w:rPr>
        <w:t>a</w:t>
      </w:r>
      <w:r w:rsidRPr="00595EEB">
        <w:rPr>
          <w:sz w:val="20"/>
          <w:lang w:val="hu-HU"/>
        </w:rPr>
        <w:t xml:space="preserve"> Kiinduláskor (RBL) &lt; </w:t>
      </w:r>
      <w:r w:rsidR="00F11B89" w:rsidRPr="00595EEB">
        <w:rPr>
          <w:szCs w:val="22"/>
        </w:rPr>
        <w:t>0.5 × 10</w:t>
      </w:r>
      <w:r w:rsidR="00F11B89" w:rsidRPr="00595EEB">
        <w:rPr>
          <w:szCs w:val="22"/>
          <w:vertAlign w:val="superscript"/>
        </w:rPr>
        <w:t>9</w:t>
      </w:r>
      <w:r w:rsidR="00F11B89" w:rsidRPr="00595EEB">
        <w:rPr>
          <w:szCs w:val="22"/>
        </w:rPr>
        <w:t>/l</w:t>
      </w:r>
      <w:r w:rsidRPr="00595EEB">
        <w:rPr>
          <w:sz w:val="20"/>
          <w:lang w:val="hu-HU"/>
        </w:rPr>
        <w:t xml:space="preserve"> ALC-t mutató betegek, </w:t>
      </w:r>
      <w:r w:rsidRPr="00595EEB">
        <w:rPr>
          <w:bCs/>
          <w:sz w:val="20"/>
          <w:lang w:val="hu-HU"/>
        </w:rPr>
        <w:t>kivéve a hosszan tartó, súlyos lymphopeniában szenvedő betegeket.</w:t>
      </w:r>
    </w:p>
    <w:p w14:paraId="777FEC69" w14:textId="77777777" w:rsidR="00274688" w:rsidRPr="00595EEB" w:rsidRDefault="00274688" w:rsidP="00595EEB">
      <w:pPr>
        <w:suppressLineNumbers/>
        <w:autoSpaceDE w:val="0"/>
        <w:rPr>
          <w:szCs w:val="22"/>
          <w:lang w:val="hu-HU"/>
        </w:rPr>
      </w:pPr>
    </w:p>
    <w:p w14:paraId="019D6A57" w14:textId="77777777" w:rsidR="00274688" w:rsidRPr="00595EEB" w:rsidRDefault="00274688" w:rsidP="008A2E29">
      <w:pPr>
        <w:keepNext/>
        <w:suppressLineNumbers/>
        <w:autoSpaceDE w:val="0"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lastRenderedPageBreak/>
        <w:t>Klinikai hatásosság és biztonságosság</w:t>
      </w:r>
    </w:p>
    <w:p w14:paraId="0F053831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56496633" w14:textId="24A91220" w:rsidR="00274688" w:rsidRPr="00595EEB" w:rsidRDefault="00274688" w:rsidP="00595EEB">
      <w:pPr>
        <w:rPr>
          <w:color w:val="1F497D"/>
          <w:szCs w:val="22"/>
          <w:lang w:val="hu-HU"/>
        </w:rPr>
      </w:pPr>
      <w:r w:rsidRPr="00595EEB">
        <w:rPr>
          <w:szCs w:val="22"/>
          <w:lang w:val="hu-HU"/>
        </w:rPr>
        <w:t>Két, 2 éves, randomizált, kettős vak, placebokontrollos vizsgálatot (DEFINE, 1234 </w:t>
      </w:r>
      <w:r w:rsidR="00F11B89" w:rsidRPr="00595EEB">
        <w:rPr>
          <w:szCs w:val="22"/>
          <w:lang w:val="hu-HU"/>
        </w:rPr>
        <w:t>beteggel</w:t>
      </w:r>
      <w:r w:rsidRPr="00595EEB">
        <w:rPr>
          <w:szCs w:val="22"/>
          <w:lang w:val="hu-HU"/>
        </w:rPr>
        <w:t xml:space="preserve">, és CONFIRM, 1417 beteggel) végeztek </w:t>
      </w:r>
      <w:r w:rsidR="00F11B89" w:rsidRPr="00595EEB">
        <w:rPr>
          <w:szCs w:val="22"/>
          <w:lang w:val="hu-HU"/>
        </w:rPr>
        <w:t>RRSM-</w:t>
      </w:r>
      <w:r w:rsidRPr="00595EEB">
        <w:rPr>
          <w:szCs w:val="22"/>
          <w:lang w:val="hu-HU"/>
        </w:rPr>
        <w:t>ben (RRSM) szenvedő betegekkel. Az SM progresszív formájában szenvedő betegek nem kerültek be ezekbe a vizsgálatokba.</w:t>
      </w:r>
      <w:r w:rsidRPr="00595EEB">
        <w:rPr>
          <w:color w:val="1F497D"/>
          <w:szCs w:val="22"/>
          <w:lang w:val="hu-HU"/>
        </w:rPr>
        <w:t xml:space="preserve"> </w:t>
      </w:r>
    </w:p>
    <w:p w14:paraId="58E292EC" w14:textId="77777777" w:rsidR="00274688" w:rsidRPr="00595EEB" w:rsidRDefault="00274688" w:rsidP="00595EEB">
      <w:pPr>
        <w:rPr>
          <w:color w:val="1F497D"/>
          <w:szCs w:val="22"/>
          <w:lang w:val="hu-HU"/>
        </w:rPr>
      </w:pPr>
    </w:p>
    <w:p w14:paraId="072B488C" w14:textId="008B8A00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hatásosságot (lásd </w:t>
      </w:r>
      <w:r w:rsidR="00525DDD" w:rsidRPr="00595EEB">
        <w:rPr>
          <w:szCs w:val="22"/>
          <w:lang w:val="hu-HU"/>
        </w:rPr>
        <w:t xml:space="preserve">a </w:t>
      </w:r>
      <w:r w:rsidR="00BE4B93" w:rsidRPr="00595EEB">
        <w:rPr>
          <w:szCs w:val="22"/>
          <w:lang w:val="hu-HU"/>
        </w:rPr>
        <w:t>4. táblázat</w:t>
      </w:r>
      <w:r w:rsidR="00525DDD" w:rsidRPr="00595EEB">
        <w:rPr>
          <w:szCs w:val="22"/>
          <w:lang w:val="hu-HU"/>
        </w:rPr>
        <w:t>ot</w:t>
      </w:r>
      <w:r w:rsidRPr="00595EEB">
        <w:rPr>
          <w:szCs w:val="22"/>
          <w:lang w:val="hu-HU"/>
        </w:rPr>
        <w:t xml:space="preserve">) és a biztonságosságot olyan </w:t>
      </w:r>
      <w:r w:rsidR="00BE4B93" w:rsidRPr="00595EEB">
        <w:rPr>
          <w:szCs w:val="22"/>
          <w:lang w:val="hu-HU"/>
        </w:rPr>
        <w:t>betegeknél</w:t>
      </w:r>
      <w:r w:rsidRPr="00595EEB">
        <w:rPr>
          <w:szCs w:val="22"/>
          <w:lang w:val="hu-HU"/>
        </w:rPr>
        <w:t xml:space="preserve"> bizonyították, akiknek a </w:t>
      </w:r>
      <w:r w:rsidR="00BE4B93" w:rsidRPr="00595EEB">
        <w:rPr>
          <w:szCs w:val="22"/>
          <w:lang w:val="hu-HU"/>
        </w:rPr>
        <w:t>k</w:t>
      </w:r>
      <w:r w:rsidRPr="00595EEB">
        <w:rPr>
          <w:szCs w:val="22"/>
          <w:lang w:val="hu-HU"/>
        </w:rPr>
        <w:t>i</w:t>
      </w:r>
      <w:r w:rsidR="00382B8E" w:rsidRPr="00595EEB">
        <w:rPr>
          <w:szCs w:val="22"/>
          <w:lang w:val="hu-HU"/>
        </w:rPr>
        <w:t>terjesztett</w:t>
      </w:r>
      <w:r w:rsidRPr="00595EEB">
        <w:rPr>
          <w:szCs w:val="22"/>
          <w:lang w:val="hu-HU"/>
        </w:rPr>
        <w:t xml:space="preserve"> </w:t>
      </w:r>
      <w:r w:rsidR="00BE4B93" w:rsidRPr="00595EEB">
        <w:rPr>
          <w:szCs w:val="22"/>
          <w:lang w:val="hu-HU"/>
        </w:rPr>
        <w:t>r</w:t>
      </w:r>
      <w:r w:rsidRPr="00595EEB">
        <w:rPr>
          <w:szCs w:val="22"/>
          <w:lang w:val="hu-HU"/>
        </w:rPr>
        <w:t xml:space="preserve">okkantsági </w:t>
      </w:r>
      <w:r w:rsidR="00BE4B93" w:rsidRPr="00595EEB">
        <w:rPr>
          <w:szCs w:val="22"/>
          <w:lang w:val="hu-HU"/>
        </w:rPr>
        <w:t>á</w:t>
      </w:r>
      <w:r w:rsidRPr="00595EEB">
        <w:rPr>
          <w:szCs w:val="22"/>
          <w:lang w:val="hu-HU"/>
        </w:rPr>
        <w:t>llapot</w:t>
      </w:r>
      <w:r w:rsidR="006B7A38" w:rsidRPr="00595EEB">
        <w:rPr>
          <w:szCs w:val="22"/>
          <w:lang w:val="hu-HU"/>
        </w:rPr>
        <w:t>s</w:t>
      </w:r>
      <w:r w:rsidRPr="00595EEB">
        <w:rPr>
          <w:szCs w:val="22"/>
          <w:lang w:val="hu-HU"/>
        </w:rPr>
        <w:t>kálán (</w:t>
      </w:r>
      <w:r w:rsidR="00BE4B93" w:rsidRPr="00595EEB">
        <w:rPr>
          <w:bCs/>
          <w:iCs/>
          <w:szCs w:val="22"/>
          <w:lang w:val="hu-HU"/>
        </w:rPr>
        <w:t>expanded disability status scale</w:t>
      </w:r>
      <w:r w:rsidRPr="00595EEB">
        <w:rPr>
          <w:szCs w:val="22"/>
          <w:lang w:val="hu-HU"/>
        </w:rPr>
        <w:t xml:space="preserve"> – EDSS) 0 és 5 közötti pontszáma volt, és akiknél előfordult legalább 1 relapszus a randomizálást megelőző évben, vagy pedig a randomizálás előtti 6 hétben készült róluk olyan koponya </w:t>
      </w:r>
      <w:r w:rsidR="00382B8E" w:rsidRPr="00595EEB">
        <w:rPr>
          <w:szCs w:val="22"/>
          <w:lang w:val="hu-HU"/>
        </w:rPr>
        <w:t>MR-</w:t>
      </w:r>
      <w:r w:rsidRPr="00595EEB">
        <w:rPr>
          <w:szCs w:val="22"/>
          <w:lang w:val="hu-HU"/>
        </w:rPr>
        <w:t>vizsgálat, amin látható volt legalább egy gadolínium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dúsulással járó (Gd+) lézió. A CONFIRM vizsgálatban volt egy, a kiértékelő számára vakon vizsgált (azaz a vizsgálati kezelésre adott választ kiértékelő vizsgálóorvos/vizsgáló nem ismerte az alkalmazott kezelést) összehasonlító referenciakészítmény, a glatiramer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acetát.</w:t>
      </w:r>
    </w:p>
    <w:p w14:paraId="228ACA0D" w14:textId="77777777" w:rsidR="00274688" w:rsidRPr="00595EEB" w:rsidRDefault="00274688" w:rsidP="00595EEB">
      <w:pPr>
        <w:rPr>
          <w:szCs w:val="22"/>
          <w:lang w:val="hu-HU"/>
        </w:rPr>
      </w:pPr>
    </w:p>
    <w:p w14:paraId="41760820" w14:textId="2C5A5E50" w:rsidR="00274688" w:rsidRPr="00595EEB" w:rsidRDefault="00274688" w:rsidP="00595EEB">
      <w:pPr>
        <w:tabs>
          <w:tab w:val="left" w:pos="8080"/>
        </w:tabs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DEFINE vizsgálatban részt vevő betegek kiindulási jellemzőinek </w:t>
      </w:r>
      <w:r w:rsidR="00E02DE7">
        <w:rPr>
          <w:szCs w:val="22"/>
          <w:lang w:val="hu-HU"/>
        </w:rPr>
        <w:t>medián</w:t>
      </w:r>
      <w:r w:rsidRPr="00595EEB">
        <w:rPr>
          <w:szCs w:val="22"/>
          <w:lang w:val="hu-HU"/>
        </w:rPr>
        <w:t>értékei a következők voltak: 39 éves életkor, 7,0 éve fennálló betegség, és 2,0-</w:t>
      </w:r>
      <w:r w:rsidR="00382B8E" w:rsidRPr="00595EEB">
        <w:rPr>
          <w:szCs w:val="22"/>
          <w:lang w:val="hu-HU"/>
        </w:rPr>
        <w:t>e</w:t>
      </w:r>
      <w:r w:rsidRPr="00595EEB">
        <w:rPr>
          <w:szCs w:val="22"/>
          <w:lang w:val="hu-HU"/>
        </w:rPr>
        <w:t>s EDSS pontszám. Továbbá a betegek 16%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ának az EDSS pontszáma &gt;3,5 volt, 28%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uknál következett be ≥2 relapszus az előző évben és 42%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uk kapott már más, jóváhagyott SM kezelést. Az MR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vizsgálati kohorszban a vizsgálatba belépő betegek 36%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ánál találtak Gd+ léziót a kiinduláskor (Gd+ léziók átlagos száma 1,4).</w:t>
      </w:r>
    </w:p>
    <w:p w14:paraId="68227E54" w14:textId="77777777" w:rsidR="00274688" w:rsidRPr="00595EEB" w:rsidRDefault="00274688" w:rsidP="00595EEB">
      <w:pPr>
        <w:tabs>
          <w:tab w:val="left" w:pos="8080"/>
        </w:tabs>
        <w:rPr>
          <w:szCs w:val="22"/>
          <w:lang w:val="hu-HU"/>
        </w:rPr>
      </w:pPr>
    </w:p>
    <w:p w14:paraId="0E553A08" w14:textId="21E0F902" w:rsidR="00274688" w:rsidRPr="00595EEB" w:rsidRDefault="00274688" w:rsidP="00595EEB">
      <w:pPr>
        <w:tabs>
          <w:tab w:val="left" w:pos="8080"/>
        </w:tabs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CONFIRM vizsgálatban részt vevő betegek kiindulási jellemzőinek </w:t>
      </w:r>
      <w:r w:rsidR="00210BAD">
        <w:rPr>
          <w:szCs w:val="22"/>
          <w:lang w:val="hu-HU"/>
        </w:rPr>
        <w:t>medián</w:t>
      </w:r>
      <w:r w:rsidRPr="00595EEB">
        <w:rPr>
          <w:szCs w:val="22"/>
          <w:lang w:val="hu-HU"/>
        </w:rPr>
        <w:t>értékei a következők voltak: 37 éves életkor, 6,0 éve fennálló betegség, és 2,5-es EDSS pontszám. Továbbá a betegek 17%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ának az EDSS pontszáma &gt;3,5 volt, 32%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uknál következett be ≥2 relapszus az előző évben és 30%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uk kapott már más, jóváhagyott SM kezelést. Az MR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vizsgálati kohorszban a vizsgálatba belépő betegek 45%</w:t>
      </w:r>
      <w:r w:rsidR="00382B8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ánál találtak Gd+ léziót a kiinduláskor (Gd+ léziók átlagos száma 2,4).</w:t>
      </w:r>
    </w:p>
    <w:p w14:paraId="769FEC64" w14:textId="77777777" w:rsidR="00274688" w:rsidRPr="00595EEB" w:rsidRDefault="00274688" w:rsidP="00595EEB">
      <w:pPr>
        <w:rPr>
          <w:szCs w:val="22"/>
          <w:lang w:val="hu-HU"/>
        </w:rPr>
      </w:pPr>
    </w:p>
    <w:p w14:paraId="703CADF7" w14:textId="37A3134F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placebóhoz viszonyítva a dimetil-fumaráttal kezelt </w:t>
      </w:r>
      <w:r w:rsidR="00B8552E" w:rsidRPr="00595EEB">
        <w:rPr>
          <w:szCs w:val="22"/>
          <w:lang w:val="hu-HU"/>
        </w:rPr>
        <w:t xml:space="preserve">betegek </w:t>
      </w:r>
      <w:r w:rsidRPr="00595EEB">
        <w:rPr>
          <w:szCs w:val="22"/>
          <w:lang w:val="hu-HU"/>
        </w:rPr>
        <w:t xml:space="preserve">klinikailag jelentős és statisztikailag szignifikáns csökkenést mutattak: a DEFINE vizsgálat elsődleges végpontjában, a 2 év alatt relapszáló </w:t>
      </w:r>
      <w:r w:rsidR="00B8552E" w:rsidRPr="00595EEB">
        <w:rPr>
          <w:szCs w:val="22"/>
          <w:lang w:val="hu-HU"/>
        </w:rPr>
        <w:t xml:space="preserve">betegek </w:t>
      </w:r>
      <w:r w:rsidRPr="00595EEB">
        <w:rPr>
          <w:szCs w:val="22"/>
          <w:lang w:val="hu-HU"/>
        </w:rPr>
        <w:t>arányában; valamint a CONFIRM vizsgálat elsődleges végpontjában, az éves szintre vetített relapszusrátában (annualised relapse rate, ARR) 2 év alatt.</w:t>
      </w:r>
    </w:p>
    <w:p w14:paraId="3F6EB50B" w14:textId="77777777" w:rsidR="00ED5E39" w:rsidRPr="00595EEB" w:rsidRDefault="00ED5E39" w:rsidP="00595EEB">
      <w:pPr>
        <w:rPr>
          <w:szCs w:val="22"/>
          <w:lang w:val="hu-HU"/>
        </w:rPr>
      </w:pPr>
    </w:p>
    <w:p w14:paraId="7B269D51" w14:textId="1C025FBF" w:rsidR="00274688" w:rsidRPr="00595EEB" w:rsidRDefault="00B20576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 xml:space="preserve">4. táblázat: </w:t>
      </w:r>
      <w:r w:rsidR="009A2F7C" w:rsidRPr="00595EEB">
        <w:rPr>
          <w:b/>
          <w:szCs w:val="22"/>
          <w:lang w:val="hu-HU"/>
        </w:rPr>
        <w:t>K</w:t>
      </w:r>
      <w:r w:rsidR="00C97623" w:rsidRPr="00595EEB">
        <w:rPr>
          <w:b/>
          <w:szCs w:val="22"/>
          <w:lang w:val="hu-HU"/>
        </w:rPr>
        <w:t>linikai és MR-</w:t>
      </w:r>
      <w:r w:rsidRPr="00595EEB">
        <w:rPr>
          <w:b/>
          <w:szCs w:val="22"/>
          <w:lang w:val="hu-HU"/>
        </w:rPr>
        <w:t>végpont</w:t>
      </w:r>
      <w:r w:rsidR="009A2F7C" w:rsidRPr="00595EEB">
        <w:rPr>
          <w:b/>
          <w:szCs w:val="22"/>
          <w:lang w:val="hu-HU"/>
        </w:rPr>
        <w:t>ok a DEFINE és a CONFIRM vizsgálatokban</w:t>
      </w:r>
    </w:p>
    <w:p w14:paraId="69DD5158" w14:textId="77777777" w:rsidR="008B365B" w:rsidRPr="00595EEB" w:rsidRDefault="008B365B" w:rsidP="00595EEB">
      <w:pPr>
        <w:keepNext/>
        <w:rPr>
          <w:b/>
          <w:szCs w:val="22"/>
          <w:lang w:val="hu-H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993"/>
        <w:gridCol w:w="1417"/>
        <w:gridCol w:w="992"/>
        <w:gridCol w:w="1411"/>
        <w:gridCol w:w="1317"/>
      </w:tblGrid>
      <w:tr w:rsidR="00274688" w:rsidRPr="00595EEB" w14:paraId="2D113784" w14:textId="77777777" w:rsidTr="00274688">
        <w:trPr>
          <w:cantSplit/>
          <w:tblHeader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6E1900" w14:textId="77777777" w:rsidR="00274688" w:rsidRPr="00595EEB" w:rsidRDefault="00274688" w:rsidP="00595EEB">
            <w:pPr>
              <w:keepNext/>
              <w:snapToGrid w:val="0"/>
              <w:rPr>
                <w:b/>
                <w:szCs w:val="22"/>
                <w:lang w:val="hu-H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C1D01F" w14:textId="77777777" w:rsidR="00274688" w:rsidRPr="00595EEB" w:rsidRDefault="00274688" w:rsidP="00595EEB">
            <w:pPr>
              <w:keepNext/>
              <w:snapToGrid w:val="0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DEFINE</w:t>
            </w:r>
          </w:p>
        </w:tc>
        <w:tc>
          <w:tcPr>
            <w:tcW w:w="3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9F4CE" w14:textId="77777777" w:rsidR="00274688" w:rsidRPr="00595EEB" w:rsidRDefault="00274688" w:rsidP="00595EEB">
            <w:pPr>
              <w:keepNext/>
              <w:snapToGrid w:val="0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CONFIRM</w:t>
            </w:r>
          </w:p>
        </w:tc>
      </w:tr>
      <w:tr w:rsidR="00274688" w:rsidRPr="00595EEB" w14:paraId="5FC453C5" w14:textId="77777777" w:rsidTr="00274688">
        <w:trPr>
          <w:cantSplit/>
          <w:tblHeader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8B81AA" w14:textId="77777777" w:rsidR="00274688" w:rsidRPr="00595EEB" w:rsidRDefault="00274688" w:rsidP="00595EEB">
            <w:pPr>
              <w:keepNext/>
              <w:snapToGrid w:val="0"/>
              <w:rPr>
                <w:b/>
                <w:szCs w:val="22"/>
                <w:lang w:val="hu-H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F9FC42" w14:textId="77777777" w:rsidR="00274688" w:rsidRPr="00595EEB" w:rsidRDefault="00274688" w:rsidP="00595EEB">
            <w:pPr>
              <w:keepNext/>
              <w:snapToGrid w:val="0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Placebo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4F5997" w14:textId="77777777" w:rsidR="00274688" w:rsidRPr="00595EEB" w:rsidRDefault="00274688" w:rsidP="00595EEB">
            <w:pPr>
              <w:keepNext/>
              <w:snapToGrid w:val="0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Dimetil-fumarát</w:t>
            </w:r>
          </w:p>
          <w:p w14:paraId="662CBD69" w14:textId="77777777" w:rsidR="00274688" w:rsidRPr="00595EEB" w:rsidRDefault="00274688" w:rsidP="00595EEB">
            <w:pPr>
              <w:keepNext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240 mg</w:t>
            </w:r>
          </w:p>
          <w:p w14:paraId="5D6B50E4" w14:textId="77777777" w:rsidR="00274688" w:rsidRPr="00595EEB" w:rsidRDefault="00274688" w:rsidP="00595EEB">
            <w:pPr>
              <w:keepNext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naponta kétszer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0B1C4F" w14:textId="77777777" w:rsidR="00274688" w:rsidRPr="00595EEB" w:rsidRDefault="00274688" w:rsidP="00595EEB">
            <w:pPr>
              <w:keepNext/>
              <w:snapToGrid w:val="0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Placebo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49E89A" w14:textId="77777777" w:rsidR="00274688" w:rsidRPr="00595EEB" w:rsidRDefault="00274688" w:rsidP="00595EEB">
            <w:pPr>
              <w:keepNext/>
              <w:snapToGrid w:val="0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Dimetil-fumarát</w:t>
            </w:r>
          </w:p>
          <w:p w14:paraId="406D36FC" w14:textId="77777777" w:rsidR="00274688" w:rsidRPr="00595EEB" w:rsidRDefault="00274688" w:rsidP="00595EEB">
            <w:pPr>
              <w:keepNext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240 mg</w:t>
            </w:r>
          </w:p>
          <w:p w14:paraId="38E32F9F" w14:textId="77777777" w:rsidR="00274688" w:rsidRPr="00595EEB" w:rsidRDefault="00274688" w:rsidP="00595EEB">
            <w:pPr>
              <w:keepNext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naponta kétszer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6CAF0" w14:textId="77777777" w:rsidR="00274688" w:rsidRPr="00595EEB" w:rsidRDefault="00274688" w:rsidP="00595EEB">
            <w:pPr>
              <w:keepNext/>
              <w:snapToGrid w:val="0"/>
              <w:rPr>
                <w:b/>
                <w:szCs w:val="22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Glatiramer-acetát</w:t>
            </w:r>
          </w:p>
        </w:tc>
      </w:tr>
      <w:tr w:rsidR="00274688" w:rsidRPr="00595EEB" w14:paraId="06C2F187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CE8CB4" w14:textId="72ADFBDF" w:rsidR="00274688" w:rsidRPr="00595EEB" w:rsidRDefault="00274688" w:rsidP="00595EEB">
            <w:pPr>
              <w:keepNext/>
              <w:snapToGrid w:val="0"/>
              <w:rPr>
                <w:b/>
                <w:szCs w:val="22"/>
                <w:vertAlign w:val="superscript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Klinikai végpontok</w:t>
            </w:r>
            <w:r w:rsidR="00B20576" w:rsidRPr="00595EEB">
              <w:rPr>
                <w:b/>
                <w:szCs w:val="22"/>
                <w:vertAlign w:val="superscript"/>
                <w:lang w:val="hu-HU"/>
              </w:rPr>
              <w:t>a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F88A97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E99B5A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F96CAB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CA8C9A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0C2EE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</w:tr>
      <w:tr w:rsidR="00274688" w:rsidRPr="00595EEB" w14:paraId="5BE96463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B887B1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Betegek száma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3A89F9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408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CBF0A6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410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DBC5F4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363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45FD94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359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DEBBD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350</w:t>
            </w:r>
          </w:p>
        </w:tc>
      </w:tr>
      <w:tr w:rsidR="00274688" w:rsidRPr="00595EEB" w14:paraId="282E850C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BD02AF" w14:textId="77777777" w:rsidR="00274688" w:rsidRPr="00595EEB" w:rsidRDefault="00274688" w:rsidP="00AD52B2">
            <w:pPr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 xml:space="preserve">Éves relapszusráta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1CA973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0,364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9D6B41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0,172***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288B95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0,401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7FAD58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0,224***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9D71E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0,286*</w:t>
            </w:r>
          </w:p>
        </w:tc>
      </w:tr>
      <w:tr w:rsidR="00274688" w:rsidRPr="00595EEB" w14:paraId="6CE4F075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B2ED76" w14:textId="77777777" w:rsidR="00274688" w:rsidRPr="00595EEB" w:rsidRDefault="00274688" w:rsidP="00AD52B2">
            <w:pPr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Arányhányados</w:t>
            </w:r>
          </w:p>
          <w:p w14:paraId="3A4C8203" w14:textId="77777777" w:rsidR="00274688" w:rsidRPr="00595EEB" w:rsidRDefault="00274688" w:rsidP="00AD52B2">
            <w:pPr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(95%-os CI)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248522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142D3D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0,47</w:t>
            </w:r>
          </w:p>
          <w:p w14:paraId="2918465E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(0,37–0,61)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504962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1C0825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0,56</w:t>
            </w:r>
          </w:p>
          <w:p w14:paraId="00716197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(0,42–0,74)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991C9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0,71</w:t>
            </w:r>
          </w:p>
          <w:p w14:paraId="221A7AC7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(0,55–0,93)</w:t>
            </w:r>
          </w:p>
        </w:tc>
      </w:tr>
      <w:tr w:rsidR="00274688" w:rsidRPr="00595EEB" w14:paraId="57ABDF2E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E997A1" w14:textId="77777777" w:rsidR="00274688" w:rsidRPr="00595EEB" w:rsidRDefault="00274688" w:rsidP="00AD52B2">
            <w:pPr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Relapszálók aránya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6AB290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0,461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510532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0,270***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412290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0,410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D7A828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0,291**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AE910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0,321**</w:t>
            </w:r>
          </w:p>
        </w:tc>
      </w:tr>
      <w:tr w:rsidR="00274688" w:rsidRPr="00595EEB" w14:paraId="0BA0E89F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DD5C7" w14:textId="77777777" w:rsidR="00274688" w:rsidRPr="00595EEB" w:rsidRDefault="00274688" w:rsidP="00AD52B2">
            <w:pPr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Kockázati arány</w:t>
            </w:r>
          </w:p>
          <w:p w14:paraId="7D1F2CF9" w14:textId="77777777" w:rsidR="00274688" w:rsidRPr="00595EEB" w:rsidRDefault="00274688" w:rsidP="00AD52B2">
            <w:pPr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(95%-os CI)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0D4C10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2BC22E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0,51</w:t>
            </w:r>
          </w:p>
          <w:p w14:paraId="6EC5134F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(0,40–0,66)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2AB2C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ED78FF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0,66</w:t>
            </w:r>
          </w:p>
          <w:p w14:paraId="6547A973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(0,51–0,86)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C8051" w14:textId="77777777" w:rsidR="00274688" w:rsidRPr="00595EEB" w:rsidRDefault="00274688" w:rsidP="00595EEB">
            <w:pPr>
              <w:keepNext/>
              <w:snapToGrid w:val="0"/>
              <w:spacing w:line="276" w:lineRule="auto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0,71</w:t>
            </w:r>
          </w:p>
          <w:p w14:paraId="7113473D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(0,55–0,92)</w:t>
            </w:r>
          </w:p>
        </w:tc>
      </w:tr>
      <w:tr w:rsidR="00274688" w:rsidRPr="00595EEB" w14:paraId="2313781D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08E02C" w14:textId="77777777" w:rsidR="00274688" w:rsidRPr="00595EEB" w:rsidRDefault="00274688" w:rsidP="00AD52B2">
            <w:pPr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Megerősített, 12 hétig fennálló funkciózavar progressziót mutatók aránya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8CCB9A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0,271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6BC80F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0,164**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E6BD9D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0,169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052BE5" w14:textId="77777777" w:rsidR="00274688" w:rsidRPr="00595EEB" w:rsidRDefault="00274688" w:rsidP="00595EEB">
            <w:pPr>
              <w:keepNext/>
              <w:snapToGrid w:val="0"/>
              <w:rPr>
                <w:szCs w:val="22"/>
                <w:vertAlign w:val="superscript"/>
                <w:lang w:val="hu-HU"/>
              </w:rPr>
            </w:pPr>
            <w:r w:rsidRPr="00595EEB">
              <w:rPr>
                <w:szCs w:val="22"/>
                <w:lang w:val="hu-HU"/>
              </w:rPr>
              <w:t>0,128</w:t>
            </w:r>
            <w:r w:rsidRPr="00595EEB">
              <w:rPr>
                <w:szCs w:val="22"/>
                <w:vertAlign w:val="superscript"/>
                <w:lang w:val="hu-HU"/>
              </w:rPr>
              <w:t>#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1AD56" w14:textId="77777777" w:rsidR="00274688" w:rsidRPr="00595EEB" w:rsidRDefault="00274688" w:rsidP="00595EEB">
            <w:pPr>
              <w:keepNext/>
              <w:snapToGrid w:val="0"/>
              <w:rPr>
                <w:szCs w:val="22"/>
                <w:vertAlign w:val="superscript"/>
                <w:lang w:val="hu-HU"/>
              </w:rPr>
            </w:pPr>
            <w:r w:rsidRPr="00595EEB">
              <w:rPr>
                <w:szCs w:val="22"/>
                <w:lang w:val="hu-HU"/>
              </w:rPr>
              <w:t>0,156</w:t>
            </w:r>
            <w:r w:rsidRPr="00595EEB">
              <w:rPr>
                <w:szCs w:val="22"/>
                <w:vertAlign w:val="superscript"/>
                <w:lang w:val="hu-HU"/>
              </w:rPr>
              <w:t>#</w:t>
            </w:r>
          </w:p>
        </w:tc>
      </w:tr>
      <w:tr w:rsidR="00274688" w:rsidRPr="00595EEB" w14:paraId="71198BD8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F3A908" w14:textId="77777777" w:rsidR="00274688" w:rsidRPr="00595EEB" w:rsidRDefault="00274688" w:rsidP="00AD52B2">
            <w:pPr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Kockázati arány</w:t>
            </w:r>
          </w:p>
          <w:p w14:paraId="6AA87018" w14:textId="77777777" w:rsidR="00274688" w:rsidRPr="00595EEB" w:rsidRDefault="00274688" w:rsidP="00AD52B2">
            <w:pPr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(95%-os CI)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140E7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83C53F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0,62</w:t>
            </w:r>
          </w:p>
          <w:p w14:paraId="7032C7DE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(0,44–0,87)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2A8283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DDC6F6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0,79</w:t>
            </w:r>
          </w:p>
          <w:p w14:paraId="2B26B05F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(0,52–1,19)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900A9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0,93</w:t>
            </w:r>
          </w:p>
          <w:p w14:paraId="39AB0632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(0,63–1,37)</w:t>
            </w:r>
          </w:p>
        </w:tc>
      </w:tr>
      <w:tr w:rsidR="00274688" w:rsidRPr="00595EEB" w14:paraId="6CD6D5A3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16DBF2" w14:textId="77777777" w:rsidR="00274688" w:rsidRPr="00595EEB" w:rsidRDefault="00274688" w:rsidP="00AD52B2">
            <w:pPr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Megerősített, 24 hétig fennálló funkciózavar progressziót mutatók aránya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00C422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0,169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711182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0,128</w:t>
            </w:r>
            <w:r w:rsidRPr="00595EEB">
              <w:rPr>
                <w:szCs w:val="22"/>
                <w:vertAlign w:val="superscript"/>
                <w:lang w:val="hu-HU"/>
              </w:rPr>
              <w:t>#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99B2B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0,125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828CAD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0,078</w:t>
            </w:r>
            <w:r w:rsidRPr="00595EEB">
              <w:rPr>
                <w:szCs w:val="22"/>
                <w:vertAlign w:val="superscript"/>
                <w:lang w:val="hu-HU"/>
              </w:rPr>
              <w:t>#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B8A55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0,108</w:t>
            </w:r>
            <w:r w:rsidRPr="00595EEB">
              <w:rPr>
                <w:szCs w:val="22"/>
                <w:vertAlign w:val="superscript"/>
                <w:lang w:val="hu-HU"/>
              </w:rPr>
              <w:t>#</w:t>
            </w:r>
          </w:p>
        </w:tc>
      </w:tr>
      <w:tr w:rsidR="00274688" w:rsidRPr="00595EEB" w14:paraId="26810182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CECA99" w14:textId="77777777" w:rsidR="00274688" w:rsidRPr="00595EEB" w:rsidRDefault="00274688" w:rsidP="00AD52B2">
            <w:pPr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lastRenderedPageBreak/>
              <w:t>Kockázati arány</w:t>
            </w:r>
          </w:p>
          <w:p w14:paraId="003F1725" w14:textId="77777777" w:rsidR="00274688" w:rsidRPr="00595EEB" w:rsidRDefault="00274688" w:rsidP="00AD52B2">
            <w:pPr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(95%-os CI)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78577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77E15B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 xml:space="preserve">0,77 </w:t>
            </w:r>
            <w:r w:rsidRPr="00595EEB">
              <w:rPr>
                <w:szCs w:val="22"/>
                <w:lang w:val="hu-HU"/>
              </w:rPr>
              <w:br/>
              <w:t>(0,52–1,14)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0D079A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E97D09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0,62</w:t>
            </w:r>
            <w:r w:rsidRPr="00595EEB">
              <w:rPr>
                <w:szCs w:val="22"/>
                <w:lang w:val="hu-HU"/>
              </w:rPr>
              <w:br/>
              <w:t>(0,37–1,03)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EA95F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0,87</w:t>
            </w:r>
          </w:p>
          <w:p w14:paraId="216478F5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(0,55–1,38)</w:t>
            </w:r>
          </w:p>
        </w:tc>
      </w:tr>
      <w:tr w:rsidR="00274688" w:rsidRPr="00595EEB" w14:paraId="7649DEC5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239C09" w14:textId="221FD2DE" w:rsidR="00274688" w:rsidRPr="00595EEB" w:rsidRDefault="00274688" w:rsidP="00595EEB">
            <w:pPr>
              <w:keepNext/>
              <w:snapToGrid w:val="0"/>
              <w:rPr>
                <w:szCs w:val="22"/>
                <w:vertAlign w:val="superscript"/>
                <w:lang w:val="hu-HU"/>
              </w:rPr>
            </w:pPr>
            <w:r w:rsidRPr="00595EEB">
              <w:rPr>
                <w:b/>
                <w:szCs w:val="22"/>
                <w:lang w:val="hu-HU"/>
              </w:rPr>
              <w:t>MR</w:t>
            </w:r>
            <w:r w:rsidR="008A4477" w:rsidRPr="00595EEB">
              <w:rPr>
                <w:b/>
                <w:szCs w:val="22"/>
                <w:lang w:val="hu-HU"/>
              </w:rPr>
              <w:t>-</w:t>
            </w:r>
            <w:r w:rsidRPr="00595EEB">
              <w:rPr>
                <w:b/>
                <w:szCs w:val="22"/>
                <w:lang w:val="hu-HU"/>
              </w:rPr>
              <w:t>végpontok</w:t>
            </w:r>
            <w:r w:rsidRPr="00595EEB">
              <w:rPr>
                <w:b/>
                <w:szCs w:val="22"/>
                <w:vertAlign w:val="superscript"/>
                <w:lang w:val="hu-HU"/>
              </w:rPr>
              <w:t>b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25EDDE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234D5F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5BE265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090EF6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8FDE24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</w:tr>
      <w:tr w:rsidR="00274688" w:rsidRPr="00595EEB" w14:paraId="691F15FD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F427A7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Betegek száma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A1DD5A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165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3B59B91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152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1DC34B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144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DA083C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147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7AC688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161</w:t>
            </w:r>
          </w:p>
        </w:tc>
      </w:tr>
      <w:tr w:rsidR="00274688" w:rsidRPr="00595EEB" w14:paraId="1AF3EAA4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9B68CB" w14:textId="0C46614C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 xml:space="preserve">Új vagy </w:t>
            </w:r>
            <w:r w:rsidR="008A4477" w:rsidRPr="00595EEB">
              <w:rPr>
                <w:szCs w:val="22"/>
                <w:lang w:val="hu-HU"/>
              </w:rPr>
              <w:t>újonnan</w:t>
            </w:r>
            <w:r w:rsidR="00361418" w:rsidRPr="00595EEB">
              <w:rPr>
                <w:szCs w:val="22"/>
                <w:lang w:val="hu-HU"/>
              </w:rPr>
              <w:t xml:space="preserve"> </w:t>
            </w:r>
            <w:r w:rsidRPr="00595EEB">
              <w:rPr>
                <w:szCs w:val="22"/>
                <w:lang w:val="hu-HU"/>
              </w:rPr>
              <w:t>növekvő T2</w:t>
            </w:r>
            <w:r w:rsidR="008A4477" w:rsidRPr="00595EEB">
              <w:rPr>
                <w:szCs w:val="22"/>
                <w:lang w:val="hu-HU"/>
              </w:rPr>
              <w:t>-</w:t>
            </w:r>
            <w:r w:rsidRPr="00595EEB">
              <w:rPr>
                <w:szCs w:val="22"/>
                <w:lang w:val="hu-HU"/>
              </w:rPr>
              <w:t>léziók számának átlaga (középértéke) 2 év alatt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102471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16,5</w:t>
            </w:r>
          </w:p>
          <w:p w14:paraId="5F52BDB8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(7,0)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451E4E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3,2</w:t>
            </w:r>
          </w:p>
          <w:p w14:paraId="6AA83D5F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(1,0)***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4757B4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19,9</w:t>
            </w:r>
          </w:p>
          <w:p w14:paraId="72FC6755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(11,0)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152B01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5,7</w:t>
            </w:r>
          </w:p>
          <w:p w14:paraId="3F1F9A68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(2,0)***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367D7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9,6</w:t>
            </w:r>
          </w:p>
          <w:p w14:paraId="786377B2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(3,0)***</w:t>
            </w:r>
          </w:p>
        </w:tc>
      </w:tr>
      <w:tr w:rsidR="00274688" w:rsidRPr="00595EEB" w14:paraId="213B3416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7D5C8A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Léziók arányának átlaga</w:t>
            </w:r>
          </w:p>
          <w:p w14:paraId="5653CE22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(95%-os CI)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17CA70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BE0D97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0,15</w:t>
            </w:r>
          </w:p>
          <w:p w14:paraId="5D1C5111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(0,10–0,23)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5ED2B8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C692A5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0,29</w:t>
            </w:r>
          </w:p>
          <w:p w14:paraId="1EF48774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(0,21–0,41)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D39DE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0,46</w:t>
            </w:r>
          </w:p>
          <w:p w14:paraId="7EA1D37C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(0,33–0,63)</w:t>
            </w:r>
          </w:p>
        </w:tc>
      </w:tr>
      <w:tr w:rsidR="00274688" w:rsidRPr="00595EEB" w14:paraId="2C053241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49E32A" w14:textId="4EBD8250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A Gd léziók számának átlaga (</w:t>
            </w:r>
            <w:r w:rsidR="00210BAD">
              <w:rPr>
                <w:szCs w:val="22"/>
                <w:lang w:val="hu-HU"/>
              </w:rPr>
              <w:t>medián</w:t>
            </w:r>
            <w:r w:rsidRPr="00595EEB">
              <w:rPr>
                <w:szCs w:val="22"/>
                <w:lang w:val="hu-HU"/>
              </w:rPr>
              <w:t xml:space="preserve">értéke) a 2 év alatt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9CC4C8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1,8</w:t>
            </w:r>
          </w:p>
          <w:p w14:paraId="613616AE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10EBDF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0,1</w:t>
            </w:r>
          </w:p>
          <w:p w14:paraId="6B35C1F8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 xml:space="preserve">(0)***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5F3FF5" w14:textId="77777777" w:rsidR="00274688" w:rsidRPr="00595EEB" w:rsidRDefault="00274688" w:rsidP="00595EEB">
            <w:pPr>
              <w:keepNext/>
              <w:tabs>
                <w:tab w:val="center" w:pos="833"/>
                <w:tab w:val="left" w:pos="1657"/>
              </w:tabs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2,0</w:t>
            </w:r>
          </w:p>
          <w:p w14:paraId="49254D08" w14:textId="77777777" w:rsidR="00274688" w:rsidRPr="00595EEB" w:rsidRDefault="00274688" w:rsidP="00595EEB">
            <w:pPr>
              <w:keepNext/>
              <w:tabs>
                <w:tab w:val="center" w:pos="833"/>
                <w:tab w:val="left" w:pos="1657"/>
              </w:tabs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08FA22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0,5</w:t>
            </w:r>
          </w:p>
          <w:p w14:paraId="6E70B61A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 xml:space="preserve">(0,0)***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6F5C8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0,7</w:t>
            </w:r>
          </w:p>
          <w:p w14:paraId="2710010E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 xml:space="preserve">(0,0)** </w:t>
            </w:r>
          </w:p>
        </w:tc>
      </w:tr>
      <w:tr w:rsidR="00274688" w:rsidRPr="00595EEB" w14:paraId="463C5DF8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65BBFB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Esélyhányados</w:t>
            </w:r>
          </w:p>
          <w:p w14:paraId="7FE97A40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(95%-os CI)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03E2EF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25C411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0,10</w:t>
            </w:r>
          </w:p>
          <w:p w14:paraId="06DF8078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(0,05–0,22)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0293A" w14:textId="77777777" w:rsidR="00274688" w:rsidRPr="00595EEB" w:rsidRDefault="00274688" w:rsidP="00595EEB">
            <w:pPr>
              <w:keepNext/>
              <w:tabs>
                <w:tab w:val="center" w:pos="833"/>
                <w:tab w:val="left" w:pos="1657"/>
              </w:tabs>
              <w:snapToGrid w:val="0"/>
              <w:rPr>
                <w:szCs w:val="22"/>
                <w:lang w:val="hu-HU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4A614C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0,26</w:t>
            </w:r>
          </w:p>
          <w:p w14:paraId="65838888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(0,15–0,46)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9C724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0,39</w:t>
            </w:r>
          </w:p>
          <w:p w14:paraId="31F95B9D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(0,24–0,65)</w:t>
            </w:r>
          </w:p>
        </w:tc>
      </w:tr>
      <w:tr w:rsidR="00274688" w:rsidRPr="00595EEB" w14:paraId="4F0EFD51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EDCBF6" w14:textId="573D26EE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A 2 év alatt újonnan kialakult hypointenzív T1</w:t>
            </w:r>
            <w:r w:rsidR="008A4477" w:rsidRPr="00595EEB">
              <w:rPr>
                <w:szCs w:val="22"/>
                <w:lang w:val="hu-HU"/>
              </w:rPr>
              <w:t>-</w:t>
            </w:r>
            <w:r w:rsidRPr="00595EEB">
              <w:rPr>
                <w:szCs w:val="22"/>
                <w:lang w:val="hu-HU"/>
              </w:rPr>
              <w:t>léziók számának átlaga (</w:t>
            </w:r>
            <w:r w:rsidR="00210BAD">
              <w:rPr>
                <w:szCs w:val="22"/>
                <w:lang w:val="hu-HU"/>
              </w:rPr>
              <w:t>medián</w:t>
            </w:r>
            <w:r w:rsidRPr="00595EEB">
              <w:rPr>
                <w:szCs w:val="22"/>
                <w:lang w:val="hu-HU"/>
              </w:rPr>
              <w:t>értéke)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B6602E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5,7</w:t>
            </w:r>
          </w:p>
          <w:p w14:paraId="4C9486F2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(2,0)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09E1A2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2,0</w:t>
            </w:r>
          </w:p>
          <w:p w14:paraId="0B21EE07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(1,0)***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B544DB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8,1</w:t>
            </w:r>
          </w:p>
          <w:p w14:paraId="581F55E1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(4,0)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2E8E27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3,8</w:t>
            </w:r>
          </w:p>
          <w:p w14:paraId="261039D9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(1,0)***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7FED7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4,5</w:t>
            </w:r>
          </w:p>
          <w:p w14:paraId="1748631D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(2,0)**</w:t>
            </w:r>
          </w:p>
        </w:tc>
      </w:tr>
      <w:tr w:rsidR="00274688" w:rsidRPr="00595EEB" w14:paraId="713815D2" w14:textId="77777777" w:rsidTr="00274688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18E598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Léziók arányának átlaga</w:t>
            </w:r>
          </w:p>
          <w:p w14:paraId="0F2CB18B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(95%-os CI)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3D340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EC091A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0,28</w:t>
            </w:r>
          </w:p>
          <w:p w14:paraId="652615E4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(0,20–0,39)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22B7CE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F2037F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0,43</w:t>
            </w:r>
          </w:p>
          <w:p w14:paraId="7E7CF8AC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(0,30–0,61)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CEC83" w14:textId="77777777" w:rsidR="00274688" w:rsidRPr="00595EEB" w:rsidRDefault="00274688" w:rsidP="00595EEB">
            <w:pPr>
              <w:keepNext/>
              <w:snapToGrid w:val="0"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0,59</w:t>
            </w:r>
          </w:p>
          <w:p w14:paraId="56EA2FC9" w14:textId="77777777" w:rsidR="00274688" w:rsidRPr="00595EEB" w:rsidRDefault="00274688" w:rsidP="00595EEB">
            <w:pPr>
              <w:keepNext/>
              <w:rPr>
                <w:szCs w:val="22"/>
                <w:lang w:val="hu-HU"/>
              </w:rPr>
            </w:pPr>
            <w:r w:rsidRPr="00595EEB">
              <w:rPr>
                <w:szCs w:val="22"/>
                <w:lang w:val="hu-HU"/>
              </w:rPr>
              <w:t>(0,42–0,82)</w:t>
            </w:r>
          </w:p>
        </w:tc>
      </w:tr>
    </w:tbl>
    <w:p w14:paraId="0FAA1766" w14:textId="479A14C4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vertAlign w:val="superscript"/>
          <w:lang w:val="hu-HU"/>
        </w:rPr>
        <w:t xml:space="preserve">a </w:t>
      </w:r>
      <w:r w:rsidRPr="00595EEB">
        <w:rPr>
          <w:szCs w:val="22"/>
          <w:lang w:val="hu-HU"/>
        </w:rPr>
        <w:t>A klinikai végpontok összes analízise ITT (intention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to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treat, </w:t>
      </w:r>
      <w:r w:rsidR="008A4477" w:rsidRPr="00595EEB">
        <w:rPr>
          <w:szCs w:val="22"/>
          <w:lang w:val="hu-HU"/>
        </w:rPr>
        <w:t>beválasztás szerinti</w:t>
      </w:r>
      <w:r w:rsidRPr="00595EEB">
        <w:rPr>
          <w:szCs w:val="22"/>
          <w:lang w:val="hu-HU"/>
        </w:rPr>
        <w:t xml:space="preserve">) </w:t>
      </w:r>
      <w:r w:rsidR="009F6B2F" w:rsidRPr="00595EEB">
        <w:rPr>
          <w:szCs w:val="22"/>
          <w:lang w:val="hu-HU"/>
        </w:rPr>
        <w:t xml:space="preserve">populációban </w:t>
      </w:r>
      <w:r w:rsidRPr="00595EEB">
        <w:rPr>
          <w:szCs w:val="22"/>
          <w:lang w:val="hu-HU"/>
        </w:rPr>
        <w:t xml:space="preserve">történt; </w:t>
      </w:r>
      <w:r w:rsidRPr="00595EEB">
        <w:rPr>
          <w:szCs w:val="22"/>
          <w:vertAlign w:val="superscript"/>
          <w:lang w:val="hu-HU"/>
        </w:rPr>
        <w:t xml:space="preserve">b </w:t>
      </w:r>
      <w:r w:rsidRPr="00595EEB">
        <w:rPr>
          <w:szCs w:val="22"/>
          <w:lang w:val="hu-HU"/>
        </w:rPr>
        <w:t>Az MR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analízis MR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kohorsz alkalmazásával történt</w:t>
      </w:r>
    </w:p>
    <w:p w14:paraId="0B504C25" w14:textId="71361CF6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*P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érték &lt; 0,05; **P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érték &lt; 0,01; ***P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érték &lt; 0,0001; #statisztikailag nem szignifikáns</w:t>
      </w:r>
    </w:p>
    <w:p w14:paraId="2285E1BD" w14:textId="77777777" w:rsidR="00274688" w:rsidRPr="00595EEB" w:rsidRDefault="00274688" w:rsidP="00595EEB">
      <w:pPr>
        <w:rPr>
          <w:szCs w:val="22"/>
          <w:lang w:val="hu-HU"/>
        </w:rPr>
      </w:pPr>
    </w:p>
    <w:p w14:paraId="0531CF47" w14:textId="44020C58" w:rsidR="00274688" w:rsidRPr="00595EEB" w:rsidRDefault="00274688" w:rsidP="00595EEB">
      <w:pPr>
        <w:suppressAutoHyphens w:val="0"/>
        <w:rPr>
          <w:szCs w:val="22"/>
          <w:lang w:val="hu-HU"/>
        </w:rPr>
      </w:pPr>
      <w:r w:rsidRPr="00595EEB">
        <w:rPr>
          <w:szCs w:val="22"/>
          <w:lang w:val="hu-HU"/>
        </w:rPr>
        <w:t>A kulcsfontosságú (pivotális) vizsgálatokból (DEFINE és CONFIRM) 1736 alkalmas RRSM-beteget vontak be egy nyílt elrendezésű, nem kontrollos, 8 éves kiterjesztett vizsgálatba (ENDORSE). A vizsgálat elsődleges célja a dimetil</w:t>
      </w:r>
      <w:r w:rsidRPr="00595EEB">
        <w:rPr>
          <w:szCs w:val="22"/>
          <w:lang w:val="hu-HU"/>
        </w:rPr>
        <w:noBreakHyphen/>
        <w:t>fumarát hosszú távú biztonságosságának értékelése volt RRSM-ben szenvedő betegeknél. Az 1736 beteg kb. felét (909, 52%) legalább 6 évig kezelték. A 3 vizsgálatban 501 beteget kezeltek folyamatosan 240 mg dimetil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fumaráttal naponta kétszer, és 249 beteg, akiket korábban a DEFINE és a CONFIRM vizsgálatokban placebóval kezeltek, az ENDORSE vizsgálatban napi kétszeri 240 mg-os kezelést kapott. A folyamatosan napi kétszeri kezelésben részesült betegeket legfeljebb 12 évig kezelték.</w:t>
      </w:r>
    </w:p>
    <w:p w14:paraId="62E9926F" w14:textId="77777777" w:rsidR="00274688" w:rsidRPr="00595EEB" w:rsidRDefault="00274688" w:rsidP="00595EEB">
      <w:pPr>
        <w:rPr>
          <w:szCs w:val="22"/>
          <w:lang w:val="hu-HU"/>
        </w:rPr>
      </w:pPr>
    </w:p>
    <w:p w14:paraId="35A39CA5" w14:textId="1DA05E78" w:rsidR="00274688" w:rsidRPr="00595EEB" w:rsidRDefault="00274688" w:rsidP="00595EEB">
      <w:pPr>
        <w:suppressAutoHyphens w:val="0"/>
        <w:rPr>
          <w:szCs w:val="22"/>
          <w:lang w:val="hu-HU"/>
        </w:rPr>
      </w:pPr>
      <w:r w:rsidRPr="00595EEB">
        <w:rPr>
          <w:szCs w:val="22"/>
          <w:lang w:val="hu-HU"/>
        </w:rPr>
        <w:t>Az ENDORSE vizsgálat során a naponta kétszer 240 mg dimetil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fumaráttal kezelt betegek több mint felénél nem lépett fel relapszus. A 3 vizsgálatban folyamatosan, naponta kétszer kezelt betegek esetében a korrigált ARR 0,187 volt (95%-os CI: [0,156–0,224]) a DEFINE és CONFIRM vizsgálatokban, és 0,141 (95%-os CI: [0,119–0,167]) az ENDORSE vizsgálatban. A korábban placebóval kezelt betegek esetében a DEFINE és CONFIRM vizsgálatokban számított korrigált ARR 0,330-ról (95%-os CI: [0,266–0,408]) 0,149-re csökkent (95%-os CI: [0,116–0,190]) az ENDORSE vizsgálatban.</w:t>
      </w:r>
    </w:p>
    <w:p w14:paraId="60BD2421" w14:textId="77777777" w:rsidR="00274688" w:rsidRPr="00595EEB" w:rsidRDefault="00274688" w:rsidP="00595EEB">
      <w:pPr>
        <w:suppressAutoHyphens w:val="0"/>
        <w:rPr>
          <w:szCs w:val="22"/>
          <w:lang w:val="hu-HU"/>
        </w:rPr>
      </w:pPr>
    </w:p>
    <w:p w14:paraId="531FFD0C" w14:textId="4B9C23BA" w:rsidR="00274688" w:rsidRPr="00595EEB" w:rsidRDefault="00274688" w:rsidP="00595EEB">
      <w:pPr>
        <w:suppressAutoHyphens w:val="0"/>
        <w:rPr>
          <w:szCs w:val="22"/>
          <w:lang w:val="hu-HU"/>
        </w:rPr>
      </w:pPr>
      <w:r w:rsidRPr="00595EEB">
        <w:rPr>
          <w:szCs w:val="22"/>
          <w:lang w:val="hu-HU"/>
        </w:rPr>
        <w:t>Az ENDORSE vizsgálatban a betegek többségénél (&gt; 75%) nem igazoltak funkciózavar-progressziót (a funkciózavar-progresszió folyamatos fennállása 6 hónapon keresztül). A három vizsgálat összesített eredményei azt mutatták, hogy a dimetil</w:t>
      </w:r>
      <w:r w:rsidRPr="00595EEB">
        <w:rPr>
          <w:szCs w:val="22"/>
          <w:lang w:val="hu-HU"/>
        </w:rPr>
        <w:noBreakHyphen/>
        <w:t>fumaráttal kezelt betegeknél a megerősített funkciózavar-progresszió aránya konzisztens és alacsony volt, az ENDORSE vizsgálatban pedig a betegek átlagos EDSS pontszámai enyhén emelkedtek. Az MR-értékelések (a 6. évig, 752 olyan betegnél, akik korábban a DEFINE és CONFIRM vizsgálatok MR-vizsgálati kohorszába tartoztak) azt mutatták, hogy a betegek többségénél (körülbelül 90%-uknál) nem volt Gd-dúsulással járó lézió. A 6 év alatt az új vagy újonnan növekvő T2-léziók, valamint az új T1-léziók számának éves korrigált átlaga</w:t>
      </w:r>
      <w:r w:rsidR="00210BAD">
        <w:rPr>
          <w:szCs w:val="22"/>
          <w:lang w:val="hu-HU"/>
        </w:rPr>
        <w:t xml:space="preserve"> </w:t>
      </w:r>
      <w:r w:rsidRPr="00595EEB">
        <w:rPr>
          <w:szCs w:val="22"/>
          <w:lang w:val="hu-HU"/>
        </w:rPr>
        <w:t>alacsony maradt.</w:t>
      </w:r>
    </w:p>
    <w:p w14:paraId="0D3BA741" w14:textId="77777777" w:rsidR="00274688" w:rsidRPr="00595EEB" w:rsidRDefault="00274688" w:rsidP="00595EEB">
      <w:pPr>
        <w:rPr>
          <w:szCs w:val="22"/>
          <w:lang w:val="hu-HU"/>
        </w:rPr>
      </w:pPr>
    </w:p>
    <w:p w14:paraId="448C1FB0" w14:textId="77777777" w:rsidR="00274688" w:rsidRPr="00595EEB" w:rsidRDefault="00274688" w:rsidP="00595EEB">
      <w:pPr>
        <w:keepNext/>
        <w:rPr>
          <w:i/>
          <w:szCs w:val="22"/>
          <w:lang w:val="hu-HU"/>
        </w:rPr>
      </w:pPr>
      <w:r w:rsidRPr="00595EEB">
        <w:rPr>
          <w:i/>
          <w:szCs w:val="22"/>
          <w:lang w:val="hu-HU"/>
        </w:rPr>
        <w:lastRenderedPageBreak/>
        <w:t>Hatásosság a magas aktivitású betegségben szenvedő betegeknél:</w:t>
      </w:r>
    </w:p>
    <w:p w14:paraId="775E4F88" w14:textId="77777777" w:rsidR="002939FF" w:rsidRPr="00595EEB" w:rsidRDefault="002939FF" w:rsidP="00595EEB">
      <w:pPr>
        <w:keepNext/>
        <w:rPr>
          <w:szCs w:val="22"/>
          <w:lang w:val="hu-HU"/>
        </w:rPr>
      </w:pPr>
    </w:p>
    <w:p w14:paraId="4EA869D2" w14:textId="77777777" w:rsidR="00274688" w:rsidRPr="00595EEB" w:rsidRDefault="00274688" w:rsidP="00595EEB">
      <w:pPr>
        <w:keepNext/>
        <w:rPr>
          <w:szCs w:val="22"/>
          <w:lang w:val="hu-HU"/>
        </w:rPr>
      </w:pPr>
      <w:r w:rsidRPr="00595EEB">
        <w:rPr>
          <w:szCs w:val="22"/>
          <w:lang w:val="hu-HU"/>
        </w:rPr>
        <w:t>A DEFINE és a CONFIRM vizsgálatokban a magas betegségaktivitású betegek alcsoportjában a kezelés konzisztensen befolyásolta a relapszusokat, míg a 3 hónapig fennálló funkciózavar-progresszióig eltelt időre gyakorolt hatást nem sikerült egyértelműen meghatározni. A vizsgálatok elrendezése miatt a következőképpen határozták meg a magas betegségaktivitást:</w:t>
      </w:r>
    </w:p>
    <w:p w14:paraId="2DF070B0" w14:textId="4D6AC61E" w:rsidR="00274688" w:rsidRPr="00595EEB" w:rsidRDefault="00274688" w:rsidP="00595EEB">
      <w:pPr>
        <w:numPr>
          <w:ilvl w:val="0"/>
          <w:numId w:val="16"/>
        </w:numPr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a betegnél 2 vagy több relapszus jelentkezik egy év alatt, és egy vagy több Gd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dúsulással járó lézió látható az agyról készített MR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felvételen (n = 42 a DEFINE, n = 51 a CONFIRM vizsgálatban), vagy</w:t>
      </w:r>
    </w:p>
    <w:p w14:paraId="7C1FC9C7" w14:textId="7D1B88CD" w:rsidR="00274688" w:rsidRPr="00595EEB" w:rsidRDefault="00274688" w:rsidP="00595EEB">
      <w:pPr>
        <w:numPr>
          <w:ilvl w:val="0"/>
          <w:numId w:val="16"/>
        </w:numPr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a beteg nem reagál egy teljes és megfelelő (legalább egy évig tartó) béta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interferon kezelésre, legalább 1 relapszusa volt az előző évben a kezelés mellett, és legalább 9, T2</w:t>
      </w:r>
      <w:r w:rsidR="008A4477" w:rsidRPr="00595EEB">
        <w:rPr>
          <w:szCs w:val="22"/>
          <w:lang w:val="hu-HU"/>
        </w:rPr>
        <w:t>-</w:t>
      </w:r>
      <w:r w:rsidR="00FC577B" w:rsidRPr="00595EEB">
        <w:rPr>
          <w:szCs w:val="22"/>
          <w:lang w:val="hu-HU"/>
        </w:rPr>
        <w:t xml:space="preserve">hiperintenzív </w:t>
      </w:r>
      <w:r w:rsidRPr="00595EEB">
        <w:rPr>
          <w:szCs w:val="22"/>
          <w:lang w:val="hu-HU"/>
        </w:rPr>
        <w:t>lézió vagy legalább 1 Gd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dúsulással járó lézió látható a cranialis MR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felvételen, vagy a beteg relapszusrátája az előző évben nem változott vagy emelkedett a megelőző 2 évhez képest (n = 177 a DEFINE, n = 141 a CONFIRM vizsgálatban).</w:t>
      </w:r>
    </w:p>
    <w:p w14:paraId="6A8CE02F" w14:textId="77777777" w:rsidR="00274688" w:rsidRPr="00595EEB" w:rsidRDefault="00274688" w:rsidP="00595EEB">
      <w:pPr>
        <w:rPr>
          <w:szCs w:val="22"/>
          <w:lang w:val="hu-HU"/>
        </w:rPr>
      </w:pPr>
    </w:p>
    <w:p w14:paraId="398165E2" w14:textId="77777777" w:rsidR="00274688" w:rsidRPr="00595EEB" w:rsidRDefault="00274688" w:rsidP="00595EEB">
      <w:pPr>
        <w:suppressLineNumber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Gyermekek és serdülők</w:t>
      </w:r>
    </w:p>
    <w:p w14:paraId="4CBD2D7E" w14:textId="77777777" w:rsidR="008A4477" w:rsidRPr="00595EEB" w:rsidRDefault="008A4477" w:rsidP="00595EEB">
      <w:pPr>
        <w:suppressAutoHyphens w:val="0"/>
        <w:rPr>
          <w:szCs w:val="22"/>
          <w:lang w:val="hu-HU"/>
        </w:rPr>
      </w:pPr>
    </w:p>
    <w:p w14:paraId="21828F89" w14:textId="245C2C5E" w:rsidR="008A4477" w:rsidRPr="00595EEB" w:rsidRDefault="008A4477" w:rsidP="00595EEB">
      <w:pPr>
        <w:suppressAutoHyphens w:val="0"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</w:t>
      </w:r>
      <w:bookmarkStart w:id="6" w:name="_Hlk111635447"/>
      <w:r w:rsidR="002939FF" w:rsidRPr="00595EEB">
        <w:rPr>
          <w:noProof/>
          <w:szCs w:val="22"/>
          <w:lang w:val="hu-HU"/>
        </w:rPr>
        <w:t>dimetil-fumarát</w:t>
      </w:r>
      <w:r w:rsidRPr="00595EEB">
        <w:rPr>
          <w:szCs w:val="22"/>
          <w:lang w:val="hu-HU"/>
        </w:rPr>
        <w:t xml:space="preserve"> </w:t>
      </w:r>
      <w:bookmarkEnd w:id="6"/>
      <w:r w:rsidRPr="00595EEB">
        <w:rPr>
          <w:szCs w:val="22"/>
          <w:lang w:val="hu-HU"/>
        </w:rPr>
        <w:t>biztonságosságát és hatásosságát RRSM-ben szenvedő gyermekeknél és serdülőknél egy randomizált, nyílt elrendezésű, aktív kontrollos (béta-1a interferon), párhuzamos csoportos vizsgálatban értékelték, amelyben 10–</w:t>
      </w:r>
      <w:r w:rsidRPr="00595EEB">
        <w:rPr>
          <w:szCs w:val="22"/>
          <w:lang w:val="hu-HU"/>
        </w:rPr>
        <w:sym w:font="Symbol" w:char="F03C"/>
      </w:r>
      <w:r w:rsidRPr="00595EEB">
        <w:rPr>
          <w:szCs w:val="22"/>
          <w:lang w:val="hu-HU"/>
        </w:rPr>
        <w:t xml:space="preserve"> 18 éves, RRSM-ben szenvedő gyermekek és serdülők vettek részt. Százötven beteget randomizáltak dimetil-fumarát-kezelésre (240 mg </w:t>
      </w:r>
      <w:r w:rsidRPr="00595EEB">
        <w:rPr>
          <w:i/>
          <w:iCs/>
          <w:szCs w:val="22"/>
          <w:lang w:val="hu-HU"/>
        </w:rPr>
        <w:t>per os</w:t>
      </w:r>
      <w:r w:rsidRPr="00595EEB">
        <w:rPr>
          <w:szCs w:val="22"/>
          <w:lang w:val="hu-HU"/>
        </w:rPr>
        <w:t>, naponta kétszer) vagy béta-1a interferon-kezelésre (30 mikrogramm im., hetente egyszer) 96 héten keresztül. A vizsgálat elsődleges végpontja azoknak a betegeknek az aránya volt, akiknél a 96. héten nem találtak új vagy újonnan megnagyobbodott T2-hiperintenzív léziókat az agyi MR-felvételeken. A fő másodlagos végpont az új vagy újonnan megnagyobbodott T2-hiperintenzív léziók száma volt az agyi MR-felvételeken a 96. héten. Leíró statisztika kerül bemutatásra, mivel az elsődleges végpontra vonatkozóan előre nem terveztek megerősítő hipotézist.</w:t>
      </w:r>
    </w:p>
    <w:p w14:paraId="342E5DC7" w14:textId="4A7BF74E" w:rsidR="00274688" w:rsidRPr="00595EEB" w:rsidRDefault="00274688" w:rsidP="00595EEB">
      <w:pPr>
        <w:keepNext/>
        <w:rPr>
          <w:szCs w:val="22"/>
          <w:lang w:val="hu-HU"/>
        </w:rPr>
      </w:pPr>
    </w:p>
    <w:p w14:paraId="37C78A9C" w14:textId="5FF75640" w:rsidR="00DE4B36" w:rsidRPr="00595EEB" w:rsidRDefault="008A4477" w:rsidP="00595EEB">
      <w:pPr>
        <w:rPr>
          <w:rFonts w:eastAsiaTheme="minorHAnsi"/>
          <w:lang w:val="hu-HU" w:eastAsia="en-US"/>
        </w:rPr>
      </w:pPr>
      <w:r w:rsidRPr="00595EEB">
        <w:rPr>
          <w:szCs w:val="22"/>
          <w:lang w:val="hu-HU"/>
        </w:rPr>
        <w:t xml:space="preserve">Az ITT-populációban azoknak a betegeknek az aránya, akiknél a kiinduláshoz viszonyítva a 96. héten nem volt észlelhető új vagy újonnan megnagyobbodott </w:t>
      </w:r>
      <w:r w:rsidR="00DE4B36" w:rsidRPr="00595EEB">
        <w:rPr>
          <w:lang w:val="hu-HU"/>
        </w:rPr>
        <w:t>-léziók átlagos száma a 96. héten (amelyet a kiindulási T2-léziók számához és kiindulási életkorhoz igazítottak [ITT-populáció, az MR-vizsgálati eredményekkel nem rendelkező betegek kivételével]) 12,4 volt a dimetil-fumarát-csoportban, és 32,6 a béta-1a interferon-csoportban.</w:t>
      </w:r>
    </w:p>
    <w:p w14:paraId="7D1D60C7" w14:textId="77777777" w:rsidR="00DE4B36" w:rsidRPr="00595EEB" w:rsidRDefault="00DE4B36" w:rsidP="00595EEB">
      <w:pPr>
        <w:rPr>
          <w:lang w:val="hu-HU"/>
        </w:rPr>
      </w:pPr>
    </w:p>
    <w:p w14:paraId="6B16B7E3" w14:textId="77777777" w:rsidR="00DE4B36" w:rsidRPr="00595EEB" w:rsidRDefault="00DE4B36" w:rsidP="00595EEB">
      <w:pPr>
        <w:rPr>
          <w:lang w:val="hu-HU"/>
        </w:rPr>
      </w:pPr>
      <w:r w:rsidRPr="00595EEB">
        <w:rPr>
          <w:lang w:val="hu-HU"/>
        </w:rPr>
        <w:t>A 96 hetes, nyílt elrendezésű vizsgálati szakasz lezárásáig a klinikai relapszus valószínűsége a dimetil-fumarát-csoportban 34%, a béta-1a interferon-csoportban pedig 48% volt.</w:t>
      </w:r>
    </w:p>
    <w:p w14:paraId="61997A92" w14:textId="77777777" w:rsidR="00DE4B36" w:rsidRPr="00595EEB" w:rsidRDefault="00DE4B36" w:rsidP="00595EEB">
      <w:pPr>
        <w:rPr>
          <w:lang w:val="hu-HU"/>
        </w:rPr>
      </w:pPr>
    </w:p>
    <w:p w14:paraId="58001DA9" w14:textId="25B43644" w:rsidR="00DE4B36" w:rsidRPr="00595EEB" w:rsidRDefault="00DE4B36" w:rsidP="00595EEB">
      <w:pPr>
        <w:rPr>
          <w:lang w:val="hu-HU"/>
        </w:rPr>
      </w:pPr>
      <w:r w:rsidRPr="00595EEB">
        <w:rPr>
          <w:lang w:val="hu-HU"/>
        </w:rPr>
        <w:t xml:space="preserve">A </w:t>
      </w:r>
      <w:r w:rsidR="00D676DD">
        <w:rPr>
          <w:noProof/>
          <w:lang w:val="hu-HU"/>
        </w:rPr>
        <w:t>d</w:t>
      </w:r>
      <w:r w:rsidRPr="00595EEB">
        <w:rPr>
          <w:noProof/>
          <w:lang w:val="hu-HU"/>
        </w:rPr>
        <w:t>imet</w:t>
      </w:r>
      <w:r w:rsidR="00D676DD">
        <w:rPr>
          <w:noProof/>
          <w:lang w:val="hu-HU"/>
        </w:rPr>
        <w:t>i</w:t>
      </w:r>
      <w:r w:rsidRPr="00595EEB">
        <w:rPr>
          <w:noProof/>
          <w:lang w:val="hu-HU"/>
        </w:rPr>
        <w:t>l</w:t>
      </w:r>
      <w:r w:rsidR="00D676DD">
        <w:rPr>
          <w:noProof/>
          <w:lang w:val="hu-HU"/>
        </w:rPr>
        <w:t>-</w:t>
      </w:r>
      <w:r w:rsidRPr="00595EEB">
        <w:rPr>
          <w:noProof/>
          <w:lang w:val="hu-HU"/>
        </w:rPr>
        <w:t>fumar</w:t>
      </w:r>
      <w:r w:rsidR="00D676DD">
        <w:rPr>
          <w:noProof/>
          <w:lang w:val="hu-HU"/>
        </w:rPr>
        <w:t>át</w:t>
      </w:r>
      <w:r w:rsidR="00D676DD">
        <w:rPr>
          <w:lang w:val="hu-HU"/>
        </w:rPr>
        <w:t>t</w:t>
      </w:r>
      <w:r w:rsidRPr="00595EEB">
        <w:rPr>
          <w:lang w:val="hu-HU"/>
        </w:rPr>
        <w:t>al kezelt (13–</w:t>
      </w:r>
      <w:r w:rsidRPr="00595EEB">
        <w:rPr>
          <w:lang w:val="hu-HU"/>
        </w:rPr>
        <w:sym w:font="Symbol" w:char="F03C"/>
      </w:r>
      <w:r w:rsidRPr="00595EEB">
        <w:rPr>
          <w:lang w:val="hu-HU"/>
        </w:rPr>
        <w:t> 18 éves) gyermekek és serdülők biztonságossági profilja minőségileg megegyezett a felnőtt betegeknél korábban megfigyeltekkel (lásd 4.8 pont).</w:t>
      </w:r>
    </w:p>
    <w:p w14:paraId="63923D63" w14:textId="77777777" w:rsidR="00274688" w:rsidRPr="00595EEB" w:rsidRDefault="00274688" w:rsidP="00595EEB">
      <w:pPr>
        <w:rPr>
          <w:szCs w:val="22"/>
          <w:lang w:val="hu-HU"/>
        </w:rPr>
      </w:pPr>
    </w:p>
    <w:p w14:paraId="7C49E217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5.2</w:t>
      </w:r>
      <w:r w:rsidRPr="00595EEB">
        <w:rPr>
          <w:b/>
          <w:szCs w:val="22"/>
          <w:lang w:val="hu-HU"/>
        </w:rPr>
        <w:tab/>
        <w:t>Farmakokinetikai tulajdonságok</w:t>
      </w:r>
    </w:p>
    <w:p w14:paraId="39739879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22AD2736" w14:textId="0D92913E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szájon át alkalmazott dimetil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a keringésbe kerülés előtt gyors, észterázok általi hidrolízisen esik át, majd az elsődleges metabolitjává, monometil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fumaráttá alakul, ami szintén aktív anyag. A dimetil-fumarát szájon át történő bevételét követően nem határozható meg a dimetil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mennyisége a plazmában. Ezért a dimetil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fumarátra vonatkozó összes farmakokinetikai analízist a plazmában levő monometil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fumaráttal végezték. A farmakokinetikai adatokat sclerosis multiplexes betegektől és egészséges önkéntesektől nyerték.</w:t>
      </w:r>
    </w:p>
    <w:p w14:paraId="67C60081" w14:textId="77777777" w:rsidR="00274688" w:rsidRPr="00595EEB" w:rsidRDefault="00274688" w:rsidP="00595EEB">
      <w:pPr>
        <w:rPr>
          <w:szCs w:val="22"/>
          <w:lang w:val="hu-HU"/>
        </w:rPr>
      </w:pPr>
    </w:p>
    <w:p w14:paraId="320E566A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Felszívódás</w:t>
      </w:r>
    </w:p>
    <w:p w14:paraId="6B15FC84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45855641" w14:textId="1DC2F3D3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monometil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t</w:t>
      </w:r>
      <w:r w:rsidRPr="00595EEB">
        <w:rPr>
          <w:szCs w:val="22"/>
          <w:vertAlign w:val="subscript"/>
          <w:lang w:val="hu-HU"/>
        </w:rPr>
        <w:t>max</w:t>
      </w:r>
      <w:r w:rsidRPr="00595EEB">
        <w:rPr>
          <w:szCs w:val="22"/>
          <w:lang w:val="hu-HU"/>
        </w:rPr>
        <w:t>-értéke 2</w:t>
      </w:r>
      <w:r w:rsidRPr="00595EEB">
        <w:rPr>
          <w:szCs w:val="22"/>
          <w:lang w:val="hu-HU"/>
        </w:rPr>
        <w:noBreakHyphen/>
        <w:t xml:space="preserve">2,5 óra. Mivel a </w:t>
      </w:r>
      <w:r w:rsidR="00DC4B08" w:rsidRPr="00595EEB">
        <w:rPr>
          <w:szCs w:val="22"/>
          <w:lang w:val="hu-HU"/>
        </w:rPr>
        <w:t>d</w:t>
      </w:r>
      <w:r w:rsidRPr="00595EEB">
        <w:rPr>
          <w:szCs w:val="22"/>
          <w:lang w:val="hu-HU"/>
        </w:rPr>
        <w:t>imethyl fumarate kemény kapszulák gyomornedv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ellenálló bevonattal védett, bélben oldódó pelleteket tartalmaznak, addig nem kezdődik meg a felszívódásuk, amíg el nem hagyják a gyomrot (ez általában kevesebb mint 1 órát vesz igénybe). Naponta kétszer 240 mg ét</w:t>
      </w:r>
      <w:r w:rsidR="00D676DD">
        <w:rPr>
          <w:szCs w:val="22"/>
          <w:lang w:val="hu-HU"/>
        </w:rPr>
        <w:t xml:space="preserve">kezés közben </w:t>
      </w:r>
      <w:r w:rsidRPr="00595EEB">
        <w:rPr>
          <w:szCs w:val="22"/>
          <w:lang w:val="hu-HU"/>
        </w:rPr>
        <w:t xml:space="preserve">történő bevételét követően a csúcsérték </w:t>
      </w:r>
      <w:r w:rsidR="00D676DD">
        <w:rPr>
          <w:szCs w:val="22"/>
          <w:lang w:val="hu-HU"/>
        </w:rPr>
        <w:t>medián</w:t>
      </w:r>
      <w:r w:rsidRPr="00595EEB">
        <w:rPr>
          <w:szCs w:val="22"/>
          <w:lang w:val="hu-HU"/>
        </w:rPr>
        <w:t>értéke (C</w:t>
      </w:r>
      <w:r w:rsidRPr="00595EEB">
        <w:rPr>
          <w:szCs w:val="22"/>
          <w:vertAlign w:val="subscript"/>
          <w:lang w:val="hu-HU"/>
        </w:rPr>
        <w:t>max</w:t>
      </w:r>
      <w:r w:rsidRPr="00595EEB">
        <w:rPr>
          <w:szCs w:val="22"/>
          <w:lang w:val="hu-HU"/>
        </w:rPr>
        <w:t>) 1,72 mg/l, a</w:t>
      </w:r>
      <w:r w:rsidR="0072704E">
        <w:rPr>
          <w:szCs w:val="22"/>
          <w:lang w:val="hu-HU"/>
        </w:rPr>
        <w:t xml:space="preserve"> </w:t>
      </w:r>
      <w:r w:rsidRPr="00533CFE">
        <w:rPr>
          <w:szCs w:val="22"/>
          <w:lang w:val="hu-HU"/>
        </w:rPr>
        <w:t>görbe alatti terület</w:t>
      </w:r>
      <w:r w:rsidRPr="00595EEB">
        <w:rPr>
          <w:szCs w:val="22"/>
          <w:lang w:val="hu-HU"/>
        </w:rPr>
        <w:t xml:space="preserve"> (AUC, area under the curve) expozíció pedig 8,02 óra×mg/l volt a sclerosis multiplexes betegek esetében. A dózistartomány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vizsgálatokban (120–</w:t>
      </w:r>
      <w:r w:rsidRPr="00595EEB">
        <w:rPr>
          <w:szCs w:val="22"/>
          <w:lang w:val="hu-HU"/>
        </w:rPr>
        <w:lastRenderedPageBreak/>
        <w:t>360 mg) a C</w:t>
      </w:r>
      <w:r w:rsidRPr="00595EEB">
        <w:rPr>
          <w:szCs w:val="22"/>
          <w:vertAlign w:val="subscript"/>
          <w:lang w:val="hu-HU"/>
        </w:rPr>
        <w:t>max</w:t>
      </w:r>
      <w:r w:rsidRPr="00595EEB">
        <w:rPr>
          <w:szCs w:val="22"/>
          <w:lang w:val="hu-HU"/>
        </w:rPr>
        <w:t xml:space="preserve"> és az AUC általánosságban körülbelül a dózis emelésével arányosan emelkedett. Sclerosis multiplexben szenvedő betegeknél a napi háromszori adagolási rendben 4 órás kihagyás volt két 240 mg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os dózis beadása között. Ez az expozíció minimális mértékű felhalmozódását eredményezte, aminek következtében a C</w:t>
      </w:r>
      <w:r w:rsidRPr="00595EEB">
        <w:rPr>
          <w:szCs w:val="22"/>
          <w:vertAlign w:val="subscript"/>
          <w:lang w:val="hu-HU"/>
        </w:rPr>
        <w:t>max</w:t>
      </w:r>
      <w:r w:rsidRPr="00595EEB">
        <w:rPr>
          <w:szCs w:val="22"/>
          <w:lang w:val="hu-HU"/>
        </w:rPr>
        <w:t xml:space="preserve"> </w:t>
      </w:r>
      <w:r w:rsidR="00834BCF">
        <w:rPr>
          <w:szCs w:val="22"/>
          <w:lang w:val="hu-HU"/>
        </w:rPr>
        <w:t>medián</w:t>
      </w:r>
      <w:r w:rsidRPr="00595EEB">
        <w:rPr>
          <w:szCs w:val="22"/>
          <w:lang w:val="hu-HU"/>
        </w:rPr>
        <w:t>értéke 12%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kal emelkedett a napi kétszeri adagoláshoz képest (1,72 mg/l a napi kétszeri adagolás esetében, a napi háromszori adagolás 1,93 mg/l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es értékével szemben), és ez nem befolyásolta a biztonságosságot.</w:t>
      </w:r>
    </w:p>
    <w:p w14:paraId="274AD0A9" w14:textId="77777777" w:rsidR="00274688" w:rsidRPr="00595EEB" w:rsidRDefault="00274688" w:rsidP="00595EEB">
      <w:pPr>
        <w:rPr>
          <w:szCs w:val="22"/>
          <w:lang w:val="hu-HU"/>
        </w:rPr>
      </w:pPr>
    </w:p>
    <w:p w14:paraId="7C339D16" w14:textId="5B109EBF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Az ételnek nincs klinikailag jelentős hatása a dimetil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expozíciójára. Azonban a dimetil-fumarátot a jobb tolerálhatóság miatt, tekintettel a kipirulásra vagy az emésztőrendszeri nemkívánatos eseményekre ét</w:t>
      </w:r>
      <w:r w:rsidR="004D3B9F">
        <w:rPr>
          <w:szCs w:val="22"/>
          <w:lang w:val="hu-HU"/>
        </w:rPr>
        <w:t xml:space="preserve">kezés közben </w:t>
      </w:r>
      <w:r w:rsidRPr="00595EEB">
        <w:rPr>
          <w:szCs w:val="22"/>
          <w:lang w:val="hu-HU"/>
        </w:rPr>
        <w:t>kell bevenni (lásd 4.2 pont).</w:t>
      </w:r>
    </w:p>
    <w:p w14:paraId="631E4FF3" w14:textId="77777777" w:rsidR="00274688" w:rsidRPr="00595EEB" w:rsidRDefault="00274688" w:rsidP="00595EEB">
      <w:pPr>
        <w:rPr>
          <w:szCs w:val="22"/>
          <w:lang w:val="hu-HU"/>
        </w:rPr>
      </w:pPr>
    </w:p>
    <w:p w14:paraId="1CEDF9F7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Eloszlás</w:t>
      </w:r>
    </w:p>
    <w:p w14:paraId="709B46A7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0FF27147" w14:textId="27A6EEF6" w:rsidR="00274688" w:rsidRPr="00595EEB" w:rsidRDefault="00274688" w:rsidP="00595EEB">
      <w:pPr>
        <w:keepNext/>
        <w:rPr>
          <w:szCs w:val="22"/>
          <w:lang w:val="hu-HU"/>
        </w:rPr>
      </w:pPr>
      <w:r w:rsidRPr="00595EEB">
        <w:rPr>
          <w:szCs w:val="22"/>
          <w:lang w:val="hu-HU"/>
        </w:rPr>
        <w:t>240 mg dimetil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szájon át történő bevételét követően a látszólagos eloszlási térfogat 60 l és 90 l között változik. A monometil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fumarát </w:t>
      </w:r>
      <w:r w:rsidR="004D3B9F">
        <w:rPr>
          <w:szCs w:val="22"/>
          <w:lang w:val="hu-HU"/>
        </w:rPr>
        <w:t>humán</w:t>
      </w:r>
      <w:r w:rsidRPr="00595EEB">
        <w:rPr>
          <w:szCs w:val="22"/>
          <w:lang w:val="hu-HU"/>
        </w:rPr>
        <w:t xml:space="preserve"> plazmafehérjéhez történő kötődése általában 27% és 40% közé esik.</w:t>
      </w:r>
    </w:p>
    <w:p w14:paraId="62F066F7" w14:textId="77777777" w:rsidR="00274688" w:rsidRPr="00595EEB" w:rsidRDefault="00274688" w:rsidP="00595EEB">
      <w:pPr>
        <w:rPr>
          <w:szCs w:val="22"/>
          <w:lang w:val="hu-HU"/>
        </w:rPr>
      </w:pPr>
    </w:p>
    <w:p w14:paraId="3BAAF815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Biotranszformáció</w:t>
      </w:r>
    </w:p>
    <w:p w14:paraId="28FC1C1D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6ACF603F" w14:textId="4EB08074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Az emberi szervezetben a dimetil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fumarát nagymértékben metabolizálódik, a bevett </w:t>
      </w:r>
      <w:r w:rsidR="004D3B9F">
        <w:rPr>
          <w:szCs w:val="22"/>
          <w:lang w:val="hu-HU"/>
        </w:rPr>
        <w:t xml:space="preserve">adag </w:t>
      </w:r>
      <w:r w:rsidRPr="00595EEB">
        <w:rPr>
          <w:szCs w:val="22"/>
          <w:lang w:val="hu-HU"/>
        </w:rPr>
        <w:t>kevesebb, mint 0,1%</w:t>
      </w:r>
      <w:r w:rsidR="001226D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a választódik ki a vizeletben változatlan dimetil</w:t>
      </w:r>
      <w:r w:rsidR="008A4477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formában. A szisztémás keringésbe jutása előtt a vegyületet először észterázok metabolizálják, melyek egyaránt jelen vannak az emésztőrendszerben, a vérben és a szövetekben. További metabolizáción esik át trikarboxilsav</w:t>
      </w:r>
      <w:r w:rsidR="001226D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cikluson keresztül, de ebben nem játszik szerepet a citokróm P450 (CYP) rendszer. Egy egyszeri 240 mg-os </w:t>
      </w:r>
      <w:r w:rsidRPr="00595EEB">
        <w:rPr>
          <w:szCs w:val="22"/>
          <w:vertAlign w:val="superscript"/>
          <w:lang w:val="hu-HU"/>
        </w:rPr>
        <w:t>14</w:t>
      </w:r>
      <w:r w:rsidRPr="00595EEB">
        <w:rPr>
          <w:szCs w:val="22"/>
          <w:lang w:val="hu-HU"/>
        </w:rPr>
        <w:t>C</w:t>
      </w:r>
      <w:r w:rsidR="001226D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dimetil</w:t>
      </w:r>
      <w:r w:rsidR="001226D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adagolást elemző vizsgálatban az emberi plazmából a glükózt azonosították, mint predomináns metabolitot. A keringésben levő többi metabolit közé tartozik a fumársav, a citromsav és a monometil</w:t>
      </w:r>
      <w:r w:rsidR="001226D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fumarát. A fumársav </w:t>
      </w:r>
      <w:r w:rsidR="004D3B9F">
        <w:rPr>
          <w:szCs w:val="22"/>
          <w:lang w:val="hu-HU"/>
        </w:rPr>
        <w:t xml:space="preserve">további </w:t>
      </w:r>
      <w:r w:rsidRPr="00595EEB">
        <w:rPr>
          <w:szCs w:val="22"/>
          <w:lang w:val="hu-HU"/>
        </w:rPr>
        <w:t>(downstream) metabolizációja a trikarboxilsav</w:t>
      </w:r>
      <w:r w:rsidR="001226D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cikluson keresztül történik, és a CO</w:t>
      </w:r>
      <w:r w:rsidRPr="00595EEB">
        <w:rPr>
          <w:szCs w:val="22"/>
          <w:vertAlign w:val="subscript"/>
          <w:lang w:val="hu-HU"/>
        </w:rPr>
        <w:t>2</w:t>
      </w:r>
      <w:r w:rsidRPr="00595EEB">
        <w:rPr>
          <w:szCs w:val="22"/>
          <w:lang w:val="hu-HU"/>
        </w:rPr>
        <w:t xml:space="preserve"> kilélegzése szolgál az elimináció elsődleges módjául.</w:t>
      </w:r>
    </w:p>
    <w:p w14:paraId="30AC3751" w14:textId="77777777" w:rsidR="00274688" w:rsidRPr="00595EEB" w:rsidRDefault="00274688" w:rsidP="00595EEB">
      <w:pPr>
        <w:rPr>
          <w:szCs w:val="22"/>
          <w:lang w:val="hu-HU"/>
        </w:rPr>
      </w:pPr>
    </w:p>
    <w:p w14:paraId="59D2DD97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Elimináció</w:t>
      </w:r>
    </w:p>
    <w:p w14:paraId="098BC86B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52946D30" w14:textId="07918E8B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CO</w:t>
      </w:r>
      <w:r w:rsidRPr="00595EEB">
        <w:rPr>
          <w:szCs w:val="22"/>
          <w:vertAlign w:val="subscript"/>
          <w:lang w:val="hu-HU"/>
        </w:rPr>
        <w:t>2</w:t>
      </w:r>
      <w:r w:rsidRPr="00595EEB">
        <w:rPr>
          <w:szCs w:val="22"/>
          <w:lang w:val="hu-HU"/>
        </w:rPr>
        <w:t xml:space="preserve"> kilélegzése a dimetil</w:t>
      </w:r>
      <w:r w:rsidR="001226D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fumarát eliminációjának elsődleges útvonala, mely módon a bevitt </w:t>
      </w:r>
      <w:r w:rsidR="004D3B9F">
        <w:rPr>
          <w:szCs w:val="22"/>
          <w:lang w:val="hu-HU"/>
        </w:rPr>
        <w:t>adag</w:t>
      </w:r>
      <w:r w:rsidR="00C2257B" w:rsidRPr="00595EEB">
        <w:rPr>
          <w:szCs w:val="22"/>
          <w:lang w:val="hu-HU"/>
        </w:rPr>
        <w:t xml:space="preserve"> </w:t>
      </w:r>
      <w:r w:rsidRPr="00595EEB">
        <w:rPr>
          <w:szCs w:val="22"/>
          <w:lang w:val="hu-HU"/>
        </w:rPr>
        <w:t>60%</w:t>
      </w:r>
      <w:r w:rsidR="001226D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a távozik. A vesén keresztül és a széklettel történő kiválasztás az elimináció másodlagos útjai, melyeken keresztül a bevitt </w:t>
      </w:r>
      <w:r w:rsidR="004D3B9F">
        <w:rPr>
          <w:szCs w:val="22"/>
          <w:lang w:val="hu-HU"/>
        </w:rPr>
        <w:t xml:space="preserve">adag </w:t>
      </w:r>
      <w:r w:rsidRPr="00595EEB">
        <w:rPr>
          <w:szCs w:val="22"/>
          <w:lang w:val="hu-HU"/>
        </w:rPr>
        <w:t>15,5%</w:t>
      </w:r>
      <w:r w:rsidR="001226D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a (vese) és 0,9%</w:t>
      </w:r>
      <w:r w:rsidR="001226D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a (széklet) távozik.</w:t>
      </w:r>
    </w:p>
    <w:p w14:paraId="232DACBF" w14:textId="77777777" w:rsidR="00274688" w:rsidRPr="00595EEB" w:rsidRDefault="00274688" w:rsidP="00595EEB">
      <w:pPr>
        <w:rPr>
          <w:szCs w:val="22"/>
          <w:lang w:val="hu-HU"/>
        </w:rPr>
      </w:pPr>
    </w:p>
    <w:p w14:paraId="2A48DADA" w14:textId="7616180D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monometil</w:t>
      </w:r>
      <w:r w:rsidR="001226D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terminális felezési ideje rövid (körülbelül 1 óra), és 24 óra elteltével az emberek többségének keringésében a monometil</w:t>
      </w:r>
      <w:r w:rsidR="001226D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már nincs jelen. Terápiás adagolási rend esetén a</w:t>
      </w:r>
      <w:r w:rsidR="004D3B9F">
        <w:rPr>
          <w:szCs w:val="22"/>
          <w:lang w:val="hu-HU"/>
        </w:rPr>
        <w:t xml:space="preserve"> </w:t>
      </w:r>
      <w:r w:rsidR="00C55DB8" w:rsidRPr="00595EEB">
        <w:rPr>
          <w:szCs w:val="22"/>
          <w:lang w:val="hu-HU"/>
        </w:rPr>
        <w:t xml:space="preserve">dimetil-fumarát </w:t>
      </w:r>
      <w:r w:rsidRPr="00595EEB">
        <w:rPr>
          <w:szCs w:val="22"/>
          <w:lang w:val="hu-HU"/>
        </w:rPr>
        <w:t>vagy a monometil</w:t>
      </w:r>
      <w:r w:rsidR="001226D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nem halmozódik fel a dimetil</w:t>
      </w:r>
      <w:r w:rsidR="001226D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több dózisának bevétele esetén sem.</w:t>
      </w:r>
    </w:p>
    <w:p w14:paraId="4800B144" w14:textId="77777777" w:rsidR="00274688" w:rsidRPr="00595EEB" w:rsidRDefault="00274688" w:rsidP="00595EEB">
      <w:pPr>
        <w:rPr>
          <w:szCs w:val="22"/>
          <w:lang w:val="hu-HU"/>
        </w:rPr>
      </w:pPr>
    </w:p>
    <w:p w14:paraId="5D9D4FE6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Linearitás</w:t>
      </w:r>
    </w:p>
    <w:p w14:paraId="17A6B72A" w14:textId="2039471D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vizsgált 120</w:t>
      </w:r>
      <w:r w:rsidRPr="00595EEB">
        <w:rPr>
          <w:szCs w:val="22"/>
          <w:lang w:val="hu-HU"/>
        </w:rPr>
        <w:noBreakHyphen/>
        <w:t>360 mg</w:t>
      </w:r>
      <w:r w:rsidR="00284FC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os dózistartományban egy vagy több </w:t>
      </w:r>
      <w:r w:rsidR="000C7F29" w:rsidRPr="00595EEB">
        <w:rPr>
          <w:szCs w:val="22"/>
          <w:lang w:val="hu-HU"/>
        </w:rPr>
        <w:t xml:space="preserve">dózis </w:t>
      </w:r>
      <w:r w:rsidRPr="00595EEB">
        <w:rPr>
          <w:szCs w:val="22"/>
          <w:lang w:val="hu-HU"/>
        </w:rPr>
        <w:t>esetén a dimetil</w:t>
      </w:r>
      <w:r w:rsidR="00284FC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</w:t>
      </w:r>
      <w:r w:rsidR="00284FC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expozíció a bevett </w:t>
      </w:r>
      <w:r w:rsidR="000C7F29" w:rsidRPr="00595EEB">
        <w:rPr>
          <w:szCs w:val="22"/>
          <w:lang w:val="hu-HU"/>
        </w:rPr>
        <w:t xml:space="preserve">dózissal </w:t>
      </w:r>
      <w:r w:rsidRPr="00595EEB">
        <w:rPr>
          <w:szCs w:val="22"/>
          <w:lang w:val="hu-HU"/>
        </w:rPr>
        <w:t>megközelítőleg arányosan emelkedik.</w:t>
      </w:r>
    </w:p>
    <w:p w14:paraId="71CD94B4" w14:textId="77777777" w:rsidR="00274688" w:rsidRPr="00595EEB" w:rsidRDefault="00274688" w:rsidP="00595EEB">
      <w:pPr>
        <w:rPr>
          <w:szCs w:val="22"/>
          <w:lang w:val="hu-HU"/>
        </w:rPr>
      </w:pPr>
    </w:p>
    <w:p w14:paraId="76CEC469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Farmakokinetika különleges betegcsoportoknál</w:t>
      </w:r>
    </w:p>
    <w:p w14:paraId="7551D645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5F960515" w14:textId="5069F7FB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variancia</w:t>
      </w:r>
      <w:r w:rsidR="00284FC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analízis (ANOVA) eredményei alapján a testtömeg az expozíció (C</w:t>
      </w:r>
      <w:r w:rsidRPr="00595EEB">
        <w:rPr>
          <w:szCs w:val="22"/>
          <w:vertAlign w:val="subscript"/>
          <w:lang w:val="hu-HU"/>
        </w:rPr>
        <w:t>max</w:t>
      </w:r>
      <w:r w:rsidRPr="00595EEB">
        <w:rPr>
          <w:szCs w:val="22"/>
          <w:lang w:val="hu-HU"/>
        </w:rPr>
        <w:t xml:space="preserve"> és AUC) fő kovariánsa RRSM</w:t>
      </w:r>
      <w:r w:rsidR="00284FC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ben szenvedő betegek esetében, de ez nem befolyásolta a klinikai vizsgálatban mért biztonságossági és </w:t>
      </w:r>
      <w:r w:rsidR="00575D40" w:rsidRPr="00595EEB">
        <w:rPr>
          <w:szCs w:val="22"/>
          <w:lang w:val="hu-HU"/>
        </w:rPr>
        <w:t xml:space="preserve">hatásossági </w:t>
      </w:r>
      <w:r w:rsidRPr="00595EEB">
        <w:rPr>
          <w:szCs w:val="22"/>
          <w:lang w:val="hu-HU"/>
        </w:rPr>
        <w:t>eredményeket.</w:t>
      </w:r>
    </w:p>
    <w:p w14:paraId="194DE5C0" w14:textId="77777777" w:rsidR="00274688" w:rsidRPr="00595EEB" w:rsidRDefault="00274688" w:rsidP="00595EEB">
      <w:pPr>
        <w:rPr>
          <w:szCs w:val="22"/>
          <w:lang w:val="hu-HU"/>
        </w:rPr>
      </w:pPr>
    </w:p>
    <w:p w14:paraId="5C73B889" w14:textId="7B26F576" w:rsidR="00274688" w:rsidRDefault="00274688" w:rsidP="00595EEB">
      <w:pPr>
        <w:rPr>
          <w:rFonts w:cs="Cordia New"/>
          <w:szCs w:val="28"/>
          <w:lang w:val="hu-HU" w:bidi="th-TH"/>
        </w:rPr>
      </w:pPr>
      <w:r w:rsidRPr="00595EEB">
        <w:rPr>
          <w:szCs w:val="22"/>
          <w:lang w:val="hu-HU"/>
        </w:rPr>
        <w:t>A nem és az életkor nem volt klinikailag jelentős hatással a dimetil</w:t>
      </w:r>
      <w:r w:rsidR="00284FC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farmakokinetikájára. A farmakokinetikát 65 éves vagy ennél idősebb betegeknél nem vizsgálták.</w:t>
      </w:r>
    </w:p>
    <w:p w14:paraId="217053C8" w14:textId="77777777" w:rsidR="00607B48" w:rsidRPr="00607B48" w:rsidRDefault="00607B48" w:rsidP="00595EEB">
      <w:pPr>
        <w:rPr>
          <w:rFonts w:cs="Cordia New"/>
          <w:szCs w:val="28"/>
          <w:lang w:val="hu-HU" w:bidi="th-TH"/>
        </w:rPr>
      </w:pPr>
    </w:p>
    <w:p w14:paraId="572B0FFB" w14:textId="77777777" w:rsidR="00274688" w:rsidRPr="00595EEB" w:rsidRDefault="00274688" w:rsidP="00595EEB">
      <w:pPr>
        <w:keepNext/>
        <w:rPr>
          <w:i/>
          <w:szCs w:val="22"/>
          <w:lang w:val="hu-HU"/>
        </w:rPr>
      </w:pPr>
      <w:r w:rsidRPr="00595EEB">
        <w:rPr>
          <w:i/>
          <w:szCs w:val="22"/>
          <w:lang w:val="hu-HU"/>
        </w:rPr>
        <w:lastRenderedPageBreak/>
        <w:t>Vesekárosodás</w:t>
      </w:r>
    </w:p>
    <w:p w14:paraId="69811CD7" w14:textId="77777777" w:rsidR="00C55DB8" w:rsidRPr="00595EEB" w:rsidRDefault="00C55DB8" w:rsidP="00595EEB">
      <w:pPr>
        <w:keepNext/>
        <w:rPr>
          <w:i/>
          <w:szCs w:val="22"/>
          <w:lang w:val="hu-HU"/>
        </w:rPr>
      </w:pPr>
    </w:p>
    <w:p w14:paraId="2A10E527" w14:textId="6A913781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Mivel a vese a dimetil</w:t>
      </w:r>
      <w:r w:rsidR="00284FC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fumarát eliminációjának másodlagos útvonala, és a bevitt </w:t>
      </w:r>
      <w:r w:rsidR="00421230" w:rsidRPr="00595EEB">
        <w:rPr>
          <w:szCs w:val="22"/>
          <w:lang w:val="hu-HU"/>
        </w:rPr>
        <w:t xml:space="preserve">dózis </w:t>
      </w:r>
      <w:r w:rsidRPr="00595EEB">
        <w:rPr>
          <w:szCs w:val="22"/>
          <w:lang w:val="hu-HU"/>
        </w:rPr>
        <w:t>kevesebb, mint 16%</w:t>
      </w:r>
      <w:r w:rsidR="00284FC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ának eltávolításáért felel, a farmakokinetikát nem vizsgálták vesekárosodásban szenvedő egyéneknél.</w:t>
      </w:r>
    </w:p>
    <w:p w14:paraId="6533E241" w14:textId="77777777" w:rsidR="00274688" w:rsidRPr="00595EEB" w:rsidRDefault="00274688" w:rsidP="00595EEB">
      <w:pPr>
        <w:rPr>
          <w:szCs w:val="22"/>
          <w:lang w:val="hu-HU"/>
        </w:rPr>
      </w:pPr>
    </w:p>
    <w:p w14:paraId="127BD6B2" w14:textId="77777777" w:rsidR="00274688" w:rsidRPr="00595EEB" w:rsidRDefault="00274688" w:rsidP="00595EEB">
      <w:pPr>
        <w:keepNext/>
        <w:rPr>
          <w:i/>
          <w:szCs w:val="22"/>
          <w:lang w:val="hu-HU"/>
        </w:rPr>
      </w:pPr>
      <w:r w:rsidRPr="00595EEB">
        <w:rPr>
          <w:i/>
          <w:szCs w:val="22"/>
          <w:lang w:val="hu-HU"/>
        </w:rPr>
        <w:t>Májkárosodás</w:t>
      </w:r>
    </w:p>
    <w:p w14:paraId="193C5B9E" w14:textId="77777777" w:rsidR="00C55DB8" w:rsidRPr="00595EEB" w:rsidRDefault="00C55DB8" w:rsidP="00595EEB">
      <w:pPr>
        <w:keepNext/>
        <w:rPr>
          <w:i/>
          <w:szCs w:val="22"/>
          <w:lang w:val="hu-HU"/>
        </w:rPr>
      </w:pPr>
    </w:p>
    <w:p w14:paraId="33E8208A" w14:textId="306D1196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Mivel a dimetil</w:t>
      </w:r>
      <w:r w:rsidR="00284FC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fumarátot és a monometil</w:t>
      </w:r>
      <w:r w:rsidR="00284FC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fumarátot észterázok metabolizálják a CYP450 rendszer részvétele nélkül, a farmakokinetikát nem vizsgálták májkárosodásban szenvedő egyéneknél.</w:t>
      </w:r>
    </w:p>
    <w:p w14:paraId="3B938B60" w14:textId="77777777" w:rsidR="00C55DB8" w:rsidRPr="00595EEB" w:rsidRDefault="00C55DB8" w:rsidP="00595EEB">
      <w:pPr>
        <w:rPr>
          <w:szCs w:val="22"/>
          <w:lang w:val="hu-HU"/>
        </w:rPr>
      </w:pPr>
    </w:p>
    <w:p w14:paraId="6541919F" w14:textId="77777777" w:rsidR="00C55DB8" w:rsidRPr="00595EEB" w:rsidRDefault="00C55DB8" w:rsidP="00595EEB">
      <w:pPr>
        <w:keepNext/>
        <w:rPr>
          <w:i/>
          <w:szCs w:val="22"/>
          <w:lang w:val="hu-HU"/>
        </w:rPr>
      </w:pPr>
      <w:r w:rsidRPr="00595EEB">
        <w:rPr>
          <w:i/>
          <w:szCs w:val="22"/>
          <w:lang w:val="hu-HU"/>
        </w:rPr>
        <w:t>Gyermekek és serdülők</w:t>
      </w:r>
    </w:p>
    <w:p w14:paraId="024A8500" w14:textId="77777777" w:rsidR="00C55DB8" w:rsidRPr="00595EEB" w:rsidRDefault="00C55DB8" w:rsidP="00595EEB">
      <w:pPr>
        <w:keepNext/>
        <w:rPr>
          <w:i/>
          <w:szCs w:val="22"/>
          <w:lang w:val="hu-HU"/>
        </w:rPr>
      </w:pPr>
    </w:p>
    <w:p w14:paraId="1F7C6565" w14:textId="77777777" w:rsidR="00C55DB8" w:rsidRPr="00595EEB" w:rsidRDefault="00C55DB8" w:rsidP="00595EEB">
      <w:pPr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t xml:space="preserve">A naponta kétszer alkalmazott 240 mg dimetil-fumarát farmakokinetikai profilját egy </w:t>
      </w:r>
      <w:r w:rsidRPr="00595EEB">
        <w:rPr>
          <w:szCs w:val="22"/>
          <w:lang w:val="hu-HU"/>
        </w:rPr>
        <w:t>kis esetszámú, nyílt elrendezésű, nem kontrollos vizsgálatban, RRSM-ben szenvedő 13</w:t>
      </w:r>
      <w:r w:rsidRPr="00595EEB">
        <w:rPr>
          <w:szCs w:val="22"/>
          <w:lang w:val="hu-HU"/>
        </w:rPr>
        <w:noBreakHyphen/>
        <w:t>17 éves betegek bevonásával értékelték (n = 21). A dimetil-fumarát farmakokinetikája ezeknél a serdülőkorú betegeknél összhangban volt azzal, amit korábban felnőtt betegeknél megfigyeltek</w:t>
      </w:r>
      <w:r w:rsidRPr="00595EEB">
        <w:rPr>
          <w:noProof/>
          <w:szCs w:val="22"/>
          <w:lang w:val="hu-HU"/>
        </w:rPr>
        <w:t xml:space="preserve"> (C</w:t>
      </w:r>
      <w:r w:rsidRPr="00595EEB">
        <w:rPr>
          <w:noProof/>
          <w:szCs w:val="22"/>
          <w:vertAlign w:val="subscript"/>
          <w:lang w:val="hu-HU"/>
        </w:rPr>
        <w:t>max</w:t>
      </w:r>
      <w:r w:rsidRPr="00595EEB">
        <w:rPr>
          <w:noProof/>
          <w:szCs w:val="22"/>
          <w:lang w:val="hu-HU"/>
        </w:rPr>
        <w:t>: 2,00 ± 1,29 mg/l; AUC</w:t>
      </w:r>
      <w:r w:rsidRPr="00595EEB">
        <w:rPr>
          <w:noProof/>
          <w:szCs w:val="22"/>
          <w:vertAlign w:val="subscript"/>
          <w:lang w:val="hu-HU"/>
        </w:rPr>
        <w:t>0</w:t>
      </w:r>
      <w:r w:rsidRPr="00595EEB">
        <w:rPr>
          <w:noProof/>
          <w:szCs w:val="22"/>
          <w:vertAlign w:val="subscript"/>
          <w:lang w:val="hu-HU"/>
        </w:rPr>
        <w:noBreakHyphen/>
        <w:t>12h</w:t>
      </w:r>
      <w:r w:rsidRPr="00595EEB">
        <w:rPr>
          <w:noProof/>
          <w:szCs w:val="22"/>
          <w:lang w:val="hu-HU"/>
        </w:rPr>
        <w:t>: 3,62 </w:t>
      </w:r>
      <w:r w:rsidRPr="00595EEB">
        <w:rPr>
          <w:lang w:val="hu-HU"/>
        </w:rPr>
        <w:t>± 1,16 mg×óra/l, ami 7,24 mg×óra/l</w:t>
      </w:r>
      <w:r w:rsidRPr="00595EEB">
        <w:rPr>
          <w:lang w:val="hu-HU"/>
        </w:rPr>
        <w:noBreakHyphen/>
        <w:t>es napi össz AUC-nek felel meg).</w:t>
      </w:r>
    </w:p>
    <w:p w14:paraId="6B35189C" w14:textId="77777777" w:rsidR="00274688" w:rsidRPr="00595EEB" w:rsidRDefault="00274688" w:rsidP="00595EEB">
      <w:pPr>
        <w:keepNext/>
        <w:keepLines/>
        <w:rPr>
          <w:szCs w:val="22"/>
          <w:lang w:val="hu-HU"/>
        </w:rPr>
      </w:pPr>
    </w:p>
    <w:p w14:paraId="6EFE07A3" w14:textId="77777777" w:rsidR="00274688" w:rsidRPr="00595EEB" w:rsidRDefault="00274688" w:rsidP="00595EEB">
      <w:pPr>
        <w:keepNext/>
        <w:keepLines/>
        <w:suppressLineNumbers/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5.3</w:t>
      </w:r>
      <w:r w:rsidRPr="00595EEB">
        <w:rPr>
          <w:b/>
          <w:szCs w:val="22"/>
          <w:lang w:val="hu-HU"/>
        </w:rPr>
        <w:tab/>
        <w:t>A preklinikai biztonságossági vizsgálatok eredményei</w:t>
      </w:r>
    </w:p>
    <w:p w14:paraId="2277F8DE" w14:textId="77777777" w:rsidR="00274688" w:rsidRPr="00595EEB" w:rsidRDefault="00274688" w:rsidP="00595EEB">
      <w:pPr>
        <w:keepNext/>
        <w:keepLines/>
        <w:rPr>
          <w:szCs w:val="22"/>
          <w:lang w:val="hu-HU"/>
        </w:rPr>
      </w:pPr>
    </w:p>
    <w:p w14:paraId="6F9331D7" w14:textId="77777777" w:rsidR="00274688" w:rsidRPr="00595EEB" w:rsidRDefault="00274688" w:rsidP="00595EEB">
      <w:pPr>
        <w:keepNext/>
        <w:keepLines/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Az alábbi Toxikológia és Reprodukcióra kifejtett toxicitás című részekben leírt mellékhatásokat nem figyelték meg klinikai vizsgálatokban, de észlelték állatoknál a klinikai expozíciós szinthez hasonló szintek esetében.</w:t>
      </w:r>
    </w:p>
    <w:p w14:paraId="7CEBF319" w14:textId="77777777" w:rsidR="00274688" w:rsidRPr="00595EEB" w:rsidRDefault="00274688" w:rsidP="00595EEB">
      <w:pPr>
        <w:keepNext/>
        <w:keepLines/>
        <w:suppressLineNumbers/>
        <w:rPr>
          <w:szCs w:val="22"/>
          <w:u w:val="single"/>
          <w:lang w:val="hu-HU"/>
        </w:rPr>
      </w:pPr>
    </w:p>
    <w:p w14:paraId="02D9F8CD" w14:textId="77777777" w:rsidR="00274688" w:rsidRPr="00595EEB" w:rsidRDefault="00274688" w:rsidP="00595EEB">
      <w:pPr>
        <w:keepNext/>
        <w:keepLines/>
        <w:suppressLineNumber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Genotoxicitás</w:t>
      </w:r>
    </w:p>
    <w:p w14:paraId="7F2A878B" w14:textId="77777777" w:rsidR="00274688" w:rsidRPr="00595EEB" w:rsidRDefault="00274688" w:rsidP="00595EEB">
      <w:pPr>
        <w:keepNext/>
        <w:keepLines/>
        <w:rPr>
          <w:szCs w:val="22"/>
          <w:lang w:val="hu-HU"/>
        </w:rPr>
      </w:pPr>
    </w:p>
    <w:p w14:paraId="1D9ECCBF" w14:textId="4ABB7C5B" w:rsidR="00274688" w:rsidRPr="00595EEB" w:rsidRDefault="00274688" w:rsidP="00595EEB">
      <w:pPr>
        <w:keepNext/>
        <w:keepLines/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dimetil</w:t>
      </w:r>
      <w:r w:rsidR="004F7E4B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és a monometil</w:t>
      </w:r>
      <w:r w:rsidR="004F7E4B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fumarát negatív eredményt mutatott egy </w:t>
      </w:r>
      <w:r w:rsidRPr="00595EEB">
        <w:rPr>
          <w:i/>
          <w:szCs w:val="22"/>
          <w:lang w:val="hu-HU"/>
        </w:rPr>
        <w:t>in vitro</w:t>
      </w:r>
      <w:r w:rsidRPr="00595EEB">
        <w:rPr>
          <w:szCs w:val="22"/>
          <w:lang w:val="hu-HU"/>
        </w:rPr>
        <w:t xml:space="preserve"> assay</w:t>
      </w:r>
      <w:r w:rsidR="004F7E4B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sorozatban (Ames, kromoszóma</w:t>
      </w:r>
      <w:r w:rsidRPr="00595EEB">
        <w:rPr>
          <w:szCs w:val="22"/>
          <w:lang w:val="hu-HU"/>
        </w:rPr>
        <w:noBreakHyphen/>
        <w:t>rendellenességek emlősök sejtjeiben). A dimetil</w:t>
      </w:r>
      <w:r w:rsidR="004F7E4B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fumarát negatív eredményt mutatott patkányokkal végzett </w:t>
      </w:r>
      <w:r w:rsidRPr="00595EEB">
        <w:rPr>
          <w:i/>
          <w:szCs w:val="22"/>
          <w:lang w:val="hu-HU"/>
        </w:rPr>
        <w:t>in vivo</w:t>
      </w:r>
      <w:r w:rsidRPr="00595EEB">
        <w:rPr>
          <w:szCs w:val="22"/>
          <w:lang w:val="hu-HU"/>
        </w:rPr>
        <w:t xml:space="preserve"> micronucleus assay során.</w:t>
      </w:r>
    </w:p>
    <w:p w14:paraId="70217F7E" w14:textId="77777777" w:rsidR="00274688" w:rsidRPr="00595EEB" w:rsidRDefault="00274688" w:rsidP="00595EEB">
      <w:pPr>
        <w:rPr>
          <w:szCs w:val="22"/>
          <w:lang w:val="hu-HU"/>
        </w:rPr>
      </w:pPr>
    </w:p>
    <w:p w14:paraId="5025093F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u w:val="single"/>
          <w:lang w:val="hu-HU"/>
        </w:rPr>
        <w:t>Karcinogenitás</w:t>
      </w:r>
    </w:p>
    <w:p w14:paraId="37E0951F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35CDBA7C" w14:textId="7E2D4EC4" w:rsidR="00421230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dimetil</w:t>
      </w:r>
      <w:r w:rsidR="004F7E4B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karcinogenitásával kapcsolatos vizsgálatokat maximum 2 éven keresztül folytatták egerekkel és patkányokkal. A dimetil</w:t>
      </w:r>
      <w:r w:rsidR="004F7E4B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fumarátot szájon át adták be 25, 75, 200 és 400 mg/ttkg/nap </w:t>
      </w:r>
      <w:r w:rsidR="00421230" w:rsidRPr="00595EEB">
        <w:rPr>
          <w:szCs w:val="22"/>
          <w:lang w:val="hu-HU"/>
        </w:rPr>
        <w:t xml:space="preserve">dózisban </w:t>
      </w:r>
      <w:r w:rsidRPr="00595EEB">
        <w:rPr>
          <w:szCs w:val="22"/>
          <w:lang w:val="hu-HU"/>
        </w:rPr>
        <w:t xml:space="preserve">egereknek, és 25, 50, 100 és 150 mg/ttkg/nap </w:t>
      </w:r>
      <w:r w:rsidR="00421230" w:rsidRPr="00595EEB">
        <w:rPr>
          <w:szCs w:val="22"/>
          <w:lang w:val="hu-HU"/>
        </w:rPr>
        <w:t xml:space="preserve">dózisban </w:t>
      </w:r>
      <w:r w:rsidRPr="00595EEB">
        <w:rPr>
          <w:szCs w:val="22"/>
          <w:lang w:val="hu-HU"/>
        </w:rPr>
        <w:t>patkányoknak.</w:t>
      </w:r>
    </w:p>
    <w:p w14:paraId="0614A99F" w14:textId="77777777" w:rsidR="00421230" w:rsidRPr="00595EEB" w:rsidRDefault="00421230" w:rsidP="00595EEB">
      <w:pPr>
        <w:suppressLineNumbers/>
        <w:rPr>
          <w:szCs w:val="22"/>
          <w:lang w:val="hu-HU"/>
        </w:rPr>
      </w:pPr>
    </w:p>
    <w:p w14:paraId="3DC59AEE" w14:textId="47B77951" w:rsidR="00274688" w:rsidRPr="00595EEB" w:rsidRDefault="004F7E4B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E</w:t>
      </w:r>
      <w:r w:rsidR="00274688" w:rsidRPr="00595EEB">
        <w:rPr>
          <w:szCs w:val="22"/>
          <w:lang w:val="hu-HU"/>
        </w:rPr>
        <w:t xml:space="preserve">gereknél a renalis tubularis carcinoma gyakorisága a napi 75 mg/ttkg </w:t>
      </w:r>
      <w:r w:rsidR="00421230" w:rsidRPr="00595EEB">
        <w:rPr>
          <w:szCs w:val="22"/>
          <w:lang w:val="hu-HU"/>
        </w:rPr>
        <w:t xml:space="preserve">dózis </w:t>
      </w:r>
      <w:r w:rsidR="00274688" w:rsidRPr="00595EEB">
        <w:rPr>
          <w:szCs w:val="22"/>
          <w:lang w:val="hu-HU"/>
        </w:rPr>
        <w:t xml:space="preserve">esetén megemelkedett, ami a javasolt </w:t>
      </w:r>
      <w:r w:rsidR="004D3B9F">
        <w:rPr>
          <w:szCs w:val="22"/>
          <w:lang w:val="hu-HU"/>
        </w:rPr>
        <w:t>humán</w:t>
      </w:r>
      <w:r w:rsidR="00274688" w:rsidRPr="00595EEB">
        <w:rPr>
          <w:szCs w:val="22"/>
          <w:lang w:val="hu-HU"/>
        </w:rPr>
        <w:t xml:space="preserve"> dózissal egyenértékű expozíciót (AUC) jelent. </w:t>
      </w:r>
      <w:r w:rsidR="00C83003" w:rsidRPr="00595EEB">
        <w:rPr>
          <w:szCs w:val="22"/>
          <w:lang w:val="hu-HU"/>
        </w:rPr>
        <w:t>P</w:t>
      </w:r>
      <w:r w:rsidR="00274688" w:rsidRPr="00595EEB">
        <w:rPr>
          <w:szCs w:val="22"/>
          <w:lang w:val="hu-HU"/>
        </w:rPr>
        <w:t xml:space="preserve">atkányoknál a renalis tubularis carcinoma </w:t>
      </w:r>
      <w:r w:rsidR="00C83003" w:rsidRPr="00595EEB">
        <w:rPr>
          <w:szCs w:val="22"/>
          <w:lang w:val="hu-HU"/>
        </w:rPr>
        <w:t xml:space="preserve">és a herék Leydig-sejtes adenomájának </w:t>
      </w:r>
      <w:r w:rsidR="00274688" w:rsidRPr="00595EEB">
        <w:rPr>
          <w:szCs w:val="22"/>
          <w:lang w:val="hu-HU"/>
        </w:rPr>
        <w:t xml:space="preserve">gyakorisága a napi 100 mg/ttkg </w:t>
      </w:r>
      <w:r w:rsidR="00421230" w:rsidRPr="00595EEB">
        <w:rPr>
          <w:szCs w:val="22"/>
          <w:lang w:val="hu-HU"/>
        </w:rPr>
        <w:t xml:space="preserve">dózis </w:t>
      </w:r>
      <w:r w:rsidR="00274688" w:rsidRPr="00595EEB">
        <w:rPr>
          <w:szCs w:val="22"/>
          <w:lang w:val="hu-HU"/>
        </w:rPr>
        <w:t xml:space="preserve">esetén megemelkedett, ami a javasolt </w:t>
      </w:r>
      <w:r w:rsidR="004D3B9F">
        <w:rPr>
          <w:szCs w:val="22"/>
          <w:lang w:val="hu-HU"/>
        </w:rPr>
        <w:t>humán</w:t>
      </w:r>
      <w:r w:rsidR="00274688" w:rsidRPr="00595EEB">
        <w:rPr>
          <w:szCs w:val="22"/>
          <w:lang w:val="hu-HU"/>
        </w:rPr>
        <w:t xml:space="preserve"> dózisnál körülbelül 2</w:t>
      </w:r>
      <w:r w:rsidRPr="00595EEB">
        <w:rPr>
          <w:szCs w:val="22"/>
          <w:lang w:val="hu-HU"/>
        </w:rPr>
        <w:t>-</w:t>
      </w:r>
      <w:r w:rsidR="00274688" w:rsidRPr="00595EEB">
        <w:rPr>
          <w:szCs w:val="22"/>
          <w:lang w:val="hu-HU"/>
        </w:rPr>
        <w:t xml:space="preserve">szer nagyobb expozíciót jelent. Nem ismert, hogy ezek az eredmények milyen jelentőséggel bírnak az </w:t>
      </w:r>
      <w:r w:rsidR="004D3B9F">
        <w:rPr>
          <w:szCs w:val="22"/>
          <w:lang w:val="hu-HU"/>
        </w:rPr>
        <w:t xml:space="preserve">humán </w:t>
      </w:r>
      <w:r w:rsidR="00274688" w:rsidRPr="00595EEB">
        <w:rPr>
          <w:szCs w:val="22"/>
          <w:lang w:val="hu-HU"/>
        </w:rPr>
        <w:t>kockázatok vonatkozásában.</w:t>
      </w:r>
    </w:p>
    <w:p w14:paraId="60D5800A" w14:textId="77777777" w:rsidR="00274688" w:rsidRPr="00595EEB" w:rsidRDefault="00274688" w:rsidP="00595EEB">
      <w:pPr>
        <w:rPr>
          <w:szCs w:val="22"/>
          <w:lang w:val="hu-HU"/>
        </w:rPr>
      </w:pPr>
    </w:p>
    <w:p w14:paraId="799DE8D4" w14:textId="31D43B1F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mirigyeket nem tartalmazó gyomorterület (előgyomor) laphámsejtes papillomájának és carcinomájának gyakorisága megemelkedett az egereknél a javasolt </w:t>
      </w:r>
      <w:r w:rsidR="004D3B9F">
        <w:rPr>
          <w:szCs w:val="22"/>
          <w:lang w:val="hu-HU"/>
        </w:rPr>
        <w:t xml:space="preserve">humán </w:t>
      </w:r>
      <w:r w:rsidRPr="00595EEB">
        <w:rPr>
          <w:szCs w:val="22"/>
          <w:lang w:val="hu-HU"/>
        </w:rPr>
        <w:t xml:space="preserve">dózissal egyenértékű expozíció, a patkányoknál pedig a javasolt </w:t>
      </w:r>
      <w:r w:rsidR="004D3B9F">
        <w:rPr>
          <w:szCs w:val="22"/>
          <w:lang w:val="hu-HU"/>
        </w:rPr>
        <w:t xml:space="preserve">humán </w:t>
      </w:r>
      <w:r w:rsidRPr="00595EEB">
        <w:rPr>
          <w:szCs w:val="22"/>
          <w:lang w:val="hu-HU"/>
        </w:rPr>
        <w:t>dózis alatti expozíció hatására (az AUC alapján). A rágcsálók előgyomrának nincs emberi megfelelője.</w:t>
      </w:r>
    </w:p>
    <w:p w14:paraId="39FA0E1E" w14:textId="77777777" w:rsidR="00274688" w:rsidRPr="00595EEB" w:rsidRDefault="00274688" w:rsidP="00595EEB">
      <w:pPr>
        <w:rPr>
          <w:szCs w:val="22"/>
          <w:lang w:val="hu-HU"/>
        </w:rPr>
      </w:pPr>
    </w:p>
    <w:p w14:paraId="48FC6D8A" w14:textId="77777777" w:rsidR="00274688" w:rsidRPr="00595EEB" w:rsidRDefault="00274688" w:rsidP="00595EEB">
      <w:pPr>
        <w:suppressLineNumber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Toxikológia</w:t>
      </w:r>
    </w:p>
    <w:p w14:paraId="17031C67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6D656A04" w14:textId="11B49BA4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dimetil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szondával, szájon át beadott szuszpenziójával (dimetil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0,8%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os hidroxipropil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metil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cellulózban) végeztek toxicitási vizsgálatokat rágcsálók</w:t>
      </w:r>
      <w:r w:rsidR="00421230" w:rsidRPr="00595EEB">
        <w:rPr>
          <w:szCs w:val="22"/>
          <w:lang w:val="hu-HU"/>
        </w:rPr>
        <w:t>kal</w:t>
      </w:r>
      <w:r w:rsidRPr="00595EEB">
        <w:rPr>
          <w:szCs w:val="22"/>
          <w:lang w:val="hu-HU"/>
        </w:rPr>
        <w:t>, nyulak</w:t>
      </w:r>
      <w:r w:rsidR="00421230" w:rsidRPr="00595EEB">
        <w:rPr>
          <w:szCs w:val="22"/>
          <w:lang w:val="hu-HU"/>
        </w:rPr>
        <w:t>kal</w:t>
      </w:r>
      <w:r w:rsidRPr="00595EEB">
        <w:rPr>
          <w:szCs w:val="22"/>
          <w:lang w:val="hu-HU"/>
        </w:rPr>
        <w:t xml:space="preserve"> és majmok</w:t>
      </w:r>
      <w:r w:rsidR="00421230" w:rsidRPr="00595EEB">
        <w:rPr>
          <w:szCs w:val="22"/>
          <w:lang w:val="hu-HU"/>
        </w:rPr>
        <w:t>kal</w:t>
      </w:r>
      <w:r w:rsidRPr="00595EEB">
        <w:rPr>
          <w:szCs w:val="22"/>
          <w:lang w:val="hu-HU"/>
        </w:rPr>
        <w:t>. A kutyák</w:t>
      </w:r>
      <w:r w:rsidR="00421230" w:rsidRPr="00595EEB">
        <w:rPr>
          <w:szCs w:val="22"/>
          <w:lang w:val="hu-HU"/>
        </w:rPr>
        <w:t>kal</w:t>
      </w:r>
      <w:r w:rsidRPr="00595EEB">
        <w:rPr>
          <w:szCs w:val="22"/>
          <w:lang w:val="hu-HU"/>
        </w:rPr>
        <w:t xml:space="preserve"> végzett krónikus</w:t>
      </w:r>
      <w:r w:rsidR="00C55DB8" w:rsidRPr="00595EEB">
        <w:rPr>
          <w:szCs w:val="22"/>
          <w:lang w:val="hu-HU"/>
        </w:rPr>
        <w:t xml:space="preserve"> toxicitási</w:t>
      </w:r>
      <w:r w:rsidRPr="00595EEB">
        <w:rPr>
          <w:szCs w:val="22"/>
          <w:lang w:val="hu-HU"/>
        </w:rPr>
        <w:t xml:space="preserve"> vizsgálatot szájon át beadott dimetil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kapszulákkal végezték.</w:t>
      </w:r>
    </w:p>
    <w:p w14:paraId="66A10A0C" w14:textId="77777777" w:rsidR="00274688" w:rsidRPr="00595EEB" w:rsidRDefault="00274688" w:rsidP="00595EEB">
      <w:pPr>
        <w:rPr>
          <w:szCs w:val="22"/>
          <w:lang w:val="hu-HU"/>
        </w:rPr>
      </w:pPr>
    </w:p>
    <w:p w14:paraId="4B0B4C18" w14:textId="58C398C0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dimetil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fumarát ismételt szájon át történő adása után elváltozásokat figyeltek meg a vesékben az egereknél, a patkányoknál, a kutyáknál és a majmoknál. Károsodásra utaló renalis tubularis epithelialis </w:t>
      </w:r>
      <w:r w:rsidRPr="00595EEB">
        <w:rPr>
          <w:szCs w:val="22"/>
          <w:lang w:val="hu-HU"/>
        </w:rPr>
        <w:lastRenderedPageBreak/>
        <w:t xml:space="preserve">regenerálódást figyeltek meg az összes fajnál. Renalis tubularis hyperplasiát figyeltek meg azoknál a patkányoknál, akik egész életükben (2 éves vizsgálat) kapták a készítményt. </w:t>
      </w:r>
      <w:r w:rsidRPr="00595EEB">
        <w:rPr>
          <w:noProof/>
          <w:lang w:val="hu-HU"/>
        </w:rPr>
        <w:t>Azoknál a kutyáknál, amelyek 11 hónapon keresztül naponta kapták szájon át a dimetil</w:t>
      </w:r>
      <w:r w:rsidRPr="00595EEB">
        <w:rPr>
          <w:noProof/>
          <w:lang w:val="hu-HU"/>
        </w:rPr>
        <w:noBreakHyphen/>
        <w:t xml:space="preserve">fumarátot, a corticalis atrophiára vonatkozóan számított küszöbértéket </w:t>
      </w:r>
      <w:r w:rsidRPr="00595EEB">
        <w:rPr>
          <w:lang w:val="hu-HU"/>
        </w:rPr>
        <w:t>az AUC</w:t>
      </w:r>
      <w:r w:rsidR="007A3ACF" w:rsidRPr="00595EEB">
        <w:rPr>
          <w:lang w:val="hu-HU"/>
        </w:rPr>
        <w:t>-</w:t>
      </w:r>
      <w:r w:rsidRPr="00595EEB">
        <w:rPr>
          <w:szCs w:val="22"/>
          <w:lang w:val="hu-HU"/>
        </w:rPr>
        <w:t>érték alapján javasolt dózis</w:t>
      </w:r>
      <w:r w:rsidRPr="00595EEB">
        <w:rPr>
          <w:lang w:val="hu-HU"/>
        </w:rPr>
        <w:t xml:space="preserve"> 3</w:t>
      </w:r>
      <w:r w:rsidRPr="00595EEB">
        <w:rPr>
          <w:lang w:val="hu-HU"/>
        </w:rPr>
        <w:noBreakHyphen/>
        <w:t xml:space="preserve">szorosánál figyelték meg. </w:t>
      </w:r>
      <w:r w:rsidRPr="00595EEB">
        <w:rPr>
          <w:noProof/>
          <w:lang w:val="hu-HU"/>
        </w:rPr>
        <w:t>Azoknál a majmoknál, amelyek 12 hónapon keresztül naponta kapták szájon át a dimetil</w:t>
      </w:r>
      <w:r w:rsidR="007A3ACF" w:rsidRPr="00595EEB">
        <w:rPr>
          <w:noProof/>
          <w:lang w:val="hu-HU"/>
        </w:rPr>
        <w:t>-</w:t>
      </w:r>
      <w:r w:rsidRPr="00595EEB">
        <w:rPr>
          <w:noProof/>
          <w:lang w:val="hu-HU"/>
        </w:rPr>
        <w:t xml:space="preserve">fumarátot, </w:t>
      </w:r>
      <w:r w:rsidRPr="00595EEB">
        <w:rPr>
          <w:szCs w:val="22"/>
          <w:lang w:val="hu-HU"/>
        </w:rPr>
        <w:t xml:space="preserve">egysejtes necrosist </w:t>
      </w:r>
      <w:r w:rsidRPr="00595EEB">
        <w:rPr>
          <w:lang w:val="hu-HU"/>
        </w:rPr>
        <w:t>az AUC</w:t>
      </w:r>
      <w:r w:rsidR="007A3ACF" w:rsidRPr="00595EEB">
        <w:rPr>
          <w:lang w:val="hu-HU"/>
        </w:rPr>
        <w:t>-</w:t>
      </w:r>
      <w:r w:rsidRPr="00595EEB">
        <w:rPr>
          <w:szCs w:val="22"/>
          <w:lang w:val="hu-HU"/>
        </w:rPr>
        <w:t>érték alapján javasolt dózis</w:t>
      </w:r>
      <w:r w:rsidRPr="00595EEB">
        <w:rPr>
          <w:lang w:val="hu-HU"/>
        </w:rPr>
        <w:t xml:space="preserve"> 2</w:t>
      </w:r>
      <w:r w:rsidR="007A3ACF" w:rsidRPr="00595EEB">
        <w:rPr>
          <w:lang w:val="hu-HU"/>
        </w:rPr>
        <w:t>-</w:t>
      </w:r>
      <w:r w:rsidRPr="00595EEB">
        <w:rPr>
          <w:lang w:val="hu-HU"/>
        </w:rPr>
        <w:t>szerese mellett figyeltek meg. I</w:t>
      </w:r>
      <w:r w:rsidRPr="00595EEB">
        <w:rPr>
          <w:szCs w:val="22"/>
          <w:lang w:val="hu-HU"/>
        </w:rPr>
        <w:t>nterstitialis fibrosist és</w:t>
      </w:r>
      <w:r w:rsidRPr="00595EEB">
        <w:rPr>
          <w:lang w:val="hu-HU"/>
        </w:rPr>
        <w:t xml:space="preserve"> corticalis atrophiát</w:t>
      </w:r>
      <w:r w:rsidRPr="00595EEB">
        <w:rPr>
          <w:szCs w:val="22"/>
          <w:lang w:val="hu-HU"/>
        </w:rPr>
        <w:t xml:space="preserve"> az AUC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érték alapján javasolt dózisnál 6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szor nagyobb </w:t>
      </w:r>
      <w:r w:rsidR="00F4237E" w:rsidRPr="00595EEB">
        <w:rPr>
          <w:szCs w:val="22"/>
          <w:lang w:val="hu-HU"/>
        </w:rPr>
        <w:t xml:space="preserve">dózis </w:t>
      </w:r>
      <w:r w:rsidRPr="00595EEB">
        <w:rPr>
          <w:szCs w:val="22"/>
          <w:lang w:val="hu-HU"/>
        </w:rPr>
        <w:t>mellett figyeltek meg. Nem ismert, hogy ezek az eredmények milyen jelentőséggel bírnak az emberekre vonatkozóan.</w:t>
      </w:r>
    </w:p>
    <w:p w14:paraId="0B73177A" w14:textId="77777777" w:rsidR="00274688" w:rsidRPr="00595EEB" w:rsidRDefault="00274688" w:rsidP="00595EEB">
      <w:pPr>
        <w:rPr>
          <w:szCs w:val="22"/>
          <w:lang w:val="hu-HU"/>
        </w:rPr>
      </w:pPr>
    </w:p>
    <w:p w14:paraId="5958663B" w14:textId="78BA2A5B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Patkányoknál és kutyáknál a herékben a tubuli seminiferi csírahámjának degenerálódását figyelték meg. Ezt patkányok esetében körülbelül a javasolt dózis</w:t>
      </w:r>
      <w:r w:rsidR="007A3ACF" w:rsidRPr="00595EEB">
        <w:rPr>
          <w:szCs w:val="22"/>
          <w:lang w:val="hu-HU"/>
        </w:rPr>
        <w:t>szinten</w:t>
      </w:r>
      <w:r w:rsidRPr="00595EEB">
        <w:rPr>
          <w:szCs w:val="22"/>
          <w:lang w:val="hu-HU"/>
        </w:rPr>
        <w:t>, kutyák esetében pedig a javasolt dózis 3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szorosa (az AUC alapján) mellett figyelték meg. Nem ismert, hogy ezek az eredmények milyen jelentőséggel bírnak az emberekre vonatkozóan.</w:t>
      </w:r>
    </w:p>
    <w:p w14:paraId="2F56C724" w14:textId="77777777" w:rsidR="00274688" w:rsidRPr="00595EEB" w:rsidRDefault="00274688" w:rsidP="00595EEB">
      <w:pPr>
        <w:rPr>
          <w:szCs w:val="22"/>
          <w:lang w:val="hu-HU"/>
        </w:rPr>
      </w:pPr>
    </w:p>
    <w:p w14:paraId="2F228486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Egerek és patkányok előgyomrában megfigyeltek laphámsejtes hyperplasiát és hyperkeratosist, gyulladást, valamint laphámsejtes papillomát és carcinomát a 3 hónapos vagy annál hosszabb időtartamú vizsgálatokban. Az egerek és patkányok előgyomrának nincs emberi megfelelője.</w:t>
      </w:r>
    </w:p>
    <w:p w14:paraId="5A42D75A" w14:textId="77777777" w:rsidR="00274688" w:rsidRPr="00595EEB" w:rsidRDefault="00274688" w:rsidP="00595EEB">
      <w:pPr>
        <w:rPr>
          <w:szCs w:val="22"/>
          <w:lang w:val="hu-HU"/>
        </w:rPr>
      </w:pPr>
    </w:p>
    <w:p w14:paraId="514C8D42" w14:textId="6788408B" w:rsidR="00274688" w:rsidRPr="00595EEB" w:rsidRDefault="00274688" w:rsidP="00595EEB">
      <w:pPr>
        <w:suppressLineNumbers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Reprodukcióra</w:t>
      </w:r>
      <w:r w:rsidR="00197FBE" w:rsidRPr="00595EEB">
        <w:rPr>
          <w:szCs w:val="22"/>
          <w:u w:val="single"/>
          <w:lang w:val="hu-HU"/>
        </w:rPr>
        <w:t xml:space="preserve"> és fejlődésre</w:t>
      </w:r>
      <w:r w:rsidRPr="00595EEB">
        <w:rPr>
          <w:szCs w:val="22"/>
          <w:u w:val="single"/>
          <w:lang w:val="hu-HU"/>
        </w:rPr>
        <w:t xml:space="preserve"> kifejtett toxicitás</w:t>
      </w:r>
    </w:p>
    <w:p w14:paraId="00D3F698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5EA7E1FC" w14:textId="298697EE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dimetil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fumarát hím patkányoknak, szájon át, 75, 250, és 375 mg/ttkg/nap </w:t>
      </w:r>
      <w:r w:rsidR="00816C5F" w:rsidRPr="00595EEB">
        <w:rPr>
          <w:szCs w:val="22"/>
          <w:lang w:val="hu-HU"/>
        </w:rPr>
        <w:t>dózisban</w:t>
      </w:r>
      <w:r w:rsidRPr="00595EEB">
        <w:rPr>
          <w:szCs w:val="22"/>
          <w:lang w:val="hu-HU"/>
        </w:rPr>
        <w:t>, a párosodás előtt és alatt adva nem volt hatással a hímek termékenységére, még a legnagyobb vizsgált dózis (az AUC alapján a javasolt dózis legalább 2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szerese) esetében sem. A dimetil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fumarát nőstény patkányoknak, szájon át, 25, 100, és 250 mg/ttkg/nap </w:t>
      </w:r>
      <w:r w:rsidR="00816C5F" w:rsidRPr="00595EEB">
        <w:rPr>
          <w:szCs w:val="22"/>
          <w:lang w:val="hu-HU"/>
        </w:rPr>
        <w:t>dózisban</w:t>
      </w:r>
      <w:r w:rsidRPr="00595EEB">
        <w:rPr>
          <w:szCs w:val="22"/>
          <w:lang w:val="hu-HU"/>
        </w:rPr>
        <w:t>, a párosodás előtt és alatt, valamint a vemhesség 7. napjáig adva a 14 naponkénti oestrus fázisok számának csökkenését idézte elő, és növelte a meghosszabbodott di</w:t>
      </w:r>
      <w:r w:rsidR="00197FBE" w:rsidRPr="00595EEB">
        <w:rPr>
          <w:szCs w:val="22"/>
          <w:lang w:val="hu-HU"/>
        </w:rPr>
        <w:t>o</w:t>
      </w:r>
      <w:r w:rsidRPr="00595EEB">
        <w:rPr>
          <w:szCs w:val="22"/>
          <w:lang w:val="hu-HU"/>
        </w:rPr>
        <w:t>estrus fázisú állatok számát a legnagyobb vizsgált dózis (az AUC alapján javasolt dózis 11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szerese) esetében. Azonban ezek a változások nem befolyásolták a termékenységet vagy a világra hozott életképes magzatok számát.</w:t>
      </w:r>
    </w:p>
    <w:p w14:paraId="6995664C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2382708A" w14:textId="66859098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Patkányoknál és nyulaknál kimutatták, hogy a dimetil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átjut a placenta membránján a magzati vérkeringésbe, és a szer magzati és anyai plazmakoncentrációjának aránya 0,48-0,64 és 0,1 volt. A dimetil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fumarát egyik dózisánál sem figyeltek meg fejlődési rendellenességeket a patkányoknál vagy a nyulaknál. A vemhes patkányoknak szájon át, 25, 100, és 250 mg/ttkg/nap </w:t>
      </w:r>
      <w:r w:rsidR="00816C5F" w:rsidRPr="00595EEB">
        <w:rPr>
          <w:szCs w:val="22"/>
          <w:lang w:val="hu-HU"/>
        </w:rPr>
        <w:t>dózisban</w:t>
      </w:r>
      <w:r w:rsidRPr="00595EEB">
        <w:rPr>
          <w:szCs w:val="22"/>
          <w:lang w:val="hu-HU"/>
        </w:rPr>
        <w:t>, a szervfejlődés időszakában adott dimetil</w:t>
      </w:r>
      <w:r w:rsidRPr="00595EEB">
        <w:rPr>
          <w:szCs w:val="22"/>
          <w:lang w:val="hu-HU"/>
        </w:rPr>
        <w:noBreakHyphen/>
        <w:t>fumarát anyai mellékhatásokat okozott az AUC alapján javasolt dózis 4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szeres</w:t>
      </w:r>
      <w:r w:rsidR="00816C5F" w:rsidRPr="00595EEB">
        <w:rPr>
          <w:szCs w:val="22"/>
          <w:lang w:val="hu-HU"/>
        </w:rPr>
        <w:t>e</w:t>
      </w:r>
      <w:r w:rsidRPr="00595EEB">
        <w:rPr>
          <w:szCs w:val="22"/>
          <w:lang w:val="hu-HU"/>
        </w:rPr>
        <w:t>, valamint alacsony magzati súlyt és késleltetett csontosodást idézett elő (a metatarsusokban és a hátsó végtag phalanxaiban) az AUC alapján javasolt dózis 11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szeres</w:t>
      </w:r>
      <w:r w:rsidR="00816C5F" w:rsidRPr="00595EEB">
        <w:rPr>
          <w:szCs w:val="22"/>
          <w:lang w:val="hu-HU"/>
        </w:rPr>
        <w:t>e esetén</w:t>
      </w:r>
      <w:r w:rsidRPr="00595EEB">
        <w:rPr>
          <w:szCs w:val="22"/>
          <w:lang w:val="hu-HU"/>
        </w:rPr>
        <w:t>. Az alacsonyabb magzati súlyt és a késleltetett csontosodást az anyai toxicitás (csökkent testsúly és ételfogyasztás) következményének tartották.</w:t>
      </w:r>
    </w:p>
    <w:p w14:paraId="5E242C6E" w14:textId="77777777" w:rsidR="00274688" w:rsidRPr="00595EEB" w:rsidRDefault="00274688" w:rsidP="00595EEB">
      <w:pPr>
        <w:rPr>
          <w:szCs w:val="22"/>
          <w:lang w:val="hu-HU"/>
        </w:rPr>
      </w:pPr>
    </w:p>
    <w:p w14:paraId="2CC9710C" w14:textId="119643F4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vemhes nyulaknak szájon át, 25, 75, és 150 mg/ttkg/nap </w:t>
      </w:r>
      <w:r w:rsidR="00816C5F" w:rsidRPr="00595EEB">
        <w:rPr>
          <w:szCs w:val="22"/>
          <w:lang w:val="hu-HU"/>
        </w:rPr>
        <w:t>dódisban</w:t>
      </w:r>
      <w:r w:rsidRPr="00595EEB">
        <w:rPr>
          <w:szCs w:val="22"/>
          <w:lang w:val="hu-HU"/>
        </w:rPr>
        <w:t>, a szervfejlődés alatt adott dimetil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nem volt hatással az embrió és a magzat fejlődésére, viszont az anya testsúlyának csökkenését okozta az AUC alapján javasolt dózis 7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szeres</w:t>
      </w:r>
      <w:r w:rsidR="00816C5F" w:rsidRPr="00595EEB">
        <w:rPr>
          <w:szCs w:val="22"/>
          <w:lang w:val="hu-HU"/>
        </w:rPr>
        <w:t>e</w:t>
      </w:r>
      <w:r w:rsidRPr="00595EEB">
        <w:rPr>
          <w:szCs w:val="22"/>
          <w:lang w:val="hu-HU"/>
        </w:rPr>
        <w:t>, illetve az abortálódások számának megnövekedését idézte elő az AUC alapján javasolt dózis 16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szoros</w:t>
      </w:r>
      <w:r w:rsidR="00816C5F" w:rsidRPr="00595EEB">
        <w:rPr>
          <w:szCs w:val="22"/>
          <w:lang w:val="hu-HU"/>
        </w:rPr>
        <w:t>a esetén</w:t>
      </w:r>
      <w:r w:rsidRPr="00595EEB">
        <w:rPr>
          <w:szCs w:val="22"/>
          <w:lang w:val="hu-HU"/>
        </w:rPr>
        <w:t>.</w:t>
      </w:r>
    </w:p>
    <w:p w14:paraId="4702A137" w14:textId="77777777" w:rsidR="00274688" w:rsidRPr="00595EEB" w:rsidRDefault="00274688" w:rsidP="00595EEB">
      <w:pPr>
        <w:rPr>
          <w:szCs w:val="22"/>
          <w:lang w:val="hu-HU"/>
        </w:rPr>
      </w:pPr>
    </w:p>
    <w:p w14:paraId="4AEF9C3D" w14:textId="17661CCC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Patkányoknak szájon át, 25, 100, és 250 mg/ttkg/nap </w:t>
      </w:r>
      <w:r w:rsidR="00816C5F" w:rsidRPr="00595EEB">
        <w:rPr>
          <w:szCs w:val="22"/>
          <w:lang w:val="hu-HU"/>
        </w:rPr>
        <w:t>dózisban</w:t>
      </w:r>
      <w:r w:rsidRPr="00595EEB">
        <w:rPr>
          <w:szCs w:val="22"/>
          <w:lang w:val="hu-HU"/>
        </w:rPr>
        <w:t>, a terhesség és a szoptatás alatt adott dimetil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 csökkent testsúlyt eredményezett az F1 </w:t>
      </w:r>
      <w:r w:rsidR="00816C5F" w:rsidRPr="00595EEB">
        <w:rPr>
          <w:szCs w:val="22"/>
          <w:lang w:val="hu-HU"/>
        </w:rPr>
        <w:t>utódoknál</w:t>
      </w:r>
      <w:r w:rsidRPr="00595EEB">
        <w:rPr>
          <w:szCs w:val="22"/>
          <w:lang w:val="hu-HU"/>
        </w:rPr>
        <w:t>, valamint késleltetett szexuális érést okozott a hímnemű F1 </w:t>
      </w:r>
      <w:r w:rsidR="00816C5F" w:rsidRPr="00595EEB">
        <w:rPr>
          <w:szCs w:val="22"/>
          <w:lang w:val="hu-HU"/>
        </w:rPr>
        <w:t xml:space="preserve">utódoknál </w:t>
      </w:r>
      <w:r w:rsidRPr="00595EEB">
        <w:rPr>
          <w:szCs w:val="22"/>
          <w:lang w:val="hu-HU"/>
        </w:rPr>
        <w:t>az AUC alapján javasolt dózis 11</w:t>
      </w:r>
      <w:r w:rsidR="007A3ACF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szerese esetén. Ez nem volt hatással az F1 utódok termékenységére. Az utódok alacsonyabb testsúlyát az anyai toxicitás következményének tartották.</w:t>
      </w:r>
    </w:p>
    <w:p w14:paraId="30895D19" w14:textId="77777777" w:rsidR="00F31278" w:rsidRPr="00595EEB" w:rsidRDefault="00F31278" w:rsidP="00595EEB">
      <w:pPr>
        <w:suppressLineNumbers/>
        <w:rPr>
          <w:szCs w:val="22"/>
          <w:lang w:val="hu-HU"/>
        </w:rPr>
      </w:pPr>
    </w:p>
    <w:p w14:paraId="20C562E6" w14:textId="436B8D29" w:rsidR="00F31278" w:rsidRPr="00D7453B" w:rsidRDefault="00F31278" w:rsidP="00595EEB">
      <w:pPr>
        <w:suppressLineNumbers/>
        <w:rPr>
          <w:szCs w:val="22"/>
          <w:u w:val="single"/>
          <w:lang w:val="hu-HU"/>
        </w:rPr>
      </w:pPr>
      <w:r w:rsidRPr="00D7453B">
        <w:rPr>
          <w:szCs w:val="22"/>
          <w:u w:val="single"/>
          <w:lang w:val="hu-HU"/>
        </w:rPr>
        <w:t>Toxicitás fiatal állatok</w:t>
      </w:r>
      <w:r w:rsidR="00816C5F" w:rsidRPr="00D7453B">
        <w:rPr>
          <w:szCs w:val="22"/>
          <w:u w:val="single"/>
          <w:lang w:val="hu-HU"/>
        </w:rPr>
        <w:t>nál</w:t>
      </w:r>
    </w:p>
    <w:p w14:paraId="6549A128" w14:textId="77777777" w:rsidR="00274688" w:rsidRPr="00595EEB" w:rsidRDefault="00274688" w:rsidP="00595EEB">
      <w:pPr>
        <w:rPr>
          <w:szCs w:val="22"/>
          <w:lang w:val="hu-HU"/>
        </w:rPr>
      </w:pPr>
    </w:p>
    <w:p w14:paraId="45491249" w14:textId="77777777" w:rsidR="00620F63" w:rsidRPr="00595EEB" w:rsidRDefault="00620F63" w:rsidP="00595EEB">
      <w:pPr>
        <w:suppressAutoHyphens w:val="0"/>
        <w:rPr>
          <w:noProof/>
          <w:szCs w:val="22"/>
          <w:lang w:val="hu-HU"/>
        </w:rPr>
      </w:pPr>
      <w:bookmarkStart w:id="7" w:name="_Hlk87967221"/>
      <w:r w:rsidRPr="00595EEB">
        <w:rPr>
          <w:szCs w:val="22"/>
          <w:lang w:val="hu-HU"/>
        </w:rPr>
        <w:t xml:space="preserve">Fiatal patkányokkal végzett két toxicitási vizsgálatban a születés utáni 28. naptól a 90–93. napig (ami embereknél körülbelül 3 éves és annál idősebb kornak felel meg) naponta </w:t>
      </w:r>
      <w:r w:rsidRPr="00595EEB">
        <w:rPr>
          <w:i/>
          <w:iCs/>
          <w:szCs w:val="22"/>
          <w:lang w:val="hu-HU"/>
        </w:rPr>
        <w:t>per os</w:t>
      </w:r>
      <w:r w:rsidRPr="00595EEB">
        <w:rPr>
          <w:szCs w:val="22"/>
          <w:lang w:val="hu-HU"/>
        </w:rPr>
        <w:t xml:space="preserve"> adagolt dimetil-fumarát alkalmazásakor a felnőtt állatoknál megfigyelthez hasonló, a vesét és az előgyomrot érintő célszervi toxicitás mutatkozott. </w:t>
      </w:r>
      <w:r w:rsidRPr="00595EEB">
        <w:rPr>
          <w:lang w:val="hu-HU"/>
        </w:rPr>
        <w:t xml:space="preserve">Az első vizsgálatban a dimetil-fumarát legfeljebb 140 mg/ttkg/nap </w:t>
      </w:r>
      <w:r w:rsidRPr="00595EEB">
        <w:rPr>
          <w:lang w:val="hu-HU"/>
        </w:rPr>
        <w:lastRenderedPageBreak/>
        <w:t>maximális dózisban (gyermekek és serdülők korlátozott mennyiségű AUC-adatai alapján a javasolt humán dózis körülbelül 4,6-szerese) történő alkalmazása nem volt hatással a fejlődésre, az idegrendszeri eredetű viselkedésre vagy a hímek és nőstények termékenységére. Hasonlóképpen, a második vizsgálatban a dimetil-fumarát fiatal hím patkányoknál legfeljebb 375 mg/ttkg/nap maximális dózisban (az ajánlott gyermekgyógyászati dózis mellett feltételezett AUC körülbelül 15-szöröse) történő alkalmazásakor nem figyeltek meg a hímek termékenységére és járulékos szerveire gyakorolt hatást. Ugyanakkor a combcsont és a lumbális csigolyák ásványi anyag-tartalmának és csontsűrűségének csökkenése nyilvánvaló volt a fiatal hím patkányoknál. Fiatal patkányoknál csont-denzitometriai eltéréseket is megfigyeltek egy másik fumársav-észter,</w:t>
      </w:r>
      <w:r w:rsidRPr="00595EEB" w:rsidDel="000428CF">
        <w:rPr>
          <w:lang w:val="hu-HU"/>
        </w:rPr>
        <w:t xml:space="preserve"> </w:t>
      </w:r>
      <w:r w:rsidRPr="00595EEB">
        <w:rPr>
          <w:lang w:val="hu-HU"/>
        </w:rPr>
        <w:t xml:space="preserve">a diroximel-fumarát </w:t>
      </w:r>
      <w:r w:rsidRPr="00595EEB">
        <w:rPr>
          <w:i/>
          <w:iCs/>
          <w:lang w:val="hu-HU"/>
        </w:rPr>
        <w:t>per os</w:t>
      </w:r>
      <w:r w:rsidRPr="00595EEB">
        <w:rPr>
          <w:lang w:val="hu-HU"/>
        </w:rPr>
        <w:t xml:space="preserve"> alkalmazását követően, amely </w:t>
      </w:r>
      <w:r w:rsidRPr="00595EEB">
        <w:rPr>
          <w:i/>
          <w:iCs/>
          <w:lang w:val="hu-HU"/>
        </w:rPr>
        <w:t xml:space="preserve">in vivo </w:t>
      </w:r>
      <w:r w:rsidRPr="00595EEB">
        <w:rPr>
          <w:lang w:val="hu-HU"/>
        </w:rPr>
        <w:t xml:space="preserve">ugyanazon aktív metabolittá, a monometil-fumaráttá alakul át. A fiatal patkányoknál észlelt denzitometriai változások esetében a </w:t>
      </w:r>
      <w:r w:rsidRPr="00595EEB">
        <w:rPr>
          <w:noProof/>
          <w:szCs w:val="22"/>
          <w:lang w:val="hu-HU"/>
        </w:rPr>
        <w:t xml:space="preserve">megfigyelhető mellékhatást még nem okozó dózisszint (no observed adverse effect level, NOAEL) </w:t>
      </w:r>
      <w:r w:rsidRPr="00595EEB">
        <w:rPr>
          <w:noProof/>
          <w:lang w:val="hu-HU"/>
        </w:rPr>
        <w:t xml:space="preserve">körülbelül </w:t>
      </w:r>
      <w:r w:rsidRPr="00595EEB">
        <w:rPr>
          <w:lang w:val="hu-HU"/>
        </w:rPr>
        <w:t xml:space="preserve">1,5-szerese az ajánlott gyermekgyógyászati dózis feltételezett AUC-értékének. </w:t>
      </w:r>
      <w:r w:rsidRPr="00595EEB">
        <w:rPr>
          <w:noProof/>
          <w:szCs w:val="22"/>
          <w:lang w:val="hu-HU"/>
        </w:rPr>
        <w:t xml:space="preserve">Lehetséges, hogy a csontokat érintő hatások összefüggésben állnak az alacsonyabb testtömeggel, de egy közvetlen hatás szerepe nem zárható ki. </w:t>
      </w:r>
      <w:r w:rsidRPr="00595EEB">
        <w:rPr>
          <w:noProof/>
          <w:lang w:val="hu-HU"/>
        </w:rPr>
        <w:t xml:space="preserve">A csontokat érintő hatások felnőtt betegek vonatkozásában korlátozott jelentőséggel bírnak. Gyermekek és serdülők vonatkozásában az eredmények jelentősége </w:t>
      </w:r>
      <w:r w:rsidRPr="00595EEB">
        <w:rPr>
          <w:lang w:val="hu-HU"/>
        </w:rPr>
        <w:t>nem ismert.</w:t>
      </w:r>
    </w:p>
    <w:bookmarkEnd w:id="7"/>
    <w:p w14:paraId="54B862EE" w14:textId="1F4F5722" w:rsidR="00274688" w:rsidRPr="00595EEB" w:rsidRDefault="00274688" w:rsidP="00595EEB">
      <w:pPr>
        <w:rPr>
          <w:szCs w:val="22"/>
          <w:lang w:val="hu-HU"/>
        </w:rPr>
      </w:pPr>
    </w:p>
    <w:p w14:paraId="41CE7A4F" w14:textId="77777777" w:rsidR="00620F63" w:rsidRPr="00595EEB" w:rsidRDefault="00620F63" w:rsidP="00595EEB">
      <w:pPr>
        <w:rPr>
          <w:szCs w:val="22"/>
          <w:lang w:val="hu-HU"/>
        </w:rPr>
      </w:pPr>
    </w:p>
    <w:p w14:paraId="40B837C7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6.</w:t>
      </w:r>
      <w:r w:rsidRPr="00595EEB">
        <w:rPr>
          <w:b/>
          <w:szCs w:val="22"/>
          <w:lang w:val="hu-HU"/>
        </w:rPr>
        <w:tab/>
        <w:t>GYÓGYSZERÉSZETI JELLEMZŐK</w:t>
      </w:r>
      <w:bookmarkStart w:id="8" w:name="OLE_LINK2"/>
      <w:bookmarkStart w:id="9" w:name="OLE_LINK1"/>
    </w:p>
    <w:p w14:paraId="764095AC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</w:p>
    <w:p w14:paraId="26BAD329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6.1</w:t>
      </w:r>
      <w:r w:rsidRPr="00595EEB">
        <w:rPr>
          <w:b/>
          <w:szCs w:val="22"/>
          <w:lang w:val="hu-HU"/>
        </w:rPr>
        <w:tab/>
        <w:t>Segédanyagok felsorolása</w:t>
      </w:r>
      <w:bookmarkEnd w:id="8"/>
      <w:bookmarkEnd w:id="9"/>
    </w:p>
    <w:p w14:paraId="6843801E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</w:p>
    <w:p w14:paraId="0096EFE5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A kapszula tartalma (bélben oldódó bevonattal ellátott pelletek)</w:t>
      </w:r>
    </w:p>
    <w:p w14:paraId="397DD45F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</w:p>
    <w:p w14:paraId="2B49127C" w14:textId="77777777" w:rsidR="00274688" w:rsidRPr="00595EEB" w:rsidRDefault="00274688" w:rsidP="00595EEB">
      <w:pPr>
        <w:keepNext/>
        <w:rPr>
          <w:szCs w:val="22"/>
          <w:lang w:val="hu-HU"/>
        </w:rPr>
      </w:pPr>
      <w:r w:rsidRPr="00595EEB">
        <w:rPr>
          <w:szCs w:val="22"/>
          <w:lang w:val="hu-HU"/>
        </w:rPr>
        <w:t>mikrokristályos cellulóz</w:t>
      </w:r>
    </w:p>
    <w:p w14:paraId="2D56F969" w14:textId="5C5248F8" w:rsidR="00274688" w:rsidRPr="00595EEB" w:rsidRDefault="00274688" w:rsidP="00595EEB">
      <w:pPr>
        <w:keepNext/>
        <w:rPr>
          <w:szCs w:val="22"/>
          <w:lang w:val="hu-HU"/>
        </w:rPr>
      </w:pPr>
      <w:r w:rsidRPr="00595EEB">
        <w:rPr>
          <w:szCs w:val="22"/>
          <w:lang w:val="hu-HU"/>
        </w:rPr>
        <w:t>kroszkarmellóz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nátrium</w:t>
      </w:r>
    </w:p>
    <w:p w14:paraId="7CAB0D3A" w14:textId="77777777" w:rsidR="00274688" w:rsidRPr="00595EEB" w:rsidRDefault="00274688" w:rsidP="00595EEB">
      <w:pPr>
        <w:keepNext/>
        <w:rPr>
          <w:szCs w:val="22"/>
          <w:lang w:val="hu-HU"/>
        </w:rPr>
      </w:pPr>
      <w:r w:rsidRPr="00595EEB">
        <w:rPr>
          <w:szCs w:val="22"/>
          <w:lang w:val="hu-HU"/>
        </w:rPr>
        <w:t>vízmentes kolloid szilícium-dioxid</w:t>
      </w:r>
    </w:p>
    <w:p w14:paraId="49277357" w14:textId="5BC63D51" w:rsidR="00274688" w:rsidRPr="00595EEB" w:rsidRDefault="00274688" w:rsidP="00595EEB">
      <w:pPr>
        <w:keepNext/>
        <w:rPr>
          <w:szCs w:val="22"/>
          <w:lang w:val="hu-HU"/>
        </w:rPr>
      </w:pPr>
      <w:r w:rsidRPr="00595EEB">
        <w:rPr>
          <w:szCs w:val="22"/>
          <w:lang w:val="hu-HU"/>
        </w:rPr>
        <w:t>magnézium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sztearát</w:t>
      </w:r>
    </w:p>
    <w:p w14:paraId="0980A175" w14:textId="5A847E4F" w:rsidR="00274688" w:rsidRPr="00595EEB" w:rsidRDefault="00274688" w:rsidP="00595EEB">
      <w:pPr>
        <w:keepNext/>
        <w:rPr>
          <w:szCs w:val="22"/>
          <w:lang w:val="hu-HU"/>
        </w:rPr>
      </w:pPr>
      <w:r w:rsidRPr="00595EEB">
        <w:rPr>
          <w:szCs w:val="22"/>
          <w:lang w:val="hu-HU"/>
        </w:rPr>
        <w:t>metakrilsav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metil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metakrilát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kopolimer (1:1)</w:t>
      </w:r>
    </w:p>
    <w:p w14:paraId="26BEB89B" w14:textId="4D753F2C" w:rsidR="00274688" w:rsidRPr="00595EEB" w:rsidRDefault="00274688" w:rsidP="00595EEB">
      <w:pPr>
        <w:keepNext/>
        <w:rPr>
          <w:szCs w:val="22"/>
          <w:lang w:val="hu-HU"/>
        </w:rPr>
      </w:pPr>
      <w:r w:rsidRPr="00595EEB">
        <w:rPr>
          <w:szCs w:val="22"/>
          <w:lang w:val="hu-HU"/>
        </w:rPr>
        <w:t>metakrilsav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etil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akrilát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kopolimer (1:1), 30%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os diszperzió</w:t>
      </w:r>
    </w:p>
    <w:p w14:paraId="7DBCE780" w14:textId="26054ED5" w:rsidR="00274688" w:rsidRPr="00595EEB" w:rsidRDefault="00274688" w:rsidP="00595EEB">
      <w:pPr>
        <w:keepNext/>
        <w:rPr>
          <w:szCs w:val="22"/>
          <w:lang w:val="hu-HU"/>
        </w:rPr>
      </w:pPr>
      <w:r w:rsidRPr="00595EEB">
        <w:rPr>
          <w:szCs w:val="22"/>
          <w:lang w:val="hu-HU"/>
        </w:rPr>
        <w:t>trietil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citrát</w:t>
      </w:r>
    </w:p>
    <w:p w14:paraId="530A077E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talkum</w:t>
      </w:r>
    </w:p>
    <w:p w14:paraId="42CE5F7D" w14:textId="77777777" w:rsidR="00274688" w:rsidRPr="00595EEB" w:rsidRDefault="00274688" w:rsidP="00595EEB">
      <w:pPr>
        <w:rPr>
          <w:szCs w:val="22"/>
          <w:lang w:val="hu-HU"/>
        </w:rPr>
      </w:pPr>
    </w:p>
    <w:p w14:paraId="02321BC6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Kapszulahéj</w:t>
      </w:r>
    </w:p>
    <w:p w14:paraId="57603AD8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</w:p>
    <w:p w14:paraId="21BE47FD" w14:textId="77777777" w:rsidR="00274688" w:rsidRPr="00595EEB" w:rsidRDefault="00274688" w:rsidP="00595EEB">
      <w:pPr>
        <w:keepNext/>
        <w:rPr>
          <w:szCs w:val="22"/>
          <w:lang w:val="hu-HU"/>
        </w:rPr>
      </w:pPr>
      <w:r w:rsidRPr="00595EEB">
        <w:rPr>
          <w:szCs w:val="22"/>
          <w:lang w:val="hu-HU"/>
        </w:rPr>
        <w:t>zselatin</w:t>
      </w:r>
    </w:p>
    <w:p w14:paraId="1BDC8563" w14:textId="34ADFEAC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titán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dioxid (E171)</w:t>
      </w:r>
    </w:p>
    <w:p w14:paraId="75F5DD96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FD&amp;C kék No 2 (E132)</w:t>
      </w:r>
    </w:p>
    <w:p w14:paraId="7442AD4A" w14:textId="120FD64B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sárga vas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oxid (E172)</w:t>
      </w:r>
    </w:p>
    <w:p w14:paraId="3CFEDC01" w14:textId="77777777" w:rsidR="00274688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fekete vas-oxid (E172)</w:t>
      </w:r>
    </w:p>
    <w:p w14:paraId="6689DCE2" w14:textId="493A5A94" w:rsidR="001D79F9" w:rsidRPr="00595EEB" w:rsidRDefault="001D79F9" w:rsidP="00595EEB">
      <w:pPr>
        <w:rPr>
          <w:szCs w:val="22"/>
          <w:lang w:val="hu-HU"/>
        </w:rPr>
      </w:pPr>
      <w:r>
        <w:rPr>
          <w:szCs w:val="22"/>
          <w:lang w:val="hu-HU"/>
        </w:rPr>
        <w:t>tisztított víz (csak a 240 mg-os kapszulában)</w:t>
      </w:r>
    </w:p>
    <w:p w14:paraId="184AF067" w14:textId="77777777" w:rsidR="00274688" w:rsidRPr="00595EEB" w:rsidRDefault="00274688" w:rsidP="00595EEB">
      <w:pPr>
        <w:rPr>
          <w:szCs w:val="22"/>
          <w:lang w:val="hu-HU"/>
        </w:rPr>
      </w:pPr>
    </w:p>
    <w:p w14:paraId="0DF55153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Kapszula felirat (fekete tinta)</w:t>
      </w:r>
    </w:p>
    <w:p w14:paraId="173D8F95" w14:textId="77777777" w:rsidR="00274688" w:rsidRPr="00595EEB" w:rsidRDefault="00274688" w:rsidP="00595EEB">
      <w:pPr>
        <w:keepNext/>
        <w:rPr>
          <w:szCs w:val="22"/>
          <w:u w:val="single"/>
          <w:lang w:val="hu-HU"/>
        </w:rPr>
      </w:pPr>
    </w:p>
    <w:p w14:paraId="2FBA03F9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sellak</w:t>
      </w:r>
    </w:p>
    <w:p w14:paraId="0E372DD1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propilén-glikol</w:t>
      </w:r>
    </w:p>
    <w:p w14:paraId="75E573E7" w14:textId="049CAB81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ammónium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hidroxid</w:t>
      </w:r>
    </w:p>
    <w:p w14:paraId="7E9C61F8" w14:textId="096C2672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fekete vas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oxid (E172)</w:t>
      </w:r>
    </w:p>
    <w:p w14:paraId="50676D71" w14:textId="77777777" w:rsidR="00274688" w:rsidRPr="00595EEB" w:rsidRDefault="00274688" w:rsidP="00595EEB">
      <w:pPr>
        <w:rPr>
          <w:szCs w:val="22"/>
          <w:lang w:val="hu-HU"/>
        </w:rPr>
      </w:pPr>
    </w:p>
    <w:p w14:paraId="2ADE55C1" w14:textId="77777777" w:rsidR="00274688" w:rsidRPr="00595EEB" w:rsidRDefault="00274688" w:rsidP="00595EEB">
      <w:pPr>
        <w:keepNext/>
        <w:suppressLineNumbers/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6.2</w:t>
      </w:r>
      <w:r w:rsidRPr="00595EEB">
        <w:rPr>
          <w:b/>
          <w:szCs w:val="22"/>
          <w:lang w:val="hu-HU"/>
        </w:rPr>
        <w:tab/>
        <w:t>Inkompatibilitások</w:t>
      </w:r>
    </w:p>
    <w:p w14:paraId="2E8C8E74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6141BA9A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Nem értelmezhető.</w:t>
      </w:r>
    </w:p>
    <w:p w14:paraId="31A08435" w14:textId="77777777" w:rsidR="00274688" w:rsidRPr="00595EEB" w:rsidRDefault="00274688" w:rsidP="00595EEB">
      <w:pPr>
        <w:rPr>
          <w:szCs w:val="22"/>
          <w:lang w:val="hu-HU"/>
        </w:rPr>
      </w:pPr>
    </w:p>
    <w:p w14:paraId="75FCAC0F" w14:textId="77777777" w:rsidR="00274688" w:rsidRPr="00595EEB" w:rsidRDefault="00274688" w:rsidP="00595EEB">
      <w:pPr>
        <w:keepNext/>
        <w:suppressLineNumbers/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6.3</w:t>
      </w:r>
      <w:r w:rsidRPr="00595EEB">
        <w:rPr>
          <w:b/>
          <w:szCs w:val="22"/>
          <w:lang w:val="hu-HU"/>
        </w:rPr>
        <w:tab/>
        <w:t>Felhasználhatósági időtartam</w:t>
      </w:r>
    </w:p>
    <w:p w14:paraId="7961AE3C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33663E7E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3 év</w:t>
      </w:r>
    </w:p>
    <w:p w14:paraId="47CE8607" w14:textId="77777777" w:rsidR="00274688" w:rsidRPr="00595EEB" w:rsidRDefault="00274688" w:rsidP="00595EEB">
      <w:pPr>
        <w:rPr>
          <w:szCs w:val="22"/>
          <w:lang w:val="hu-HU"/>
        </w:rPr>
      </w:pPr>
    </w:p>
    <w:p w14:paraId="58F89A4D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6.4</w:t>
      </w:r>
      <w:r w:rsidRPr="00595EEB">
        <w:rPr>
          <w:b/>
          <w:szCs w:val="22"/>
          <w:lang w:val="hu-HU"/>
        </w:rPr>
        <w:tab/>
        <w:t>Különleges tárolási előírások</w:t>
      </w:r>
    </w:p>
    <w:p w14:paraId="54445B0E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5D66152E" w14:textId="150B87D5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Legfeljebb 30 °C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on tárolandó.</w:t>
      </w:r>
    </w:p>
    <w:p w14:paraId="30477189" w14:textId="77777777" w:rsidR="00274688" w:rsidRPr="00595EEB" w:rsidRDefault="00274688" w:rsidP="00595EEB">
      <w:pPr>
        <w:rPr>
          <w:szCs w:val="22"/>
          <w:lang w:val="hu-HU"/>
        </w:rPr>
      </w:pPr>
    </w:p>
    <w:p w14:paraId="3FDB56DB" w14:textId="77777777" w:rsidR="00274688" w:rsidRPr="00595EEB" w:rsidRDefault="00274688" w:rsidP="00595EEB">
      <w:pPr>
        <w:suppressLineNumbers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6.5</w:t>
      </w:r>
      <w:r w:rsidRPr="00595EEB">
        <w:rPr>
          <w:b/>
          <w:szCs w:val="22"/>
          <w:lang w:val="hu-HU"/>
        </w:rPr>
        <w:tab/>
        <w:t>Csomagolás típusa és kiszerelése</w:t>
      </w:r>
    </w:p>
    <w:p w14:paraId="5C9FF157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3397DC54" w14:textId="59884979" w:rsidR="00E02A2C" w:rsidRPr="00595EEB" w:rsidRDefault="00274688" w:rsidP="00595EEB">
      <w:pPr>
        <w:suppressLineNumbers/>
        <w:rPr>
          <w:szCs w:val="22"/>
          <w:lang w:val="hu-HU"/>
        </w:rPr>
      </w:pPr>
      <w:r w:rsidRPr="00D7453B">
        <w:rPr>
          <w:szCs w:val="22"/>
          <w:u w:val="single"/>
          <w:lang w:val="hu-HU"/>
        </w:rPr>
        <w:t>120 mg</w:t>
      </w:r>
      <w:r w:rsidR="00EC35F3" w:rsidRPr="00D7453B">
        <w:rPr>
          <w:szCs w:val="22"/>
          <w:u w:val="single"/>
          <w:lang w:val="hu-HU"/>
        </w:rPr>
        <w:t>-</w:t>
      </w:r>
      <w:r w:rsidRPr="00D7453B">
        <w:rPr>
          <w:szCs w:val="22"/>
          <w:u w:val="single"/>
          <w:lang w:val="hu-HU"/>
        </w:rPr>
        <w:t>os gyomornedv-ellenálló kemény kapszul</w:t>
      </w:r>
      <w:r w:rsidR="00CB2246" w:rsidRPr="00D7453B">
        <w:rPr>
          <w:szCs w:val="22"/>
          <w:u w:val="single"/>
          <w:lang w:val="hu-HU"/>
        </w:rPr>
        <w:t>a</w:t>
      </w:r>
    </w:p>
    <w:p w14:paraId="02B80560" w14:textId="77777777" w:rsidR="00E02A2C" w:rsidRPr="00595EEB" w:rsidRDefault="00E02A2C" w:rsidP="00595EEB">
      <w:pPr>
        <w:suppressLineNumbers/>
        <w:rPr>
          <w:szCs w:val="22"/>
          <w:lang w:val="hu-HU"/>
        </w:rPr>
      </w:pPr>
    </w:p>
    <w:p w14:paraId="7EFA7204" w14:textId="14855F48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14 db gyomornedv-ellenálló kemény kapszula PVC/PE/PVdC alumínium buborékcsomagolásban és </w:t>
      </w:r>
      <w:r w:rsidR="0014154C">
        <w:rPr>
          <w:szCs w:val="22"/>
          <w:lang w:val="hu-HU"/>
        </w:rPr>
        <w:t>adagonként perforált</w:t>
      </w:r>
      <w:r w:rsidRPr="00595EEB">
        <w:rPr>
          <w:szCs w:val="22"/>
          <w:lang w:val="hu-HU"/>
        </w:rPr>
        <w:t xml:space="preserve"> buborékcsomagolásban, valamint 14 vagy 60 gyomornedv-ellenálló kemény kapszulát tartalmazó, fehér,</w:t>
      </w:r>
      <w:r w:rsidR="004D6D4E">
        <w:rPr>
          <w:szCs w:val="22"/>
          <w:lang w:val="hu-HU"/>
        </w:rPr>
        <w:t xml:space="preserve"> átlátszatlan</w:t>
      </w:r>
      <w:r w:rsidRPr="00595EEB">
        <w:rPr>
          <w:szCs w:val="22"/>
          <w:lang w:val="hu-HU"/>
        </w:rPr>
        <w:t xml:space="preserve"> polipropilén csavaros kupakkal és alumínium indukciós záróbetéttel ellátott, fehér, nagy sűrűségű polietilén (HDPE) tartályban.</w:t>
      </w:r>
    </w:p>
    <w:p w14:paraId="68F4F45E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71A345C9" w14:textId="5C7780B8" w:rsidR="00E02A2C" w:rsidRPr="00595EEB" w:rsidRDefault="00274688" w:rsidP="00595EEB">
      <w:pPr>
        <w:suppressLineNumbers/>
        <w:rPr>
          <w:rFonts w:eastAsia="Times New Roman"/>
          <w:lang w:val="hu-HU" w:eastAsia="en-US"/>
        </w:rPr>
      </w:pPr>
      <w:r w:rsidRPr="00D7453B">
        <w:rPr>
          <w:rFonts w:eastAsia="Times New Roman"/>
          <w:u w:val="single"/>
          <w:lang w:val="hu-HU" w:eastAsia="en-US"/>
        </w:rPr>
        <w:t>240 mg-os gyomornedv-ellenálló kemény kapszul</w:t>
      </w:r>
      <w:r w:rsidR="00CB2246" w:rsidRPr="00D7453B">
        <w:rPr>
          <w:rFonts w:eastAsia="Times New Roman"/>
          <w:u w:val="single"/>
          <w:lang w:val="hu-HU" w:eastAsia="en-US"/>
        </w:rPr>
        <w:t>a</w:t>
      </w:r>
    </w:p>
    <w:p w14:paraId="728F9113" w14:textId="77777777" w:rsidR="00E02A2C" w:rsidRPr="00595EEB" w:rsidRDefault="00E02A2C" w:rsidP="00595EEB">
      <w:pPr>
        <w:suppressLineNumbers/>
        <w:rPr>
          <w:rFonts w:eastAsia="Times New Roman"/>
          <w:lang w:val="hu-HU" w:eastAsia="en-US"/>
        </w:rPr>
      </w:pPr>
    </w:p>
    <w:p w14:paraId="184FB02A" w14:textId="603AED02" w:rsidR="00274688" w:rsidRPr="00595EEB" w:rsidRDefault="00274688" w:rsidP="00595EEB">
      <w:pPr>
        <w:suppressLineNumbers/>
        <w:rPr>
          <w:rFonts w:eastAsia="Times New Roman"/>
          <w:lang w:val="hu-HU" w:eastAsia="en-US"/>
        </w:rPr>
      </w:pPr>
      <w:r w:rsidRPr="00595EEB">
        <w:rPr>
          <w:rFonts w:eastAsia="Times New Roman"/>
          <w:lang w:val="hu-HU" w:eastAsia="en-US"/>
        </w:rPr>
        <w:t xml:space="preserve">56 vagy 168 db gyomornedv-ellenálló </w:t>
      </w:r>
      <w:r w:rsidRPr="00595EEB">
        <w:rPr>
          <w:szCs w:val="22"/>
          <w:lang w:val="hu-HU"/>
        </w:rPr>
        <w:t xml:space="preserve">kemény </w:t>
      </w:r>
      <w:r w:rsidRPr="00595EEB">
        <w:rPr>
          <w:rFonts w:eastAsia="Times New Roman"/>
          <w:lang w:val="hu-HU" w:eastAsia="en-US"/>
        </w:rPr>
        <w:t xml:space="preserve">kapszula PVC/PE/PVdC alumínium buborékcsomagolásban és </w:t>
      </w:r>
      <w:r w:rsidR="0014154C">
        <w:rPr>
          <w:rFonts w:eastAsia="Times New Roman"/>
          <w:lang w:val="hu-HU" w:eastAsia="en-US"/>
        </w:rPr>
        <w:t xml:space="preserve">adagonként perforált </w:t>
      </w:r>
      <w:r w:rsidRPr="00595EEB">
        <w:rPr>
          <w:rFonts w:eastAsia="Times New Roman"/>
          <w:lang w:val="hu-HU" w:eastAsia="en-US"/>
        </w:rPr>
        <w:t xml:space="preserve">buborékcsomagolásban, valamint 56 vagy 168 gyomornedv-ellenálló </w:t>
      </w:r>
      <w:r w:rsidRPr="00595EEB">
        <w:rPr>
          <w:szCs w:val="22"/>
          <w:lang w:val="hu-HU"/>
        </w:rPr>
        <w:t xml:space="preserve">kemény </w:t>
      </w:r>
      <w:r w:rsidRPr="00595EEB">
        <w:rPr>
          <w:rFonts w:eastAsia="Times New Roman"/>
          <w:lang w:val="hu-HU" w:eastAsia="en-US"/>
        </w:rPr>
        <w:t>kapszulát tartalmazó, fehér,</w:t>
      </w:r>
      <w:r w:rsidR="004D6D4E">
        <w:rPr>
          <w:rFonts w:eastAsia="Times New Roman"/>
          <w:lang w:val="hu-HU" w:eastAsia="en-US"/>
        </w:rPr>
        <w:t xml:space="preserve"> átlátszatlan</w:t>
      </w:r>
      <w:r w:rsidRPr="00595EEB">
        <w:rPr>
          <w:rFonts w:eastAsia="Times New Roman"/>
          <w:lang w:val="hu-HU" w:eastAsia="en-US"/>
        </w:rPr>
        <w:t xml:space="preserve"> polipropilén csavaros kupakkal és alumínium indukciós záróbetéttel ellátott, fehér, nagy sűrűségű polietilén (HDPE) tartályban.</w:t>
      </w:r>
    </w:p>
    <w:p w14:paraId="4425F1F5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7EC00E67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Nem feltétlenül mindegyik kiszerelés kerül kereskedelmi forgalomba.</w:t>
      </w:r>
    </w:p>
    <w:p w14:paraId="28F593C9" w14:textId="77777777" w:rsidR="00274688" w:rsidRPr="00595EEB" w:rsidRDefault="00274688" w:rsidP="00595EEB">
      <w:pPr>
        <w:rPr>
          <w:szCs w:val="22"/>
          <w:lang w:val="hu-HU"/>
        </w:rPr>
      </w:pPr>
    </w:p>
    <w:p w14:paraId="70333DFD" w14:textId="77777777" w:rsidR="00274688" w:rsidRPr="00595EEB" w:rsidRDefault="00274688" w:rsidP="00595EEB">
      <w:pPr>
        <w:keepNext/>
        <w:suppressLineNumbers/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6.6</w:t>
      </w:r>
      <w:r w:rsidRPr="00595EEB">
        <w:rPr>
          <w:b/>
          <w:szCs w:val="22"/>
          <w:lang w:val="hu-HU"/>
        </w:rPr>
        <w:tab/>
        <w:t>A megsemmisítésre vonatkozó különleges óvintézkedések</w:t>
      </w:r>
    </w:p>
    <w:p w14:paraId="78DE070C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78C1462D" w14:textId="5D2735DD" w:rsidR="00274688" w:rsidRPr="00595EEB" w:rsidRDefault="00EC35F3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Bármilyen fel nem használt gyógyszer, illetve hulladékanyag megsemmisítését a gyógyszerekre vonatkozó előírások szerint kell végrehajtani.</w:t>
      </w:r>
    </w:p>
    <w:p w14:paraId="29AE1F11" w14:textId="77777777" w:rsidR="00274688" w:rsidRPr="00595EEB" w:rsidRDefault="00274688" w:rsidP="00595EEB">
      <w:pPr>
        <w:rPr>
          <w:szCs w:val="22"/>
          <w:lang w:val="hu-HU"/>
        </w:rPr>
      </w:pPr>
    </w:p>
    <w:p w14:paraId="17EA8640" w14:textId="77777777" w:rsidR="00274688" w:rsidRPr="00595EEB" w:rsidRDefault="00274688" w:rsidP="00595EEB">
      <w:pPr>
        <w:rPr>
          <w:szCs w:val="22"/>
          <w:lang w:val="hu-HU"/>
        </w:rPr>
      </w:pPr>
    </w:p>
    <w:p w14:paraId="1B2D0C22" w14:textId="77777777" w:rsidR="00274688" w:rsidRPr="00595EEB" w:rsidRDefault="00274688" w:rsidP="00595EEB">
      <w:pPr>
        <w:keepNext/>
        <w:suppressLineNumbers/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7.</w:t>
      </w:r>
      <w:r w:rsidRPr="00595EEB">
        <w:rPr>
          <w:b/>
          <w:szCs w:val="22"/>
          <w:lang w:val="hu-HU"/>
        </w:rPr>
        <w:tab/>
        <w:t>A FORGALOMBA HOZATALI ENGEDÉLY JOGOSULTJA</w:t>
      </w:r>
    </w:p>
    <w:p w14:paraId="56CDA4D6" w14:textId="77777777" w:rsidR="008757D0" w:rsidRPr="008757D0" w:rsidRDefault="008757D0" w:rsidP="008757D0">
      <w:pPr>
        <w:keepNext/>
        <w:rPr>
          <w:szCs w:val="22"/>
          <w:lang w:val="hu-HU"/>
        </w:rPr>
      </w:pPr>
      <w:r w:rsidRPr="008757D0">
        <w:rPr>
          <w:szCs w:val="22"/>
          <w:lang w:val="hu-HU"/>
        </w:rPr>
        <w:t>Mylan Pharmaceuticals Limited</w:t>
      </w:r>
    </w:p>
    <w:p w14:paraId="2A398E6B" w14:textId="77777777" w:rsidR="008757D0" w:rsidRPr="008757D0" w:rsidRDefault="008757D0" w:rsidP="008757D0">
      <w:pPr>
        <w:keepNext/>
        <w:rPr>
          <w:szCs w:val="22"/>
          <w:lang w:val="hu-HU"/>
        </w:rPr>
      </w:pPr>
      <w:r w:rsidRPr="008757D0">
        <w:rPr>
          <w:szCs w:val="22"/>
          <w:lang w:val="hu-HU"/>
        </w:rPr>
        <w:t>Damastown Industrial Park</w:t>
      </w:r>
    </w:p>
    <w:p w14:paraId="7D196F31" w14:textId="77777777" w:rsidR="008757D0" w:rsidRPr="008757D0" w:rsidRDefault="008757D0" w:rsidP="008757D0">
      <w:pPr>
        <w:keepNext/>
        <w:rPr>
          <w:szCs w:val="22"/>
          <w:lang w:val="hu-HU"/>
        </w:rPr>
      </w:pPr>
      <w:r w:rsidRPr="008757D0">
        <w:rPr>
          <w:szCs w:val="22"/>
          <w:lang w:val="hu-HU"/>
        </w:rPr>
        <w:t>Mulhuddart</w:t>
      </w:r>
    </w:p>
    <w:p w14:paraId="53CBA036" w14:textId="77777777" w:rsidR="008757D0" w:rsidRPr="008757D0" w:rsidRDefault="008757D0" w:rsidP="008757D0">
      <w:pPr>
        <w:keepNext/>
        <w:rPr>
          <w:szCs w:val="22"/>
          <w:lang w:val="hu-HU"/>
        </w:rPr>
      </w:pPr>
      <w:r w:rsidRPr="008757D0">
        <w:rPr>
          <w:szCs w:val="22"/>
          <w:lang w:val="hu-HU"/>
        </w:rPr>
        <w:t>Dublin 15</w:t>
      </w:r>
    </w:p>
    <w:p w14:paraId="2A3747C0" w14:textId="45CE29BC" w:rsidR="00274688" w:rsidRPr="00595EEB" w:rsidRDefault="008757D0" w:rsidP="008757D0">
      <w:pPr>
        <w:keepNext/>
        <w:rPr>
          <w:szCs w:val="22"/>
          <w:lang w:val="hu-HU"/>
        </w:rPr>
      </w:pPr>
      <w:r w:rsidRPr="008757D0">
        <w:rPr>
          <w:szCs w:val="22"/>
          <w:lang w:val="hu-HU"/>
        </w:rPr>
        <w:t>DUBLIN</w:t>
      </w:r>
    </w:p>
    <w:p w14:paraId="53EEDA6A" w14:textId="77777777" w:rsidR="00274688" w:rsidRPr="00595EEB" w:rsidRDefault="00274688" w:rsidP="00595EEB">
      <w:pPr>
        <w:tabs>
          <w:tab w:val="left" w:pos="4962"/>
        </w:tabs>
        <w:rPr>
          <w:lang w:val="hu-HU" w:eastAsia="en-US"/>
        </w:rPr>
      </w:pPr>
      <w:r w:rsidRPr="00595EEB">
        <w:rPr>
          <w:lang w:val="hu-HU"/>
        </w:rPr>
        <w:t>Írország</w:t>
      </w:r>
    </w:p>
    <w:p w14:paraId="0D3DF941" w14:textId="77777777" w:rsidR="00274688" w:rsidRPr="00595EEB" w:rsidRDefault="00274688" w:rsidP="00595EEB">
      <w:pPr>
        <w:rPr>
          <w:szCs w:val="22"/>
          <w:lang w:val="hu-HU"/>
        </w:rPr>
      </w:pPr>
    </w:p>
    <w:p w14:paraId="1D8FDB3A" w14:textId="77777777" w:rsidR="00274688" w:rsidRPr="00595EEB" w:rsidRDefault="00274688" w:rsidP="00595EEB">
      <w:pPr>
        <w:rPr>
          <w:szCs w:val="22"/>
          <w:lang w:val="hu-HU"/>
        </w:rPr>
      </w:pPr>
    </w:p>
    <w:p w14:paraId="32DA04C8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8.</w:t>
      </w:r>
      <w:r w:rsidRPr="00595EEB">
        <w:rPr>
          <w:b/>
          <w:szCs w:val="22"/>
          <w:lang w:val="hu-HU"/>
        </w:rPr>
        <w:tab/>
        <w:t>A FORGALOMBA HOZATALI ENGEDÉLY SZÁMA(I)</w:t>
      </w:r>
    </w:p>
    <w:p w14:paraId="70F635C9" w14:textId="77777777" w:rsidR="00274688" w:rsidRPr="00595EEB" w:rsidRDefault="00274688" w:rsidP="00595EEB">
      <w:pPr>
        <w:suppressLineNumbers/>
        <w:rPr>
          <w:noProof/>
          <w:szCs w:val="22"/>
          <w:lang w:val="hu-HU"/>
        </w:rPr>
      </w:pPr>
    </w:p>
    <w:p w14:paraId="307A44A6" w14:textId="444A554C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noProof/>
          <w:szCs w:val="22"/>
          <w:lang w:val="hu-HU"/>
        </w:rPr>
        <w:t>Dimethyl fumarate Mylan</w:t>
      </w:r>
      <w:r w:rsidRPr="00595EEB">
        <w:rPr>
          <w:szCs w:val="22"/>
          <w:lang w:val="hu-HU"/>
        </w:rPr>
        <w:t xml:space="preserve"> 120 mg gyomornedv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ellenálló kemény kapszula</w:t>
      </w:r>
    </w:p>
    <w:p w14:paraId="5DA86C0B" w14:textId="77777777" w:rsidR="00274688" w:rsidRPr="00595EEB" w:rsidRDefault="00274688" w:rsidP="00595EEB">
      <w:pPr>
        <w:rPr>
          <w:noProof/>
          <w:szCs w:val="22"/>
          <w:lang w:val="hu-HU"/>
        </w:rPr>
      </w:pPr>
    </w:p>
    <w:p w14:paraId="2145D6BD" w14:textId="7AB4FBF2" w:rsidR="00274688" w:rsidRPr="00595EEB" w:rsidRDefault="00274688" w:rsidP="00595EEB">
      <w:pPr>
        <w:rPr>
          <w:noProof/>
          <w:szCs w:val="22"/>
          <w:lang w:val="de-DE"/>
        </w:rPr>
      </w:pPr>
      <w:r w:rsidRPr="00595EEB">
        <w:rPr>
          <w:noProof/>
          <w:szCs w:val="22"/>
          <w:lang w:val="de-DE"/>
        </w:rPr>
        <w:t>EU/1/</w:t>
      </w:r>
      <w:r w:rsidR="00F31278" w:rsidRPr="00595EEB">
        <w:rPr>
          <w:noProof/>
          <w:szCs w:val="22"/>
          <w:lang w:val="de-DE"/>
        </w:rPr>
        <w:t>24/1814</w:t>
      </w:r>
      <w:r w:rsidRPr="00595EEB">
        <w:rPr>
          <w:noProof/>
          <w:szCs w:val="22"/>
          <w:lang w:val="de-DE"/>
        </w:rPr>
        <w:t>/001</w:t>
      </w:r>
    </w:p>
    <w:p w14:paraId="0F4BC3FD" w14:textId="0C327285" w:rsidR="00274688" w:rsidRPr="00595EEB" w:rsidRDefault="00274688" w:rsidP="00595EEB">
      <w:pPr>
        <w:rPr>
          <w:noProof/>
          <w:szCs w:val="22"/>
          <w:lang w:val="de-DE"/>
        </w:rPr>
      </w:pPr>
      <w:r w:rsidRPr="00595EEB">
        <w:rPr>
          <w:noProof/>
          <w:szCs w:val="22"/>
          <w:lang w:val="de-DE"/>
        </w:rPr>
        <w:t>EU/1/</w:t>
      </w:r>
      <w:r w:rsidR="00F31278" w:rsidRPr="00595EEB">
        <w:rPr>
          <w:noProof/>
          <w:szCs w:val="22"/>
          <w:lang w:val="de-DE"/>
        </w:rPr>
        <w:t>24/1814</w:t>
      </w:r>
      <w:r w:rsidRPr="00595EEB">
        <w:rPr>
          <w:noProof/>
          <w:szCs w:val="22"/>
          <w:lang w:val="de-DE"/>
        </w:rPr>
        <w:t>/002</w:t>
      </w:r>
    </w:p>
    <w:p w14:paraId="68AA84A5" w14:textId="066018AF" w:rsidR="00274688" w:rsidRPr="00595EEB" w:rsidRDefault="00274688" w:rsidP="00595EEB">
      <w:pPr>
        <w:rPr>
          <w:noProof/>
          <w:szCs w:val="22"/>
          <w:lang w:val="de-DE"/>
        </w:rPr>
      </w:pPr>
      <w:r w:rsidRPr="00595EEB">
        <w:rPr>
          <w:noProof/>
          <w:szCs w:val="22"/>
          <w:lang w:val="de-DE"/>
        </w:rPr>
        <w:t>EU/1/</w:t>
      </w:r>
      <w:r w:rsidR="00F31278" w:rsidRPr="00595EEB">
        <w:rPr>
          <w:noProof/>
          <w:szCs w:val="22"/>
          <w:lang w:val="de-DE"/>
        </w:rPr>
        <w:t>24/1814</w:t>
      </w:r>
      <w:r w:rsidRPr="00595EEB">
        <w:rPr>
          <w:noProof/>
          <w:szCs w:val="22"/>
          <w:lang w:val="de-DE"/>
        </w:rPr>
        <w:t>/003</w:t>
      </w:r>
    </w:p>
    <w:p w14:paraId="70AF8F92" w14:textId="2F9FA62D" w:rsidR="00274688" w:rsidRPr="00595EEB" w:rsidRDefault="00274688" w:rsidP="00595EEB">
      <w:pPr>
        <w:rPr>
          <w:noProof/>
          <w:szCs w:val="22"/>
          <w:lang w:val="de-DE"/>
        </w:rPr>
      </w:pPr>
      <w:r w:rsidRPr="00595EEB">
        <w:rPr>
          <w:noProof/>
          <w:szCs w:val="22"/>
          <w:lang w:val="de-DE"/>
        </w:rPr>
        <w:t>EU/1/</w:t>
      </w:r>
      <w:r w:rsidR="00F31278" w:rsidRPr="00595EEB">
        <w:rPr>
          <w:noProof/>
          <w:szCs w:val="22"/>
          <w:lang w:val="de-DE"/>
        </w:rPr>
        <w:t>24/1814</w:t>
      </w:r>
      <w:r w:rsidRPr="00595EEB">
        <w:rPr>
          <w:noProof/>
          <w:szCs w:val="22"/>
          <w:lang w:val="de-DE"/>
        </w:rPr>
        <w:t>/004</w:t>
      </w:r>
    </w:p>
    <w:p w14:paraId="1A23C7E1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69B7D5AF" w14:textId="72B721AB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noProof/>
          <w:szCs w:val="22"/>
          <w:lang w:val="hu-HU"/>
        </w:rPr>
        <w:t xml:space="preserve">Dimethyl fumarate Mylan </w:t>
      </w:r>
      <w:r w:rsidRPr="00595EEB">
        <w:rPr>
          <w:szCs w:val="22"/>
          <w:lang w:val="hu-HU"/>
        </w:rPr>
        <w:t>240 mg gyomornedv</w:t>
      </w:r>
      <w:r w:rsidR="00EC35F3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ellenálló kemény kapszula</w:t>
      </w:r>
    </w:p>
    <w:p w14:paraId="4C8D7756" w14:textId="77777777" w:rsidR="00274688" w:rsidRPr="00595EEB" w:rsidRDefault="00274688" w:rsidP="00595EEB">
      <w:pPr>
        <w:rPr>
          <w:noProof/>
          <w:szCs w:val="22"/>
          <w:lang w:val="de-DE"/>
        </w:rPr>
      </w:pPr>
    </w:p>
    <w:p w14:paraId="6A27F322" w14:textId="1AB6D375" w:rsidR="00274688" w:rsidRPr="00595EEB" w:rsidRDefault="00274688" w:rsidP="00595EEB">
      <w:pPr>
        <w:rPr>
          <w:noProof/>
          <w:szCs w:val="22"/>
          <w:lang w:val="de-DE"/>
        </w:rPr>
      </w:pPr>
      <w:r w:rsidRPr="00595EEB">
        <w:rPr>
          <w:noProof/>
          <w:szCs w:val="22"/>
          <w:lang w:val="de-DE"/>
        </w:rPr>
        <w:t>EU/1/</w:t>
      </w:r>
      <w:r w:rsidR="00F31278" w:rsidRPr="00595EEB">
        <w:rPr>
          <w:noProof/>
          <w:szCs w:val="22"/>
          <w:lang w:val="de-DE"/>
        </w:rPr>
        <w:t>24/1814</w:t>
      </w:r>
      <w:r w:rsidRPr="00595EEB">
        <w:rPr>
          <w:noProof/>
          <w:szCs w:val="22"/>
          <w:lang w:val="de-DE"/>
        </w:rPr>
        <w:t>/005</w:t>
      </w:r>
    </w:p>
    <w:p w14:paraId="19A757D7" w14:textId="72DAF170" w:rsidR="00274688" w:rsidRPr="00595EEB" w:rsidRDefault="00274688" w:rsidP="00595EEB">
      <w:pPr>
        <w:rPr>
          <w:noProof/>
          <w:szCs w:val="22"/>
          <w:lang w:val="de-DE"/>
        </w:rPr>
      </w:pPr>
      <w:r w:rsidRPr="00595EEB">
        <w:rPr>
          <w:noProof/>
          <w:szCs w:val="22"/>
          <w:lang w:val="de-DE"/>
        </w:rPr>
        <w:t>EU/1/</w:t>
      </w:r>
      <w:r w:rsidR="00F31278" w:rsidRPr="00595EEB">
        <w:rPr>
          <w:noProof/>
          <w:szCs w:val="22"/>
          <w:lang w:val="de-DE"/>
        </w:rPr>
        <w:t>24/1814</w:t>
      </w:r>
      <w:r w:rsidRPr="00595EEB">
        <w:rPr>
          <w:noProof/>
          <w:szCs w:val="22"/>
          <w:lang w:val="de-DE"/>
        </w:rPr>
        <w:t>/006</w:t>
      </w:r>
    </w:p>
    <w:p w14:paraId="43E18994" w14:textId="546D4FE5" w:rsidR="00274688" w:rsidRPr="00595EEB" w:rsidRDefault="00274688" w:rsidP="00595EEB">
      <w:pPr>
        <w:rPr>
          <w:noProof/>
          <w:szCs w:val="22"/>
          <w:lang w:val="de-DE"/>
        </w:rPr>
      </w:pPr>
      <w:r w:rsidRPr="00595EEB">
        <w:rPr>
          <w:noProof/>
          <w:szCs w:val="22"/>
          <w:lang w:val="de-DE"/>
        </w:rPr>
        <w:t>EU/1/</w:t>
      </w:r>
      <w:r w:rsidR="00F31278" w:rsidRPr="00595EEB">
        <w:rPr>
          <w:noProof/>
          <w:szCs w:val="22"/>
          <w:lang w:val="de-DE"/>
        </w:rPr>
        <w:t>24/1814</w:t>
      </w:r>
      <w:r w:rsidRPr="00595EEB">
        <w:rPr>
          <w:noProof/>
          <w:szCs w:val="22"/>
          <w:lang w:val="de-DE"/>
        </w:rPr>
        <w:t>/007</w:t>
      </w:r>
    </w:p>
    <w:p w14:paraId="3E67CEA1" w14:textId="009EE7ED" w:rsidR="00274688" w:rsidRPr="00595EEB" w:rsidRDefault="00274688" w:rsidP="00595EEB">
      <w:pPr>
        <w:rPr>
          <w:noProof/>
          <w:szCs w:val="22"/>
          <w:lang w:val="de-DE"/>
        </w:rPr>
      </w:pPr>
      <w:r w:rsidRPr="00595EEB">
        <w:rPr>
          <w:noProof/>
          <w:szCs w:val="22"/>
          <w:lang w:val="de-DE"/>
        </w:rPr>
        <w:t>EU/1/</w:t>
      </w:r>
      <w:r w:rsidR="00F31278" w:rsidRPr="00595EEB">
        <w:rPr>
          <w:noProof/>
          <w:szCs w:val="22"/>
          <w:lang w:val="de-DE"/>
        </w:rPr>
        <w:t>24/1814</w:t>
      </w:r>
      <w:r w:rsidRPr="00595EEB">
        <w:rPr>
          <w:noProof/>
          <w:szCs w:val="22"/>
          <w:lang w:val="de-DE"/>
        </w:rPr>
        <w:t>/008</w:t>
      </w:r>
    </w:p>
    <w:p w14:paraId="2F6EC47D" w14:textId="6B341981" w:rsidR="00274688" w:rsidRPr="00595EEB" w:rsidRDefault="00274688" w:rsidP="00595EEB">
      <w:pPr>
        <w:rPr>
          <w:noProof/>
          <w:szCs w:val="22"/>
          <w:lang w:val="de-DE"/>
        </w:rPr>
      </w:pPr>
      <w:r w:rsidRPr="00595EEB">
        <w:rPr>
          <w:noProof/>
          <w:szCs w:val="22"/>
          <w:lang w:val="de-DE"/>
        </w:rPr>
        <w:t>EU/1/</w:t>
      </w:r>
      <w:r w:rsidR="00F31278" w:rsidRPr="00595EEB">
        <w:rPr>
          <w:noProof/>
          <w:szCs w:val="22"/>
          <w:lang w:val="de-DE"/>
        </w:rPr>
        <w:t>24/1814</w:t>
      </w:r>
      <w:r w:rsidRPr="00595EEB">
        <w:rPr>
          <w:noProof/>
          <w:szCs w:val="22"/>
          <w:lang w:val="de-DE"/>
        </w:rPr>
        <w:t>/009</w:t>
      </w:r>
    </w:p>
    <w:p w14:paraId="4774CC9F" w14:textId="48C362B9" w:rsidR="00274688" w:rsidRPr="00595EEB" w:rsidRDefault="00274688" w:rsidP="00595EEB">
      <w:pPr>
        <w:rPr>
          <w:noProof/>
          <w:szCs w:val="22"/>
          <w:lang w:val="de-DE"/>
        </w:rPr>
      </w:pPr>
      <w:r w:rsidRPr="00595EEB">
        <w:rPr>
          <w:noProof/>
          <w:szCs w:val="22"/>
          <w:lang w:val="de-DE"/>
        </w:rPr>
        <w:t>EU/1/</w:t>
      </w:r>
      <w:r w:rsidR="00F31278" w:rsidRPr="00595EEB">
        <w:rPr>
          <w:noProof/>
          <w:szCs w:val="22"/>
          <w:lang w:val="de-DE"/>
        </w:rPr>
        <w:t>24/1814</w:t>
      </w:r>
      <w:r w:rsidRPr="00595EEB">
        <w:rPr>
          <w:noProof/>
          <w:szCs w:val="22"/>
          <w:lang w:val="de-DE"/>
        </w:rPr>
        <w:t>/010</w:t>
      </w:r>
    </w:p>
    <w:p w14:paraId="66DAC81A" w14:textId="77777777" w:rsidR="00274688" w:rsidRPr="00595EEB" w:rsidRDefault="00274688" w:rsidP="00595EEB">
      <w:pPr>
        <w:rPr>
          <w:szCs w:val="22"/>
          <w:lang w:val="hu-HU"/>
        </w:rPr>
      </w:pPr>
    </w:p>
    <w:p w14:paraId="5E6F50BD" w14:textId="77777777" w:rsidR="00ED5E39" w:rsidRPr="00595EEB" w:rsidRDefault="00ED5E39" w:rsidP="00595EEB">
      <w:pPr>
        <w:rPr>
          <w:szCs w:val="22"/>
          <w:lang w:val="hu-HU"/>
        </w:rPr>
      </w:pPr>
    </w:p>
    <w:p w14:paraId="723B6D33" w14:textId="77777777" w:rsidR="00274688" w:rsidRPr="00595EEB" w:rsidRDefault="00274688" w:rsidP="00595EEB">
      <w:pPr>
        <w:keepNext/>
        <w:suppressLineNumbers/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9.</w:t>
      </w:r>
      <w:r w:rsidRPr="00595EEB">
        <w:rPr>
          <w:b/>
          <w:szCs w:val="22"/>
          <w:lang w:val="hu-HU"/>
        </w:rPr>
        <w:tab/>
        <w:t>A FORGALOMBA HOZATALI ENGEDÉLY ELSŐ KIADÁSÁNAK/MEGÚJÍTÁSÁNAK DÁTUMA</w:t>
      </w:r>
    </w:p>
    <w:p w14:paraId="4A31C817" w14:textId="72D5FE15" w:rsidR="00016917" w:rsidRPr="00595EEB" w:rsidRDefault="00016917" w:rsidP="00595EEB">
      <w:pPr>
        <w:rPr>
          <w:szCs w:val="22"/>
          <w:lang w:val="hu-HU"/>
        </w:rPr>
      </w:pPr>
    </w:p>
    <w:p w14:paraId="168162C5" w14:textId="4BD1D56A" w:rsidR="00016917" w:rsidRPr="00595EEB" w:rsidRDefault="00E02A2C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A forgalomba hozatali engedély első kiadásának dátuma:</w:t>
      </w:r>
      <w:r w:rsidR="000E37B4" w:rsidRPr="000E37B4">
        <w:t xml:space="preserve"> </w:t>
      </w:r>
      <w:r w:rsidR="000E37B4" w:rsidRPr="000E37B4">
        <w:rPr>
          <w:szCs w:val="22"/>
          <w:lang w:val="hu-HU"/>
        </w:rPr>
        <w:t>2024. április 22.</w:t>
      </w:r>
    </w:p>
    <w:p w14:paraId="12D99F84" w14:textId="77777777" w:rsidR="00E02A2C" w:rsidRPr="00595EEB" w:rsidRDefault="00E02A2C" w:rsidP="00595EEB">
      <w:pPr>
        <w:rPr>
          <w:szCs w:val="22"/>
          <w:lang w:val="hu-HU"/>
        </w:rPr>
      </w:pPr>
    </w:p>
    <w:p w14:paraId="0EA26552" w14:textId="77777777" w:rsidR="00E02A2C" w:rsidRPr="00595EEB" w:rsidRDefault="00E02A2C" w:rsidP="00595EEB">
      <w:pPr>
        <w:rPr>
          <w:szCs w:val="22"/>
          <w:lang w:val="hu-HU"/>
        </w:rPr>
      </w:pPr>
    </w:p>
    <w:p w14:paraId="0BC1E7FE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10.</w:t>
      </w:r>
      <w:r w:rsidRPr="00595EEB">
        <w:rPr>
          <w:b/>
          <w:szCs w:val="22"/>
          <w:lang w:val="hu-HU"/>
        </w:rPr>
        <w:tab/>
        <w:t>A SZÖVEG ELLENŐRZÉSÉNEK DÁTUMA</w:t>
      </w:r>
    </w:p>
    <w:p w14:paraId="28EDC036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43F38F4A" w14:textId="5A29C3AD" w:rsidR="00274688" w:rsidRPr="00595EEB" w:rsidRDefault="00274688" w:rsidP="00595EEB">
      <w:pPr>
        <w:keepNext/>
        <w:suppressLineNumbers/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>A gyógyszerről részletes információ az Európai Gyógyszerügynökség internetes honlapján (</w:t>
      </w:r>
      <w:r w:rsidR="008757D0">
        <w:fldChar w:fldCharType="begin"/>
      </w:r>
      <w:r w:rsidR="008757D0" w:rsidRPr="00DB1C62">
        <w:rPr>
          <w:lang w:val="hu-HU"/>
          <w:rPrChange w:id="10" w:author="Anonymous Viatris" w:date="2026-04-18T22:07:00Z" w16du:dateUtc="2026-04-18T16:37:00Z">
            <w:rPr/>
          </w:rPrChange>
        </w:rPr>
        <w:instrText>HYPERLINK "http://www.ema.europa.eu"</w:instrText>
      </w:r>
      <w:r w:rsidR="008757D0">
        <w:fldChar w:fldCharType="separate"/>
      </w:r>
      <w:r w:rsidRPr="00595EEB">
        <w:rPr>
          <w:rStyle w:val="Hyperlink"/>
          <w:szCs w:val="22"/>
          <w:lang w:val="hu-HU"/>
        </w:rPr>
        <w:t>http://www.ema.europa.eu</w:t>
      </w:r>
      <w:r w:rsidR="008757D0">
        <w:rPr>
          <w:rStyle w:val="Hyperlink"/>
          <w:szCs w:val="22"/>
          <w:lang w:val="hu-HU"/>
        </w:rPr>
        <w:fldChar w:fldCharType="end"/>
      </w:r>
      <w:r w:rsidRPr="00595EEB">
        <w:rPr>
          <w:szCs w:val="22"/>
          <w:lang w:val="hu-HU"/>
        </w:rPr>
        <w:t>) található.</w:t>
      </w:r>
    </w:p>
    <w:p w14:paraId="71CCE225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b/>
          <w:szCs w:val="22"/>
          <w:lang w:val="hu-HU"/>
        </w:rPr>
        <w:br w:type="page"/>
      </w:r>
    </w:p>
    <w:p w14:paraId="5C0CA498" w14:textId="77777777" w:rsidR="00274688" w:rsidRPr="00595EEB" w:rsidRDefault="00274688" w:rsidP="00595EEB">
      <w:pPr>
        <w:rPr>
          <w:szCs w:val="22"/>
          <w:lang w:val="hu-HU"/>
        </w:rPr>
      </w:pPr>
    </w:p>
    <w:p w14:paraId="6C133E7F" w14:textId="77777777" w:rsidR="00274688" w:rsidRPr="00595EEB" w:rsidRDefault="00274688" w:rsidP="00595EEB">
      <w:pPr>
        <w:rPr>
          <w:szCs w:val="22"/>
          <w:lang w:val="hu-HU"/>
        </w:rPr>
      </w:pPr>
    </w:p>
    <w:p w14:paraId="395181D4" w14:textId="77777777" w:rsidR="00274688" w:rsidRPr="00595EEB" w:rsidRDefault="00274688" w:rsidP="00595EEB">
      <w:pPr>
        <w:rPr>
          <w:szCs w:val="22"/>
          <w:lang w:val="hu-HU"/>
        </w:rPr>
      </w:pPr>
    </w:p>
    <w:p w14:paraId="06EE66E1" w14:textId="77777777" w:rsidR="00274688" w:rsidRPr="00595EEB" w:rsidRDefault="00274688" w:rsidP="00595EEB">
      <w:pPr>
        <w:rPr>
          <w:szCs w:val="22"/>
          <w:lang w:val="hu-HU"/>
        </w:rPr>
      </w:pPr>
    </w:p>
    <w:p w14:paraId="02ED7672" w14:textId="77777777" w:rsidR="00274688" w:rsidRPr="00595EEB" w:rsidRDefault="00274688" w:rsidP="00595EEB">
      <w:pPr>
        <w:rPr>
          <w:szCs w:val="22"/>
          <w:lang w:val="hu-HU"/>
        </w:rPr>
      </w:pPr>
    </w:p>
    <w:p w14:paraId="6AE5A96F" w14:textId="77777777" w:rsidR="00274688" w:rsidRPr="00595EEB" w:rsidRDefault="00274688" w:rsidP="00595EEB">
      <w:pPr>
        <w:rPr>
          <w:szCs w:val="22"/>
          <w:lang w:val="hu-HU"/>
        </w:rPr>
      </w:pPr>
    </w:p>
    <w:p w14:paraId="07A2061C" w14:textId="77777777" w:rsidR="00274688" w:rsidRPr="00595EEB" w:rsidRDefault="00274688" w:rsidP="00595EEB">
      <w:pPr>
        <w:rPr>
          <w:szCs w:val="22"/>
          <w:lang w:val="hu-HU"/>
        </w:rPr>
      </w:pPr>
    </w:p>
    <w:p w14:paraId="6DD1113F" w14:textId="77777777" w:rsidR="00274688" w:rsidRPr="00595EEB" w:rsidRDefault="00274688" w:rsidP="00595EEB">
      <w:pPr>
        <w:rPr>
          <w:szCs w:val="22"/>
          <w:lang w:val="hu-HU"/>
        </w:rPr>
      </w:pPr>
    </w:p>
    <w:p w14:paraId="088F9D1E" w14:textId="77777777" w:rsidR="00274688" w:rsidRPr="00595EEB" w:rsidRDefault="00274688" w:rsidP="00595EEB">
      <w:pPr>
        <w:rPr>
          <w:szCs w:val="22"/>
          <w:lang w:val="hu-HU"/>
        </w:rPr>
      </w:pPr>
    </w:p>
    <w:p w14:paraId="088B4BDD" w14:textId="77777777" w:rsidR="00274688" w:rsidRPr="00595EEB" w:rsidRDefault="00274688" w:rsidP="00595EEB">
      <w:pPr>
        <w:rPr>
          <w:szCs w:val="22"/>
          <w:lang w:val="hu-HU"/>
        </w:rPr>
      </w:pPr>
    </w:p>
    <w:p w14:paraId="62EA0718" w14:textId="77777777" w:rsidR="00274688" w:rsidRPr="00595EEB" w:rsidRDefault="00274688" w:rsidP="00595EEB">
      <w:pPr>
        <w:rPr>
          <w:szCs w:val="22"/>
          <w:lang w:val="hu-HU"/>
        </w:rPr>
      </w:pPr>
    </w:p>
    <w:p w14:paraId="471F0B32" w14:textId="77777777" w:rsidR="00274688" w:rsidRPr="00595EEB" w:rsidRDefault="00274688" w:rsidP="00595EEB">
      <w:pPr>
        <w:rPr>
          <w:szCs w:val="22"/>
          <w:lang w:val="hu-HU"/>
        </w:rPr>
      </w:pPr>
    </w:p>
    <w:p w14:paraId="0CFD5116" w14:textId="77777777" w:rsidR="00274688" w:rsidRPr="00595EEB" w:rsidRDefault="00274688" w:rsidP="00595EEB">
      <w:pPr>
        <w:rPr>
          <w:szCs w:val="22"/>
          <w:lang w:val="hu-HU"/>
        </w:rPr>
      </w:pPr>
    </w:p>
    <w:p w14:paraId="6D1C7D40" w14:textId="77777777" w:rsidR="00274688" w:rsidRPr="00595EEB" w:rsidRDefault="00274688" w:rsidP="00595EEB">
      <w:pPr>
        <w:rPr>
          <w:szCs w:val="22"/>
          <w:lang w:val="hu-HU"/>
        </w:rPr>
      </w:pPr>
    </w:p>
    <w:p w14:paraId="78FDEC4B" w14:textId="77777777" w:rsidR="00274688" w:rsidRPr="00595EEB" w:rsidRDefault="00274688" w:rsidP="00595EEB">
      <w:pPr>
        <w:rPr>
          <w:szCs w:val="22"/>
          <w:lang w:val="hu-HU"/>
        </w:rPr>
      </w:pPr>
    </w:p>
    <w:p w14:paraId="405EF6C0" w14:textId="77777777" w:rsidR="00274688" w:rsidRPr="00595EEB" w:rsidRDefault="00274688" w:rsidP="00595EEB">
      <w:pPr>
        <w:rPr>
          <w:szCs w:val="22"/>
          <w:lang w:val="hu-HU"/>
        </w:rPr>
      </w:pPr>
    </w:p>
    <w:p w14:paraId="162D072F" w14:textId="77777777" w:rsidR="00274688" w:rsidRPr="00595EEB" w:rsidRDefault="00274688" w:rsidP="00595EEB">
      <w:pPr>
        <w:rPr>
          <w:szCs w:val="22"/>
          <w:lang w:val="hu-HU"/>
        </w:rPr>
      </w:pPr>
    </w:p>
    <w:p w14:paraId="58794AF9" w14:textId="77777777" w:rsidR="00274688" w:rsidRPr="00595EEB" w:rsidRDefault="00274688" w:rsidP="00595EEB">
      <w:pPr>
        <w:rPr>
          <w:szCs w:val="22"/>
          <w:lang w:val="hu-HU"/>
        </w:rPr>
      </w:pPr>
    </w:p>
    <w:p w14:paraId="403E1570" w14:textId="77777777" w:rsidR="00274688" w:rsidRPr="00595EEB" w:rsidRDefault="00274688" w:rsidP="00595EEB">
      <w:pPr>
        <w:rPr>
          <w:rFonts w:cs="Cordia New"/>
          <w:szCs w:val="28"/>
          <w:lang w:val="hu-HU" w:bidi="th-TH"/>
        </w:rPr>
      </w:pPr>
    </w:p>
    <w:p w14:paraId="607F0DB5" w14:textId="77777777" w:rsidR="00A741A5" w:rsidRPr="00595EEB" w:rsidRDefault="00A741A5" w:rsidP="00595EEB">
      <w:pPr>
        <w:rPr>
          <w:rFonts w:cs="Cordia New"/>
          <w:szCs w:val="28"/>
          <w:lang w:val="hu-HU" w:bidi="th-TH"/>
        </w:rPr>
      </w:pPr>
    </w:p>
    <w:p w14:paraId="28C94181" w14:textId="77777777" w:rsidR="00274688" w:rsidRPr="00595EEB" w:rsidRDefault="00274688" w:rsidP="00595EEB">
      <w:pPr>
        <w:rPr>
          <w:szCs w:val="22"/>
          <w:lang w:val="hu-HU"/>
        </w:rPr>
      </w:pPr>
    </w:p>
    <w:p w14:paraId="4BE2C735" w14:textId="77777777" w:rsidR="00274688" w:rsidRPr="00595EEB" w:rsidRDefault="00274688" w:rsidP="00595EEB">
      <w:pPr>
        <w:rPr>
          <w:szCs w:val="22"/>
          <w:lang w:val="hu-HU"/>
        </w:rPr>
      </w:pPr>
    </w:p>
    <w:p w14:paraId="560111D2" w14:textId="77777777" w:rsidR="00274688" w:rsidRPr="00595EEB" w:rsidRDefault="00274688" w:rsidP="00595EEB">
      <w:pPr>
        <w:rPr>
          <w:szCs w:val="22"/>
          <w:lang w:val="hu-HU"/>
        </w:rPr>
      </w:pPr>
    </w:p>
    <w:p w14:paraId="02158FC4" w14:textId="77777777" w:rsidR="00274688" w:rsidRPr="00595EEB" w:rsidRDefault="00274688" w:rsidP="00595EEB">
      <w:pPr>
        <w:suppressLineNumbers/>
        <w:jc w:val="center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II. MELLÉKLET</w:t>
      </w:r>
    </w:p>
    <w:p w14:paraId="103909F4" w14:textId="77777777" w:rsidR="00274688" w:rsidRPr="00595EEB" w:rsidRDefault="00274688" w:rsidP="00595EEB">
      <w:pPr>
        <w:rPr>
          <w:szCs w:val="22"/>
          <w:lang w:val="hu-HU"/>
        </w:rPr>
      </w:pPr>
    </w:p>
    <w:p w14:paraId="773F8E83" w14:textId="4C5C89DE" w:rsidR="00274688" w:rsidRPr="00595EEB" w:rsidRDefault="00274688" w:rsidP="00595EEB">
      <w:pPr>
        <w:suppressLineNumbers/>
        <w:ind w:left="1701" w:right="1416" w:hanging="708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A.</w:t>
      </w:r>
      <w:r w:rsidRPr="00595EEB">
        <w:rPr>
          <w:b/>
          <w:szCs w:val="22"/>
          <w:lang w:val="hu-HU"/>
        </w:rPr>
        <w:tab/>
        <w:t>A GYÁRTÁSI TÉTELEK VÉGFELSZABADÍTÁSÉRT FELELŐS GYÁRTÓ</w:t>
      </w:r>
      <w:r w:rsidR="009330EA" w:rsidRPr="00595EEB">
        <w:rPr>
          <w:b/>
          <w:szCs w:val="22"/>
          <w:lang w:val="hu-HU"/>
        </w:rPr>
        <w:t>(K)</w:t>
      </w:r>
    </w:p>
    <w:p w14:paraId="5C4B2343" w14:textId="77777777" w:rsidR="00274688" w:rsidRPr="00595EEB" w:rsidRDefault="00274688" w:rsidP="00595EEB">
      <w:pPr>
        <w:rPr>
          <w:szCs w:val="22"/>
          <w:lang w:val="hu-HU"/>
        </w:rPr>
      </w:pPr>
    </w:p>
    <w:p w14:paraId="49949BEE" w14:textId="2649FF1E" w:rsidR="00274688" w:rsidRPr="00595EEB" w:rsidRDefault="00274688" w:rsidP="00595EEB">
      <w:pPr>
        <w:suppressLineNumbers/>
        <w:ind w:left="1701" w:right="1416" w:hanging="708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B.</w:t>
      </w:r>
      <w:r w:rsidRPr="00595EEB">
        <w:rPr>
          <w:b/>
          <w:szCs w:val="22"/>
          <w:lang w:val="hu-HU"/>
        </w:rPr>
        <w:tab/>
      </w:r>
      <w:r w:rsidR="00CB2246" w:rsidRPr="00595EEB">
        <w:rPr>
          <w:b/>
          <w:bCs/>
          <w:lang w:val="hu-HU"/>
        </w:rPr>
        <w:t xml:space="preserve">A KIADÁSRA ÉS A FELHASZNÁLÁSRA VONATKOZÓ </w:t>
      </w:r>
      <w:r w:rsidRPr="00595EEB">
        <w:rPr>
          <w:b/>
          <w:szCs w:val="22"/>
          <w:lang w:val="hu-HU"/>
        </w:rPr>
        <w:t>FELTÉTELEK VAGY KORLÁTOZÁSOK</w:t>
      </w:r>
    </w:p>
    <w:p w14:paraId="652EC416" w14:textId="77777777" w:rsidR="00274688" w:rsidRPr="00595EEB" w:rsidRDefault="00274688" w:rsidP="00595EEB">
      <w:pPr>
        <w:rPr>
          <w:szCs w:val="22"/>
          <w:lang w:val="hu-HU"/>
        </w:rPr>
      </w:pPr>
    </w:p>
    <w:p w14:paraId="4E257CE6" w14:textId="70F74BF9" w:rsidR="00274688" w:rsidRPr="00595EEB" w:rsidRDefault="00274688" w:rsidP="00595EEB">
      <w:pPr>
        <w:ind w:left="1701" w:right="1416" w:hanging="708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C.</w:t>
      </w:r>
      <w:r w:rsidRPr="00595EEB">
        <w:rPr>
          <w:b/>
          <w:szCs w:val="22"/>
          <w:lang w:val="hu-HU"/>
        </w:rPr>
        <w:tab/>
        <w:t>A FORGALOMBA HOZATALI ENGEDÉLY</w:t>
      </w:r>
      <w:r w:rsidR="00F005CB" w:rsidRPr="00595EEB">
        <w:rPr>
          <w:b/>
          <w:szCs w:val="22"/>
          <w:lang w:val="hu-HU"/>
        </w:rPr>
        <w:t>BEN FOGLALT</w:t>
      </w:r>
      <w:r w:rsidRPr="00595EEB">
        <w:rPr>
          <w:b/>
          <w:szCs w:val="22"/>
          <w:lang w:val="hu-HU"/>
        </w:rPr>
        <w:t xml:space="preserve"> EGYÉB FELTÉTELE</w:t>
      </w:r>
      <w:r w:rsidR="00F005CB" w:rsidRPr="00595EEB">
        <w:rPr>
          <w:b/>
          <w:szCs w:val="22"/>
          <w:lang w:val="hu-HU"/>
        </w:rPr>
        <w:t>K</w:t>
      </w:r>
      <w:r w:rsidRPr="00595EEB">
        <w:rPr>
          <w:b/>
          <w:szCs w:val="22"/>
          <w:lang w:val="hu-HU"/>
        </w:rPr>
        <w:t xml:space="preserve"> ÉS KÖVETELMÉNYE</w:t>
      </w:r>
      <w:r w:rsidR="00F005CB" w:rsidRPr="00595EEB">
        <w:rPr>
          <w:b/>
          <w:szCs w:val="22"/>
          <w:lang w:val="hu-HU"/>
        </w:rPr>
        <w:t>K</w:t>
      </w:r>
    </w:p>
    <w:p w14:paraId="0F355588" w14:textId="77777777" w:rsidR="00274688" w:rsidRPr="00595EEB" w:rsidRDefault="00274688" w:rsidP="00595EEB">
      <w:pPr>
        <w:rPr>
          <w:szCs w:val="22"/>
          <w:lang w:val="hu-HU"/>
        </w:rPr>
      </w:pPr>
    </w:p>
    <w:p w14:paraId="0C1EEAF2" w14:textId="26E94340" w:rsidR="00274688" w:rsidRPr="00595EEB" w:rsidRDefault="00274688" w:rsidP="00595EEB">
      <w:pPr>
        <w:ind w:left="1701" w:right="1416" w:hanging="708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D.</w:t>
      </w:r>
      <w:r w:rsidRPr="00595EEB">
        <w:rPr>
          <w:b/>
          <w:szCs w:val="22"/>
          <w:lang w:val="hu-HU"/>
        </w:rPr>
        <w:tab/>
      </w:r>
      <w:r w:rsidR="00F005CB" w:rsidRPr="00595EEB">
        <w:rPr>
          <w:b/>
          <w:bCs/>
          <w:lang w:val="hu-HU"/>
        </w:rPr>
        <w:t>A GYÓGYSZER BIZTONSÁGOS ÉS HATÉKONY ALKALMAZÁSÁRA VONATKOZÓ F</w:t>
      </w:r>
      <w:r w:rsidRPr="00595EEB">
        <w:rPr>
          <w:b/>
          <w:szCs w:val="22"/>
          <w:lang w:val="hu-HU"/>
        </w:rPr>
        <w:t xml:space="preserve">ELTÉTELEK </w:t>
      </w:r>
      <w:r w:rsidR="00F005CB" w:rsidRPr="00595EEB">
        <w:rPr>
          <w:b/>
          <w:szCs w:val="22"/>
          <w:lang w:val="hu-HU"/>
        </w:rPr>
        <w:t xml:space="preserve">VAGY </w:t>
      </w:r>
      <w:r w:rsidRPr="00595EEB">
        <w:rPr>
          <w:b/>
          <w:szCs w:val="22"/>
          <w:lang w:val="hu-HU"/>
        </w:rPr>
        <w:t>KORLÁTOZÁSOK</w:t>
      </w:r>
    </w:p>
    <w:p w14:paraId="192803A8" w14:textId="77777777" w:rsidR="00274688" w:rsidRPr="00595EEB" w:rsidRDefault="00274688" w:rsidP="00595EEB">
      <w:pPr>
        <w:tabs>
          <w:tab w:val="clear" w:pos="567"/>
          <w:tab w:val="left" w:pos="720"/>
        </w:tabs>
        <w:suppressAutoHyphens w:val="0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br w:type="page"/>
      </w:r>
    </w:p>
    <w:p w14:paraId="2F211149" w14:textId="3CDB1C6F" w:rsidR="00274688" w:rsidRPr="00595EEB" w:rsidRDefault="00274688" w:rsidP="00595EEB">
      <w:pPr>
        <w:pStyle w:val="TitleB"/>
        <w:widowControl/>
        <w:numPr>
          <w:ilvl w:val="0"/>
          <w:numId w:val="4"/>
        </w:numPr>
        <w:ind w:left="567" w:hanging="567"/>
        <w:rPr>
          <w:rFonts w:ascii="Times New Roman" w:hAnsi="Times New Roman" w:cs="Times New Roman"/>
          <w:color w:val="000000"/>
          <w:lang w:eastAsia="en-US"/>
        </w:rPr>
      </w:pPr>
      <w:r w:rsidRPr="00595EEB">
        <w:rPr>
          <w:rFonts w:ascii="Times New Roman" w:hAnsi="Times New Roman" w:cs="Times New Roman"/>
          <w:noProof/>
        </w:rPr>
        <w:lastRenderedPageBreak/>
        <w:t>A GYÁRTÁSI TÉTELEK VÉGFELSZABADÍTÁSÁÉRT FELELŐS GYÁRTÓ</w:t>
      </w:r>
      <w:r w:rsidR="009330EA" w:rsidRPr="00595EEB">
        <w:rPr>
          <w:rFonts w:ascii="Times New Roman" w:hAnsi="Times New Roman" w:cs="Times New Roman"/>
          <w:noProof/>
        </w:rPr>
        <w:t>(K)</w:t>
      </w:r>
    </w:p>
    <w:p w14:paraId="22A0DB6A" w14:textId="77777777" w:rsidR="00274688" w:rsidRPr="00595EEB" w:rsidRDefault="00274688" w:rsidP="00595EEB">
      <w:pPr>
        <w:suppressAutoHyphens w:val="0"/>
        <w:autoSpaceDE w:val="0"/>
        <w:autoSpaceDN w:val="0"/>
        <w:adjustRightInd w:val="0"/>
        <w:rPr>
          <w:color w:val="000000"/>
          <w:szCs w:val="22"/>
          <w:u w:val="single"/>
          <w:lang w:val="hu-HU" w:eastAsia="en-US"/>
        </w:rPr>
      </w:pPr>
    </w:p>
    <w:p w14:paraId="100E2656" w14:textId="77777777" w:rsidR="00274688" w:rsidRPr="00595EEB" w:rsidRDefault="00274688" w:rsidP="00595EEB">
      <w:pPr>
        <w:tabs>
          <w:tab w:val="clear" w:pos="567"/>
          <w:tab w:val="left" w:pos="720"/>
        </w:tabs>
        <w:ind w:right="567"/>
        <w:rPr>
          <w:noProof/>
          <w:szCs w:val="22"/>
          <w:u w:val="single"/>
          <w:lang w:val="hu-HU"/>
        </w:rPr>
      </w:pPr>
      <w:r w:rsidRPr="00595EEB">
        <w:rPr>
          <w:szCs w:val="22"/>
          <w:u w:val="single"/>
          <w:lang w:val="hu-HU"/>
        </w:rPr>
        <w:t>A gyártási tételek végfelszabadításáért felelős gyártó neve és címe</w:t>
      </w:r>
    </w:p>
    <w:p w14:paraId="09E166E5" w14:textId="77777777" w:rsidR="00274688" w:rsidRPr="00595EEB" w:rsidRDefault="00274688" w:rsidP="00595EEB">
      <w:pPr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0C48CF46" w14:textId="623FBEB7" w:rsidR="00274688" w:rsidRPr="00595EEB" w:rsidRDefault="00274688" w:rsidP="00595EEB">
      <w:pPr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t>Mylan Hungary Kft</w:t>
      </w:r>
      <w:r w:rsidR="003230FF">
        <w:rPr>
          <w:noProof/>
          <w:szCs w:val="22"/>
          <w:lang w:val="hu-HU"/>
        </w:rPr>
        <w:t>.</w:t>
      </w:r>
    </w:p>
    <w:p w14:paraId="60446447" w14:textId="77777777" w:rsidR="00274688" w:rsidRPr="00595EEB" w:rsidRDefault="00274688" w:rsidP="00595EEB">
      <w:pPr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t xml:space="preserve">Mylan utca 1 </w:t>
      </w:r>
    </w:p>
    <w:p w14:paraId="3AC7EC4F" w14:textId="77777777" w:rsidR="00274688" w:rsidRPr="00595EEB" w:rsidRDefault="00274688" w:rsidP="00595EEB">
      <w:pPr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t xml:space="preserve">Komárom, 2900 </w:t>
      </w:r>
    </w:p>
    <w:p w14:paraId="22C1577C" w14:textId="77777777" w:rsidR="00274688" w:rsidRPr="00595EEB" w:rsidRDefault="00274688" w:rsidP="00595EEB">
      <w:pPr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t>Magyarország</w:t>
      </w:r>
    </w:p>
    <w:p w14:paraId="6E460025" w14:textId="77777777" w:rsidR="00274688" w:rsidRPr="00595EEB" w:rsidRDefault="00274688" w:rsidP="00595EEB">
      <w:pPr>
        <w:rPr>
          <w:noProof/>
          <w:szCs w:val="22"/>
          <w:lang w:val="hu-HU"/>
        </w:rPr>
      </w:pPr>
    </w:p>
    <w:p w14:paraId="0E806BF4" w14:textId="76C3CC2A" w:rsidR="00274688" w:rsidRPr="00595EEB" w:rsidRDefault="00274688" w:rsidP="00595EEB">
      <w:pPr>
        <w:rPr>
          <w:noProof/>
          <w:szCs w:val="22"/>
          <w:lang w:val="hu-HU"/>
        </w:rPr>
      </w:pPr>
      <w:del w:id="11" w:author="Anonymous Viatris" w:date="2026-04-18T22:09:00Z" w16du:dateUtc="2026-04-18T16:39:00Z">
        <w:r w:rsidRPr="00595EEB" w:rsidDel="00355E8C">
          <w:rPr>
            <w:noProof/>
            <w:szCs w:val="22"/>
            <w:lang w:val="hu-HU"/>
          </w:rPr>
          <w:delText xml:space="preserve">Mylan </w:delText>
        </w:r>
      </w:del>
      <w:ins w:id="12" w:author="Anonymous Viatris" w:date="2026-04-18T22:09:00Z" w16du:dateUtc="2026-04-18T16:39:00Z">
        <w:r w:rsidR="00355E8C">
          <w:rPr>
            <w:noProof/>
            <w:szCs w:val="22"/>
            <w:lang w:val="hu-HU"/>
          </w:rPr>
          <w:t>Viatris</w:t>
        </w:r>
        <w:r w:rsidR="00355E8C" w:rsidRPr="00595EEB">
          <w:rPr>
            <w:noProof/>
            <w:szCs w:val="22"/>
            <w:lang w:val="hu-HU"/>
          </w:rPr>
          <w:t xml:space="preserve"> </w:t>
        </w:r>
      </w:ins>
      <w:r w:rsidRPr="00595EEB">
        <w:rPr>
          <w:noProof/>
          <w:szCs w:val="22"/>
          <w:lang w:val="hu-HU"/>
        </w:rPr>
        <w:t>Germany GmbH</w:t>
      </w:r>
    </w:p>
    <w:p w14:paraId="6FBA2151" w14:textId="77777777" w:rsidR="00274688" w:rsidRPr="00595EEB" w:rsidRDefault="00274688" w:rsidP="00595EEB">
      <w:pPr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t>Benzstrasse 1, Bad Homburg</w:t>
      </w:r>
    </w:p>
    <w:p w14:paraId="529D0AAC" w14:textId="77777777" w:rsidR="00274688" w:rsidRPr="00595EEB" w:rsidRDefault="00274688" w:rsidP="00595EEB">
      <w:pPr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t>61352 Hesse</w:t>
      </w:r>
    </w:p>
    <w:p w14:paraId="6DAF5833" w14:textId="77777777" w:rsidR="00274688" w:rsidRPr="00595EEB" w:rsidRDefault="00274688" w:rsidP="00595EEB">
      <w:pPr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t>Németország</w:t>
      </w:r>
    </w:p>
    <w:p w14:paraId="7AD7960F" w14:textId="77777777" w:rsidR="00274688" w:rsidRPr="00595EEB" w:rsidRDefault="00274688" w:rsidP="00595EEB">
      <w:pPr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3BA4AF44" w14:textId="77777777" w:rsidR="00274688" w:rsidRPr="00595EEB" w:rsidRDefault="00274688" w:rsidP="00595EEB">
      <w:pPr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  <w:r w:rsidRPr="00595EEB">
        <w:rPr>
          <w:color w:val="000000"/>
          <w:szCs w:val="22"/>
          <w:lang w:val="hu-HU" w:eastAsia="en-US"/>
        </w:rPr>
        <w:t>Az érintett gyártási tétel végfelszabadításáért felelős gyártó nevét és címét a gyógyszer betegtájékoztatójának tartalmaznia kell.</w:t>
      </w:r>
    </w:p>
    <w:p w14:paraId="57FE34DB" w14:textId="77777777" w:rsidR="00274688" w:rsidRPr="00595EEB" w:rsidRDefault="00274688" w:rsidP="00595EEB">
      <w:pPr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189A119B" w14:textId="77777777" w:rsidR="00ED5E39" w:rsidRPr="00595EEB" w:rsidRDefault="00ED5E39" w:rsidP="00595EEB">
      <w:pPr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4E3EAAD2" w14:textId="27185697" w:rsidR="00274688" w:rsidRPr="00595EEB" w:rsidRDefault="008D3744" w:rsidP="00595EEB">
      <w:pPr>
        <w:pStyle w:val="TitleB"/>
        <w:widowControl/>
        <w:numPr>
          <w:ilvl w:val="0"/>
          <w:numId w:val="4"/>
        </w:numPr>
        <w:ind w:left="567" w:hanging="567"/>
        <w:rPr>
          <w:rFonts w:ascii="Times New Roman" w:hAnsi="Times New Roman" w:cs="Times New Roman"/>
          <w:lang w:eastAsia="en-US"/>
        </w:rPr>
      </w:pPr>
      <w:r w:rsidRPr="00595EEB">
        <w:rPr>
          <w:rFonts w:ascii="Times New Roman" w:hAnsi="Times New Roman" w:cs="Times New Roman"/>
          <w:lang w:eastAsia="en-US"/>
        </w:rPr>
        <w:t xml:space="preserve">A KIADÁSRA ÉS FELHASZNÁLÁSRA VONATKOZÓ </w:t>
      </w:r>
      <w:r w:rsidR="00274688" w:rsidRPr="00595EEB">
        <w:rPr>
          <w:rFonts w:ascii="Times New Roman" w:hAnsi="Times New Roman" w:cs="Times New Roman"/>
          <w:lang w:eastAsia="en-US"/>
        </w:rPr>
        <w:t>FELTÉTELEK VAGY KORLÁTOZÁSOK</w:t>
      </w:r>
    </w:p>
    <w:p w14:paraId="552C1E64" w14:textId="77777777" w:rsidR="00274688" w:rsidRPr="00595EEB" w:rsidRDefault="00274688" w:rsidP="00595EEB">
      <w:pPr>
        <w:suppressLineNumbers/>
        <w:suppressAutoHyphens w:val="0"/>
        <w:rPr>
          <w:szCs w:val="22"/>
          <w:lang w:val="hu-HU" w:eastAsia="en-GB"/>
        </w:rPr>
      </w:pPr>
    </w:p>
    <w:p w14:paraId="1896D5F2" w14:textId="77777777" w:rsidR="00274688" w:rsidRPr="00595EEB" w:rsidRDefault="00274688" w:rsidP="00595EEB">
      <w:pPr>
        <w:numPr>
          <w:ilvl w:val="12"/>
          <w:numId w:val="0"/>
        </w:numPr>
        <w:suppressLineNumbers/>
        <w:suppressAutoHyphens w:val="0"/>
        <w:rPr>
          <w:szCs w:val="22"/>
          <w:lang w:val="hu-HU" w:eastAsia="en-GB"/>
        </w:rPr>
      </w:pPr>
      <w:r w:rsidRPr="00595EEB">
        <w:rPr>
          <w:szCs w:val="22"/>
          <w:lang w:val="hu-HU"/>
        </w:rPr>
        <w:t>Korlátozott érvényű orvosi rendelvényhez kötött gyógyszer (lásd I. Melléklet: Alkalmazási előírás, 4.2 pont).</w:t>
      </w:r>
    </w:p>
    <w:p w14:paraId="56CD5406" w14:textId="77777777" w:rsidR="00274688" w:rsidRPr="00595EEB" w:rsidRDefault="00274688" w:rsidP="00595EEB">
      <w:pPr>
        <w:numPr>
          <w:ilvl w:val="12"/>
          <w:numId w:val="0"/>
        </w:numPr>
        <w:suppressLineNumbers/>
        <w:suppressAutoHyphens w:val="0"/>
        <w:rPr>
          <w:szCs w:val="22"/>
          <w:lang w:val="hu-HU" w:eastAsia="en-GB"/>
        </w:rPr>
      </w:pPr>
    </w:p>
    <w:p w14:paraId="0DCA4196" w14:textId="77777777" w:rsidR="00ED5E39" w:rsidRPr="00595EEB" w:rsidRDefault="00ED5E39" w:rsidP="00595EEB">
      <w:pPr>
        <w:numPr>
          <w:ilvl w:val="12"/>
          <w:numId w:val="0"/>
        </w:numPr>
        <w:suppressLineNumbers/>
        <w:suppressAutoHyphens w:val="0"/>
        <w:rPr>
          <w:szCs w:val="22"/>
          <w:lang w:val="hu-HU" w:eastAsia="en-GB"/>
        </w:rPr>
      </w:pPr>
    </w:p>
    <w:p w14:paraId="1E1D4645" w14:textId="0DAC62C1" w:rsidR="00274688" w:rsidRPr="00595EEB" w:rsidRDefault="00274688" w:rsidP="00595EEB">
      <w:pPr>
        <w:pStyle w:val="TitleB"/>
        <w:widowControl/>
        <w:numPr>
          <w:ilvl w:val="0"/>
          <w:numId w:val="4"/>
        </w:numPr>
        <w:ind w:left="567" w:hanging="567"/>
        <w:rPr>
          <w:rFonts w:ascii="Times New Roman" w:hAnsi="Times New Roman" w:cs="Times New Roman"/>
        </w:rPr>
      </w:pPr>
      <w:r w:rsidRPr="00595EEB">
        <w:rPr>
          <w:rFonts w:ascii="Times New Roman" w:hAnsi="Times New Roman" w:cs="Times New Roman"/>
        </w:rPr>
        <w:t>A FORGALOMBA HOZATALI ENGEDÉLY</w:t>
      </w:r>
      <w:r w:rsidR="008D3744" w:rsidRPr="00595EEB">
        <w:rPr>
          <w:rFonts w:ascii="Times New Roman" w:hAnsi="Times New Roman" w:cs="Times New Roman"/>
        </w:rPr>
        <w:t>BEN FOGLALT</w:t>
      </w:r>
      <w:r w:rsidRPr="00595EEB">
        <w:rPr>
          <w:rFonts w:ascii="Times New Roman" w:hAnsi="Times New Roman" w:cs="Times New Roman"/>
        </w:rPr>
        <w:t xml:space="preserve"> EGYÉB FELTÉTELE</w:t>
      </w:r>
      <w:r w:rsidR="008D3744" w:rsidRPr="00595EEB">
        <w:rPr>
          <w:rFonts w:ascii="Times New Roman" w:hAnsi="Times New Roman" w:cs="Times New Roman"/>
        </w:rPr>
        <w:t>K</w:t>
      </w:r>
      <w:r w:rsidRPr="00595EEB">
        <w:rPr>
          <w:rFonts w:ascii="Times New Roman" w:hAnsi="Times New Roman" w:cs="Times New Roman"/>
        </w:rPr>
        <w:t xml:space="preserve"> ÉS KÖVETELMÉNYE</w:t>
      </w:r>
      <w:r w:rsidR="008D3744" w:rsidRPr="00595EEB">
        <w:rPr>
          <w:rFonts w:ascii="Times New Roman" w:hAnsi="Times New Roman" w:cs="Times New Roman"/>
        </w:rPr>
        <w:t>K</w:t>
      </w:r>
    </w:p>
    <w:p w14:paraId="641D819B" w14:textId="77777777" w:rsidR="00274688" w:rsidRPr="00595EEB" w:rsidRDefault="00274688" w:rsidP="00595EEB">
      <w:pPr>
        <w:tabs>
          <w:tab w:val="left" w:pos="0"/>
        </w:tabs>
        <w:suppressAutoHyphens w:val="0"/>
        <w:snapToGrid w:val="0"/>
        <w:ind w:left="577" w:right="567"/>
        <w:rPr>
          <w:b/>
          <w:szCs w:val="22"/>
          <w:lang w:val="hu-HU"/>
        </w:rPr>
      </w:pPr>
    </w:p>
    <w:p w14:paraId="5B020E85" w14:textId="77777777" w:rsidR="00274688" w:rsidRPr="00595EEB" w:rsidRDefault="00274688" w:rsidP="000F142B">
      <w:pPr>
        <w:numPr>
          <w:ilvl w:val="0"/>
          <w:numId w:val="18"/>
        </w:numPr>
        <w:tabs>
          <w:tab w:val="clear" w:pos="468"/>
          <w:tab w:val="num" w:pos="567"/>
        </w:tabs>
        <w:suppressAutoHyphens w:val="0"/>
        <w:autoSpaceDE w:val="0"/>
        <w:autoSpaceDN w:val="0"/>
        <w:adjustRightInd w:val="0"/>
        <w:rPr>
          <w:b/>
          <w:color w:val="000000"/>
          <w:szCs w:val="22"/>
          <w:lang w:val="hu-HU" w:eastAsia="en-US"/>
        </w:rPr>
      </w:pPr>
      <w:r w:rsidRPr="00595EEB">
        <w:rPr>
          <w:b/>
          <w:szCs w:val="22"/>
          <w:lang w:val="hu-HU"/>
        </w:rPr>
        <w:t>Időszakos gyógyszerbiztonsági jelentések (Periodic safety update report, PSUR)</w:t>
      </w:r>
    </w:p>
    <w:p w14:paraId="78F3DDC7" w14:textId="77777777" w:rsidR="00274688" w:rsidRPr="00595EEB" w:rsidRDefault="00274688" w:rsidP="00595EEB">
      <w:pPr>
        <w:suppressAutoHyphens w:val="0"/>
        <w:autoSpaceDE w:val="0"/>
        <w:autoSpaceDN w:val="0"/>
        <w:adjustRightInd w:val="0"/>
        <w:ind w:left="567"/>
        <w:rPr>
          <w:b/>
          <w:color w:val="000000"/>
          <w:szCs w:val="22"/>
          <w:lang w:val="hu-HU" w:eastAsia="en-US"/>
        </w:rPr>
      </w:pPr>
    </w:p>
    <w:p w14:paraId="3E9016DA" w14:textId="77777777" w:rsidR="00274688" w:rsidRPr="00595EEB" w:rsidRDefault="00274688" w:rsidP="00595EEB">
      <w:pPr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  <w:r w:rsidRPr="00595EEB">
        <w:rPr>
          <w:color w:val="000000"/>
          <w:szCs w:val="22"/>
          <w:lang w:val="hu-HU" w:eastAsia="en-US"/>
        </w:rPr>
        <w:t>Erre a készítményre a PSUR-okat a 2001/83/EK irányelv 107c. cikkének (7) bekezdésében megállapított és az európai internetes gyógyszerportálon nyilvánosságra hozott uniós referencia időpontok listája (EURD lista), illetve annak bármely későbbi frissített változata szerinti követelményeknek megfelelően kell benyújtani.</w:t>
      </w:r>
    </w:p>
    <w:p w14:paraId="38C970E7" w14:textId="77777777" w:rsidR="00274688" w:rsidRPr="00595EEB" w:rsidRDefault="00274688" w:rsidP="00595EEB">
      <w:pPr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22FD213E" w14:textId="77777777" w:rsidR="00274688" w:rsidRPr="00595EEB" w:rsidRDefault="00274688" w:rsidP="00595EEB">
      <w:pPr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63F0FA66" w14:textId="6F9203E8" w:rsidR="00274688" w:rsidRPr="00595EEB" w:rsidRDefault="008D3744" w:rsidP="00595EEB">
      <w:pPr>
        <w:pStyle w:val="TitleB"/>
        <w:widowControl/>
        <w:numPr>
          <w:ilvl w:val="0"/>
          <w:numId w:val="4"/>
        </w:numPr>
        <w:ind w:left="567" w:hanging="567"/>
        <w:rPr>
          <w:rFonts w:ascii="Times New Roman" w:hAnsi="Times New Roman" w:cs="Times New Roman"/>
        </w:rPr>
      </w:pPr>
      <w:r w:rsidRPr="00595EEB">
        <w:rPr>
          <w:rFonts w:ascii="Times New Roman" w:hAnsi="Times New Roman" w:cs="Times New Roman"/>
        </w:rPr>
        <w:t xml:space="preserve">A GYÓGYSZER BIZTONSÁGOS ÉS HATÉKONY ALKALMAZÁSÁRA VONATKOZÓ </w:t>
      </w:r>
      <w:r w:rsidR="00274688" w:rsidRPr="00595EEB">
        <w:rPr>
          <w:rFonts w:ascii="Times New Roman" w:hAnsi="Times New Roman" w:cs="Times New Roman"/>
        </w:rPr>
        <w:t xml:space="preserve">FELTÉTELEK </w:t>
      </w:r>
      <w:r w:rsidR="009330EA" w:rsidRPr="00595EEB">
        <w:rPr>
          <w:rFonts w:ascii="Times New Roman" w:hAnsi="Times New Roman" w:cs="Times New Roman"/>
        </w:rPr>
        <w:t>VAGY</w:t>
      </w:r>
      <w:r w:rsidRPr="00595EEB">
        <w:rPr>
          <w:rFonts w:ascii="Times New Roman" w:hAnsi="Times New Roman" w:cs="Times New Roman"/>
        </w:rPr>
        <w:t xml:space="preserve"> </w:t>
      </w:r>
      <w:r w:rsidR="00274688" w:rsidRPr="00595EEB">
        <w:rPr>
          <w:rFonts w:ascii="Times New Roman" w:hAnsi="Times New Roman" w:cs="Times New Roman"/>
        </w:rPr>
        <w:t>KORLÁTOZÁSOK</w:t>
      </w:r>
    </w:p>
    <w:p w14:paraId="2EC301B5" w14:textId="77777777" w:rsidR="00274688" w:rsidRPr="00595EEB" w:rsidRDefault="00274688" w:rsidP="00595EEB">
      <w:pPr>
        <w:keepNext/>
        <w:suppressAutoHyphens w:val="0"/>
        <w:autoSpaceDE w:val="0"/>
        <w:autoSpaceDN w:val="0"/>
        <w:adjustRightInd w:val="0"/>
        <w:ind w:left="567"/>
        <w:rPr>
          <w:b/>
          <w:color w:val="000000"/>
          <w:szCs w:val="22"/>
          <w:lang w:val="hu-HU" w:eastAsia="en-US"/>
        </w:rPr>
      </w:pPr>
    </w:p>
    <w:p w14:paraId="0A2550C1" w14:textId="77777777" w:rsidR="00274688" w:rsidRPr="00595EEB" w:rsidRDefault="00274688" w:rsidP="00607B48">
      <w:pPr>
        <w:numPr>
          <w:ilvl w:val="0"/>
          <w:numId w:val="18"/>
        </w:numPr>
        <w:tabs>
          <w:tab w:val="clear" w:pos="468"/>
          <w:tab w:val="num" w:pos="567"/>
        </w:tabs>
        <w:suppressAutoHyphens w:val="0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Kockázatkezelési terv</w:t>
      </w:r>
    </w:p>
    <w:p w14:paraId="5497A0FA" w14:textId="77777777" w:rsidR="00274688" w:rsidRPr="00595EEB" w:rsidRDefault="00274688" w:rsidP="00595EEB">
      <w:pPr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58077EBF" w14:textId="52D4C660" w:rsidR="00274688" w:rsidRPr="00595EEB" w:rsidRDefault="00274688" w:rsidP="00595EEB">
      <w:pPr>
        <w:suppressAutoHyphens w:val="0"/>
        <w:autoSpaceDE w:val="0"/>
        <w:autoSpaceDN w:val="0"/>
        <w:adjustRightInd w:val="0"/>
        <w:rPr>
          <w:szCs w:val="22"/>
          <w:lang w:val="hu-HU"/>
        </w:rPr>
      </w:pPr>
      <w:r w:rsidRPr="00595EEB">
        <w:rPr>
          <w:szCs w:val="22"/>
          <w:lang w:val="hu-HU"/>
        </w:rPr>
        <w:t>A forgalomba hozatali engedély jogosultja kötelezi magát, hogy a forgalomba hozatali engedély 1.8.2 moduljában leírt, jóváhagyott kockázatkezelési tervben, illetve annak jóváhagyott frissített verzióiban részletezett, kötelező farmakovigilanciai tevékenységeket és beavatkozásokat elvégzi.</w:t>
      </w:r>
    </w:p>
    <w:p w14:paraId="32963CC1" w14:textId="77777777" w:rsidR="00274688" w:rsidRPr="00595EEB" w:rsidRDefault="00274688" w:rsidP="00595EEB">
      <w:pPr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</w:p>
    <w:p w14:paraId="48A58A02" w14:textId="77777777" w:rsidR="00274688" w:rsidRPr="00595EEB" w:rsidRDefault="00274688" w:rsidP="00595EEB">
      <w:pPr>
        <w:numPr>
          <w:ilvl w:val="12"/>
          <w:numId w:val="0"/>
        </w:numPr>
        <w:rPr>
          <w:szCs w:val="22"/>
          <w:lang w:val="hu-HU"/>
        </w:rPr>
      </w:pPr>
      <w:r w:rsidRPr="00595EEB">
        <w:rPr>
          <w:szCs w:val="22"/>
          <w:lang w:val="hu-HU"/>
        </w:rPr>
        <w:t>A frissített kockázatkezelési terv benyújtandó a következő esetekben:</w:t>
      </w:r>
    </w:p>
    <w:p w14:paraId="11AC5D06" w14:textId="77777777" w:rsidR="00274688" w:rsidRPr="00595EEB" w:rsidRDefault="00274688" w:rsidP="000F142B">
      <w:pPr>
        <w:numPr>
          <w:ilvl w:val="0"/>
          <w:numId w:val="18"/>
        </w:numPr>
        <w:tabs>
          <w:tab w:val="clear" w:pos="468"/>
          <w:tab w:val="num" w:pos="567"/>
          <w:tab w:val="left" w:pos="720"/>
        </w:tabs>
        <w:suppressAutoHyphens w:val="0"/>
        <w:snapToGrid w:val="0"/>
        <w:ind w:right="-1"/>
        <w:rPr>
          <w:szCs w:val="22"/>
          <w:lang w:val="hu-HU"/>
        </w:rPr>
      </w:pPr>
      <w:r w:rsidRPr="00595EEB">
        <w:rPr>
          <w:szCs w:val="22"/>
          <w:lang w:val="hu-HU"/>
        </w:rPr>
        <w:t>ha az Európai Gyógyszerügynökség ezt indítványozza;</w:t>
      </w:r>
    </w:p>
    <w:p w14:paraId="1C79710B" w14:textId="77777777" w:rsidR="00274688" w:rsidRPr="00595EEB" w:rsidRDefault="00274688" w:rsidP="000F142B">
      <w:pPr>
        <w:numPr>
          <w:ilvl w:val="0"/>
          <w:numId w:val="18"/>
        </w:numPr>
        <w:tabs>
          <w:tab w:val="clear" w:pos="468"/>
          <w:tab w:val="num" w:pos="567"/>
        </w:tabs>
        <w:suppressAutoHyphens w:val="0"/>
        <w:autoSpaceDE w:val="0"/>
        <w:autoSpaceDN w:val="0"/>
        <w:adjustRightInd w:val="0"/>
        <w:rPr>
          <w:color w:val="000000"/>
          <w:szCs w:val="22"/>
          <w:lang w:val="hu-HU" w:eastAsia="en-US"/>
        </w:rPr>
      </w:pPr>
      <w:r w:rsidRPr="00595EEB">
        <w:rPr>
          <w:szCs w:val="22"/>
          <w:lang w:val="hu-HU"/>
        </w:rPr>
        <w:t>ha a kockázatkezelési rendszerben változás történik, főként azt követően, hogy olyan új információ érkezik, amely az előny/kockázat profil jelentős változásához vezethet, illetve (a biztonságos gyógyszeralkalmazásra vagy kockázat-minimalizálásra irányuló) újabb, meghatározó eredmények születnek.</w:t>
      </w:r>
      <w:r w:rsidRPr="00595EEB">
        <w:rPr>
          <w:szCs w:val="22"/>
          <w:lang w:val="hu-HU"/>
        </w:rPr>
        <w:br w:type="page"/>
      </w:r>
    </w:p>
    <w:p w14:paraId="79F27FDF" w14:textId="77777777" w:rsidR="00274688" w:rsidRPr="00595EEB" w:rsidRDefault="00274688" w:rsidP="00595EEB">
      <w:pPr>
        <w:rPr>
          <w:szCs w:val="22"/>
          <w:lang w:val="hu-HU"/>
        </w:rPr>
      </w:pPr>
    </w:p>
    <w:p w14:paraId="672075C9" w14:textId="77777777" w:rsidR="00274688" w:rsidRPr="00595EEB" w:rsidRDefault="00274688" w:rsidP="00595EEB">
      <w:pPr>
        <w:rPr>
          <w:szCs w:val="22"/>
          <w:lang w:val="hu-HU"/>
        </w:rPr>
      </w:pPr>
    </w:p>
    <w:p w14:paraId="63538FE3" w14:textId="77777777" w:rsidR="00274688" w:rsidRPr="00595EEB" w:rsidRDefault="00274688" w:rsidP="00595EEB">
      <w:pPr>
        <w:rPr>
          <w:szCs w:val="22"/>
          <w:lang w:val="hu-HU"/>
        </w:rPr>
      </w:pPr>
    </w:p>
    <w:p w14:paraId="17C3D893" w14:textId="77777777" w:rsidR="00274688" w:rsidRPr="00595EEB" w:rsidRDefault="00274688" w:rsidP="00595EEB">
      <w:pPr>
        <w:rPr>
          <w:szCs w:val="22"/>
          <w:lang w:val="hu-HU"/>
        </w:rPr>
      </w:pPr>
    </w:p>
    <w:p w14:paraId="4F584276" w14:textId="77777777" w:rsidR="00274688" w:rsidRPr="00595EEB" w:rsidRDefault="00274688" w:rsidP="00595EEB">
      <w:pPr>
        <w:rPr>
          <w:szCs w:val="22"/>
          <w:lang w:val="hu-HU"/>
        </w:rPr>
      </w:pPr>
    </w:p>
    <w:p w14:paraId="07FA9884" w14:textId="77777777" w:rsidR="00274688" w:rsidRPr="00595EEB" w:rsidRDefault="00274688" w:rsidP="00595EEB">
      <w:pPr>
        <w:rPr>
          <w:szCs w:val="22"/>
          <w:lang w:val="hu-HU"/>
        </w:rPr>
      </w:pPr>
    </w:p>
    <w:p w14:paraId="33B9A5CB" w14:textId="77777777" w:rsidR="00274688" w:rsidRPr="00595EEB" w:rsidRDefault="00274688" w:rsidP="00595EEB">
      <w:pPr>
        <w:rPr>
          <w:szCs w:val="22"/>
          <w:lang w:val="hu-HU"/>
        </w:rPr>
      </w:pPr>
    </w:p>
    <w:p w14:paraId="741A2C2B" w14:textId="77777777" w:rsidR="00274688" w:rsidRPr="00595EEB" w:rsidRDefault="00274688" w:rsidP="00595EEB">
      <w:pPr>
        <w:rPr>
          <w:szCs w:val="22"/>
          <w:lang w:val="hu-HU"/>
        </w:rPr>
      </w:pPr>
    </w:p>
    <w:p w14:paraId="2B1D5C24" w14:textId="77777777" w:rsidR="00274688" w:rsidRPr="00595EEB" w:rsidRDefault="00274688" w:rsidP="00595EEB">
      <w:pPr>
        <w:rPr>
          <w:szCs w:val="22"/>
          <w:lang w:val="hu-HU"/>
        </w:rPr>
      </w:pPr>
    </w:p>
    <w:p w14:paraId="2064A7EC" w14:textId="77777777" w:rsidR="00274688" w:rsidRPr="00595EEB" w:rsidRDefault="00274688" w:rsidP="00595EEB">
      <w:pPr>
        <w:rPr>
          <w:szCs w:val="22"/>
          <w:lang w:val="hu-HU"/>
        </w:rPr>
      </w:pPr>
    </w:p>
    <w:p w14:paraId="508AD037" w14:textId="77777777" w:rsidR="00274688" w:rsidRPr="00595EEB" w:rsidRDefault="00274688" w:rsidP="00595EEB">
      <w:pPr>
        <w:rPr>
          <w:szCs w:val="22"/>
          <w:lang w:val="hu-HU"/>
        </w:rPr>
      </w:pPr>
    </w:p>
    <w:p w14:paraId="7862B2C2" w14:textId="77777777" w:rsidR="00274688" w:rsidRPr="00595EEB" w:rsidRDefault="00274688" w:rsidP="00595EEB">
      <w:pPr>
        <w:rPr>
          <w:szCs w:val="22"/>
          <w:lang w:val="hu-HU"/>
        </w:rPr>
      </w:pPr>
    </w:p>
    <w:p w14:paraId="7D70A213" w14:textId="77777777" w:rsidR="00274688" w:rsidRPr="00595EEB" w:rsidRDefault="00274688" w:rsidP="00595EEB">
      <w:pPr>
        <w:rPr>
          <w:szCs w:val="22"/>
          <w:lang w:val="hu-HU"/>
        </w:rPr>
      </w:pPr>
    </w:p>
    <w:p w14:paraId="6506BECB" w14:textId="77777777" w:rsidR="00274688" w:rsidRPr="00595EEB" w:rsidRDefault="00274688" w:rsidP="00595EEB">
      <w:pPr>
        <w:rPr>
          <w:szCs w:val="22"/>
          <w:lang w:val="hu-HU"/>
        </w:rPr>
      </w:pPr>
    </w:p>
    <w:p w14:paraId="4ED25061" w14:textId="77777777" w:rsidR="00274688" w:rsidRPr="00595EEB" w:rsidRDefault="00274688" w:rsidP="00595EEB">
      <w:pPr>
        <w:rPr>
          <w:rFonts w:cs="Cordia New"/>
          <w:szCs w:val="28"/>
          <w:lang w:val="hu-HU" w:bidi="th-TH"/>
        </w:rPr>
      </w:pPr>
    </w:p>
    <w:p w14:paraId="5F8962C3" w14:textId="77777777" w:rsidR="00595EEB" w:rsidRPr="00595EEB" w:rsidRDefault="00595EEB" w:rsidP="00595EEB">
      <w:pPr>
        <w:rPr>
          <w:rFonts w:cs="Cordia New"/>
          <w:szCs w:val="28"/>
          <w:lang w:val="hu-HU" w:bidi="th-TH"/>
        </w:rPr>
      </w:pPr>
    </w:p>
    <w:p w14:paraId="756282E2" w14:textId="77777777" w:rsidR="00274688" w:rsidRPr="00595EEB" w:rsidRDefault="00274688" w:rsidP="00595EEB">
      <w:pPr>
        <w:rPr>
          <w:szCs w:val="22"/>
          <w:lang w:val="hu-HU"/>
        </w:rPr>
      </w:pPr>
    </w:p>
    <w:p w14:paraId="5F441CA6" w14:textId="77777777" w:rsidR="00274688" w:rsidRPr="00595EEB" w:rsidRDefault="00274688" w:rsidP="00595EEB">
      <w:pPr>
        <w:rPr>
          <w:b/>
          <w:szCs w:val="22"/>
          <w:lang w:val="hu-HU"/>
        </w:rPr>
      </w:pPr>
    </w:p>
    <w:p w14:paraId="530BF295" w14:textId="77777777" w:rsidR="00274688" w:rsidRPr="00595EEB" w:rsidRDefault="00274688" w:rsidP="00595EEB">
      <w:pPr>
        <w:rPr>
          <w:b/>
          <w:szCs w:val="22"/>
          <w:lang w:val="hu-HU"/>
        </w:rPr>
      </w:pPr>
    </w:p>
    <w:p w14:paraId="0C6615A6" w14:textId="77777777" w:rsidR="00274688" w:rsidRPr="00595EEB" w:rsidRDefault="00274688" w:rsidP="00595EEB">
      <w:pPr>
        <w:rPr>
          <w:b/>
          <w:szCs w:val="22"/>
          <w:lang w:val="hu-HU"/>
        </w:rPr>
      </w:pPr>
    </w:p>
    <w:p w14:paraId="43593AC6" w14:textId="77777777" w:rsidR="00274688" w:rsidRPr="00595EEB" w:rsidRDefault="00274688" w:rsidP="00595EEB">
      <w:pPr>
        <w:rPr>
          <w:b/>
          <w:szCs w:val="22"/>
          <w:lang w:val="hu-HU"/>
        </w:rPr>
      </w:pPr>
    </w:p>
    <w:p w14:paraId="5130A3FB" w14:textId="77777777" w:rsidR="00274688" w:rsidRPr="00595EEB" w:rsidRDefault="00274688" w:rsidP="00595EEB">
      <w:pPr>
        <w:rPr>
          <w:b/>
          <w:szCs w:val="22"/>
          <w:lang w:val="hu-HU"/>
        </w:rPr>
      </w:pPr>
    </w:p>
    <w:p w14:paraId="520FBD28" w14:textId="77777777" w:rsidR="00274688" w:rsidRPr="00595EEB" w:rsidRDefault="00274688" w:rsidP="00595EEB">
      <w:pPr>
        <w:rPr>
          <w:b/>
          <w:szCs w:val="22"/>
          <w:lang w:val="hu-HU"/>
        </w:rPr>
      </w:pPr>
    </w:p>
    <w:p w14:paraId="40D893BA" w14:textId="77777777" w:rsidR="00274688" w:rsidRPr="00595EEB" w:rsidRDefault="00274688" w:rsidP="00595EEB">
      <w:pPr>
        <w:suppressLineNumbers/>
        <w:jc w:val="center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III. MELLÉKLET</w:t>
      </w:r>
    </w:p>
    <w:p w14:paraId="4FA82B80" w14:textId="77777777" w:rsidR="00274688" w:rsidRPr="00595EEB" w:rsidRDefault="00274688" w:rsidP="00595EEB">
      <w:pPr>
        <w:rPr>
          <w:szCs w:val="22"/>
          <w:lang w:val="hu-HU"/>
        </w:rPr>
      </w:pPr>
    </w:p>
    <w:p w14:paraId="01999AAE" w14:textId="77777777" w:rsidR="00274688" w:rsidRPr="00595EEB" w:rsidRDefault="00274688" w:rsidP="00595EEB">
      <w:pPr>
        <w:suppressLineNumbers/>
        <w:jc w:val="center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CÍMKESZÖVEG ÉS BETEGTÁJÉKOZTATÓ</w:t>
      </w:r>
    </w:p>
    <w:p w14:paraId="7CCFBC21" w14:textId="77777777" w:rsidR="00274688" w:rsidRPr="00595EEB" w:rsidRDefault="00274688" w:rsidP="00595EEB">
      <w:pPr>
        <w:rPr>
          <w:szCs w:val="22"/>
          <w:lang w:val="hu-HU"/>
        </w:rPr>
      </w:pPr>
    </w:p>
    <w:p w14:paraId="487143A9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br w:type="page"/>
      </w:r>
    </w:p>
    <w:p w14:paraId="3C3D9192" w14:textId="77777777" w:rsidR="00274688" w:rsidRPr="00595EEB" w:rsidRDefault="00274688" w:rsidP="00595EEB">
      <w:pPr>
        <w:rPr>
          <w:szCs w:val="22"/>
          <w:lang w:val="hu-HU"/>
        </w:rPr>
      </w:pPr>
    </w:p>
    <w:p w14:paraId="21066C73" w14:textId="77777777" w:rsidR="00274688" w:rsidRPr="00595EEB" w:rsidRDefault="00274688" w:rsidP="00595EEB">
      <w:pPr>
        <w:rPr>
          <w:szCs w:val="22"/>
          <w:lang w:val="hu-HU"/>
        </w:rPr>
      </w:pPr>
    </w:p>
    <w:p w14:paraId="0E7B4C86" w14:textId="77777777" w:rsidR="00274688" w:rsidRPr="00595EEB" w:rsidRDefault="00274688" w:rsidP="00595EEB">
      <w:pPr>
        <w:rPr>
          <w:szCs w:val="22"/>
          <w:lang w:val="hu-HU"/>
        </w:rPr>
      </w:pPr>
    </w:p>
    <w:p w14:paraId="2B3374DE" w14:textId="77777777" w:rsidR="00274688" w:rsidRPr="00595EEB" w:rsidRDefault="00274688" w:rsidP="00595EEB">
      <w:pPr>
        <w:rPr>
          <w:szCs w:val="22"/>
          <w:lang w:val="hu-HU"/>
        </w:rPr>
      </w:pPr>
    </w:p>
    <w:p w14:paraId="7017275C" w14:textId="77777777" w:rsidR="00274688" w:rsidRPr="00595EEB" w:rsidRDefault="00274688" w:rsidP="00595EEB">
      <w:pPr>
        <w:rPr>
          <w:szCs w:val="22"/>
          <w:lang w:val="hu-HU"/>
        </w:rPr>
      </w:pPr>
    </w:p>
    <w:p w14:paraId="434DF5E6" w14:textId="77777777" w:rsidR="00274688" w:rsidRPr="00595EEB" w:rsidRDefault="00274688" w:rsidP="00595EEB">
      <w:pPr>
        <w:rPr>
          <w:szCs w:val="22"/>
          <w:lang w:val="hu-HU"/>
        </w:rPr>
      </w:pPr>
    </w:p>
    <w:p w14:paraId="20DF4D9A" w14:textId="77777777" w:rsidR="00274688" w:rsidRPr="00595EEB" w:rsidRDefault="00274688" w:rsidP="00595EEB">
      <w:pPr>
        <w:rPr>
          <w:szCs w:val="22"/>
          <w:lang w:val="hu-HU"/>
        </w:rPr>
      </w:pPr>
    </w:p>
    <w:p w14:paraId="31B0C6A4" w14:textId="77777777" w:rsidR="00274688" w:rsidRPr="00595EEB" w:rsidRDefault="00274688" w:rsidP="00595EEB">
      <w:pPr>
        <w:rPr>
          <w:szCs w:val="22"/>
          <w:lang w:val="hu-HU"/>
        </w:rPr>
      </w:pPr>
    </w:p>
    <w:p w14:paraId="65C1562C" w14:textId="77777777" w:rsidR="00274688" w:rsidRPr="00595EEB" w:rsidRDefault="00274688" w:rsidP="00595EEB">
      <w:pPr>
        <w:rPr>
          <w:szCs w:val="22"/>
          <w:lang w:val="hu-HU"/>
        </w:rPr>
      </w:pPr>
    </w:p>
    <w:p w14:paraId="4513B299" w14:textId="77777777" w:rsidR="00274688" w:rsidRPr="00595EEB" w:rsidRDefault="00274688" w:rsidP="00595EEB">
      <w:pPr>
        <w:rPr>
          <w:rFonts w:cs="Cordia New"/>
          <w:szCs w:val="28"/>
          <w:lang w:val="hu-HU" w:bidi="th-TH"/>
        </w:rPr>
      </w:pPr>
    </w:p>
    <w:p w14:paraId="49D158AA" w14:textId="77777777" w:rsidR="00595EEB" w:rsidRPr="00595EEB" w:rsidRDefault="00595EEB" w:rsidP="00595EEB">
      <w:pPr>
        <w:rPr>
          <w:rFonts w:cs="Cordia New"/>
          <w:szCs w:val="28"/>
          <w:lang w:val="hu-HU" w:bidi="th-TH"/>
        </w:rPr>
      </w:pPr>
    </w:p>
    <w:p w14:paraId="1FB75E8B" w14:textId="77777777" w:rsidR="00274688" w:rsidRPr="00595EEB" w:rsidRDefault="00274688" w:rsidP="00595EEB">
      <w:pPr>
        <w:rPr>
          <w:szCs w:val="22"/>
          <w:lang w:val="hu-HU"/>
        </w:rPr>
      </w:pPr>
    </w:p>
    <w:p w14:paraId="58B2AE7F" w14:textId="77777777" w:rsidR="00274688" w:rsidRPr="00595EEB" w:rsidRDefault="00274688" w:rsidP="00595EEB">
      <w:pPr>
        <w:rPr>
          <w:szCs w:val="22"/>
          <w:lang w:val="hu-HU"/>
        </w:rPr>
      </w:pPr>
    </w:p>
    <w:p w14:paraId="59DD1A39" w14:textId="77777777" w:rsidR="00274688" w:rsidRPr="00595EEB" w:rsidRDefault="00274688" w:rsidP="00595EEB">
      <w:pPr>
        <w:rPr>
          <w:szCs w:val="22"/>
          <w:lang w:val="hu-HU"/>
        </w:rPr>
      </w:pPr>
    </w:p>
    <w:p w14:paraId="1243DF9E" w14:textId="77777777" w:rsidR="00274688" w:rsidRPr="00595EEB" w:rsidRDefault="00274688" w:rsidP="00595EEB">
      <w:pPr>
        <w:rPr>
          <w:szCs w:val="22"/>
          <w:lang w:val="hu-HU"/>
        </w:rPr>
      </w:pPr>
    </w:p>
    <w:p w14:paraId="50E65AE2" w14:textId="77777777" w:rsidR="00274688" w:rsidRPr="00595EEB" w:rsidRDefault="00274688" w:rsidP="00595EEB">
      <w:pPr>
        <w:rPr>
          <w:szCs w:val="22"/>
          <w:lang w:val="hu-HU"/>
        </w:rPr>
      </w:pPr>
    </w:p>
    <w:p w14:paraId="30396991" w14:textId="77777777" w:rsidR="00274688" w:rsidRPr="00595EEB" w:rsidRDefault="00274688" w:rsidP="00595EEB">
      <w:pPr>
        <w:rPr>
          <w:szCs w:val="22"/>
          <w:lang w:val="hu-HU"/>
        </w:rPr>
      </w:pPr>
    </w:p>
    <w:p w14:paraId="2593B4DF" w14:textId="77777777" w:rsidR="00274688" w:rsidRPr="00595EEB" w:rsidRDefault="00274688" w:rsidP="00595EEB">
      <w:pPr>
        <w:rPr>
          <w:szCs w:val="22"/>
          <w:lang w:val="hu-HU"/>
        </w:rPr>
      </w:pPr>
    </w:p>
    <w:p w14:paraId="2E8E96A5" w14:textId="77777777" w:rsidR="00274688" w:rsidRPr="00595EEB" w:rsidRDefault="00274688" w:rsidP="00595EEB">
      <w:pPr>
        <w:rPr>
          <w:szCs w:val="22"/>
          <w:lang w:val="hu-HU"/>
        </w:rPr>
      </w:pPr>
    </w:p>
    <w:p w14:paraId="2F36044B" w14:textId="77777777" w:rsidR="00274688" w:rsidRPr="00595EEB" w:rsidRDefault="00274688" w:rsidP="00595EEB">
      <w:pPr>
        <w:rPr>
          <w:szCs w:val="22"/>
          <w:lang w:val="hu-HU"/>
        </w:rPr>
      </w:pPr>
    </w:p>
    <w:p w14:paraId="464F8E9B" w14:textId="77777777" w:rsidR="00274688" w:rsidRPr="00595EEB" w:rsidRDefault="00274688" w:rsidP="00595EEB">
      <w:pPr>
        <w:rPr>
          <w:szCs w:val="22"/>
          <w:lang w:val="hu-HU"/>
        </w:rPr>
      </w:pPr>
    </w:p>
    <w:p w14:paraId="751EB695" w14:textId="77777777" w:rsidR="00274688" w:rsidRPr="00595EEB" w:rsidRDefault="00274688" w:rsidP="00595EEB">
      <w:pPr>
        <w:rPr>
          <w:szCs w:val="22"/>
          <w:lang w:val="hu-HU"/>
        </w:rPr>
      </w:pPr>
    </w:p>
    <w:p w14:paraId="364F7002" w14:textId="77777777" w:rsidR="00274688" w:rsidRPr="00595EEB" w:rsidRDefault="00274688" w:rsidP="00595EEB">
      <w:pPr>
        <w:rPr>
          <w:szCs w:val="22"/>
          <w:lang w:val="hu-HU"/>
        </w:rPr>
      </w:pPr>
    </w:p>
    <w:p w14:paraId="6AFFFCF7" w14:textId="7D189575" w:rsidR="00401B07" w:rsidRPr="00595EEB" w:rsidRDefault="00401B07" w:rsidP="00595EEB">
      <w:pPr>
        <w:pStyle w:val="TitleA"/>
        <w:rPr>
          <w:rFonts w:ascii="Times New Roman" w:hAnsi="Times New Roman" w:cs="Times New Roman"/>
        </w:rPr>
      </w:pPr>
      <w:r w:rsidRPr="00595EEB">
        <w:rPr>
          <w:rFonts w:ascii="Times New Roman" w:hAnsi="Times New Roman" w:cs="Times New Roman"/>
          <w:lang w:val="en-GB"/>
        </w:rPr>
        <w:t>A. C</w:t>
      </w:r>
      <w:r w:rsidR="009F7FAE" w:rsidRPr="00595EEB">
        <w:rPr>
          <w:rFonts w:ascii="Times New Roman" w:hAnsi="Times New Roman" w:cs="Times New Roman"/>
          <w:lang w:val="en-GB"/>
        </w:rPr>
        <w:t>Í</w:t>
      </w:r>
      <w:r w:rsidRPr="00595EEB">
        <w:rPr>
          <w:rFonts w:ascii="Times New Roman" w:hAnsi="Times New Roman" w:cs="Times New Roman"/>
          <w:lang w:val="en-GB"/>
        </w:rPr>
        <w:t>MKESZ</w:t>
      </w:r>
      <w:r w:rsidR="009F7FAE" w:rsidRPr="00595EEB">
        <w:rPr>
          <w:rFonts w:ascii="Times New Roman" w:hAnsi="Times New Roman" w:cs="Times New Roman"/>
          <w:lang w:val="hu-HU"/>
        </w:rPr>
        <w:t>Ő</w:t>
      </w:r>
      <w:r w:rsidRPr="00595EEB">
        <w:rPr>
          <w:rFonts w:ascii="Times New Roman" w:hAnsi="Times New Roman" w:cs="Times New Roman"/>
          <w:lang w:val="en-GB"/>
        </w:rPr>
        <w:t>VEG</w:t>
      </w:r>
    </w:p>
    <w:p w14:paraId="15C6A116" w14:textId="6A421C85" w:rsidR="0085415E" w:rsidRPr="00595EEB" w:rsidRDefault="0085415E" w:rsidP="00595EEB">
      <w:pPr>
        <w:pStyle w:val="TitleA"/>
        <w:rPr>
          <w:rFonts w:ascii="Times New Roman" w:hAnsi="Times New Roman" w:cs="Times New Roman"/>
        </w:rPr>
      </w:pPr>
    </w:p>
    <w:p w14:paraId="3D824001" w14:textId="77777777" w:rsidR="00274688" w:rsidRPr="00595EEB" w:rsidRDefault="00274688" w:rsidP="00595EEB">
      <w:pPr>
        <w:rPr>
          <w:szCs w:val="22"/>
          <w:lang w:val="hu-HU"/>
        </w:rPr>
      </w:pPr>
    </w:p>
    <w:p w14:paraId="48DE28F9" w14:textId="77777777" w:rsidR="00274688" w:rsidRPr="00595EEB" w:rsidRDefault="00274688" w:rsidP="00595EEB">
      <w:pPr>
        <w:rPr>
          <w:szCs w:val="22"/>
          <w:lang w:val="hu-HU"/>
        </w:rPr>
      </w:pPr>
    </w:p>
    <w:p w14:paraId="0DD6C4A8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br w:type="page"/>
      </w:r>
    </w:p>
    <w:p w14:paraId="03431F9A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A KÜLSŐ CSOMAGOLÁSON FELTÜNTETENDŐ ADATOK</w:t>
      </w:r>
    </w:p>
    <w:p w14:paraId="411FFDC2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</w:p>
    <w:p w14:paraId="0356D8C5" w14:textId="48147017" w:rsidR="00274688" w:rsidRPr="00595EEB" w:rsidRDefault="00F9233E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 xml:space="preserve">BUBORÉKCSOMAGOLÁS </w:t>
      </w:r>
      <w:r w:rsidR="00274688" w:rsidRPr="00595EEB">
        <w:rPr>
          <w:b/>
          <w:szCs w:val="22"/>
          <w:lang w:val="hu-HU"/>
        </w:rPr>
        <w:t>DOBOZ</w:t>
      </w:r>
      <w:r w:rsidRPr="00595EEB">
        <w:rPr>
          <w:b/>
          <w:szCs w:val="22"/>
          <w:lang w:val="hu-HU"/>
        </w:rPr>
        <w:t>A</w:t>
      </w:r>
    </w:p>
    <w:p w14:paraId="35C6A727" w14:textId="77777777" w:rsidR="00274688" w:rsidRPr="00595EEB" w:rsidRDefault="00274688" w:rsidP="00595EEB">
      <w:pPr>
        <w:rPr>
          <w:szCs w:val="22"/>
          <w:lang w:val="hu-HU"/>
        </w:rPr>
      </w:pPr>
    </w:p>
    <w:p w14:paraId="210755BE" w14:textId="77777777" w:rsidR="00274688" w:rsidRPr="00595EEB" w:rsidRDefault="00274688" w:rsidP="00595EEB">
      <w:pPr>
        <w:rPr>
          <w:szCs w:val="22"/>
          <w:lang w:val="hu-HU"/>
        </w:rPr>
      </w:pPr>
    </w:p>
    <w:p w14:paraId="317113F2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1.</w:t>
      </w:r>
      <w:r w:rsidRPr="00595EEB">
        <w:rPr>
          <w:b/>
          <w:szCs w:val="22"/>
          <w:lang w:val="hu-HU"/>
        </w:rPr>
        <w:tab/>
        <w:t>A GYÓGYSZER NEVE</w:t>
      </w:r>
    </w:p>
    <w:p w14:paraId="5A16EE0C" w14:textId="77777777" w:rsidR="00274688" w:rsidRPr="00595EEB" w:rsidRDefault="00274688" w:rsidP="00595EEB">
      <w:pPr>
        <w:rPr>
          <w:szCs w:val="22"/>
          <w:lang w:val="hu-HU"/>
        </w:rPr>
      </w:pPr>
    </w:p>
    <w:p w14:paraId="3CB738F9" w14:textId="6335942B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Dimethyl fumarate Mylan 120 mg gyomornedv</w:t>
      </w:r>
      <w:r w:rsidR="007B263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ellenálló </w:t>
      </w:r>
      <w:r w:rsidR="00F9233E" w:rsidRPr="00595EEB">
        <w:rPr>
          <w:szCs w:val="22"/>
          <w:lang w:val="hu-HU"/>
        </w:rPr>
        <w:t xml:space="preserve">kemény </w:t>
      </w:r>
      <w:r w:rsidRPr="00595EEB">
        <w:rPr>
          <w:szCs w:val="22"/>
          <w:lang w:val="hu-HU"/>
        </w:rPr>
        <w:t>kapszula</w:t>
      </w:r>
    </w:p>
    <w:p w14:paraId="5C117089" w14:textId="2E280483" w:rsidR="00274688" w:rsidRPr="00595EEB" w:rsidRDefault="007B263C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d</w:t>
      </w:r>
      <w:r w:rsidR="00274688" w:rsidRPr="00595EEB">
        <w:rPr>
          <w:szCs w:val="22"/>
          <w:lang w:val="hu-HU"/>
        </w:rPr>
        <w:t>imetil</w:t>
      </w:r>
      <w:r w:rsidRPr="00595EEB">
        <w:rPr>
          <w:szCs w:val="22"/>
          <w:lang w:val="hu-HU"/>
        </w:rPr>
        <w:t>-</w:t>
      </w:r>
      <w:r w:rsidR="00274688" w:rsidRPr="00595EEB">
        <w:rPr>
          <w:szCs w:val="22"/>
          <w:lang w:val="hu-HU"/>
        </w:rPr>
        <w:t>fumarát</w:t>
      </w:r>
    </w:p>
    <w:p w14:paraId="24172DEF" w14:textId="77777777" w:rsidR="00274688" w:rsidRPr="00595EEB" w:rsidRDefault="00274688" w:rsidP="00595EEB">
      <w:pPr>
        <w:rPr>
          <w:szCs w:val="22"/>
          <w:lang w:val="hu-HU"/>
        </w:rPr>
      </w:pPr>
    </w:p>
    <w:p w14:paraId="2849EE76" w14:textId="77777777" w:rsidR="00274688" w:rsidRPr="00595EEB" w:rsidRDefault="00274688" w:rsidP="00595EEB">
      <w:pPr>
        <w:rPr>
          <w:szCs w:val="22"/>
          <w:lang w:val="hu-HU"/>
        </w:rPr>
      </w:pPr>
    </w:p>
    <w:p w14:paraId="374DE708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2.</w:t>
      </w:r>
      <w:r w:rsidRPr="00595EEB">
        <w:rPr>
          <w:b/>
          <w:szCs w:val="22"/>
          <w:lang w:val="hu-HU"/>
        </w:rPr>
        <w:tab/>
        <w:t>HATÓANYAG(OK) MEGNEVEZÉSE</w:t>
      </w:r>
    </w:p>
    <w:p w14:paraId="42A4E04B" w14:textId="77777777" w:rsidR="00274688" w:rsidRPr="00595EEB" w:rsidRDefault="00274688" w:rsidP="00595EEB">
      <w:pPr>
        <w:rPr>
          <w:szCs w:val="22"/>
          <w:lang w:val="hu-HU"/>
        </w:rPr>
      </w:pPr>
    </w:p>
    <w:p w14:paraId="4A3D748A" w14:textId="5041E636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120 mg dimetil</w:t>
      </w:r>
      <w:r w:rsidR="007B263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fumarátot tartalmaz kapszulánként.</w:t>
      </w:r>
    </w:p>
    <w:p w14:paraId="32AC9D10" w14:textId="77777777" w:rsidR="00274688" w:rsidRPr="00595EEB" w:rsidRDefault="00274688" w:rsidP="00595EEB">
      <w:pPr>
        <w:rPr>
          <w:szCs w:val="22"/>
          <w:lang w:val="hu-HU"/>
        </w:rPr>
      </w:pPr>
    </w:p>
    <w:p w14:paraId="23123ADE" w14:textId="77777777" w:rsidR="00274688" w:rsidRPr="00595EEB" w:rsidRDefault="00274688" w:rsidP="00595EEB">
      <w:pPr>
        <w:rPr>
          <w:szCs w:val="22"/>
          <w:lang w:val="hu-HU"/>
        </w:rPr>
      </w:pPr>
    </w:p>
    <w:p w14:paraId="0D691824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3.</w:t>
      </w:r>
      <w:r w:rsidRPr="00595EEB">
        <w:rPr>
          <w:b/>
          <w:szCs w:val="22"/>
          <w:lang w:val="hu-HU"/>
        </w:rPr>
        <w:tab/>
        <w:t>SEGÉDANYAGOK FELSOROLÁSA</w:t>
      </w:r>
    </w:p>
    <w:p w14:paraId="13CFC71E" w14:textId="77777777" w:rsidR="00274688" w:rsidRPr="00595EEB" w:rsidRDefault="00274688" w:rsidP="00595EEB">
      <w:pPr>
        <w:rPr>
          <w:szCs w:val="22"/>
          <w:lang w:val="hu-HU"/>
        </w:rPr>
      </w:pPr>
    </w:p>
    <w:p w14:paraId="2516798E" w14:textId="77777777" w:rsidR="00274688" w:rsidRPr="00595EEB" w:rsidRDefault="00274688" w:rsidP="00595EEB">
      <w:pPr>
        <w:rPr>
          <w:szCs w:val="22"/>
          <w:lang w:val="hu-HU"/>
        </w:rPr>
      </w:pPr>
    </w:p>
    <w:p w14:paraId="6A420424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</w:t>
      </w:r>
      <w:r w:rsidRPr="00595EEB">
        <w:rPr>
          <w:b/>
          <w:szCs w:val="22"/>
          <w:lang w:val="hu-HU"/>
        </w:rPr>
        <w:tab/>
        <w:t>GYÓGYSZERFORMA ÉS TARTALOM</w:t>
      </w:r>
    </w:p>
    <w:p w14:paraId="01A5C4D4" w14:textId="77777777" w:rsidR="00274688" w:rsidRPr="00595EEB" w:rsidRDefault="00274688" w:rsidP="00595EEB">
      <w:pPr>
        <w:rPr>
          <w:szCs w:val="22"/>
          <w:lang w:val="hu-HU"/>
        </w:rPr>
      </w:pPr>
    </w:p>
    <w:p w14:paraId="4F7CB422" w14:textId="06802B23" w:rsidR="00274688" w:rsidRPr="00595EEB" w:rsidRDefault="00274688" w:rsidP="00595EEB">
      <w:pPr>
        <w:rPr>
          <w:rFonts w:eastAsia="Times New Roman"/>
          <w:szCs w:val="22"/>
          <w:highlight w:val="lightGray"/>
          <w:lang w:val="hu-HU" w:eastAsia="en-US"/>
        </w:rPr>
      </w:pPr>
      <w:r w:rsidRPr="00595EEB">
        <w:rPr>
          <w:rFonts w:eastAsia="Times New Roman"/>
          <w:szCs w:val="22"/>
          <w:highlight w:val="lightGray"/>
          <w:lang w:val="hu-HU" w:eastAsia="en-US"/>
        </w:rPr>
        <w:t xml:space="preserve">Gyomornedv-ellenálló </w:t>
      </w:r>
      <w:r w:rsidR="00F9233E" w:rsidRPr="00595EEB">
        <w:rPr>
          <w:rFonts w:eastAsia="Times New Roman"/>
          <w:szCs w:val="22"/>
          <w:highlight w:val="lightGray"/>
          <w:lang w:val="hu-HU" w:eastAsia="en-US"/>
        </w:rPr>
        <w:t xml:space="preserve">kemény </w:t>
      </w:r>
      <w:r w:rsidRPr="00595EEB">
        <w:rPr>
          <w:rFonts w:eastAsia="Times New Roman"/>
          <w:szCs w:val="22"/>
          <w:highlight w:val="lightGray"/>
          <w:lang w:val="hu-HU" w:eastAsia="en-US"/>
        </w:rPr>
        <w:t>kapszula</w:t>
      </w:r>
    </w:p>
    <w:p w14:paraId="7E176240" w14:textId="77777777" w:rsidR="00274688" w:rsidRPr="00595EEB" w:rsidRDefault="00274688" w:rsidP="00595EEB">
      <w:pPr>
        <w:rPr>
          <w:szCs w:val="22"/>
          <w:lang w:val="hu-HU"/>
        </w:rPr>
      </w:pPr>
    </w:p>
    <w:p w14:paraId="62213E1D" w14:textId="50E2660E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14 db gyomornedv</w:t>
      </w:r>
      <w:r w:rsidR="007B263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ellenálló </w:t>
      </w:r>
      <w:r w:rsidR="001D79F9">
        <w:rPr>
          <w:szCs w:val="22"/>
          <w:lang w:val="hu-HU"/>
        </w:rPr>
        <w:t xml:space="preserve">kemény </w:t>
      </w:r>
      <w:r w:rsidRPr="00595EEB">
        <w:rPr>
          <w:szCs w:val="22"/>
          <w:lang w:val="hu-HU"/>
        </w:rPr>
        <w:t>kapszula</w:t>
      </w:r>
    </w:p>
    <w:p w14:paraId="3058CAF5" w14:textId="148576B0" w:rsidR="00274688" w:rsidRPr="00595EEB" w:rsidRDefault="00274688" w:rsidP="00595EEB">
      <w:pPr>
        <w:rPr>
          <w:rFonts w:eastAsia="Times New Roman"/>
          <w:szCs w:val="22"/>
          <w:highlight w:val="lightGray"/>
          <w:lang w:val="hu-HU" w:eastAsia="en-US"/>
        </w:rPr>
      </w:pPr>
      <w:r w:rsidRPr="00595EEB">
        <w:rPr>
          <w:rFonts w:eastAsia="Times New Roman"/>
          <w:szCs w:val="22"/>
          <w:highlight w:val="lightGray"/>
          <w:lang w:val="hu-HU" w:eastAsia="en-US"/>
        </w:rPr>
        <w:t>14</w:t>
      </w:r>
      <w:r w:rsidRPr="00595EEB">
        <w:rPr>
          <w:noProof/>
          <w:szCs w:val="22"/>
          <w:highlight w:val="lightGray"/>
          <w:lang w:val="hu-HU"/>
        </w:rPr>
        <w:t> × </w:t>
      </w:r>
      <w:r w:rsidRPr="00595EEB">
        <w:rPr>
          <w:rFonts w:eastAsia="Times New Roman"/>
          <w:szCs w:val="22"/>
          <w:highlight w:val="lightGray"/>
          <w:lang w:val="hu-HU" w:eastAsia="en-US"/>
        </w:rPr>
        <w:t xml:space="preserve">1 db gyomornedv-ellenálló </w:t>
      </w:r>
      <w:r w:rsidR="001D79F9">
        <w:rPr>
          <w:rFonts w:eastAsia="Times New Roman"/>
          <w:szCs w:val="22"/>
          <w:highlight w:val="lightGray"/>
          <w:lang w:val="hu-HU" w:eastAsia="en-US"/>
        </w:rPr>
        <w:t xml:space="preserve">kemény </w:t>
      </w:r>
      <w:r w:rsidRPr="00595EEB">
        <w:rPr>
          <w:rFonts w:eastAsia="Times New Roman"/>
          <w:szCs w:val="22"/>
          <w:highlight w:val="lightGray"/>
          <w:lang w:val="hu-HU" w:eastAsia="en-US"/>
        </w:rPr>
        <w:t>kapszula</w:t>
      </w:r>
    </w:p>
    <w:p w14:paraId="596EEC79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0F72C523" w14:textId="77777777" w:rsidR="00274688" w:rsidRPr="00595EEB" w:rsidRDefault="00274688" w:rsidP="00595EEB">
      <w:pPr>
        <w:rPr>
          <w:szCs w:val="22"/>
          <w:lang w:val="hu-HU"/>
        </w:rPr>
      </w:pPr>
    </w:p>
    <w:p w14:paraId="410187C3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5.</w:t>
      </w:r>
      <w:r w:rsidRPr="00595EEB">
        <w:rPr>
          <w:b/>
          <w:szCs w:val="22"/>
          <w:lang w:val="hu-HU"/>
        </w:rPr>
        <w:tab/>
        <w:t>AZ ALKALMAZÁSSAL KAPCSOLATOS TUDNIVALÓK ÉS AZ ALKALMAZÁS MÓDJA(I)</w:t>
      </w:r>
    </w:p>
    <w:p w14:paraId="72C21895" w14:textId="77777777" w:rsidR="00274688" w:rsidRPr="00595EEB" w:rsidRDefault="00274688" w:rsidP="00595EEB">
      <w:pPr>
        <w:rPr>
          <w:szCs w:val="22"/>
          <w:lang w:val="hu-HU"/>
        </w:rPr>
      </w:pPr>
    </w:p>
    <w:p w14:paraId="1B35F6AE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Szájon át történő alkalmazásra.</w:t>
      </w:r>
    </w:p>
    <w:p w14:paraId="00453014" w14:textId="4FA35718" w:rsidR="00274688" w:rsidRPr="00595EEB" w:rsidRDefault="00B36C45" w:rsidP="00595EEB">
      <w:pPr>
        <w:suppressLineNumbers/>
        <w:rPr>
          <w:szCs w:val="22"/>
          <w:lang w:val="hu-HU"/>
        </w:rPr>
      </w:pPr>
      <w:r>
        <w:rPr>
          <w:szCs w:val="22"/>
          <w:lang w:val="hu-HU"/>
        </w:rPr>
        <w:t xml:space="preserve">Alkalmazás </w:t>
      </w:r>
      <w:r w:rsidR="00274688" w:rsidRPr="00595EEB">
        <w:rPr>
          <w:szCs w:val="22"/>
          <w:lang w:val="hu-HU"/>
        </w:rPr>
        <w:t>előtt olvassa el a mellékelt betegtájékoztatót!</w:t>
      </w:r>
    </w:p>
    <w:p w14:paraId="795231F3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61532A71" w14:textId="77777777" w:rsidR="00274688" w:rsidRPr="00595EEB" w:rsidRDefault="00274688" w:rsidP="00595EEB">
      <w:pPr>
        <w:rPr>
          <w:szCs w:val="22"/>
          <w:lang w:val="hu-HU"/>
        </w:rPr>
      </w:pPr>
    </w:p>
    <w:p w14:paraId="4E902052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6.</w:t>
      </w:r>
      <w:r w:rsidRPr="00595EEB">
        <w:rPr>
          <w:b/>
          <w:szCs w:val="22"/>
          <w:lang w:val="hu-HU"/>
        </w:rPr>
        <w:tab/>
        <w:t>KÜLÖN FIGYELMEZTETÉS, MELY SZERINT A GYÓGYSZERT GYERMEKEKTŐL ELZÁRVA KELL TARTANI</w:t>
      </w:r>
    </w:p>
    <w:p w14:paraId="0A34B984" w14:textId="77777777" w:rsidR="00274688" w:rsidRPr="00595EEB" w:rsidRDefault="00274688" w:rsidP="00595EEB">
      <w:pPr>
        <w:rPr>
          <w:szCs w:val="22"/>
          <w:lang w:val="hu-HU"/>
        </w:rPr>
      </w:pPr>
    </w:p>
    <w:p w14:paraId="23BDBA9F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gyógyszer gyermekektől elzárva tartandó!</w:t>
      </w:r>
    </w:p>
    <w:p w14:paraId="40AD2C0B" w14:textId="77777777" w:rsidR="00274688" w:rsidRPr="00595EEB" w:rsidRDefault="00274688" w:rsidP="00595EEB">
      <w:pPr>
        <w:rPr>
          <w:szCs w:val="22"/>
          <w:lang w:val="hu-HU"/>
        </w:rPr>
      </w:pPr>
    </w:p>
    <w:p w14:paraId="4E7F8A5F" w14:textId="77777777" w:rsidR="00274688" w:rsidRPr="00595EEB" w:rsidRDefault="00274688" w:rsidP="00595EEB">
      <w:pPr>
        <w:rPr>
          <w:szCs w:val="22"/>
          <w:lang w:val="hu-HU"/>
        </w:rPr>
      </w:pPr>
    </w:p>
    <w:p w14:paraId="0DEC3954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7.</w:t>
      </w:r>
      <w:r w:rsidRPr="00595EEB">
        <w:rPr>
          <w:b/>
          <w:szCs w:val="22"/>
          <w:lang w:val="hu-HU"/>
        </w:rPr>
        <w:tab/>
        <w:t>TOVÁBBI FIGYELMEZTETÉS(EK), AMENNYIBEN SZÜKSÉGES</w:t>
      </w:r>
    </w:p>
    <w:p w14:paraId="3A6004B0" w14:textId="77777777" w:rsidR="00274688" w:rsidRPr="00595EEB" w:rsidRDefault="00274688" w:rsidP="00595EEB">
      <w:pPr>
        <w:rPr>
          <w:szCs w:val="22"/>
          <w:lang w:val="hu-HU"/>
        </w:rPr>
      </w:pPr>
    </w:p>
    <w:p w14:paraId="10A09E1F" w14:textId="77777777" w:rsidR="00274688" w:rsidRPr="00595EEB" w:rsidRDefault="00274688" w:rsidP="00595EEB">
      <w:pPr>
        <w:rPr>
          <w:szCs w:val="22"/>
          <w:lang w:val="hu-HU"/>
        </w:rPr>
      </w:pPr>
    </w:p>
    <w:p w14:paraId="7CDEB7FE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8.</w:t>
      </w:r>
      <w:r w:rsidRPr="00595EEB">
        <w:rPr>
          <w:b/>
          <w:szCs w:val="22"/>
          <w:lang w:val="hu-HU"/>
        </w:rPr>
        <w:tab/>
        <w:t>LEJÁRATI IDŐ</w:t>
      </w:r>
    </w:p>
    <w:p w14:paraId="074575FA" w14:textId="77777777" w:rsidR="00274688" w:rsidRPr="00595EEB" w:rsidRDefault="00274688" w:rsidP="00595EEB">
      <w:pPr>
        <w:rPr>
          <w:szCs w:val="22"/>
          <w:lang w:val="hu-HU"/>
        </w:rPr>
      </w:pPr>
    </w:p>
    <w:p w14:paraId="0ECB9E1D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EXP</w:t>
      </w:r>
    </w:p>
    <w:p w14:paraId="347D6B0B" w14:textId="77777777" w:rsidR="00274688" w:rsidRPr="00595EEB" w:rsidRDefault="00274688" w:rsidP="00595EEB">
      <w:pPr>
        <w:rPr>
          <w:szCs w:val="22"/>
          <w:lang w:val="hu-HU"/>
        </w:rPr>
      </w:pPr>
    </w:p>
    <w:p w14:paraId="4A805ACA" w14:textId="77777777" w:rsidR="00274688" w:rsidRPr="00595EEB" w:rsidRDefault="00274688" w:rsidP="00595EEB">
      <w:pPr>
        <w:rPr>
          <w:szCs w:val="22"/>
          <w:lang w:val="hu-HU"/>
        </w:rPr>
      </w:pPr>
    </w:p>
    <w:p w14:paraId="3927D066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9.</w:t>
      </w:r>
      <w:r w:rsidRPr="00595EEB">
        <w:rPr>
          <w:b/>
          <w:szCs w:val="22"/>
          <w:lang w:val="hu-HU"/>
        </w:rPr>
        <w:tab/>
        <w:t>KÜLÖNLEGES TÁROLÁSI ELŐÍRÁSOK</w:t>
      </w:r>
    </w:p>
    <w:p w14:paraId="4772AACD" w14:textId="77777777" w:rsidR="00274688" w:rsidRPr="00595EEB" w:rsidRDefault="00274688" w:rsidP="00595EEB">
      <w:pPr>
        <w:rPr>
          <w:szCs w:val="22"/>
          <w:lang w:val="hu-HU"/>
        </w:rPr>
      </w:pPr>
    </w:p>
    <w:p w14:paraId="150F5AD5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Legfeljebb 30 °C-on tárolandó.</w:t>
      </w:r>
    </w:p>
    <w:p w14:paraId="091C677D" w14:textId="77777777" w:rsidR="00274688" w:rsidRPr="00595EEB" w:rsidRDefault="00274688" w:rsidP="00595EEB">
      <w:pPr>
        <w:rPr>
          <w:szCs w:val="22"/>
          <w:lang w:val="hu-HU"/>
        </w:rPr>
      </w:pPr>
    </w:p>
    <w:p w14:paraId="21BACC2D" w14:textId="77777777" w:rsidR="00274688" w:rsidRPr="00595EEB" w:rsidRDefault="00274688" w:rsidP="00595EEB">
      <w:pPr>
        <w:rPr>
          <w:szCs w:val="22"/>
          <w:lang w:val="hu-HU"/>
        </w:rPr>
      </w:pPr>
    </w:p>
    <w:p w14:paraId="1637A2CE" w14:textId="77777777" w:rsidR="00274688" w:rsidRPr="00595EEB" w:rsidRDefault="00274688" w:rsidP="00595EEB">
      <w:pPr>
        <w:keepNext/>
        <w:keepLines/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10.</w:t>
      </w:r>
      <w:r w:rsidRPr="00595EEB">
        <w:rPr>
          <w:b/>
          <w:szCs w:val="22"/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6F6D851C" w14:textId="77777777" w:rsidR="00274688" w:rsidRPr="00595EEB" w:rsidRDefault="00274688" w:rsidP="00595EEB">
      <w:pPr>
        <w:keepNext/>
        <w:keepLines/>
        <w:rPr>
          <w:szCs w:val="22"/>
          <w:lang w:val="hu-HU"/>
        </w:rPr>
      </w:pPr>
    </w:p>
    <w:p w14:paraId="57987FED" w14:textId="77777777" w:rsidR="00274688" w:rsidRPr="00595EEB" w:rsidRDefault="00274688" w:rsidP="00595EEB">
      <w:pPr>
        <w:keepNext/>
        <w:keepLines/>
        <w:rPr>
          <w:szCs w:val="22"/>
          <w:lang w:val="hu-HU"/>
        </w:rPr>
      </w:pPr>
    </w:p>
    <w:p w14:paraId="10709193" w14:textId="77777777" w:rsidR="00274688" w:rsidRPr="00595EEB" w:rsidRDefault="00274688" w:rsidP="00595EEB">
      <w:pPr>
        <w:keepNext/>
        <w:keepLines/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11.</w:t>
      </w:r>
      <w:r w:rsidRPr="00595EEB">
        <w:rPr>
          <w:b/>
          <w:szCs w:val="22"/>
          <w:lang w:val="hu-HU"/>
        </w:rPr>
        <w:tab/>
        <w:t>A FORGALOMBA HOZATALI ENGEDÉLY JOGOSULTJÁNAK NEVE ÉS CÍME</w:t>
      </w:r>
    </w:p>
    <w:p w14:paraId="498D6C26" w14:textId="77777777" w:rsidR="00274688" w:rsidRPr="00595EEB" w:rsidRDefault="00274688" w:rsidP="00595EEB">
      <w:pPr>
        <w:keepNext/>
        <w:keepLines/>
        <w:rPr>
          <w:szCs w:val="22"/>
          <w:lang w:val="hu-HU"/>
        </w:rPr>
      </w:pPr>
    </w:p>
    <w:p w14:paraId="27DD7DD8" w14:textId="77777777" w:rsidR="008757D0" w:rsidRPr="008757D0" w:rsidRDefault="008757D0" w:rsidP="008757D0">
      <w:pPr>
        <w:keepNext/>
        <w:keepLines/>
        <w:rPr>
          <w:noProof/>
          <w:szCs w:val="22"/>
          <w:lang w:val="en-US"/>
        </w:rPr>
      </w:pPr>
      <w:r w:rsidRPr="008757D0">
        <w:rPr>
          <w:noProof/>
          <w:szCs w:val="22"/>
          <w:lang w:val="en-US"/>
        </w:rPr>
        <w:t>Mylan Pharmaceuticals Limited</w:t>
      </w:r>
    </w:p>
    <w:p w14:paraId="77319E9B" w14:textId="77777777" w:rsidR="008757D0" w:rsidRPr="008757D0" w:rsidRDefault="008757D0" w:rsidP="008757D0">
      <w:pPr>
        <w:keepNext/>
        <w:keepLines/>
        <w:rPr>
          <w:noProof/>
          <w:szCs w:val="22"/>
          <w:lang w:val="en-US"/>
        </w:rPr>
      </w:pPr>
      <w:r w:rsidRPr="008757D0">
        <w:rPr>
          <w:noProof/>
          <w:szCs w:val="22"/>
          <w:lang w:val="en-US"/>
        </w:rPr>
        <w:t>Damastown Industrial Park</w:t>
      </w:r>
    </w:p>
    <w:p w14:paraId="459EAA07" w14:textId="77777777" w:rsidR="008757D0" w:rsidRPr="008757D0" w:rsidRDefault="008757D0" w:rsidP="008757D0">
      <w:pPr>
        <w:keepNext/>
        <w:keepLines/>
        <w:rPr>
          <w:noProof/>
          <w:szCs w:val="22"/>
          <w:lang w:val="en-US"/>
        </w:rPr>
      </w:pPr>
      <w:r w:rsidRPr="008757D0">
        <w:rPr>
          <w:noProof/>
          <w:szCs w:val="22"/>
          <w:lang w:val="en-US"/>
        </w:rPr>
        <w:t>Mulhuddart</w:t>
      </w:r>
    </w:p>
    <w:p w14:paraId="72EDA2FC" w14:textId="77777777" w:rsidR="008757D0" w:rsidRPr="008757D0" w:rsidRDefault="008757D0" w:rsidP="008757D0">
      <w:pPr>
        <w:keepNext/>
        <w:keepLines/>
        <w:rPr>
          <w:noProof/>
          <w:szCs w:val="22"/>
          <w:lang w:val="en-US"/>
        </w:rPr>
      </w:pPr>
      <w:r w:rsidRPr="008757D0">
        <w:rPr>
          <w:noProof/>
          <w:szCs w:val="22"/>
          <w:lang w:val="en-US"/>
        </w:rPr>
        <w:t>Dublin 15</w:t>
      </w:r>
    </w:p>
    <w:p w14:paraId="21929296" w14:textId="77777777" w:rsidR="008757D0" w:rsidRPr="008757D0" w:rsidRDefault="008757D0" w:rsidP="008757D0">
      <w:pPr>
        <w:keepNext/>
        <w:keepLines/>
        <w:rPr>
          <w:noProof/>
          <w:szCs w:val="22"/>
          <w:lang w:val="en-US"/>
        </w:rPr>
      </w:pPr>
      <w:r w:rsidRPr="008757D0">
        <w:rPr>
          <w:noProof/>
          <w:szCs w:val="22"/>
          <w:lang w:val="en-US"/>
        </w:rPr>
        <w:t>DUBLIN</w:t>
      </w:r>
    </w:p>
    <w:p w14:paraId="284421D8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noProof/>
          <w:szCs w:val="22"/>
          <w:lang w:val="hu-HU"/>
        </w:rPr>
        <w:t>Írország</w:t>
      </w:r>
    </w:p>
    <w:p w14:paraId="58D32FE9" w14:textId="77777777" w:rsidR="00274688" w:rsidRPr="00595EEB" w:rsidRDefault="00274688" w:rsidP="00595EEB">
      <w:pPr>
        <w:rPr>
          <w:szCs w:val="22"/>
          <w:lang w:val="hu-HU"/>
        </w:rPr>
      </w:pPr>
    </w:p>
    <w:p w14:paraId="38E1F2AF" w14:textId="77777777" w:rsidR="00274688" w:rsidRPr="00595EEB" w:rsidRDefault="00274688" w:rsidP="00595EEB">
      <w:pPr>
        <w:rPr>
          <w:szCs w:val="22"/>
          <w:lang w:val="hu-HU"/>
        </w:rPr>
      </w:pPr>
    </w:p>
    <w:p w14:paraId="4F27F2C6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12.</w:t>
      </w:r>
      <w:r w:rsidRPr="00595EEB">
        <w:rPr>
          <w:b/>
          <w:szCs w:val="22"/>
          <w:lang w:val="hu-HU"/>
        </w:rPr>
        <w:tab/>
        <w:t>A FORGALOMBA HOZATALI ENGEDÉLY SZÁMA(I)</w:t>
      </w:r>
    </w:p>
    <w:p w14:paraId="4A996F8B" w14:textId="77777777" w:rsidR="00274688" w:rsidRPr="00595EEB" w:rsidRDefault="00274688" w:rsidP="00595EEB">
      <w:pPr>
        <w:rPr>
          <w:szCs w:val="22"/>
          <w:lang w:val="hu-HU"/>
        </w:rPr>
      </w:pPr>
    </w:p>
    <w:p w14:paraId="6B8851B2" w14:textId="77777777" w:rsidR="00907BE8" w:rsidRPr="00DB1C62" w:rsidRDefault="00907BE8" w:rsidP="00595EEB">
      <w:pPr>
        <w:rPr>
          <w:szCs w:val="22"/>
          <w:lang w:val="de-DE"/>
          <w:rPrChange w:id="13" w:author="Anonymous Viatris" w:date="2026-04-18T22:07:00Z" w16du:dateUtc="2026-04-18T16:37:00Z">
            <w:rPr>
              <w:szCs w:val="22"/>
            </w:rPr>
          </w:rPrChange>
        </w:rPr>
      </w:pPr>
      <w:r w:rsidRPr="00DB1C62">
        <w:rPr>
          <w:szCs w:val="22"/>
          <w:lang w:val="de-DE"/>
          <w:rPrChange w:id="14" w:author="Anonymous Viatris" w:date="2026-04-18T22:07:00Z" w16du:dateUtc="2026-04-18T16:37:00Z">
            <w:rPr>
              <w:szCs w:val="22"/>
            </w:rPr>
          </w:rPrChange>
        </w:rPr>
        <w:t>EU/1/24/1814/001</w:t>
      </w:r>
    </w:p>
    <w:p w14:paraId="67B2FD04" w14:textId="77777777" w:rsidR="00907BE8" w:rsidRPr="00DB1C62" w:rsidRDefault="00907BE8" w:rsidP="00595EEB">
      <w:pPr>
        <w:rPr>
          <w:szCs w:val="22"/>
          <w:lang w:val="de-DE"/>
          <w:rPrChange w:id="15" w:author="Anonymous Viatris" w:date="2026-04-18T22:07:00Z" w16du:dateUtc="2026-04-18T16:37:00Z">
            <w:rPr>
              <w:szCs w:val="22"/>
            </w:rPr>
          </w:rPrChange>
        </w:rPr>
      </w:pPr>
      <w:r w:rsidRPr="00DB1C62">
        <w:rPr>
          <w:szCs w:val="22"/>
          <w:highlight w:val="lightGray"/>
          <w:lang w:val="de-DE"/>
          <w:rPrChange w:id="16" w:author="Anonymous Viatris" w:date="2026-04-18T22:07:00Z" w16du:dateUtc="2026-04-18T16:37:00Z">
            <w:rPr>
              <w:szCs w:val="22"/>
              <w:highlight w:val="lightGray"/>
            </w:rPr>
          </w:rPrChange>
        </w:rPr>
        <w:t>EU/1/24/1814/002</w:t>
      </w:r>
    </w:p>
    <w:p w14:paraId="02D40B2B" w14:textId="77777777" w:rsidR="00274688" w:rsidRPr="00595EEB" w:rsidRDefault="00274688" w:rsidP="00595EEB">
      <w:pPr>
        <w:rPr>
          <w:rFonts w:cs="Cordia New"/>
          <w:szCs w:val="28"/>
          <w:lang w:val="hu-HU" w:bidi="th-TH"/>
        </w:rPr>
      </w:pPr>
    </w:p>
    <w:p w14:paraId="514DFA0F" w14:textId="77777777" w:rsidR="00595EEB" w:rsidRPr="00595EEB" w:rsidRDefault="00595EEB" w:rsidP="00595EEB">
      <w:pPr>
        <w:rPr>
          <w:rFonts w:cs="Cordia New"/>
          <w:szCs w:val="28"/>
          <w:lang w:val="hu-HU" w:bidi="th-TH"/>
        </w:rPr>
      </w:pPr>
    </w:p>
    <w:p w14:paraId="1BBD2599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13.</w:t>
      </w:r>
      <w:r w:rsidRPr="00595EEB">
        <w:rPr>
          <w:b/>
          <w:szCs w:val="22"/>
          <w:lang w:val="hu-HU"/>
        </w:rPr>
        <w:tab/>
        <w:t>A GYÁRTÁSI TÉTEL SZÁMA</w:t>
      </w:r>
    </w:p>
    <w:p w14:paraId="4258222B" w14:textId="77777777" w:rsidR="00274688" w:rsidRPr="00595EEB" w:rsidRDefault="00274688" w:rsidP="00595EEB">
      <w:pPr>
        <w:rPr>
          <w:szCs w:val="22"/>
          <w:lang w:val="hu-HU"/>
        </w:rPr>
      </w:pPr>
    </w:p>
    <w:p w14:paraId="4A23B652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Lot</w:t>
      </w:r>
    </w:p>
    <w:p w14:paraId="57163471" w14:textId="77777777" w:rsidR="00274688" w:rsidRPr="00595EEB" w:rsidRDefault="00274688" w:rsidP="00595EEB">
      <w:pPr>
        <w:rPr>
          <w:szCs w:val="22"/>
          <w:lang w:val="hu-HU"/>
        </w:rPr>
      </w:pPr>
    </w:p>
    <w:p w14:paraId="09E6A5ED" w14:textId="77777777" w:rsidR="00274688" w:rsidRPr="00595EEB" w:rsidRDefault="00274688" w:rsidP="00595EEB">
      <w:pPr>
        <w:rPr>
          <w:szCs w:val="22"/>
          <w:lang w:val="hu-HU"/>
        </w:rPr>
      </w:pPr>
    </w:p>
    <w:p w14:paraId="70782486" w14:textId="517FEF34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14.</w:t>
      </w:r>
      <w:r w:rsidRPr="00595EEB">
        <w:rPr>
          <w:b/>
          <w:szCs w:val="22"/>
          <w:lang w:val="hu-HU"/>
        </w:rPr>
        <w:tab/>
        <w:t>A GYÓGYSZER</w:t>
      </w:r>
      <w:r w:rsidR="00A37DEE" w:rsidRPr="00595EEB">
        <w:rPr>
          <w:b/>
          <w:szCs w:val="22"/>
          <w:lang w:val="hu-HU"/>
        </w:rPr>
        <w:t xml:space="preserve"> ÁLTALÁNOS BESEROLÁSA</w:t>
      </w:r>
      <w:r w:rsidRPr="00595EEB">
        <w:rPr>
          <w:b/>
          <w:szCs w:val="22"/>
          <w:lang w:val="hu-HU"/>
        </w:rPr>
        <w:t xml:space="preserve"> RENDELHETŐSÉG</w:t>
      </w:r>
      <w:r w:rsidR="00A37DEE" w:rsidRPr="00595EEB">
        <w:rPr>
          <w:b/>
          <w:szCs w:val="22"/>
          <w:lang w:val="hu-HU"/>
        </w:rPr>
        <w:t xml:space="preserve"> SZEMPONTJÁBÓL</w:t>
      </w:r>
    </w:p>
    <w:p w14:paraId="4C1E280F" w14:textId="77777777" w:rsidR="00274688" w:rsidRPr="00595EEB" w:rsidRDefault="00274688" w:rsidP="00595EEB">
      <w:pPr>
        <w:rPr>
          <w:szCs w:val="22"/>
          <w:lang w:val="hu-HU"/>
        </w:rPr>
      </w:pPr>
    </w:p>
    <w:p w14:paraId="3BF39932" w14:textId="77777777" w:rsidR="00274688" w:rsidRPr="00595EEB" w:rsidRDefault="00274688" w:rsidP="00595EEB">
      <w:pPr>
        <w:rPr>
          <w:szCs w:val="22"/>
          <w:lang w:val="hu-HU"/>
        </w:rPr>
      </w:pPr>
    </w:p>
    <w:p w14:paraId="0B48F386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15.</w:t>
      </w:r>
      <w:r w:rsidRPr="00595EEB">
        <w:rPr>
          <w:b/>
          <w:szCs w:val="22"/>
          <w:lang w:val="hu-HU"/>
        </w:rPr>
        <w:tab/>
        <w:t>AZ ALKALMAZÁSRA VONATKOZÓ UTASÍTÁSOK</w:t>
      </w:r>
    </w:p>
    <w:p w14:paraId="08B325CA" w14:textId="77777777" w:rsidR="00274688" w:rsidRPr="00595EEB" w:rsidRDefault="00274688" w:rsidP="00595EEB">
      <w:pPr>
        <w:rPr>
          <w:szCs w:val="22"/>
          <w:lang w:val="hu-HU"/>
        </w:rPr>
      </w:pPr>
    </w:p>
    <w:p w14:paraId="5BBD5C25" w14:textId="77777777" w:rsidR="00274688" w:rsidRPr="00595EEB" w:rsidRDefault="00274688" w:rsidP="00595EEB">
      <w:pPr>
        <w:rPr>
          <w:szCs w:val="22"/>
          <w:lang w:val="hu-HU"/>
        </w:rPr>
      </w:pPr>
    </w:p>
    <w:p w14:paraId="0A84E644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16.</w:t>
      </w:r>
      <w:r w:rsidRPr="00595EEB">
        <w:rPr>
          <w:b/>
          <w:szCs w:val="22"/>
          <w:lang w:val="hu-HU"/>
        </w:rPr>
        <w:tab/>
        <w:t>BRAILLE ÍRÁSSAL FELTÜNTETETT INFORMÁCIÓK</w:t>
      </w:r>
    </w:p>
    <w:p w14:paraId="2782649E" w14:textId="77777777" w:rsidR="00274688" w:rsidRPr="00595EEB" w:rsidRDefault="00274688" w:rsidP="00595EEB">
      <w:pPr>
        <w:rPr>
          <w:szCs w:val="22"/>
          <w:lang w:val="hu-HU"/>
        </w:rPr>
      </w:pPr>
    </w:p>
    <w:p w14:paraId="505AD7CA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Dimethyl fumarate Mylan 120 mg</w:t>
      </w:r>
    </w:p>
    <w:p w14:paraId="48154AC8" w14:textId="77777777" w:rsidR="00274688" w:rsidRPr="00595EEB" w:rsidRDefault="00274688" w:rsidP="00595EEB">
      <w:pPr>
        <w:rPr>
          <w:szCs w:val="22"/>
          <w:shd w:val="clear" w:color="auto" w:fill="CCCCCC"/>
          <w:lang w:val="hu-HU"/>
        </w:rPr>
      </w:pPr>
    </w:p>
    <w:p w14:paraId="73E2B1CC" w14:textId="77777777" w:rsidR="00274688" w:rsidRPr="00595EEB" w:rsidRDefault="00274688" w:rsidP="00595EEB">
      <w:pPr>
        <w:rPr>
          <w:noProof/>
          <w:shd w:val="clear" w:color="auto" w:fill="CCCCCC"/>
          <w:lang w:val="hu-HU"/>
        </w:rPr>
      </w:pPr>
    </w:p>
    <w:p w14:paraId="5ACBC277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i/>
          <w:noProof/>
          <w:lang w:val="hu-HU"/>
        </w:rPr>
      </w:pPr>
      <w:r w:rsidRPr="00595EEB">
        <w:rPr>
          <w:b/>
          <w:noProof/>
          <w:lang w:val="hu-HU"/>
        </w:rPr>
        <w:t>17.</w:t>
      </w:r>
      <w:r w:rsidRPr="00595EEB">
        <w:rPr>
          <w:b/>
          <w:noProof/>
          <w:lang w:val="hu-HU"/>
        </w:rPr>
        <w:tab/>
        <w:t>EGYEDI AZONOSÍTÓ – 2D VONALKÓD</w:t>
      </w:r>
    </w:p>
    <w:p w14:paraId="55F023AC" w14:textId="77777777" w:rsidR="00274688" w:rsidRPr="00595EEB" w:rsidRDefault="00274688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78957285" w14:textId="77777777" w:rsidR="00274688" w:rsidRPr="00595EEB" w:rsidRDefault="00274688" w:rsidP="00595EEB">
      <w:pPr>
        <w:rPr>
          <w:noProof/>
          <w:shd w:val="clear" w:color="auto" w:fill="CCCCCC"/>
          <w:lang w:val="hu-HU"/>
        </w:rPr>
      </w:pPr>
      <w:r w:rsidRPr="00595EEB">
        <w:rPr>
          <w:highlight w:val="lightGray"/>
          <w:lang w:val="hu-HU"/>
        </w:rPr>
        <w:t>Egyedi azonosítójú 2D vonalkóddal ellátva.</w:t>
      </w:r>
    </w:p>
    <w:p w14:paraId="18574DE2" w14:textId="77777777" w:rsidR="00274688" w:rsidRPr="00595EEB" w:rsidRDefault="00274688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68538A6D" w14:textId="77777777" w:rsidR="00274688" w:rsidRPr="00595EEB" w:rsidRDefault="00274688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67F261B2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i/>
          <w:noProof/>
          <w:lang w:val="hu-HU"/>
        </w:rPr>
      </w:pPr>
      <w:r w:rsidRPr="00595EEB">
        <w:rPr>
          <w:b/>
          <w:noProof/>
          <w:lang w:val="hu-HU"/>
        </w:rPr>
        <w:t>18.</w:t>
      </w:r>
      <w:r w:rsidRPr="00595EEB">
        <w:rPr>
          <w:b/>
          <w:noProof/>
          <w:lang w:val="hu-HU"/>
        </w:rPr>
        <w:tab/>
        <w:t>EGYEDI AZONOSÍTÓ OLVASHATÓ FORMÁTUMA</w:t>
      </w:r>
    </w:p>
    <w:p w14:paraId="589ACB4B" w14:textId="77777777" w:rsidR="00274688" w:rsidRPr="00595EEB" w:rsidRDefault="00274688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4575F016" w14:textId="77777777" w:rsidR="00274688" w:rsidRPr="00595EEB" w:rsidRDefault="00274688" w:rsidP="00595EEB">
      <w:pPr>
        <w:tabs>
          <w:tab w:val="clear" w:pos="567"/>
          <w:tab w:val="left" w:pos="720"/>
        </w:tabs>
        <w:autoSpaceDE w:val="0"/>
        <w:autoSpaceDN w:val="0"/>
        <w:adjustRightInd w:val="0"/>
        <w:rPr>
          <w:color w:val="000000"/>
          <w:szCs w:val="22"/>
          <w:lang w:val="hu-HU"/>
        </w:rPr>
      </w:pPr>
      <w:r w:rsidRPr="00595EEB">
        <w:rPr>
          <w:color w:val="000000"/>
          <w:szCs w:val="22"/>
          <w:lang w:val="hu-HU"/>
        </w:rPr>
        <w:t>PC</w:t>
      </w:r>
    </w:p>
    <w:p w14:paraId="58884EC9" w14:textId="77777777" w:rsidR="00274688" w:rsidRPr="00595EEB" w:rsidRDefault="00274688" w:rsidP="00595EEB">
      <w:pPr>
        <w:tabs>
          <w:tab w:val="clear" w:pos="567"/>
          <w:tab w:val="left" w:pos="720"/>
        </w:tabs>
        <w:autoSpaceDE w:val="0"/>
        <w:autoSpaceDN w:val="0"/>
        <w:adjustRightInd w:val="0"/>
        <w:rPr>
          <w:color w:val="000000"/>
          <w:szCs w:val="22"/>
          <w:lang w:val="hu-HU"/>
        </w:rPr>
      </w:pPr>
      <w:r w:rsidRPr="00595EEB">
        <w:rPr>
          <w:color w:val="000000"/>
          <w:szCs w:val="22"/>
          <w:lang w:val="hu-HU"/>
        </w:rPr>
        <w:t>SN</w:t>
      </w:r>
    </w:p>
    <w:p w14:paraId="00436A36" w14:textId="77777777" w:rsidR="00274688" w:rsidRPr="00595EEB" w:rsidRDefault="00274688" w:rsidP="00595EEB">
      <w:pPr>
        <w:rPr>
          <w:szCs w:val="22"/>
          <w:shd w:val="clear" w:color="auto" w:fill="CCCCCC"/>
          <w:lang w:val="hu-HU"/>
        </w:rPr>
      </w:pPr>
      <w:r w:rsidRPr="000F142B">
        <w:rPr>
          <w:color w:val="000000"/>
          <w:szCs w:val="22"/>
          <w:lang w:val="hu-HU"/>
        </w:rPr>
        <w:t>NN</w:t>
      </w:r>
    </w:p>
    <w:p w14:paraId="354E5064" w14:textId="77777777" w:rsidR="00274688" w:rsidRPr="00595EEB" w:rsidRDefault="00274688" w:rsidP="00595EEB">
      <w:pPr>
        <w:rPr>
          <w:b/>
          <w:szCs w:val="22"/>
          <w:shd w:val="clear" w:color="auto" w:fill="CCCCCC"/>
          <w:lang w:val="hu-HU"/>
        </w:rPr>
      </w:pPr>
      <w:r w:rsidRPr="00595EEB">
        <w:rPr>
          <w:szCs w:val="22"/>
          <w:shd w:val="clear" w:color="auto" w:fill="CCCCCC"/>
          <w:lang w:val="hu-HU"/>
        </w:rPr>
        <w:br w:type="page"/>
      </w:r>
    </w:p>
    <w:p w14:paraId="186EDDB4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A BUBORÉKCSOMAGOLÁSON VAGY A FÓLIACSÍKON MINIMÁLISAN FELTÜNTETENDŐ ADATOK</w:t>
      </w:r>
    </w:p>
    <w:p w14:paraId="703C0E4A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</w:p>
    <w:p w14:paraId="4AFD2D29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BUBORÉKCSOMAGOLÁS</w:t>
      </w:r>
    </w:p>
    <w:p w14:paraId="6DBA5688" w14:textId="77777777" w:rsidR="00274688" w:rsidRPr="00595EEB" w:rsidRDefault="00274688" w:rsidP="00595EEB">
      <w:pPr>
        <w:rPr>
          <w:szCs w:val="22"/>
          <w:lang w:val="hu-HU"/>
        </w:rPr>
      </w:pPr>
    </w:p>
    <w:p w14:paraId="20969B0A" w14:textId="77777777" w:rsidR="00274688" w:rsidRPr="00595EEB" w:rsidRDefault="00274688" w:rsidP="00595EEB">
      <w:pPr>
        <w:rPr>
          <w:szCs w:val="22"/>
          <w:lang w:val="hu-HU"/>
        </w:rPr>
      </w:pPr>
    </w:p>
    <w:p w14:paraId="4CC69D62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1.</w:t>
      </w:r>
      <w:r w:rsidRPr="00595EEB">
        <w:rPr>
          <w:b/>
          <w:szCs w:val="22"/>
          <w:lang w:val="hu-HU"/>
        </w:rPr>
        <w:tab/>
        <w:t>A GYÓGYSZER NEVE</w:t>
      </w:r>
    </w:p>
    <w:p w14:paraId="7A908EC4" w14:textId="77777777" w:rsidR="00274688" w:rsidRPr="00595EEB" w:rsidRDefault="00274688" w:rsidP="00595EEB">
      <w:pPr>
        <w:rPr>
          <w:szCs w:val="22"/>
          <w:lang w:val="hu-HU"/>
        </w:rPr>
      </w:pPr>
    </w:p>
    <w:p w14:paraId="16C1F110" w14:textId="5D4A65ED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Dimethyl fumarate Mylan 120 mg gyomornedv</w:t>
      </w:r>
      <w:r w:rsidR="007B263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ellenálló </w:t>
      </w:r>
      <w:r w:rsidR="001D79F9">
        <w:rPr>
          <w:szCs w:val="22"/>
          <w:lang w:val="hu-HU"/>
        </w:rPr>
        <w:t xml:space="preserve">kemény </w:t>
      </w:r>
      <w:r w:rsidRPr="00595EEB">
        <w:rPr>
          <w:szCs w:val="22"/>
          <w:lang w:val="hu-HU"/>
        </w:rPr>
        <w:t>kapszula</w:t>
      </w:r>
    </w:p>
    <w:p w14:paraId="2949B008" w14:textId="4FACDF28" w:rsidR="00274688" w:rsidRPr="000F142B" w:rsidRDefault="00C61917" w:rsidP="00595EEB">
      <w:pPr>
        <w:suppressLineNumbers/>
        <w:rPr>
          <w:rFonts w:eastAsia="Times New Roman"/>
          <w:lang w:val="hu-HU" w:eastAsia="en-US"/>
        </w:rPr>
      </w:pPr>
      <w:r w:rsidRPr="000F142B">
        <w:rPr>
          <w:rFonts w:eastAsia="Times New Roman"/>
          <w:lang w:val="hu-HU" w:eastAsia="en-US"/>
        </w:rPr>
        <w:t>d</w:t>
      </w:r>
      <w:r w:rsidR="00274688" w:rsidRPr="000F142B">
        <w:rPr>
          <w:rFonts w:eastAsia="Times New Roman"/>
          <w:lang w:val="hu-HU" w:eastAsia="en-US"/>
        </w:rPr>
        <w:t>imetil</w:t>
      </w:r>
      <w:r w:rsidR="007B263C" w:rsidRPr="000F142B">
        <w:rPr>
          <w:rFonts w:eastAsia="Times New Roman"/>
          <w:lang w:val="hu-HU" w:eastAsia="en-US"/>
        </w:rPr>
        <w:t>-</w:t>
      </w:r>
      <w:r w:rsidR="00274688" w:rsidRPr="000F142B">
        <w:rPr>
          <w:rFonts w:eastAsia="Times New Roman"/>
          <w:lang w:val="hu-HU" w:eastAsia="en-US"/>
        </w:rPr>
        <w:t>fumarát</w:t>
      </w:r>
    </w:p>
    <w:p w14:paraId="0AF2E5BF" w14:textId="77777777" w:rsidR="00274688" w:rsidRPr="000F142B" w:rsidRDefault="00274688" w:rsidP="00595EEB">
      <w:pPr>
        <w:rPr>
          <w:szCs w:val="22"/>
          <w:lang w:val="en-US"/>
        </w:rPr>
      </w:pPr>
    </w:p>
    <w:p w14:paraId="236484C3" w14:textId="77777777" w:rsidR="00274688" w:rsidRPr="00595EEB" w:rsidRDefault="00274688" w:rsidP="00595EEB">
      <w:pPr>
        <w:rPr>
          <w:szCs w:val="22"/>
          <w:lang w:val="hu-HU"/>
        </w:rPr>
      </w:pPr>
    </w:p>
    <w:p w14:paraId="62460567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2.</w:t>
      </w:r>
      <w:r w:rsidRPr="00595EEB">
        <w:rPr>
          <w:b/>
          <w:szCs w:val="22"/>
          <w:lang w:val="hu-HU"/>
        </w:rPr>
        <w:tab/>
        <w:t>A FORGALOMBA HOZATALI ENGEDÉLY JOGOSULTJÁNAK NEVE</w:t>
      </w:r>
    </w:p>
    <w:p w14:paraId="334A3515" w14:textId="77777777" w:rsidR="00274688" w:rsidRPr="00595EEB" w:rsidRDefault="00274688" w:rsidP="00595EEB">
      <w:pPr>
        <w:rPr>
          <w:szCs w:val="22"/>
          <w:lang w:val="hu-HU"/>
        </w:rPr>
      </w:pPr>
    </w:p>
    <w:p w14:paraId="772FF04C" w14:textId="77777777" w:rsidR="008757D0" w:rsidRPr="008757D0" w:rsidRDefault="008757D0" w:rsidP="008757D0">
      <w:pPr>
        <w:rPr>
          <w:highlight w:val="lightGray"/>
          <w:lang w:val="en-US"/>
        </w:rPr>
      </w:pPr>
      <w:r w:rsidRPr="008757D0">
        <w:rPr>
          <w:highlight w:val="lightGray"/>
          <w:lang w:val="en-US"/>
        </w:rPr>
        <w:t>Mylan Pharmaceuticals Limited</w:t>
      </w:r>
    </w:p>
    <w:p w14:paraId="681BF98D" w14:textId="77777777" w:rsidR="00274688" w:rsidRPr="00595EEB" w:rsidRDefault="00274688" w:rsidP="00595EEB">
      <w:pPr>
        <w:rPr>
          <w:szCs w:val="22"/>
          <w:lang w:val="hu-HU"/>
        </w:rPr>
      </w:pPr>
    </w:p>
    <w:p w14:paraId="1441777C" w14:textId="77777777" w:rsidR="00274688" w:rsidRPr="00595EEB" w:rsidRDefault="00274688" w:rsidP="00595EEB">
      <w:pPr>
        <w:rPr>
          <w:szCs w:val="22"/>
          <w:lang w:val="hu-HU"/>
        </w:rPr>
      </w:pPr>
    </w:p>
    <w:p w14:paraId="2E917AAF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3.</w:t>
      </w:r>
      <w:r w:rsidRPr="00595EEB">
        <w:rPr>
          <w:b/>
          <w:szCs w:val="22"/>
          <w:lang w:val="hu-HU"/>
        </w:rPr>
        <w:tab/>
        <w:t>LEJÁRATI IDŐ</w:t>
      </w:r>
    </w:p>
    <w:p w14:paraId="1E1C4C9D" w14:textId="77777777" w:rsidR="00274688" w:rsidRPr="00595EEB" w:rsidRDefault="00274688" w:rsidP="00595EEB">
      <w:pPr>
        <w:rPr>
          <w:szCs w:val="22"/>
          <w:lang w:val="hu-HU"/>
        </w:rPr>
      </w:pPr>
    </w:p>
    <w:p w14:paraId="3EB3EFFD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EXP</w:t>
      </w:r>
    </w:p>
    <w:p w14:paraId="180A854B" w14:textId="77777777" w:rsidR="00274688" w:rsidRPr="00595EEB" w:rsidRDefault="00274688" w:rsidP="00595EEB">
      <w:pPr>
        <w:rPr>
          <w:szCs w:val="22"/>
          <w:lang w:val="hu-HU"/>
        </w:rPr>
      </w:pPr>
    </w:p>
    <w:p w14:paraId="66A8538D" w14:textId="77777777" w:rsidR="00274688" w:rsidRPr="00595EEB" w:rsidRDefault="00274688" w:rsidP="00595EEB">
      <w:pPr>
        <w:rPr>
          <w:szCs w:val="22"/>
          <w:lang w:val="hu-HU"/>
        </w:rPr>
      </w:pPr>
    </w:p>
    <w:p w14:paraId="629A4919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</w:t>
      </w:r>
      <w:r w:rsidRPr="00595EEB">
        <w:rPr>
          <w:b/>
          <w:szCs w:val="22"/>
          <w:lang w:val="hu-HU"/>
        </w:rPr>
        <w:tab/>
        <w:t>A GYÁRTÁSI TÉTEL SZÁMA</w:t>
      </w:r>
    </w:p>
    <w:p w14:paraId="53F32E1B" w14:textId="77777777" w:rsidR="00274688" w:rsidRPr="00595EEB" w:rsidRDefault="00274688" w:rsidP="00595EEB">
      <w:pPr>
        <w:rPr>
          <w:szCs w:val="22"/>
          <w:lang w:val="hu-HU"/>
        </w:rPr>
      </w:pPr>
    </w:p>
    <w:p w14:paraId="333C9C79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Lot</w:t>
      </w:r>
    </w:p>
    <w:p w14:paraId="374B9F8E" w14:textId="77777777" w:rsidR="00274688" w:rsidRPr="00595EEB" w:rsidRDefault="00274688" w:rsidP="00595EEB">
      <w:pPr>
        <w:rPr>
          <w:szCs w:val="22"/>
          <w:lang w:val="hu-HU"/>
        </w:rPr>
      </w:pPr>
    </w:p>
    <w:p w14:paraId="6B34DD01" w14:textId="77777777" w:rsidR="00274688" w:rsidRPr="00595EEB" w:rsidRDefault="00274688" w:rsidP="00595EEB">
      <w:pPr>
        <w:rPr>
          <w:szCs w:val="22"/>
          <w:lang w:val="hu-HU"/>
        </w:rPr>
      </w:pPr>
    </w:p>
    <w:p w14:paraId="660F6812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5.</w:t>
      </w:r>
      <w:r w:rsidRPr="00595EEB">
        <w:rPr>
          <w:b/>
          <w:szCs w:val="22"/>
          <w:lang w:val="hu-HU"/>
        </w:rPr>
        <w:tab/>
        <w:t>EGYÉB INFORMÁCIÓK</w:t>
      </w:r>
    </w:p>
    <w:p w14:paraId="78186C5A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5C01B586" w14:textId="1201F9AD" w:rsidR="00274688" w:rsidRPr="00595EEB" w:rsidRDefault="00051D49" w:rsidP="00595EEB">
      <w:pPr>
        <w:suppressLineNumbers/>
        <w:rPr>
          <w:szCs w:val="22"/>
          <w:lang w:val="hu-HU"/>
        </w:rPr>
      </w:pPr>
      <w:r w:rsidRPr="0099213E">
        <w:rPr>
          <w:szCs w:val="22"/>
          <w:highlight w:val="lightGray"/>
          <w:lang w:val="hu-HU"/>
        </w:rPr>
        <w:t>Szájon át történő alkalmazásra</w:t>
      </w:r>
    </w:p>
    <w:p w14:paraId="489DC732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br w:type="page"/>
      </w:r>
      <w:r w:rsidRPr="00595EEB">
        <w:rPr>
          <w:b/>
          <w:szCs w:val="22"/>
          <w:lang w:val="hu-HU"/>
        </w:rPr>
        <w:lastRenderedPageBreak/>
        <w:t>A KÜLSŐ CSOMAGOLÁSON FELTÜNTETENDŐ ADATOK</w:t>
      </w:r>
    </w:p>
    <w:p w14:paraId="67EFAA1F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</w:p>
    <w:p w14:paraId="705E42BF" w14:textId="575C3CBD" w:rsidR="00274688" w:rsidRPr="00595EEB" w:rsidRDefault="00F9233E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 xml:space="preserve">BUBORÉKCSOMAGOLÁS </w:t>
      </w:r>
      <w:r w:rsidR="00274688" w:rsidRPr="00595EEB">
        <w:rPr>
          <w:b/>
          <w:szCs w:val="22"/>
          <w:lang w:val="hu-HU"/>
        </w:rPr>
        <w:t>DOBOZ</w:t>
      </w:r>
      <w:r w:rsidRPr="00595EEB">
        <w:rPr>
          <w:b/>
          <w:szCs w:val="22"/>
          <w:lang w:val="hu-HU"/>
        </w:rPr>
        <w:t>A</w:t>
      </w:r>
    </w:p>
    <w:p w14:paraId="6B339145" w14:textId="77777777" w:rsidR="00274688" w:rsidRPr="00595EEB" w:rsidRDefault="00274688" w:rsidP="00595EEB">
      <w:pPr>
        <w:rPr>
          <w:szCs w:val="22"/>
          <w:lang w:val="hu-HU"/>
        </w:rPr>
      </w:pPr>
    </w:p>
    <w:p w14:paraId="3458F5E2" w14:textId="77777777" w:rsidR="00274688" w:rsidRPr="00595EEB" w:rsidRDefault="00274688" w:rsidP="00595EEB">
      <w:pPr>
        <w:rPr>
          <w:szCs w:val="22"/>
          <w:lang w:val="hu-HU"/>
        </w:rPr>
      </w:pPr>
    </w:p>
    <w:p w14:paraId="53DDB5A5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1.</w:t>
      </w:r>
      <w:r w:rsidRPr="00595EEB">
        <w:rPr>
          <w:b/>
          <w:szCs w:val="22"/>
          <w:lang w:val="hu-HU"/>
        </w:rPr>
        <w:tab/>
        <w:t>A GYÓGYSZER NEVE</w:t>
      </w:r>
    </w:p>
    <w:p w14:paraId="7B8E4CE9" w14:textId="77777777" w:rsidR="00274688" w:rsidRPr="00595EEB" w:rsidRDefault="00274688" w:rsidP="00595EEB">
      <w:pPr>
        <w:rPr>
          <w:szCs w:val="22"/>
          <w:lang w:val="hu-HU"/>
        </w:rPr>
      </w:pPr>
    </w:p>
    <w:p w14:paraId="1D297BE9" w14:textId="798B7C71" w:rsidR="00274688" w:rsidRPr="00595EEB" w:rsidRDefault="00274688" w:rsidP="00595EEB">
      <w:pPr>
        <w:rPr>
          <w:lang w:val="hu-HU"/>
        </w:rPr>
      </w:pPr>
      <w:r w:rsidRPr="00595EEB">
        <w:rPr>
          <w:lang w:val="hu-HU"/>
        </w:rPr>
        <w:t>Dimethyl fumarate Mylan 240 mg gyomornedv</w:t>
      </w:r>
      <w:r w:rsidR="007B263C" w:rsidRPr="00595EEB">
        <w:rPr>
          <w:lang w:val="hu-HU"/>
        </w:rPr>
        <w:t>-</w:t>
      </w:r>
      <w:r w:rsidRPr="00595EEB">
        <w:rPr>
          <w:lang w:val="hu-HU"/>
        </w:rPr>
        <w:t xml:space="preserve">ellenálló </w:t>
      </w:r>
      <w:r w:rsidR="00F9233E" w:rsidRPr="00595EEB">
        <w:rPr>
          <w:lang w:val="hu-HU"/>
        </w:rPr>
        <w:t xml:space="preserve">kemény </w:t>
      </w:r>
      <w:r w:rsidRPr="00595EEB">
        <w:rPr>
          <w:lang w:val="hu-HU"/>
        </w:rPr>
        <w:t>kapszula</w:t>
      </w:r>
    </w:p>
    <w:p w14:paraId="5B835776" w14:textId="35F9CF62" w:rsidR="00274688" w:rsidRPr="00595EEB" w:rsidRDefault="00C61917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d</w:t>
      </w:r>
      <w:r w:rsidR="00274688" w:rsidRPr="00595EEB">
        <w:rPr>
          <w:szCs w:val="22"/>
          <w:lang w:val="hu-HU"/>
        </w:rPr>
        <w:t>imetil</w:t>
      </w:r>
      <w:r w:rsidR="007B263C" w:rsidRPr="00595EEB">
        <w:rPr>
          <w:szCs w:val="22"/>
          <w:lang w:val="hu-HU"/>
        </w:rPr>
        <w:t>-</w:t>
      </w:r>
      <w:r w:rsidR="00274688" w:rsidRPr="00595EEB">
        <w:rPr>
          <w:szCs w:val="22"/>
          <w:lang w:val="hu-HU"/>
        </w:rPr>
        <w:t>fumarát</w:t>
      </w:r>
    </w:p>
    <w:p w14:paraId="58BF1E16" w14:textId="77777777" w:rsidR="00274688" w:rsidRPr="00595EEB" w:rsidRDefault="00274688" w:rsidP="00595EEB">
      <w:pPr>
        <w:rPr>
          <w:szCs w:val="22"/>
          <w:lang w:val="hu-HU"/>
        </w:rPr>
      </w:pPr>
    </w:p>
    <w:p w14:paraId="36F21220" w14:textId="77777777" w:rsidR="00274688" w:rsidRPr="00595EEB" w:rsidRDefault="00274688" w:rsidP="00595EEB">
      <w:pPr>
        <w:rPr>
          <w:szCs w:val="22"/>
          <w:lang w:val="hu-HU"/>
        </w:rPr>
      </w:pPr>
    </w:p>
    <w:p w14:paraId="7FAE312F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2.</w:t>
      </w:r>
      <w:r w:rsidRPr="00595EEB">
        <w:rPr>
          <w:b/>
          <w:szCs w:val="22"/>
          <w:lang w:val="hu-HU"/>
        </w:rPr>
        <w:tab/>
        <w:t>HATÓANYAG(OK) MEGNEVEZÉSE</w:t>
      </w:r>
    </w:p>
    <w:p w14:paraId="58A1D6ED" w14:textId="77777777" w:rsidR="00274688" w:rsidRPr="00595EEB" w:rsidRDefault="00274688" w:rsidP="00595EEB">
      <w:pPr>
        <w:rPr>
          <w:szCs w:val="22"/>
          <w:lang w:val="hu-HU"/>
        </w:rPr>
      </w:pPr>
    </w:p>
    <w:p w14:paraId="53BF2FDE" w14:textId="7DFA7710" w:rsidR="00274688" w:rsidRPr="00595EEB" w:rsidRDefault="00274688" w:rsidP="00595EEB">
      <w:pPr>
        <w:rPr>
          <w:lang w:val="hu-HU"/>
        </w:rPr>
      </w:pPr>
      <w:r w:rsidRPr="00595EEB">
        <w:rPr>
          <w:lang w:val="hu-HU"/>
        </w:rPr>
        <w:t>240 mg dimetil</w:t>
      </w:r>
      <w:r w:rsidR="007B263C" w:rsidRPr="00595EEB">
        <w:rPr>
          <w:lang w:val="hu-HU"/>
        </w:rPr>
        <w:t>-</w:t>
      </w:r>
      <w:r w:rsidRPr="00595EEB">
        <w:rPr>
          <w:lang w:val="hu-HU"/>
        </w:rPr>
        <w:t>fumarátot tartalmaz kapszulánként.</w:t>
      </w:r>
    </w:p>
    <w:p w14:paraId="689C3575" w14:textId="77777777" w:rsidR="00274688" w:rsidRPr="00595EEB" w:rsidRDefault="00274688" w:rsidP="00595EEB">
      <w:pPr>
        <w:rPr>
          <w:szCs w:val="22"/>
          <w:lang w:val="hu-HU"/>
        </w:rPr>
      </w:pPr>
    </w:p>
    <w:p w14:paraId="4BBBB33A" w14:textId="77777777" w:rsidR="00274688" w:rsidRPr="00595EEB" w:rsidRDefault="00274688" w:rsidP="00595EEB">
      <w:pPr>
        <w:rPr>
          <w:szCs w:val="22"/>
          <w:lang w:val="hu-HU"/>
        </w:rPr>
      </w:pPr>
    </w:p>
    <w:p w14:paraId="7AD79D38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3.</w:t>
      </w:r>
      <w:r w:rsidRPr="00595EEB">
        <w:rPr>
          <w:b/>
          <w:szCs w:val="22"/>
          <w:lang w:val="hu-HU"/>
        </w:rPr>
        <w:tab/>
        <w:t>SEGÉDANYAGOK FELSOROLÁSA</w:t>
      </w:r>
    </w:p>
    <w:p w14:paraId="3CB775CA" w14:textId="77777777" w:rsidR="00274688" w:rsidRPr="00595EEB" w:rsidRDefault="00274688" w:rsidP="00595EEB">
      <w:pPr>
        <w:rPr>
          <w:szCs w:val="22"/>
          <w:lang w:val="hu-HU"/>
        </w:rPr>
      </w:pPr>
    </w:p>
    <w:p w14:paraId="652E9761" w14:textId="77777777" w:rsidR="00274688" w:rsidRPr="00595EEB" w:rsidRDefault="00274688" w:rsidP="00595EEB">
      <w:pPr>
        <w:rPr>
          <w:szCs w:val="22"/>
          <w:lang w:val="hu-HU"/>
        </w:rPr>
      </w:pPr>
    </w:p>
    <w:p w14:paraId="47724BA4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</w:t>
      </w:r>
      <w:r w:rsidRPr="00595EEB">
        <w:rPr>
          <w:b/>
          <w:szCs w:val="22"/>
          <w:lang w:val="hu-HU"/>
        </w:rPr>
        <w:tab/>
        <w:t>GYÓGYSZERFORMA ÉS TARTALOM</w:t>
      </w:r>
    </w:p>
    <w:p w14:paraId="06CC9F89" w14:textId="77777777" w:rsidR="00274688" w:rsidRPr="00595EEB" w:rsidRDefault="00274688" w:rsidP="00595EEB">
      <w:pPr>
        <w:rPr>
          <w:szCs w:val="22"/>
          <w:lang w:val="hu-HU"/>
        </w:rPr>
      </w:pPr>
    </w:p>
    <w:p w14:paraId="7310ECC9" w14:textId="4A1D5264" w:rsidR="00274688" w:rsidRPr="00595EEB" w:rsidRDefault="00274688" w:rsidP="00595EEB">
      <w:pPr>
        <w:rPr>
          <w:highlight w:val="lightGray"/>
          <w:lang w:val="hu-HU"/>
        </w:rPr>
      </w:pPr>
      <w:r w:rsidRPr="00595EEB">
        <w:rPr>
          <w:highlight w:val="lightGray"/>
          <w:lang w:val="hu-HU"/>
        </w:rPr>
        <w:t xml:space="preserve">Gyomornedv-ellenálló </w:t>
      </w:r>
      <w:r w:rsidR="00F9233E" w:rsidRPr="00595EEB">
        <w:rPr>
          <w:highlight w:val="lightGray"/>
          <w:lang w:val="hu-HU"/>
        </w:rPr>
        <w:t xml:space="preserve">kemény </w:t>
      </w:r>
      <w:r w:rsidRPr="00595EEB">
        <w:rPr>
          <w:highlight w:val="lightGray"/>
          <w:lang w:val="hu-HU"/>
        </w:rPr>
        <w:t>kapszula</w:t>
      </w:r>
    </w:p>
    <w:p w14:paraId="6B58C6B0" w14:textId="77777777" w:rsidR="00274688" w:rsidRPr="00595EEB" w:rsidRDefault="00274688" w:rsidP="00595EEB">
      <w:pPr>
        <w:rPr>
          <w:szCs w:val="22"/>
          <w:lang w:val="hu-HU"/>
        </w:rPr>
      </w:pPr>
    </w:p>
    <w:p w14:paraId="47CB4EE4" w14:textId="1E03938D" w:rsidR="00274688" w:rsidRPr="00595EEB" w:rsidRDefault="00274688" w:rsidP="00595EEB">
      <w:pPr>
        <w:rPr>
          <w:lang w:val="hu-HU"/>
        </w:rPr>
      </w:pPr>
      <w:r w:rsidRPr="00595EEB">
        <w:rPr>
          <w:lang w:val="hu-HU"/>
        </w:rPr>
        <w:t>56 db gyomornedv</w:t>
      </w:r>
      <w:r w:rsidR="007B263C" w:rsidRPr="00595EEB">
        <w:rPr>
          <w:lang w:val="hu-HU"/>
        </w:rPr>
        <w:t>-</w:t>
      </w:r>
      <w:r w:rsidRPr="00595EEB">
        <w:rPr>
          <w:lang w:val="hu-HU"/>
        </w:rPr>
        <w:t xml:space="preserve">ellenálló </w:t>
      </w:r>
      <w:r w:rsidR="001D79F9">
        <w:rPr>
          <w:lang w:val="hu-HU"/>
        </w:rPr>
        <w:t xml:space="preserve">kemény </w:t>
      </w:r>
      <w:r w:rsidRPr="00595EEB">
        <w:rPr>
          <w:lang w:val="hu-HU"/>
        </w:rPr>
        <w:t>kapszula</w:t>
      </w:r>
    </w:p>
    <w:p w14:paraId="5D9E4B88" w14:textId="19341486" w:rsidR="00274688" w:rsidRPr="00595EEB" w:rsidRDefault="00274688" w:rsidP="00595EEB">
      <w:pPr>
        <w:rPr>
          <w:highlight w:val="lightGray"/>
          <w:lang w:val="hu-HU"/>
        </w:rPr>
      </w:pPr>
      <w:r w:rsidRPr="00595EEB">
        <w:rPr>
          <w:highlight w:val="lightGray"/>
          <w:lang w:val="hu-HU"/>
        </w:rPr>
        <w:t>56 × 1 db gyomornedv</w:t>
      </w:r>
      <w:r w:rsidR="007B263C" w:rsidRPr="00595EEB">
        <w:rPr>
          <w:highlight w:val="lightGray"/>
          <w:lang w:val="hu-HU"/>
        </w:rPr>
        <w:t>-</w:t>
      </w:r>
      <w:r w:rsidRPr="00595EEB">
        <w:rPr>
          <w:highlight w:val="lightGray"/>
          <w:lang w:val="hu-HU"/>
        </w:rPr>
        <w:t xml:space="preserve">ellenálló </w:t>
      </w:r>
      <w:r w:rsidR="001D79F9">
        <w:rPr>
          <w:highlight w:val="lightGray"/>
          <w:lang w:val="hu-HU"/>
        </w:rPr>
        <w:t xml:space="preserve">kemény </w:t>
      </w:r>
      <w:r w:rsidRPr="00595EEB">
        <w:rPr>
          <w:highlight w:val="lightGray"/>
          <w:lang w:val="hu-HU"/>
        </w:rPr>
        <w:t>kapszula</w:t>
      </w:r>
    </w:p>
    <w:p w14:paraId="1CC47DEB" w14:textId="19720E66" w:rsidR="00274688" w:rsidRPr="00595EEB" w:rsidRDefault="00274688" w:rsidP="00595EEB">
      <w:pPr>
        <w:rPr>
          <w:highlight w:val="lightGray"/>
          <w:lang w:val="hu-HU"/>
        </w:rPr>
      </w:pPr>
      <w:r w:rsidRPr="00595EEB">
        <w:rPr>
          <w:highlight w:val="lightGray"/>
          <w:lang w:val="hu-HU"/>
        </w:rPr>
        <w:t>168 db gyomornedv</w:t>
      </w:r>
      <w:r w:rsidR="007B263C" w:rsidRPr="00595EEB">
        <w:rPr>
          <w:highlight w:val="lightGray"/>
          <w:lang w:val="hu-HU"/>
        </w:rPr>
        <w:t>-</w:t>
      </w:r>
      <w:r w:rsidRPr="00595EEB">
        <w:rPr>
          <w:highlight w:val="lightGray"/>
          <w:lang w:val="hu-HU"/>
        </w:rPr>
        <w:t xml:space="preserve">ellenálló </w:t>
      </w:r>
      <w:r w:rsidR="001D79F9">
        <w:rPr>
          <w:highlight w:val="lightGray"/>
          <w:lang w:val="hu-HU"/>
        </w:rPr>
        <w:t xml:space="preserve">kemény </w:t>
      </w:r>
      <w:r w:rsidRPr="00595EEB">
        <w:rPr>
          <w:highlight w:val="lightGray"/>
          <w:lang w:val="hu-HU"/>
        </w:rPr>
        <w:t>kapszula</w:t>
      </w:r>
    </w:p>
    <w:p w14:paraId="391F6E39" w14:textId="6B2691EB" w:rsidR="00274688" w:rsidRPr="00595EEB" w:rsidRDefault="00274688" w:rsidP="00595EEB">
      <w:pPr>
        <w:rPr>
          <w:highlight w:val="lightGray"/>
          <w:lang w:val="hu-HU"/>
        </w:rPr>
      </w:pPr>
      <w:r w:rsidRPr="00595EEB">
        <w:rPr>
          <w:highlight w:val="lightGray"/>
          <w:lang w:val="hu-HU"/>
        </w:rPr>
        <w:t xml:space="preserve">168 × 1 db gyomornedv-ellenálló </w:t>
      </w:r>
      <w:r w:rsidR="001D79F9">
        <w:rPr>
          <w:highlight w:val="lightGray"/>
          <w:lang w:val="hu-HU"/>
        </w:rPr>
        <w:t xml:space="preserve">kemény </w:t>
      </w:r>
      <w:r w:rsidRPr="00595EEB">
        <w:rPr>
          <w:highlight w:val="lightGray"/>
          <w:lang w:val="hu-HU"/>
        </w:rPr>
        <w:t>kapszula</w:t>
      </w:r>
    </w:p>
    <w:p w14:paraId="05D44FFC" w14:textId="77777777" w:rsidR="00274688" w:rsidRPr="00595EEB" w:rsidRDefault="00274688" w:rsidP="00595EEB">
      <w:pPr>
        <w:rPr>
          <w:szCs w:val="22"/>
          <w:lang w:val="hu-HU"/>
        </w:rPr>
      </w:pPr>
    </w:p>
    <w:p w14:paraId="3D0D30C4" w14:textId="77777777" w:rsidR="00274688" w:rsidRPr="00595EEB" w:rsidRDefault="00274688" w:rsidP="00595EEB">
      <w:pPr>
        <w:rPr>
          <w:szCs w:val="22"/>
          <w:lang w:val="hu-HU"/>
        </w:rPr>
      </w:pPr>
    </w:p>
    <w:p w14:paraId="3E14AE36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5.</w:t>
      </w:r>
      <w:r w:rsidRPr="00595EEB">
        <w:rPr>
          <w:b/>
          <w:szCs w:val="22"/>
          <w:lang w:val="hu-HU"/>
        </w:rPr>
        <w:tab/>
        <w:t>AZ ALKALMAZÁSSAL KAPCSOLATOS TUDNIVALÓK ÉS AZ ALKALMAZÁS MÓDJA(I)</w:t>
      </w:r>
    </w:p>
    <w:p w14:paraId="3A6C33BF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6409EFF7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Szájon át történő alkalmazásra.</w:t>
      </w:r>
    </w:p>
    <w:p w14:paraId="6C47BECE" w14:textId="485106BD" w:rsidR="00274688" w:rsidRPr="00595EEB" w:rsidRDefault="00B36C45" w:rsidP="00595EEB">
      <w:pPr>
        <w:suppressLineNumbers/>
        <w:rPr>
          <w:szCs w:val="22"/>
          <w:lang w:val="hu-HU"/>
        </w:rPr>
      </w:pPr>
      <w:r>
        <w:rPr>
          <w:szCs w:val="22"/>
          <w:lang w:val="hu-HU"/>
        </w:rPr>
        <w:t>Alkalmazás</w:t>
      </w:r>
      <w:r w:rsidR="00274688" w:rsidRPr="00595EEB">
        <w:rPr>
          <w:szCs w:val="22"/>
          <w:lang w:val="hu-HU"/>
        </w:rPr>
        <w:t xml:space="preserve"> előtt olvassa el a mellékelt betegtájékoztatót!</w:t>
      </w:r>
    </w:p>
    <w:p w14:paraId="176FCA24" w14:textId="77777777" w:rsidR="00274688" w:rsidRPr="00595EEB" w:rsidRDefault="00274688" w:rsidP="00595EEB">
      <w:pPr>
        <w:rPr>
          <w:szCs w:val="22"/>
          <w:lang w:val="hu-HU"/>
        </w:rPr>
      </w:pPr>
    </w:p>
    <w:p w14:paraId="36AA90BC" w14:textId="77777777" w:rsidR="00274688" w:rsidRPr="00595EEB" w:rsidRDefault="00274688" w:rsidP="00595EEB">
      <w:pPr>
        <w:rPr>
          <w:szCs w:val="22"/>
          <w:lang w:val="hu-HU"/>
        </w:rPr>
      </w:pPr>
    </w:p>
    <w:p w14:paraId="487F44FA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6.</w:t>
      </w:r>
      <w:r w:rsidRPr="00595EEB">
        <w:rPr>
          <w:b/>
          <w:szCs w:val="22"/>
          <w:lang w:val="hu-HU"/>
        </w:rPr>
        <w:tab/>
        <w:t>KÜLÖN FIGYELMEZTETÉS, MELY SZERINT A GYÓGYSZERT GYERMEKEKTŐL ELZÁRVA KELL TARTANI</w:t>
      </w:r>
    </w:p>
    <w:p w14:paraId="55860C00" w14:textId="77777777" w:rsidR="00274688" w:rsidRPr="00595EEB" w:rsidRDefault="00274688" w:rsidP="00595EEB">
      <w:pPr>
        <w:rPr>
          <w:szCs w:val="22"/>
          <w:lang w:val="hu-HU"/>
        </w:rPr>
      </w:pPr>
    </w:p>
    <w:p w14:paraId="12874C65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gyógyszer gyermekektől elzárva tartandó!</w:t>
      </w:r>
    </w:p>
    <w:p w14:paraId="6B8A83D9" w14:textId="77777777" w:rsidR="00274688" w:rsidRPr="00595EEB" w:rsidRDefault="00274688" w:rsidP="00595EEB">
      <w:pPr>
        <w:rPr>
          <w:szCs w:val="22"/>
          <w:lang w:val="hu-HU"/>
        </w:rPr>
      </w:pPr>
    </w:p>
    <w:p w14:paraId="3BF10EC6" w14:textId="77777777" w:rsidR="00274688" w:rsidRPr="00595EEB" w:rsidRDefault="00274688" w:rsidP="00595EEB">
      <w:pPr>
        <w:rPr>
          <w:szCs w:val="22"/>
          <w:lang w:val="hu-HU"/>
        </w:rPr>
      </w:pPr>
    </w:p>
    <w:p w14:paraId="29D08DFC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7.</w:t>
      </w:r>
      <w:r w:rsidRPr="00595EEB">
        <w:rPr>
          <w:b/>
          <w:szCs w:val="22"/>
          <w:lang w:val="hu-HU"/>
        </w:rPr>
        <w:tab/>
        <w:t>TOVÁBBI FIGYELMEZTETÉS(EK), AMENNYIBEN SZÜKSÉGES</w:t>
      </w:r>
    </w:p>
    <w:p w14:paraId="40E3BE09" w14:textId="77777777" w:rsidR="00274688" w:rsidRPr="00595EEB" w:rsidRDefault="00274688" w:rsidP="00595EEB">
      <w:pPr>
        <w:rPr>
          <w:szCs w:val="22"/>
          <w:lang w:val="hu-HU"/>
        </w:rPr>
      </w:pPr>
    </w:p>
    <w:p w14:paraId="7BFE2FAA" w14:textId="77777777" w:rsidR="00274688" w:rsidRPr="00595EEB" w:rsidRDefault="00274688" w:rsidP="00595EEB">
      <w:pPr>
        <w:rPr>
          <w:szCs w:val="22"/>
          <w:lang w:val="hu-HU"/>
        </w:rPr>
      </w:pPr>
    </w:p>
    <w:p w14:paraId="61778923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8.</w:t>
      </w:r>
      <w:r w:rsidRPr="00595EEB">
        <w:rPr>
          <w:b/>
          <w:szCs w:val="22"/>
          <w:lang w:val="hu-HU"/>
        </w:rPr>
        <w:tab/>
        <w:t>LEJÁRATI IDŐ</w:t>
      </w:r>
    </w:p>
    <w:p w14:paraId="41D4F1A3" w14:textId="77777777" w:rsidR="00274688" w:rsidRPr="00595EEB" w:rsidRDefault="00274688" w:rsidP="00595EEB">
      <w:pPr>
        <w:rPr>
          <w:szCs w:val="22"/>
          <w:lang w:val="hu-HU"/>
        </w:rPr>
      </w:pPr>
    </w:p>
    <w:p w14:paraId="2146BF9A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EXP</w:t>
      </w:r>
    </w:p>
    <w:p w14:paraId="32313211" w14:textId="77777777" w:rsidR="00274688" w:rsidRPr="00595EEB" w:rsidRDefault="00274688" w:rsidP="00595EEB">
      <w:pPr>
        <w:rPr>
          <w:szCs w:val="22"/>
          <w:lang w:val="hu-HU"/>
        </w:rPr>
      </w:pPr>
    </w:p>
    <w:p w14:paraId="245A75B8" w14:textId="77777777" w:rsidR="00274688" w:rsidRPr="00595EEB" w:rsidRDefault="00274688" w:rsidP="00595EEB">
      <w:pPr>
        <w:rPr>
          <w:szCs w:val="22"/>
          <w:lang w:val="hu-HU"/>
        </w:rPr>
      </w:pPr>
    </w:p>
    <w:p w14:paraId="3D62C885" w14:textId="77777777" w:rsidR="00274688" w:rsidRPr="00595EEB" w:rsidRDefault="00274688" w:rsidP="00595EEB">
      <w:pPr>
        <w:keepNext/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9.</w:t>
      </w:r>
      <w:r w:rsidRPr="00595EEB">
        <w:rPr>
          <w:b/>
          <w:szCs w:val="22"/>
          <w:lang w:val="hu-HU"/>
        </w:rPr>
        <w:tab/>
        <w:t>KÜLÖNLEGES TÁROLÁSI ELŐÍRÁSOK</w:t>
      </w:r>
    </w:p>
    <w:p w14:paraId="11B36465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2A1F3482" w14:textId="77777777" w:rsidR="00274688" w:rsidRPr="00595EEB" w:rsidRDefault="00274688" w:rsidP="00595EEB">
      <w:pPr>
        <w:suppressLineNumbers/>
        <w:rPr>
          <w:b/>
          <w:szCs w:val="22"/>
          <w:lang w:val="hu-HU"/>
        </w:rPr>
      </w:pPr>
      <w:r w:rsidRPr="00595EEB">
        <w:rPr>
          <w:szCs w:val="22"/>
          <w:lang w:val="hu-HU"/>
        </w:rPr>
        <w:t>Legfeljebb 30 °C-on tárolandó.</w:t>
      </w:r>
    </w:p>
    <w:p w14:paraId="0A2E3373" w14:textId="77777777" w:rsidR="00274688" w:rsidRPr="00595EEB" w:rsidRDefault="00274688" w:rsidP="00595EEB">
      <w:pPr>
        <w:rPr>
          <w:szCs w:val="22"/>
          <w:lang w:val="hu-HU"/>
        </w:rPr>
      </w:pPr>
    </w:p>
    <w:p w14:paraId="29787C8C" w14:textId="77777777" w:rsidR="00274688" w:rsidRPr="00595EEB" w:rsidRDefault="00274688" w:rsidP="00595EEB">
      <w:pPr>
        <w:rPr>
          <w:szCs w:val="22"/>
          <w:lang w:val="hu-HU"/>
        </w:rPr>
      </w:pPr>
    </w:p>
    <w:p w14:paraId="0E4EE26D" w14:textId="77777777" w:rsidR="00274688" w:rsidRPr="00595EEB" w:rsidRDefault="00274688" w:rsidP="00595EEB">
      <w:pPr>
        <w:keepNext/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10.</w:t>
      </w:r>
      <w:r w:rsidRPr="00595EEB">
        <w:rPr>
          <w:b/>
          <w:szCs w:val="22"/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035121BB" w14:textId="77777777" w:rsidR="00274688" w:rsidRPr="00595EEB" w:rsidRDefault="00274688" w:rsidP="00595EEB">
      <w:pPr>
        <w:rPr>
          <w:szCs w:val="22"/>
          <w:lang w:val="hu-HU"/>
        </w:rPr>
      </w:pPr>
    </w:p>
    <w:p w14:paraId="5A87A3E7" w14:textId="77777777" w:rsidR="00274688" w:rsidRPr="00595EEB" w:rsidRDefault="00274688" w:rsidP="00595EEB">
      <w:pPr>
        <w:rPr>
          <w:szCs w:val="22"/>
          <w:lang w:val="hu-HU"/>
        </w:rPr>
      </w:pPr>
    </w:p>
    <w:p w14:paraId="20A7ABC4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11.</w:t>
      </w:r>
      <w:r w:rsidRPr="00595EEB">
        <w:rPr>
          <w:b/>
          <w:szCs w:val="22"/>
          <w:lang w:val="hu-HU"/>
        </w:rPr>
        <w:tab/>
        <w:t>A FORGALOMBA HOZATALI ENGEDÉLY JOGOSULTJÁNAK NEVE ÉS CÍME</w:t>
      </w:r>
    </w:p>
    <w:p w14:paraId="5B753653" w14:textId="77777777" w:rsidR="00274688" w:rsidRPr="00595EEB" w:rsidRDefault="00274688" w:rsidP="00595EEB">
      <w:pPr>
        <w:rPr>
          <w:szCs w:val="22"/>
          <w:lang w:val="hu-HU"/>
        </w:rPr>
      </w:pPr>
    </w:p>
    <w:p w14:paraId="56E26104" w14:textId="77777777" w:rsidR="008757D0" w:rsidRPr="008757D0" w:rsidRDefault="008757D0" w:rsidP="008757D0">
      <w:pPr>
        <w:rPr>
          <w:bCs/>
          <w:lang w:val="en-US"/>
        </w:rPr>
      </w:pPr>
      <w:r w:rsidRPr="008757D0">
        <w:rPr>
          <w:bCs/>
          <w:lang w:val="en-US"/>
        </w:rPr>
        <w:t>Mylan Pharmaceuticals Limited</w:t>
      </w:r>
    </w:p>
    <w:p w14:paraId="45B0BE4E" w14:textId="77777777" w:rsidR="008757D0" w:rsidRPr="008757D0" w:rsidRDefault="008757D0" w:rsidP="008757D0">
      <w:pPr>
        <w:rPr>
          <w:bCs/>
          <w:lang w:val="en-US"/>
        </w:rPr>
      </w:pPr>
      <w:proofErr w:type="spellStart"/>
      <w:r w:rsidRPr="008757D0">
        <w:rPr>
          <w:bCs/>
          <w:lang w:val="en-US"/>
        </w:rPr>
        <w:t>Damastown</w:t>
      </w:r>
      <w:proofErr w:type="spellEnd"/>
      <w:r w:rsidRPr="008757D0">
        <w:rPr>
          <w:bCs/>
          <w:lang w:val="en-US"/>
        </w:rPr>
        <w:t xml:space="preserve"> Industrial Park</w:t>
      </w:r>
    </w:p>
    <w:p w14:paraId="288186BC" w14:textId="77777777" w:rsidR="008757D0" w:rsidRPr="008757D0" w:rsidRDefault="008757D0" w:rsidP="008757D0">
      <w:pPr>
        <w:rPr>
          <w:bCs/>
          <w:lang w:val="en-US"/>
        </w:rPr>
      </w:pPr>
      <w:proofErr w:type="spellStart"/>
      <w:r w:rsidRPr="008757D0">
        <w:rPr>
          <w:bCs/>
          <w:lang w:val="en-US"/>
        </w:rPr>
        <w:t>Mulhuddart</w:t>
      </w:r>
      <w:proofErr w:type="spellEnd"/>
    </w:p>
    <w:p w14:paraId="0C1AB051" w14:textId="77777777" w:rsidR="008757D0" w:rsidRPr="008757D0" w:rsidRDefault="008757D0" w:rsidP="008757D0">
      <w:pPr>
        <w:rPr>
          <w:bCs/>
          <w:lang w:val="en-US"/>
        </w:rPr>
      </w:pPr>
      <w:r w:rsidRPr="008757D0">
        <w:rPr>
          <w:bCs/>
          <w:lang w:val="en-US"/>
        </w:rPr>
        <w:t>Dublin 15</w:t>
      </w:r>
    </w:p>
    <w:p w14:paraId="76EADAFB" w14:textId="77777777" w:rsidR="008757D0" w:rsidRPr="008757D0" w:rsidRDefault="008757D0" w:rsidP="008757D0">
      <w:pPr>
        <w:rPr>
          <w:bCs/>
          <w:lang w:val="en-US"/>
        </w:rPr>
      </w:pPr>
      <w:r w:rsidRPr="008757D0">
        <w:rPr>
          <w:bCs/>
          <w:lang w:val="en-US"/>
        </w:rPr>
        <w:t>DUBLIN</w:t>
      </w:r>
    </w:p>
    <w:p w14:paraId="145EEF4B" w14:textId="77777777" w:rsidR="00274688" w:rsidRPr="00595EEB" w:rsidRDefault="00274688" w:rsidP="00595EEB">
      <w:pPr>
        <w:outlineLvl w:val="0"/>
        <w:rPr>
          <w:bCs/>
          <w:lang w:val="hu-HU"/>
        </w:rPr>
      </w:pPr>
      <w:r w:rsidRPr="00595EEB">
        <w:rPr>
          <w:bCs/>
          <w:lang w:val="hu-HU"/>
        </w:rPr>
        <w:t>Írország</w:t>
      </w:r>
    </w:p>
    <w:p w14:paraId="190ECBD1" w14:textId="77777777" w:rsidR="00274688" w:rsidRPr="00595EEB" w:rsidRDefault="00274688" w:rsidP="00595EEB">
      <w:pPr>
        <w:rPr>
          <w:szCs w:val="22"/>
          <w:lang w:val="hu-HU"/>
        </w:rPr>
      </w:pPr>
    </w:p>
    <w:p w14:paraId="67ADD3E9" w14:textId="77777777" w:rsidR="00274688" w:rsidRPr="00595EEB" w:rsidRDefault="00274688" w:rsidP="00595EEB">
      <w:pPr>
        <w:rPr>
          <w:szCs w:val="22"/>
          <w:lang w:val="hu-HU"/>
        </w:rPr>
      </w:pPr>
    </w:p>
    <w:p w14:paraId="12A77A53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12.</w:t>
      </w:r>
      <w:r w:rsidRPr="00595EEB">
        <w:rPr>
          <w:b/>
          <w:szCs w:val="22"/>
          <w:lang w:val="hu-HU"/>
        </w:rPr>
        <w:tab/>
        <w:t>A FORGALOMBA HOZATALI ENGEDÉLY SZÁMA(I)</w:t>
      </w:r>
    </w:p>
    <w:p w14:paraId="3E0C6C1D" w14:textId="77777777" w:rsidR="00274688" w:rsidRPr="00595EEB" w:rsidRDefault="00274688" w:rsidP="00595EEB">
      <w:pPr>
        <w:rPr>
          <w:szCs w:val="22"/>
          <w:lang w:val="hu-HU"/>
        </w:rPr>
      </w:pPr>
    </w:p>
    <w:p w14:paraId="590ECD7B" w14:textId="77777777" w:rsidR="00907BE8" w:rsidRPr="00DB1C62" w:rsidRDefault="00907BE8" w:rsidP="00595EEB">
      <w:pPr>
        <w:rPr>
          <w:szCs w:val="22"/>
          <w:lang w:val="de-DE"/>
          <w:rPrChange w:id="17" w:author="Anonymous Viatris" w:date="2026-04-18T22:07:00Z" w16du:dateUtc="2026-04-18T16:37:00Z">
            <w:rPr>
              <w:szCs w:val="22"/>
            </w:rPr>
          </w:rPrChange>
        </w:rPr>
      </w:pPr>
      <w:r w:rsidRPr="00DB1C62">
        <w:rPr>
          <w:szCs w:val="22"/>
          <w:lang w:val="de-DE"/>
          <w:rPrChange w:id="18" w:author="Anonymous Viatris" w:date="2026-04-18T22:07:00Z" w16du:dateUtc="2026-04-18T16:37:00Z">
            <w:rPr>
              <w:szCs w:val="22"/>
            </w:rPr>
          </w:rPrChange>
        </w:rPr>
        <w:t>EU/1/24/1814/005</w:t>
      </w:r>
    </w:p>
    <w:p w14:paraId="27EDDE5F" w14:textId="77777777" w:rsidR="00907BE8" w:rsidRPr="00DB1C62" w:rsidRDefault="00907BE8" w:rsidP="00595EEB">
      <w:pPr>
        <w:rPr>
          <w:szCs w:val="22"/>
          <w:highlight w:val="lightGray"/>
          <w:lang w:val="de-DE"/>
          <w:rPrChange w:id="19" w:author="Anonymous Viatris" w:date="2026-04-18T22:07:00Z" w16du:dateUtc="2026-04-18T16:37:00Z">
            <w:rPr>
              <w:szCs w:val="22"/>
              <w:highlight w:val="lightGray"/>
            </w:rPr>
          </w:rPrChange>
        </w:rPr>
      </w:pPr>
      <w:r w:rsidRPr="00DB1C62">
        <w:rPr>
          <w:szCs w:val="22"/>
          <w:highlight w:val="lightGray"/>
          <w:lang w:val="de-DE"/>
          <w:rPrChange w:id="20" w:author="Anonymous Viatris" w:date="2026-04-18T22:07:00Z" w16du:dateUtc="2026-04-18T16:37:00Z">
            <w:rPr>
              <w:szCs w:val="22"/>
              <w:highlight w:val="lightGray"/>
            </w:rPr>
          </w:rPrChange>
        </w:rPr>
        <w:t>EU/1/24/1814/006</w:t>
      </w:r>
    </w:p>
    <w:p w14:paraId="6B78B18F" w14:textId="77777777" w:rsidR="00907BE8" w:rsidRPr="00DB1C62" w:rsidRDefault="00907BE8" w:rsidP="00595EEB">
      <w:pPr>
        <w:rPr>
          <w:szCs w:val="22"/>
          <w:highlight w:val="lightGray"/>
          <w:lang w:val="de-DE"/>
          <w:rPrChange w:id="21" w:author="Anonymous Viatris" w:date="2026-04-18T22:07:00Z" w16du:dateUtc="2026-04-18T16:37:00Z">
            <w:rPr>
              <w:szCs w:val="22"/>
              <w:highlight w:val="lightGray"/>
            </w:rPr>
          </w:rPrChange>
        </w:rPr>
      </w:pPr>
      <w:r w:rsidRPr="00DB1C62">
        <w:rPr>
          <w:szCs w:val="22"/>
          <w:highlight w:val="lightGray"/>
          <w:lang w:val="de-DE"/>
          <w:rPrChange w:id="22" w:author="Anonymous Viatris" w:date="2026-04-18T22:07:00Z" w16du:dateUtc="2026-04-18T16:37:00Z">
            <w:rPr>
              <w:szCs w:val="22"/>
              <w:highlight w:val="lightGray"/>
            </w:rPr>
          </w:rPrChange>
        </w:rPr>
        <w:t>EU/1/24/1814/007</w:t>
      </w:r>
    </w:p>
    <w:p w14:paraId="1040ACFE" w14:textId="77777777" w:rsidR="00907BE8" w:rsidRPr="00DB1C62" w:rsidRDefault="00907BE8" w:rsidP="00595EEB">
      <w:pPr>
        <w:rPr>
          <w:szCs w:val="22"/>
          <w:lang w:val="de-DE"/>
          <w:rPrChange w:id="23" w:author="Anonymous Viatris" w:date="2026-04-18T22:07:00Z" w16du:dateUtc="2026-04-18T16:37:00Z">
            <w:rPr>
              <w:szCs w:val="22"/>
            </w:rPr>
          </w:rPrChange>
        </w:rPr>
      </w:pPr>
      <w:r w:rsidRPr="00DB1C62">
        <w:rPr>
          <w:szCs w:val="22"/>
          <w:highlight w:val="lightGray"/>
          <w:lang w:val="de-DE"/>
          <w:rPrChange w:id="24" w:author="Anonymous Viatris" w:date="2026-04-18T22:07:00Z" w16du:dateUtc="2026-04-18T16:37:00Z">
            <w:rPr>
              <w:szCs w:val="22"/>
              <w:highlight w:val="lightGray"/>
            </w:rPr>
          </w:rPrChange>
        </w:rPr>
        <w:t>EU/1/24/1814/008</w:t>
      </w:r>
    </w:p>
    <w:p w14:paraId="28D60BA6" w14:textId="77777777" w:rsidR="00274688" w:rsidRPr="00595EEB" w:rsidRDefault="00274688" w:rsidP="00595EEB">
      <w:pPr>
        <w:rPr>
          <w:szCs w:val="22"/>
          <w:lang w:val="hu-HU"/>
        </w:rPr>
      </w:pPr>
    </w:p>
    <w:p w14:paraId="71A70010" w14:textId="77777777" w:rsidR="00907BE8" w:rsidRPr="00595EEB" w:rsidRDefault="00907BE8" w:rsidP="00595EEB">
      <w:pPr>
        <w:rPr>
          <w:szCs w:val="22"/>
          <w:lang w:val="hu-HU"/>
        </w:rPr>
      </w:pPr>
    </w:p>
    <w:p w14:paraId="3689B852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13.</w:t>
      </w:r>
      <w:r w:rsidRPr="00595EEB">
        <w:rPr>
          <w:b/>
          <w:szCs w:val="22"/>
          <w:lang w:val="hu-HU"/>
        </w:rPr>
        <w:tab/>
        <w:t>A GYÁRTÁSI TÉTEL SZÁMA</w:t>
      </w:r>
    </w:p>
    <w:p w14:paraId="5C70F389" w14:textId="77777777" w:rsidR="00274688" w:rsidRPr="00595EEB" w:rsidRDefault="00274688" w:rsidP="00595EEB">
      <w:pPr>
        <w:rPr>
          <w:szCs w:val="22"/>
          <w:lang w:val="hu-HU"/>
        </w:rPr>
      </w:pPr>
    </w:p>
    <w:p w14:paraId="743BAF20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Lot</w:t>
      </w:r>
    </w:p>
    <w:p w14:paraId="30BA4F18" w14:textId="77777777" w:rsidR="00274688" w:rsidRPr="00595EEB" w:rsidRDefault="00274688" w:rsidP="00595EEB">
      <w:pPr>
        <w:rPr>
          <w:szCs w:val="22"/>
          <w:lang w:val="hu-HU"/>
        </w:rPr>
      </w:pPr>
    </w:p>
    <w:p w14:paraId="767917EB" w14:textId="77777777" w:rsidR="00274688" w:rsidRPr="00595EEB" w:rsidRDefault="00274688" w:rsidP="00595EEB">
      <w:pPr>
        <w:rPr>
          <w:szCs w:val="22"/>
          <w:lang w:val="hu-HU"/>
        </w:rPr>
      </w:pPr>
    </w:p>
    <w:p w14:paraId="1E978829" w14:textId="44813869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14.</w:t>
      </w:r>
      <w:r w:rsidRPr="00595EEB">
        <w:rPr>
          <w:b/>
          <w:szCs w:val="22"/>
          <w:lang w:val="hu-HU"/>
        </w:rPr>
        <w:tab/>
        <w:t xml:space="preserve">A GYÓGYSZER </w:t>
      </w:r>
      <w:r w:rsidR="00091627" w:rsidRPr="00595EEB">
        <w:rPr>
          <w:b/>
          <w:szCs w:val="22"/>
          <w:lang w:val="hu-HU"/>
        </w:rPr>
        <w:t xml:space="preserve">ÁLTALÁNOS BESOROLÁSA </w:t>
      </w:r>
      <w:r w:rsidRPr="00595EEB">
        <w:rPr>
          <w:b/>
          <w:szCs w:val="22"/>
          <w:lang w:val="hu-HU"/>
        </w:rPr>
        <w:t>RENDELHETŐSÉG</w:t>
      </w:r>
      <w:r w:rsidR="00091627" w:rsidRPr="00595EEB">
        <w:rPr>
          <w:b/>
          <w:szCs w:val="22"/>
          <w:lang w:val="hu-HU"/>
        </w:rPr>
        <w:t xml:space="preserve"> SZEMPONTJÁBÓL</w:t>
      </w:r>
    </w:p>
    <w:p w14:paraId="364F550D" w14:textId="77777777" w:rsidR="00274688" w:rsidRPr="00595EEB" w:rsidRDefault="00274688" w:rsidP="00595EEB">
      <w:pPr>
        <w:rPr>
          <w:szCs w:val="22"/>
          <w:lang w:val="hu-HU"/>
        </w:rPr>
      </w:pPr>
    </w:p>
    <w:p w14:paraId="1C7EAA7E" w14:textId="77777777" w:rsidR="00274688" w:rsidRPr="00595EEB" w:rsidRDefault="00274688" w:rsidP="00595EEB">
      <w:pPr>
        <w:rPr>
          <w:szCs w:val="22"/>
          <w:lang w:val="hu-HU"/>
        </w:rPr>
      </w:pPr>
    </w:p>
    <w:p w14:paraId="425F6449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15.</w:t>
      </w:r>
      <w:r w:rsidRPr="00595EEB">
        <w:rPr>
          <w:b/>
          <w:szCs w:val="22"/>
          <w:lang w:val="hu-HU"/>
        </w:rPr>
        <w:tab/>
        <w:t>AZ ALKALMAZÁSRA VONATKOZÓ UTASÍTÁSOK</w:t>
      </w:r>
    </w:p>
    <w:p w14:paraId="60972D6B" w14:textId="77777777" w:rsidR="00274688" w:rsidRPr="00595EEB" w:rsidRDefault="00274688" w:rsidP="00595EEB">
      <w:pPr>
        <w:rPr>
          <w:szCs w:val="22"/>
          <w:lang w:val="hu-HU"/>
        </w:rPr>
      </w:pPr>
    </w:p>
    <w:p w14:paraId="22B6471A" w14:textId="77777777" w:rsidR="00274688" w:rsidRPr="00595EEB" w:rsidRDefault="00274688" w:rsidP="00595EEB">
      <w:pPr>
        <w:rPr>
          <w:szCs w:val="22"/>
          <w:lang w:val="hu-HU"/>
        </w:rPr>
      </w:pPr>
    </w:p>
    <w:p w14:paraId="45D27322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16.</w:t>
      </w:r>
      <w:r w:rsidRPr="00595EEB">
        <w:rPr>
          <w:b/>
          <w:szCs w:val="22"/>
          <w:lang w:val="hu-HU"/>
        </w:rPr>
        <w:tab/>
        <w:t>BRAILLE ÍRÁSSAL FELTÜNTETETT INFORMÁCIÓK</w:t>
      </w:r>
    </w:p>
    <w:p w14:paraId="3597AC27" w14:textId="77777777" w:rsidR="00274688" w:rsidRPr="00595EEB" w:rsidRDefault="00274688" w:rsidP="00595EEB">
      <w:pPr>
        <w:rPr>
          <w:szCs w:val="22"/>
          <w:lang w:val="hu-HU"/>
        </w:rPr>
      </w:pPr>
    </w:p>
    <w:p w14:paraId="16B434FA" w14:textId="77777777" w:rsidR="00274688" w:rsidRPr="00595EEB" w:rsidRDefault="00274688" w:rsidP="00595EEB">
      <w:pPr>
        <w:rPr>
          <w:lang w:val="hu-HU"/>
        </w:rPr>
      </w:pPr>
      <w:r w:rsidRPr="00595EEB">
        <w:rPr>
          <w:szCs w:val="22"/>
          <w:lang w:val="hu-HU"/>
        </w:rPr>
        <w:t>Dimethyl fumarate Mylan 240 mg</w:t>
      </w:r>
    </w:p>
    <w:p w14:paraId="1A612860" w14:textId="77777777" w:rsidR="00274688" w:rsidRPr="00595EEB" w:rsidRDefault="00274688" w:rsidP="00595EEB">
      <w:pPr>
        <w:rPr>
          <w:szCs w:val="22"/>
          <w:shd w:val="clear" w:color="auto" w:fill="CCCCCC"/>
          <w:lang w:val="hu-HU"/>
        </w:rPr>
      </w:pPr>
    </w:p>
    <w:p w14:paraId="1C569E47" w14:textId="77777777" w:rsidR="00274688" w:rsidRPr="00595EEB" w:rsidRDefault="00274688" w:rsidP="00595EEB">
      <w:pPr>
        <w:rPr>
          <w:noProof/>
          <w:shd w:val="clear" w:color="auto" w:fill="CCCCCC"/>
          <w:lang w:val="hu-HU"/>
        </w:rPr>
      </w:pPr>
    </w:p>
    <w:p w14:paraId="4202D47F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i/>
          <w:noProof/>
          <w:lang w:val="hu-HU"/>
        </w:rPr>
      </w:pPr>
      <w:r w:rsidRPr="00595EEB">
        <w:rPr>
          <w:b/>
          <w:noProof/>
          <w:lang w:val="hu-HU"/>
        </w:rPr>
        <w:t>17.</w:t>
      </w:r>
      <w:r w:rsidRPr="00595EEB">
        <w:rPr>
          <w:b/>
          <w:noProof/>
          <w:lang w:val="hu-HU"/>
        </w:rPr>
        <w:tab/>
        <w:t>EGYEDI AZONOSÍTÓ – 2D VONALKÓD</w:t>
      </w:r>
    </w:p>
    <w:p w14:paraId="019EE9A7" w14:textId="77777777" w:rsidR="00274688" w:rsidRPr="00595EEB" w:rsidRDefault="00274688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48765328" w14:textId="77777777" w:rsidR="00274688" w:rsidRPr="00595EEB" w:rsidRDefault="00274688" w:rsidP="00595EEB">
      <w:pPr>
        <w:rPr>
          <w:color w:val="000000"/>
          <w:szCs w:val="22"/>
          <w:highlight w:val="lightGray"/>
          <w:lang w:val="hu-HU"/>
        </w:rPr>
      </w:pPr>
      <w:r w:rsidRPr="00595EEB">
        <w:rPr>
          <w:color w:val="000000"/>
          <w:szCs w:val="22"/>
          <w:highlight w:val="lightGray"/>
          <w:lang w:val="hu-HU"/>
        </w:rPr>
        <w:t>Egyedi azonosítójú 2D vonalkóddal ellátva.</w:t>
      </w:r>
    </w:p>
    <w:p w14:paraId="7E60F4CE" w14:textId="77777777" w:rsidR="00274688" w:rsidRPr="00595EEB" w:rsidRDefault="00274688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689C6EE1" w14:textId="77777777" w:rsidR="00274688" w:rsidRPr="00595EEB" w:rsidRDefault="00274688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5456AB3E" w14:textId="77777777" w:rsidR="00274688" w:rsidRPr="00595EEB" w:rsidRDefault="00274688" w:rsidP="00595EEB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i/>
          <w:noProof/>
          <w:lang w:val="hu-HU"/>
        </w:rPr>
      </w:pPr>
      <w:r w:rsidRPr="00595EEB">
        <w:rPr>
          <w:b/>
          <w:noProof/>
          <w:lang w:val="hu-HU"/>
        </w:rPr>
        <w:t>18.</w:t>
      </w:r>
      <w:r w:rsidRPr="00595EEB">
        <w:rPr>
          <w:b/>
          <w:noProof/>
          <w:lang w:val="hu-HU"/>
        </w:rPr>
        <w:tab/>
        <w:t>EGYEDI AZONOSÍTÓ OLVASHATÓ FORMÁTUMA</w:t>
      </w:r>
    </w:p>
    <w:p w14:paraId="1BF44CE2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rPr>
          <w:noProof/>
          <w:lang w:val="hu-HU"/>
        </w:rPr>
      </w:pPr>
    </w:p>
    <w:p w14:paraId="06362809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autoSpaceDE w:val="0"/>
        <w:autoSpaceDN w:val="0"/>
        <w:adjustRightInd w:val="0"/>
        <w:rPr>
          <w:color w:val="000000"/>
          <w:szCs w:val="22"/>
          <w:lang w:val="hu-HU"/>
        </w:rPr>
      </w:pPr>
      <w:r w:rsidRPr="00595EEB">
        <w:rPr>
          <w:color w:val="000000"/>
          <w:szCs w:val="22"/>
          <w:lang w:val="hu-HU"/>
        </w:rPr>
        <w:t>PC</w:t>
      </w:r>
    </w:p>
    <w:p w14:paraId="66AAA201" w14:textId="77777777" w:rsidR="00274688" w:rsidRPr="00595EEB" w:rsidRDefault="00274688" w:rsidP="00595EEB">
      <w:pPr>
        <w:tabs>
          <w:tab w:val="clear" w:pos="567"/>
          <w:tab w:val="left" w:pos="720"/>
        </w:tabs>
        <w:autoSpaceDE w:val="0"/>
        <w:autoSpaceDN w:val="0"/>
        <w:adjustRightInd w:val="0"/>
        <w:rPr>
          <w:color w:val="000000"/>
          <w:szCs w:val="22"/>
          <w:lang w:val="hu-HU"/>
        </w:rPr>
      </w:pPr>
      <w:r w:rsidRPr="00595EEB">
        <w:rPr>
          <w:color w:val="000000"/>
          <w:szCs w:val="22"/>
          <w:lang w:val="hu-HU"/>
        </w:rPr>
        <w:t>SN</w:t>
      </w:r>
    </w:p>
    <w:p w14:paraId="3B15FE2B" w14:textId="77777777" w:rsidR="00274688" w:rsidRPr="00595EEB" w:rsidRDefault="00274688" w:rsidP="00595EEB">
      <w:pPr>
        <w:rPr>
          <w:szCs w:val="22"/>
          <w:shd w:val="clear" w:color="auto" w:fill="CCCCCC"/>
          <w:lang w:val="hu-HU"/>
        </w:rPr>
      </w:pPr>
      <w:r w:rsidRPr="00595EEB">
        <w:rPr>
          <w:color w:val="000000"/>
          <w:szCs w:val="22"/>
          <w:lang w:val="hu-HU"/>
        </w:rPr>
        <w:t>NN</w:t>
      </w:r>
    </w:p>
    <w:p w14:paraId="55C4907C" w14:textId="77777777" w:rsidR="00274688" w:rsidRPr="00595EEB" w:rsidRDefault="00274688" w:rsidP="00595EEB">
      <w:pPr>
        <w:rPr>
          <w:b/>
          <w:szCs w:val="22"/>
          <w:shd w:val="clear" w:color="auto" w:fill="CCCCCC"/>
          <w:lang w:val="hu-HU"/>
        </w:rPr>
      </w:pPr>
      <w:r w:rsidRPr="00595EEB">
        <w:rPr>
          <w:szCs w:val="22"/>
          <w:shd w:val="clear" w:color="auto" w:fill="CCCCCC"/>
          <w:lang w:val="hu-HU"/>
        </w:rPr>
        <w:br w:type="page"/>
      </w:r>
    </w:p>
    <w:p w14:paraId="70E7CF38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A BUBORÉKCSOMAGOLÁSON VAGY A FÓLIACSÍKON MINIMÁLISAN FELTÜNTETENDŐ ADATOK</w:t>
      </w:r>
    </w:p>
    <w:p w14:paraId="08057FF3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</w:p>
    <w:p w14:paraId="560A3045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Cs w:val="22"/>
          <w:lang w:val="hu-HU"/>
        </w:rPr>
      </w:pPr>
      <w:r w:rsidRPr="00595EEB">
        <w:rPr>
          <w:b/>
          <w:szCs w:val="22"/>
          <w:lang w:val="hu-HU"/>
        </w:rPr>
        <w:t>BUBORÉKCSOMAGOLÁS</w:t>
      </w:r>
    </w:p>
    <w:p w14:paraId="5FEA9A3C" w14:textId="77777777" w:rsidR="00274688" w:rsidRPr="00595EEB" w:rsidRDefault="00274688" w:rsidP="00595EEB">
      <w:pPr>
        <w:rPr>
          <w:szCs w:val="22"/>
          <w:lang w:val="hu-HU"/>
        </w:rPr>
      </w:pPr>
    </w:p>
    <w:p w14:paraId="462BE177" w14:textId="77777777" w:rsidR="00274688" w:rsidRPr="00595EEB" w:rsidRDefault="00274688" w:rsidP="00595EEB">
      <w:pPr>
        <w:rPr>
          <w:szCs w:val="22"/>
          <w:lang w:val="hu-HU"/>
        </w:rPr>
      </w:pPr>
    </w:p>
    <w:p w14:paraId="1C755AC3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1.</w:t>
      </w:r>
      <w:r w:rsidRPr="00595EEB">
        <w:rPr>
          <w:b/>
          <w:szCs w:val="22"/>
          <w:lang w:val="hu-HU"/>
        </w:rPr>
        <w:tab/>
        <w:t>A GYÓGYSZER NEVE</w:t>
      </w:r>
    </w:p>
    <w:p w14:paraId="5D27BE15" w14:textId="77777777" w:rsidR="00274688" w:rsidRPr="00595EEB" w:rsidRDefault="00274688" w:rsidP="00595EEB">
      <w:pPr>
        <w:rPr>
          <w:szCs w:val="22"/>
          <w:lang w:val="hu-HU"/>
        </w:rPr>
      </w:pPr>
    </w:p>
    <w:p w14:paraId="58B42443" w14:textId="34EA58E3" w:rsidR="00274688" w:rsidRPr="00595EEB" w:rsidRDefault="00274688" w:rsidP="00595EEB">
      <w:pPr>
        <w:rPr>
          <w:lang w:val="hu-HU"/>
        </w:rPr>
      </w:pPr>
      <w:r w:rsidRPr="00595EEB">
        <w:rPr>
          <w:lang w:val="hu-HU"/>
        </w:rPr>
        <w:t>Dimethyl fumarate Mylan 240 mg gyomornedv</w:t>
      </w:r>
      <w:r w:rsidRPr="00595EEB">
        <w:rPr>
          <w:lang w:val="hu-HU"/>
        </w:rPr>
        <w:noBreakHyphen/>
        <w:t xml:space="preserve">ellenálló </w:t>
      </w:r>
      <w:r w:rsidR="001D79F9">
        <w:rPr>
          <w:lang w:val="hu-HU"/>
        </w:rPr>
        <w:t xml:space="preserve">kemény </w:t>
      </w:r>
      <w:r w:rsidRPr="00595EEB">
        <w:rPr>
          <w:lang w:val="hu-HU"/>
        </w:rPr>
        <w:t>kapszula</w:t>
      </w:r>
    </w:p>
    <w:p w14:paraId="11E0091E" w14:textId="4B95B1E0" w:rsidR="00274688" w:rsidRPr="000F142B" w:rsidRDefault="00C61917" w:rsidP="00595EEB">
      <w:pPr>
        <w:suppressLineNumbers/>
        <w:rPr>
          <w:rFonts w:eastAsia="Times New Roman"/>
          <w:bCs/>
          <w:lang w:val="hu-HU" w:eastAsia="en-US"/>
        </w:rPr>
      </w:pPr>
      <w:r w:rsidRPr="000F142B">
        <w:rPr>
          <w:rFonts w:eastAsia="Times New Roman"/>
          <w:bCs/>
          <w:lang w:val="hu-HU" w:eastAsia="en-US"/>
        </w:rPr>
        <w:t>d</w:t>
      </w:r>
      <w:r w:rsidR="00274688" w:rsidRPr="000F142B">
        <w:rPr>
          <w:rFonts w:eastAsia="Times New Roman"/>
          <w:bCs/>
          <w:lang w:val="hu-HU" w:eastAsia="en-US"/>
        </w:rPr>
        <w:t>imetil</w:t>
      </w:r>
      <w:r w:rsidR="007B263C" w:rsidRPr="000F142B">
        <w:rPr>
          <w:rFonts w:eastAsia="Times New Roman"/>
          <w:bCs/>
          <w:lang w:val="hu-HU" w:eastAsia="en-US"/>
        </w:rPr>
        <w:t>-</w:t>
      </w:r>
      <w:r w:rsidR="00274688" w:rsidRPr="000F142B">
        <w:rPr>
          <w:rFonts w:eastAsia="Times New Roman"/>
          <w:bCs/>
          <w:lang w:val="hu-HU" w:eastAsia="en-US"/>
        </w:rPr>
        <w:t>fumarát</w:t>
      </w:r>
    </w:p>
    <w:p w14:paraId="5ACA7127" w14:textId="77777777" w:rsidR="00274688" w:rsidRPr="00AD52B2" w:rsidRDefault="00274688" w:rsidP="00595EEB">
      <w:pPr>
        <w:rPr>
          <w:szCs w:val="22"/>
          <w:cs/>
          <w:lang w:val="hu-HU" w:bidi="th-TH"/>
        </w:rPr>
      </w:pPr>
    </w:p>
    <w:p w14:paraId="2363DA48" w14:textId="77777777" w:rsidR="00274688" w:rsidRPr="00595EEB" w:rsidRDefault="00274688" w:rsidP="00595EEB">
      <w:pPr>
        <w:rPr>
          <w:szCs w:val="22"/>
          <w:lang w:val="hu-HU"/>
        </w:rPr>
      </w:pPr>
    </w:p>
    <w:p w14:paraId="48B9D253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2.</w:t>
      </w:r>
      <w:r w:rsidRPr="00595EEB">
        <w:rPr>
          <w:b/>
          <w:szCs w:val="22"/>
          <w:lang w:val="hu-HU"/>
        </w:rPr>
        <w:tab/>
        <w:t>A FORGALOMBA HOZATALI ENGEDÉLY JOGOSULTJÁNAK NEVE</w:t>
      </w:r>
    </w:p>
    <w:p w14:paraId="1BC68FA6" w14:textId="77777777" w:rsidR="00274688" w:rsidRPr="00595EEB" w:rsidRDefault="00274688" w:rsidP="00595EEB">
      <w:pPr>
        <w:rPr>
          <w:szCs w:val="22"/>
          <w:lang w:val="hu-HU"/>
        </w:rPr>
      </w:pPr>
    </w:p>
    <w:p w14:paraId="526E902E" w14:textId="77777777" w:rsidR="008757D0" w:rsidRPr="008757D0" w:rsidRDefault="008757D0" w:rsidP="008757D0">
      <w:pPr>
        <w:rPr>
          <w:szCs w:val="22"/>
          <w:highlight w:val="lightGray"/>
          <w:lang w:val="en-US"/>
        </w:rPr>
      </w:pPr>
      <w:r w:rsidRPr="008757D0">
        <w:rPr>
          <w:szCs w:val="22"/>
          <w:highlight w:val="lightGray"/>
          <w:lang w:val="en-US"/>
        </w:rPr>
        <w:t>Mylan Pharmaceuticals Limited</w:t>
      </w:r>
    </w:p>
    <w:p w14:paraId="248F47A6" w14:textId="77777777" w:rsidR="00274688" w:rsidRPr="00595EEB" w:rsidRDefault="00274688" w:rsidP="00595EEB">
      <w:pPr>
        <w:rPr>
          <w:szCs w:val="22"/>
          <w:lang w:val="hu-HU"/>
        </w:rPr>
      </w:pPr>
    </w:p>
    <w:p w14:paraId="27BC63CD" w14:textId="77777777" w:rsidR="00274688" w:rsidRPr="00595EEB" w:rsidRDefault="00274688" w:rsidP="00595EEB">
      <w:pPr>
        <w:rPr>
          <w:szCs w:val="22"/>
          <w:lang w:val="hu-HU"/>
        </w:rPr>
      </w:pPr>
    </w:p>
    <w:p w14:paraId="014D87AB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3.</w:t>
      </w:r>
      <w:r w:rsidRPr="00595EEB">
        <w:rPr>
          <w:b/>
          <w:szCs w:val="22"/>
          <w:lang w:val="hu-HU"/>
        </w:rPr>
        <w:tab/>
        <w:t>LEJÁRATI IDŐ</w:t>
      </w:r>
    </w:p>
    <w:p w14:paraId="165A5695" w14:textId="77777777" w:rsidR="00274688" w:rsidRPr="00595EEB" w:rsidRDefault="00274688" w:rsidP="00595EEB">
      <w:pPr>
        <w:rPr>
          <w:szCs w:val="22"/>
          <w:lang w:val="hu-HU"/>
        </w:rPr>
      </w:pPr>
    </w:p>
    <w:p w14:paraId="22B85318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EXP</w:t>
      </w:r>
    </w:p>
    <w:p w14:paraId="14589135" w14:textId="77777777" w:rsidR="00274688" w:rsidRPr="00595EEB" w:rsidRDefault="00274688" w:rsidP="00595EEB">
      <w:pPr>
        <w:rPr>
          <w:szCs w:val="22"/>
          <w:lang w:val="hu-HU"/>
        </w:rPr>
      </w:pPr>
    </w:p>
    <w:p w14:paraId="24C7530B" w14:textId="77777777" w:rsidR="00274688" w:rsidRPr="00595EEB" w:rsidRDefault="00274688" w:rsidP="00595EEB">
      <w:pPr>
        <w:rPr>
          <w:szCs w:val="22"/>
          <w:lang w:val="hu-HU"/>
        </w:rPr>
      </w:pPr>
    </w:p>
    <w:p w14:paraId="0DC99258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</w:t>
      </w:r>
      <w:r w:rsidRPr="00595EEB">
        <w:rPr>
          <w:b/>
          <w:szCs w:val="22"/>
          <w:lang w:val="hu-HU"/>
        </w:rPr>
        <w:tab/>
        <w:t>A GYÁRTÁSI TÉTEL SZÁMA</w:t>
      </w:r>
    </w:p>
    <w:p w14:paraId="090004CA" w14:textId="77777777" w:rsidR="00274688" w:rsidRPr="00595EEB" w:rsidRDefault="00274688" w:rsidP="00595EEB">
      <w:pPr>
        <w:rPr>
          <w:szCs w:val="22"/>
          <w:lang w:val="hu-HU"/>
        </w:rPr>
      </w:pPr>
    </w:p>
    <w:p w14:paraId="60C467CD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Lot</w:t>
      </w:r>
    </w:p>
    <w:p w14:paraId="69CEFE52" w14:textId="77777777" w:rsidR="00274688" w:rsidRPr="00595EEB" w:rsidRDefault="00274688" w:rsidP="00595EEB">
      <w:pPr>
        <w:rPr>
          <w:szCs w:val="22"/>
          <w:lang w:val="hu-HU"/>
        </w:rPr>
      </w:pPr>
    </w:p>
    <w:p w14:paraId="44FF8607" w14:textId="77777777" w:rsidR="00274688" w:rsidRPr="00595EEB" w:rsidRDefault="00274688" w:rsidP="00595EEB">
      <w:pPr>
        <w:rPr>
          <w:szCs w:val="22"/>
          <w:lang w:val="hu-HU"/>
        </w:rPr>
      </w:pPr>
    </w:p>
    <w:p w14:paraId="19C58626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5.</w:t>
      </w:r>
      <w:r w:rsidRPr="00595EEB">
        <w:rPr>
          <w:b/>
          <w:szCs w:val="22"/>
          <w:lang w:val="hu-HU"/>
        </w:rPr>
        <w:tab/>
        <w:t>EGYÉB INFORMÁCIÓK</w:t>
      </w:r>
    </w:p>
    <w:p w14:paraId="49B81DD8" w14:textId="77777777" w:rsidR="00274688" w:rsidRPr="00595EEB" w:rsidRDefault="00274688" w:rsidP="00595EEB">
      <w:pPr>
        <w:rPr>
          <w:szCs w:val="22"/>
          <w:lang w:val="hu-HU"/>
        </w:rPr>
      </w:pPr>
    </w:p>
    <w:p w14:paraId="375DD098" w14:textId="421569D0" w:rsidR="00274688" w:rsidRPr="00595EEB" w:rsidRDefault="00051D49" w:rsidP="00595EEB">
      <w:pPr>
        <w:rPr>
          <w:szCs w:val="22"/>
          <w:lang w:val="hu-HU"/>
        </w:rPr>
      </w:pPr>
      <w:r w:rsidRPr="0099213E">
        <w:rPr>
          <w:szCs w:val="22"/>
          <w:highlight w:val="lightGray"/>
          <w:lang w:val="hu-HU"/>
        </w:rPr>
        <w:t>Szájon át történő alkalmazásra</w:t>
      </w:r>
    </w:p>
    <w:p w14:paraId="25182AFE" w14:textId="48D5BEF5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  <w:tab w:val="left" w:pos="720"/>
        </w:tabs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br w:type="page"/>
      </w:r>
      <w:r w:rsidRPr="00595EEB">
        <w:rPr>
          <w:b/>
          <w:szCs w:val="22"/>
          <w:lang w:val="hu-HU"/>
        </w:rPr>
        <w:lastRenderedPageBreak/>
        <w:t>A KÜLSŐ CSOMAGOLÁSON MINIMÁLISAN FELTÜNTETENDŐ ADATOK</w:t>
      </w:r>
    </w:p>
    <w:p w14:paraId="2B360899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  <w:tab w:val="left" w:pos="720"/>
        </w:tabs>
        <w:rPr>
          <w:b/>
          <w:szCs w:val="22"/>
          <w:lang w:val="hu-HU"/>
        </w:rPr>
      </w:pPr>
    </w:p>
    <w:p w14:paraId="52F4A382" w14:textId="32D98BD0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Cs w:val="22"/>
          <w:lang w:val="hu-HU"/>
        </w:rPr>
      </w:pPr>
      <w:r w:rsidRPr="00595EEB">
        <w:rPr>
          <w:b/>
          <w:szCs w:val="22"/>
          <w:lang w:val="hu-HU"/>
        </w:rPr>
        <w:t xml:space="preserve">DOBOZ </w:t>
      </w:r>
      <w:r w:rsidR="00F9233E" w:rsidRPr="00595EEB">
        <w:rPr>
          <w:b/>
          <w:szCs w:val="22"/>
          <w:lang w:val="hu-HU"/>
        </w:rPr>
        <w:t>(</w:t>
      </w:r>
      <w:r w:rsidRPr="00595EEB">
        <w:rPr>
          <w:b/>
          <w:szCs w:val="22"/>
          <w:lang w:val="hu-HU"/>
        </w:rPr>
        <w:t>TARTÁLY</w:t>
      </w:r>
      <w:r w:rsidR="00F9233E" w:rsidRPr="00595EEB">
        <w:rPr>
          <w:b/>
          <w:szCs w:val="22"/>
          <w:lang w:val="hu-HU"/>
        </w:rPr>
        <w:t>)</w:t>
      </w:r>
    </w:p>
    <w:p w14:paraId="0E318879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1D4D400F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379F3878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1.</w:t>
      </w:r>
      <w:r w:rsidRPr="00595EEB">
        <w:rPr>
          <w:b/>
          <w:szCs w:val="22"/>
          <w:lang w:val="hu-HU"/>
        </w:rPr>
        <w:tab/>
        <w:t>A GYÓGYSZER NEVE</w:t>
      </w:r>
    </w:p>
    <w:p w14:paraId="72463632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0A9A1DDE" w14:textId="797C52A3" w:rsidR="00274688" w:rsidRPr="00595EEB" w:rsidRDefault="00274688" w:rsidP="00595EEB">
      <w:pPr>
        <w:rPr>
          <w:lang w:val="hu-HU"/>
        </w:rPr>
      </w:pPr>
      <w:r w:rsidRPr="00595EEB">
        <w:rPr>
          <w:lang w:val="hu-HU"/>
        </w:rPr>
        <w:t xml:space="preserve">Dimethyl fumarate Mylan 120 mg gyomornedv-ellenálló </w:t>
      </w:r>
      <w:r w:rsidR="00F9233E" w:rsidRPr="00595EEB">
        <w:rPr>
          <w:lang w:val="hu-HU"/>
        </w:rPr>
        <w:t xml:space="preserve">kemény </w:t>
      </w:r>
      <w:r w:rsidRPr="00595EEB">
        <w:rPr>
          <w:lang w:val="hu-HU"/>
        </w:rPr>
        <w:t>kapszula</w:t>
      </w:r>
    </w:p>
    <w:p w14:paraId="5578914F" w14:textId="5ED56980" w:rsidR="00274688" w:rsidRPr="00595EEB" w:rsidRDefault="00C61917" w:rsidP="00595EEB">
      <w:pPr>
        <w:suppressLineNumbers/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d</w:t>
      </w:r>
      <w:r w:rsidR="00274688" w:rsidRPr="00595EEB">
        <w:rPr>
          <w:szCs w:val="22"/>
          <w:lang w:val="hu-HU"/>
        </w:rPr>
        <w:t>imeth</w:t>
      </w:r>
      <w:r w:rsidR="007B263C" w:rsidRPr="00595EEB">
        <w:rPr>
          <w:szCs w:val="22"/>
          <w:lang w:val="hu-HU"/>
        </w:rPr>
        <w:t>i</w:t>
      </w:r>
      <w:r w:rsidR="00274688" w:rsidRPr="00595EEB">
        <w:rPr>
          <w:szCs w:val="22"/>
          <w:lang w:val="hu-HU"/>
        </w:rPr>
        <w:t>l</w:t>
      </w:r>
      <w:r w:rsidR="007B263C" w:rsidRPr="00595EEB">
        <w:rPr>
          <w:szCs w:val="22"/>
          <w:lang w:val="hu-HU"/>
        </w:rPr>
        <w:t>-</w:t>
      </w:r>
      <w:r w:rsidR="00274688" w:rsidRPr="00595EEB">
        <w:rPr>
          <w:szCs w:val="22"/>
          <w:lang w:val="hu-HU"/>
        </w:rPr>
        <w:t>fumar</w:t>
      </w:r>
      <w:r w:rsidR="007B263C" w:rsidRPr="00595EEB">
        <w:rPr>
          <w:szCs w:val="22"/>
          <w:lang w:val="hu-HU"/>
        </w:rPr>
        <w:t>át</w:t>
      </w:r>
    </w:p>
    <w:p w14:paraId="0D6B5E5E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6B0FE761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5C2C6D05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2.</w:t>
      </w:r>
      <w:r w:rsidRPr="00595EEB">
        <w:rPr>
          <w:b/>
          <w:szCs w:val="22"/>
          <w:lang w:val="hu-HU"/>
        </w:rPr>
        <w:tab/>
        <w:t>HATÓANYAG(OK) MEGNEVEZÉSE</w:t>
      </w:r>
    </w:p>
    <w:p w14:paraId="2F5F5187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76C7736B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120 mg dimetil-fumarátot tartalmaz kapszulánként.</w:t>
      </w:r>
    </w:p>
    <w:p w14:paraId="5CA3C5BB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11E58C80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2E4BBDC1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3.</w:t>
      </w:r>
      <w:r w:rsidRPr="00595EEB">
        <w:rPr>
          <w:b/>
          <w:szCs w:val="22"/>
          <w:lang w:val="hu-HU"/>
        </w:rPr>
        <w:tab/>
        <w:t>SEGÉDANYAGOK FELSOROLÁSA</w:t>
      </w:r>
    </w:p>
    <w:p w14:paraId="2ABB51E2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6F410A7D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2D3C50E0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</w:t>
      </w:r>
      <w:r w:rsidRPr="00595EEB">
        <w:rPr>
          <w:b/>
          <w:szCs w:val="22"/>
          <w:lang w:val="hu-HU"/>
        </w:rPr>
        <w:tab/>
        <w:t>GYÓGYSZERFORMA ÉS TARTALOM</w:t>
      </w:r>
    </w:p>
    <w:p w14:paraId="7DF777C4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19BA849B" w14:textId="334D994A" w:rsidR="00274688" w:rsidRPr="00595EEB" w:rsidRDefault="00274688" w:rsidP="00595EEB">
      <w:pPr>
        <w:suppressLineNumbers/>
        <w:rPr>
          <w:rFonts w:eastAsia="Times New Roman"/>
          <w:bCs/>
          <w:highlight w:val="lightGray"/>
          <w:lang w:val="hu-HU" w:eastAsia="en-US"/>
        </w:rPr>
      </w:pPr>
      <w:r w:rsidRPr="00595EEB">
        <w:rPr>
          <w:rFonts w:eastAsia="Times New Roman"/>
          <w:bCs/>
          <w:highlight w:val="lightGray"/>
          <w:lang w:val="hu-HU" w:eastAsia="en-US"/>
        </w:rPr>
        <w:t xml:space="preserve">Gyomornedv-ellenálló </w:t>
      </w:r>
      <w:r w:rsidR="00F9233E" w:rsidRPr="00595EEB">
        <w:rPr>
          <w:rFonts w:eastAsia="Times New Roman"/>
          <w:bCs/>
          <w:highlight w:val="lightGray"/>
          <w:lang w:val="hu-HU" w:eastAsia="en-US"/>
        </w:rPr>
        <w:t xml:space="preserve">kemény </w:t>
      </w:r>
      <w:r w:rsidRPr="00595EEB">
        <w:rPr>
          <w:rFonts w:eastAsia="Times New Roman"/>
          <w:bCs/>
          <w:highlight w:val="lightGray"/>
          <w:lang w:val="hu-HU" w:eastAsia="en-US"/>
        </w:rPr>
        <w:t>kapszula</w:t>
      </w:r>
    </w:p>
    <w:p w14:paraId="237DDF17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2EE43259" w14:textId="234769DB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14 db gyomornedv-ellenálló </w:t>
      </w:r>
      <w:r w:rsidR="002940B1">
        <w:rPr>
          <w:szCs w:val="22"/>
          <w:lang w:val="hu-HU"/>
        </w:rPr>
        <w:t xml:space="preserve">kemény </w:t>
      </w:r>
      <w:r w:rsidRPr="00595EEB">
        <w:rPr>
          <w:szCs w:val="22"/>
          <w:lang w:val="hu-HU"/>
        </w:rPr>
        <w:t>kapszula</w:t>
      </w:r>
    </w:p>
    <w:p w14:paraId="036C54A1" w14:textId="30A73996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rFonts w:eastAsia="Times New Roman"/>
          <w:bCs/>
          <w:highlight w:val="lightGray"/>
          <w:lang w:val="hu-HU" w:eastAsia="en-US"/>
        </w:rPr>
        <w:t xml:space="preserve">60 db gyomornedv-ellenálló </w:t>
      </w:r>
      <w:r w:rsidR="002940B1">
        <w:rPr>
          <w:rFonts w:eastAsia="Times New Roman"/>
          <w:bCs/>
          <w:highlight w:val="lightGray"/>
          <w:lang w:val="hu-HU" w:eastAsia="en-US"/>
        </w:rPr>
        <w:t xml:space="preserve">kemény </w:t>
      </w:r>
      <w:r w:rsidRPr="00595EEB">
        <w:rPr>
          <w:rFonts w:eastAsia="Times New Roman"/>
          <w:bCs/>
          <w:highlight w:val="lightGray"/>
          <w:lang w:val="hu-HU" w:eastAsia="en-US"/>
        </w:rPr>
        <w:t>kapszula</w:t>
      </w:r>
    </w:p>
    <w:p w14:paraId="6DF76539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46F33983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7BF22F87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5.</w:t>
      </w:r>
      <w:r w:rsidRPr="00595EEB">
        <w:rPr>
          <w:b/>
          <w:szCs w:val="22"/>
          <w:lang w:val="hu-HU"/>
        </w:rPr>
        <w:tab/>
        <w:t>AZ ALKALMAZÁSSAL KAPCSOLATOS TUDNIVALÓK ÉS AZ ALKALMAZÁS MÓDJA(I)</w:t>
      </w:r>
    </w:p>
    <w:p w14:paraId="15163F30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1182D2B5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Szájon át történő alkalmazásra.</w:t>
      </w:r>
    </w:p>
    <w:p w14:paraId="62DA1B0E" w14:textId="677C6463" w:rsidR="00274688" w:rsidRPr="00595EEB" w:rsidRDefault="00CB0EB5" w:rsidP="00595EEB">
      <w:pPr>
        <w:suppressLineNumbers/>
        <w:rPr>
          <w:szCs w:val="22"/>
          <w:lang w:val="hu-HU"/>
        </w:rPr>
      </w:pPr>
      <w:r>
        <w:rPr>
          <w:szCs w:val="22"/>
          <w:lang w:val="hu-HU"/>
        </w:rPr>
        <w:t>Alkalmazás</w:t>
      </w:r>
      <w:r w:rsidR="00274688" w:rsidRPr="00595EEB">
        <w:rPr>
          <w:szCs w:val="22"/>
          <w:lang w:val="hu-HU"/>
        </w:rPr>
        <w:t xml:space="preserve"> előtt olvassa el a mellékelt betegtájékoztatót!</w:t>
      </w:r>
    </w:p>
    <w:p w14:paraId="644CD5DB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72B5105E" w14:textId="77777777" w:rsidR="00274688" w:rsidRPr="00595EEB" w:rsidRDefault="00274688" w:rsidP="00595EEB">
      <w:pPr>
        <w:rPr>
          <w:szCs w:val="22"/>
          <w:lang w:val="hu-HU"/>
        </w:rPr>
      </w:pPr>
    </w:p>
    <w:p w14:paraId="2741CFE0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6.</w:t>
      </w:r>
      <w:r w:rsidRPr="00595EEB">
        <w:rPr>
          <w:b/>
          <w:szCs w:val="22"/>
          <w:lang w:val="hu-HU"/>
        </w:rPr>
        <w:tab/>
        <w:t>KÜLÖN FIGYELMEZTETÉS, MELY SZERINT A GYÓGYSZERT GYERMEKEKTŐL ELZÁRVA KELL TARTANI</w:t>
      </w:r>
    </w:p>
    <w:p w14:paraId="22D0833E" w14:textId="77777777" w:rsidR="00274688" w:rsidRPr="00595EEB" w:rsidRDefault="00274688" w:rsidP="00595EEB">
      <w:pPr>
        <w:rPr>
          <w:szCs w:val="22"/>
          <w:lang w:val="hu-HU"/>
        </w:rPr>
      </w:pPr>
    </w:p>
    <w:p w14:paraId="3447A436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gyógyszer gyermekektől elzárva tartandó!</w:t>
      </w:r>
    </w:p>
    <w:p w14:paraId="3B73786B" w14:textId="77777777" w:rsidR="00274688" w:rsidRPr="00595EEB" w:rsidRDefault="00274688" w:rsidP="00595EEB">
      <w:pPr>
        <w:rPr>
          <w:szCs w:val="22"/>
          <w:lang w:val="hu-HU"/>
        </w:rPr>
      </w:pPr>
    </w:p>
    <w:p w14:paraId="57DF81AD" w14:textId="77777777" w:rsidR="00274688" w:rsidRPr="00595EEB" w:rsidRDefault="00274688" w:rsidP="00595EEB">
      <w:pPr>
        <w:rPr>
          <w:szCs w:val="22"/>
          <w:lang w:val="hu-HU"/>
        </w:rPr>
      </w:pPr>
    </w:p>
    <w:p w14:paraId="347EBDC3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7.</w:t>
      </w:r>
      <w:r w:rsidRPr="00595EEB">
        <w:rPr>
          <w:b/>
          <w:szCs w:val="22"/>
          <w:lang w:val="hu-HU"/>
        </w:rPr>
        <w:tab/>
        <w:t>TOVÁBBI FIGYELMEZTETÉS(EK), AMENNYIBEN SZÜKSÉGES</w:t>
      </w:r>
    </w:p>
    <w:p w14:paraId="7D42BB9A" w14:textId="77777777" w:rsidR="00274688" w:rsidRPr="00595EEB" w:rsidRDefault="00274688" w:rsidP="00595EEB">
      <w:pPr>
        <w:rPr>
          <w:szCs w:val="22"/>
          <w:lang w:val="hu-HU"/>
        </w:rPr>
      </w:pPr>
    </w:p>
    <w:p w14:paraId="0423F404" w14:textId="77777777" w:rsidR="00274688" w:rsidRPr="00595EEB" w:rsidRDefault="00274688" w:rsidP="00595EEB">
      <w:pPr>
        <w:rPr>
          <w:szCs w:val="22"/>
          <w:lang w:val="hu-HU"/>
        </w:rPr>
      </w:pPr>
    </w:p>
    <w:p w14:paraId="7254F4AC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8.</w:t>
      </w:r>
      <w:r w:rsidRPr="00595EEB">
        <w:rPr>
          <w:b/>
          <w:szCs w:val="22"/>
          <w:lang w:val="hu-HU"/>
        </w:rPr>
        <w:tab/>
        <w:t>LEJÁRATI IDŐ</w:t>
      </w:r>
    </w:p>
    <w:p w14:paraId="403B65AB" w14:textId="77777777" w:rsidR="00274688" w:rsidRPr="00595EEB" w:rsidRDefault="00274688" w:rsidP="00595EEB">
      <w:pPr>
        <w:rPr>
          <w:szCs w:val="22"/>
          <w:lang w:val="hu-HU"/>
        </w:rPr>
      </w:pPr>
    </w:p>
    <w:p w14:paraId="41B81C46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EXP</w:t>
      </w:r>
    </w:p>
    <w:p w14:paraId="4F218A63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37937736" w14:textId="77777777" w:rsidR="00274688" w:rsidRPr="00595EEB" w:rsidRDefault="00274688" w:rsidP="00595EEB">
      <w:pPr>
        <w:rPr>
          <w:szCs w:val="22"/>
          <w:lang w:val="hu-HU"/>
        </w:rPr>
      </w:pPr>
    </w:p>
    <w:p w14:paraId="2F512916" w14:textId="77777777" w:rsidR="00274688" w:rsidRPr="00595EEB" w:rsidRDefault="00274688" w:rsidP="00595EEB">
      <w:pPr>
        <w:keepNext/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9.</w:t>
      </w:r>
      <w:r w:rsidRPr="00595EEB">
        <w:rPr>
          <w:b/>
          <w:szCs w:val="22"/>
          <w:lang w:val="hu-HU"/>
        </w:rPr>
        <w:tab/>
        <w:t>KÜLÖNLEGES TÁROLÁSI ELŐÍRÁSOK</w:t>
      </w:r>
    </w:p>
    <w:p w14:paraId="57A1FBFF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7C4D38A7" w14:textId="77777777" w:rsidR="00274688" w:rsidRPr="00595EEB" w:rsidRDefault="00274688" w:rsidP="00595EEB">
      <w:pPr>
        <w:keepNext/>
        <w:suppressLineNumbers/>
        <w:rPr>
          <w:b/>
          <w:szCs w:val="22"/>
          <w:lang w:val="hu-HU"/>
        </w:rPr>
      </w:pPr>
      <w:r w:rsidRPr="00595EEB">
        <w:rPr>
          <w:szCs w:val="22"/>
          <w:lang w:val="hu-HU"/>
        </w:rPr>
        <w:t>Legfeljebb 30 °C-on tárolandó.</w:t>
      </w:r>
    </w:p>
    <w:p w14:paraId="398368C3" w14:textId="77777777" w:rsidR="00274688" w:rsidRPr="00595EEB" w:rsidRDefault="00274688" w:rsidP="00595EEB">
      <w:pPr>
        <w:rPr>
          <w:szCs w:val="22"/>
          <w:lang w:val="hu-HU"/>
        </w:rPr>
      </w:pPr>
    </w:p>
    <w:p w14:paraId="0156D1B1" w14:textId="77777777" w:rsidR="00274688" w:rsidRPr="00595EEB" w:rsidRDefault="00274688" w:rsidP="00595EEB">
      <w:pPr>
        <w:rPr>
          <w:szCs w:val="22"/>
          <w:lang w:val="hu-HU"/>
        </w:rPr>
      </w:pPr>
    </w:p>
    <w:p w14:paraId="7AB72666" w14:textId="77777777" w:rsidR="00274688" w:rsidRPr="00595EEB" w:rsidRDefault="00274688" w:rsidP="00595EEB">
      <w:pPr>
        <w:keepNext/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10.</w:t>
      </w:r>
      <w:r w:rsidRPr="00595EEB">
        <w:rPr>
          <w:b/>
          <w:szCs w:val="22"/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5F49129C" w14:textId="77777777" w:rsidR="00274688" w:rsidRPr="00595EEB" w:rsidRDefault="00274688" w:rsidP="00595EEB">
      <w:pPr>
        <w:rPr>
          <w:szCs w:val="22"/>
          <w:lang w:val="hu-HU"/>
        </w:rPr>
      </w:pPr>
    </w:p>
    <w:p w14:paraId="115BE449" w14:textId="77777777" w:rsidR="00274688" w:rsidRPr="00595EEB" w:rsidRDefault="00274688" w:rsidP="00595EEB">
      <w:pPr>
        <w:rPr>
          <w:szCs w:val="22"/>
          <w:lang w:val="hu-HU"/>
        </w:rPr>
      </w:pPr>
    </w:p>
    <w:p w14:paraId="0D51706E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11.</w:t>
      </w:r>
      <w:r w:rsidRPr="00595EEB">
        <w:rPr>
          <w:b/>
          <w:szCs w:val="22"/>
          <w:lang w:val="hu-HU"/>
        </w:rPr>
        <w:tab/>
        <w:t>A FORGALOMBA HOZATALI ENGEDÉLY JOGOSULTJÁNAK NEVE ÉS CÍME</w:t>
      </w:r>
    </w:p>
    <w:p w14:paraId="0852F060" w14:textId="77777777" w:rsidR="00274688" w:rsidRPr="00595EEB" w:rsidRDefault="00274688" w:rsidP="00595EEB">
      <w:pPr>
        <w:rPr>
          <w:szCs w:val="22"/>
          <w:lang w:val="hu-HU"/>
        </w:rPr>
      </w:pPr>
    </w:p>
    <w:p w14:paraId="2809CF9B" w14:textId="77777777" w:rsidR="008757D0" w:rsidRPr="008757D0" w:rsidRDefault="008757D0" w:rsidP="008757D0">
      <w:pPr>
        <w:rPr>
          <w:bCs/>
          <w:lang w:val="en-US"/>
        </w:rPr>
      </w:pPr>
      <w:r w:rsidRPr="008757D0">
        <w:rPr>
          <w:bCs/>
          <w:lang w:val="en-US"/>
        </w:rPr>
        <w:t>Mylan Pharmaceuticals Limited</w:t>
      </w:r>
    </w:p>
    <w:p w14:paraId="1B6E39AA" w14:textId="77777777" w:rsidR="008757D0" w:rsidRPr="008757D0" w:rsidRDefault="008757D0" w:rsidP="008757D0">
      <w:pPr>
        <w:rPr>
          <w:bCs/>
          <w:lang w:val="en-US"/>
        </w:rPr>
      </w:pPr>
      <w:proofErr w:type="spellStart"/>
      <w:r w:rsidRPr="008757D0">
        <w:rPr>
          <w:bCs/>
          <w:lang w:val="en-US"/>
        </w:rPr>
        <w:t>Damastown</w:t>
      </w:r>
      <w:proofErr w:type="spellEnd"/>
      <w:r w:rsidRPr="008757D0">
        <w:rPr>
          <w:bCs/>
          <w:lang w:val="en-US"/>
        </w:rPr>
        <w:t xml:space="preserve"> Industrial Park</w:t>
      </w:r>
    </w:p>
    <w:p w14:paraId="6EA6E5C1" w14:textId="77777777" w:rsidR="008757D0" w:rsidRPr="008757D0" w:rsidRDefault="008757D0" w:rsidP="008757D0">
      <w:pPr>
        <w:rPr>
          <w:bCs/>
          <w:lang w:val="en-US"/>
        </w:rPr>
      </w:pPr>
      <w:proofErr w:type="spellStart"/>
      <w:r w:rsidRPr="008757D0">
        <w:rPr>
          <w:bCs/>
          <w:lang w:val="en-US"/>
        </w:rPr>
        <w:t>Mulhuddart</w:t>
      </w:r>
      <w:proofErr w:type="spellEnd"/>
    </w:p>
    <w:p w14:paraId="13C90365" w14:textId="77777777" w:rsidR="008757D0" w:rsidRPr="008757D0" w:rsidRDefault="008757D0" w:rsidP="008757D0">
      <w:pPr>
        <w:rPr>
          <w:bCs/>
          <w:lang w:val="en-US"/>
        </w:rPr>
      </w:pPr>
      <w:r w:rsidRPr="008757D0">
        <w:rPr>
          <w:bCs/>
          <w:lang w:val="en-US"/>
        </w:rPr>
        <w:t>Dublin 15</w:t>
      </w:r>
    </w:p>
    <w:p w14:paraId="2193EAEC" w14:textId="77777777" w:rsidR="008757D0" w:rsidRPr="008757D0" w:rsidRDefault="008757D0" w:rsidP="008757D0">
      <w:pPr>
        <w:rPr>
          <w:bCs/>
          <w:lang w:val="en-US"/>
        </w:rPr>
      </w:pPr>
      <w:r w:rsidRPr="008757D0">
        <w:rPr>
          <w:bCs/>
          <w:lang w:val="en-US"/>
        </w:rPr>
        <w:t>DUBLIN</w:t>
      </w:r>
    </w:p>
    <w:p w14:paraId="14D88A71" w14:textId="77777777" w:rsidR="00274688" w:rsidRPr="00595EEB" w:rsidRDefault="00274688" w:rsidP="00595EEB">
      <w:pPr>
        <w:outlineLvl w:val="0"/>
        <w:rPr>
          <w:bCs/>
          <w:lang w:val="hu-HU"/>
        </w:rPr>
      </w:pPr>
      <w:r w:rsidRPr="00595EEB">
        <w:rPr>
          <w:bCs/>
          <w:lang w:val="hu-HU"/>
        </w:rPr>
        <w:t>Írország</w:t>
      </w:r>
    </w:p>
    <w:p w14:paraId="5243CD4B" w14:textId="77777777" w:rsidR="00274688" w:rsidRPr="00595EEB" w:rsidRDefault="00274688" w:rsidP="00595EEB">
      <w:pPr>
        <w:rPr>
          <w:szCs w:val="22"/>
          <w:lang w:val="hu-HU"/>
        </w:rPr>
      </w:pPr>
    </w:p>
    <w:p w14:paraId="0E279196" w14:textId="77777777" w:rsidR="00274688" w:rsidRPr="00595EEB" w:rsidRDefault="00274688" w:rsidP="00595EEB">
      <w:pPr>
        <w:rPr>
          <w:szCs w:val="22"/>
          <w:lang w:val="hu-HU"/>
        </w:rPr>
      </w:pPr>
    </w:p>
    <w:p w14:paraId="1F08EB14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12.</w:t>
      </w:r>
      <w:r w:rsidRPr="00595EEB">
        <w:rPr>
          <w:b/>
          <w:szCs w:val="22"/>
          <w:lang w:val="hu-HU"/>
        </w:rPr>
        <w:tab/>
        <w:t>A FORGALOMBA HOZATALI ENGEDÉLY SZÁMA(I)</w:t>
      </w:r>
    </w:p>
    <w:p w14:paraId="342F31F6" w14:textId="77777777" w:rsidR="00274688" w:rsidRPr="00595EEB" w:rsidRDefault="00274688" w:rsidP="00595EEB">
      <w:pPr>
        <w:rPr>
          <w:szCs w:val="22"/>
          <w:lang w:val="hu-HU"/>
        </w:rPr>
      </w:pPr>
    </w:p>
    <w:p w14:paraId="2D8729C8" w14:textId="77777777" w:rsidR="00907BE8" w:rsidRPr="00DB1C62" w:rsidRDefault="00907BE8" w:rsidP="00595EEB">
      <w:pPr>
        <w:rPr>
          <w:szCs w:val="22"/>
          <w:lang w:val="de-DE"/>
          <w:rPrChange w:id="25" w:author="Anonymous Viatris" w:date="2026-04-18T22:07:00Z" w16du:dateUtc="2026-04-18T16:37:00Z">
            <w:rPr>
              <w:szCs w:val="22"/>
            </w:rPr>
          </w:rPrChange>
        </w:rPr>
      </w:pPr>
      <w:r w:rsidRPr="00DB1C62">
        <w:rPr>
          <w:szCs w:val="22"/>
          <w:lang w:val="de-DE"/>
          <w:rPrChange w:id="26" w:author="Anonymous Viatris" w:date="2026-04-18T22:07:00Z" w16du:dateUtc="2026-04-18T16:37:00Z">
            <w:rPr>
              <w:szCs w:val="22"/>
            </w:rPr>
          </w:rPrChange>
        </w:rPr>
        <w:t>EU/1/24/1814/003</w:t>
      </w:r>
    </w:p>
    <w:p w14:paraId="355AA1EB" w14:textId="77777777" w:rsidR="00907BE8" w:rsidRPr="00DB1C62" w:rsidRDefault="00907BE8" w:rsidP="00595EEB">
      <w:pPr>
        <w:rPr>
          <w:szCs w:val="22"/>
          <w:lang w:val="de-DE"/>
          <w:rPrChange w:id="27" w:author="Anonymous Viatris" w:date="2026-04-18T22:07:00Z" w16du:dateUtc="2026-04-18T16:37:00Z">
            <w:rPr>
              <w:szCs w:val="22"/>
            </w:rPr>
          </w:rPrChange>
        </w:rPr>
      </w:pPr>
      <w:r w:rsidRPr="00DB1C62">
        <w:rPr>
          <w:szCs w:val="22"/>
          <w:highlight w:val="lightGray"/>
          <w:lang w:val="de-DE"/>
          <w:rPrChange w:id="28" w:author="Anonymous Viatris" w:date="2026-04-18T22:07:00Z" w16du:dateUtc="2026-04-18T16:37:00Z">
            <w:rPr>
              <w:szCs w:val="22"/>
              <w:highlight w:val="lightGray"/>
            </w:rPr>
          </w:rPrChange>
        </w:rPr>
        <w:t>EU/1/24/1814/004</w:t>
      </w:r>
    </w:p>
    <w:p w14:paraId="33CEFD7C" w14:textId="77777777" w:rsidR="00274688" w:rsidRPr="00595EEB" w:rsidRDefault="00274688" w:rsidP="00595EEB">
      <w:pPr>
        <w:rPr>
          <w:szCs w:val="22"/>
          <w:lang w:val="hu-HU"/>
        </w:rPr>
      </w:pPr>
    </w:p>
    <w:p w14:paraId="2977B406" w14:textId="77777777" w:rsidR="00907BE8" w:rsidRPr="00595EEB" w:rsidRDefault="00907BE8" w:rsidP="00595EEB">
      <w:pPr>
        <w:rPr>
          <w:szCs w:val="22"/>
          <w:lang w:val="hu-HU"/>
        </w:rPr>
      </w:pPr>
    </w:p>
    <w:p w14:paraId="26DF4BAD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13.</w:t>
      </w:r>
      <w:r w:rsidRPr="00595EEB">
        <w:rPr>
          <w:b/>
          <w:szCs w:val="22"/>
          <w:lang w:val="hu-HU"/>
        </w:rPr>
        <w:tab/>
        <w:t>A GYÁRTÁSI TÉTEL SZÁMA</w:t>
      </w:r>
    </w:p>
    <w:p w14:paraId="5F66E637" w14:textId="77777777" w:rsidR="00274688" w:rsidRPr="00595EEB" w:rsidRDefault="00274688" w:rsidP="00595EEB">
      <w:pPr>
        <w:rPr>
          <w:szCs w:val="22"/>
          <w:lang w:val="hu-HU"/>
        </w:rPr>
      </w:pPr>
    </w:p>
    <w:p w14:paraId="099AB8EE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Lot</w:t>
      </w:r>
    </w:p>
    <w:p w14:paraId="0FB539FC" w14:textId="77777777" w:rsidR="00274688" w:rsidRPr="00595EEB" w:rsidRDefault="00274688" w:rsidP="00595EEB">
      <w:pPr>
        <w:rPr>
          <w:szCs w:val="22"/>
          <w:lang w:val="hu-HU"/>
        </w:rPr>
      </w:pPr>
    </w:p>
    <w:p w14:paraId="367E42E0" w14:textId="77777777" w:rsidR="00274688" w:rsidRPr="00595EEB" w:rsidRDefault="00274688" w:rsidP="00595EEB">
      <w:pPr>
        <w:rPr>
          <w:szCs w:val="22"/>
          <w:lang w:val="hu-HU"/>
        </w:rPr>
      </w:pPr>
    </w:p>
    <w:p w14:paraId="24D86C69" w14:textId="597EF138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14.</w:t>
      </w:r>
      <w:r w:rsidRPr="00595EEB">
        <w:rPr>
          <w:b/>
          <w:szCs w:val="22"/>
          <w:lang w:val="hu-HU"/>
        </w:rPr>
        <w:tab/>
        <w:t>A GYÓGYSZER</w:t>
      </w:r>
      <w:r w:rsidR="00091627" w:rsidRPr="00595EEB">
        <w:rPr>
          <w:b/>
          <w:szCs w:val="22"/>
          <w:lang w:val="hu-HU"/>
        </w:rPr>
        <w:t xml:space="preserve"> ÁLTALÁNOS BESOROLÁSA</w:t>
      </w:r>
      <w:r w:rsidRPr="00595EEB">
        <w:rPr>
          <w:b/>
          <w:szCs w:val="22"/>
          <w:lang w:val="hu-HU"/>
        </w:rPr>
        <w:t xml:space="preserve"> RENDELHETŐSÉG</w:t>
      </w:r>
      <w:r w:rsidR="00091627" w:rsidRPr="00595EEB">
        <w:rPr>
          <w:b/>
          <w:szCs w:val="22"/>
          <w:lang w:val="hu-HU"/>
        </w:rPr>
        <w:t xml:space="preserve"> SZEMPONTJÁBÓL</w:t>
      </w:r>
    </w:p>
    <w:p w14:paraId="1DC3B43D" w14:textId="77777777" w:rsidR="00274688" w:rsidRPr="00595EEB" w:rsidRDefault="00274688" w:rsidP="00595EEB">
      <w:pPr>
        <w:rPr>
          <w:szCs w:val="22"/>
          <w:lang w:val="hu-HU"/>
        </w:rPr>
      </w:pPr>
    </w:p>
    <w:p w14:paraId="77E6558F" w14:textId="77777777" w:rsidR="00274688" w:rsidRPr="00595EEB" w:rsidRDefault="00274688" w:rsidP="00595EEB">
      <w:pPr>
        <w:rPr>
          <w:szCs w:val="22"/>
          <w:lang w:val="hu-HU"/>
        </w:rPr>
      </w:pPr>
    </w:p>
    <w:p w14:paraId="5A6D4123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15.</w:t>
      </w:r>
      <w:r w:rsidRPr="00595EEB">
        <w:rPr>
          <w:b/>
          <w:szCs w:val="22"/>
          <w:lang w:val="hu-HU"/>
        </w:rPr>
        <w:tab/>
        <w:t>AZ ALKALMAZÁSRA VONATKOZÓ UTASÍTÁSOK</w:t>
      </w:r>
    </w:p>
    <w:p w14:paraId="2C68D506" w14:textId="77777777" w:rsidR="00274688" w:rsidRPr="00595EEB" w:rsidRDefault="00274688" w:rsidP="00595EEB">
      <w:pPr>
        <w:rPr>
          <w:szCs w:val="22"/>
          <w:lang w:val="hu-HU"/>
        </w:rPr>
      </w:pPr>
    </w:p>
    <w:p w14:paraId="4CC123F1" w14:textId="77777777" w:rsidR="00274688" w:rsidRPr="00595EEB" w:rsidRDefault="00274688" w:rsidP="00595EEB">
      <w:pPr>
        <w:rPr>
          <w:szCs w:val="22"/>
          <w:lang w:val="hu-HU"/>
        </w:rPr>
      </w:pPr>
    </w:p>
    <w:p w14:paraId="288CA972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16.</w:t>
      </w:r>
      <w:r w:rsidRPr="00595EEB">
        <w:rPr>
          <w:b/>
          <w:szCs w:val="22"/>
          <w:lang w:val="hu-HU"/>
        </w:rPr>
        <w:tab/>
        <w:t>BRAILLE ÍRÁSSAL FELTÜNTETETT INFORMÁCIÓK</w:t>
      </w:r>
    </w:p>
    <w:p w14:paraId="374D4C89" w14:textId="77777777" w:rsidR="00274688" w:rsidRPr="00595EEB" w:rsidRDefault="00274688" w:rsidP="00595EEB">
      <w:pPr>
        <w:rPr>
          <w:szCs w:val="22"/>
          <w:lang w:val="hu-HU"/>
        </w:rPr>
      </w:pPr>
    </w:p>
    <w:p w14:paraId="2B7E009B" w14:textId="77777777" w:rsidR="00274688" w:rsidRPr="00595EEB" w:rsidRDefault="00274688" w:rsidP="00595EEB">
      <w:pPr>
        <w:rPr>
          <w:lang w:val="hu-HU"/>
        </w:rPr>
      </w:pPr>
      <w:r w:rsidRPr="00595EEB">
        <w:rPr>
          <w:szCs w:val="22"/>
          <w:lang w:val="hu-HU"/>
        </w:rPr>
        <w:t>Dimethyl fumarate Mylan 120 mg</w:t>
      </w:r>
    </w:p>
    <w:p w14:paraId="1BEA162C" w14:textId="77777777" w:rsidR="00274688" w:rsidRPr="00595EEB" w:rsidRDefault="00274688" w:rsidP="00595EEB">
      <w:pPr>
        <w:rPr>
          <w:szCs w:val="22"/>
          <w:shd w:val="clear" w:color="auto" w:fill="CCCCCC"/>
          <w:lang w:val="hu-HU"/>
        </w:rPr>
      </w:pPr>
    </w:p>
    <w:p w14:paraId="7E6163FB" w14:textId="77777777" w:rsidR="00274688" w:rsidRPr="00595EEB" w:rsidRDefault="00274688" w:rsidP="00595EEB">
      <w:pPr>
        <w:rPr>
          <w:noProof/>
          <w:shd w:val="clear" w:color="auto" w:fill="CCCCCC"/>
          <w:lang w:val="hu-HU"/>
        </w:rPr>
      </w:pPr>
    </w:p>
    <w:p w14:paraId="794597C1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i/>
          <w:noProof/>
          <w:lang w:val="hu-HU"/>
        </w:rPr>
      </w:pPr>
      <w:r w:rsidRPr="00595EEB">
        <w:rPr>
          <w:b/>
          <w:noProof/>
          <w:lang w:val="hu-HU"/>
        </w:rPr>
        <w:t>17.</w:t>
      </w:r>
      <w:r w:rsidRPr="00595EEB">
        <w:rPr>
          <w:b/>
          <w:noProof/>
          <w:lang w:val="hu-HU"/>
        </w:rPr>
        <w:tab/>
        <w:t>EGYEDI AZONOSÍTÓ – 2D VONALKÓD</w:t>
      </w:r>
    </w:p>
    <w:p w14:paraId="7DDBC5D0" w14:textId="77777777" w:rsidR="00274688" w:rsidRPr="00595EEB" w:rsidRDefault="00274688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7340C2C2" w14:textId="77777777" w:rsidR="00274688" w:rsidRPr="00595EEB" w:rsidRDefault="00274688" w:rsidP="00595EEB">
      <w:pPr>
        <w:rPr>
          <w:noProof/>
          <w:shd w:val="clear" w:color="auto" w:fill="CCCCCC"/>
          <w:lang w:val="hu-HU"/>
        </w:rPr>
      </w:pPr>
      <w:r w:rsidRPr="00595EEB">
        <w:rPr>
          <w:highlight w:val="lightGray"/>
          <w:lang w:val="hu-HU"/>
        </w:rPr>
        <w:t>Egyedi azonosítójú 2D vonalkóddal ellátva.</w:t>
      </w:r>
    </w:p>
    <w:p w14:paraId="167C729B" w14:textId="77777777" w:rsidR="00274688" w:rsidRPr="00595EEB" w:rsidRDefault="00274688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3F456DF7" w14:textId="77777777" w:rsidR="00274688" w:rsidRPr="00595EEB" w:rsidRDefault="00274688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65986569" w14:textId="77777777" w:rsidR="00274688" w:rsidRPr="00595EEB" w:rsidRDefault="00274688" w:rsidP="00595EEB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i/>
          <w:noProof/>
          <w:lang w:val="hu-HU"/>
        </w:rPr>
      </w:pPr>
      <w:r w:rsidRPr="00595EEB">
        <w:rPr>
          <w:b/>
          <w:noProof/>
          <w:lang w:val="hu-HU"/>
        </w:rPr>
        <w:t>18.</w:t>
      </w:r>
      <w:r w:rsidRPr="00595EEB">
        <w:rPr>
          <w:b/>
          <w:noProof/>
          <w:lang w:val="hu-HU"/>
        </w:rPr>
        <w:tab/>
        <w:t>EGYEDI AZONOSÍTÓ OLVASHATÓ FORMÁTUMA</w:t>
      </w:r>
    </w:p>
    <w:p w14:paraId="22774E54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rPr>
          <w:noProof/>
          <w:lang w:val="hu-HU"/>
        </w:rPr>
      </w:pPr>
    </w:p>
    <w:p w14:paraId="5604B68B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autoSpaceDE w:val="0"/>
        <w:autoSpaceDN w:val="0"/>
        <w:adjustRightInd w:val="0"/>
        <w:rPr>
          <w:color w:val="000000"/>
          <w:szCs w:val="22"/>
          <w:lang w:val="hu-HU"/>
        </w:rPr>
      </w:pPr>
      <w:r w:rsidRPr="00595EEB">
        <w:rPr>
          <w:color w:val="000000"/>
          <w:szCs w:val="22"/>
          <w:lang w:val="hu-HU"/>
        </w:rPr>
        <w:t>PC</w:t>
      </w:r>
    </w:p>
    <w:p w14:paraId="0DDBDE06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autoSpaceDE w:val="0"/>
        <w:autoSpaceDN w:val="0"/>
        <w:adjustRightInd w:val="0"/>
        <w:rPr>
          <w:color w:val="000000"/>
          <w:szCs w:val="22"/>
          <w:lang w:val="hu-HU"/>
        </w:rPr>
      </w:pPr>
      <w:r w:rsidRPr="00595EEB">
        <w:rPr>
          <w:color w:val="000000"/>
          <w:szCs w:val="22"/>
          <w:lang w:val="hu-HU"/>
        </w:rPr>
        <w:t>SN</w:t>
      </w:r>
    </w:p>
    <w:p w14:paraId="46E13265" w14:textId="77777777" w:rsidR="00274688" w:rsidRPr="00595EEB" w:rsidRDefault="00274688" w:rsidP="00595EEB">
      <w:pPr>
        <w:keepNext/>
        <w:rPr>
          <w:szCs w:val="22"/>
          <w:shd w:val="clear" w:color="auto" w:fill="CCCCCC"/>
          <w:lang w:val="hu-HU"/>
        </w:rPr>
      </w:pPr>
      <w:r w:rsidRPr="00595EEB">
        <w:rPr>
          <w:color w:val="000000"/>
          <w:szCs w:val="22"/>
          <w:lang w:val="hu-HU"/>
        </w:rPr>
        <w:t>NN</w:t>
      </w:r>
    </w:p>
    <w:p w14:paraId="48571898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br w:type="page"/>
      </w:r>
    </w:p>
    <w:p w14:paraId="393B66FD" w14:textId="1E44FC31" w:rsidR="00C61917" w:rsidRPr="00595EEB" w:rsidRDefault="00C61917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  <w:tab w:val="left" w:pos="720"/>
        </w:tabs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A KÖZVETLEN CSOMAGOLÁSON MINIMÁLISAN FELTÜNTETENDŐ ADATOK</w:t>
      </w:r>
    </w:p>
    <w:p w14:paraId="36EAD51F" w14:textId="77777777" w:rsidR="00C61917" w:rsidRPr="00595EEB" w:rsidRDefault="00C61917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  <w:tab w:val="left" w:pos="720"/>
        </w:tabs>
        <w:rPr>
          <w:b/>
          <w:szCs w:val="22"/>
          <w:lang w:val="hu-HU"/>
        </w:rPr>
      </w:pPr>
    </w:p>
    <w:p w14:paraId="69FEDE9A" w14:textId="6740B387" w:rsidR="00C61917" w:rsidRPr="00595EEB" w:rsidRDefault="00C61917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Cs w:val="22"/>
          <w:lang w:val="hu-HU"/>
        </w:rPr>
      </w:pPr>
      <w:r w:rsidRPr="00595EEB">
        <w:rPr>
          <w:b/>
          <w:szCs w:val="22"/>
          <w:lang w:val="hu-HU"/>
        </w:rPr>
        <w:t>TARTÁLY CÍMKESZÖVEGE</w:t>
      </w:r>
    </w:p>
    <w:p w14:paraId="71AE99B3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524B6D79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32B3A821" w14:textId="77777777" w:rsidR="00C61917" w:rsidRPr="00595EEB" w:rsidRDefault="00C61917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1.</w:t>
      </w:r>
      <w:r w:rsidRPr="00595EEB">
        <w:rPr>
          <w:b/>
          <w:szCs w:val="22"/>
          <w:lang w:val="hu-HU"/>
        </w:rPr>
        <w:tab/>
        <w:t>A GYÓGYSZER NEVE</w:t>
      </w:r>
    </w:p>
    <w:p w14:paraId="3145C66B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5CD9B4D6" w14:textId="77777777" w:rsidR="00C61917" w:rsidRPr="00595EEB" w:rsidRDefault="00C61917" w:rsidP="00595EEB">
      <w:pPr>
        <w:rPr>
          <w:lang w:val="hu-HU"/>
        </w:rPr>
      </w:pPr>
      <w:r w:rsidRPr="00595EEB">
        <w:rPr>
          <w:lang w:val="hu-HU"/>
        </w:rPr>
        <w:t>Dimethyl fumarate Mylan 120 mg gyomornedv-ellenálló kemény kapszula</w:t>
      </w:r>
    </w:p>
    <w:p w14:paraId="26FB57E6" w14:textId="497DCCA5" w:rsidR="00C61917" w:rsidRPr="00595EEB" w:rsidRDefault="00C61917" w:rsidP="00595EEB">
      <w:pPr>
        <w:suppressLineNumbers/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dimethil-fumarát</w:t>
      </w:r>
    </w:p>
    <w:p w14:paraId="1367EA73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1499F3BB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7127F804" w14:textId="77777777" w:rsidR="00C61917" w:rsidRPr="00595EEB" w:rsidRDefault="00C61917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2.</w:t>
      </w:r>
      <w:r w:rsidRPr="00595EEB">
        <w:rPr>
          <w:b/>
          <w:szCs w:val="22"/>
          <w:lang w:val="hu-HU"/>
        </w:rPr>
        <w:tab/>
        <w:t>HATÓANYAG(OK) MEGNEVEZÉSE</w:t>
      </w:r>
    </w:p>
    <w:p w14:paraId="25629C4E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531310B6" w14:textId="77777777" w:rsidR="00C61917" w:rsidRPr="00595EEB" w:rsidRDefault="00C61917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120 mg dimetil-fumarátot tartalmaz kapszulánként.</w:t>
      </w:r>
    </w:p>
    <w:p w14:paraId="1D74EEAF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29F57DE0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49EACD18" w14:textId="77777777" w:rsidR="00C61917" w:rsidRPr="00595EEB" w:rsidRDefault="00C61917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3.</w:t>
      </w:r>
      <w:r w:rsidRPr="00595EEB">
        <w:rPr>
          <w:b/>
          <w:szCs w:val="22"/>
          <w:lang w:val="hu-HU"/>
        </w:rPr>
        <w:tab/>
        <w:t>SEGÉDANYAGOK FELSOROLÁSA</w:t>
      </w:r>
    </w:p>
    <w:p w14:paraId="4FCAFFF0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39C97B72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0191956A" w14:textId="77777777" w:rsidR="00C61917" w:rsidRPr="00595EEB" w:rsidRDefault="00C61917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</w:t>
      </w:r>
      <w:r w:rsidRPr="00595EEB">
        <w:rPr>
          <w:b/>
          <w:szCs w:val="22"/>
          <w:lang w:val="hu-HU"/>
        </w:rPr>
        <w:tab/>
        <w:t>GYÓGYSZERFORMA ÉS TARTALOM</w:t>
      </w:r>
    </w:p>
    <w:p w14:paraId="491DC48C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1609FBD1" w14:textId="77777777" w:rsidR="00C61917" w:rsidRPr="00595EEB" w:rsidRDefault="00C61917" w:rsidP="00595EEB">
      <w:pPr>
        <w:suppressLineNumbers/>
        <w:rPr>
          <w:rFonts w:eastAsia="Times New Roman"/>
          <w:bCs/>
          <w:highlight w:val="lightGray"/>
          <w:lang w:val="hu-HU" w:eastAsia="en-US"/>
        </w:rPr>
      </w:pPr>
      <w:r w:rsidRPr="00595EEB">
        <w:rPr>
          <w:rFonts w:eastAsia="Times New Roman"/>
          <w:bCs/>
          <w:highlight w:val="lightGray"/>
          <w:lang w:val="hu-HU" w:eastAsia="en-US"/>
        </w:rPr>
        <w:t>Gyomornedv-ellenálló kemény kapszula</w:t>
      </w:r>
    </w:p>
    <w:p w14:paraId="180E2E69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73172F6F" w14:textId="04DA1C34" w:rsidR="00C61917" w:rsidRPr="00595EEB" w:rsidRDefault="00C61917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14 db gyomornedv-ellenálló </w:t>
      </w:r>
      <w:r w:rsidR="002940B1">
        <w:rPr>
          <w:szCs w:val="22"/>
          <w:lang w:val="hu-HU"/>
        </w:rPr>
        <w:t xml:space="preserve">kemény </w:t>
      </w:r>
      <w:r w:rsidRPr="00595EEB">
        <w:rPr>
          <w:szCs w:val="22"/>
          <w:lang w:val="hu-HU"/>
        </w:rPr>
        <w:t>kapszula</w:t>
      </w:r>
    </w:p>
    <w:p w14:paraId="5B83A57E" w14:textId="0455D7BE" w:rsidR="00C61917" w:rsidRPr="00595EEB" w:rsidRDefault="00C61917" w:rsidP="00595EEB">
      <w:pPr>
        <w:suppressLineNumbers/>
        <w:rPr>
          <w:szCs w:val="22"/>
          <w:lang w:val="hu-HU"/>
        </w:rPr>
      </w:pPr>
      <w:r w:rsidRPr="00595EEB">
        <w:rPr>
          <w:rFonts w:eastAsia="Times New Roman"/>
          <w:bCs/>
          <w:highlight w:val="lightGray"/>
          <w:lang w:val="hu-HU" w:eastAsia="en-US"/>
        </w:rPr>
        <w:t xml:space="preserve">60 db gyomornedv-ellenálló </w:t>
      </w:r>
      <w:r w:rsidR="002940B1">
        <w:rPr>
          <w:rFonts w:eastAsia="Times New Roman"/>
          <w:bCs/>
          <w:highlight w:val="lightGray"/>
          <w:lang w:val="hu-HU" w:eastAsia="en-US"/>
        </w:rPr>
        <w:t xml:space="preserve">kemény </w:t>
      </w:r>
      <w:r w:rsidRPr="00595EEB">
        <w:rPr>
          <w:rFonts w:eastAsia="Times New Roman"/>
          <w:bCs/>
          <w:highlight w:val="lightGray"/>
          <w:lang w:val="hu-HU" w:eastAsia="en-US"/>
        </w:rPr>
        <w:t>kapszula</w:t>
      </w:r>
    </w:p>
    <w:p w14:paraId="6470A977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51221A23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24519DBD" w14:textId="77777777" w:rsidR="00C61917" w:rsidRPr="00595EEB" w:rsidRDefault="00C61917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5.</w:t>
      </w:r>
      <w:r w:rsidRPr="00595EEB">
        <w:rPr>
          <w:b/>
          <w:szCs w:val="22"/>
          <w:lang w:val="hu-HU"/>
        </w:rPr>
        <w:tab/>
        <w:t>AZ ALKALMAZÁSSAL KAPCSOLATOS TUDNIVALÓK ÉS AZ ALKALMAZÁS MÓDJA(I)</w:t>
      </w:r>
    </w:p>
    <w:p w14:paraId="6A1D1A26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7981105F" w14:textId="77777777" w:rsidR="00C61917" w:rsidRPr="00595EEB" w:rsidRDefault="00C61917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Szájon át történő alkalmazásra.</w:t>
      </w:r>
    </w:p>
    <w:p w14:paraId="675E1448" w14:textId="2A24211A" w:rsidR="00C61917" w:rsidRPr="00595EEB" w:rsidRDefault="00CB0EB5" w:rsidP="00595EEB">
      <w:pPr>
        <w:suppressLineNumbers/>
        <w:rPr>
          <w:szCs w:val="22"/>
          <w:lang w:val="hu-HU"/>
        </w:rPr>
      </w:pPr>
      <w:r>
        <w:rPr>
          <w:szCs w:val="22"/>
          <w:lang w:val="hu-HU"/>
        </w:rPr>
        <w:t>Alkalmazás</w:t>
      </w:r>
      <w:r w:rsidR="00C61917" w:rsidRPr="00595EEB">
        <w:rPr>
          <w:szCs w:val="22"/>
          <w:lang w:val="hu-HU"/>
        </w:rPr>
        <w:t xml:space="preserve"> előtt olvassa el a mellékelt betegtájékoztatót!</w:t>
      </w:r>
    </w:p>
    <w:p w14:paraId="1F3CED18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7F606A83" w14:textId="77777777" w:rsidR="00C61917" w:rsidRPr="00595EEB" w:rsidRDefault="00C61917" w:rsidP="00595EEB">
      <w:pPr>
        <w:rPr>
          <w:szCs w:val="22"/>
          <w:lang w:val="hu-HU"/>
        </w:rPr>
      </w:pPr>
    </w:p>
    <w:p w14:paraId="30E317A8" w14:textId="77777777" w:rsidR="00C61917" w:rsidRPr="00595EEB" w:rsidRDefault="00C61917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6.</w:t>
      </w:r>
      <w:r w:rsidRPr="00595EEB">
        <w:rPr>
          <w:b/>
          <w:szCs w:val="22"/>
          <w:lang w:val="hu-HU"/>
        </w:rPr>
        <w:tab/>
        <w:t>KÜLÖN FIGYELMEZTETÉS, MELY SZERINT A GYÓGYSZERT GYERMEKEKTŐL ELZÁRVA KELL TARTANI</w:t>
      </w:r>
    </w:p>
    <w:p w14:paraId="130F4972" w14:textId="77777777" w:rsidR="00C61917" w:rsidRPr="00595EEB" w:rsidRDefault="00C61917" w:rsidP="00595EEB">
      <w:pPr>
        <w:rPr>
          <w:szCs w:val="22"/>
          <w:lang w:val="hu-HU"/>
        </w:rPr>
      </w:pPr>
    </w:p>
    <w:p w14:paraId="4C8163D8" w14:textId="77777777" w:rsidR="00C61917" w:rsidRPr="00595EEB" w:rsidRDefault="00C61917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gyógyszer gyermekektől elzárva tartandó!</w:t>
      </w:r>
    </w:p>
    <w:p w14:paraId="1AE02F9C" w14:textId="77777777" w:rsidR="00C61917" w:rsidRPr="00595EEB" w:rsidRDefault="00C61917" w:rsidP="00595EEB">
      <w:pPr>
        <w:rPr>
          <w:szCs w:val="22"/>
          <w:lang w:val="hu-HU"/>
        </w:rPr>
      </w:pPr>
    </w:p>
    <w:p w14:paraId="258F3ADB" w14:textId="77777777" w:rsidR="00C61917" w:rsidRPr="00595EEB" w:rsidRDefault="00C61917" w:rsidP="00595EEB">
      <w:pPr>
        <w:rPr>
          <w:szCs w:val="22"/>
          <w:lang w:val="hu-HU"/>
        </w:rPr>
      </w:pPr>
    </w:p>
    <w:p w14:paraId="02D1AC78" w14:textId="77777777" w:rsidR="00C61917" w:rsidRPr="00595EEB" w:rsidRDefault="00C61917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7.</w:t>
      </w:r>
      <w:r w:rsidRPr="00595EEB">
        <w:rPr>
          <w:b/>
          <w:szCs w:val="22"/>
          <w:lang w:val="hu-HU"/>
        </w:rPr>
        <w:tab/>
        <w:t>TOVÁBBI FIGYELMEZTETÉS(EK), AMENNYIBEN SZÜKSÉGES</w:t>
      </w:r>
    </w:p>
    <w:p w14:paraId="40D220F4" w14:textId="77777777" w:rsidR="00C61917" w:rsidRPr="00595EEB" w:rsidRDefault="00C61917" w:rsidP="00595EEB">
      <w:pPr>
        <w:rPr>
          <w:szCs w:val="22"/>
          <w:lang w:val="hu-HU"/>
        </w:rPr>
      </w:pPr>
    </w:p>
    <w:p w14:paraId="584714AC" w14:textId="77777777" w:rsidR="00C61917" w:rsidRPr="00595EEB" w:rsidRDefault="00C61917" w:rsidP="00595EEB">
      <w:pPr>
        <w:rPr>
          <w:szCs w:val="22"/>
          <w:lang w:val="hu-HU"/>
        </w:rPr>
      </w:pPr>
    </w:p>
    <w:p w14:paraId="39F0E7C5" w14:textId="77777777" w:rsidR="00C61917" w:rsidRPr="00595EEB" w:rsidRDefault="00C61917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8.</w:t>
      </w:r>
      <w:r w:rsidRPr="00595EEB">
        <w:rPr>
          <w:b/>
          <w:szCs w:val="22"/>
          <w:lang w:val="hu-HU"/>
        </w:rPr>
        <w:tab/>
        <w:t>LEJÁRATI IDŐ</w:t>
      </w:r>
    </w:p>
    <w:p w14:paraId="69F84FDF" w14:textId="77777777" w:rsidR="00C61917" w:rsidRPr="00595EEB" w:rsidRDefault="00C61917" w:rsidP="00595EEB">
      <w:pPr>
        <w:rPr>
          <w:szCs w:val="22"/>
          <w:lang w:val="hu-HU"/>
        </w:rPr>
      </w:pPr>
    </w:p>
    <w:p w14:paraId="761D2002" w14:textId="77777777" w:rsidR="00C61917" w:rsidRPr="00595EEB" w:rsidRDefault="00C61917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EXP</w:t>
      </w:r>
    </w:p>
    <w:p w14:paraId="5661F28C" w14:textId="77777777" w:rsidR="00C61917" w:rsidRPr="00595EEB" w:rsidRDefault="00C61917" w:rsidP="00595EEB">
      <w:pPr>
        <w:suppressLineNumbers/>
        <w:rPr>
          <w:szCs w:val="22"/>
          <w:lang w:val="hu-HU"/>
        </w:rPr>
      </w:pPr>
    </w:p>
    <w:p w14:paraId="06A2CE96" w14:textId="77777777" w:rsidR="00C61917" w:rsidRPr="00595EEB" w:rsidRDefault="00C61917" w:rsidP="00595EEB">
      <w:pPr>
        <w:rPr>
          <w:szCs w:val="22"/>
          <w:lang w:val="hu-HU"/>
        </w:rPr>
      </w:pPr>
    </w:p>
    <w:p w14:paraId="2EDC0F49" w14:textId="77777777" w:rsidR="00C61917" w:rsidRPr="00595EEB" w:rsidRDefault="00C61917" w:rsidP="00595EEB">
      <w:pPr>
        <w:keepNext/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9.</w:t>
      </w:r>
      <w:r w:rsidRPr="00595EEB">
        <w:rPr>
          <w:b/>
          <w:szCs w:val="22"/>
          <w:lang w:val="hu-HU"/>
        </w:rPr>
        <w:tab/>
        <w:t>KÜLÖNLEGES TÁROLÁSI ELŐÍRÁSOK</w:t>
      </w:r>
    </w:p>
    <w:p w14:paraId="4B431F3D" w14:textId="77777777" w:rsidR="00C61917" w:rsidRPr="00595EEB" w:rsidRDefault="00C61917" w:rsidP="00595EEB">
      <w:pPr>
        <w:keepNext/>
        <w:rPr>
          <w:szCs w:val="22"/>
          <w:lang w:val="hu-HU"/>
        </w:rPr>
      </w:pPr>
    </w:p>
    <w:p w14:paraId="69123815" w14:textId="77777777" w:rsidR="00C61917" w:rsidRPr="00595EEB" w:rsidRDefault="00C61917" w:rsidP="00595EEB">
      <w:pPr>
        <w:keepNext/>
        <w:suppressLineNumbers/>
        <w:rPr>
          <w:b/>
          <w:szCs w:val="22"/>
          <w:lang w:val="hu-HU"/>
        </w:rPr>
      </w:pPr>
      <w:r w:rsidRPr="00595EEB">
        <w:rPr>
          <w:szCs w:val="22"/>
          <w:lang w:val="hu-HU"/>
        </w:rPr>
        <w:t>Legfeljebb 30 °C-on tárolandó.</w:t>
      </w:r>
    </w:p>
    <w:p w14:paraId="7AFE5E0F" w14:textId="77777777" w:rsidR="00C61917" w:rsidRPr="00595EEB" w:rsidRDefault="00C61917" w:rsidP="00595EEB">
      <w:pPr>
        <w:keepNext/>
        <w:rPr>
          <w:szCs w:val="22"/>
          <w:lang w:val="hu-HU"/>
        </w:rPr>
      </w:pPr>
    </w:p>
    <w:p w14:paraId="0B6B5CE3" w14:textId="77777777" w:rsidR="00C61917" w:rsidRPr="00595EEB" w:rsidRDefault="00C61917" w:rsidP="00595EEB">
      <w:pPr>
        <w:rPr>
          <w:szCs w:val="22"/>
          <w:lang w:val="hu-HU"/>
        </w:rPr>
      </w:pPr>
    </w:p>
    <w:p w14:paraId="30D7389F" w14:textId="77777777" w:rsidR="00C61917" w:rsidRPr="00595EEB" w:rsidRDefault="00C61917" w:rsidP="00595EEB">
      <w:pPr>
        <w:keepNext/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10.</w:t>
      </w:r>
      <w:r w:rsidRPr="00595EEB">
        <w:rPr>
          <w:b/>
          <w:szCs w:val="22"/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4BA40287" w14:textId="77777777" w:rsidR="00C61917" w:rsidRPr="00595EEB" w:rsidRDefault="00C61917" w:rsidP="00595EEB">
      <w:pPr>
        <w:rPr>
          <w:szCs w:val="22"/>
          <w:lang w:val="hu-HU"/>
        </w:rPr>
      </w:pPr>
    </w:p>
    <w:p w14:paraId="6E01DBEB" w14:textId="77777777" w:rsidR="00C61917" w:rsidRPr="00595EEB" w:rsidRDefault="00C61917" w:rsidP="00595EEB">
      <w:pPr>
        <w:rPr>
          <w:szCs w:val="22"/>
          <w:lang w:val="hu-HU"/>
        </w:rPr>
      </w:pPr>
    </w:p>
    <w:p w14:paraId="585EAF45" w14:textId="77777777" w:rsidR="00C61917" w:rsidRPr="00595EEB" w:rsidRDefault="00C61917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11.</w:t>
      </w:r>
      <w:r w:rsidRPr="00595EEB">
        <w:rPr>
          <w:b/>
          <w:szCs w:val="22"/>
          <w:lang w:val="hu-HU"/>
        </w:rPr>
        <w:tab/>
        <w:t>A FORGALOMBA HOZATALI ENGEDÉLY JOGOSULTJÁNAK NEVE ÉS CÍME</w:t>
      </w:r>
    </w:p>
    <w:p w14:paraId="4376CF4B" w14:textId="77777777" w:rsidR="00C61917" w:rsidRPr="00595EEB" w:rsidRDefault="00C61917" w:rsidP="00595EEB">
      <w:pPr>
        <w:rPr>
          <w:szCs w:val="22"/>
          <w:lang w:val="hu-HU"/>
        </w:rPr>
      </w:pPr>
    </w:p>
    <w:p w14:paraId="539E873B" w14:textId="77777777" w:rsidR="008757D0" w:rsidRPr="008757D0" w:rsidRDefault="008757D0" w:rsidP="008757D0">
      <w:pPr>
        <w:rPr>
          <w:bCs/>
          <w:lang w:val="en-US"/>
        </w:rPr>
      </w:pPr>
      <w:r w:rsidRPr="008757D0">
        <w:rPr>
          <w:bCs/>
          <w:lang w:val="en-US"/>
        </w:rPr>
        <w:t>Mylan Pharmaceuticals Limited</w:t>
      </w:r>
    </w:p>
    <w:p w14:paraId="03B6C5DE" w14:textId="77777777" w:rsidR="008757D0" w:rsidRPr="008757D0" w:rsidRDefault="008757D0" w:rsidP="008757D0">
      <w:pPr>
        <w:rPr>
          <w:bCs/>
          <w:lang w:val="en-US"/>
        </w:rPr>
      </w:pPr>
      <w:proofErr w:type="spellStart"/>
      <w:r w:rsidRPr="008757D0">
        <w:rPr>
          <w:bCs/>
          <w:lang w:val="en-US"/>
        </w:rPr>
        <w:t>Damastown</w:t>
      </w:r>
      <w:proofErr w:type="spellEnd"/>
      <w:r w:rsidRPr="008757D0">
        <w:rPr>
          <w:bCs/>
          <w:lang w:val="en-US"/>
        </w:rPr>
        <w:t xml:space="preserve"> Industrial Park</w:t>
      </w:r>
    </w:p>
    <w:p w14:paraId="15D18A8D" w14:textId="77777777" w:rsidR="008757D0" w:rsidRPr="008757D0" w:rsidRDefault="008757D0" w:rsidP="008757D0">
      <w:pPr>
        <w:rPr>
          <w:bCs/>
          <w:lang w:val="en-US"/>
        </w:rPr>
      </w:pPr>
      <w:proofErr w:type="spellStart"/>
      <w:r w:rsidRPr="008757D0">
        <w:rPr>
          <w:bCs/>
          <w:lang w:val="en-US"/>
        </w:rPr>
        <w:t>Mulhuddart</w:t>
      </w:r>
      <w:proofErr w:type="spellEnd"/>
    </w:p>
    <w:p w14:paraId="22BCFFD7" w14:textId="77777777" w:rsidR="008757D0" w:rsidRPr="008757D0" w:rsidRDefault="008757D0" w:rsidP="008757D0">
      <w:pPr>
        <w:rPr>
          <w:bCs/>
          <w:lang w:val="en-US"/>
        </w:rPr>
      </w:pPr>
      <w:r w:rsidRPr="008757D0">
        <w:rPr>
          <w:bCs/>
          <w:lang w:val="en-US"/>
        </w:rPr>
        <w:t>Dublin 15</w:t>
      </w:r>
    </w:p>
    <w:p w14:paraId="47AFB2EC" w14:textId="77777777" w:rsidR="008757D0" w:rsidRPr="008757D0" w:rsidRDefault="008757D0" w:rsidP="008757D0">
      <w:pPr>
        <w:rPr>
          <w:bCs/>
          <w:lang w:val="en-US"/>
        </w:rPr>
      </w:pPr>
      <w:r w:rsidRPr="008757D0">
        <w:rPr>
          <w:bCs/>
          <w:lang w:val="en-US"/>
        </w:rPr>
        <w:t>DUBLIN</w:t>
      </w:r>
    </w:p>
    <w:p w14:paraId="16956C91" w14:textId="77777777" w:rsidR="00C61917" w:rsidRPr="00595EEB" w:rsidRDefault="00C61917" w:rsidP="00595EEB">
      <w:pPr>
        <w:outlineLvl w:val="0"/>
        <w:rPr>
          <w:bCs/>
          <w:lang w:val="hu-HU"/>
        </w:rPr>
      </w:pPr>
      <w:r w:rsidRPr="00595EEB">
        <w:rPr>
          <w:bCs/>
          <w:lang w:val="hu-HU"/>
        </w:rPr>
        <w:t>Írország</w:t>
      </w:r>
    </w:p>
    <w:p w14:paraId="7D72C160" w14:textId="77777777" w:rsidR="00C61917" w:rsidRPr="00595EEB" w:rsidRDefault="00C61917" w:rsidP="00595EEB">
      <w:pPr>
        <w:rPr>
          <w:szCs w:val="22"/>
          <w:lang w:val="hu-HU"/>
        </w:rPr>
      </w:pPr>
    </w:p>
    <w:p w14:paraId="367183C0" w14:textId="77777777" w:rsidR="00C61917" w:rsidRPr="00595EEB" w:rsidRDefault="00C61917" w:rsidP="00595EEB">
      <w:pPr>
        <w:rPr>
          <w:szCs w:val="22"/>
          <w:lang w:val="hu-HU"/>
        </w:rPr>
      </w:pPr>
    </w:p>
    <w:p w14:paraId="3BD82A9A" w14:textId="77777777" w:rsidR="00C61917" w:rsidRPr="00595EEB" w:rsidRDefault="00C61917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12.</w:t>
      </w:r>
      <w:r w:rsidRPr="00595EEB">
        <w:rPr>
          <w:b/>
          <w:szCs w:val="22"/>
          <w:lang w:val="hu-HU"/>
        </w:rPr>
        <w:tab/>
        <w:t>A FORGALOMBA HOZATALI ENGEDÉLY SZÁMA(I)</w:t>
      </w:r>
    </w:p>
    <w:p w14:paraId="6EE72538" w14:textId="77777777" w:rsidR="00C61917" w:rsidRPr="00595EEB" w:rsidRDefault="00C61917" w:rsidP="00595EEB">
      <w:pPr>
        <w:rPr>
          <w:szCs w:val="22"/>
          <w:lang w:val="hu-HU"/>
        </w:rPr>
      </w:pPr>
    </w:p>
    <w:p w14:paraId="100B9E62" w14:textId="77777777" w:rsidR="00907BE8" w:rsidRPr="00DB1C62" w:rsidRDefault="00907BE8" w:rsidP="00595EEB">
      <w:pPr>
        <w:rPr>
          <w:szCs w:val="22"/>
          <w:lang w:val="de-DE"/>
          <w:rPrChange w:id="29" w:author="Anonymous Viatris" w:date="2026-04-18T22:07:00Z" w16du:dateUtc="2026-04-18T16:37:00Z">
            <w:rPr>
              <w:szCs w:val="22"/>
            </w:rPr>
          </w:rPrChange>
        </w:rPr>
      </w:pPr>
      <w:r w:rsidRPr="00DB1C62">
        <w:rPr>
          <w:szCs w:val="22"/>
          <w:lang w:val="de-DE"/>
          <w:rPrChange w:id="30" w:author="Anonymous Viatris" w:date="2026-04-18T22:07:00Z" w16du:dateUtc="2026-04-18T16:37:00Z">
            <w:rPr>
              <w:szCs w:val="22"/>
            </w:rPr>
          </w:rPrChange>
        </w:rPr>
        <w:t>EU/1/24/1814/003</w:t>
      </w:r>
    </w:p>
    <w:p w14:paraId="28C7D298" w14:textId="77777777" w:rsidR="00907BE8" w:rsidRPr="00DB1C62" w:rsidRDefault="00907BE8" w:rsidP="00595EEB">
      <w:pPr>
        <w:rPr>
          <w:szCs w:val="22"/>
          <w:lang w:val="de-DE"/>
          <w:rPrChange w:id="31" w:author="Anonymous Viatris" w:date="2026-04-18T22:07:00Z" w16du:dateUtc="2026-04-18T16:37:00Z">
            <w:rPr>
              <w:szCs w:val="22"/>
            </w:rPr>
          </w:rPrChange>
        </w:rPr>
      </w:pPr>
      <w:r w:rsidRPr="00DB1C62">
        <w:rPr>
          <w:szCs w:val="22"/>
          <w:highlight w:val="lightGray"/>
          <w:lang w:val="de-DE"/>
          <w:rPrChange w:id="32" w:author="Anonymous Viatris" w:date="2026-04-18T22:07:00Z" w16du:dateUtc="2026-04-18T16:37:00Z">
            <w:rPr>
              <w:szCs w:val="22"/>
              <w:highlight w:val="lightGray"/>
            </w:rPr>
          </w:rPrChange>
        </w:rPr>
        <w:t>EU/1/24/1814/004</w:t>
      </w:r>
    </w:p>
    <w:p w14:paraId="348BB5ED" w14:textId="77777777" w:rsidR="00C61917" w:rsidRPr="00595EEB" w:rsidRDefault="00C61917" w:rsidP="00595EEB">
      <w:pPr>
        <w:rPr>
          <w:szCs w:val="22"/>
          <w:lang w:val="hu-HU"/>
        </w:rPr>
      </w:pPr>
    </w:p>
    <w:p w14:paraId="15686F84" w14:textId="77777777" w:rsidR="00907BE8" w:rsidRPr="00595EEB" w:rsidRDefault="00907BE8" w:rsidP="00595EEB">
      <w:pPr>
        <w:rPr>
          <w:szCs w:val="22"/>
          <w:lang w:val="hu-HU"/>
        </w:rPr>
      </w:pPr>
    </w:p>
    <w:p w14:paraId="6ECF242E" w14:textId="77777777" w:rsidR="00C61917" w:rsidRPr="00595EEB" w:rsidRDefault="00C61917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13.</w:t>
      </w:r>
      <w:r w:rsidRPr="00595EEB">
        <w:rPr>
          <w:b/>
          <w:szCs w:val="22"/>
          <w:lang w:val="hu-HU"/>
        </w:rPr>
        <w:tab/>
        <w:t>A GYÁRTÁSI TÉTEL SZÁMA</w:t>
      </w:r>
    </w:p>
    <w:p w14:paraId="1BABE5CF" w14:textId="77777777" w:rsidR="00C61917" w:rsidRPr="00595EEB" w:rsidRDefault="00C61917" w:rsidP="00595EEB">
      <w:pPr>
        <w:rPr>
          <w:szCs w:val="22"/>
          <w:lang w:val="hu-HU"/>
        </w:rPr>
      </w:pPr>
    </w:p>
    <w:p w14:paraId="2C9BFBA9" w14:textId="77777777" w:rsidR="00C61917" w:rsidRPr="00595EEB" w:rsidRDefault="00C61917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Lot</w:t>
      </w:r>
    </w:p>
    <w:p w14:paraId="7712447A" w14:textId="77777777" w:rsidR="00C61917" w:rsidRPr="00595EEB" w:rsidRDefault="00C61917" w:rsidP="00595EEB">
      <w:pPr>
        <w:rPr>
          <w:szCs w:val="22"/>
          <w:lang w:val="hu-HU"/>
        </w:rPr>
      </w:pPr>
    </w:p>
    <w:p w14:paraId="12DA0478" w14:textId="77777777" w:rsidR="00C61917" w:rsidRPr="00595EEB" w:rsidRDefault="00C61917" w:rsidP="00595EEB">
      <w:pPr>
        <w:rPr>
          <w:szCs w:val="22"/>
          <w:lang w:val="hu-HU"/>
        </w:rPr>
      </w:pPr>
    </w:p>
    <w:p w14:paraId="50EA24B8" w14:textId="77777777" w:rsidR="00C61917" w:rsidRPr="00595EEB" w:rsidRDefault="00C61917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14.</w:t>
      </w:r>
      <w:r w:rsidRPr="00595EEB">
        <w:rPr>
          <w:b/>
          <w:szCs w:val="22"/>
          <w:lang w:val="hu-HU"/>
        </w:rPr>
        <w:tab/>
        <w:t>A GYÓGYSZER ÁLTALÁNOS BESOROLÁSA RENDELHETŐSÉG SZEMPONTJÁBÓL</w:t>
      </w:r>
    </w:p>
    <w:p w14:paraId="418F785E" w14:textId="77777777" w:rsidR="00C61917" w:rsidRPr="00595EEB" w:rsidRDefault="00C61917" w:rsidP="00595EEB">
      <w:pPr>
        <w:rPr>
          <w:szCs w:val="22"/>
          <w:lang w:val="hu-HU"/>
        </w:rPr>
      </w:pPr>
    </w:p>
    <w:p w14:paraId="3809799A" w14:textId="77777777" w:rsidR="00C61917" w:rsidRPr="00595EEB" w:rsidRDefault="00C61917" w:rsidP="00595EEB">
      <w:pPr>
        <w:rPr>
          <w:szCs w:val="22"/>
          <w:lang w:val="hu-HU"/>
        </w:rPr>
      </w:pPr>
    </w:p>
    <w:p w14:paraId="5E8ADF69" w14:textId="77777777" w:rsidR="00C61917" w:rsidRPr="00595EEB" w:rsidRDefault="00C61917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15.</w:t>
      </w:r>
      <w:r w:rsidRPr="00595EEB">
        <w:rPr>
          <w:b/>
          <w:szCs w:val="22"/>
          <w:lang w:val="hu-HU"/>
        </w:rPr>
        <w:tab/>
        <w:t>AZ ALKALMAZÁSRA VONATKOZÓ UTASÍTÁSOK</w:t>
      </w:r>
    </w:p>
    <w:p w14:paraId="10A9B084" w14:textId="77777777" w:rsidR="00C61917" w:rsidRPr="00595EEB" w:rsidRDefault="00C61917" w:rsidP="00595EEB">
      <w:pPr>
        <w:rPr>
          <w:szCs w:val="22"/>
          <w:lang w:val="hu-HU"/>
        </w:rPr>
      </w:pPr>
    </w:p>
    <w:p w14:paraId="58E5649C" w14:textId="77777777" w:rsidR="00C61917" w:rsidRPr="00595EEB" w:rsidRDefault="00C61917" w:rsidP="00595EEB">
      <w:pPr>
        <w:rPr>
          <w:szCs w:val="22"/>
          <w:lang w:val="hu-HU"/>
        </w:rPr>
      </w:pPr>
    </w:p>
    <w:p w14:paraId="73519866" w14:textId="77777777" w:rsidR="00C61917" w:rsidRPr="00595EEB" w:rsidRDefault="00C61917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16.</w:t>
      </w:r>
      <w:r w:rsidRPr="00595EEB">
        <w:rPr>
          <w:b/>
          <w:szCs w:val="22"/>
          <w:lang w:val="hu-HU"/>
        </w:rPr>
        <w:tab/>
        <w:t>BRAILLE ÍRÁSSAL FELTÜNTETETT INFORMÁCIÓK</w:t>
      </w:r>
    </w:p>
    <w:p w14:paraId="1C507831" w14:textId="77777777" w:rsidR="00C61917" w:rsidRPr="00595EEB" w:rsidRDefault="00C61917" w:rsidP="00595EEB">
      <w:pPr>
        <w:rPr>
          <w:szCs w:val="22"/>
          <w:lang w:val="hu-HU"/>
        </w:rPr>
      </w:pPr>
    </w:p>
    <w:p w14:paraId="379C3D23" w14:textId="77777777" w:rsidR="00C61917" w:rsidRPr="00595EEB" w:rsidRDefault="00C61917" w:rsidP="00595EEB">
      <w:pPr>
        <w:rPr>
          <w:noProof/>
          <w:shd w:val="clear" w:color="auto" w:fill="CCCCCC"/>
          <w:lang w:val="hu-HU"/>
        </w:rPr>
      </w:pPr>
    </w:p>
    <w:p w14:paraId="7FE23856" w14:textId="77777777" w:rsidR="00C61917" w:rsidRPr="00595EEB" w:rsidRDefault="00C61917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i/>
          <w:noProof/>
          <w:lang w:val="hu-HU"/>
        </w:rPr>
      </w:pPr>
      <w:r w:rsidRPr="00595EEB">
        <w:rPr>
          <w:b/>
          <w:noProof/>
          <w:lang w:val="hu-HU"/>
        </w:rPr>
        <w:t>17.</w:t>
      </w:r>
      <w:r w:rsidRPr="00595EEB">
        <w:rPr>
          <w:b/>
          <w:noProof/>
          <w:lang w:val="hu-HU"/>
        </w:rPr>
        <w:tab/>
        <w:t>EGYEDI AZONOSÍTÓ – 2D VONALKÓD</w:t>
      </w:r>
    </w:p>
    <w:p w14:paraId="2498262B" w14:textId="77777777" w:rsidR="00C61917" w:rsidRPr="00595EEB" w:rsidRDefault="00C61917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182AE549" w14:textId="77777777" w:rsidR="00C61917" w:rsidRPr="00595EEB" w:rsidRDefault="00C61917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40AAD7EB" w14:textId="77777777" w:rsidR="00C61917" w:rsidRPr="00595EEB" w:rsidRDefault="00C61917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i/>
          <w:noProof/>
          <w:lang w:val="hu-HU"/>
        </w:rPr>
      </w:pPr>
      <w:r w:rsidRPr="00595EEB">
        <w:rPr>
          <w:b/>
          <w:noProof/>
          <w:lang w:val="hu-HU"/>
        </w:rPr>
        <w:t>18.</w:t>
      </w:r>
      <w:r w:rsidRPr="00595EEB">
        <w:rPr>
          <w:b/>
          <w:noProof/>
          <w:lang w:val="hu-HU"/>
        </w:rPr>
        <w:tab/>
        <w:t>EGYEDI AZONOSÍTÓ OLVASHATÓ FORMÁTUMA</w:t>
      </w:r>
    </w:p>
    <w:p w14:paraId="752A2743" w14:textId="77777777" w:rsidR="00C61917" w:rsidRPr="00595EEB" w:rsidRDefault="00C61917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2F5AC244" w14:textId="77777777" w:rsidR="00C61917" w:rsidRPr="00595EEB" w:rsidRDefault="00C61917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3BD77A4D" w14:textId="77777777" w:rsidR="00C61917" w:rsidRPr="00595EEB" w:rsidRDefault="00C61917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br w:type="page"/>
      </w:r>
    </w:p>
    <w:p w14:paraId="50575922" w14:textId="3C3D4385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  <w:tab w:val="left" w:pos="720"/>
        </w:tabs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A KÜLSŐ CSOMAGOLÁSON FELTÜNTETENDŐ ADATOK</w:t>
      </w:r>
    </w:p>
    <w:p w14:paraId="420345FE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  <w:tab w:val="left" w:pos="720"/>
        </w:tabs>
        <w:rPr>
          <w:b/>
          <w:szCs w:val="22"/>
          <w:lang w:val="hu-HU"/>
        </w:rPr>
      </w:pPr>
    </w:p>
    <w:p w14:paraId="12A0F68C" w14:textId="11BCD252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  <w:tab w:val="left" w:pos="720"/>
        </w:tabs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 xml:space="preserve">DOBOZ </w:t>
      </w:r>
      <w:r w:rsidR="006578BA" w:rsidRPr="00595EEB">
        <w:rPr>
          <w:b/>
          <w:szCs w:val="22"/>
          <w:lang w:val="hu-HU"/>
        </w:rPr>
        <w:t>(</w:t>
      </w:r>
      <w:r w:rsidRPr="00595EEB">
        <w:rPr>
          <w:b/>
          <w:szCs w:val="22"/>
          <w:lang w:val="hu-HU"/>
        </w:rPr>
        <w:t>TARTÁLY</w:t>
      </w:r>
      <w:r w:rsidR="006578BA" w:rsidRPr="00595EEB">
        <w:rPr>
          <w:b/>
          <w:szCs w:val="22"/>
          <w:lang w:val="hu-HU"/>
        </w:rPr>
        <w:t>)</w:t>
      </w:r>
    </w:p>
    <w:p w14:paraId="441F0119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7479E44F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0338AECD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1.</w:t>
      </w:r>
      <w:r w:rsidRPr="00595EEB">
        <w:rPr>
          <w:b/>
          <w:szCs w:val="22"/>
          <w:lang w:val="hu-HU"/>
        </w:rPr>
        <w:tab/>
        <w:t>A GYÓGYSZER NEVE</w:t>
      </w:r>
    </w:p>
    <w:p w14:paraId="3096AAF1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1F28A96F" w14:textId="421F0A63" w:rsidR="00274688" w:rsidRPr="00595EEB" w:rsidRDefault="00274688" w:rsidP="00595EEB">
      <w:pPr>
        <w:rPr>
          <w:lang w:val="hu-HU"/>
        </w:rPr>
      </w:pPr>
      <w:r w:rsidRPr="00595EEB">
        <w:rPr>
          <w:lang w:val="hu-HU"/>
        </w:rPr>
        <w:t xml:space="preserve">Dimethyl fumarate Mylan 240 mg gyomornedv-ellenálló </w:t>
      </w:r>
      <w:r w:rsidR="006578BA" w:rsidRPr="00595EEB">
        <w:rPr>
          <w:lang w:val="hu-HU"/>
        </w:rPr>
        <w:t xml:space="preserve">kemény </w:t>
      </w:r>
      <w:r w:rsidRPr="00595EEB">
        <w:rPr>
          <w:lang w:val="hu-HU"/>
        </w:rPr>
        <w:t>kapszula</w:t>
      </w:r>
    </w:p>
    <w:p w14:paraId="75F8D58C" w14:textId="13DD58F3" w:rsidR="00274688" w:rsidRPr="00595EEB" w:rsidRDefault="006578BA" w:rsidP="00595EEB">
      <w:pPr>
        <w:suppressLineNumbers/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d</w:t>
      </w:r>
      <w:r w:rsidR="00274688" w:rsidRPr="00595EEB">
        <w:rPr>
          <w:szCs w:val="22"/>
          <w:lang w:val="hu-HU"/>
        </w:rPr>
        <w:t>imeth</w:t>
      </w:r>
      <w:r w:rsidR="007B263C" w:rsidRPr="00595EEB">
        <w:rPr>
          <w:szCs w:val="22"/>
          <w:lang w:val="hu-HU"/>
        </w:rPr>
        <w:t>i</w:t>
      </w:r>
      <w:r w:rsidR="00274688" w:rsidRPr="00595EEB">
        <w:rPr>
          <w:szCs w:val="22"/>
          <w:lang w:val="hu-HU"/>
        </w:rPr>
        <w:t>l</w:t>
      </w:r>
      <w:r w:rsidR="007B263C" w:rsidRPr="00595EEB">
        <w:rPr>
          <w:szCs w:val="22"/>
          <w:lang w:val="hu-HU"/>
        </w:rPr>
        <w:t>-</w:t>
      </w:r>
      <w:r w:rsidR="00274688" w:rsidRPr="00595EEB">
        <w:rPr>
          <w:szCs w:val="22"/>
          <w:lang w:val="hu-HU"/>
        </w:rPr>
        <w:t>fumar</w:t>
      </w:r>
      <w:r w:rsidR="007B263C" w:rsidRPr="00595EEB">
        <w:rPr>
          <w:szCs w:val="22"/>
          <w:lang w:val="hu-HU"/>
        </w:rPr>
        <w:t>át</w:t>
      </w:r>
    </w:p>
    <w:p w14:paraId="66254DF9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402D3BDF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225EC1DD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2.</w:t>
      </w:r>
      <w:r w:rsidRPr="00595EEB">
        <w:rPr>
          <w:b/>
          <w:szCs w:val="22"/>
          <w:lang w:val="hu-HU"/>
        </w:rPr>
        <w:tab/>
        <w:t>HATÓANYAG(OK) MEGNEVEZÉSE</w:t>
      </w:r>
    </w:p>
    <w:p w14:paraId="28400BAF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3C0D0E98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240 mg dimetil-fumarátot tartalmaz kapszulánként.</w:t>
      </w:r>
    </w:p>
    <w:p w14:paraId="5BF5A4C6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79BF2BAC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35FB6D55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3.</w:t>
      </w:r>
      <w:r w:rsidRPr="00595EEB">
        <w:rPr>
          <w:b/>
          <w:szCs w:val="22"/>
          <w:lang w:val="hu-HU"/>
        </w:rPr>
        <w:tab/>
        <w:t>SEGÉDANYAGOK FELSOROLÁSA</w:t>
      </w:r>
    </w:p>
    <w:p w14:paraId="099E157F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10AB64C8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1A46169D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</w:t>
      </w:r>
      <w:r w:rsidRPr="00595EEB">
        <w:rPr>
          <w:b/>
          <w:szCs w:val="22"/>
          <w:lang w:val="hu-HU"/>
        </w:rPr>
        <w:tab/>
        <w:t>GYÓGYSZERFORMA ÉS TARTALOM</w:t>
      </w:r>
    </w:p>
    <w:p w14:paraId="0DDE433B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22C5D8C5" w14:textId="6C5A71F2" w:rsidR="00274688" w:rsidRPr="00595EEB" w:rsidRDefault="00274688" w:rsidP="00595EEB">
      <w:pPr>
        <w:suppressLineNumbers/>
        <w:rPr>
          <w:rFonts w:eastAsia="Times New Roman"/>
          <w:highlight w:val="lightGray"/>
          <w:lang w:val="hu-HU" w:eastAsia="en-US"/>
        </w:rPr>
      </w:pPr>
      <w:r w:rsidRPr="00595EEB">
        <w:rPr>
          <w:rFonts w:eastAsia="Times New Roman"/>
          <w:highlight w:val="lightGray"/>
          <w:lang w:val="hu-HU" w:eastAsia="en-US"/>
        </w:rPr>
        <w:t xml:space="preserve">Gyomornedv-ellenálló </w:t>
      </w:r>
      <w:r w:rsidR="006578BA" w:rsidRPr="00595EEB">
        <w:rPr>
          <w:rFonts w:eastAsia="Times New Roman"/>
          <w:highlight w:val="lightGray"/>
          <w:lang w:val="hu-HU" w:eastAsia="en-US"/>
        </w:rPr>
        <w:t xml:space="preserve">kemény </w:t>
      </w:r>
      <w:r w:rsidRPr="00595EEB">
        <w:rPr>
          <w:rFonts w:eastAsia="Times New Roman"/>
          <w:highlight w:val="lightGray"/>
          <w:lang w:val="hu-HU" w:eastAsia="en-US"/>
        </w:rPr>
        <w:t>kapszula</w:t>
      </w:r>
    </w:p>
    <w:p w14:paraId="1B19C919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47447B27" w14:textId="50412B51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56 db gyomornedv-ellenálló </w:t>
      </w:r>
      <w:r w:rsidR="002940B1">
        <w:rPr>
          <w:szCs w:val="22"/>
          <w:lang w:val="hu-HU"/>
        </w:rPr>
        <w:t xml:space="preserve">kemény </w:t>
      </w:r>
      <w:r w:rsidRPr="00595EEB">
        <w:rPr>
          <w:szCs w:val="22"/>
          <w:lang w:val="hu-HU"/>
        </w:rPr>
        <w:t>kapszula</w:t>
      </w:r>
    </w:p>
    <w:p w14:paraId="2935746A" w14:textId="399391F7" w:rsidR="00274688" w:rsidRPr="00595EEB" w:rsidRDefault="00274688" w:rsidP="00595EEB">
      <w:pPr>
        <w:suppressLineNumbers/>
        <w:rPr>
          <w:rFonts w:eastAsia="Times New Roman"/>
          <w:highlight w:val="lightGray"/>
          <w:lang w:val="hu-HU" w:eastAsia="en-US"/>
        </w:rPr>
      </w:pPr>
      <w:r w:rsidRPr="00595EEB">
        <w:rPr>
          <w:rFonts w:eastAsia="Times New Roman"/>
          <w:highlight w:val="lightGray"/>
          <w:lang w:val="hu-HU" w:eastAsia="en-US"/>
        </w:rPr>
        <w:t xml:space="preserve">168 db gyomornedv-ellenálló </w:t>
      </w:r>
      <w:r w:rsidR="002940B1">
        <w:rPr>
          <w:rFonts w:eastAsia="Times New Roman"/>
          <w:highlight w:val="lightGray"/>
          <w:lang w:val="hu-HU" w:eastAsia="en-US"/>
        </w:rPr>
        <w:t xml:space="preserve">kemény </w:t>
      </w:r>
      <w:r w:rsidRPr="00595EEB">
        <w:rPr>
          <w:rFonts w:eastAsia="Times New Roman"/>
          <w:highlight w:val="lightGray"/>
          <w:lang w:val="hu-HU" w:eastAsia="en-US"/>
        </w:rPr>
        <w:t>kapszula</w:t>
      </w:r>
    </w:p>
    <w:p w14:paraId="02BFD9E8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15175321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44EA4AE7" w14:textId="75F8C5EF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Cs w:val="22"/>
          <w:lang w:val="hu-HU"/>
        </w:rPr>
      </w:pPr>
      <w:r w:rsidRPr="00595EEB">
        <w:rPr>
          <w:b/>
          <w:szCs w:val="22"/>
          <w:lang w:val="hu-HU"/>
        </w:rPr>
        <w:t>5.</w:t>
      </w:r>
      <w:r w:rsidRPr="00595EEB">
        <w:rPr>
          <w:b/>
          <w:szCs w:val="22"/>
          <w:lang w:val="hu-HU"/>
        </w:rPr>
        <w:tab/>
        <w:t>AZ ALKALMAZÁSSAL KAPCSOLATOS TUDNIVALÓK ÉS AZ ALKALMAZÁS MÓDJA(I)</w:t>
      </w:r>
    </w:p>
    <w:p w14:paraId="6B4864EB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535485E1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Szájon át történő alkalmazásra.</w:t>
      </w:r>
    </w:p>
    <w:p w14:paraId="6CA0E1FA" w14:textId="4716B4F1" w:rsidR="00274688" w:rsidRPr="00595EEB" w:rsidRDefault="00CB0EB5" w:rsidP="00595EEB">
      <w:pPr>
        <w:suppressLineNumbers/>
        <w:rPr>
          <w:szCs w:val="22"/>
          <w:lang w:val="hu-HU"/>
        </w:rPr>
      </w:pPr>
      <w:r>
        <w:rPr>
          <w:szCs w:val="22"/>
          <w:lang w:val="hu-HU"/>
        </w:rPr>
        <w:t>Alkalmazás</w:t>
      </w:r>
      <w:r w:rsidR="00274688" w:rsidRPr="00595EEB">
        <w:rPr>
          <w:szCs w:val="22"/>
          <w:lang w:val="hu-HU"/>
        </w:rPr>
        <w:t xml:space="preserve"> előtt olvassa el a mellékelt betegtájékoztatót!</w:t>
      </w:r>
    </w:p>
    <w:p w14:paraId="730A1A78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65A66819" w14:textId="77777777" w:rsidR="00274688" w:rsidRPr="00595EEB" w:rsidRDefault="00274688" w:rsidP="00595EEB">
      <w:pPr>
        <w:rPr>
          <w:szCs w:val="22"/>
          <w:lang w:val="hu-HU"/>
        </w:rPr>
      </w:pPr>
    </w:p>
    <w:p w14:paraId="3BF486AF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6.</w:t>
      </w:r>
      <w:r w:rsidRPr="00595EEB">
        <w:rPr>
          <w:b/>
          <w:szCs w:val="22"/>
          <w:lang w:val="hu-HU"/>
        </w:rPr>
        <w:tab/>
        <w:t>KÜLÖN FIGYELMEZTETÉS, MELY SZERINT A GYÓGYSZERT GYERMEKEKTŐL ELZÁRVA KELL TARTANI</w:t>
      </w:r>
    </w:p>
    <w:p w14:paraId="2EDFCE3A" w14:textId="77777777" w:rsidR="00274688" w:rsidRPr="00595EEB" w:rsidRDefault="00274688" w:rsidP="00595EEB">
      <w:pPr>
        <w:rPr>
          <w:szCs w:val="22"/>
          <w:lang w:val="hu-HU"/>
        </w:rPr>
      </w:pPr>
    </w:p>
    <w:p w14:paraId="5AF75B10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gyógyszer gyermekektől elzárva tartandó!</w:t>
      </w:r>
    </w:p>
    <w:p w14:paraId="5E6D6667" w14:textId="77777777" w:rsidR="00274688" w:rsidRPr="00595EEB" w:rsidRDefault="00274688" w:rsidP="00595EEB">
      <w:pPr>
        <w:rPr>
          <w:szCs w:val="22"/>
          <w:lang w:val="hu-HU"/>
        </w:rPr>
      </w:pPr>
    </w:p>
    <w:p w14:paraId="25FE6558" w14:textId="77777777" w:rsidR="00274688" w:rsidRPr="00595EEB" w:rsidRDefault="00274688" w:rsidP="00595EEB">
      <w:pPr>
        <w:rPr>
          <w:szCs w:val="22"/>
          <w:lang w:val="hu-HU"/>
        </w:rPr>
      </w:pPr>
    </w:p>
    <w:p w14:paraId="2B82B856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7.</w:t>
      </w:r>
      <w:r w:rsidRPr="00595EEB">
        <w:rPr>
          <w:b/>
          <w:szCs w:val="22"/>
          <w:lang w:val="hu-HU"/>
        </w:rPr>
        <w:tab/>
        <w:t>TOVÁBBI FIGYELMEZTETÉS(EK), AMENNYIBEN SZÜKSÉGES</w:t>
      </w:r>
    </w:p>
    <w:p w14:paraId="50E68D23" w14:textId="77777777" w:rsidR="00274688" w:rsidRPr="00595EEB" w:rsidRDefault="00274688" w:rsidP="00595EEB">
      <w:pPr>
        <w:rPr>
          <w:szCs w:val="22"/>
          <w:lang w:val="hu-HU"/>
        </w:rPr>
      </w:pPr>
    </w:p>
    <w:p w14:paraId="37C16603" w14:textId="77777777" w:rsidR="00274688" w:rsidRPr="00595EEB" w:rsidRDefault="00274688" w:rsidP="00595EEB">
      <w:pPr>
        <w:rPr>
          <w:szCs w:val="22"/>
          <w:lang w:val="hu-HU"/>
        </w:rPr>
      </w:pPr>
    </w:p>
    <w:p w14:paraId="117342F4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8.</w:t>
      </w:r>
      <w:r w:rsidRPr="00595EEB">
        <w:rPr>
          <w:b/>
          <w:szCs w:val="22"/>
          <w:lang w:val="hu-HU"/>
        </w:rPr>
        <w:tab/>
        <w:t>LEJÁRATI IDŐ</w:t>
      </w:r>
    </w:p>
    <w:p w14:paraId="0DDC5785" w14:textId="77777777" w:rsidR="00274688" w:rsidRPr="00595EEB" w:rsidRDefault="00274688" w:rsidP="00595EEB">
      <w:pPr>
        <w:rPr>
          <w:szCs w:val="22"/>
          <w:lang w:val="hu-HU"/>
        </w:rPr>
      </w:pPr>
    </w:p>
    <w:p w14:paraId="59164ABA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EXP</w:t>
      </w:r>
    </w:p>
    <w:p w14:paraId="473DB15D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25AE1810" w14:textId="77777777" w:rsidR="00274688" w:rsidRPr="00595EEB" w:rsidRDefault="00274688" w:rsidP="00595EEB">
      <w:pPr>
        <w:rPr>
          <w:szCs w:val="22"/>
          <w:lang w:val="hu-HU"/>
        </w:rPr>
      </w:pPr>
    </w:p>
    <w:p w14:paraId="22DDED9D" w14:textId="77777777" w:rsidR="00274688" w:rsidRPr="00595EEB" w:rsidRDefault="00274688" w:rsidP="00595EEB">
      <w:pPr>
        <w:keepNext/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9.</w:t>
      </w:r>
      <w:r w:rsidRPr="00595EEB">
        <w:rPr>
          <w:b/>
          <w:szCs w:val="22"/>
          <w:lang w:val="hu-HU"/>
        </w:rPr>
        <w:tab/>
        <w:t>KÜLÖNLEGES TÁROLÁSI ELŐÍRÁSOK</w:t>
      </w:r>
    </w:p>
    <w:p w14:paraId="36F164AC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65AFDCA5" w14:textId="77777777" w:rsidR="00274688" w:rsidRPr="00595EEB" w:rsidRDefault="00274688" w:rsidP="00595EEB">
      <w:pPr>
        <w:keepNext/>
        <w:suppressLineNumbers/>
        <w:rPr>
          <w:b/>
          <w:szCs w:val="22"/>
          <w:lang w:val="hu-HU"/>
        </w:rPr>
      </w:pPr>
      <w:r w:rsidRPr="00595EEB">
        <w:rPr>
          <w:szCs w:val="22"/>
          <w:lang w:val="hu-HU"/>
        </w:rPr>
        <w:t>Legfeljebb 30 °C-on tárolandó.</w:t>
      </w:r>
    </w:p>
    <w:p w14:paraId="26B08EB1" w14:textId="77777777" w:rsidR="00274688" w:rsidRPr="00595EEB" w:rsidRDefault="00274688" w:rsidP="00595EEB">
      <w:pPr>
        <w:rPr>
          <w:szCs w:val="22"/>
          <w:lang w:val="hu-HU"/>
        </w:rPr>
      </w:pPr>
    </w:p>
    <w:p w14:paraId="5E5EF397" w14:textId="77777777" w:rsidR="00274688" w:rsidRPr="00595EEB" w:rsidRDefault="00274688" w:rsidP="00595EEB">
      <w:pPr>
        <w:rPr>
          <w:szCs w:val="22"/>
          <w:lang w:val="hu-HU"/>
        </w:rPr>
      </w:pPr>
    </w:p>
    <w:p w14:paraId="7BB3D925" w14:textId="77777777" w:rsidR="00274688" w:rsidRPr="00595EEB" w:rsidRDefault="00274688" w:rsidP="00595EEB">
      <w:pPr>
        <w:keepNext/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10.</w:t>
      </w:r>
      <w:r w:rsidRPr="00595EEB">
        <w:rPr>
          <w:b/>
          <w:szCs w:val="22"/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3D9E52DB" w14:textId="77777777" w:rsidR="00274688" w:rsidRPr="00595EEB" w:rsidRDefault="00274688" w:rsidP="00595EEB">
      <w:pPr>
        <w:rPr>
          <w:szCs w:val="22"/>
          <w:lang w:val="hu-HU"/>
        </w:rPr>
      </w:pPr>
    </w:p>
    <w:p w14:paraId="7DDD837B" w14:textId="77777777" w:rsidR="00274688" w:rsidRPr="00595EEB" w:rsidRDefault="00274688" w:rsidP="00595EEB">
      <w:pPr>
        <w:rPr>
          <w:szCs w:val="22"/>
          <w:lang w:val="hu-HU"/>
        </w:rPr>
      </w:pPr>
    </w:p>
    <w:p w14:paraId="360A036A" w14:textId="77777777" w:rsidR="00274688" w:rsidRPr="00595EEB" w:rsidRDefault="00274688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11.</w:t>
      </w:r>
      <w:r w:rsidRPr="00595EEB">
        <w:rPr>
          <w:b/>
          <w:szCs w:val="22"/>
          <w:lang w:val="hu-HU"/>
        </w:rPr>
        <w:tab/>
        <w:t>A FORGALOMBA HOZATALI ENGEDÉLY JOGOSULTJÁNAK NEVE ÉS CÍME</w:t>
      </w:r>
    </w:p>
    <w:p w14:paraId="3931CB8E" w14:textId="77777777" w:rsidR="00274688" w:rsidRPr="00595EEB" w:rsidRDefault="00274688" w:rsidP="00595EEB">
      <w:pPr>
        <w:rPr>
          <w:szCs w:val="22"/>
          <w:lang w:val="hu-HU"/>
        </w:rPr>
      </w:pPr>
    </w:p>
    <w:p w14:paraId="57268772" w14:textId="77777777" w:rsidR="008757D0" w:rsidRPr="008757D0" w:rsidRDefault="008757D0" w:rsidP="008757D0">
      <w:pPr>
        <w:rPr>
          <w:bCs/>
          <w:lang w:val="en-US"/>
        </w:rPr>
      </w:pPr>
      <w:r w:rsidRPr="008757D0">
        <w:rPr>
          <w:bCs/>
          <w:lang w:val="en-US"/>
        </w:rPr>
        <w:t>Mylan Pharmaceuticals Limited</w:t>
      </w:r>
    </w:p>
    <w:p w14:paraId="7C26FC7F" w14:textId="77777777" w:rsidR="008757D0" w:rsidRPr="008757D0" w:rsidRDefault="008757D0" w:rsidP="008757D0">
      <w:pPr>
        <w:rPr>
          <w:bCs/>
          <w:lang w:val="en-US"/>
        </w:rPr>
      </w:pPr>
      <w:proofErr w:type="spellStart"/>
      <w:r w:rsidRPr="008757D0">
        <w:rPr>
          <w:bCs/>
          <w:lang w:val="en-US"/>
        </w:rPr>
        <w:t>Damastown</w:t>
      </w:r>
      <w:proofErr w:type="spellEnd"/>
      <w:r w:rsidRPr="008757D0">
        <w:rPr>
          <w:bCs/>
          <w:lang w:val="en-US"/>
        </w:rPr>
        <w:t xml:space="preserve"> Industrial Park</w:t>
      </w:r>
    </w:p>
    <w:p w14:paraId="7EB19D67" w14:textId="77777777" w:rsidR="008757D0" w:rsidRPr="008757D0" w:rsidRDefault="008757D0" w:rsidP="008757D0">
      <w:pPr>
        <w:rPr>
          <w:bCs/>
          <w:lang w:val="en-US"/>
        </w:rPr>
      </w:pPr>
      <w:proofErr w:type="spellStart"/>
      <w:r w:rsidRPr="008757D0">
        <w:rPr>
          <w:bCs/>
          <w:lang w:val="en-US"/>
        </w:rPr>
        <w:t>Mulhuddart</w:t>
      </w:r>
      <w:proofErr w:type="spellEnd"/>
    </w:p>
    <w:p w14:paraId="7EF06FA0" w14:textId="77777777" w:rsidR="008757D0" w:rsidRPr="008757D0" w:rsidRDefault="008757D0" w:rsidP="008757D0">
      <w:pPr>
        <w:rPr>
          <w:bCs/>
          <w:lang w:val="en-US"/>
        </w:rPr>
      </w:pPr>
      <w:r w:rsidRPr="008757D0">
        <w:rPr>
          <w:bCs/>
          <w:lang w:val="en-US"/>
        </w:rPr>
        <w:t>Dublin 15</w:t>
      </w:r>
    </w:p>
    <w:p w14:paraId="68F74D07" w14:textId="77777777" w:rsidR="008757D0" w:rsidRPr="008757D0" w:rsidRDefault="008757D0" w:rsidP="008757D0">
      <w:pPr>
        <w:rPr>
          <w:bCs/>
          <w:lang w:val="en-US"/>
        </w:rPr>
      </w:pPr>
      <w:r w:rsidRPr="008757D0">
        <w:rPr>
          <w:bCs/>
          <w:lang w:val="en-US"/>
        </w:rPr>
        <w:t>DUBLIN</w:t>
      </w:r>
    </w:p>
    <w:p w14:paraId="3DA4CC21" w14:textId="77777777" w:rsidR="00274688" w:rsidRPr="00595EEB" w:rsidRDefault="00274688" w:rsidP="00595EEB">
      <w:pPr>
        <w:outlineLvl w:val="0"/>
        <w:rPr>
          <w:bCs/>
          <w:lang w:val="hu-HU"/>
        </w:rPr>
      </w:pPr>
      <w:r w:rsidRPr="00595EEB">
        <w:rPr>
          <w:bCs/>
          <w:lang w:val="hu-HU"/>
        </w:rPr>
        <w:t>Írország</w:t>
      </w:r>
    </w:p>
    <w:p w14:paraId="7637EBDF" w14:textId="77777777" w:rsidR="00274688" w:rsidRPr="00595EEB" w:rsidRDefault="00274688" w:rsidP="00595EEB">
      <w:pPr>
        <w:rPr>
          <w:szCs w:val="22"/>
          <w:lang w:val="hu-HU"/>
        </w:rPr>
      </w:pPr>
    </w:p>
    <w:p w14:paraId="5A60BAB4" w14:textId="77777777" w:rsidR="00274688" w:rsidRPr="00595EEB" w:rsidRDefault="00274688" w:rsidP="00595EEB">
      <w:pPr>
        <w:rPr>
          <w:szCs w:val="22"/>
          <w:lang w:val="hu-HU"/>
        </w:rPr>
      </w:pPr>
    </w:p>
    <w:p w14:paraId="4BE76C6C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12.</w:t>
      </w:r>
      <w:r w:rsidRPr="00595EEB">
        <w:rPr>
          <w:b/>
          <w:szCs w:val="22"/>
          <w:lang w:val="hu-HU"/>
        </w:rPr>
        <w:tab/>
        <w:t>A FORGALOMBA HOZATALI ENGEDÉLY SZÁMA(I)</w:t>
      </w:r>
    </w:p>
    <w:p w14:paraId="08374DB2" w14:textId="77777777" w:rsidR="00274688" w:rsidRPr="00595EEB" w:rsidRDefault="00274688" w:rsidP="00595EEB">
      <w:pPr>
        <w:rPr>
          <w:szCs w:val="22"/>
          <w:lang w:val="hu-HU"/>
        </w:rPr>
      </w:pPr>
    </w:p>
    <w:p w14:paraId="0A82429F" w14:textId="77777777" w:rsidR="00907BE8" w:rsidRPr="00DB1C62" w:rsidRDefault="00907BE8" w:rsidP="00595EEB">
      <w:pPr>
        <w:rPr>
          <w:szCs w:val="22"/>
          <w:lang w:val="de-DE"/>
          <w:rPrChange w:id="33" w:author="Anonymous Viatris" w:date="2026-04-18T22:07:00Z" w16du:dateUtc="2026-04-18T16:37:00Z">
            <w:rPr>
              <w:szCs w:val="22"/>
            </w:rPr>
          </w:rPrChange>
        </w:rPr>
      </w:pPr>
      <w:r w:rsidRPr="00DB1C62">
        <w:rPr>
          <w:szCs w:val="22"/>
          <w:lang w:val="de-DE"/>
          <w:rPrChange w:id="34" w:author="Anonymous Viatris" w:date="2026-04-18T22:07:00Z" w16du:dateUtc="2026-04-18T16:37:00Z">
            <w:rPr>
              <w:szCs w:val="22"/>
            </w:rPr>
          </w:rPrChange>
        </w:rPr>
        <w:t>EU/1/24/1814/009</w:t>
      </w:r>
    </w:p>
    <w:p w14:paraId="42428745" w14:textId="77777777" w:rsidR="00907BE8" w:rsidRPr="00DB1C62" w:rsidRDefault="00907BE8" w:rsidP="00595EEB">
      <w:pPr>
        <w:rPr>
          <w:szCs w:val="22"/>
          <w:lang w:val="de-DE"/>
          <w:rPrChange w:id="35" w:author="Anonymous Viatris" w:date="2026-04-18T22:07:00Z" w16du:dateUtc="2026-04-18T16:37:00Z">
            <w:rPr>
              <w:szCs w:val="22"/>
            </w:rPr>
          </w:rPrChange>
        </w:rPr>
      </w:pPr>
      <w:r w:rsidRPr="00DB1C62">
        <w:rPr>
          <w:szCs w:val="22"/>
          <w:highlight w:val="lightGray"/>
          <w:lang w:val="de-DE"/>
          <w:rPrChange w:id="36" w:author="Anonymous Viatris" w:date="2026-04-18T22:07:00Z" w16du:dateUtc="2026-04-18T16:37:00Z">
            <w:rPr>
              <w:szCs w:val="22"/>
              <w:highlight w:val="lightGray"/>
            </w:rPr>
          </w:rPrChange>
        </w:rPr>
        <w:t>EU/1/24/1814/010</w:t>
      </w:r>
    </w:p>
    <w:p w14:paraId="005F17A6" w14:textId="77777777" w:rsidR="00274688" w:rsidRPr="00595EEB" w:rsidRDefault="00274688" w:rsidP="00595EEB">
      <w:pPr>
        <w:rPr>
          <w:szCs w:val="22"/>
          <w:lang w:val="hu-HU"/>
        </w:rPr>
      </w:pPr>
    </w:p>
    <w:p w14:paraId="39AE5271" w14:textId="77777777" w:rsidR="00907BE8" w:rsidRPr="00595EEB" w:rsidRDefault="00907BE8" w:rsidP="00595EEB">
      <w:pPr>
        <w:rPr>
          <w:szCs w:val="22"/>
          <w:lang w:val="hu-HU"/>
        </w:rPr>
      </w:pPr>
    </w:p>
    <w:p w14:paraId="5B1AE9FC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13.</w:t>
      </w:r>
      <w:r w:rsidRPr="00595EEB">
        <w:rPr>
          <w:b/>
          <w:szCs w:val="22"/>
          <w:lang w:val="hu-HU"/>
        </w:rPr>
        <w:tab/>
        <w:t>A GYÁRTÁSI TÉTEL SZÁMA</w:t>
      </w:r>
    </w:p>
    <w:p w14:paraId="328F489C" w14:textId="77777777" w:rsidR="00274688" w:rsidRPr="00595EEB" w:rsidRDefault="00274688" w:rsidP="00595EEB">
      <w:pPr>
        <w:rPr>
          <w:szCs w:val="22"/>
          <w:lang w:val="hu-HU"/>
        </w:rPr>
      </w:pPr>
    </w:p>
    <w:p w14:paraId="3DE1454A" w14:textId="77777777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Lot</w:t>
      </w:r>
    </w:p>
    <w:p w14:paraId="062BFFB4" w14:textId="77777777" w:rsidR="00274688" w:rsidRPr="00595EEB" w:rsidRDefault="00274688" w:rsidP="00595EEB">
      <w:pPr>
        <w:rPr>
          <w:szCs w:val="22"/>
          <w:lang w:val="hu-HU"/>
        </w:rPr>
      </w:pPr>
    </w:p>
    <w:p w14:paraId="60FD4B5E" w14:textId="77777777" w:rsidR="00274688" w:rsidRPr="00595EEB" w:rsidRDefault="00274688" w:rsidP="00595EEB">
      <w:pPr>
        <w:rPr>
          <w:szCs w:val="22"/>
          <w:lang w:val="hu-HU"/>
        </w:rPr>
      </w:pPr>
    </w:p>
    <w:p w14:paraId="70415114" w14:textId="1F973564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14.</w:t>
      </w:r>
      <w:r w:rsidRPr="00595EEB">
        <w:rPr>
          <w:b/>
          <w:szCs w:val="22"/>
          <w:lang w:val="hu-HU"/>
        </w:rPr>
        <w:tab/>
        <w:t>A GYÓGYSZER</w:t>
      </w:r>
      <w:r w:rsidR="00A2299F" w:rsidRPr="00595EEB">
        <w:rPr>
          <w:b/>
          <w:szCs w:val="22"/>
          <w:lang w:val="hu-HU"/>
        </w:rPr>
        <w:t xml:space="preserve"> ÁLTALÁNOS BESOROLÁSA</w:t>
      </w:r>
      <w:r w:rsidRPr="00595EEB">
        <w:rPr>
          <w:b/>
          <w:szCs w:val="22"/>
          <w:lang w:val="hu-HU"/>
        </w:rPr>
        <w:t xml:space="preserve"> RENDELHETŐSÉG</w:t>
      </w:r>
      <w:r w:rsidR="00A2299F" w:rsidRPr="00595EEB">
        <w:rPr>
          <w:b/>
          <w:szCs w:val="22"/>
          <w:lang w:val="hu-HU"/>
        </w:rPr>
        <w:t xml:space="preserve"> SZEMPONTJÁBÓL</w:t>
      </w:r>
    </w:p>
    <w:p w14:paraId="14D056BE" w14:textId="77777777" w:rsidR="00274688" w:rsidRPr="00595EEB" w:rsidRDefault="00274688" w:rsidP="00595EEB">
      <w:pPr>
        <w:rPr>
          <w:szCs w:val="22"/>
          <w:lang w:val="hu-HU"/>
        </w:rPr>
      </w:pPr>
    </w:p>
    <w:p w14:paraId="179C6ED9" w14:textId="77777777" w:rsidR="00274688" w:rsidRPr="00595EEB" w:rsidRDefault="00274688" w:rsidP="00595EEB">
      <w:pPr>
        <w:rPr>
          <w:szCs w:val="22"/>
          <w:lang w:val="hu-HU"/>
        </w:rPr>
      </w:pPr>
    </w:p>
    <w:p w14:paraId="67553AAB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15.</w:t>
      </w:r>
      <w:r w:rsidRPr="00595EEB">
        <w:rPr>
          <w:b/>
          <w:szCs w:val="22"/>
          <w:lang w:val="hu-HU"/>
        </w:rPr>
        <w:tab/>
        <w:t>AZ ALKALMAZÁSRA VONATKOZÓ UTASÍTÁSOK</w:t>
      </w:r>
    </w:p>
    <w:p w14:paraId="4BB8A908" w14:textId="77777777" w:rsidR="00274688" w:rsidRPr="00595EEB" w:rsidRDefault="00274688" w:rsidP="00595EEB">
      <w:pPr>
        <w:rPr>
          <w:szCs w:val="22"/>
          <w:lang w:val="hu-HU"/>
        </w:rPr>
      </w:pPr>
    </w:p>
    <w:p w14:paraId="06397BDD" w14:textId="77777777" w:rsidR="00274688" w:rsidRPr="00595EEB" w:rsidRDefault="00274688" w:rsidP="00595EEB">
      <w:pPr>
        <w:rPr>
          <w:szCs w:val="22"/>
          <w:lang w:val="hu-HU"/>
        </w:rPr>
      </w:pPr>
    </w:p>
    <w:p w14:paraId="66518C99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16.</w:t>
      </w:r>
      <w:r w:rsidRPr="00595EEB">
        <w:rPr>
          <w:b/>
          <w:szCs w:val="22"/>
          <w:lang w:val="hu-HU"/>
        </w:rPr>
        <w:tab/>
        <w:t>BRAILLE ÍRÁSSAL FELTÜNTETETT INFORMÁCIÓK</w:t>
      </w:r>
    </w:p>
    <w:p w14:paraId="618BB614" w14:textId="77777777" w:rsidR="00274688" w:rsidRPr="00595EEB" w:rsidRDefault="00274688" w:rsidP="00595EEB">
      <w:pPr>
        <w:rPr>
          <w:szCs w:val="22"/>
          <w:lang w:val="hu-HU"/>
        </w:rPr>
      </w:pPr>
    </w:p>
    <w:p w14:paraId="47D4F7B4" w14:textId="77777777" w:rsidR="00274688" w:rsidRPr="00595EEB" w:rsidRDefault="00274688" w:rsidP="00595EEB">
      <w:pPr>
        <w:rPr>
          <w:lang w:val="hu-HU"/>
        </w:rPr>
      </w:pPr>
      <w:r w:rsidRPr="00595EEB">
        <w:rPr>
          <w:szCs w:val="22"/>
          <w:lang w:val="hu-HU"/>
        </w:rPr>
        <w:t>Dimethyl fumarate Mylan 240 mg</w:t>
      </w:r>
    </w:p>
    <w:p w14:paraId="502F9772" w14:textId="77777777" w:rsidR="00274688" w:rsidRPr="00595EEB" w:rsidRDefault="00274688" w:rsidP="00595EEB">
      <w:pPr>
        <w:rPr>
          <w:szCs w:val="22"/>
          <w:shd w:val="clear" w:color="auto" w:fill="CCCCCC"/>
          <w:lang w:val="hu-HU"/>
        </w:rPr>
      </w:pPr>
    </w:p>
    <w:p w14:paraId="4CD1CF33" w14:textId="77777777" w:rsidR="00274688" w:rsidRPr="00595EEB" w:rsidRDefault="00274688" w:rsidP="00595EEB">
      <w:pPr>
        <w:rPr>
          <w:noProof/>
          <w:shd w:val="clear" w:color="auto" w:fill="CCCCCC"/>
          <w:lang w:val="hu-HU"/>
        </w:rPr>
      </w:pPr>
    </w:p>
    <w:p w14:paraId="2806A8C0" w14:textId="77777777" w:rsidR="00274688" w:rsidRPr="00595EEB" w:rsidRDefault="00274688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i/>
          <w:noProof/>
          <w:lang w:val="hu-HU"/>
        </w:rPr>
      </w:pPr>
      <w:r w:rsidRPr="00595EEB">
        <w:rPr>
          <w:b/>
          <w:noProof/>
          <w:lang w:val="hu-HU"/>
        </w:rPr>
        <w:t>17.</w:t>
      </w:r>
      <w:r w:rsidRPr="00595EEB">
        <w:rPr>
          <w:b/>
          <w:noProof/>
          <w:lang w:val="hu-HU"/>
        </w:rPr>
        <w:tab/>
        <w:t>EGYEDI AZONOSÍTÓ – 2D VONALKÓD</w:t>
      </w:r>
    </w:p>
    <w:p w14:paraId="2284A3B2" w14:textId="77777777" w:rsidR="00274688" w:rsidRPr="00595EEB" w:rsidRDefault="00274688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5588A440" w14:textId="77777777" w:rsidR="00274688" w:rsidRPr="00595EEB" w:rsidRDefault="00274688" w:rsidP="00595EEB">
      <w:pPr>
        <w:rPr>
          <w:noProof/>
          <w:shd w:val="clear" w:color="auto" w:fill="CCCCCC"/>
          <w:lang w:val="hu-HU"/>
        </w:rPr>
      </w:pPr>
      <w:r w:rsidRPr="00595EEB">
        <w:rPr>
          <w:highlight w:val="lightGray"/>
          <w:lang w:val="hu-HU"/>
        </w:rPr>
        <w:t>Egyedi azonosítójú 2D vonalkóddal ellátva.</w:t>
      </w:r>
    </w:p>
    <w:p w14:paraId="76121B1D" w14:textId="77777777" w:rsidR="00274688" w:rsidRPr="00595EEB" w:rsidRDefault="00274688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2FA72F02" w14:textId="77777777" w:rsidR="00274688" w:rsidRPr="00595EEB" w:rsidRDefault="00274688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3BC322CA" w14:textId="77777777" w:rsidR="00274688" w:rsidRPr="00595EEB" w:rsidRDefault="00274688" w:rsidP="00595EEB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i/>
          <w:noProof/>
          <w:lang w:val="hu-HU"/>
        </w:rPr>
      </w:pPr>
      <w:r w:rsidRPr="00595EEB">
        <w:rPr>
          <w:b/>
          <w:noProof/>
          <w:lang w:val="hu-HU"/>
        </w:rPr>
        <w:t>18.</w:t>
      </w:r>
      <w:r w:rsidRPr="00595EEB">
        <w:rPr>
          <w:b/>
          <w:noProof/>
          <w:lang w:val="hu-HU"/>
        </w:rPr>
        <w:tab/>
        <w:t>EGYEDI AZONOSÍTÓ OLVASHAT</w:t>
      </w:r>
      <w:bookmarkStart w:id="37" w:name="_Hlk97638453"/>
      <w:r w:rsidRPr="00595EEB">
        <w:rPr>
          <w:b/>
          <w:noProof/>
          <w:lang w:val="hu-HU"/>
        </w:rPr>
        <w:t>Ó</w:t>
      </w:r>
      <w:bookmarkEnd w:id="37"/>
      <w:r w:rsidRPr="00595EEB">
        <w:rPr>
          <w:b/>
          <w:noProof/>
          <w:lang w:val="hu-HU"/>
        </w:rPr>
        <w:t xml:space="preserve"> FORMÁTUMA</w:t>
      </w:r>
    </w:p>
    <w:p w14:paraId="481A68AA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rPr>
          <w:noProof/>
          <w:lang w:val="hu-HU"/>
        </w:rPr>
      </w:pPr>
    </w:p>
    <w:p w14:paraId="382E0DF6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autoSpaceDE w:val="0"/>
        <w:autoSpaceDN w:val="0"/>
        <w:adjustRightInd w:val="0"/>
        <w:rPr>
          <w:color w:val="000000"/>
          <w:szCs w:val="22"/>
          <w:lang w:val="hu-HU"/>
        </w:rPr>
      </w:pPr>
      <w:r w:rsidRPr="00595EEB">
        <w:rPr>
          <w:color w:val="000000"/>
          <w:szCs w:val="22"/>
          <w:lang w:val="hu-HU"/>
        </w:rPr>
        <w:t>PC</w:t>
      </w:r>
    </w:p>
    <w:p w14:paraId="59DA65CA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autoSpaceDE w:val="0"/>
        <w:autoSpaceDN w:val="0"/>
        <w:adjustRightInd w:val="0"/>
        <w:rPr>
          <w:color w:val="000000"/>
          <w:szCs w:val="22"/>
          <w:lang w:val="hu-HU"/>
        </w:rPr>
      </w:pPr>
      <w:r w:rsidRPr="00595EEB">
        <w:rPr>
          <w:color w:val="000000"/>
          <w:szCs w:val="22"/>
          <w:lang w:val="hu-HU"/>
        </w:rPr>
        <w:t>SN</w:t>
      </w:r>
    </w:p>
    <w:p w14:paraId="2A7FE4E7" w14:textId="77777777" w:rsidR="00274688" w:rsidRPr="00595EEB" w:rsidRDefault="00274688" w:rsidP="00595EEB">
      <w:pPr>
        <w:keepNext/>
        <w:rPr>
          <w:szCs w:val="22"/>
          <w:shd w:val="clear" w:color="auto" w:fill="CCCCCC"/>
          <w:lang w:val="hu-HU"/>
        </w:rPr>
      </w:pPr>
      <w:r w:rsidRPr="00595EEB">
        <w:rPr>
          <w:color w:val="000000"/>
          <w:szCs w:val="22"/>
          <w:lang w:val="hu-HU"/>
        </w:rPr>
        <w:t>NN</w:t>
      </w:r>
    </w:p>
    <w:p w14:paraId="077D48B0" w14:textId="77777777" w:rsidR="00274688" w:rsidRPr="00595EEB" w:rsidRDefault="00274688" w:rsidP="00595EEB">
      <w:pPr>
        <w:rPr>
          <w:szCs w:val="22"/>
          <w:lang w:val="hu-HU"/>
        </w:rPr>
      </w:pPr>
    </w:p>
    <w:p w14:paraId="6C5A4873" w14:textId="77777777" w:rsidR="00274688" w:rsidRPr="00595EEB" w:rsidRDefault="00274688" w:rsidP="00595EEB">
      <w:pPr>
        <w:tabs>
          <w:tab w:val="clear" w:pos="567"/>
          <w:tab w:val="left" w:pos="720"/>
        </w:tabs>
        <w:suppressAutoHyphens w:val="0"/>
        <w:rPr>
          <w:szCs w:val="22"/>
          <w:lang w:val="hu-HU"/>
        </w:rPr>
      </w:pPr>
      <w:r w:rsidRPr="00595EEB">
        <w:rPr>
          <w:szCs w:val="22"/>
          <w:lang w:val="hu-HU"/>
        </w:rPr>
        <w:br w:type="page"/>
      </w:r>
    </w:p>
    <w:p w14:paraId="00C24B7F" w14:textId="0A044957" w:rsidR="006578BA" w:rsidRPr="00595EEB" w:rsidRDefault="006578BA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  <w:tab w:val="left" w:pos="720"/>
        </w:tabs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A KÖZVETLEN CSOMAGOLÁSON FELTÜNTETENDŐ ADATOK</w:t>
      </w:r>
    </w:p>
    <w:p w14:paraId="38D6F166" w14:textId="77777777" w:rsidR="006578BA" w:rsidRPr="00595EEB" w:rsidRDefault="006578BA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  <w:tab w:val="left" w:pos="720"/>
        </w:tabs>
        <w:rPr>
          <w:b/>
          <w:szCs w:val="22"/>
          <w:lang w:val="hu-HU"/>
        </w:rPr>
      </w:pPr>
    </w:p>
    <w:p w14:paraId="28F79A9E" w14:textId="0307F4F9" w:rsidR="006578BA" w:rsidRPr="00595EEB" w:rsidRDefault="006578BA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  <w:tab w:val="left" w:pos="720"/>
        </w:tabs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TARTÁLY CÍMKESZÖVEGE</w:t>
      </w:r>
    </w:p>
    <w:p w14:paraId="3DF3660E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3D9F0BF1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1999E2C3" w14:textId="77777777" w:rsidR="006578BA" w:rsidRPr="00595EEB" w:rsidRDefault="006578BA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1.</w:t>
      </w:r>
      <w:r w:rsidRPr="00595EEB">
        <w:rPr>
          <w:b/>
          <w:szCs w:val="22"/>
          <w:lang w:val="hu-HU"/>
        </w:rPr>
        <w:tab/>
        <w:t>A GYÓGYSZER NEVE</w:t>
      </w:r>
    </w:p>
    <w:p w14:paraId="3F9D0DE2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072A760A" w14:textId="77777777" w:rsidR="006578BA" w:rsidRPr="00595EEB" w:rsidRDefault="006578BA" w:rsidP="00595EEB">
      <w:pPr>
        <w:rPr>
          <w:lang w:val="hu-HU"/>
        </w:rPr>
      </w:pPr>
      <w:r w:rsidRPr="00595EEB">
        <w:rPr>
          <w:lang w:val="hu-HU"/>
        </w:rPr>
        <w:t>Dimethyl fumarate Mylan 240 mg gyomornedv-ellenálló kemény kapszula</w:t>
      </w:r>
    </w:p>
    <w:p w14:paraId="02FF166F" w14:textId="77777777" w:rsidR="006578BA" w:rsidRPr="00595EEB" w:rsidRDefault="006578BA" w:rsidP="00595EEB">
      <w:pPr>
        <w:suppressLineNumbers/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dimethil-fumarát</w:t>
      </w:r>
    </w:p>
    <w:p w14:paraId="0F0C47AA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65260618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7EC4C68B" w14:textId="77777777" w:rsidR="006578BA" w:rsidRPr="00595EEB" w:rsidRDefault="006578BA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2.</w:t>
      </w:r>
      <w:r w:rsidRPr="00595EEB">
        <w:rPr>
          <w:b/>
          <w:szCs w:val="22"/>
          <w:lang w:val="hu-HU"/>
        </w:rPr>
        <w:tab/>
        <w:t>HATÓANYAG(OK) MEGNEVEZÉSE</w:t>
      </w:r>
    </w:p>
    <w:p w14:paraId="5E01BE0D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03E4E6CC" w14:textId="77777777" w:rsidR="006578BA" w:rsidRPr="00595EEB" w:rsidRDefault="006578BA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240 mg dimetil-fumarátot tartalmaz kapszulánként.</w:t>
      </w:r>
    </w:p>
    <w:p w14:paraId="7F76CD10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0BA5DE6B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75526F3B" w14:textId="77777777" w:rsidR="006578BA" w:rsidRPr="00595EEB" w:rsidRDefault="006578BA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3.</w:t>
      </w:r>
      <w:r w:rsidRPr="00595EEB">
        <w:rPr>
          <w:b/>
          <w:szCs w:val="22"/>
          <w:lang w:val="hu-HU"/>
        </w:rPr>
        <w:tab/>
        <w:t>SEGÉDANYAGOK FELSOROLÁSA</w:t>
      </w:r>
    </w:p>
    <w:p w14:paraId="76822BC2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7AD59F18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70455207" w14:textId="77777777" w:rsidR="006578BA" w:rsidRPr="00595EEB" w:rsidRDefault="006578BA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4.</w:t>
      </w:r>
      <w:r w:rsidRPr="00595EEB">
        <w:rPr>
          <w:b/>
          <w:szCs w:val="22"/>
          <w:lang w:val="hu-HU"/>
        </w:rPr>
        <w:tab/>
        <w:t>GYÓGYSZERFORMA ÉS TARTALOM</w:t>
      </w:r>
    </w:p>
    <w:p w14:paraId="2E68CF8E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05EF3B8D" w14:textId="77777777" w:rsidR="006578BA" w:rsidRPr="00595EEB" w:rsidRDefault="006578BA" w:rsidP="00595EEB">
      <w:pPr>
        <w:suppressLineNumbers/>
        <w:rPr>
          <w:rFonts w:eastAsia="Times New Roman"/>
          <w:highlight w:val="lightGray"/>
          <w:lang w:val="hu-HU" w:eastAsia="en-US"/>
        </w:rPr>
      </w:pPr>
      <w:r w:rsidRPr="00595EEB">
        <w:rPr>
          <w:rFonts w:eastAsia="Times New Roman"/>
          <w:highlight w:val="lightGray"/>
          <w:lang w:val="hu-HU" w:eastAsia="en-US"/>
        </w:rPr>
        <w:t>Gyomornedv-ellenálló kemény kapszula</w:t>
      </w:r>
    </w:p>
    <w:p w14:paraId="45CC5635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4B13FBC1" w14:textId="5B128E82" w:rsidR="006578BA" w:rsidRPr="00595EEB" w:rsidRDefault="006578BA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56 db gyomornedv-ellenálló </w:t>
      </w:r>
      <w:r w:rsidR="002940B1">
        <w:rPr>
          <w:szCs w:val="22"/>
          <w:lang w:val="hu-HU"/>
        </w:rPr>
        <w:t xml:space="preserve">kemény </w:t>
      </w:r>
      <w:r w:rsidRPr="00595EEB">
        <w:rPr>
          <w:szCs w:val="22"/>
          <w:lang w:val="hu-HU"/>
        </w:rPr>
        <w:t>kapszula</w:t>
      </w:r>
    </w:p>
    <w:p w14:paraId="58AE0669" w14:textId="6A500747" w:rsidR="006578BA" w:rsidRPr="00595EEB" w:rsidRDefault="006578BA" w:rsidP="00595EEB">
      <w:pPr>
        <w:suppressLineNumbers/>
        <w:rPr>
          <w:rFonts w:eastAsia="Times New Roman"/>
          <w:highlight w:val="lightGray"/>
          <w:lang w:val="hu-HU" w:eastAsia="en-US"/>
        </w:rPr>
      </w:pPr>
      <w:r w:rsidRPr="00595EEB">
        <w:rPr>
          <w:rFonts w:eastAsia="Times New Roman"/>
          <w:highlight w:val="lightGray"/>
          <w:lang w:val="hu-HU" w:eastAsia="en-US"/>
        </w:rPr>
        <w:t xml:space="preserve">168 db gyomornedv-ellenálló </w:t>
      </w:r>
      <w:r w:rsidR="002940B1">
        <w:rPr>
          <w:rFonts w:eastAsia="Times New Roman"/>
          <w:highlight w:val="lightGray"/>
          <w:lang w:val="hu-HU" w:eastAsia="en-US"/>
        </w:rPr>
        <w:t xml:space="preserve">kemény </w:t>
      </w:r>
      <w:r w:rsidRPr="00595EEB">
        <w:rPr>
          <w:rFonts w:eastAsia="Times New Roman"/>
          <w:highlight w:val="lightGray"/>
          <w:lang w:val="hu-HU" w:eastAsia="en-US"/>
        </w:rPr>
        <w:t>kapszula</w:t>
      </w:r>
    </w:p>
    <w:p w14:paraId="2738C82E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486464FA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4E82A39C" w14:textId="77777777" w:rsidR="006578BA" w:rsidRPr="00595EEB" w:rsidRDefault="006578BA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szCs w:val="22"/>
          <w:lang w:val="hu-HU"/>
        </w:rPr>
      </w:pPr>
      <w:r w:rsidRPr="00595EEB">
        <w:rPr>
          <w:b/>
          <w:szCs w:val="22"/>
          <w:lang w:val="hu-HU"/>
        </w:rPr>
        <w:t>5.</w:t>
      </w:r>
      <w:r w:rsidRPr="00595EEB">
        <w:rPr>
          <w:b/>
          <w:szCs w:val="22"/>
          <w:lang w:val="hu-HU"/>
        </w:rPr>
        <w:tab/>
        <w:t>AZ ALKALMAZÁSSAL KAPCSOLATOS TUDNIVALÓK ÉS AZ ALKALMAZÁS MÓDJA(I)</w:t>
      </w:r>
    </w:p>
    <w:p w14:paraId="04CB7AE2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0D35D019" w14:textId="77777777" w:rsidR="006578BA" w:rsidRPr="00595EEB" w:rsidRDefault="006578BA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Szájon át történő alkalmazásra.</w:t>
      </w:r>
    </w:p>
    <w:p w14:paraId="647D180F" w14:textId="4D285ADD" w:rsidR="006578BA" w:rsidRPr="00595EEB" w:rsidRDefault="009E2352" w:rsidP="00595EEB">
      <w:pPr>
        <w:suppressLineNumbers/>
        <w:rPr>
          <w:szCs w:val="22"/>
          <w:lang w:val="hu-HU"/>
        </w:rPr>
      </w:pPr>
      <w:r>
        <w:rPr>
          <w:szCs w:val="22"/>
          <w:lang w:val="hu-HU"/>
        </w:rPr>
        <w:t xml:space="preserve">Alkalmazás </w:t>
      </w:r>
      <w:r w:rsidR="006578BA" w:rsidRPr="00595EEB">
        <w:rPr>
          <w:szCs w:val="22"/>
          <w:lang w:val="hu-HU"/>
        </w:rPr>
        <w:t>előtt olvassa el a mellékelt betegtájékoztatót!</w:t>
      </w:r>
    </w:p>
    <w:p w14:paraId="2E10F482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5B80D8C5" w14:textId="77777777" w:rsidR="006578BA" w:rsidRPr="00595EEB" w:rsidRDefault="006578BA" w:rsidP="00595EEB">
      <w:pPr>
        <w:rPr>
          <w:szCs w:val="22"/>
          <w:lang w:val="hu-HU"/>
        </w:rPr>
      </w:pPr>
    </w:p>
    <w:p w14:paraId="7908EA95" w14:textId="77777777" w:rsidR="006578BA" w:rsidRPr="00595EEB" w:rsidRDefault="006578BA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6.</w:t>
      </w:r>
      <w:r w:rsidRPr="00595EEB">
        <w:rPr>
          <w:b/>
          <w:szCs w:val="22"/>
          <w:lang w:val="hu-HU"/>
        </w:rPr>
        <w:tab/>
        <w:t>KÜLÖN FIGYELMEZTETÉS, MELY SZERINT A GYÓGYSZERT GYERMEKEKTŐL ELZÁRVA KELL TARTANI</w:t>
      </w:r>
    </w:p>
    <w:p w14:paraId="661C6158" w14:textId="77777777" w:rsidR="006578BA" w:rsidRPr="00595EEB" w:rsidRDefault="006578BA" w:rsidP="00595EEB">
      <w:pPr>
        <w:rPr>
          <w:szCs w:val="22"/>
          <w:lang w:val="hu-HU"/>
        </w:rPr>
      </w:pPr>
    </w:p>
    <w:p w14:paraId="69CF59B0" w14:textId="77777777" w:rsidR="006578BA" w:rsidRPr="00595EEB" w:rsidRDefault="006578BA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A gyógyszer gyermekektől elzárva tartandó!</w:t>
      </w:r>
    </w:p>
    <w:p w14:paraId="52B0A448" w14:textId="77777777" w:rsidR="006578BA" w:rsidRPr="00595EEB" w:rsidRDefault="006578BA" w:rsidP="00595EEB">
      <w:pPr>
        <w:rPr>
          <w:szCs w:val="22"/>
          <w:lang w:val="hu-HU"/>
        </w:rPr>
      </w:pPr>
    </w:p>
    <w:p w14:paraId="5D9B34D9" w14:textId="77777777" w:rsidR="006578BA" w:rsidRPr="00595EEB" w:rsidRDefault="006578BA" w:rsidP="00595EEB">
      <w:pPr>
        <w:rPr>
          <w:szCs w:val="22"/>
          <w:lang w:val="hu-HU"/>
        </w:rPr>
      </w:pPr>
    </w:p>
    <w:p w14:paraId="264748BE" w14:textId="77777777" w:rsidR="006578BA" w:rsidRPr="00595EEB" w:rsidRDefault="006578BA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7.</w:t>
      </w:r>
      <w:r w:rsidRPr="00595EEB">
        <w:rPr>
          <w:b/>
          <w:szCs w:val="22"/>
          <w:lang w:val="hu-HU"/>
        </w:rPr>
        <w:tab/>
        <w:t>TOVÁBBI FIGYELMEZTETÉS(EK), AMENNYIBEN SZÜKSÉGES</w:t>
      </w:r>
    </w:p>
    <w:p w14:paraId="17BE67AF" w14:textId="77777777" w:rsidR="006578BA" w:rsidRPr="00595EEB" w:rsidRDefault="006578BA" w:rsidP="00595EEB">
      <w:pPr>
        <w:rPr>
          <w:szCs w:val="22"/>
          <w:lang w:val="hu-HU"/>
        </w:rPr>
      </w:pPr>
    </w:p>
    <w:p w14:paraId="7E9C6310" w14:textId="77777777" w:rsidR="006578BA" w:rsidRPr="00595EEB" w:rsidRDefault="006578BA" w:rsidP="00595EEB">
      <w:pPr>
        <w:rPr>
          <w:szCs w:val="22"/>
          <w:lang w:val="hu-HU"/>
        </w:rPr>
      </w:pPr>
    </w:p>
    <w:p w14:paraId="50914962" w14:textId="77777777" w:rsidR="006578BA" w:rsidRPr="00595EEB" w:rsidRDefault="006578BA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8.</w:t>
      </w:r>
      <w:r w:rsidRPr="00595EEB">
        <w:rPr>
          <w:b/>
          <w:szCs w:val="22"/>
          <w:lang w:val="hu-HU"/>
        </w:rPr>
        <w:tab/>
        <w:t>LEJÁRATI IDŐ</w:t>
      </w:r>
    </w:p>
    <w:p w14:paraId="70B91615" w14:textId="77777777" w:rsidR="006578BA" w:rsidRPr="00595EEB" w:rsidRDefault="006578BA" w:rsidP="00595EEB">
      <w:pPr>
        <w:rPr>
          <w:szCs w:val="22"/>
          <w:lang w:val="hu-HU"/>
        </w:rPr>
      </w:pPr>
    </w:p>
    <w:p w14:paraId="07910989" w14:textId="77777777" w:rsidR="006578BA" w:rsidRPr="00595EEB" w:rsidRDefault="006578BA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EXP</w:t>
      </w:r>
    </w:p>
    <w:p w14:paraId="62278171" w14:textId="77777777" w:rsidR="006578BA" w:rsidRPr="00595EEB" w:rsidRDefault="006578BA" w:rsidP="00595EEB">
      <w:pPr>
        <w:suppressLineNumbers/>
        <w:rPr>
          <w:szCs w:val="22"/>
          <w:lang w:val="hu-HU"/>
        </w:rPr>
      </w:pPr>
    </w:p>
    <w:p w14:paraId="209DC07E" w14:textId="77777777" w:rsidR="006578BA" w:rsidRPr="00595EEB" w:rsidRDefault="006578BA" w:rsidP="00595EEB">
      <w:pPr>
        <w:rPr>
          <w:szCs w:val="22"/>
          <w:lang w:val="hu-HU"/>
        </w:rPr>
      </w:pPr>
    </w:p>
    <w:p w14:paraId="5EEE5F96" w14:textId="77777777" w:rsidR="006578BA" w:rsidRPr="00595EEB" w:rsidRDefault="006578BA" w:rsidP="00595EEB">
      <w:pPr>
        <w:keepNext/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9.</w:t>
      </w:r>
      <w:r w:rsidRPr="00595EEB">
        <w:rPr>
          <w:b/>
          <w:szCs w:val="22"/>
          <w:lang w:val="hu-HU"/>
        </w:rPr>
        <w:tab/>
        <w:t>KÜLÖNLEGES TÁROLÁSI ELŐÍRÁSOK</w:t>
      </w:r>
    </w:p>
    <w:p w14:paraId="79D5F812" w14:textId="77777777" w:rsidR="006578BA" w:rsidRPr="00595EEB" w:rsidRDefault="006578BA" w:rsidP="00595EEB">
      <w:pPr>
        <w:keepNext/>
        <w:rPr>
          <w:szCs w:val="22"/>
          <w:lang w:val="hu-HU"/>
        </w:rPr>
      </w:pPr>
    </w:p>
    <w:p w14:paraId="209AD10A" w14:textId="77777777" w:rsidR="006578BA" w:rsidRPr="00595EEB" w:rsidRDefault="006578BA" w:rsidP="00595EEB">
      <w:pPr>
        <w:keepNext/>
        <w:suppressLineNumbers/>
        <w:rPr>
          <w:b/>
          <w:szCs w:val="22"/>
          <w:lang w:val="hu-HU"/>
        </w:rPr>
      </w:pPr>
      <w:r w:rsidRPr="00595EEB">
        <w:rPr>
          <w:szCs w:val="22"/>
          <w:lang w:val="hu-HU"/>
        </w:rPr>
        <w:t>Legfeljebb 30 °C-on tárolandó.</w:t>
      </w:r>
    </w:p>
    <w:p w14:paraId="6E5221E8" w14:textId="77777777" w:rsidR="006578BA" w:rsidRPr="00595EEB" w:rsidRDefault="006578BA" w:rsidP="00595EEB">
      <w:pPr>
        <w:keepNext/>
        <w:rPr>
          <w:szCs w:val="22"/>
          <w:lang w:val="hu-HU"/>
        </w:rPr>
      </w:pPr>
    </w:p>
    <w:p w14:paraId="5FEBA0BD" w14:textId="77777777" w:rsidR="006578BA" w:rsidRPr="00595EEB" w:rsidRDefault="006578BA" w:rsidP="00595EEB">
      <w:pPr>
        <w:rPr>
          <w:szCs w:val="22"/>
          <w:lang w:val="hu-HU"/>
        </w:rPr>
      </w:pPr>
    </w:p>
    <w:p w14:paraId="6D825C62" w14:textId="77777777" w:rsidR="006578BA" w:rsidRPr="00595EEB" w:rsidRDefault="006578BA" w:rsidP="00595EEB">
      <w:pPr>
        <w:keepNext/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10.</w:t>
      </w:r>
      <w:r w:rsidRPr="00595EEB">
        <w:rPr>
          <w:b/>
          <w:szCs w:val="22"/>
          <w:lang w:val="hu-HU"/>
        </w:rPr>
        <w:tab/>
        <w:t>KÜLÖNLEGES ÓVINTÉZKEDÉSEK A FEL NEM HASZNÁLT GYÓGYSZEREK VAGY AZ ILYEN TERMÉKEKBŐL KELETKEZETT HULLADÉKANYAGOK ÁRTALMATLANNÁ TÉTELÉRE, HA ILYENEKRE SZÜKSÉG VAN</w:t>
      </w:r>
    </w:p>
    <w:p w14:paraId="3D1F00C1" w14:textId="77777777" w:rsidR="006578BA" w:rsidRPr="00595EEB" w:rsidRDefault="006578BA" w:rsidP="00595EEB">
      <w:pPr>
        <w:rPr>
          <w:szCs w:val="22"/>
          <w:lang w:val="hu-HU"/>
        </w:rPr>
      </w:pPr>
    </w:p>
    <w:p w14:paraId="696CCE58" w14:textId="77777777" w:rsidR="006578BA" w:rsidRPr="00595EEB" w:rsidRDefault="006578BA" w:rsidP="00595EEB">
      <w:pPr>
        <w:rPr>
          <w:szCs w:val="22"/>
          <w:lang w:val="hu-HU"/>
        </w:rPr>
      </w:pPr>
    </w:p>
    <w:p w14:paraId="0E34E4D5" w14:textId="77777777" w:rsidR="006578BA" w:rsidRPr="00595EEB" w:rsidRDefault="006578BA" w:rsidP="00595EEB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11.</w:t>
      </w:r>
      <w:r w:rsidRPr="00595EEB">
        <w:rPr>
          <w:b/>
          <w:szCs w:val="22"/>
          <w:lang w:val="hu-HU"/>
        </w:rPr>
        <w:tab/>
        <w:t>A FORGALOMBA HOZATALI ENGEDÉLY JOGOSULTJÁNAK NEVE ÉS CÍME</w:t>
      </w:r>
    </w:p>
    <w:p w14:paraId="1E3B7135" w14:textId="77777777" w:rsidR="006578BA" w:rsidRPr="00595EEB" w:rsidRDefault="006578BA" w:rsidP="00595EEB">
      <w:pPr>
        <w:rPr>
          <w:szCs w:val="22"/>
          <w:lang w:val="hu-HU"/>
        </w:rPr>
      </w:pPr>
    </w:p>
    <w:p w14:paraId="0A232C6B" w14:textId="77777777" w:rsidR="008757D0" w:rsidRPr="008757D0" w:rsidRDefault="008757D0" w:rsidP="008757D0">
      <w:pPr>
        <w:rPr>
          <w:bCs/>
          <w:lang w:val="en-US"/>
        </w:rPr>
      </w:pPr>
      <w:r w:rsidRPr="008757D0">
        <w:rPr>
          <w:bCs/>
          <w:lang w:val="en-US"/>
        </w:rPr>
        <w:t>Mylan Pharmaceuticals Limited</w:t>
      </w:r>
    </w:p>
    <w:p w14:paraId="026BC397" w14:textId="77777777" w:rsidR="008757D0" w:rsidRPr="008757D0" w:rsidRDefault="008757D0" w:rsidP="008757D0">
      <w:pPr>
        <w:rPr>
          <w:bCs/>
          <w:lang w:val="en-US"/>
        </w:rPr>
      </w:pPr>
      <w:proofErr w:type="spellStart"/>
      <w:r w:rsidRPr="008757D0">
        <w:rPr>
          <w:bCs/>
          <w:lang w:val="en-US"/>
        </w:rPr>
        <w:t>Damastown</w:t>
      </w:r>
      <w:proofErr w:type="spellEnd"/>
      <w:r w:rsidRPr="008757D0">
        <w:rPr>
          <w:bCs/>
          <w:lang w:val="en-US"/>
        </w:rPr>
        <w:t xml:space="preserve"> Industrial Park</w:t>
      </w:r>
    </w:p>
    <w:p w14:paraId="7B3B2C9A" w14:textId="77777777" w:rsidR="008757D0" w:rsidRPr="008757D0" w:rsidRDefault="008757D0" w:rsidP="008757D0">
      <w:pPr>
        <w:rPr>
          <w:bCs/>
          <w:lang w:val="en-US"/>
        </w:rPr>
      </w:pPr>
      <w:proofErr w:type="spellStart"/>
      <w:r w:rsidRPr="008757D0">
        <w:rPr>
          <w:bCs/>
          <w:lang w:val="en-US"/>
        </w:rPr>
        <w:t>Mulhuddart</w:t>
      </w:r>
      <w:proofErr w:type="spellEnd"/>
    </w:p>
    <w:p w14:paraId="282B0B5B" w14:textId="77777777" w:rsidR="008757D0" w:rsidRPr="008757D0" w:rsidRDefault="008757D0" w:rsidP="008757D0">
      <w:pPr>
        <w:rPr>
          <w:bCs/>
          <w:lang w:val="en-US"/>
        </w:rPr>
      </w:pPr>
      <w:r w:rsidRPr="008757D0">
        <w:rPr>
          <w:bCs/>
          <w:lang w:val="en-US"/>
        </w:rPr>
        <w:t>Dublin 15</w:t>
      </w:r>
    </w:p>
    <w:p w14:paraId="165F72C2" w14:textId="77777777" w:rsidR="008757D0" w:rsidRPr="008757D0" w:rsidRDefault="008757D0" w:rsidP="008757D0">
      <w:pPr>
        <w:rPr>
          <w:bCs/>
          <w:lang w:val="en-US"/>
        </w:rPr>
      </w:pPr>
      <w:r w:rsidRPr="008757D0">
        <w:rPr>
          <w:bCs/>
          <w:lang w:val="en-US"/>
        </w:rPr>
        <w:t>DUBLIN</w:t>
      </w:r>
    </w:p>
    <w:p w14:paraId="75D41D8C" w14:textId="77777777" w:rsidR="006578BA" w:rsidRPr="00595EEB" w:rsidRDefault="006578BA" w:rsidP="00595EEB">
      <w:pPr>
        <w:outlineLvl w:val="0"/>
        <w:rPr>
          <w:bCs/>
          <w:lang w:val="hu-HU"/>
        </w:rPr>
      </w:pPr>
      <w:r w:rsidRPr="00595EEB">
        <w:rPr>
          <w:bCs/>
          <w:lang w:val="hu-HU"/>
        </w:rPr>
        <w:t>Írország</w:t>
      </w:r>
    </w:p>
    <w:p w14:paraId="657E802A" w14:textId="77777777" w:rsidR="006578BA" w:rsidRPr="00595EEB" w:rsidRDefault="006578BA" w:rsidP="00595EEB">
      <w:pPr>
        <w:rPr>
          <w:szCs w:val="22"/>
          <w:lang w:val="hu-HU"/>
        </w:rPr>
      </w:pPr>
    </w:p>
    <w:p w14:paraId="4107B249" w14:textId="77777777" w:rsidR="006578BA" w:rsidRPr="00595EEB" w:rsidRDefault="006578BA" w:rsidP="00595EEB">
      <w:pPr>
        <w:rPr>
          <w:szCs w:val="22"/>
          <w:lang w:val="hu-HU"/>
        </w:rPr>
      </w:pPr>
    </w:p>
    <w:p w14:paraId="5F4F6AFE" w14:textId="77777777" w:rsidR="006578BA" w:rsidRPr="00595EEB" w:rsidRDefault="006578BA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12.</w:t>
      </w:r>
      <w:r w:rsidRPr="00595EEB">
        <w:rPr>
          <w:b/>
          <w:szCs w:val="22"/>
          <w:lang w:val="hu-HU"/>
        </w:rPr>
        <w:tab/>
        <w:t>A FORGALOMBA HOZATALI ENGEDÉLY SZÁMA(I)</w:t>
      </w:r>
    </w:p>
    <w:p w14:paraId="04C86F43" w14:textId="77777777" w:rsidR="006578BA" w:rsidRPr="00595EEB" w:rsidRDefault="006578BA" w:rsidP="00595EEB">
      <w:pPr>
        <w:rPr>
          <w:szCs w:val="22"/>
          <w:lang w:val="hu-HU"/>
        </w:rPr>
      </w:pPr>
    </w:p>
    <w:p w14:paraId="7624DEB8" w14:textId="77777777" w:rsidR="00907BE8" w:rsidRPr="00DB1C62" w:rsidRDefault="00907BE8" w:rsidP="00595EEB">
      <w:pPr>
        <w:rPr>
          <w:szCs w:val="22"/>
          <w:lang w:val="de-DE"/>
          <w:rPrChange w:id="38" w:author="Anonymous Viatris" w:date="2026-04-18T22:07:00Z" w16du:dateUtc="2026-04-18T16:37:00Z">
            <w:rPr>
              <w:szCs w:val="22"/>
            </w:rPr>
          </w:rPrChange>
        </w:rPr>
      </w:pPr>
      <w:r w:rsidRPr="00DB1C62">
        <w:rPr>
          <w:szCs w:val="22"/>
          <w:lang w:val="de-DE"/>
          <w:rPrChange w:id="39" w:author="Anonymous Viatris" w:date="2026-04-18T22:07:00Z" w16du:dateUtc="2026-04-18T16:37:00Z">
            <w:rPr>
              <w:szCs w:val="22"/>
            </w:rPr>
          </w:rPrChange>
        </w:rPr>
        <w:t>EU/1/24/1814/009</w:t>
      </w:r>
    </w:p>
    <w:p w14:paraId="7F813DEA" w14:textId="77777777" w:rsidR="00907BE8" w:rsidRPr="00DB1C62" w:rsidRDefault="00907BE8" w:rsidP="00595EEB">
      <w:pPr>
        <w:rPr>
          <w:szCs w:val="22"/>
          <w:lang w:val="de-DE"/>
          <w:rPrChange w:id="40" w:author="Anonymous Viatris" w:date="2026-04-18T22:07:00Z" w16du:dateUtc="2026-04-18T16:37:00Z">
            <w:rPr>
              <w:szCs w:val="22"/>
            </w:rPr>
          </w:rPrChange>
        </w:rPr>
      </w:pPr>
      <w:r w:rsidRPr="00DB1C62">
        <w:rPr>
          <w:szCs w:val="22"/>
          <w:highlight w:val="lightGray"/>
          <w:lang w:val="de-DE"/>
          <w:rPrChange w:id="41" w:author="Anonymous Viatris" w:date="2026-04-18T22:07:00Z" w16du:dateUtc="2026-04-18T16:37:00Z">
            <w:rPr>
              <w:szCs w:val="22"/>
              <w:highlight w:val="lightGray"/>
            </w:rPr>
          </w:rPrChange>
        </w:rPr>
        <w:t>EU/1/24/1814/010</w:t>
      </w:r>
    </w:p>
    <w:p w14:paraId="186120C7" w14:textId="77777777" w:rsidR="006578BA" w:rsidRPr="00595EEB" w:rsidRDefault="006578BA" w:rsidP="00595EEB">
      <w:pPr>
        <w:rPr>
          <w:szCs w:val="22"/>
          <w:lang w:val="hu-HU"/>
        </w:rPr>
      </w:pPr>
    </w:p>
    <w:p w14:paraId="11F0BE81" w14:textId="77777777" w:rsidR="00907BE8" w:rsidRPr="00595EEB" w:rsidRDefault="00907BE8" w:rsidP="00595EEB">
      <w:pPr>
        <w:rPr>
          <w:szCs w:val="22"/>
          <w:lang w:val="hu-HU"/>
        </w:rPr>
      </w:pPr>
    </w:p>
    <w:p w14:paraId="6133380D" w14:textId="77777777" w:rsidR="006578BA" w:rsidRPr="00595EEB" w:rsidRDefault="006578BA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13.</w:t>
      </w:r>
      <w:r w:rsidRPr="00595EEB">
        <w:rPr>
          <w:b/>
          <w:szCs w:val="22"/>
          <w:lang w:val="hu-HU"/>
        </w:rPr>
        <w:tab/>
        <w:t>A GYÁRTÁSI TÉTEL SZÁMA</w:t>
      </w:r>
    </w:p>
    <w:p w14:paraId="04FA28B0" w14:textId="77777777" w:rsidR="006578BA" w:rsidRPr="00595EEB" w:rsidRDefault="006578BA" w:rsidP="00595EEB">
      <w:pPr>
        <w:rPr>
          <w:szCs w:val="22"/>
          <w:lang w:val="hu-HU"/>
        </w:rPr>
      </w:pPr>
    </w:p>
    <w:p w14:paraId="0BF792E0" w14:textId="77777777" w:rsidR="006578BA" w:rsidRPr="00595EEB" w:rsidRDefault="006578BA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Lot</w:t>
      </w:r>
    </w:p>
    <w:p w14:paraId="33CA51ED" w14:textId="77777777" w:rsidR="006578BA" w:rsidRPr="00595EEB" w:rsidRDefault="006578BA" w:rsidP="00595EEB">
      <w:pPr>
        <w:rPr>
          <w:szCs w:val="22"/>
          <w:lang w:val="hu-HU"/>
        </w:rPr>
      </w:pPr>
    </w:p>
    <w:p w14:paraId="73B5AD90" w14:textId="77777777" w:rsidR="006578BA" w:rsidRPr="00595EEB" w:rsidRDefault="006578BA" w:rsidP="00595EEB">
      <w:pPr>
        <w:rPr>
          <w:szCs w:val="22"/>
          <w:lang w:val="hu-HU"/>
        </w:rPr>
      </w:pPr>
    </w:p>
    <w:p w14:paraId="1BD05D8F" w14:textId="77777777" w:rsidR="006578BA" w:rsidRPr="00595EEB" w:rsidRDefault="006578BA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14.</w:t>
      </w:r>
      <w:r w:rsidRPr="00595EEB">
        <w:rPr>
          <w:b/>
          <w:szCs w:val="22"/>
          <w:lang w:val="hu-HU"/>
        </w:rPr>
        <w:tab/>
        <w:t>A GYÓGYSZER ÁLTALÁNOS BESOROLÁSA RENDELHETŐSÉG SZEMPONTJÁBÓL</w:t>
      </w:r>
    </w:p>
    <w:p w14:paraId="23A1EE53" w14:textId="77777777" w:rsidR="006578BA" w:rsidRPr="00595EEB" w:rsidRDefault="006578BA" w:rsidP="00595EEB">
      <w:pPr>
        <w:rPr>
          <w:szCs w:val="22"/>
          <w:lang w:val="hu-HU"/>
        </w:rPr>
      </w:pPr>
    </w:p>
    <w:p w14:paraId="1640A28C" w14:textId="77777777" w:rsidR="006578BA" w:rsidRPr="00595EEB" w:rsidRDefault="006578BA" w:rsidP="00595EEB">
      <w:pPr>
        <w:rPr>
          <w:szCs w:val="22"/>
          <w:lang w:val="hu-HU"/>
        </w:rPr>
      </w:pPr>
    </w:p>
    <w:p w14:paraId="48A897C5" w14:textId="77777777" w:rsidR="006578BA" w:rsidRPr="00595EEB" w:rsidRDefault="006578BA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15.</w:t>
      </w:r>
      <w:r w:rsidRPr="00595EEB">
        <w:rPr>
          <w:b/>
          <w:szCs w:val="22"/>
          <w:lang w:val="hu-HU"/>
        </w:rPr>
        <w:tab/>
        <w:t>AZ ALKALMAZÁSRA VONATKOZÓ UTASÍTÁSOK</w:t>
      </w:r>
    </w:p>
    <w:p w14:paraId="06D34247" w14:textId="77777777" w:rsidR="006578BA" w:rsidRPr="00595EEB" w:rsidRDefault="006578BA" w:rsidP="00595EEB">
      <w:pPr>
        <w:rPr>
          <w:szCs w:val="22"/>
          <w:lang w:val="hu-HU"/>
        </w:rPr>
      </w:pPr>
    </w:p>
    <w:p w14:paraId="71A24BDF" w14:textId="77777777" w:rsidR="006578BA" w:rsidRPr="00595EEB" w:rsidRDefault="006578BA" w:rsidP="00595EEB">
      <w:pPr>
        <w:rPr>
          <w:szCs w:val="22"/>
          <w:lang w:val="hu-HU"/>
        </w:rPr>
      </w:pPr>
    </w:p>
    <w:p w14:paraId="7A459F0C" w14:textId="77777777" w:rsidR="006578BA" w:rsidRPr="00595EEB" w:rsidRDefault="006578BA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16.</w:t>
      </w:r>
      <w:r w:rsidRPr="00595EEB">
        <w:rPr>
          <w:b/>
          <w:szCs w:val="22"/>
          <w:lang w:val="hu-HU"/>
        </w:rPr>
        <w:tab/>
        <w:t>BRAILLE ÍRÁSSAL FELTÜNTETETT INFORMÁCIÓK</w:t>
      </w:r>
    </w:p>
    <w:p w14:paraId="5BF38512" w14:textId="77777777" w:rsidR="006578BA" w:rsidRPr="00595EEB" w:rsidRDefault="006578BA" w:rsidP="00595EEB">
      <w:pPr>
        <w:rPr>
          <w:szCs w:val="22"/>
          <w:lang w:val="hu-HU"/>
        </w:rPr>
      </w:pPr>
    </w:p>
    <w:p w14:paraId="1E5216EB" w14:textId="77777777" w:rsidR="006578BA" w:rsidRPr="00595EEB" w:rsidRDefault="006578BA" w:rsidP="00595EEB">
      <w:pPr>
        <w:rPr>
          <w:noProof/>
          <w:shd w:val="clear" w:color="auto" w:fill="CCCCCC"/>
          <w:lang w:val="hu-HU"/>
        </w:rPr>
      </w:pPr>
    </w:p>
    <w:p w14:paraId="4E45FBE1" w14:textId="77777777" w:rsidR="006578BA" w:rsidRPr="00595EEB" w:rsidRDefault="006578BA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i/>
          <w:noProof/>
          <w:lang w:val="hu-HU"/>
        </w:rPr>
      </w:pPr>
      <w:r w:rsidRPr="00595EEB">
        <w:rPr>
          <w:b/>
          <w:noProof/>
          <w:lang w:val="hu-HU"/>
        </w:rPr>
        <w:t>17.</w:t>
      </w:r>
      <w:r w:rsidRPr="00595EEB">
        <w:rPr>
          <w:b/>
          <w:noProof/>
          <w:lang w:val="hu-HU"/>
        </w:rPr>
        <w:tab/>
        <w:t>EGYEDI AZONOSÍTÓ – 2D VONALKÓD</w:t>
      </w:r>
    </w:p>
    <w:p w14:paraId="6DDCBDA7" w14:textId="77777777" w:rsidR="006578BA" w:rsidRPr="00595EEB" w:rsidRDefault="006578BA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1B4F4675" w14:textId="77777777" w:rsidR="006578BA" w:rsidRPr="00595EEB" w:rsidRDefault="006578BA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4B4EAE07" w14:textId="77777777" w:rsidR="006578BA" w:rsidRPr="00595EEB" w:rsidRDefault="006578BA" w:rsidP="00595E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i/>
          <w:noProof/>
          <w:lang w:val="hu-HU"/>
        </w:rPr>
      </w:pPr>
      <w:r w:rsidRPr="00595EEB">
        <w:rPr>
          <w:b/>
          <w:noProof/>
          <w:lang w:val="hu-HU"/>
        </w:rPr>
        <w:t>18.</w:t>
      </w:r>
      <w:r w:rsidRPr="00595EEB">
        <w:rPr>
          <w:b/>
          <w:noProof/>
          <w:lang w:val="hu-HU"/>
        </w:rPr>
        <w:tab/>
        <w:t>EGYEDI AZONOSÍTÓ OLVASHATÓ FORMÁTUMA</w:t>
      </w:r>
    </w:p>
    <w:p w14:paraId="24770CE0" w14:textId="77777777" w:rsidR="006578BA" w:rsidRPr="00595EEB" w:rsidRDefault="006578BA" w:rsidP="00595EEB">
      <w:pPr>
        <w:tabs>
          <w:tab w:val="clear" w:pos="567"/>
          <w:tab w:val="left" w:pos="720"/>
        </w:tabs>
        <w:rPr>
          <w:noProof/>
          <w:lang w:val="hu-HU"/>
        </w:rPr>
      </w:pPr>
    </w:p>
    <w:p w14:paraId="632FC352" w14:textId="77777777" w:rsidR="006578BA" w:rsidRPr="00595EEB" w:rsidRDefault="006578BA" w:rsidP="00595EEB">
      <w:pPr>
        <w:rPr>
          <w:szCs w:val="22"/>
          <w:lang w:val="hu-HU"/>
        </w:rPr>
      </w:pPr>
    </w:p>
    <w:p w14:paraId="3A651A19" w14:textId="77777777" w:rsidR="006578BA" w:rsidRPr="00595EEB" w:rsidRDefault="006578BA" w:rsidP="00595EEB">
      <w:pPr>
        <w:tabs>
          <w:tab w:val="clear" w:pos="567"/>
          <w:tab w:val="left" w:pos="720"/>
        </w:tabs>
        <w:suppressAutoHyphens w:val="0"/>
        <w:rPr>
          <w:szCs w:val="22"/>
          <w:lang w:val="hu-HU"/>
        </w:rPr>
      </w:pPr>
      <w:r w:rsidRPr="00595EEB">
        <w:rPr>
          <w:szCs w:val="22"/>
          <w:lang w:val="hu-HU"/>
        </w:rPr>
        <w:br w:type="page"/>
      </w:r>
    </w:p>
    <w:p w14:paraId="5E9A4CAD" w14:textId="77777777" w:rsidR="00274688" w:rsidRPr="00595EEB" w:rsidRDefault="00274688" w:rsidP="00595EEB">
      <w:pPr>
        <w:rPr>
          <w:szCs w:val="22"/>
          <w:lang w:val="hu-HU"/>
        </w:rPr>
      </w:pPr>
    </w:p>
    <w:p w14:paraId="607C6E13" w14:textId="77777777" w:rsidR="00274688" w:rsidRPr="00595EEB" w:rsidRDefault="00274688" w:rsidP="00595EEB">
      <w:pPr>
        <w:rPr>
          <w:szCs w:val="22"/>
          <w:lang w:val="hu-HU"/>
        </w:rPr>
      </w:pPr>
    </w:p>
    <w:p w14:paraId="2097B7F4" w14:textId="77777777" w:rsidR="00274688" w:rsidRPr="00595EEB" w:rsidRDefault="00274688" w:rsidP="00595EEB">
      <w:pPr>
        <w:rPr>
          <w:szCs w:val="22"/>
          <w:lang w:val="hu-HU"/>
        </w:rPr>
      </w:pPr>
    </w:p>
    <w:p w14:paraId="7778D870" w14:textId="77777777" w:rsidR="00274688" w:rsidRPr="00595EEB" w:rsidRDefault="00274688" w:rsidP="00595EEB">
      <w:pPr>
        <w:rPr>
          <w:szCs w:val="22"/>
          <w:lang w:val="hu-HU"/>
        </w:rPr>
      </w:pPr>
    </w:p>
    <w:p w14:paraId="721447DB" w14:textId="77777777" w:rsidR="00274688" w:rsidRPr="00595EEB" w:rsidRDefault="00274688" w:rsidP="00595EEB">
      <w:pPr>
        <w:rPr>
          <w:szCs w:val="22"/>
          <w:lang w:val="hu-HU"/>
        </w:rPr>
      </w:pPr>
    </w:p>
    <w:p w14:paraId="0F15907A" w14:textId="77777777" w:rsidR="00274688" w:rsidRPr="00595EEB" w:rsidRDefault="00274688" w:rsidP="00595EEB">
      <w:pPr>
        <w:rPr>
          <w:szCs w:val="22"/>
          <w:lang w:val="hu-HU"/>
        </w:rPr>
      </w:pPr>
    </w:p>
    <w:p w14:paraId="49544BCC" w14:textId="77777777" w:rsidR="00274688" w:rsidRPr="00595EEB" w:rsidRDefault="00274688" w:rsidP="00595EEB">
      <w:pPr>
        <w:rPr>
          <w:szCs w:val="22"/>
          <w:lang w:val="hu-HU"/>
        </w:rPr>
      </w:pPr>
    </w:p>
    <w:p w14:paraId="41ECA2C8" w14:textId="77777777" w:rsidR="00274688" w:rsidRPr="00595EEB" w:rsidRDefault="00274688" w:rsidP="00595EEB">
      <w:pPr>
        <w:rPr>
          <w:szCs w:val="22"/>
          <w:lang w:val="hu-HU"/>
        </w:rPr>
      </w:pPr>
    </w:p>
    <w:p w14:paraId="2E2DAC0C" w14:textId="77777777" w:rsidR="00274688" w:rsidRPr="00595EEB" w:rsidRDefault="00274688" w:rsidP="00595EEB">
      <w:pPr>
        <w:rPr>
          <w:szCs w:val="22"/>
          <w:lang w:val="hu-HU"/>
        </w:rPr>
      </w:pPr>
    </w:p>
    <w:p w14:paraId="292E1696" w14:textId="77777777" w:rsidR="00274688" w:rsidRPr="00595EEB" w:rsidRDefault="00274688" w:rsidP="00595EEB">
      <w:pPr>
        <w:rPr>
          <w:szCs w:val="22"/>
          <w:lang w:val="hu-HU"/>
        </w:rPr>
      </w:pPr>
    </w:p>
    <w:p w14:paraId="6825443E" w14:textId="77777777" w:rsidR="00274688" w:rsidRPr="00595EEB" w:rsidRDefault="00274688" w:rsidP="00595EEB">
      <w:pPr>
        <w:rPr>
          <w:szCs w:val="22"/>
          <w:lang w:val="hu-HU"/>
        </w:rPr>
      </w:pPr>
    </w:p>
    <w:p w14:paraId="78B7F0DC" w14:textId="77777777" w:rsidR="00274688" w:rsidRPr="00595EEB" w:rsidRDefault="00274688" w:rsidP="00595EEB">
      <w:pPr>
        <w:rPr>
          <w:szCs w:val="22"/>
          <w:lang w:val="hu-HU"/>
        </w:rPr>
      </w:pPr>
    </w:p>
    <w:p w14:paraId="43A02F2B" w14:textId="77777777" w:rsidR="00274688" w:rsidRPr="00595EEB" w:rsidRDefault="00274688" w:rsidP="00595EEB">
      <w:pPr>
        <w:rPr>
          <w:szCs w:val="22"/>
          <w:lang w:val="hu-HU"/>
        </w:rPr>
      </w:pPr>
    </w:p>
    <w:p w14:paraId="733E5936" w14:textId="77777777" w:rsidR="00274688" w:rsidRPr="00595EEB" w:rsidRDefault="00274688" w:rsidP="00595EEB">
      <w:pPr>
        <w:rPr>
          <w:szCs w:val="22"/>
          <w:lang w:val="hu-HU"/>
        </w:rPr>
      </w:pPr>
    </w:p>
    <w:p w14:paraId="39F16F98" w14:textId="77777777" w:rsidR="00274688" w:rsidRPr="00595EEB" w:rsidRDefault="00274688" w:rsidP="00595EEB">
      <w:pPr>
        <w:rPr>
          <w:szCs w:val="22"/>
          <w:lang w:val="hu-HU"/>
        </w:rPr>
      </w:pPr>
    </w:p>
    <w:p w14:paraId="7E52E12C" w14:textId="77777777" w:rsidR="00274688" w:rsidRPr="00595EEB" w:rsidRDefault="00274688" w:rsidP="00595EEB">
      <w:pPr>
        <w:rPr>
          <w:szCs w:val="22"/>
          <w:lang w:val="hu-HU"/>
        </w:rPr>
      </w:pPr>
    </w:p>
    <w:p w14:paraId="4C9555B6" w14:textId="77777777" w:rsidR="00274688" w:rsidRPr="00595EEB" w:rsidRDefault="00274688" w:rsidP="00595EEB">
      <w:pPr>
        <w:rPr>
          <w:rFonts w:cs="Cordia New"/>
          <w:szCs w:val="28"/>
          <w:lang w:val="hu-HU" w:bidi="th-TH"/>
        </w:rPr>
      </w:pPr>
    </w:p>
    <w:p w14:paraId="657598B6" w14:textId="77777777" w:rsidR="00595EEB" w:rsidRPr="00595EEB" w:rsidRDefault="00595EEB" w:rsidP="00595EEB">
      <w:pPr>
        <w:rPr>
          <w:rFonts w:cs="Cordia New"/>
          <w:szCs w:val="28"/>
          <w:lang w:val="hu-HU" w:bidi="th-TH"/>
        </w:rPr>
      </w:pPr>
    </w:p>
    <w:p w14:paraId="52273567" w14:textId="77777777" w:rsidR="00595EEB" w:rsidRPr="00595EEB" w:rsidRDefault="00595EEB" w:rsidP="00595EEB">
      <w:pPr>
        <w:rPr>
          <w:rFonts w:cs="Cordia New"/>
          <w:szCs w:val="28"/>
          <w:lang w:val="hu-HU" w:bidi="th-TH"/>
        </w:rPr>
      </w:pPr>
    </w:p>
    <w:p w14:paraId="1806035B" w14:textId="77777777" w:rsidR="00274688" w:rsidRPr="00595EEB" w:rsidRDefault="00274688" w:rsidP="00595EEB">
      <w:pPr>
        <w:rPr>
          <w:rFonts w:cs="Cordia New"/>
          <w:szCs w:val="28"/>
          <w:lang w:val="hu-HU" w:bidi="th-TH"/>
        </w:rPr>
      </w:pPr>
    </w:p>
    <w:p w14:paraId="2772BCC0" w14:textId="77777777" w:rsidR="00595EEB" w:rsidRPr="00595EEB" w:rsidRDefault="00595EEB" w:rsidP="00595EEB">
      <w:pPr>
        <w:rPr>
          <w:rFonts w:cs="Cordia New"/>
          <w:szCs w:val="28"/>
          <w:lang w:val="hu-HU" w:bidi="th-TH"/>
        </w:rPr>
      </w:pPr>
    </w:p>
    <w:p w14:paraId="39BB848A" w14:textId="77777777" w:rsidR="00274688" w:rsidRPr="00595EEB" w:rsidRDefault="00274688" w:rsidP="00595EEB">
      <w:pPr>
        <w:rPr>
          <w:szCs w:val="22"/>
          <w:lang w:val="hu-HU"/>
        </w:rPr>
      </w:pPr>
    </w:p>
    <w:p w14:paraId="69D86ABC" w14:textId="77777777" w:rsidR="00274688" w:rsidRPr="00595EEB" w:rsidRDefault="00274688" w:rsidP="00595EEB">
      <w:pPr>
        <w:rPr>
          <w:szCs w:val="22"/>
          <w:lang w:val="hu-HU"/>
        </w:rPr>
      </w:pPr>
    </w:p>
    <w:p w14:paraId="4FE98E05" w14:textId="3E8B4898" w:rsidR="00E870D9" w:rsidRPr="00595EEB" w:rsidRDefault="00E870D9" w:rsidP="00595EEB">
      <w:pPr>
        <w:pStyle w:val="TitleA"/>
        <w:numPr>
          <w:ilvl w:val="0"/>
          <w:numId w:val="2"/>
        </w:numPr>
        <w:rPr>
          <w:rFonts w:ascii="Times New Roman" w:hAnsi="Times New Roman" w:cs="Times New Roman"/>
        </w:rPr>
      </w:pPr>
      <w:r w:rsidRPr="00595EEB">
        <w:rPr>
          <w:rFonts w:ascii="Times New Roman" w:hAnsi="Times New Roman" w:cs="Times New Roman"/>
          <w:lang w:val="en-GB"/>
        </w:rPr>
        <w:t>B.</w:t>
      </w:r>
      <w:r w:rsidR="00144B63">
        <w:rPr>
          <w:rFonts w:ascii="Times New Roman" w:hAnsi="Times New Roman" w:cs="Times New Roman"/>
          <w:lang w:val="en-GB"/>
        </w:rPr>
        <w:t xml:space="preserve"> </w:t>
      </w:r>
      <w:r w:rsidRPr="00595EEB">
        <w:rPr>
          <w:rFonts w:ascii="Times New Roman" w:hAnsi="Times New Roman" w:cs="Times New Roman"/>
          <w:lang w:val="en-GB"/>
        </w:rPr>
        <w:t>BETEGT</w:t>
      </w:r>
      <w:r w:rsidRPr="00595EEB">
        <w:rPr>
          <w:rFonts w:ascii="Times New Roman" w:hAnsi="Times New Roman" w:cs="Times New Roman"/>
          <w:lang w:val="hu-HU"/>
        </w:rPr>
        <w:t>Á</w:t>
      </w:r>
      <w:r w:rsidRPr="00595EEB">
        <w:rPr>
          <w:rFonts w:ascii="Times New Roman" w:hAnsi="Times New Roman" w:cs="Times New Roman"/>
          <w:lang w:val="en-GB"/>
        </w:rPr>
        <w:t>J</w:t>
      </w:r>
      <w:r w:rsidRPr="00595EEB">
        <w:rPr>
          <w:rFonts w:ascii="Times New Roman" w:hAnsi="Times New Roman" w:cs="Times New Roman"/>
          <w:lang w:val="hu-HU"/>
        </w:rPr>
        <w:t>É</w:t>
      </w:r>
      <w:r w:rsidRPr="00595EEB">
        <w:rPr>
          <w:rFonts w:ascii="Times New Roman" w:hAnsi="Times New Roman" w:cs="Times New Roman"/>
          <w:lang w:val="en-GB"/>
        </w:rPr>
        <w:t>KOZTAT</w:t>
      </w:r>
      <w:r w:rsidRPr="00595EEB">
        <w:rPr>
          <w:rFonts w:ascii="Times New Roman" w:hAnsi="Times New Roman" w:cs="Times New Roman"/>
          <w:noProof/>
          <w:lang w:val="hu-HU"/>
        </w:rPr>
        <w:t>Ó</w:t>
      </w:r>
    </w:p>
    <w:p w14:paraId="6BED20D3" w14:textId="77777777" w:rsidR="00274688" w:rsidRPr="00595EEB" w:rsidRDefault="00274688" w:rsidP="00595EEB">
      <w:pPr>
        <w:rPr>
          <w:szCs w:val="22"/>
          <w:lang w:val="hu-HU"/>
        </w:rPr>
      </w:pPr>
    </w:p>
    <w:p w14:paraId="0311351E" w14:textId="77777777" w:rsidR="00274688" w:rsidRPr="00595EEB" w:rsidRDefault="00274688" w:rsidP="00595EEB">
      <w:pPr>
        <w:rPr>
          <w:szCs w:val="22"/>
          <w:lang w:val="hu-HU"/>
        </w:rPr>
      </w:pPr>
    </w:p>
    <w:p w14:paraId="266CAFE9" w14:textId="23B0534D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br w:type="page"/>
      </w:r>
    </w:p>
    <w:p w14:paraId="32A5546A" w14:textId="77777777" w:rsidR="00274688" w:rsidRPr="00595EEB" w:rsidRDefault="00274688" w:rsidP="00595EEB">
      <w:pPr>
        <w:tabs>
          <w:tab w:val="clear" w:pos="567"/>
          <w:tab w:val="left" w:pos="720"/>
        </w:tabs>
        <w:jc w:val="center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Betegtájékoztató: Információk a beteg számára</w:t>
      </w:r>
    </w:p>
    <w:p w14:paraId="0BA42706" w14:textId="77777777" w:rsidR="00274688" w:rsidRPr="00595EEB" w:rsidRDefault="00274688" w:rsidP="00595EEB">
      <w:pPr>
        <w:rPr>
          <w:szCs w:val="22"/>
          <w:lang w:val="hu-HU"/>
        </w:rPr>
      </w:pPr>
    </w:p>
    <w:p w14:paraId="3379D3B8" w14:textId="5544EC61" w:rsidR="00274688" w:rsidRPr="00595EEB" w:rsidRDefault="00274688" w:rsidP="00595EEB">
      <w:pPr>
        <w:tabs>
          <w:tab w:val="left" w:pos="993"/>
        </w:tabs>
        <w:jc w:val="center"/>
        <w:rPr>
          <w:b/>
          <w:szCs w:val="22"/>
          <w:lang w:val="hu-HU"/>
        </w:rPr>
      </w:pPr>
      <w:bookmarkStart w:id="42" w:name="_Hlk42603904"/>
      <w:r w:rsidRPr="00595EEB">
        <w:rPr>
          <w:b/>
          <w:noProof/>
          <w:lang w:val="hu-HU"/>
        </w:rPr>
        <w:t>Dimethyl fumarate Mylan</w:t>
      </w:r>
      <w:bookmarkEnd w:id="42"/>
      <w:r w:rsidRPr="00595EEB">
        <w:rPr>
          <w:b/>
          <w:noProof/>
          <w:lang w:val="hu-HU"/>
        </w:rPr>
        <w:t xml:space="preserve"> </w:t>
      </w:r>
      <w:r w:rsidRPr="00595EEB">
        <w:rPr>
          <w:b/>
          <w:szCs w:val="22"/>
          <w:lang w:val="hu-HU"/>
        </w:rPr>
        <w:t>120 mg gyomornedv</w:t>
      </w:r>
      <w:r w:rsidR="004E4E20" w:rsidRPr="00595EEB">
        <w:rPr>
          <w:b/>
          <w:szCs w:val="22"/>
          <w:lang w:val="hu-HU"/>
        </w:rPr>
        <w:t>-</w:t>
      </w:r>
      <w:r w:rsidRPr="00595EEB">
        <w:rPr>
          <w:b/>
          <w:szCs w:val="22"/>
          <w:lang w:val="hu-HU"/>
        </w:rPr>
        <w:t>ellenálló kemény kapszula</w:t>
      </w:r>
    </w:p>
    <w:p w14:paraId="63BBF8B5" w14:textId="502D2CB7" w:rsidR="00274688" w:rsidRPr="00595EEB" w:rsidRDefault="00274688" w:rsidP="00595EEB">
      <w:pPr>
        <w:tabs>
          <w:tab w:val="left" w:pos="993"/>
        </w:tabs>
        <w:jc w:val="center"/>
        <w:rPr>
          <w:szCs w:val="22"/>
          <w:lang w:val="hu-HU"/>
        </w:rPr>
      </w:pPr>
      <w:r w:rsidRPr="00595EEB">
        <w:rPr>
          <w:b/>
          <w:noProof/>
          <w:lang w:val="hu-HU"/>
        </w:rPr>
        <w:t xml:space="preserve">Dimethyl fumarate Mylan </w:t>
      </w:r>
      <w:r w:rsidRPr="00595EEB">
        <w:rPr>
          <w:b/>
          <w:szCs w:val="22"/>
          <w:lang w:val="hu-HU"/>
        </w:rPr>
        <w:t>240 mg gyomornedv</w:t>
      </w:r>
      <w:r w:rsidR="004E4E20" w:rsidRPr="00595EEB">
        <w:rPr>
          <w:b/>
          <w:szCs w:val="22"/>
          <w:lang w:val="hu-HU"/>
        </w:rPr>
        <w:t>-</w:t>
      </w:r>
      <w:r w:rsidRPr="00595EEB">
        <w:rPr>
          <w:b/>
          <w:szCs w:val="22"/>
          <w:lang w:val="hu-HU"/>
        </w:rPr>
        <w:t>ellenálló kemény kapszula</w:t>
      </w:r>
    </w:p>
    <w:p w14:paraId="3D4120CE" w14:textId="132EFFAE" w:rsidR="00274688" w:rsidRPr="00595EEB" w:rsidRDefault="004E4E20" w:rsidP="00595EEB">
      <w:pPr>
        <w:tabs>
          <w:tab w:val="clear" w:pos="567"/>
          <w:tab w:val="left" w:pos="720"/>
        </w:tabs>
        <w:jc w:val="center"/>
        <w:rPr>
          <w:szCs w:val="22"/>
          <w:lang w:val="hu-HU"/>
        </w:rPr>
      </w:pPr>
      <w:r w:rsidRPr="00595EEB">
        <w:rPr>
          <w:szCs w:val="22"/>
          <w:lang w:val="hu-HU"/>
        </w:rPr>
        <w:t>d</w:t>
      </w:r>
      <w:r w:rsidR="00274688" w:rsidRPr="00595EEB">
        <w:rPr>
          <w:szCs w:val="22"/>
          <w:lang w:val="hu-HU"/>
        </w:rPr>
        <w:t>imetil</w:t>
      </w:r>
      <w:r w:rsidRPr="00595EEB">
        <w:rPr>
          <w:szCs w:val="22"/>
          <w:lang w:val="hu-HU"/>
        </w:rPr>
        <w:t>-</w:t>
      </w:r>
      <w:r w:rsidR="00274688" w:rsidRPr="00595EEB">
        <w:rPr>
          <w:szCs w:val="22"/>
          <w:lang w:val="hu-HU"/>
        </w:rPr>
        <w:t>fumarát</w:t>
      </w:r>
    </w:p>
    <w:p w14:paraId="02268D07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1BFCECBC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Mielőtt elkezdi szedni ezt a gyógyszert, olvassa el figyelmesen az alábbi betegtájékoztatót, mert az Ön számára fontos információkat tartalmaz.</w:t>
      </w:r>
    </w:p>
    <w:p w14:paraId="51129BB3" w14:textId="77777777" w:rsidR="00274688" w:rsidRPr="00595EEB" w:rsidRDefault="00274688" w:rsidP="00595EEB">
      <w:pPr>
        <w:numPr>
          <w:ilvl w:val="0"/>
          <w:numId w:val="20"/>
        </w:numPr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Tartsa meg a betegtájékoztatót, mert a benne szereplő információkra a későbbiekben is szüksége lehet.</w:t>
      </w:r>
    </w:p>
    <w:p w14:paraId="51EC03BC" w14:textId="77777777" w:rsidR="00274688" w:rsidRPr="00595EEB" w:rsidRDefault="00274688" w:rsidP="00595EEB">
      <w:pPr>
        <w:numPr>
          <w:ilvl w:val="0"/>
          <w:numId w:val="20"/>
        </w:numPr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További kérdéseivel forduljon kezelőorvosához vagy gyógyszerészéhez.</w:t>
      </w:r>
    </w:p>
    <w:p w14:paraId="665817BD" w14:textId="77777777" w:rsidR="00274688" w:rsidRPr="00595EEB" w:rsidRDefault="00274688" w:rsidP="00595EEB">
      <w:pPr>
        <w:numPr>
          <w:ilvl w:val="0"/>
          <w:numId w:val="20"/>
        </w:numPr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Ezt a gyógyszert az orvos kizárólag Önnek írta fel. Ne adja át a készítményt másnak, mert számára ártalmas lehet még abban az esetben is, ha a betegsége tünetei az Önéhez hasonlóak.</w:t>
      </w:r>
    </w:p>
    <w:p w14:paraId="5C93A2B2" w14:textId="77777777" w:rsidR="00274688" w:rsidRPr="00595EEB" w:rsidRDefault="00274688" w:rsidP="00595EEB">
      <w:pPr>
        <w:numPr>
          <w:ilvl w:val="0"/>
          <w:numId w:val="20"/>
        </w:numPr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Ha Önnél bármilyen mellékhatás jelentkezik, tájékoztassa kezelőorvosát vagy gyógyszerészét. Ez a betegtájékoztatóban fel nem sorolt bármilyen lehetséges mellékhatásra is vonatkozik. Lásd 4. pont.</w:t>
      </w:r>
    </w:p>
    <w:p w14:paraId="26D57C3A" w14:textId="77777777" w:rsidR="00274688" w:rsidRPr="00595EEB" w:rsidRDefault="00274688" w:rsidP="00595EEB">
      <w:pPr>
        <w:ind w:right="-2"/>
        <w:rPr>
          <w:szCs w:val="22"/>
          <w:lang w:val="hu-HU"/>
        </w:rPr>
      </w:pPr>
    </w:p>
    <w:p w14:paraId="670B96AF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ind w:right="-2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A betegtájékoztató tartalma</w:t>
      </w:r>
    </w:p>
    <w:p w14:paraId="42A09AB4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265BD125" w14:textId="77777777" w:rsidR="00274688" w:rsidRPr="00595EEB" w:rsidRDefault="00274688" w:rsidP="00595EEB">
      <w:pPr>
        <w:tabs>
          <w:tab w:val="clear" w:pos="567"/>
          <w:tab w:val="left" w:pos="720"/>
        </w:tabs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1.</w:t>
      </w:r>
      <w:r w:rsidRPr="00595EEB">
        <w:rPr>
          <w:szCs w:val="22"/>
          <w:lang w:val="hu-HU"/>
        </w:rPr>
        <w:tab/>
        <w:t xml:space="preserve">Milyen típusú gyógyszer a </w:t>
      </w:r>
      <w:r w:rsidRPr="00595EEB">
        <w:rPr>
          <w:bCs/>
          <w:noProof/>
          <w:lang w:val="hu-HU"/>
        </w:rPr>
        <w:t xml:space="preserve">Dimethyl fumarate Mylan </w:t>
      </w:r>
      <w:r w:rsidRPr="00595EEB">
        <w:rPr>
          <w:szCs w:val="22"/>
          <w:lang w:val="hu-HU"/>
        </w:rPr>
        <w:t>és milyen betegségek esetén alkalmazható?</w:t>
      </w:r>
    </w:p>
    <w:p w14:paraId="2B73458B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2.</w:t>
      </w:r>
      <w:r w:rsidRPr="00595EEB">
        <w:rPr>
          <w:szCs w:val="22"/>
          <w:lang w:val="hu-HU"/>
        </w:rPr>
        <w:tab/>
        <w:t xml:space="preserve">Tudnivalók a </w:t>
      </w:r>
      <w:r w:rsidRPr="00595EEB">
        <w:rPr>
          <w:bCs/>
          <w:noProof/>
          <w:lang w:val="hu-HU"/>
        </w:rPr>
        <w:t xml:space="preserve">Dimethyl fumarate Mylan </w:t>
      </w:r>
      <w:r w:rsidRPr="00595EEB">
        <w:rPr>
          <w:szCs w:val="22"/>
          <w:lang w:val="hu-HU"/>
        </w:rPr>
        <w:t>szedése előtt</w:t>
      </w:r>
    </w:p>
    <w:p w14:paraId="003FBBD1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3.</w:t>
      </w:r>
      <w:r w:rsidRPr="00595EEB">
        <w:rPr>
          <w:szCs w:val="22"/>
          <w:lang w:val="hu-HU"/>
        </w:rPr>
        <w:tab/>
        <w:t xml:space="preserve">Hogyan kell szedni a </w:t>
      </w:r>
      <w:r w:rsidRPr="00595EEB">
        <w:rPr>
          <w:bCs/>
          <w:noProof/>
          <w:lang w:val="hu-HU"/>
        </w:rPr>
        <w:t>Dimethyl fumarate Mylan-</w:t>
      </w:r>
      <w:r w:rsidRPr="00595EEB">
        <w:rPr>
          <w:szCs w:val="22"/>
          <w:lang w:val="hu-HU"/>
        </w:rPr>
        <w:t>t?</w:t>
      </w:r>
    </w:p>
    <w:p w14:paraId="2814FDFE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4.</w:t>
      </w:r>
      <w:r w:rsidRPr="00595EEB">
        <w:rPr>
          <w:szCs w:val="22"/>
          <w:lang w:val="hu-HU"/>
        </w:rPr>
        <w:tab/>
        <w:t>Lehetséges mellékhatások</w:t>
      </w:r>
    </w:p>
    <w:p w14:paraId="4860D48A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5.</w:t>
      </w:r>
      <w:r w:rsidRPr="00595EEB">
        <w:rPr>
          <w:szCs w:val="22"/>
          <w:lang w:val="hu-HU"/>
        </w:rPr>
        <w:tab/>
        <w:t xml:space="preserve">Hogyan kell a </w:t>
      </w:r>
      <w:r w:rsidRPr="00595EEB">
        <w:rPr>
          <w:bCs/>
          <w:noProof/>
          <w:lang w:val="hu-HU"/>
        </w:rPr>
        <w:t>Dimethyl fumarate Mylan-</w:t>
      </w:r>
      <w:r w:rsidRPr="00595EEB">
        <w:rPr>
          <w:szCs w:val="22"/>
          <w:lang w:val="hu-HU"/>
        </w:rPr>
        <w:t>t tárolni?</w:t>
      </w:r>
    </w:p>
    <w:p w14:paraId="45C67D23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6.</w:t>
      </w:r>
      <w:r w:rsidRPr="00595EEB">
        <w:rPr>
          <w:szCs w:val="22"/>
          <w:lang w:val="hu-HU"/>
        </w:rPr>
        <w:tab/>
        <w:t>A csomagolás tartalma és egyéb információk</w:t>
      </w:r>
    </w:p>
    <w:p w14:paraId="6ABB7ABC" w14:textId="77777777" w:rsidR="00274688" w:rsidRPr="00595EEB" w:rsidRDefault="00274688" w:rsidP="00595EEB">
      <w:pPr>
        <w:rPr>
          <w:szCs w:val="22"/>
          <w:lang w:val="hu-HU"/>
        </w:rPr>
      </w:pPr>
    </w:p>
    <w:p w14:paraId="35606207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4D9D7751" w14:textId="77777777" w:rsidR="00274688" w:rsidRPr="00595EEB" w:rsidRDefault="00274688" w:rsidP="00595EEB">
      <w:pPr>
        <w:keepNext/>
        <w:ind w:left="567" w:right="-2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1.</w:t>
      </w:r>
      <w:r w:rsidRPr="00595EEB">
        <w:rPr>
          <w:b/>
          <w:szCs w:val="22"/>
          <w:lang w:val="hu-HU"/>
        </w:rPr>
        <w:tab/>
        <w:t>Milyen típusú gyógyszer a</w:t>
      </w:r>
      <w:r w:rsidRPr="00595EEB">
        <w:rPr>
          <w:b/>
          <w:bCs/>
          <w:noProof/>
          <w:lang w:val="hu-HU"/>
        </w:rPr>
        <w:t xml:space="preserve"> Dimethyl fumarate Mylan</w:t>
      </w:r>
      <w:r w:rsidRPr="00595EEB">
        <w:rPr>
          <w:b/>
          <w:szCs w:val="22"/>
          <w:lang w:val="hu-HU"/>
        </w:rPr>
        <w:t xml:space="preserve"> és milyen betegségek esetén alkalmazható?</w:t>
      </w:r>
    </w:p>
    <w:p w14:paraId="2CF730EC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rPr>
          <w:szCs w:val="22"/>
          <w:lang w:val="hu-HU"/>
        </w:rPr>
      </w:pPr>
    </w:p>
    <w:p w14:paraId="221CA70D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ind w:right="-2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Mi a</w:t>
      </w:r>
      <w:r w:rsidRPr="00595EEB">
        <w:rPr>
          <w:b/>
          <w:noProof/>
          <w:lang w:val="it-IT"/>
        </w:rPr>
        <w:t xml:space="preserve"> Dimethyl fumarate Mylan</w:t>
      </w:r>
      <w:r w:rsidRPr="00595EEB">
        <w:rPr>
          <w:b/>
          <w:szCs w:val="22"/>
          <w:lang w:val="hu-HU"/>
        </w:rPr>
        <w:t>?</w:t>
      </w:r>
    </w:p>
    <w:p w14:paraId="27CBC10F" w14:textId="0D137BF9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</w:t>
      </w:r>
      <w:r w:rsidRPr="00595EEB">
        <w:rPr>
          <w:b/>
          <w:noProof/>
          <w:lang w:val="hu-HU"/>
        </w:rPr>
        <w:t xml:space="preserve">Dimethyl fumarate Mylan </w:t>
      </w:r>
      <w:r w:rsidRPr="00595EEB">
        <w:rPr>
          <w:szCs w:val="22"/>
          <w:lang w:val="hu-HU"/>
        </w:rPr>
        <w:t xml:space="preserve">a </w:t>
      </w:r>
      <w:r w:rsidRPr="00595EEB">
        <w:rPr>
          <w:b/>
          <w:szCs w:val="22"/>
          <w:lang w:val="hu-HU"/>
        </w:rPr>
        <w:t>dimetil</w:t>
      </w:r>
      <w:r w:rsidR="004E4E20" w:rsidRPr="00595EEB">
        <w:rPr>
          <w:b/>
          <w:szCs w:val="22"/>
          <w:lang w:val="hu-HU"/>
        </w:rPr>
        <w:t>-</w:t>
      </w:r>
      <w:r w:rsidRPr="00595EEB">
        <w:rPr>
          <w:b/>
          <w:szCs w:val="22"/>
          <w:lang w:val="hu-HU"/>
        </w:rPr>
        <w:t>fumarát</w:t>
      </w:r>
      <w:r w:rsidRPr="00595EEB">
        <w:rPr>
          <w:szCs w:val="22"/>
          <w:lang w:val="hu-HU"/>
        </w:rPr>
        <w:t xml:space="preserve"> nevű hatóanyagot tartalmazó gyógyszer.</w:t>
      </w:r>
    </w:p>
    <w:p w14:paraId="4EBA280D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569F5F20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ind w:right="-2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Milyen betegségek esetén alkalmazható a</w:t>
      </w:r>
      <w:r w:rsidRPr="00595EEB">
        <w:rPr>
          <w:b/>
          <w:noProof/>
          <w:lang w:val="hu-HU"/>
        </w:rPr>
        <w:t xml:space="preserve"> Dimethyl fumarate Mylan</w:t>
      </w:r>
      <w:r w:rsidRPr="00595EEB">
        <w:rPr>
          <w:b/>
          <w:szCs w:val="22"/>
          <w:lang w:val="hu-HU"/>
        </w:rPr>
        <w:t>?</w:t>
      </w:r>
    </w:p>
    <w:p w14:paraId="1E949486" w14:textId="3F87B70E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>A</w:t>
      </w:r>
      <w:r w:rsidRPr="00595EEB">
        <w:rPr>
          <w:noProof/>
          <w:lang w:val="hu-HU"/>
        </w:rPr>
        <w:t xml:space="preserve"> Dimethyl fumarate Mylan</w:t>
      </w:r>
      <w:r w:rsidRPr="00595EEB">
        <w:rPr>
          <w:szCs w:val="22"/>
          <w:lang w:val="hu-HU"/>
        </w:rPr>
        <w:t xml:space="preserve"> a relapszáló-remittáló szklerózis multiplex (SM) kezelésére szolgál </w:t>
      </w:r>
      <w:r w:rsidR="004E4E20" w:rsidRPr="00595EEB">
        <w:rPr>
          <w:szCs w:val="22"/>
          <w:lang w:val="hu-HU"/>
        </w:rPr>
        <w:t>13 éves és annál idősebb</w:t>
      </w:r>
      <w:r w:rsidRPr="00595EEB">
        <w:rPr>
          <w:szCs w:val="22"/>
          <w:lang w:val="hu-HU"/>
        </w:rPr>
        <w:t xml:space="preserve"> betegeknél.</w:t>
      </w:r>
    </w:p>
    <w:p w14:paraId="45128F01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7404E749" w14:textId="42EC3D83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b/>
          <w:szCs w:val="22"/>
          <w:lang w:val="hu-HU"/>
        </w:rPr>
      </w:pPr>
      <w:r w:rsidRPr="00595EEB">
        <w:rPr>
          <w:szCs w:val="22"/>
          <w:lang w:val="hu-HU"/>
        </w:rPr>
        <w:t>Az SM a központi idegrendszert (KIR</w:t>
      </w:r>
      <w:r w:rsidR="004E4E2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t), annak részeként az agyat és a gerincvelőt is érintő, tartósan fennálló kóros állapot. A relapszáló</w:t>
      </w:r>
      <w:r w:rsidR="004E4E2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remittáló SM jellemzője az idegrendszeri tünetek ismétlődő kiújulása (relapszusok). A tünetek minden betegnél mások lehetnek, de jellemző a járás zavara, az egyensúlyérzés zavara és a látászavarok (például homályos vagy kettős látás). A relapszus végén ezek a tünetek teljesen elmúlhatnak, de néhány panasz maradandó lehet.</w:t>
      </w:r>
    </w:p>
    <w:p w14:paraId="7B29D81F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b/>
          <w:szCs w:val="22"/>
          <w:lang w:val="hu-HU"/>
        </w:rPr>
      </w:pPr>
    </w:p>
    <w:p w14:paraId="0F55202A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ind w:right="-2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Hogyan hat a</w:t>
      </w:r>
      <w:r w:rsidRPr="00595EEB">
        <w:rPr>
          <w:b/>
          <w:noProof/>
        </w:rPr>
        <w:t xml:space="preserve"> Dimethyl fumarate Mylan</w:t>
      </w:r>
      <w:r w:rsidRPr="00595EEB">
        <w:rPr>
          <w:b/>
          <w:szCs w:val="22"/>
          <w:lang w:val="hu-HU"/>
        </w:rPr>
        <w:t>?</w:t>
      </w:r>
    </w:p>
    <w:p w14:paraId="071C4E3F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>A</w:t>
      </w:r>
      <w:r w:rsidRPr="00595EEB">
        <w:rPr>
          <w:noProof/>
          <w:lang w:val="hu-HU"/>
        </w:rPr>
        <w:t xml:space="preserve"> Dimethyl fumarate Mylan</w:t>
      </w:r>
      <w:r w:rsidRPr="00595EEB">
        <w:rPr>
          <w:szCs w:val="22"/>
          <w:lang w:val="hu-HU"/>
        </w:rPr>
        <w:t xml:space="preserve"> valószínűleg úgy hat, hogy megakadályozza, hogy a szervezet védekezőrendszere károsítsa az Ön agyát és gerincvelőjét. Ez az SM későbbi rosszabbodásának késleltetését is elősegítheti.</w:t>
      </w:r>
    </w:p>
    <w:p w14:paraId="63F2781D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67F6D756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03AFE02D" w14:textId="77777777" w:rsidR="00274688" w:rsidRPr="00595EEB" w:rsidRDefault="00274688" w:rsidP="00595EEB">
      <w:pPr>
        <w:keepNext/>
        <w:ind w:right="-2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2.</w:t>
      </w:r>
      <w:r w:rsidRPr="00595EEB">
        <w:rPr>
          <w:b/>
          <w:szCs w:val="22"/>
          <w:lang w:val="hu-HU"/>
        </w:rPr>
        <w:tab/>
        <w:t>Tudnivalók a</w:t>
      </w:r>
      <w:r w:rsidRPr="00595EEB">
        <w:rPr>
          <w:b/>
          <w:noProof/>
          <w:lang w:val="hu-HU"/>
        </w:rPr>
        <w:t xml:space="preserve"> Dimethyl fumarate Mylan</w:t>
      </w:r>
      <w:r w:rsidRPr="00595EEB">
        <w:rPr>
          <w:b/>
          <w:szCs w:val="22"/>
          <w:lang w:val="hu-HU"/>
        </w:rPr>
        <w:t xml:space="preserve"> szedése előtt</w:t>
      </w:r>
    </w:p>
    <w:p w14:paraId="0D37E156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33CC628E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 xml:space="preserve">Ne szedje a </w:t>
      </w:r>
      <w:r w:rsidRPr="00595EEB">
        <w:rPr>
          <w:b/>
          <w:noProof/>
          <w:lang w:val="fr-FR"/>
        </w:rPr>
        <w:t>Dimethyl fumarate Mylan-</w:t>
      </w:r>
      <w:r w:rsidRPr="00595EEB">
        <w:rPr>
          <w:b/>
          <w:szCs w:val="22"/>
          <w:lang w:val="hu-HU"/>
        </w:rPr>
        <w:t>t</w:t>
      </w:r>
    </w:p>
    <w:p w14:paraId="33CF06B2" w14:textId="2032BDE8" w:rsidR="00274688" w:rsidRPr="00595EEB" w:rsidRDefault="00274688" w:rsidP="00595EEB">
      <w:pPr>
        <w:keepNext/>
        <w:numPr>
          <w:ilvl w:val="0"/>
          <w:numId w:val="22"/>
        </w:numPr>
        <w:ind w:left="567" w:hanging="567"/>
        <w:rPr>
          <w:szCs w:val="22"/>
          <w:lang w:val="hu-HU"/>
        </w:rPr>
      </w:pPr>
      <w:r w:rsidRPr="00595EEB">
        <w:rPr>
          <w:b/>
          <w:szCs w:val="22"/>
          <w:lang w:val="hu-HU"/>
        </w:rPr>
        <w:t>ha allergiás a dimetil</w:t>
      </w:r>
      <w:r w:rsidR="004E4E20" w:rsidRPr="00595EEB">
        <w:rPr>
          <w:b/>
          <w:szCs w:val="22"/>
          <w:lang w:val="hu-HU"/>
        </w:rPr>
        <w:t>-</w:t>
      </w:r>
      <w:r w:rsidRPr="00595EEB">
        <w:rPr>
          <w:b/>
          <w:szCs w:val="22"/>
          <w:lang w:val="hu-HU"/>
        </w:rPr>
        <w:t>fumarátra</w:t>
      </w:r>
      <w:r w:rsidRPr="00595EEB">
        <w:rPr>
          <w:szCs w:val="22"/>
          <w:lang w:val="hu-HU"/>
        </w:rPr>
        <w:t xml:space="preserve"> vagy a gyógyszer (6. pontban felsorolt) egyéb összetevőjére</w:t>
      </w:r>
      <w:r w:rsidR="009E2352">
        <w:rPr>
          <w:szCs w:val="22"/>
          <w:lang w:val="hu-HU"/>
        </w:rPr>
        <w:t>;</w:t>
      </w:r>
    </w:p>
    <w:p w14:paraId="2840A658" w14:textId="77777777" w:rsidR="00274688" w:rsidRPr="00595EEB" w:rsidRDefault="00274688" w:rsidP="00595EEB">
      <w:pPr>
        <w:keepNext/>
        <w:numPr>
          <w:ilvl w:val="0"/>
          <w:numId w:val="22"/>
        </w:numPr>
        <w:ind w:left="567" w:hanging="567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ha Ön feltételezhetően vagy igazoltan a progresszív multifokális leukoenkefalopátia (PML) nevű, ritka agyi fertőzésben szenved.</w:t>
      </w:r>
    </w:p>
    <w:p w14:paraId="533A42FA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7D2855D2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Figyelmeztetések és óvintézkedések</w:t>
      </w:r>
    </w:p>
    <w:p w14:paraId="09A8925A" w14:textId="0E8058CF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</w:t>
      </w:r>
      <w:r w:rsidRPr="00595EEB">
        <w:rPr>
          <w:noProof/>
          <w:lang w:val="hu-HU"/>
        </w:rPr>
        <w:t xml:space="preserve">Dimethyl fumarate Mylan </w:t>
      </w:r>
      <w:r w:rsidRPr="00595EEB">
        <w:rPr>
          <w:szCs w:val="22"/>
          <w:lang w:val="hu-HU"/>
        </w:rPr>
        <w:t xml:space="preserve">hatással lehet a </w:t>
      </w:r>
      <w:r w:rsidRPr="00595EEB">
        <w:rPr>
          <w:b/>
          <w:szCs w:val="22"/>
          <w:lang w:val="hu-HU"/>
        </w:rPr>
        <w:t>fehérvérsejtszámra</w:t>
      </w:r>
      <w:r w:rsidRPr="00595EEB">
        <w:rPr>
          <w:szCs w:val="22"/>
          <w:lang w:val="hu-HU"/>
        </w:rPr>
        <w:t xml:space="preserve">, a </w:t>
      </w:r>
      <w:r w:rsidRPr="00595EEB">
        <w:rPr>
          <w:b/>
          <w:szCs w:val="22"/>
          <w:lang w:val="hu-HU"/>
        </w:rPr>
        <w:t>vesére</w:t>
      </w:r>
      <w:r w:rsidRPr="00595EEB">
        <w:rPr>
          <w:szCs w:val="22"/>
          <w:lang w:val="hu-HU"/>
        </w:rPr>
        <w:t xml:space="preserve">, és a </w:t>
      </w:r>
      <w:r w:rsidRPr="00595EEB">
        <w:rPr>
          <w:b/>
          <w:szCs w:val="22"/>
          <w:lang w:val="hu-HU"/>
        </w:rPr>
        <w:t>májra</w:t>
      </w:r>
      <w:r w:rsidRPr="00595EEB">
        <w:rPr>
          <w:szCs w:val="22"/>
          <w:lang w:val="hu-HU"/>
        </w:rPr>
        <w:t xml:space="preserve">. Mielőtt elkezdené szedni a </w:t>
      </w:r>
      <w:r w:rsidRPr="00595EEB">
        <w:rPr>
          <w:noProof/>
          <w:lang w:val="hu-HU"/>
        </w:rPr>
        <w:t>Dimethyl fumarate Mylan</w:t>
      </w:r>
      <w:r w:rsidR="004E4E2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t, kezelőorvosa vérvizsgálattal meg fogja állapítani a vérében levő fehérvérsejtek számát, és ellenőrizni fogja, hogy a vesé</w:t>
      </w:r>
      <w:r w:rsidR="00532839" w:rsidRPr="00595EEB">
        <w:rPr>
          <w:szCs w:val="22"/>
          <w:lang w:val="hu-HU"/>
        </w:rPr>
        <w:t>je</w:t>
      </w:r>
      <w:r w:rsidRPr="00595EEB">
        <w:rPr>
          <w:szCs w:val="22"/>
          <w:lang w:val="hu-HU"/>
        </w:rPr>
        <w:t xml:space="preserve"> és a mája megfelelően működ</w:t>
      </w:r>
      <w:r w:rsidR="00532839" w:rsidRPr="00595EEB">
        <w:rPr>
          <w:szCs w:val="22"/>
          <w:lang w:val="hu-HU"/>
        </w:rPr>
        <w:t>ik</w:t>
      </w:r>
      <w:r w:rsidR="004E4E2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e. A kezelés folyamán kezelőorvosa bizonyos időközönként el fogja végezni ezeket a vizsgálatokat. Ha az Ön fehérvérsejtszáma csökken a kezelés alatt, kezelőorvosa megfontolhatja további vizsgálatok elvégzését vagy a kezelés leállítását.</w:t>
      </w:r>
    </w:p>
    <w:p w14:paraId="230346FC" w14:textId="77777777" w:rsidR="00274688" w:rsidRPr="00595EEB" w:rsidRDefault="00274688" w:rsidP="00595EEB">
      <w:pPr>
        <w:rPr>
          <w:b/>
          <w:szCs w:val="22"/>
          <w:lang w:val="hu-HU"/>
        </w:rPr>
      </w:pPr>
    </w:p>
    <w:p w14:paraId="4FC7058A" w14:textId="77777777" w:rsidR="00274688" w:rsidRPr="00595EEB" w:rsidRDefault="00274688" w:rsidP="00595EEB">
      <w:pPr>
        <w:keepNext/>
        <w:rPr>
          <w:szCs w:val="22"/>
          <w:lang w:val="hu-HU"/>
        </w:rPr>
      </w:pPr>
      <w:r w:rsidRPr="00595EEB">
        <w:rPr>
          <w:szCs w:val="22"/>
          <w:lang w:val="hu-HU"/>
        </w:rPr>
        <w:t>A</w:t>
      </w:r>
      <w:r w:rsidRPr="00595EEB">
        <w:rPr>
          <w:noProof/>
          <w:lang w:val="hu-HU"/>
        </w:rPr>
        <w:t xml:space="preserve"> Dimethyl fumarate Mylan</w:t>
      </w:r>
      <w:r w:rsidRPr="00595EEB">
        <w:rPr>
          <w:szCs w:val="22"/>
          <w:lang w:val="hu-HU"/>
        </w:rPr>
        <w:t xml:space="preserve"> szedése előtt </w:t>
      </w:r>
      <w:r w:rsidRPr="00595EEB">
        <w:rPr>
          <w:b/>
          <w:szCs w:val="22"/>
          <w:lang w:val="hu-HU"/>
        </w:rPr>
        <w:t>tájékoztassa kezelőorvosát</w:t>
      </w:r>
      <w:r w:rsidRPr="00595EEB">
        <w:rPr>
          <w:szCs w:val="22"/>
          <w:lang w:val="hu-HU"/>
        </w:rPr>
        <w:t>, ha Önnek:</w:t>
      </w:r>
    </w:p>
    <w:p w14:paraId="212C70BA" w14:textId="77777777" w:rsidR="00274688" w:rsidRPr="00595EEB" w:rsidRDefault="00274688" w:rsidP="00595EEB">
      <w:pPr>
        <w:numPr>
          <w:ilvl w:val="0"/>
          <w:numId w:val="22"/>
        </w:numPr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súlyos </w:t>
      </w:r>
      <w:r w:rsidRPr="00595EEB">
        <w:rPr>
          <w:b/>
          <w:szCs w:val="22"/>
          <w:lang w:val="hu-HU"/>
        </w:rPr>
        <w:t>vesebetegsége</w:t>
      </w:r>
      <w:r w:rsidRPr="00595EEB">
        <w:rPr>
          <w:szCs w:val="22"/>
          <w:lang w:val="hu-HU"/>
        </w:rPr>
        <w:t xml:space="preserve"> van;</w:t>
      </w:r>
    </w:p>
    <w:p w14:paraId="40ED5122" w14:textId="77777777" w:rsidR="00274688" w:rsidRPr="00595EEB" w:rsidRDefault="00274688" w:rsidP="00595EEB">
      <w:pPr>
        <w:numPr>
          <w:ilvl w:val="0"/>
          <w:numId w:val="22"/>
        </w:numPr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súlyos </w:t>
      </w:r>
      <w:r w:rsidRPr="00595EEB">
        <w:rPr>
          <w:b/>
          <w:szCs w:val="22"/>
          <w:lang w:val="hu-HU"/>
        </w:rPr>
        <w:t>májbetegsége</w:t>
      </w:r>
      <w:r w:rsidRPr="00595EEB">
        <w:rPr>
          <w:szCs w:val="22"/>
          <w:lang w:val="hu-HU"/>
        </w:rPr>
        <w:t xml:space="preserve"> van;</w:t>
      </w:r>
    </w:p>
    <w:p w14:paraId="6B4E5CB7" w14:textId="77777777" w:rsidR="00274688" w:rsidRPr="00595EEB" w:rsidRDefault="00274688" w:rsidP="00595EEB">
      <w:pPr>
        <w:numPr>
          <w:ilvl w:val="0"/>
          <w:numId w:val="22"/>
        </w:numPr>
        <w:ind w:left="567" w:hanging="567"/>
        <w:rPr>
          <w:szCs w:val="22"/>
          <w:lang w:val="hu-HU"/>
        </w:rPr>
      </w:pPr>
      <w:r w:rsidRPr="00595EEB">
        <w:rPr>
          <w:b/>
          <w:szCs w:val="22"/>
          <w:lang w:val="hu-HU"/>
        </w:rPr>
        <w:t>gyomor</w:t>
      </w:r>
      <w:r w:rsidRPr="00595EEB">
        <w:rPr>
          <w:szCs w:val="22"/>
          <w:lang w:val="hu-HU"/>
        </w:rPr>
        <w:t xml:space="preserve">- vagy </w:t>
      </w:r>
      <w:r w:rsidRPr="00595EEB">
        <w:rPr>
          <w:b/>
          <w:szCs w:val="22"/>
          <w:lang w:val="hu-HU"/>
        </w:rPr>
        <w:t>bélbetegsége</w:t>
      </w:r>
      <w:r w:rsidRPr="00595EEB">
        <w:rPr>
          <w:szCs w:val="22"/>
          <w:lang w:val="hu-HU"/>
        </w:rPr>
        <w:t xml:space="preserve"> van;</w:t>
      </w:r>
    </w:p>
    <w:p w14:paraId="3847D0BE" w14:textId="77777777" w:rsidR="00274688" w:rsidRPr="00595EEB" w:rsidRDefault="00274688" w:rsidP="00595EEB">
      <w:pPr>
        <w:numPr>
          <w:ilvl w:val="0"/>
          <w:numId w:val="22"/>
        </w:numPr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súlyos</w:t>
      </w:r>
      <w:r w:rsidRPr="00595EEB">
        <w:rPr>
          <w:b/>
          <w:szCs w:val="22"/>
          <w:lang w:val="hu-HU"/>
        </w:rPr>
        <w:t xml:space="preserve"> fertőzése </w:t>
      </w:r>
      <w:r w:rsidRPr="00595EEB">
        <w:rPr>
          <w:szCs w:val="22"/>
          <w:lang w:val="hu-HU"/>
        </w:rPr>
        <w:t>(például tüdőgyulladása) van.</w:t>
      </w:r>
    </w:p>
    <w:p w14:paraId="361FD108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7DA2E8BC" w14:textId="77777777" w:rsidR="00274688" w:rsidRPr="00595EEB" w:rsidRDefault="00274688" w:rsidP="00595EEB">
      <w:pPr>
        <w:rPr>
          <w:lang w:val="hu-HU"/>
        </w:rPr>
      </w:pPr>
      <w:r w:rsidRPr="00595EEB">
        <w:rPr>
          <w:lang w:val="hu-HU"/>
        </w:rPr>
        <w:t xml:space="preserve">A </w:t>
      </w:r>
      <w:r w:rsidRPr="00595EEB">
        <w:rPr>
          <w:noProof/>
          <w:lang w:val="hu-HU"/>
        </w:rPr>
        <w:t>Dimethyl fumarate Mylan</w:t>
      </w:r>
      <w:r w:rsidRPr="00595EEB">
        <w:rPr>
          <w:lang w:val="hu-HU"/>
        </w:rPr>
        <w:noBreakHyphen/>
        <w:t xml:space="preserve">kezelés alatt </w:t>
      </w:r>
      <w:r w:rsidRPr="00DB73FD">
        <w:rPr>
          <w:lang w:val="hu-HU"/>
        </w:rPr>
        <w:t>övsömör</w:t>
      </w:r>
      <w:r w:rsidRPr="00595EEB">
        <w:rPr>
          <w:lang w:val="hu-HU"/>
        </w:rPr>
        <w:t xml:space="preserve"> (herpesz zoszter) alakulhat ki. Egyes esetekben súlyos szövődmények fordultak elő. Azonnal </w:t>
      </w:r>
      <w:r w:rsidRPr="00595EEB">
        <w:rPr>
          <w:rStyle w:val="Strong"/>
          <w:lang w:val="hu-HU"/>
        </w:rPr>
        <w:t>tájékoztassa kezelőorvosát</w:t>
      </w:r>
      <w:r w:rsidRPr="00595EEB">
        <w:rPr>
          <w:lang w:val="hu-HU"/>
        </w:rPr>
        <w:t>, ha azt gyanítja, hogy övsömör tüneteit tapasztalja.</w:t>
      </w:r>
    </w:p>
    <w:p w14:paraId="6DC7636A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153DC1BC" w14:textId="6CDBB10C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szCs w:val="22"/>
          <w:lang w:val="hu-HU"/>
        </w:rPr>
        <w:t>Ha úgy gondolja, hogy SM</w:t>
      </w:r>
      <w:r w:rsidR="005C571A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betegsége rosszabbodik (például gyengeség vagy látászavar lép fel), vagy ha bármilyen új tünetet tapasztal, azonnal beszéljen kezelőorvosával, mivel ezek a progresszív multifokális leukoenkefalopátia (PML) nevű, ritka agyi fertőzés tünetei lehetnek. A PML súlyos betegség, amely súlyos </w:t>
      </w:r>
      <w:r w:rsidR="004E4E20" w:rsidRPr="00595EEB">
        <w:rPr>
          <w:szCs w:val="22"/>
          <w:lang w:val="hu-HU"/>
        </w:rPr>
        <w:t>egészségkárosodás</w:t>
      </w:r>
      <w:r w:rsidRPr="00595EEB">
        <w:rPr>
          <w:szCs w:val="22"/>
          <w:lang w:val="hu-HU"/>
        </w:rPr>
        <w:t>hoz vagy halálhoz vezethet.</w:t>
      </w:r>
    </w:p>
    <w:p w14:paraId="7D3E163F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51E85DA1" w14:textId="59350F3C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szCs w:val="22"/>
          <w:lang w:val="hu-HU"/>
        </w:rPr>
        <w:t>Egy ritka, de súlyos vesebetegséget</w:t>
      </w:r>
      <w:r w:rsidR="007E4DF0" w:rsidRPr="00595EEB">
        <w:rPr>
          <w:szCs w:val="22"/>
          <w:lang w:val="hu-HU"/>
        </w:rPr>
        <w:t xml:space="preserve">, úgynevezett </w:t>
      </w:r>
      <w:r w:rsidRPr="00595EEB">
        <w:rPr>
          <w:szCs w:val="22"/>
          <w:lang w:val="hu-HU"/>
        </w:rPr>
        <w:t>Fanconi-szindrómát jelentettek egy, a pikkelysömör (egy bőrbetegség) kezelésére alkalmazott, dimetil-fumarátot és egyéb fumársav-észtereket kombinációban tartalmazó gyógyszer esetén. Ha azt tapasztalja, hogy nagyobb mennyiségű vizeletet ürít, szomjasabb vagy a szokásosnál többet iszik, izmai gyengébbnek tűnnek, csonttörést szenved, vagy csak fájdalmai vannak, a lehető leghamarabb beszéljen kezelőorvosával, hogy ezeket kivizsgálhassa.</w:t>
      </w:r>
    </w:p>
    <w:p w14:paraId="5A5CD54F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36702026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Gyermekek és serdülők</w:t>
      </w:r>
    </w:p>
    <w:p w14:paraId="185DDCE8" w14:textId="09828336" w:rsidR="00274688" w:rsidRPr="00595EEB" w:rsidRDefault="005C571A" w:rsidP="00595EEB">
      <w:pPr>
        <w:rPr>
          <w:lang w:val="hu-HU"/>
        </w:rPr>
      </w:pPr>
      <w:r w:rsidRPr="00595EEB">
        <w:rPr>
          <w:lang w:val="hu-HU"/>
        </w:rPr>
        <w:t>A</w:t>
      </w:r>
      <w:r w:rsidR="007E4DF0" w:rsidRPr="00595EEB">
        <w:rPr>
          <w:lang w:val="hu-HU"/>
        </w:rPr>
        <w:t xml:space="preserve"> gyógyszer</w:t>
      </w:r>
      <w:r w:rsidR="004E4E20" w:rsidRPr="00595EEB">
        <w:rPr>
          <w:lang w:val="hu-HU"/>
        </w:rPr>
        <w:t xml:space="preserve"> 10 évesnél fiatalabb gyermekek</w:t>
      </w:r>
      <w:r w:rsidR="007E4DF0" w:rsidRPr="00595EEB">
        <w:rPr>
          <w:lang w:val="hu-HU"/>
        </w:rPr>
        <w:t>nél</w:t>
      </w:r>
      <w:r w:rsidRPr="00595EEB">
        <w:rPr>
          <w:lang w:val="hu-HU"/>
        </w:rPr>
        <w:t xml:space="preserve"> nem alkalmazható</w:t>
      </w:r>
      <w:r w:rsidR="007E4DF0" w:rsidRPr="00595EEB">
        <w:rPr>
          <w:lang w:val="hu-HU"/>
        </w:rPr>
        <w:t xml:space="preserve">, mert </w:t>
      </w:r>
      <w:r w:rsidRPr="00595EEB">
        <w:rPr>
          <w:lang w:val="hu-HU"/>
        </w:rPr>
        <w:t>ebben</w:t>
      </w:r>
      <w:r w:rsidR="007E4DF0" w:rsidRPr="00595EEB">
        <w:rPr>
          <w:lang w:val="hu-HU"/>
        </w:rPr>
        <w:t xml:space="preserve"> a korcsoportra</w:t>
      </w:r>
      <w:r w:rsidRPr="00595EEB">
        <w:rPr>
          <w:lang w:val="hu-HU"/>
        </w:rPr>
        <w:t>ban</w:t>
      </w:r>
      <w:r w:rsidR="004E4E20" w:rsidRPr="00595EEB">
        <w:rPr>
          <w:lang w:val="hu-HU"/>
        </w:rPr>
        <w:t xml:space="preserve"> nem állnak rendelkezésre adatok.</w:t>
      </w:r>
    </w:p>
    <w:p w14:paraId="63F07AD5" w14:textId="77777777" w:rsidR="00274688" w:rsidRPr="00595EEB" w:rsidRDefault="00274688" w:rsidP="00595EEB">
      <w:pPr>
        <w:tabs>
          <w:tab w:val="clear" w:pos="567"/>
          <w:tab w:val="left" w:pos="720"/>
        </w:tabs>
        <w:rPr>
          <w:b/>
          <w:szCs w:val="22"/>
          <w:lang w:val="hu-HU"/>
        </w:rPr>
      </w:pPr>
    </w:p>
    <w:p w14:paraId="1BA53352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ind w:right="-2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Egyéb gyógyszerek és a</w:t>
      </w:r>
      <w:r w:rsidRPr="00595EEB">
        <w:rPr>
          <w:b/>
          <w:noProof/>
          <w:lang w:val="hu-HU"/>
        </w:rPr>
        <w:t xml:space="preserve"> Dimethyl fumarate Mylan</w:t>
      </w:r>
    </w:p>
    <w:p w14:paraId="2BAE8085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>Feltétlenül tájékoztassa kezelőorvosát vagy gyógyszerészét a jelenleg vagy nemrégiben szedett, valamint szedni tervezett egyéb gyógyszereiről, különös tekintettel a következőkre:</w:t>
      </w:r>
    </w:p>
    <w:p w14:paraId="727BEBBB" w14:textId="77777777" w:rsidR="00274688" w:rsidRPr="00595EEB" w:rsidRDefault="00274688" w:rsidP="00595EEB">
      <w:pPr>
        <w:numPr>
          <w:ilvl w:val="0"/>
          <w:numId w:val="24"/>
        </w:numPr>
        <w:ind w:left="567" w:right="-2" w:hanging="567"/>
        <w:rPr>
          <w:szCs w:val="22"/>
          <w:lang w:val="hu-HU"/>
        </w:rPr>
      </w:pPr>
      <w:r w:rsidRPr="00595EEB">
        <w:rPr>
          <w:b/>
          <w:szCs w:val="22"/>
          <w:lang w:val="hu-HU"/>
        </w:rPr>
        <w:t>fumársav-észtereket</w:t>
      </w:r>
      <w:r w:rsidRPr="00595EEB">
        <w:rPr>
          <w:szCs w:val="22"/>
          <w:lang w:val="hu-HU"/>
        </w:rPr>
        <w:t xml:space="preserve"> (fumarátokat) tartalmazó gyógyszerek, melyek a pikkelysömör kezelésére szolgálnak;</w:t>
      </w:r>
    </w:p>
    <w:p w14:paraId="170F46CB" w14:textId="3F9489BF" w:rsidR="00274688" w:rsidRPr="00595EEB" w:rsidRDefault="00274688" w:rsidP="00595EEB">
      <w:pPr>
        <w:pStyle w:val="Listaszerbekezds1"/>
        <w:numPr>
          <w:ilvl w:val="0"/>
          <w:numId w:val="24"/>
        </w:numPr>
        <w:autoSpaceDE w:val="0"/>
        <w:ind w:left="567" w:hanging="567"/>
        <w:rPr>
          <w:szCs w:val="22"/>
          <w:lang w:val="hu-HU"/>
        </w:rPr>
      </w:pPr>
      <w:r w:rsidRPr="00595EEB">
        <w:rPr>
          <w:b/>
          <w:szCs w:val="22"/>
          <w:lang w:val="hu-HU"/>
        </w:rPr>
        <w:t>a szervezet immunrendszerére ható gyógyszerek</w:t>
      </w:r>
      <w:r w:rsidRPr="00595EEB">
        <w:rPr>
          <w:szCs w:val="22"/>
          <w:lang w:val="hu-HU"/>
        </w:rPr>
        <w:t>, beleértve</w:t>
      </w:r>
      <w:r w:rsidR="00EE3354" w:rsidRPr="00595EEB">
        <w:rPr>
          <w:szCs w:val="22"/>
          <w:lang w:val="hu-HU"/>
        </w:rPr>
        <w:t xml:space="preserve"> a </w:t>
      </w:r>
      <w:r w:rsidR="00EE3354" w:rsidRPr="00595EEB">
        <w:rPr>
          <w:b/>
          <w:szCs w:val="22"/>
          <w:lang w:val="hu-HU"/>
        </w:rPr>
        <w:t>kemoterápiá</w:t>
      </w:r>
      <w:r w:rsidR="005C571A" w:rsidRPr="00595EEB">
        <w:rPr>
          <w:b/>
          <w:szCs w:val="22"/>
          <w:lang w:val="hu-HU"/>
        </w:rPr>
        <w:t>s gyógyszereket</w:t>
      </w:r>
      <w:r w:rsidR="00EE3354" w:rsidRPr="00595EEB">
        <w:rPr>
          <w:b/>
          <w:szCs w:val="22"/>
          <w:lang w:val="hu-HU"/>
        </w:rPr>
        <w:t>, az</w:t>
      </w:r>
      <w:r w:rsidR="005C571A" w:rsidRPr="00595EEB">
        <w:rPr>
          <w:b/>
          <w:szCs w:val="22"/>
          <w:lang w:val="hu-HU"/>
        </w:rPr>
        <w:t xml:space="preserve"> immunrendszert legyengítő gyógyszereket (úgynevezett</w:t>
      </w:r>
      <w:r w:rsidR="00EE3354" w:rsidRPr="00595EEB">
        <w:rPr>
          <w:b/>
          <w:szCs w:val="22"/>
          <w:lang w:val="hu-HU"/>
        </w:rPr>
        <w:t xml:space="preserve"> immunszuppressz</w:t>
      </w:r>
      <w:r w:rsidR="005C571A" w:rsidRPr="00595EEB">
        <w:rPr>
          <w:b/>
          <w:szCs w:val="22"/>
          <w:lang w:val="hu-HU"/>
        </w:rPr>
        <w:t>ánsokat)</w:t>
      </w:r>
      <w:r w:rsidR="00EE3354" w:rsidRPr="00595EEB">
        <w:rPr>
          <w:szCs w:val="22"/>
          <w:lang w:val="hu-HU"/>
        </w:rPr>
        <w:t xml:space="preserve"> vagy</w:t>
      </w:r>
      <w:r w:rsidRPr="00595EEB">
        <w:rPr>
          <w:szCs w:val="22"/>
          <w:lang w:val="hu-HU"/>
        </w:rPr>
        <w:t xml:space="preserve"> </w:t>
      </w:r>
      <w:r w:rsidRPr="00595EEB">
        <w:rPr>
          <w:b/>
          <w:szCs w:val="22"/>
          <w:lang w:val="hu-HU"/>
        </w:rPr>
        <w:t>az SM kezelésére szolgáló más gyógyszereket</w:t>
      </w:r>
      <w:r w:rsidRPr="00595EEB">
        <w:rPr>
          <w:szCs w:val="22"/>
          <w:lang w:val="hu-HU"/>
        </w:rPr>
        <w:t>;</w:t>
      </w:r>
    </w:p>
    <w:p w14:paraId="401B95EA" w14:textId="15FEE001" w:rsidR="00274688" w:rsidRPr="00595EEB" w:rsidRDefault="00274688" w:rsidP="00595EEB">
      <w:pPr>
        <w:pStyle w:val="Listaszerbekezds1"/>
        <w:numPr>
          <w:ilvl w:val="0"/>
          <w:numId w:val="24"/>
        </w:numPr>
        <w:autoSpaceDE w:val="0"/>
        <w:ind w:left="567" w:hanging="567"/>
        <w:rPr>
          <w:szCs w:val="22"/>
          <w:lang w:val="hu-HU"/>
        </w:rPr>
      </w:pPr>
      <w:r w:rsidRPr="00595EEB">
        <w:rPr>
          <w:b/>
          <w:szCs w:val="22"/>
          <w:lang w:val="hu-HU"/>
        </w:rPr>
        <w:t>a vesére ható gyógyszerek, beleértve</w:t>
      </w:r>
      <w:r w:rsidRPr="00595EEB">
        <w:rPr>
          <w:szCs w:val="22"/>
          <w:lang w:val="hu-HU"/>
        </w:rPr>
        <w:t xml:space="preserve"> bizonyos </w:t>
      </w:r>
      <w:r w:rsidRPr="00595EEB">
        <w:rPr>
          <w:b/>
          <w:szCs w:val="22"/>
          <w:lang w:val="hu-HU"/>
        </w:rPr>
        <w:t>antibiotikumokat</w:t>
      </w:r>
      <w:r w:rsidRPr="00595EEB">
        <w:rPr>
          <w:szCs w:val="22"/>
          <w:lang w:val="hu-HU"/>
        </w:rPr>
        <w:t xml:space="preserve"> (melyek a fertőzések kezelésére szolgálnak), „</w:t>
      </w:r>
      <w:r w:rsidRPr="00595EEB">
        <w:rPr>
          <w:b/>
          <w:szCs w:val="22"/>
          <w:lang w:val="hu-HU"/>
        </w:rPr>
        <w:t>vízhajtókat”</w:t>
      </w:r>
      <w:r w:rsidRPr="00595EEB">
        <w:rPr>
          <w:szCs w:val="22"/>
          <w:lang w:val="hu-HU"/>
        </w:rPr>
        <w:t xml:space="preserve"> (</w:t>
      </w:r>
      <w:r w:rsidRPr="00595EEB">
        <w:rPr>
          <w:i/>
          <w:szCs w:val="22"/>
          <w:lang w:val="hu-HU"/>
        </w:rPr>
        <w:t>diuretikumokat</w:t>
      </w:r>
      <w:r w:rsidRPr="00595EEB">
        <w:rPr>
          <w:szCs w:val="22"/>
          <w:lang w:val="hu-HU"/>
        </w:rPr>
        <w:t>),</w:t>
      </w:r>
      <w:r w:rsidRPr="00595EEB">
        <w:rPr>
          <w:b/>
          <w:szCs w:val="22"/>
          <w:lang w:val="hu-HU"/>
        </w:rPr>
        <w:t xml:space="preserve"> bizonyos fajtájú fájdalomcsillapítókat</w:t>
      </w:r>
      <w:r w:rsidRPr="00595EEB">
        <w:rPr>
          <w:szCs w:val="22"/>
          <w:lang w:val="hu-HU"/>
        </w:rPr>
        <w:t xml:space="preserve"> (például ibuprofént és más hasonló gyulladásgátlókat, valamint vény nélkül megvásárolt gyógyszereket) és a </w:t>
      </w:r>
      <w:r w:rsidRPr="00595EEB">
        <w:rPr>
          <w:b/>
          <w:szCs w:val="22"/>
          <w:lang w:val="hu-HU"/>
        </w:rPr>
        <w:t>lítium</w:t>
      </w:r>
      <w:r w:rsidRPr="00595EEB">
        <w:rPr>
          <w:szCs w:val="22"/>
          <w:lang w:val="hu-HU"/>
        </w:rPr>
        <w:t>-tartalmú gyógyszereket is;</w:t>
      </w:r>
    </w:p>
    <w:p w14:paraId="7D530660" w14:textId="407538C2" w:rsidR="00274688" w:rsidRPr="00595EEB" w:rsidRDefault="00EE3354" w:rsidP="00595EEB">
      <w:pPr>
        <w:pStyle w:val="Listaszerbekezds1"/>
        <w:numPr>
          <w:ilvl w:val="0"/>
          <w:numId w:val="24"/>
        </w:numPr>
        <w:autoSpaceDE w:val="0"/>
        <w:ind w:left="567" w:hanging="567"/>
        <w:rPr>
          <w:szCs w:val="22"/>
          <w:lang w:val="hu-HU"/>
        </w:rPr>
      </w:pPr>
      <w:r w:rsidRPr="00595EEB">
        <w:rPr>
          <w:szCs w:val="22"/>
          <w:lang w:val="hu-HU"/>
        </w:rPr>
        <w:t>h</w:t>
      </w:r>
      <w:r w:rsidR="00274688" w:rsidRPr="00595EEB">
        <w:rPr>
          <w:szCs w:val="22"/>
          <w:lang w:val="hu-HU"/>
        </w:rPr>
        <w:t>a a</w:t>
      </w:r>
      <w:r w:rsidR="00274688" w:rsidRPr="00595EEB">
        <w:rPr>
          <w:noProof/>
          <w:lang w:val="hu-HU"/>
        </w:rPr>
        <w:t xml:space="preserve"> Dimethyl fumarate Mylan</w:t>
      </w:r>
      <w:r w:rsidR="00274688" w:rsidRPr="00595EEB">
        <w:rPr>
          <w:szCs w:val="22"/>
          <w:lang w:val="hu-HU"/>
        </w:rPr>
        <w:t xml:space="preserve"> szedése közben bizonyos fajtájú </w:t>
      </w:r>
      <w:r w:rsidR="00274688" w:rsidRPr="00595EEB">
        <w:rPr>
          <w:b/>
          <w:szCs w:val="22"/>
          <w:lang w:val="hu-HU"/>
        </w:rPr>
        <w:t>védőoltásokat</w:t>
      </w:r>
      <w:r w:rsidR="00274688" w:rsidRPr="00595EEB">
        <w:rPr>
          <w:szCs w:val="22"/>
          <w:lang w:val="hu-HU"/>
        </w:rPr>
        <w:t xml:space="preserve"> (</w:t>
      </w:r>
      <w:r w:rsidR="00274688" w:rsidRPr="00595EEB">
        <w:rPr>
          <w:i/>
          <w:szCs w:val="22"/>
          <w:lang w:val="hu-HU"/>
        </w:rPr>
        <w:t>élő kórokozókat tartalmazó vakcinákat</w:t>
      </w:r>
      <w:r w:rsidR="00274688" w:rsidRPr="00595EEB">
        <w:rPr>
          <w:szCs w:val="22"/>
          <w:lang w:val="hu-HU"/>
        </w:rPr>
        <w:t>) kap, fertőzés alakulhat ki Önnél, ezért ezt el kell kerülni. Kezelőorvosa tájékoztatni fogja Önt arról, hogy más típusú védőoltásokat (</w:t>
      </w:r>
      <w:r w:rsidR="00274688" w:rsidRPr="00595EEB">
        <w:rPr>
          <w:i/>
          <w:szCs w:val="22"/>
          <w:lang w:val="hu-HU"/>
        </w:rPr>
        <w:t>elölt kórokozókat tartalmazó vakcinákat</w:t>
      </w:r>
      <w:r w:rsidR="00274688" w:rsidRPr="00595EEB">
        <w:rPr>
          <w:szCs w:val="22"/>
          <w:lang w:val="hu-HU"/>
        </w:rPr>
        <w:t>) kaphat</w:t>
      </w:r>
      <w:r w:rsidR="004E4E20" w:rsidRPr="00595EEB">
        <w:rPr>
          <w:szCs w:val="22"/>
          <w:lang w:val="hu-HU"/>
        </w:rPr>
        <w:t>-</w:t>
      </w:r>
      <w:r w:rsidR="00274688" w:rsidRPr="00595EEB">
        <w:rPr>
          <w:szCs w:val="22"/>
          <w:lang w:val="hu-HU"/>
        </w:rPr>
        <w:t>e.</w:t>
      </w:r>
    </w:p>
    <w:p w14:paraId="75287EF1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2D9ADD50" w14:textId="6C0F322E" w:rsidR="00274688" w:rsidRPr="00595EEB" w:rsidRDefault="00274688" w:rsidP="00595EEB">
      <w:pPr>
        <w:keepNext/>
        <w:tabs>
          <w:tab w:val="clear" w:pos="567"/>
          <w:tab w:val="left" w:pos="720"/>
        </w:tabs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A</w:t>
      </w:r>
      <w:r w:rsidR="005C571A" w:rsidRPr="00595EEB">
        <w:rPr>
          <w:b/>
          <w:szCs w:val="22"/>
          <w:lang w:val="hu-HU"/>
        </w:rPr>
        <w:t>z alkohol hatása a</w:t>
      </w:r>
      <w:r w:rsidRPr="00595EEB">
        <w:rPr>
          <w:b/>
          <w:noProof/>
          <w:lang w:val="hu-HU"/>
        </w:rPr>
        <w:t xml:space="preserve"> Dimethyl fumarate Mylan</w:t>
      </w:r>
      <w:r w:rsidR="005C571A" w:rsidRPr="00595EEB">
        <w:rPr>
          <w:b/>
          <w:szCs w:val="22"/>
          <w:lang w:val="hu-HU"/>
        </w:rPr>
        <w:t>-ra</w:t>
      </w:r>
    </w:p>
    <w:p w14:paraId="24F129AF" w14:textId="1E050866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szCs w:val="22"/>
          <w:lang w:val="hu-HU"/>
        </w:rPr>
        <w:t>A</w:t>
      </w:r>
      <w:r w:rsidRPr="00595EEB">
        <w:rPr>
          <w:noProof/>
          <w:lang w:val="hu-HU"/>
        </w:rPr>
        <w:t xml:space="preserve"> Dimethyl fumarate Mylan</w:t>
      </w:r>
      <w:r w:rsidRPr="00595EEB">
        <w:rPr>
          <w:szCs w:val="22"/>
          <w:lang w:val="hu-HU"/>
        </w:rPr>
        <w:t xml:space="preserve"> bevételét követő egy órában nem szabad nagy mennyiségű (50 ml</w:t>
      </w:r>
      <w:r w:rsidR="004E4E2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nél több), magas alkoholtartalmú (több mint 30 térfogatszázalék alkoholt tartalmazó) szeszes italt, p</w:t>
      </w:r>
      <w:r w:rsidR="00C90E8F" w:rsidRPr="00595EEB">
        <w:rPr>
          <w:szCs w:val="22"/>
          <w:lang w:val="hu-HU"/>
        </w:rPr>
        <w:t>éldául</w:t>
      </w:r>
      <w:r w:rsidRPr="00595EEB">
        <w:rPr>
          <w:szCs w:val="22"/>
          <w:lang w:val="hu-HU"/>
        </w:rPr>
        <w:t xml:space="preserve"> párlatokat fogyasztani, mert az alkohol kölcsönhatásba lép ezzel a gyógyszerrel. Ez a gyomor gyulladásához (</w:t>
      </w:r>
      <w:r w:rsidRPr="00595EEB">
        <w:rPr>
          <w:i/>
          <w:szCs w:val="22"/>
          <w:lang w:val="hu-HU"/>
        </w:rPr>
        <w:t>gasztritiszhez</w:t>
      </w:r>
      <w:r w:rsidRPr="00595EEB">
        <w:rPr>
          <w:szCs w:val="22"/>
          <w:lang w:val="hu-HU"/>
        </w:rPr>
        <w:t>) vezethet, különösképpen azoknál, akik egyébként is hajlamosak rá.</w:t>
      </w:r>
    </w:p>
    <w:p w14:paraId="52D8EED2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674EDCBB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Terhesség és szoptatás</w:t>
      </w:r>
    </w:p>
    <w:p w14:paraId="07B2CBB8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szCs w:val="22"/>
          <w:lang w:val="hu-HU"/>
        </w:rPr>
        <w:t>Ha Ön terhes vagy szoptat, illetve ha fennáll Önnél a terhesség lehetősége vagy gyermeket szeretne, a gyógyszer szedése előtt beszéljen kezelőorvosával vagy gyógyszerészével.</w:t>
      </w:r>
    </w:p>
    <w:p w14:paraId="713E1401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7592531C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suppressAutoHyphens w:val="0"/>
        <w:rPr>
          <w:szCs w:val="22"/>
          <w:u w:val="single"/>
          <w:lang w:val="hu-HU" w:eastAsia="en-US"/>
        </w:rPr>
      </w:pPr>
      <w:r w:rsidRPr="00595EEB">
        <w:rPr>
          <w:szCs w:val="22"/>
          <w:u w:val="single"/>
          <w:lang w:val="hu-HU" w:eastAsia="en-US"/>
        </w:rPr>
        <w:t>Terhesség</w:t>
      </w:r>
    </w:p>
    <w:p w14:paraId="41948DC3" w14:textId="2D0C70A3" w:rsidR="00274688" w:rsidRPr="00595EEB" w:rsidRDefault="003500AC" w:rsidP="00595EEB">
      <w:pPr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Korlátozott információ áll rendelkezésre a gyógyszer </w:t>
      </w:r>
      <w:r w:rsidR="00C90E8F" w:rsidRPr="00595EEB">
        <w:rPr>
          <w:szCs w:val="22"/>
          <w:lang w:val="hu-HU"/>
        </w:rPr>
        <w:t>magzatra gyakorolt hatásairól, ha terhesség alatt alkalmazzák.</w:t>
      </w:r>
      <w:r w:rsidRPr="00595EEB">
        <w:rPr>
          <w:szCs w:val="22"/>
          <w:lang w:val="hu-HU"/>
        </w:rPr>
        <w:t xml:space="preserve"> </w:t>
      </w:r>
      <w:r w:rsidR="00274688" w:rsidRPr="00595EEB">
        <w:rPr>
          <w:szCs w:val="22"/>
          <w:lang w:val="hu-HU"/>
        </w:rPr>
        <w:t xml:space="preserve">Ne alkalmazza a </w:t>
      </w:r>
      <w:r w:rsidR="00274688" w:rsidRPr="00595EEB">
        <w:rPr>
          <w:noProof/>
          <w:lang w:val="hu-HU"/>
        </w:rPr>
        <w:t>Dimethyl fumarate Mylan</w:t>
      </w:r>
      <w:r w:rsidR="004E4E20" w:rsidRPr="00595EEB">
        <w:rPr>
          <w:szCs w:val="22"/>
          <w:lang w:val="hu-HU"/>
        </w:rPr>
        <w:t>-</w:t>
      </w:r>
      <w:r w:rsidR="00274688" w:rsidRPr="00595EEB">
        <w:rPr>
          <w:szCs w:val="22"/>
          <w:lang w:val="hu-HU"/>
        </w:rPr>
        <w:t xml:space="preserve">t, ha Ön terhes, </w:t>
      </w:r>
      <w:r w:rsidR="00C90E8F" w:rsidRPr="00595EEB">
        <w:rPr>
          <w:szCs w:val="22"/>
          <w:lang w:val="hu-HU"/>
        </w:rPr>
        <w:t xml:space="preserve">kivéve, ha </w:t>
      </w:r>
      <w:r w:rsidR="00274688" w:rsidRPr="00595EEB">
        <w:rPr>
          <w:szCs w:val="22"/>
          <w:lang w:val="hu-HU"/>
        </w:rPr>
        <w:t>ezt</w:t>
      </w:r>
      <w:r w:rsidR="00C90E8F" w:rsidRPr="00595EEB">
        <w:rPr>
          <w:szCs w:val="22"/>
          <w:lang w:val="hu-HU"/>
        </w:rPr>
        <w:t xml:space="preserve"> megbeszélte</w:t>
      </w:r>
      <w:r w:rsidR="00274688" w:rsidRPr="00595EEB">
        <w:rPr>
          <w:szCs w:val="22"/>
          <w:lang w:val="hu-HU"/>
        </w:rPr>
        <w:t xml:space="preserve"> kezelőorvosával</w:t>
      </w:r>
      <w:r w:rsidRPr="00595EEB">
        <w:rPr>
          <w:szCs w:val="22"/>
          <w:lang w:val="hu-HU"/>
        </w:rPr>
        <w:t>, és ez a gyógyszer egyértelműen szükséges az Ön számára</w:t>
      </w:r>
      <w:r w:rsidR="00274688" w:rsidRPr="00595EEB">
        <w:rPr>
          <w:szCs w:val="22"/>
          <w:lang w:val="hu-HU"/>
        </w:rPr>
        <w:t>.</w:t>
      </w:r>
    </w:p>
    <w:p w14:paraId="7B0F3C9D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12955DE1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suppressAutoHyphens w:val="0"/>
        <w:rPr>
          <w:szCs w:val="22"/>
          <w:u w:val="single"/>
          <w:lang w:val="hu-HU" w:eastAsia="en-US"/>
        </w:rPr>
      </w:pPr>
      <w:r w:rsidRPr="00595EEB">
        <w:rPr>
          <w:szCs w:val="22"/>
          <w:u w:val="single"/>
          <w:lang w:val="hu-HU" w:eastAsia="en-US"/>
        </w:rPr>
        <w:t>Szoptatás</w:t>
      </w:r>
    </w:p>
    <w:p w14:paraId="221B8D1E" w14:textId="485B474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szCs w:val="22"/>
          <w:lang w:val="hu-HU"/>
        </w:rPr>
        <w:t>Nem ismert, hogy a</w:t>
      </w:r>
      <w:r w:rsidRPr="00595EEB">
        <w:rPr>
          <w:noProof/>
          <w:lang w:val="hu-HU"/>
        </w:rPr>
        <w:t xml:space="preserve"> Dimethyl fumarate Mylan</w:t>
      </w:r>
      <w:r w:rsidRPr="00595EEB">
        <w:rPr>
          <w:szCs w:val="22"/>
          <w:lang w:val="hu-HU"/>
        </w:rPr>
        <w:t xml:space="preserve"> hatóanyaga átjut</w:t>
      </w:r>
      <w:r w:rsidR="004E4E2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 xml:space="preserve">e az anyatejbe. Kezelőorvosa </w:t>
      </w:r>
      <w:r w:rsidR="00BA07A2" w:rsidRPr="00595EEB">
        <w:rPr>
          <w:szCs w:val="22"/>
          <w:lang w:val="hu-HU"/>
        </w:rPr>
        <w:t>tanácsot</w:t>
      </w:r>
      <w:r w:rsidR="003500AC" w:rsidRPr="00595EEB">
        <w:rPr>
          <w:szCs w:val="22"/>
          <w:lang w:val="hu-HU"/>
        </w:rPr>
        <w:t xml:space="preserve"> fog </w:t>
      </w:r>
      <w:r w:rsidR="00BA07A2" w:rsidRPr="00595EEB">
        <w:rPr>
          <w:szCs w:val="22"/>
          <w:lang w:val="hu-HU"/>
        </w:rPr>
        <w:t>adni</w:t>
      </w:r>
      <w:r w:rsidRPr="00595EEB">
        <w:rPr>
          <w:szCs w:val="22"/>
          <w:lang w:val="hu-HU"/>
        </w:rPr>
        <w:t>, hogy a szoptatást vagy a</w:t>
      </w:r>
      <w:r w:rsidRPr="00595EEB">
        <w:rPr>
          <w:noProof/>
          <w:lang w:val="hu-HU"/>
        </w:rPr>
        <w:t xml:space="preserve"> Dimethyl fumarate Mylan</w:t>
      </w:r>
      <w:r w:rsidRPr="00595EEB">
        <w:rPr>
          <w:szCs w:val="22"/>
          <w:lang w:val="hu-HU"/>
        </w:rPr>
        <w:t xml:space="preserve"> alkalmazását függessze fel. Ennek során felméri, hogy mekkora előnnyel jár gyermeke számára a szoptatás, és hogy Önnek mekkora előnye származik a kezelésből.</w:t>
      </w:r>
    </w:p>
    <w:p w14:paraId="16016A7A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4F5E9519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ind w:right="-2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A készítmény hatásai a gépjárművezetéshez és a gépek kezeléséhez szükséges képességekre</w:t>
      </w:r>
    </w:p>
    <w:p w14:paraId="38A3920B" w14:textId="7ECF4396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>A</w:t>
      </w:r>
      <w:r w:rsidRPr="00595EEB">
        <w:rPr>
          <w:noProof/>
          <w:lang w:val="hu-HU"/>
        </w:rPr>
        <w:t xml:space="preserve"> Dimethyl fumarate Mylan</w:t>
      </w:r>
      <w:r w:rsidRPr="00595EEB">
        <w:rPr>
          <w:szCs w:val="22"/>
          <w:lang w:val="hu-HU"/>
        </w:rPr>
        <w:t xml:space="preserve"> várhatóan nem befolyásolja a gépjárművezetéshez és a gépek kezeléséhez szükséges képességeket.</w:t>
      </w:r>
    </w:p>
    <w:p w14:paraId="76267FA4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3DFBBA01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b/>
          <w:szCs w:val="22"/>
          <w:lang w:val="hu-HU"/>
        </w:rPr>
        <w:t xml:space="preserve">A </w:t>
      </w:r>
      <w:r w:rsidRPr="00595EEB">
        <w:rPr>
          <w:b/>
          <w:noProof/>
          <w:lang w:val="hu-HU"/>
        </w:rPr>
        <w:t>Dimethyl fumarate Mylan</w:t>
      </w:r>
      <w:r w:rsidRPr="00595EEB">
        <w:rPr>
          <w:b/>
          <w:szCs w:val="22"/>
          <w:lang w:val="hu-HU"/>
        </w:rPr>
        <w:t xml:space="preserve"> nátriumot tartalmaz</w:t>
      </w:r>
    </w:p>
    <w:p w14:paraId="7D1B82EA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 w:val="24"/>
          <w:szCs w:val="22"/>
          <w:lang w:val="hu-HU"/>
        </w:rPr>
      </w:pPr>
      <w:r w:rsidRPr="00595EEB">
        <w:rPr>
          <w:szCs w:val="22"/>
          <w:lang w:val="hu-HU"/>
        </w:rPr>
        <w:t>A készítmény kevesebb mint 1 mmol (23 mg)</w:t>
      </w:r>
      <w:r w:rsidRPr="00595EEB">
        <w:rPr>
          <w:sz w:val="24"/>
          <w:szCs w:val="22"/>
          <w:lang w:val="hu-HU"/>
        </w:rPr>
        <w:t xml:space="preserve"> </w:t>
      </w:r>
      <w:r w:rsidRPr="00595EEB">
        <w:rPr>
          <w:szCs w:val="22"/>
          <w:lang w:val="hu-HU"/>
        </w:rPr>
        <w:t>nátriumot tartalmaz kapszulánként, azaz gyakorlatilag „nátriummentes”.</w:t>
      </w:r>
    </w:p>
    <w:p w14:paraId="237A40F2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 w:val="24"/>
          <w:szCs w:val="22"/>
          <w:lang w:val="hu-HU"/>
        </w:rPr>
      </w:pPr>
    </w:p>
    <w:p w14:paraId="241A5A29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 w:val="24"/>
          <w:szCs w:val="22"/>
          <w:lang w:val="hu-HU"/>
        </w:rPr>
      </w:pPr>
    </w:p>
    <w:p w14:paraId="22018CFF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3.</w:t>
      </w:r>
      <w:r w:rsidRPr="00595EEB">
        <w:rPr>
          <w:b/>
          <w:szCs w:val="22"/>
          <w:lang w:val="hu-HU"/>
        </w:rPr>
        <w:tab/>
        <w:t xml:space="preserve">Hogyan kell szedni a </w:t>
      </w:r>
      <w:r w:rsidRPr="00595EEB">
        <w:rPr>
          <w:b/>
          <w:noProof/>
          <w:lang w:val="hu-HU"/>
        </w:rPr>
        <w:t>Dimethyl fumarate Mylan</w:t>
      </w:r>
      <w:r w:rsidRPr="00595EEB">
        <w:rPr>
          <w:b/>
          <w:szCs w:val="22"/>
          <w:lang w:val="hu-HU"/>
        </w:rPr>
        <w:t>-t?</w:t>
      </w:r>
    </w:p>
    <w:p w14:paraId="308ACBA9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ind w:right="-2"/>
        <w:rPr>
          <w:i/>
          <w:szCs w:val="22"/>
          <w:lang w:val="hu-HU"/>
        </w:rPr>
      </w:pPr>
    </w:p>
    <w:p w14:paraId="57B3CEA3" w14:textId="7060C7A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gyógyszert mindig a kezelőorvosa által elmondottaknak megfelelően szedje. Amennyiben nem biztos </w:t>
      </w:r>
      <w:r w:rsidR="00BA07A2" w:rsidRPr="00595EEB">
        <w:rPr>
          <w:szCs w:val="22"/>
          <w:lang w:val="hu-HU"/>
        </w:rPr>
        <w:t>abban, hogyan alkalmazza a gyógyszert</w:t>
      </w:r>
      <w:r w:rsidRPr="00595EEB">
        <w:rPr>
          <w:szCs w:val="22"/>
          <w:lang w:val="hu-HU"/>
        </w:rPr>
        <w:t>, kérdezze meg kezelőorvosát.</w:t>
      </w:r>
    </w:p>
    <w:p w14:paraId="280B1E8E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299800EE" w14:textId="0DF1B2AC" w:rsidR="00274688" w:rsidRPr="00595EEB" w:rsidRDefault="00274688" w:rsidP="00595EEB">
      <w:pPr>
        <w:keepNext/>
        <w:tabs>
          <w:tab w:val="clear" w:pos="567"/>
          <w:tab w:val="left" w:pos="720"/>
        </w:tabs>
        <w:ind w:right="-2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Kezdő adag</w:t>
      </w:r>
      <w:r w:rsidR="003500AC" w:rsidRPr="00595EEB">
        <w:rPr>
          <w:b/>
          <w:szCs w:val="22"/>
          <w:lang w:val="hu-HU"/>
        </w:rPr>
        <w:t>: n</w:t>
      </w:r>
      <w:r w:rsidRPr="00595EEB">
        <w:rPr>
          <w:b/>
          <w:szCs w:val="22"/>
          <w:lang w:val="hu-HU"/>
        </w:rPr>
        <w:t>aponta kétszer 120 mg.</w:t>
      </w:r>
    </w:p>
    <w:p w14:paraId="47687C82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>Ezt a kezdő adagot szedje az első 7 nap, ezután szedje a szokásos adagot.</w:t>
      </w:r>
    </w:p>
    <w:p w14:paraId="0E7D5D19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30ABCE30" w14:textId="7B4CA834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Szokásos adag</w:t>
      </w:r>
      <w:r w:rsidR="003500AC" w:rsidRPr="00595EEB">
        <w:rPr>
          <w:b/>
          <w:szCs w:val="22"/>
          <w:lang w:val="hu-HU"/>
        </w:rPr>
        <w:t>: n</w:t>
      </w:r>
      <w:r w:rsidRPr="00595EEB">
        <w:rPr>
          <w:b/>
          <w:szCs w:val="22"/>
          <w:lang w:val="hu-HU"/>
        </w:rPr>
        <w:t>aponta kétszer 240 mg.</w:t>
      </w:r>
    </w:p>
    <w:p w14:paraId="4A11CE05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281973B4" w14:textId="55AC3D27" w:rsidR="00274688" w:rsidRPr="00595EEB" w:rsidRDefault="00274688" w:rsidP="00595EEB">
      <w:pPr>
        <w:tabs>
          <w:tab w:val="clear" w:pos="567"/>
          <w:tab w:val="left" w:pos="720"/>
        </w:tabs>
        <w:suppressAutoHyphens w:val="0"/>
        <w:ind w:right="-2"/>
        <w:rPr>
          <w:szCs w:val="22"/>
          <w:lang w:val="hu-HU" w:eastAsia="en-US"/>
        </w:rPr>
      </w:pPr>
      <w:r w:rsidRPr="00595EEB">
        <w:rPr>
          <w:szCs w:val="22"/>
          <w:lang w:val="hu-HU" w:eastAsia="en-US"/>
        </w:rPr>
        <w:t>A</w:t>
      </w:r>
      <w:r w:rsidRPr="00595EEB">
        <w:rPr>
          <w:noProof/>
          <w:lang w:val="hu-HU"/>
        </w:rPr>
        <w:t xml:space="preserve"> Dimethyl fumarate Mylan</w:t>
      </w:r>
      <w:r w:rsidR="009E2352">
        <w:rPr>
          <w:noProof/>
          <w:lang w:val="hu-HU"/>
        </w:rPr>
        <w:t>t</w:t>
      </w:r>
      <w:r w:rsidRPr="00595EEB">
        <w:rPr>
          <w:szCs w:val="22"/>
          <w:lang w:val="hu-HU" w:eastAsia="en-US"/>
        </w:rPr>
        <w:t xml:space="preserve"> szájon át </w:t>
      </w:r>
      <w:r w:rsidR="009E2352">
        <w:rPr>
          <w:szCs w:val="22"/>
          <w:lang w:val="hu-HU" w:eastAsia="en-US"/>
        </w:rPr>
        <w:t>kell bevenni.</w:t>
      </w:r>
    </w:p>
    <w:p w14:paraId="73788AB7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726E95E0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b/>
          <w:szCs w:val="22"/>
          <w:lang w:val="hu-HU"/>
        </w:rPr>
        <w:t>A kapszulákat egészben nyelje le</w:t>
      </w:r>
      <w:r w:rsidRPr="00595EEB">
        <w:rPr>
          <w:szCs w:val="22"/>
          <w:lang w:val="hu-HU"/>
        </w:rPr>
        <w:t>, vízzel. Ne válassza szét, ne törje össze, ne oldja fel, ne szopogassa el, illetve ne rágja össze a kapszulát, mert ez fokozhatja bizonyos mellékhatások kialakulását.</w:t>
      </w:r>
    </w:p>
    <w:p w14:paraId="177894E9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07F55CBB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b/>
          <w:szCs w:val="22"/>
          <w:lang w:val="hu-HU"/>
        </w:rPr>
        <w:t xml:space="preserve">A </w:t>
      </w:r>
      <w:r w:rsidRPr="00595EEB">
        <w:rPr>
          <w:b/>
          <w:noProof/>
          <w:lang w:val="hu-HU"/>
        </w:rPr>
        <w:t>Dimethyl fumarate Mylan</w:t>
      </w:r>
      <w:r w:rsidRPr="00595EEB">
        <w:rPr>
          <w:b/>
          <w:szCs w:val="22"/>
          <w:lang w:val="hu-HU"/>
        </w:rPr>
        <w:t>-t étellel vegye be</w:t>
      </w:r>
      <w:r w:rsidRPr="00595EEB">
        <w:rPr>
          <w:szCs w:val="22"/>
          <w:lang w:val="hu-HU"/>
        </w:rPr>
        <w:t xml:space="preserve"> – ez segíthet néhány nagyon gyakori (a 4. pontban felsorolt) mellékhatás enyhítésében.</w:t>
      </w:r>
    </w:p>
    <w:p w14:paraId="6AF31A3E" w14:textId="77777777" w:rsidR="00274688" w:rsidRPr="00595EEB" w:rsidRDefault="00274688" w:rsidP="00595EEB">
      <w:pPr>
        <w:rPr>
          <w:b/>
          <w:szCs w:val="22"/>
          <w:lang w:val="hu-HU"/>
        </w:rPr>
      </w:pPr>
    </w:p>
    <w:p w14:paraId="18B6CFAF" w14:textId="2DAA2EDB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 xml:space="preserve">Ha az előírtnál több </w:t>
      </w:r>
      <w:r w:rsidRPr="00595EEB">
        <w:rPr>
          <w:b/>
          <w:noProof/>
          <w:lang w:val="hu-HU"/>
        </w:rPr>
        <w:t>Dimethyl fumarate Mylan</w:t>
      </w:r>
      <w:r w:rsidR="004E4E20" w:rsidRPr="00595EEB">
        <w:rPr>
          <w:b/>
          <w:szCs w:val="22"/>
          <w:lang w:val="hu-HU"/>
        </w:rPr>
        <w:t>-</w:t>
      </w:r>
      <w:r w:rsidRPr="00595EEB">
        <w:rPr>
          <w:b/>
          <w:szCs w:val="22"/>
          <w:lang w:val="hu-HU"/>
        </w:rPr>
        <w:t>t vett be</w:t>
      </w:r>
    </w:p>
    <w:p w14:paraId="384A304F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Ha túl sok kapszulát vett be, </w:t>
      </w:r>
      <w:r w:rsidRPr="00595EEB">
        <w:rPr>
          <w:b/>
          <w:szCs w:val="22"/>
          <w:lang w:val="hu-HU"/>
        </w:rPr>
        <w:t>azonnal tájékoztassa a kezelőorvosát</w:t>
      </w:r>
      <w:r w:rsidRPr="00595EEB">
        <w:rPr>
          <w:szCs w:val="22"/>
          <w:lang w:val="hu-HU"/>
        </w:rPr>
        <w:t>. Az alábbi, 4. pontban leírt mellékhatásokhoz hasonló tüneteket észlelhet.</w:t>
      </w:r>
    </w:p>
    <w:p w14:paraId="112C2855" w14:textId="77777777" w:rsidR="00274688" w:rsidRPr="00595EEB" w:rsidRDefault="00274688" w:rsidP="00595EEB">
      <w:pPr>
        <w:rPr>
          <w:b/>
          <w:szCs w:val="22"/>
          <w:lang w:val="hu-HU"/>
        </w:rPr>
      </w:pPr>
    </w:p>
    <w:p w14:paraId="2B10FFDB" w14:textId="74D45375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 xml:space="preserve">Ha elfelejtette bevenni a </w:t>
      </w:r>
      <w:r w:rsidRPr="00595EEB">
        <w:rPr>
          <w:b/>
          <w:noProof/>
          <w:lang w:val="hu-HU"/>
        </w:rPr>
        <w:t>Dimethyl fumarate Mylan</w:t>
      </w:r>
      <w:r w:rsidR="004E4E20" w:rsidRPr="00595EEB">
        <w:rPr>
          <w:b/>
          <w:szCs w:val="22"/>
          <w:lang w:val="hu-HU"/>
        </w:rPr>
        <w:t>-</w:t>
      </w:r>
      <w:r w:rsidRPr="00595EEB">
        <w:rPr>
          <w:b/>
          <w:szCs w:val="22"/>
          <w:lang w:val="hu-HU"/>
        </w:rPr>
        <w:t>t</w:t>
      </w:r>
    </w:p>
    <w:p w14:paraId="46344362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b/>
          <w:szCs w:val="22"/>
          <w:lang w:val="hu-HU"/>
        </w:rPr>
        <w:t>Ne vegyen be kétszeres adagot</w:t>
      </w:r>
      <w:r w:rsidRPr="00595EEB">
        <w:rPr>
          <w:szCs w:val="22"/>
          <w:lang w:val="hu-HU"/>
        </w:rPr>
        <w:t xml:space="preserve"> az elfelejtett vagy kihagyott adag pótlására.</w:t>
      </w:r>
    </w:p>
    <w:p w14:paraId="5E09E3BC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3C729B08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>Beveheti a kihagyott adagot, amennyiben legalább 4 órát hagy az adagok bevétele között. Ellenkező esetben várjon a következő tervezett adagjáig.</w:t>
      </w:r>
    </w:p>
    <w:p w14:paraId="13B265CA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3DF7AEBB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szCs w:val="22"/>
          <w:lang w:val="hu-HU"/>
        </w:rPr>
        <w:t>Ha bármilyen további kérdése van a gyógyszer alkalmazásával kapcsolatban, kérdezze meg kezelőorvosát vagy gyógyszerészét.</w:t>
      </w:r>
    </w:p>
    <w:p w14:paraId="61F70630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5CB53980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</w:p>
    <w:p w14:paraId="2F6BCA14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4.</w:t>
      </w:r>
      <w:r w:rsidRPr="00595EEB">
        <w:rPr>
          <w:b/>
          <w:szCs w:val="22"/>
          <w:lang w:val="hu-HU"/>
        </w:rPr>
        <w:tab/>
        <w:t>Lehetséges mellékhatások</w:t>
      </w:r>
    </w:p>
    <w:p w14:paraId="55342E4A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rPr>
          <w:szCs w:val="22"/>
          <w:lang w:val="hu-HU"/>
        </w:rPr>
      </w:pPr>
    </w:p>
    <w:p w14:paraId="4DE0C298" w14:textId="77777777" w:rsidR="00274688" w:rsidRPr="00595EEB" w:rsidRDefault="00274688" w:rsidP="00595EEB">
      <w:pPr>
        <w:rPr>
          <w:szCs w:val="22"/>
          <w:lang w:val="hu-HU"/>
        </w:rPr>
      </w:pPr>
      <w:r w:rsidRPr="00595EEB">
        <w:rPr>
          <w:szCs w:val="22"/>
          <w:lang w:val="hu-HU"/>
        </w:rPr>
        <w:t>Mint minden gyógyszer, így ez a gyógyszer is okozhat mellékhatásokat, amelyek azonban nem mindenkinél jelentkeznek.</w:t>
      </w:r>
    </w:p>
    <w:p w14:paraId="429628C5" w14:textId="77777777" w:rsidR="00274688" w:rsidRPr="00595EEB" w:rsidRDefault="00274688" w:rsidP="00595EEB">
      <w:pPr>
        <w:rPr>
          <w:szCs w:val="22"/>
          <w:lang w:val="hu-HU"/>
        </w:rPr>
      </w:pPr>
    </w:p>
    <w:p w14:paraId="15A6E875" w14:textId="77777777" w:rsidR="00274688" w:rsidRPr="00595EEB" w:rsidRDefault="00274688" w:rsidP="00595EEB">
      <w:pPr>
        <w:keepNext/>
        <w:ind w:right="-2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Súlyos mellékhatások</w:t>
      </w:r>
    </w:p>
    <w:p w14:paraId="4529D000" w14:textId="342942A5" w:rsidR="00274688" w:rsidRPr="00595EEB" w:rsidRDefault="00274688" w:rsidP="00595EEB">
      <w:pPr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>A</w:t>
      </w:r>
      <w:r w:rsidRPr="00595EEB">
        <w:rPr>
          <w:noProof/>
          <w:lang w:val="hu-HU"/>
        </w:rPr>
        <w:t xml:space="preserve"> Dimethyl fumarate Mylan</w:t>
      </w:r>
      <w:r w:rsidRPr="00595EEB">
        <w:rPr>
          <w:szCs w:val="22"/>
          <w:lang w:val="hu-HU"/>
        </w:rPr>
        <w:t xml:space="preserve"> csökkentheti a limfocitaszámot (a fehérvérsejtek egyik fajtája). Az alacsony fehérvérsejtszám miatt fokozódhat a fertőzések, köztük egy ritka agyi fertőzés, az úgynevezett progresszív multifokális leukoenkefalopátia (PML) kockázata. A PML súlyos </w:t>
      </w:r>
      <w:r w:rsidR="004E4E20" w:rsidRPr="00595EEB">
        <w:rPr>
          <w:szCs w:val="22"/>
          <w:lang w:val="hu-HU"/>
        </w:rPr>
        <w:t>egészségkárosodás</w:t>
      </w:r>
      <w:r w:rsidRPr="00595EEB">
        <w:rPr>
          <w:szCs w:val="22"/>
          <w:lang w:val="hu-HU"/>
        </w:rPr>
        <w:t>hoz vagy halálhoz vezethet. A PML 1–5 év kezelés után alakult ki, ezért kezelőorvosának a kezelés során továbbra is ellenőriznie kell az Ön fehérvérsejtszámát, és Önnek figyelnie kell a PML lent leírt lehetséges tüneteit. A PML kockázata nagyobb lehet, ha Ön korábban a szervezete immunrendszerének működését csökkentő gyógyszert szedett.</w:t>
      </w:r>
    </w:p>
    <w:p w14:paraId="701D6378" w14:textId="77777777" w:rsidR="00274688" w:rsidRPr="00595EEB" w:rsidRDefault="00274688" w:rsidP="00595EEB">
      <w:pPr>
        <w:ind w:right="-2"/>
        <w:rPr>
          <w:szCs w:val="22"/>
          <w:lang w:val="hu-HU"/>
        </w:rPr>
      </w:pPr>
    </w:p>
    <w:p w14:paraId="327DD9C5" w14:textId="77777777" w:rsidR="00274688" w:rsidRPr="00595EEB" w:rsidRDefault="00274688" w:rsidP="00595EEB">
      <w:pPr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>A PML tünetei hasonlóak lehetnek ahhoz, mint amiket az SM kiújulásakor tapasztal. A tünetek közé a következők tartozhatnak: a test újonnan kialakuló vagy rosszabbodó féloldali gyengesége, elesettség, a látás, a gondolkodás és az emlékezet zavarai, zavartság vagy személyiségváltozás,</w:t>
      </w:r>
      <w:r w:rsidRPr="00595EEB">
        <w:rPr>
          <w:lang w:val="hu-HU"/>
        </w:rPr>
        <w:t xml:space="preserve"> </w:t>
      </w:r>
      <w:r w:rsidRPr="00595EEB">
        <w:rPr>
          <w:szCs w:val="22"/>
          <w:lang w:val="hu-HU"/>
        </w:rPr>
        <w:t xml:space="preserve">beszédzavar vagy kommunikációs nehézség, amelyek több napig is tarthatnak. Ezért nagyon fontos, hogy a lehető leghamarabb beszéljen kezelőorvosával, ha úgy gondolja, hogy SM betegsége rosszabbodik, vagy ha bármilyen új tünetet észlel a </w:t>
      </w:r>
      <w:r w:rsidRPr="00595EEB">
        <w:rPr>
          <w:noProof/>
          <w:lang w:val="hu-HU"/>
        </w:rPr>
        <w:t>Dimethyl fumarate Mylan</w:t>
      </w:r>
      <w:r w:rsidRPr="00595EEB">
        <w:rPr>
          <w:szCs w:val="22"/>
          <w:lang w:val="hu-HU"/>
        </w:rPr>
        <w:t>-kezelés során. Továbbá, beszéljen partnerével vagy gondozójával, és tájékoztassa őket a kezeléséről. Olyan tünetek is kialakulhatnak, amelyeket lehet, hogy Ön nem vesz észre.</w:t>
      </w:r>
    </w:p>
    <w:p w14:paraId="2118390E" w14:textId="77777777" w:rsidR="00274688" w:rsidRPr="00595EEB" w:rsidRDefault="00274688" w:rsidP="00595EEB">
      <w:pPr>
        <w:keepNext/>
        <w:ind w:right="-2"/>
        <w:rPr>
          <w:szCs w:val="22"/>
          <w:lang w:val="hu-HU"/>
        </w:rPr>
      </w:pPr>
    </w:p>
    <w:p w14:paraId="39518370" w14:textId="77777777" w:rsidR="00274688" w:rsidRPr="00595EEB" w:rsidRDefault="00274688" w:rsidP="00595EEB">
      <w:pPr>
        <w:keepNext/>
        <w:ind w:right="-2"/>
        <w:rPr>
          <w:szCs w:val="22"/>
          <w:lang w:val="hu-HU"/>
        </w:rPr>
      </w:pPr>
      <w:r w:rsidRPr="00595EEB">
        <w:rPr>
          <w:szCs w:val="22"/>
          <w:lang w:val="fi-FI"/>
        </w:rPr>
        <w:sym w:font="Wingdings" w:char="F0E0"/>
      </w:r>
      <w:r w:rsidRPr="00595EEB">
        <w:rPr>
          <w:szCs w:val="22"/>
          <w:lang w:val="hu-HU"/>
        </w:rPr>
        <w:tab/>
      </w:r>
      <w:r w:rsidRPr="00595EEB">
        <w:rPr>
          <w:b/>
          <w:szCs w:val="22"/>
          <w:lang w:val="hu-HU"/>
        </w:rPr>
        <w:t>Azonnal hívja kezelőorvosát, ha a felsorolt tünetek bármelyikét észleli.</w:t>
      </w:r>
    </w:p>
    <w:p w14:paraId="072C1FC1" w14:textId="77777777" w:rsidR="00274688" w:rsidRPr="00595EEB" w:rsidRDefault="00274688" w:rsidP="00595EEB">
      <w:pPr>
        <w:ind w:right="-2"/>
        <w:rPr>
          <w:szCs w:val="22"/>
          <w:lang w:val="hu-HU"/>
        </w:rPr>
      </w:pPr>
    </w:p>
    <w:p w14:paraId="42CAEE34" w14:textId="77777777" w:rsidR="00274688" w:rsidRPr="00595EEB" w:rsidRDefault="00274688" w:rsidP="00595EEB">
      <w:pPr>
        <w:ind w:right="-2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Súlyos allergiás reakciók</w:t>
      </w:r>
    </w:p>
    <w:p w14:paraId="56B50D7C" w14:textId="77777777" w:rsidR="00274688" w:rsidRPr="00595EEB" w:rsidRDefault="00274688" w:rsidP="00595EEB">
      <w:pPr>
        <w:keepNext/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>A súlyos allergiás reakciók gyakorisága a rendelkezésre álló adatokból nem állapítható meg (nem ismert).</w:t>
      </w:r>
    </w:p>
    <w:p w14:paraId="7AD32FFA" w14:textId="77777777" w:rsidR="00274688" w:rsidRPr="00595EEB" w:rsidRDefault="00274688" w:rsidP="00595EEB">
      <w:pPr>
        <w:keepNext/>
        <w:ind w:right="-2"/>
        <w:rPr>
          <w:szCs w:val="22"/>
          <w:lang w:val="hu-HU"/>
        </w:rPr>
      </w:pPr>
    </w:p>
    <w:p w14:paraId="12E4732C" w14:textId="77777777" w:rsidR="00274688" w:rsidRPr="00595EEB" w:rsidRDefault="00274688" w:rsidP="00595EEB">
      <w:pPr>
        <w:keepNext/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Az arc vagy a test bőrének kipirosodása egy nagyon gyakori mellékhatás. Súlyos allergiás reakciót </w:t>
      </w:r>
      <w:r w:rsidRPr="00595EEB">
        <w:rPr>
          <w:i/>
          <w:szCs w:val="22"/>
          <w:lang w:val="hu-HU"/>
        </w:rPr>
        <w:t>(anafilaxia)</w:t>
      </w:r>
      <w:r w:rsidRPr="00595EEB">
        <w:rPr>
          <w:szCs w:val="22"/>
          <w:lang w:val="hu-HU"/>
        </w:rPr>
        <w:t xml:space="preserve"> jelezhet azonban, ha a kipirulást vörös bőrkiütés vagy csalánkiütés megjelenése kíséri, </w:t>
      </w:r>
      <w:r w:rsidRPr="00595EEB">
        <w:rPr>
          <w:b/>
          <w:szCs w:val="22"/>
          <w:lang w:val="hu-HU"/>
        </w:rPr>
        <w:t>és</w:t>
      </w:r>
      <w:r w:rsidRPr="00595EEB">
        <w:rPr>
          <w:szCs w:val="22"/>
          <w:lang w:val="hu-HU"/>
        </w:rPr>
        <w:t xml:space="preserve"> az alábbi tünetek bármelyikét tapasztalja:</w:t>
      </w:r>
    </w:p>
    <w:p w14:paraId="61232172" w14:textId="77777777" w:rsidR="00274688" w:rsidRPr="00595EEB" w:rsidRDefault="00274688" w:rsidP="00595EEB">
      <w:pPr>
        <w:keepNext/>
        <w:ind w:right="-2"/>
        <w:rPr>
          <w:szCs w:val="22"/>
          <w:lang w:val="hu-HU"/>
        </w:rPr>
      </w:pPr>
    </w:p>
    <w:p w14:paraId="1BC6F0AD" w14:textId="46DDCE5F" w:rsidR="00274688" w:rsidRPr="00595EEB" w:rsidRDefault="00274688" w:rsidP="00595EEB">
      <w:pPr>
        <w:numPr>
          <w:ilvl w:val="0"/>
          <w:numId w:val="26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az arc, az ajak, a száj vagy a nyelv duzzanata </w:t>
      </w:r>
      <w:r w:rsidRPr="00595EEB">
        <w:rPr>
          <w:i/>
          <w:szCs w:val="22"/>
          <w:lang w:val="hu-HU"/>
        </w:rPr>
        <w:t>(angioödéma)</w:t>
      </w:r>
      <w:r w:rsidRPr="00595EEB">
        <w:rPr>
          <w:szCs w:val="22"/>
          <w:lang w:val="hu-HU"/>
        </w:rPr>
        <w:t>;</w:t>
      </w:r>
    </w:p>
    <w:p w14:paraId="3A0BE3A8" w14:textId="2DEE8803" w:rsidR="00274688" w:rsidRPr="00595EEB" w:rsidRDefault="004E4E20" w:rsidP="00595EEB">
      <w:pPr>
        <w:numPr>
          <w:ilvl w:val="0"/>
          <w:numId w:val="26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zihálás</w:t>
      </w:r>
      <w:r w:rsidR="00274688" w:rsidRPr="00595EEB">
        <w:rPr>
          <w:szCs w:val="22"/>
          <w:lang w:val="hu-HU"/>
        </w:rPr>
        <w:t xml:space="preserve">, légzési nehézség vagy légszomj </w:t>
      </w:r>
      <w:r w:rsidR="00274688" w:rsidRPr="00595EEB">
        <w:rPr>
          <w:i/>
          <w:szCs w:val="22"/>
          <w:lang w:val="hu-HU"/>
        </w:rPr>
        <w:t>(diszpnoé, hipoxia)</w:t>
      </w:r>
      <w:r w:rsidR="00274688" w:rsidRPr="00595EEB">
        <w:rPr>
          <w:szCs w:val="22"/>
          <w:lang w:val="hu-HU"/>
        </w:rPr>
        <w:t>;</w:t>
      </w:r>
    </w:p>
    <w:p w14:paraId="75297075" w14:textId="77777777" w:rsidR="00274688" w:rsidRPr="00595EEB" w:rsidRDefault="00274688" w:rsidP="00595EEB">
      <w:pPr>
        <w:numPr>
          <w:ilvl w:val="0"/>
          <w:numId w:val="26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szédülés vagy eszméletvesztés </w:t>
      </w:r>
      <w:r w:rsidRPr="00595EEB">
        <w:rPr>
          <w:i/>
          <w:szCs w:val="22"/>
          <w:lang w:val="hu-HU"/>
        </w:rPr>
        <w:t>(hipotenzió)</w:t>
      </w:r>
      <w:r w:rsidRPr="00595EEB">
        <w:rPr>
          <w:szCs w:val="22"/>
          <w:lang w:val="hu-HU"/>
        </w:rPr>
        <w:t>.</w:t>
      </w:r>
    </w:p>
    <w:p w14:paraId="51CC1CD5" w14:textId="77777777" w:rsidR="00274688" w:rsidRPr="00595EEB" w:rsidRDefault="00274688" w:rsidP="00595EEB">
      <w:pPr>
        <w:keepNext/>
        <w:ind w:right="-2"/>
        <w:rPr>
          <w:szCs w:val="22"/>
          <w:lang w:val="hu-HU"/>
        </w:rPr>
      </w:pPr>
    </w:p>
    <w:p w14:paraId="1E7AF99D" w14:textId="587E20E4" w:rsidR="00274688" w:rsidRPr="00595EEB" w:rsidRDefault="00274688" w:rsidP="00595EEB">
      <w:pPr>
        <w:keepNext/>
        <w:ind w:right="-2"/>
        <w:rPr>
          <w:szCs w:val="22"/>
          <w:lang w:val="hu-HU"/>
        </w:rPr>
      </w:pPr>
      <w:r w:rsidRPr="00595EEB">
        <w:rPr>
          <w:szCs w:val="22"/>
          <w:lang w:val="fi-FI"/>
        </w:rPr>
        <w:sym w:font="Wingdings" w:char="F0E0"/>
      </w:r>
      <w:r w:rsidRPr="00595EEB">
        <w:rPr>
          <w:szCs w:val="22"/>
          <w:lang w:val="hu-HU"/>
        </w:rPr>
        <w:tab/>
      </w:r>
      <w:r w:rsidRPr="00595EEB">
        <w:rPr>
          <w:b/>
          <w:szCs w:val="22"/>
          <w:lang w:val="hu-HU"/>
        </w:rPr>
        <w:t>Hagyja abba a</w:t>
      </w:r>
      <w:r w:rsidRPr="00595EEB">
        <w:rPr>
          <w:noProof/>
          <w:lang w:val="hu-HU"/>
        </w:rPr>
        <w:t xml:space="preserve"> </w:t>
      </w:r>
      <w:r w:rsidRPr="00595EEB">
        <w:rPr>
          <w:b/>
          <w:noProof/>
          <w:lang w:val="hu-HU"/>
        </w:rPr>
        <w:t>Dimethyl fumarate Mylan</w:t>
      </w:r>
      <w:r w:rsidRPr="00595EEB">
        <w:rPr>
          <w:b/>
          <w:szCs w:val="22"/>
          <w:lang w:val="hu-HU"/>
        </w:rPr>
        <w:t xml:space="preserve"> alkalmazását, és azonnal </w:t>
      </w:r>
      <w:r w:rsidR="004E4E20" w:rsidRPr="00595EEB">
        <w:rPr>
          <w:b/>
          <w:szCs w:val="22"/>
          <w:lang w:val="hu-HU"/>
        </w:rPr>
        <w:t>forduljon</w:t>
      </w:r>
      <w:r w:rsidRPr="00595EEB">
        <w:rPr>
          <w:b/>
          <w:szCs w:val="22"/>
          <w:lang w:val="hu-HU"/>
        </w:rPr>
        <w:t xml:space="preserve"> orvos</w:t>
      </w:r>
      <w:r w:rsidR="004E4E20" w:rsidRPr="00595EEB">
        <w:rPr>
          <w:b/>
          <w:szCs w:val="22"/>
          <w:lang w:val="hu-HU"/>
        </w:rPr>
        <w:t>hoz</w:t>
      </w:r>
      <w:r w:rsidRPr="00595EEB">
        <w:rPr>
          <w:b/>
          <w:szCs w:val="22"/>
          <w:lang w:val="hu-HU"/>
        </w:rPr>
        <w:t>.</w:t>
      </w:r>
    </w:p>
    <w:p w14:paraId="6EC6B487" w14:textId="77777777" w:rsidR="00274688" w:rsidRPr="00595EEB" w:rsidRDefault="00274688" w:rsidP="00595EEB">
      <w:pPr>
        <w:rPr>
          <w:szCs w:val="22"/>
          <w:lang w:val="hu-HU"/>
        </w:rPr>
      </w:pPr>
    </w:p>
    <w:p w14:paraId="58089D99" w14:textId="4642F98A" w:rsidR="00274688" w:rsidRPr="00B34556" w:rsidRDefault="0058533F" w:rsidP="00595EEB">
      <w:pPr>
        <w:keepNext/>
        <w:rPr>
          <w:b/>
          <w:szCs w:val="22"/>
          <w:u w:val="single"/>
          <w:lang w:val="hu-HU"/>
        </w:rPr>
      </w:pPr>
      <w:r w:rsidRPr="00B34556">
        <w:rPr>
          <w:b/>
          <w:szCs w:val="22"/>
          <w:u w:val="single"/>
          <w:lang w:val="hu-HU"/>
        </w:rPr>
        <w:t>Egyéb</w:t>
      </w:r>
      <w:r w:rsidR="00274688" w:rsidRPr="00B34556">
        <w:rPr>
          <w:b/>
          <w:szCs w:val="22"/>
          <w:u w:val="single"/>
          <w:lang w:val="hu-HU"/>
        </w:rPr>
        <w:t xml:space="preserve"> mellékhatások</w:t>
      </w:r>
    </w:p>
    <w:p w14:paraId="5D92C87A" w14:textId="77777777" w:rsidR="00274688" w:rsidRPr="00595EEB" w:rsidRDefault="00274688" w:rsidP="00595EEB">
      <w:pPr>
        <w:keepNext/>
        <w:rPr>
          <w:szCs w:val="22"/>
          <w:lang w:val="hu-HU"/>
        </w:rPr>
      </w:pPr>
    </w:p>
    <w:p w14:paraId="6321DE9D" w14:textId="545CDBDC" w:rsidR="00274688" w:rsidRPr="00595EEB" w:rsidRDefault="0058533F" w:rsidP="00595EEB">
      <w:pPr>
        <w:keepNext/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b/>
          <w:szCs w:val="22"/>
          <w:lang w:val="hu-HU"/>
        </w:rPr>
        <w:t>Nagyon gyakori</w:t>
      </w:r>
      <w:r w:rsidRPr="00595EEB">
        <w:rPr>
          <w:szCs w:val="22"/>
          <w:lang w:val="hu-HU"/>
        </w:rPr>
        <w:t xml:space="preserve"> (</w:t>
      </w:r>
      <w:r w:rsidR="00274688" w:rsidRPr="00595EEB">
        <w:rPr>
          <w:szCs w:val="22"/>
          <w:lang w:val="hu-HU"/>
        </w:rPr>
        <w:t>10</w:t>
      </w:r>
      <w:r w:rsidR="006E2DEC" w:rsidRPr="00595EEB">
        <w:rPr>
          <w:szCs w:val="22"/>
          <w:lang w:val="hu-HU"/>
        </w:rPr>
        <w:t>-</w:t>
      </w:r>
      <w:r w:rsidR="00274688" w:rsidRPr="00595EEB">
        <w:rPr>
          <w:szCs w:val="22"/>
          <w:lang w:val="hu-HU"/>
        </w:rPr>
        <w:t>ből több mint 1</w:t>
      </w:r>
      <w:r w:rsidR="006E2DEC" w:rsidRPr="00595EEB">
        <w:rPr>
          <w:szCs w:val="22"/>
          <w:lang w:val="hu-HU"/>
        </w:rPr>
        <w:t> beteget</w:t>
      </w:r>
      <w:r w:rsidR="00274688" w:rsidRPr="00595EEB">
        <w:rPr>
          <w:szCs w:val="22"/>
          <w:lang w:val="hu-HU"/>
        </w:rPr>
        <w:t xml:space="preserve"> érinthet</w:t>
      </w:r>
      <w:r w:rsidRPr="00595EEB">
        <w:rPr>
          <w:szCs w:val="22"/>
          <w:lang w:val="hu-HU"/>
        </w:rPr>
        <w:t>)</w:t>
      </w:r>
    </w:p>
    <w:p w14:paraId="25661543" w14:textId="77777777" w:rsidR="00274688" w:rsidRPr="00595EEB" w:rsidRDefault="00274688" w:rsidP="00595EEB">
      <w:pPr>
        <w:numPr>
          <w:ilvl w:val="0"/>
          <w:numId w:val="20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az arc vagy a test kipirosodása, melegség illetve forróság érzése, vagy égő érzés vagy viszketés;</w:t>
      </w:r>
    </w:p>
    <w:p w14:paraId="584A7837" w14:textId="77777777" w:rsidR="00274688" w:rsidRPr="00595EEB" w:rsidRDefault="00274688" w:rsidP="00595EEB">
      <w:pPr>
        <w:numPr>
          <w:ilvl w:val="0"/>
          <w:numId w:val="20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hasmenés;</w:t>
      </w:r>
    </w:p>
    <w:p w14:paraId="3BF2BDC2" w14:textId="77777777" w:rsidR="00274688" w:rsidRPr="00595EEB" w:rsidRDefault="00274688" w:rsidP="00595EEB">
      <w:pPr>
        <w:numPr>
          <w:ilvl w:val="0"/>
          <w:numId w:val="20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hányinger;</w:t>
      </w:r>
    </w:p>
    <w:p w14:paraId="6A6684E7" w14:textId="7EFB94F4" w:rsidR="00274688" w:rsidRPr="00595EEB" w:rsidRDefault="00274688" w:rsidP="00595EEB">
      <w:pPr>
        <w:keepNext/>
        <w:numPr>
          <w:ilvl w:val="0"/>
          <w:numId w:val="20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hasi vagy </w:t>
      </w:r>
      <w:r w:rsidR="004E4E20" w:rsidRPr="00595EEB">
        <w:rPr>
          <w:szCs w:val="22"/>
          <w:lang w:val="hu-HU"/>
        </w:rPr>
        <w:t>gyomortáji fájdalom</w:t>
      </w:r>
      <w:r w:rsidR="00D37A92" w:rsidRPr="00595EEB">
        <w:rPr>
          <w:szCs w:val="22"/>
          <w:lang w:val="hu-HU"/>
        </w:rPr>
        <w:t>.</w:t>
      </w:r>
    </w:p>
    <w:p w14:paraId="7A05926B" w14:textId="77777777" w:rsidR="00274688" w:rsidRPr="00595EEB" w:rsidRDefault="00274688" w:rsidP="00595EEB">
      <w:pPr>
        <w:keepNext/>
        <w:ind w:right="-2"/>
        <w:rPr>
          <w:szCs w:val="22"/>
          <w:lang w:val="hu-HU"/>
        </w:rPr>
      </w:pPr>
    </w:p>
    <w:p w14:paraId="42CF006B" w14:textId="096B5839" w:rsidR="00274688" w:rsidRPr="00595EEB" w:rsidRDefault="00274688" w:rsidP="00595EEB">
      <w:pPr>
        <w:ind w:right="-2"/>
        <w:rPr>
          <w:szCs w:val="22"/>
          <w:lang w:val="hu-HU"/>
        </w:rPr>
      </w:pPr>
      <w:r w:rsidRPr="00595EEB">
        <w:rPr>
          <w:szCs w:val="22"/>
          <w:lang w:val="fi-FI"/>
        </w:rPr>
        <w:sym w:font="Wingdings" w:char="F0E0"/>
      </w:r>
      <w:r w:rsidRPr="00595EEB">
        <w:rPr>
          <w:szCs w:val="22"/>
          <w:lang w:val="hu-HU"/>
        </w:rPr>
        <w:tab/>
      </w:r>
      <w:r w:rsidRPr="00595EEB">
        <w:rPr>
          <w:b/>
          <w:szCs w:val="22"/>
          <w:lang w:val="hu-HU"/>
        </w:rPr>
        <w:t xml:space="preserve">Ha </w:t>
      </w:r>
      <w:r w:rsidR="00E43D39" w:rsidRPr="00595EEB">
        <w:rPr>
          <w:b/>
          <w:szCs w:val="22"/>
          <w:lang w:val="hu-HU"/>
        </w:rPr>
        <w:t xml:space="preserve">étkezés közben </w:t>
      </w:r>
      <w:r w:rsidRPr="00595EEB">
        <w:rPr>
          <w:b/>
          <w:szCs w:val="22"/>
          <w:lang w:val="hu-HU"/>
        </w:rPr>
        <w:t>veszi be a gyógyszerét</w:t>
      </w:r>
      <w:r w:rsidRPr="00595EEB">
        <w:rPr>
          <w:szCs w:val="22"/>
          <w:lang w:val="hu-HU"/>
        </w:rPr>
        <w:t>, az enyhítheti a fenti mellékhatásokat.</w:t>
      </w:r>
    </w:p>
    <w:p w14:paraId="1A4FD1EE" w14:textId="77777777" w:rsidR="00274688" w:rsidRPr="00595EEB" w:rsidRDefault="00274688" w:rsidP="00595EEB">
      <w:pPr>
        <w:ind w:right="-2"/>
        <w:rPr>
          <w:b/>
          <w:szCs w:val="22"/>
          <w:lang w:val="hu-HU"/>
        </w:rPr>
      </w:pPr>
    </w:p>
    <w:p w14:paraId="03354EC3" w14:textId="77777777" w:rsidR="00274688" w:rsidRPr="00595EEB" w:rsidRDefault="00274688" w:rsidP="00595EEB">
      <w:pPr>
        <w:ind w:right="-2"/>
        <w:rPr>
          <w:b/>
          <w:szCs w:val="22"/>
          <w:lang w:val="hu-HU"/>
        </w:rPr>
      </w:pPr>
      <w:r w:rsidRPr="00595EEB">
        <w:rPr>
          <w:szCs w:val="22"/>
          <w:lang w:val="hu-HU"/>
        </w:rPr>
        <w:t xml:space="preserve">A ketonoknak nevezett, a szervezet által természetes úton előállított anyagok nagyon gyakran megjelennek a </w:t>
      </w:r>
      <w:r w:rsidRPr="00595EEB">
        <w:rPr>
          <w:noProof/>
          <w:lang w:val="hu-HU"/>
        </w:rPr>
        <w:t>Dimethyl fumarate Mylan-n</w:t>
      </w:r>
      <w:r w:rsidRPr="00595EEB">
        <w:rPr>
          <w:szCs w:val="22"/>
          <w:lang w:val="hu-HU"/>
        </w:rPr>
        <w:t>al kezelt betegek vizeletében.</w:t>
      </w:r>
    </w:p>
    <w:p w14:paraId="2F1B4444" w14:textId="77777777" w:rsidR="00274688" w:rsidRPr="00595EEB" w:rsidRDefault="00274688" w:rsidP="00595EEB">
      <w:pPr>
        <w:ind w:right="-2"/>
        <w:rPr>
          <w:b/>
          <w:szCs w:val="22"/>
          <w:lang w:val="hu-HU"/>
        </w:rPr>
      </w:pPr>
    </w:p>
    <w:p w14:paraId="4416ABBD" w14:textId="77777777" w:rsidR="00274688" w:rsidRPr="00595EEB" w:rsidRDefault="00274688" w:rsidP="00595EEB">
      <w:pPr>
        <w:ind w:right="-2"/>
        <w:rPr>
          <w:szCs w:val="22"/>
          <w:lang w:val="hu-HU"/>
        </w:rPr>
      </w:pPr>
      <w:r w:rsidRPr="00595EEB">
        <w:rPr>
          <w:b/>
          <w:szCs w:val="22"/>
          <w:lang w:val="hu-HU"/>
        </w:rPr>
        <w:t>Beszéljen kezelőorvosával arról</w:t>
      </w:r>
      <w:r w:rsidRPr="00595EEB">
        <w:rPr>
          <w:szCs w:val="22"/>
          <w:lang w:val="hu-HU"/>
        </w:rPr>
        <w:t>, hogyan kezelje ezeket a mellékhatásokat. Kezelőorvosa csökkentheti az adagját. Ne csökkentse az adagját, hacsak kezelőorvosa nem utasítja erre.</w:t>
      </w:r>
    </w:p>
    <w:p w14:paraId="34C743A2" w14:textId="77777777" w:rsidR="00274688" w:rsidRPr="00595EEB" w:rsidRDefault="00274688" w:rsidP="00595EEB">
      <w:pPr>
        <w:ind w:right="-2"/>
        <w:rPr>
          <w:szCs w:val="22"/>
          <w:lang w:val="hu-HU"/>
        </w:rPr>
      </w:pPr>
    </w:p>
    <w:p w14:paraId="7140CFCF" w14:textId="240A1504" w:rsidR="00274688" w:rsidRPr="00595EEB" w:rsidRDefault="00274688" w:rsidP="00595EEB">
      <w:pPr>
        <w:keepNext/>
        <w:rPr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 xml:space="preserve">Gyakori </w:t>
      </w:r>
      <w:r w:rsidR="0058533F" w:rsidRPr="00595EEB">
        <w:rPr>
          <w:b/>
          <w:szCs w:val="22"/>
          <w:lang w:val="hu-HU"/>
        </w:rPr>
        <w:t xml:space="preserve"> </w:t>
      </w:r>
      <w:r w:rsidR="0058533F" w:rsidRPr="00595EEB">
        <w:rPr>
          <w:szCs w:val="22"/>
          <w:lang w:val="hu-HU"/>
        </w:rPr>
        <w:t>(</w:t>
      </w:r>
      <w:r w:rsidRPr="00595EEB">
        <w:rPr>
          <w:szCs w:val="22"/>
          <w:lang w:val="hu-HU"/>
        </w:rPr>
        <w:t>10</w:t>
      </w:r>
      <w:r w:rsidR="00DE798C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ből legfeljebb 1</w:t>
      </w:r>
      <w:r w:rsidR="00DE798C" w:rsidRPr="00595EEB">
        <w:rPr>
          <w:szCs w:val="22"/>
          <w:lang w:val="hu-HU"/>
        </w:rPr>
        <w:t> beteget</w:t>
      </w:r>
      <w:r w:rsidRPr="00595EEB">
        <w:rPr>
          <w:szCs w:val="22"/>
          <w:lang w:val="hu-HU"/>
        </w:rPr>
        <w:t xml:space="preserve"> érinthet</w:t>
      </w:r>
      <w:r w:rsidR="0058533F" w:rsidRPr="00595EEB">
        <w:rPr>
          <w:szCs w:val="22"/>
          <w:lang w:val="hu-HU"/>
        </w:rPr>
        <w:t>)</w:t>
      </w:r>
    </w:p>
    <w:p w14:paraId="5E711C74" w14:textId="77777777" w:rsidR="00274688" w:rsidRPr="00595EEB" w:rsidRDefault="00274688" w:rsidP="00595EEB">
      <w:pPr>
        <w:keepNext/>
        <w:numPr>
          <w:ilvl w:val="0"/>
          <w:numId w:val="20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a belek hámrétegének gyulladása (</w:t>
      </w:r>
      <w:r w:rsidRPr="00595EEB">
        <w:rPr>
          <w:i/>
          <w:szCs w:val="22"/>
          <w:lang w:val="hu-HU"/>
        </w:rPr>
        <w:t>gasztroenteritisz</w:t>
      </w:r>
      <w:r w:rsidRPr="00595EEB">
        <w:rPr>
          <w:szCs w:val="22"/>
          <w:lang w:val="hu-HU"/>
        </w:rPr>
        <w:t>);</w:t>
      </w:r>
    </w:p>
    <w:p w14:paraId="345D8068" w14:textId="77777777" w:rsidR="00274688" w:rsidRPr="00595EEB" w:rsidRDefault="00274688" w:rsidP="00595EEB">
      <w:pPr>
        <w:keepNext/>
        <w:numPr>
          <w:ilvl w:val="0"/>
          <w:numId w:val="20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hányás;</w:t>
      </w:r>
    </w:p>
    <w:p w14:paraId="0213EFB3" w14:textId="77777777" w:rsidR="00274688" w:rsidRPr="00595EEB" w:rsidRDefault="00274688" w:rsidP="00595EEB">
      <w:pPr>
        <w:keepNext/>
        <w:numPr>
          <w:ilvl w:val="0"/>
          <w:numId w:val="20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emésztési zavar (</w:t>
      </w:r>
      <w:r w:rsidRPr="00595EEB">
        <w:rPr>
          <w:i/>
          <w:szCs w:val="22"/>
          <w:lang w:val="hu-HU"/>
        </w:rPr>
        <w:t>diszpepszia</w:t>
      </w:r>
      <w:r w:rsidRPr="00595EEB">
        <w:rPr>
          <w:szCs w:val="22"/>
          <w:lang w:val="hu-HU"/>
        </w:rPr>
        <w:t>);</w:t>
      </w:r>
    </w:p>
    <w:p w14:paraId="51DF584E" w14:textId="77777777" w:rsidR="00274688" w:rsidRPr="00595EEB" w:rsidRDefault="00274688" w:rsidP="00595EEB">
      <w:pPr>
        <w:keepNext/>
        <w:numPr>
          <w:ilvl w:val="0"/>
          <w:numId w:val="20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a gyomornyálkahártya gyulladása (</w:t>
      </w:r>
      <w:r w:rsidRPr="00595EEB">
        <w:rPr>
          <w:i/>
          <w:szCs w:val="22"/>
          <w:lang w:val="hu-HU"/>
        </w:rPr>
        <w:t>gasztritisz</w:t>
      </w:r>
      <w:r w:rsidRPr="00595EEB">
        <w:rPr>
          <w:szCs w:val="22"/>
          <w:lang w:val="hu-HU"/>
        </w:rPr>
        <w:t>);</w:t>
      </w:r>
    </w:p>
    <w:p w14:paraId="004B7D9C" w14:textId="77777777" w:rsidR="00274688" w:rsidRPr="00595EEB" w:rsidRDefault="00274688" w:rsidP="00595EEB">
      <w:pPr>
        <w:numPr>
          <w:ilvl w:val="0"/>
          <w:numId w:val="20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emésztőrendszeri zavar;</w:t>
      </w:r>
    </w:p>
    <w:p w14:paraId="6B1E88E9" w14:textId="77777777" w:rsidR="00274688" w:rsidRPr="00595EEB" w:rsidRDefault="00274688" w:rsidP="00595EEB">
      <w:pPr>
        <w:numPr>
          <w:ilvl w:val="0"/>
          <w:numId w:val="20"/>
        </w:numPr>
        <w:ind w:left="567" w:right="-2" w:hanging="567"/>
        <w:rPr>
          <w:szCs w:val="22"/>
        </w:rPr>
      </w:pPr>
      <w:r w:rsidRPr="00595EEB">
        <w:rPr>
          <w:szCs w:val="22"/>
          <w:lang w:val="hu-HU"/>
        </w:rPr>
        <w:t>égő érzés;</w:t>
      </w:r>
    </w:p>
    <w:p w14:paraId="0D77382D" w14:textId="77777777" w:rsidR="00274688" w:rsidRPr="00595EEB" w:rsidRDefault="00274688" w:rsidP="00595EEB">
      <w:pPr>
        <w:numPr>
          <w:ilvl w:val="0"/>
          <w:numId w:val="20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hőhullám, melegségérzet;</w:t>
      </w:r>
    </w:p>
    <w:p w14:paraId="31B2DD02" w14:textId="77777777" w:rsidR="00274688" w:rsidRPr="00595EEB" w:rsidRDefault="00274688" w:rsidP="00595EEB">
      <w:pPr>
        <w:numPr>
          <w:ilvl w:val="0"/>
          <w:numId w:val="20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bőrviszketés (</w:t>
      </w:r>
      <w:r w:rsidRPr="00595EEB">
        <w:rPr>
          <w:i/>
          <w:szCs w:val="22"/>
          <w:lang w:val="hu-HU"/>
        </w:rPr>
        <w:t>pruritusz</w:t>
      </w:r>
      <w:r w:rsidRPr="00595EEB">
        <w:rPr>
          <w:szCs w:val="22"/>
          <w:lang w:val="hu-HU"/>
        </w:rPr>
        <w:t>);</w:t>
      </w:r>
    </w:p>
    <w:p w14:paraId="35D55438" w14:textId="77777777" w:rsidR="00274688" w:rsidRPr="00595EEB" w:rsidRDefault="00274688" w:rsidP="00595EEB">
      <w:pPr>
        <w:numPr>
          <w:ilvl w:val="0"/>
          <w:numId w:val="20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bőrkiütés;</w:t>
      </w:r>
    </w:p>
    <w:p w14:paraId="540CAE8D" w14:textId="77777777" w:rsidR="00274688" w:rsidRPr="00595EEB" w:rsidRDefault="00274688" w:rsidP="00595EEB">
      <w:pPr>
        <w:numPr>
          <w:ilvl w:val="0"/>
          <w:numId w:val="20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rózsaszín vagy piros foltok a bőrön (</w:t>
      </w:r>
      <w:r w:rsidRPr="00595EEB">
        <w:rPr>
          <w:i/>
          <w:szCs w:val="22"/>
          <w:lang w:val="hu-HU"/>
        </w:rPr>
        <w:t>eritéma</w:t>
      </w:r>
      <w:r w:rsidRPr="00595EEB">
        <w:rPr>
          <w:szCs w:val="22"/>
          <w:lang w:val="hu-HU"/>
        </w:rPr>
        <w:t>);</w:t>
      </w:r>
    </w:p>
    <w:p w14:paraId="059138A2" w14:textId="77777777" w:rsidR="00274688" w:rsidRPr="00595EEB" w:rsidRDefault="00274688" w:rsidP="00595EEB">
      <w:pPr>
        <w:numPr>
          <w:ilvl w:val="0"/>
          <w:numId w:val="20"/>
        </w:numPr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hajhullás (</w:t>
      </w:r>
      <w:r w:rsidRPr="00595EEB">
        <w:rPr>
          <w:i/>
          <w:iCs/>
          <w:szCs w:val="22"/>
          <w:lang w:val="hu-HU"/>
        </w:rPr>
        <w:t>alopécia</w:t>
      </w:r>
      <w:r w:rsidRPr="00595EEB">
        <w:rPr>
          <w:szCs w:val="22"/>
          <w:lang w:val="hu-HU"/>
        </w:rPr>
        <w:t>).</w:t>
      </w:r>
    </w:p>
    <w:p w14:paraId="2F36576C" w14:textId="77777777" w:rsidR="00274688" w:rsidRPr="00595EEB" w:rsidRDefault="00274688" w:rsidP="00595EEB">
      <w:pPr>
        <w:rPr>
          <w:b/>
          <w:szCs w:val="22"/>
          <w:lang w:val="hu-HU"/>
        </w:rPr>
      </w:pPr>
    </w:p>
    <w:p w14:paraId="52C4A964" w14:textId="31D50E00" w:rsidR="00274688" w:rsidRPr="00595EEB" w:rsidRDefault="00274688" w:rsidP="00595EEB">
      <w:pPr>
        <w:keepNext/>
        <w:keepLines/>
        <w:ind w:left="567" w:hanging="567"/>
        <w:rPr>
          <w:b/>
          <w:szCs w:val="22"/>
          <w:lang w:val="hu-HU"/>
        </w:rPr>
      </w:pPr>
      <w:r w:rsidRPr="00595EEB">
        <w:rPr>
          <w:szCs w:val="22"/>
          <w:u w:val="single"/>
          <w:lang w:val="hu-HU"/>
        </w:rPr>
        <w:t>Mellékhatások, melyek a vér</w:t>
      </w:r>
      <w:r w:rsidR="00104897" w:rsidRPr="00595EEB">
        <w:rPr>
          <w:szCs w:val="22"/>
          <w:u w:val="single"/>
          <w:lang w:val="hu-HU"/>
        </w:rPr>
        <w:t>vizsgálatok</w:t>
      </w:r>
      <w:r w:rsidRPr="00595EEB">
        <w:rPr>
          <w:szCs w:val="22"/>
          <w:u w:val="single"/>
          <w:lang w:val="hu-HU"/>
        </w:rPr>
        <w:t xml:space="preserve"> vagy vizeletvizsgálatok eredményeiben jelentkezhetnek</w:t>
      </w:r>
    </w:p>
    <w:p w14:paraId="5DA35564" w14:textId="5586DDC8" w:rsidR="00274688" w:rsidRPr="00595EEB" w:rsidRDefault="00274688" w:rsidP="00595EEB">
      <w:pPr>
        <w:keepNext/>
        <w:keepLines/>
        <w:numPr>
          <w:ilvl w:val="0"/>
          <w:numId w:val="20"/>
        </w:numPr>
        <w:tabs>
          <w:tab w:val="clear" w:pos="0"/>
        </w:tabs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alacsony fehérvérsejtszám</w:t>
      </w:r>
      <w:r w:rsidR="00B2364F" w:rsidRPr="00595EEB">
        <w:rPr>
          <w:szCs w:val="22"/>
          <w:lang w:val="hu-HU"/>
        </w:rPr>
        <w:t xml:space="preserve"> a vérben</w:t>
      </w:r>
      <w:r w:rsidRPr="00595EEB">
        <w:rPr>
          <w:szCs w:val="22"/>
          <w:lang w:val="hu-HU"/>
        </w:rPr>
        <w:t xml:space="preserve"> (</w:t>
      </w:r>
      <w:r w:rsidRPr="00595EEB">
        <w:rPr>
          <w:i/>
          <w:szCs w:val="22"/>
          <w:lang w:val="hu-HU"/>
        </w:rPr>
        <w:t>limfopénia, leukopénia</w:t>
      </w:r>
      <w:r w:rsidRPr="00595EEB">
        <w:rPr>
          <w:szCs w:val="22"/>
          <w:lang w:val="hu-HU"/>
        </w:rPr>
        <w:t>). A fehérvérsejtek számának csökkenése azt jelentheti, hogy a szervezete kevésbé tudja leküzdeni a fertőzéseket. Ha súlyos fertőzése, például tüdőgyulladása van, azonnal tájékoztassa kezelőorvosát.</w:t>
      </w:r>
    </w:p>
    <w:p w14:paraId="5E0FC507" w14:textId="77777777" w:rsidR="00274688" w:rsidRPr="00595EEB" w:rsidRDefault="00274688" w:rsidP="00595EEB">
      <w:pPr>
        <w:keepNext/>
        <w:keepLines/>
        <w:numPr>
          <w:ilvl w:val="0"/>
          <w:numId w:val="20"/>
        </w:numPr>
        <w:tabs>
          <w:tab w:val="clear" w:pos="0"/>
        </w:tabs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fehérje (</w:t>
      </w:r>
      <w:r w:rsidRPr="00595EEB">
        <w:rPr>
          <w:i/>
          <w:szCs w:val="22"/>
          <w:lang w:val="hu-HU"/>
        </w:rPr>
        <w:t>albumin</w:t>
      </w:r>
      <w:r w:rsidRPr="00595EEB">
        <w:rPr>
          <w:szCs w:val="22"/>
          <w:lang w:val="hu-HU"/>
        </w:rPr>
        <w:t>) a vizeletben;</w:t>
      </w:r>
    </w:p>
    <w:p w14:paraId="1E06865F" w14:textId="77777777" w:rsidR="00274688" w:rsidRPr="00595EEB" w:rsidRDefault="00274688" w:rsidP="00595EEB">
      <w:pPr>
        <w:keepNext/>
        <w:keepLines/>
        <w:numPr>
          <w:ilvl w:val="0"/>
          <w:numId w:val="20"/>
        </w:numPr>
        <w:tabs>
          <w:tab w:val="clear" w:pos="0"/>
        </w:tabs>
        <w:ind w:left="567" w:right="-2" w:hanging="567"/>
        <w:rPr>
          <w:szCs w:val="22"/>
          <w:lang w:val="hu-HU"/>
        </w:rPr>
      </w:pPr>
      <w:r w:rsidRPr="00595EEB">
        <w:rPr>
          <w:szCs w:val="22"/>
          <w:lang w:val="hu-HU"/>
        </w:rPr>
        <w:t>a májenzimek (GPT [</w:t>
      </w:r>
      <w:r w:rsidRPr="00595EEB">
        <w:rPr>
          <w:i/>
          <w:szCs w:val="22"/>
          <w:lang w:val="hu-HU"/>
        </w:rPr>
        <w:t>ALAT], GOT [ASAT]</w:t>
      </w:r>
      <w:r w:rsidRPr="00595EEB">
        <w:rPr>
          <w:szCs w:val="22"/>
          <w:lang w:val="hu-HU"/>
        </w:rPr>
        <w:t>) szintjének megemelkedése a vérben.</w:t>
      </w:r>
    </w:p>
    <w:p w14:paraId="7B5DA268" w14:textId="77777777" w:rsidR="00274688" w:rsidRPr="00595EEB" w:rsidRDefault="00274688" w:rsidP="00595EEB">
      <w:pPr>
        <w:keepNext/>
        <w:keepLines/>
        <w:rPr>
          <w:b/>
          <w:szCs w:val="22"/>
          <w:lang w:val="hu-HU"/>
        </w:rPr>
      </w:pPr>
    </w:p>
    <w:p w14:paraId="388F5560" w14:textId="143084BC" w:rsidR="00274688" w:rsidRPr="00595EEB" w:rsidRDefault="00274688" w:rsidP="00595EEB">
      <w:pPr>
        <w:keepNext/>
        <w:keepLines/>
        <w:rPr>
          <w:i/>
          <w:szCs w:val="22"/>
          <w:lang w:val="hu-HU"/>
        </w:rPr>
      </w:pPr>
      <w:r w:rsidRPr="00595EEB">
        <w:rPr>
          <w:b/>
          <w:szCs w:val="22"/>
          <w:lang w:val="hu-HU"/>
        </w:rPr>
        <w:t xml:space="preserve">Nem gyakori </w:t>
      </w:r>
      <w:r w:rsidR="0058533F" w:rsidRPr="00595EEB">
        <w:rPr>
          <w:szCs w:val="22"/>
          <w:lang w:val="hu-HU"/>
        </w:rPr>
        <w:t>(</w:t>
      </w:r>
      <w:r w:rsidRPr="00595EEB">
        <w:rPr>
          <w:szCs w:val="22"/>
          <w:lang w:val="hu-HU"/>
        </w:rPr>
        <w:t>100</w:t>
      </w:r>
      <w:r w:rsidR="00DE798C" w:rsidRPr="00595EEB">
        <w:rPr>
          <w:szCs w:val="22"/>
          <w:lang w:val="hu-HU"/>
        </w:rPr>
        <w:t>-ból</w:t>
      </w:r>
      <w:r w:rsidRPr="00595EEB">
        <w:rPr>
          <w:szCs w:val="22"/>
          <w:lang w:val="hu-HU"/>
        </w:rPr>
        <w:t xml:space="preserve"> legfeljebb 1</w:t>
      </w:r>
      <w:r w:rsidR="00DE798C" w:rsidRPr="00595EEB">
        <w:rPr>
          <w:szCs w:val="22"/>
          <w:lang w:val="hu-HU"/>
        </w:rPr>
        <w:t> beteget</w:t>
      </w:r>
      <w:r w:rsidRPr="00595EEB">
        <w:rPr>
          <w:i/>
          <w:szCs w:val="22"/>
          <w:lang w:val="hu-HU"/>
        </w:rPr>
        <w:t xml:space="preserve"> </w:t>
      </w:r>
      <w:r w:rsidRPr="00595EEB">
        <w:rPr>
          <w:szCs w:val="22"/>
          <w:lang w:val="hu-HU"/>
        </w:rPr>
        <w:t>érinthet</w:t>
      </w:r>
      <w:r w:rsidR="0058533F" w:rsidRPr="00595EEB">
        <w:rPr>
          <w:szCs w:val="22"/>
          <w:lang w:val="hu-HU"/>
        </w:rPr>
        <w:t>)</w:t>
      </w:r>
    </w:p>
    <w:p w14:paraId="6DCB21E8" w14:textId="77777777" w:rsidR="00274688" w:rsidRPr="00595EEB" w:rsidRDefault="00274688" w:rsidP="00595EEB">
      <w:pPr>
        <w:keepNext/>
        <w:keepLines/>
        <w:numPr>
          <w:ilvl w:val="0"/>
          <w:numId w:val="28"/>
        </w:numPr>
        <w:tabs>
          <w:tab w:val="clear" w:pos="567"/>
          <w:tab w:val="left" w:pos="720"/>
        </w:tabs>
        <w:suppressAutoHyphens w:val="0"/>
        <w:ind w:left="567" w:right="-2" w:hanging="567"/>
        <w:rPr>
          <w:szCs w:val="22"/>
        </w:rPr>
      </w:pPr>
      <w:proofErr w:type="spellStart"/>
      <w:r w:rsidRPr="00595EEB">
        <w:rPr>
          <w:szCs w:val="22"/>
        </w:rPr>
        <w:t>allergiás</w:t>
      </w:r>
      <w:proofErr w:type="spellEnd"/>
      <w:r w:rsidRPr="00595EEB">
        <w:rPr>
          <w:szCs w:val="22"/>
        </w:rPr>
        <w:t xml:space="preserve"> </w:t>
      </w:r>
      <w:proofErr w:type="spellStart"/>
      <w:r w:rsidRPr="00595EEB">
        <w:rPr>
          <w:szCs w:val="22"/>
        </w:rPr>
        <w:t>reakciók</w:t>
      </w:r>
      <w:proofErr w:type="spellEnd"/>
      <w:r w:rsidRPr="00595EEB">
        <w:rPr>
          <w:szCs w:val="22"/>
        </w:rPr>
        <w:t xml:space="preserve"> (</w:t>
      </w:r>
      <w:proofErr w:type="spellStart"/>
      <w:r w:rsidRPr="00595EEB">
        <w:rPr>
          <w:i/>
          <w:szCs w:val="22"/>
        </w:rPr>
        <w:t>túlérzékenység</w:t>
      </w:r>
      <w:proofErr w:type="spellEnd"/>
      <w:proofErr w:type="gramStart"/>
      <w:r w:rsidRPr="00595EEB">
        <w:rPr>
          <w:szCs w:val="22"/>
        </w:rPr>
        <w:t>);</w:t>
      </w:r>
      <w:proofErr w:type="gramEnd"/>
    </w:p>
    <w:p w14:paraId="24E0BFE9" w14:textId="77777777" w:rsidR="00274688" w:rsidRPr="00595EEB" w:rsidRDefault="00274688" w:rsidP="00595EEB">
      <w:pPr>
        <w:keepNext/>
        <w:keepLines/>
        <w:numPr>
          <w:ilvl w:val="0"/>
          <w:numId w:val="28"/>
        </w:numPr>
        <w:tabs>
          <w:tab w:val="clear" w:pos="567"/>
          <w:tab w:val="left" w:pos="720"/>
        </w:tabs>
        <w:suppressAutoHyphens w:val="0"/>
        <w:ind w:left="567" w:right="-2" w:hanging="567"/>
        <w:rPr>
          <w:szCs w:val="22"/>
        </w:rPr>
      </w:pPr>
      <w:proofErr w:type="spellStart"/>
      <w:r w:rsidRPr="00595EEB">
        <w:rPr>
          <w:szCs w:val="22"/>
        </w:rPr>
        <w:t>vérlemezkék</w:t>
      </w:r>
      <w:proofErr w:type="spellEnd"/>
      <w:r w:rsidRPr="00595EEB">
        <w:rPr>
          <w:szCs w:val="22"/>
        </w:rPr>
        <w:t xml:space="preserve"> </w:t>
      </w:r>
      <w:proofErr w:type="spellStart"/>
      <w:r w:rsidRPr="00595EEB">
        <w:rPr>
          <w:szCs w:val="22"/>
        </w:rPr>
        <w:t>számának</w:t>
      </w:r>
      <w:proofErr w:type="spellEnd"/>
      <w:r w:rsidRPr="00595EEB">
        <w:rPr>
          <w:szCs w:val="22"/>
        </w:rPr>
        <w:t xml:space="preserve"> </w:t>
      </w:r>
      <w:proofErr w:type="spellStart"/>
      <w:r w:rsidRPr="00595EEB">
        <w:rPr>
          <w:szCs w:val="22"/>
        </w:rPr>
        <w:t>csökkenése</w:t>
      </w:r>
      <w:proofErr w:type="spellEnd"/>
      <w:r w:rsidRPr="00595EEB">
        <w:rPr>
          <w:szCs w:val="22"/>
        </w:rPr>
        <w:t>.</w:t>
      </w:r>
    </w:p>
    <w:p w14:paraId="5D2F2695" w14:textId="77777777" w:rsidR="00274688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4BE4D407" w14:textId="77777777" w:rsidR="006F447F" w:rsidRDefault="006F447F" w:rsidP="00D674A5">
      <w:pPr>
        <w:widowControl w:val="0"/>
        <w:tabs>
          <w:tab w:val="clear" w:pos="567"/>
          <w:tab w:val="left" w:pos="2565"/>
        </w:tabs>
        <w:suppressAutoHyphens w:val="0"/>
        <w:ind w:right="-2"/>
        <w:rPr>
          <w:szCs w:val="22"/>
          <w:lang w:val="hu-HU"/>
        </w:rPr>
      </w:pPr>
      <w:r>
        <w:rPr>
          <w:b/>
          <w:szCs w:val="22"/>
          <w:lang w:val="hu-HU"/>
        </w:rPr>
        <w:t xml:space="preserve">Ritka </w:t>
      </w:r>
      <w:r>
        <w:rPr>
          <w:szCs w:val="22"/>
          <w:lang w:val="hu-HU"/>
        </w:rPr>
        <w:t>(</w:t>
      </w:r>
      <w:r w:rsidRPr="00CA0EC9">
        <w:rPr>
          <w:iCs/>
          <w:szCs w:val="22"/>
          <w:lang w:val="hu-HU"/>
        </w:rPr>
        <w:t>1</w:t>
      </w:r>
      <w:r>
        <w:rPr>
          <w:iCs/>
          <w:szCs w:val="22"/>
          <w:lang w:val="hu-HU"/>
        </w:rPr>
        <w:t>0</w:t>
      </w:r>
      <w:r w:rsidRPr="00CA0EC9">
        <w:rPr>
          <w:iCs/>
          <w:szCs w:val="22"/>
          <w:lang w:val="hu-HU"/>
        </w:rPr>
        <w:t>00</w:t>
      </w:r>
      <w:r>
        <w:rPr>
          <w:iCs/>
          <w:szCs w:val="22"/>
          <w:lang w:val="hu-HU"/>
        </w:rPr>
        <w:t>-</w:t>
      </w:r>
      <w:r w:rsidRPr="00CA0EC9">
        <w:rPr>
          <w:iCs/>
          <w:szCs w:val="22"/>
          <w:lang w:val="hu-HU"/>
        </w:rPr>
        <w:t>b</w:t>
      </w:r>
      <w:r>
        <w:rPr>
          <w:iCs/>
          <w:szCs w:val="22"/>
          <w:lang w:val="hu-HU"/>
        </w:rPr>
        <w:t>ő</w:t>
      </w:r>
      <w:r w:rsidRPr="00CA0EC9">
        <w:rPr>
          <w:iCs/>
          <w:szCs w:val="22"/>
          <w:lang w:val="hu-HU"/>
        </w:rPr>
        <w:t>l legfeljebb 1</w:t>
      </w:r>
      <w:r>
        <w:rPr>
          <w:iCs/>
          <w:szCs w:val="22"/>
          <w:lang w:val="hu-HU"/>
        </w:rPr>
        <w:t> beteg</w:t>
      </w:r>
      <w:r w:rsidRPr="00CA0EC9">
        <w:rPr>
          <w:iCs/>
          <w:szCs w:val="22"/>
          <w:lang w:val="hu-HU"/>
        </w:rPr>
        <w:t>et</w:t>
      </w:r>
      <w:r>
        <w:rPr>
          <w:i/>
          <w:szCs w:val="22"/>
          <w:lang w:val="hu-HU"/>
        </w:rPr>
        <w:t xml:space="preserve"> </w:t>
      </w:r>
      <w:r w:rsidRPr="007E50F8">
        <w:rPr>
          <w:szCs w:val="22"/>
          <w:lang w:val="hu-HU"/>
        </w:rPr>
        <w:t>érinthet</w:t>
      </w:r>
      <w:r>
        <w:rPr>
          <w:szCs w:val="22"/>
          <w:lang w:val="hu-HU"/>
        </w:rPr>
        <w:t>)</w:t>
      </w:r>
    </w:p>
    <w:p w14:paraId="24A6DC39" w14:textId="551C174A" w:rsidR="006F447F" w:rsidRDefault="006F447F" w:rsidP="006F447F">
      <w:pPr>
        <w:widowControl w:val="0"/>
        <w:numPr>
          <w:ilvl w:val="0"/>
          <w:numId w:val="27"/>
        </w:numPr>
        <w:tabs>
          <w:tab w:val="clear" w:pos="567"/>
        </w:tabs>
        <w:suppressAutoHyphens w:val="0"/>
        <w:ind w:left="567" w:right="-2" w:hanging="567"/>
        <w:rPr>
          <w:i/>
          <w:szCs w:val="22"/>
          <w:lang w:val="hu-HU"/>
        </w:rPr>
      </w:pPr>
      <w:r>
        <w:rPr>
          <w:lang w:val="hu-HU"/>
        </w:rPr>
        <w:t>májgyulladás és a májenzimszintek emelkedése</w:t>
      </w:r>
      <w:r>
        <w:rPr>
          <w:szCs w:val="22"/>
          <w:lang w:val="hu-HU"/>
        </w:rPr>
        <w:t xml:space="preserve"> (</w:t>
      </w:r>
      <w:r>
        <w:rPr>
          <w:i/>
          <w:szCs w:val="22"/>
          <w:lang w:val="hu-HU"/>
        </w:rPr>
        <w:t>glutamát-piruvát-transzamináz, más néven alanin-aminotranszferáz vagy glutamát-oxálacetát-transzamináz, más néven aszpartát-aminotranszferáz a bilirubinnal együtt).</w:t>
      </w:r>
    </w:p>
    <w:p w14:paraId="5364AC3A" w14:textId="77777777" w:rsidR="006F447F" w:rsidRPr="00595EEB" w:rsidRDefault="006F447F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0638228D" w14:textId="2460DCFE" w:rsidR="00274688" w:rsidRPr="00595EEB" w:rsidRDefault="00274688" w:rsidP="00595EEB">
      <w:pPr>
        <w:keepNext/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Nem ismert</w:t>
      </w:r>
      <w:r w:rsidRPr="00595EEB">
        <w:rPr>
          <w:szCs w:val="22"/>
          <w:lang w:val="hu-HU"/>
        </w:rPr>
        <w:t xml:space="preserve"> </w:t>
      </w:r>
      <w:r w:rsidRPr="00595EEB">
        <w:rPr>
          <w:b/>
          <w:szCs w:val="22"/>
          <w:lang w:val="hu-HU"/>
        </w:rPr>
        <w:t>gyakoriságú mellékhatások</w:t>
      </w:r>
      <w:r w:rsidRPr="00595EEB">
        <w:rPr>
          <w:szCs w:val="22"/>
          <w:lang w:val="hu-HU"/>
        </w:rPr>
        <w:t xml:space="preserve"> (a gyakoriság a rendelkezésre álló adatokból nem állapítható meg)</w:t>
      </w:r>
    </w:p>
    <w:p w14:paraId="2AAF3660" w14:textId="77777777" w:rsidR="00274688" w:rsidRPr="00595EEB" w:rsidRDefault="00274688" w:rsidP="00595EEB">
      <w:pPr>
        <w:pStyle w:val="Bullet-"/>
        <w:numPr>
          <w:ilvl w:val="0"/>
          <w:numId w:val="28"/>
        </w:numPr>
        <w:ind w:left="567" w:right="-2" w:hanging="567"/>
      </w:pPr>
      <w:r w:rsidRPr="00DB73FD">
        <w:t>övsömör</w:t>
      </w:r>
      <w:r w:rsidRPr="00595EEB">
        <w:t xml:space="preserve"> (herpesz zoszter) a következő tünetekkel: hólyagok, égő, viszkető érzés vagy fájdalom a bőrön, jellemzően a felsőtest vagy az arc egyik oldalán, valamint egyéb tünetek, például a fertőzés korai szakaszában a láz és a gyengeség, amelyet zsibbadás, viszketés vagy erős fájdalommal járó vörös foltok megjelenése követ;</w:t>
      </w:r>
    </w:p>
    <w:p w14:paraId="1EC5D9D1" w14:textId="77777777" w:rsidR="00274688" w:rsidRPr="00595EEB" w:rsidRDefault="00274688" w:rsidP="00595EEB">
      <w:pPr>
        <w:pStyle w:val="Bullet-"/>
        <w:numPr>
          <w:ilvl w:val="0"/>
          <w:numId w:val="28"/>
        </w:numPr>
        <w:suppressAutoHyphens w:val="0"/>
        <w:ind w:left="567" w:right="-2" w:hanging="567"/>
      </w:pPr>
      <w:r w:rsidRPr="00595EEB">
        <w:t>orrfolyás.</w:t>
      </w:r>
    </w:p>
    <w:p w14:paraId="2741F1B5" w14:textId="77777777" w:rsidR="00274688" w:rsidRPr="00595EEB" w:rsidRDefault="00274688" w:rsidP="00595EEB">
      <w:pPr>
        <w:pStyle w:val="Bullet-"/>
        <w:numPr>
          <w:ilvl w:val="0"/>
          <w:numId w:val="0"/>
        </w:numPr>
        <w:ind w:left="567" w:right="-2"/>
      </w:pPr>
    </w:p>
    <w:p w14:paraId="0D514794" w14:textId="77777777" w:rsidR="00FB2B0E" w:rsidRPr="00595EEB" w:rsidRDefault="00FB2B0E" w:rsidP="00595EEB">
      <w:pPr>
        <w:pStyle w:val="Standard1"/>
        <w:keepNext/>
        <w:keepLines/>
        <w:numPr>
          <w:ilvl w:val="12"/>
          <w:numId w:val="0"/>
        </w:numPr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Gyermekek és serdülők (13 évesek vagy annál idősebbek)</w:t>
      </w:r>
    </w:p>
    <w:p w14:paraId="0233A13B" w14:textId="77777777" w:rsidR="00FB2B0E" w:rsidRPr="00595EEB" w:rsidRDefault="00FB2B0E" w:rsidP="00595EEB">
      <w:pPr>
        <w:pStyle w:val="Standard1"/>
        <w:keepNext/>
        <w:keepLines/>
        <w:numPr>
          <w:ilvl w:val="12"/>
          <w:numId w:val="0"/>
        </w:numPr>
        <w:tabs>
          <w:tab w:val="clear" w:pos="567"/>
        </w:tabs>
        <w:rPr>
          <w:szCs w:val="22"/>
          <w:lang w:val="hu-HU"/>
        </w:rPr>
      </w:pPr>
      <w:r w:rsidRPr="00595EEB">
        <w:rPr>
          <w:szCs w:val="22"/>
          <w:lang w:val="hu-HU"/>
        </w:rPr>
        <w:t>A fent felsorolt mellékhatások gyermekekre és serdülőkre is vonatkoznak.</w:t>
      </w:r>
    </w:p>
    <w:p w14:paraId="11BD0B36" w14:textId="77777777" w:rsidR="00FB2B0E" w:rsidRPr="00595EEB" w:rsidRDefault="00FB2B0E" w:rsidP="00595EEB">
      <w:pPr>
        <w:pStyle w:val="Standard1"/>
        <w:keepLines/>
        <w:numPr>
          <w:ilvl w:val="12"/>
          <w:numId w:val="0"/>
        </w:numPr>
        <w:tabs>
          <w:tab w:val="clear" w:pos="567"/>
        </w:tabs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Néhány mellékhatás gyermekeknél és serdülőknél gyakrabban fordult elő, mint felnőtteknél, például fejfájás, hasi vagy gyomortáji fájdalom, </w:t>
      </w:r>
      <w:r w:rsidRPr="00595EEB">
        <w:rPr>
          <w:iCs/>
          <w:szCs w:val="22"/>
          <w:lang w:val="hu-HU"/>
        </w:rPr>
        <w:t>hányás</w:t>
      </w:r>
      <w:r w:rsidRPr="00595EEB">
        <w:rPr>
          <w:szCs w:val="22"/>
          <w:lang w:val="hu-HU"/>
        </w:rPr>
        <w:t>, torokfájás, köhögés és fájdalmas menstruáció.</w:t>
      </w:r>
    </w:p>
    <w:p w14:paraId="1C3A8D73" w14:textId="77777777" w:rsidR="00FB2B0E" w:rsidRPr="00595EEB" w:rsidRDefault="00FB2B0E" w:rsidP="00595EEB">
      <w:pPr>
        <w:keepNext/>
        <w:tabs>
          <w:tab w:val="clear" w:pos="567"/>
          <w:tab w:val="left" w:pos="720"/>
        </w:tabs>
        <w:ind w:right="-2"/>
        <w:rPr>
          <w:b/>
          <w:lang w:val="hu-HU"/>
        </w:rPr>
      </w:pPr>
    </w:p>
    <w:p w14:paraId="27E26ADF" w14:textId="7131BD5D" w:rsidR="00274688" w:rsidRPr="00595EEB" w:rsidRDefault="00274688" w:rsidP="00595EEB">
      <w:pPr>
        <w:keepNext/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b/>
          <w:lang w:val="hu-HU"/>
        </w:rPr>
        <w:t>Mellékhatások bejelentése</w:t>
      </w:r>
    </w:p>
    <w:p w14:paraId="342AB6BE" w14:textId="59A6B4F9" w:rsidR="00274688" w:rsidRPr="00595EEB" w:rsidRDefault="00274688" w:rsidP="00595EEB">
      <w:pPr>
        <w:ind w:right="-2"/>
        <w:rPr>
          <w:lang w:val="hu-HU"/>
        </w:rPr>
      </w:pPr>
      <w:r w:rsidRPr="00595EEB">
        <w:rPr>
          <w:szCs w:val="22"/>
          <w:lang w:val="hu-HU"/>
        </w:rPr>
        <w:t>Ha Önnél bármilyen mellékhatás jelentkezik, tájékoztassa kezelőorvosát vagy gyógyszerészét. Ez a betegtájékoztatóban fel nem sorolt bármilyen lehetséges mellékhatásra is vonatkozik.</w:t>
      </w:r>
      <w:r w:rsidRPr="00595EEB">
        <w:rPr>
          <w:lang w:val="hu-HU"/>
        </w:rPr>
        <w:t xml:space="preserve"> A mellékhatásokat közvetlenül a hatóság részére is bejelentheti </w:t>
      </w:r>
      <w:r w:rsidRPr="004E4A17">
        <w:rPr>
          <w:highlight w:val="lightGray"/>
          <w:lang w:val="hu-HU"/>
        </w:rPr>
        <w:t xml:space="preserve">az </w:t>
      </w:r>
      <w:r>
        <w:fldChar w:fldCharType="begin"/>
      </w:r>
      <w:r w:rsidRPr="00DB1C62">
        <w:rPr>
          <w:lang w:val="hu-HU"/>
          <w:rPrChange w:id="43" w:author="Anonymous Viatris" w:date="2026-04-18T22:07:00Z" w16du:dateUtc="2026-04-18T16:37:00Z">
            <w:rPr/>
          </w:rPrChange>
        </w:rPr>
        <w:instrText>HYPERLINK "http://www.ema.europa.eu/docs/en_GB/document_library/Template_or_form/2013/03/WC500139752.doc"</w:instrText>
      </w:r>
      <w:r>
        <w:fldChar w:fldCharType="separate"/>
      </w:r>
      <w:r w:rsidRPr="004E4A17">
        <w:rPr>
          <w:rStyle w:val="Hyperlink"/>
          <w:highlight w:val="lightGray"/>
          <w:lang w:val="hu-HU"/>
        </w:rPr>
        <w:t>V. függelékben</w:t>
      </w:r>
      <w:r>
        <w:fldChar w:fldCharType="end"/>
      </w:r>
      <w:r w:rsidRPr="00595EEB">
        <w:rPr>
          <w:lang w:val="hu-HU"/>
        </w:rPr>
        <w:t xml:space="preserve"> található elérhetőségek</w:t>
      </w:r>
      <w:r w:rsidR="003F5584" w:rsidRPr="00595EEB">
        <w:rPr>
          <w:lang w:val="hu-HU"/>
        </w:rPr>
        <w:t>en</w:t>
      </w:r>
      <w:r w:rsidRPr="00595EEB">
        <w:rPr>
          <w:lang w:val="hu-HU"/>
        </w:rPr>
        <w:t xml:space="preserve"> keresztül.</w:t>
      </w:r>
    </w:p>
    <w:p w14:paraId="65B166AC" w14:textId="77777777" w:rsidR="00274688" w:rsidRPr="00595EEB" w:rsidRDefault="00274688" w:rsidP="00595EEB">
      <w:pPr>
        <w:rPr>
          <w:noProof/>
          <w:szCs w:val="22"/>
          <w:lang w:val="hu-HU" w:eastAsia="zh-CN"/>
        </w:rPr>
      </w:pPr>
    </w:p>
    <w:p w14:paraId="61BCB18B" w14:textId="7777777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lang w:val="hu-HU"/>
        </w:rPr>
        <w:t>A mellékhatások bejelentésével Ön is hozzájárulhat ahhoz, hogy minél több információ álljon rendelkezésre a gyógyszer biztonságos alkalmazásával kapcsolatban.</w:t>
      </w:r>
    </w:p>
    <w:p w14:paraId="1EF41244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146D7C58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4747F3F1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lastRenderedPageBreak/>
        <w:t>5.</w:t>
      </w:r>
      <w:r w:rsidRPr="00595EEB">
        <w:rPr>
          <w:b/>
          <w:szCs w:val="22"/>
          <w:lang w:val="hu-HU"/>
        </w:rPr>
        <w:tab/>
        <w:t xml:space="preserve">Hogyan kell a </w:t>
      </w:r>
      <w:r w:rsidRPr="00595EEB">
        <w:rPr>
          <w:b/>
          <w:noProof/>
          <w:lang w:val="hu-HU"/>
        </w:rPr>
        <w:t>Dimethyl fumarate Mylan</w:t>
      </w:r>
      <w:r w:rsidRPr="00595EEB">
        <w:rPr>
          <w:b/>
          <w:szCs w:val="22"/>
          <w:lang w:val="hu-HU"/>
        </w:rPr>
        <w:t>-t tárolni?</w:t>
      </w:r>
    </w:p>
    <w:p w14:paraId="2E663254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21A588D3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szCs w:val="22"/>
          <w:lang w:val="hu-HU"/>
        </w:rPr>
        <w:t>A gyógyszer gyermekektől elzárva tartandó!</w:t>
      </w:r>
    </w:p>
    <w:p w14:paraId="667EC4FE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rPr>
          <w:szCs w:val="22"/>
          <w:lang w:val="hu-HU"/>
        </w:rPr>
      </w:pPr>
    </w:p>
    <w:p w14:paraId="584007EE" w14:textId="552CD61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>A buborékcsomagoláson</w:t>
      </w:r>
      <w:r w:rsidR="00907BE8" w:rsidRPr="00595EEB">
        <w:rPr>
          <w:szCs w:val="22"/>
          <w:lang w:val="hu-HU"/>
        </w:rPr>
        <w:t xml:space="preserve"> vagy </w:t>
      </w:r>
      <w:r w:rsidR="00A25014" w:rsidRPr="00595EEB">
        <w:rPr>
          <w:szCs w:val="22"/>
          <w:lang w:val="hu-HU"/>
        </w:rPr>
        <w:t>tartályon</w:t>
      </w:r>
      <w:r w:rsidRPr="00595EEB">
        <w:rPr>
          <w:szCs w:val="22"/>
          <w:lang w:val="hu-HU"/>
        </w:rPr>
        <w:t xml:space="preserve"> és a dobozon feltüntetett lejárati idő (EXP) után ne szedje ezt a gyógyszert</w:t>
      </w:r>
      <w:r w:rsidR="003B64CB" w:rsidRPr="00595EEB">
        <w:rPr>
          <w:szCs w:val="22"/>
          <w:lang w:val="hu-HU"/>
        </w:rPr>
        <w:t>.</w:t>
      </w:r>
      <w:r w:rsidR="0058533F" w:rsidRPr="00595EEB">
        <w:rPr>
          <w:szCs w:val="22"/>
          <w:lang w:val="hu-HU"/>
        </w:rPr>
        <w:t xml:space="preserve"> </w:t>
      </w:r>
      <w:r w:rsidRPr="00595EEB">
        <w:rPr>
          <w:szCs w:val="22"/>
          <w:lang w:val="hu-HU"/>
        </w:rPr>
        <w:t>A lejárati idő az adott hónap utolsó napjára vonatkozik.</w:t>
      </w:r>
    </w:p>
    <w:p w14:paraId="2B7D13A6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78678724" w14:textId="175D5E4F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>Legfeljebb 30 °C</w:t>
      </w:r>
      <w:r w:rsidR="00FB2B0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on tárolandó.</w:t>
      </w:r>
    </w:p>
    <w:p w14:paraId="36B866FD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5B53DBF0" w14:textId="4E9ADCCD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>Semmilyen gyógyszert ne dobjon a szennyvízbe vagy a háztartási hulladékba. Kérdezze meg gyógyszerészét, hogy</w:t>
      </w:r>
      <w:r w:rsidR="00F05433" w:rsidRPr="00595EEB">
        <w:rPr>
          <w:szCs w:val="22"/>
          <w:lang w:val="hu-HU"/>
        </w:rPr>
        <w:t xml:space="preserve"> mit tegyen</w:t>
      </w:r>
      <w:r w:rsidRPr="00595EEB">
        <w:rPr>
          <w:szCs w:val="22"/>
          <w:lang w:val="hu-HU"/>
        </w:rPr>
        <w:t>a már nem használt gyógyszerei</w:t>
      </w:r>
      <w:r w:rsidR="00F05433" w:rsidRPr="00595EEB">
        <w:rPr>
          <w:szCs w:val="22"/>
          <w:lang w:val="hu-HU"/>
        </w:rPr>
        <w:t>vel</w:t>
      </w:r>
      <w:r w:rsidRPr="00595EEB">
        <w:rPr>
          <w:szCs w:val="22"/>
          <w:lang w:val="hu-HU"/>
        </w:rPr>
        <w:t>. Ezek az intézkedések elősegítik a környezet védelmét.</w:t>
      </w:r>
    </w:p>
    <w:p w14:paraId="3B2972D6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40273DC1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3C78EFED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6.</w:t>
      </w:r>
      <w:r w:rsidRPr="00595EEB">
        <w:rPr>
          <w:b/>
          <w:szCs w:val="22"/>
          <w:lang w:val="hu-HU"/>
        </w:rPr>
        <w:tab/>
        <w:t>A csomagolás tartalma és egyéb információk</w:t>
      </w:r>
    </w:p>
    <w:p w14:paraId="069936A3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rPr>
          <w:szCs w:val="22"/>
          <w:lang w:val="hu-HU"/>
        </w:rPr>
      </w:pPr>
    </w:p>
    <w:p w14:paraId="3ED1AF08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Mi tartalmaz a</w:t>
      </w:r>
      <w:r w:rsidRPr="00595EEB">
        <w:rPr>
          <w:noProof/>
          <w:lang w:val="hu-HU"/>
        </w:rPr>
        <w:t xml:space="preserve"> </w:t>
      </w:r>
      <w:r w:rsidRPr="00595EEB">
        <w:rPr>
          <w:b/>
          <w:noProof/>
          <w:lang w:val="hu-HU"/>
        </w:rPr>
        <w:t>Dimethyl fumarate Mylan</w:t>
      </w:r>
      <w:r w:rsidRPr="00595EEB">
        <w:rPr>
          <w:b/>
          <w:szCs w:val="22"/>
          <w:lang w:val="hu-HU"/>
        </w:rPr>
        <w:t>?</w:t>
      </w:r>
    </w:p>
    <w:p w14:paraId="35DE7FB3" w14:textId="73F7B7F7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szCs w:val="22"/>
          <w:lang w:val="hu-HU"/>
        </w:rPr>
        <w:t>A készítmény hatóanyaga a dimetil</w:t>
      </w:r>
      <w:r w:rsidR="00FB2B0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fumarát.</w:t>
      </w:r>
    </w:p>
    <w:p w14:paraId="33D5C2AE" w14:textId="5F8D1DFC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noProof/>
          <w:lang w:val="hu-HU"/>
        </w:rPr>
        <w:t xml:space="preserve">Dimethyl fumarate Mylan </w:t>
      </w:r>
      <w:r w:rsidRPr="00595EEB">
        <w:rPr>
          <w:szCs w:val="22"/>
          <w:lang w:val="hu-HU"/>
        </w:rPr>
        <w:t>120 mg: 120 mg dimetil</w:t>
      </w:r>
      <w:r w:rsidR="00FB2B0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fumarátot tartalmaz gyomornedv</w:t>
      </w:r>
      <w:r w:rsidR="00FB2B0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ellenálló kapszulánként.</w:t>
      </w:r>
    </w:p>
    <w:p w14:paraId="2A9A6015" w14:textId="57719C0E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noProof/>
          <w:lang w:val="hu-HU"/>
        </w:rPr>
        <w:t xml:space="preserve">Dimethyl fumarate Mylan </w:t>
      </w:r>
      <w:r w:rsidRPr="00595EEB">
        <w:rPr>
          <w:szCs w:val="22"/>
          <w:lang w:val="hu-HU"/>
        </w:rPr>
        <w:t>240 mg: 240 mg dimetil</w:t>
      </w:r>
      <w:r w:rsidR="00FB2B0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fumarátot tartalmaz gyomornedv</w:t>
      </w:r>
      <w:r w:rsidR="00FB2B0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ellenálló kapszulánként.</w:t>
      </w:r>
    </w:p>
    <w:p w14:paraId="7F64DB6B" w14:textId="77777777" w:rsidR="00274688" w:rsidRPr="00595EEB" w:rsidRDefault="00274688" w:rsidP="00595EEB">
      <w:pPr>
        <w:tabs>
          <w:tab w:val="clear" w:pos="567"/>
          <w:tab w:val="left" w:pos="720"/>
        </w:tabs>
        <w:rPr>
          <w:b/>
          <w:szCs w:val="22"/>
          <w:lang w:val="hu-HU"/>
        </w:rPr>
      </w:pPr>
    </w:p>
    <w:p w14:paraId="5B42973F" w14:textId="5A490F83" w:rsidR="00274688" w:rsidRPr="00595EEB" w:rsidRDefault="00274688" w:rsidP="00595EEB">
      <w:pPr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szCs w:val="22"/>
          <w:lang w:val="hu-HU"/>
        </w:rPr>
        <w:t>Egyéb összetevők: mikrokristályos cellulóz, kroszkarmellóz</w:t>
      </w:r>
      <w:r w:rsidR="00FB2B0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nátrium</w:t>
      </w:r>
      <w:r w:rsidR="00956712">
        <w:rPr>
          <w:szCs w:val="22"/>
          <w:lang w:val="hu-HU"/>
        </w:rPr>
        <w:t xml:space="preserve"> (lásd 2 pont: „</w:t>
      </w:r>
      <w:r w:rsidR="00956712" w:rsidRPr="006F447F">
        <w:rPr>
          <w:szCs w:val="22"/>
          <w:lang w:val="hu-HU"/>
        </w:rPr>
        <w:t>A Dimethyl fumarate Mylan nátriumot tartalmaz</w:t>
      </w:r>
      <w:r w:rsidR="00956712">
        <w:rPr>
          <w:szCs w:val="22"/>
          <w:lang w:val="hu-HU"/>
        </w:rPr>
        <w:t>”)</w:t>
      </w:r>
      <w:r w:rsidRPr="00595EEB">
        <w:rPr>
          <w:szCs w:val="22"/>
          <w:lang w:val="hu-HU"/>
        </w:rPr>
        <w:t>, talkum, vízmentes kolloid szilícium</w:t>
      </w:r>
      <w:r w:rsidR="00FB2B0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dioxid, magnézium</w:t>
      </w:r>
      <w:r w:rsidR="00FB2B0E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sztearát, trietil</w:t>
      </w:r>
      <w:r w:rsidR="00E6631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citrát, metakrilsav</w:t>
      </w:r>
      <w:r w:rsidR="00E6631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metil</w:t>
      </w:r>
      <w:r w:rsidR="00E6631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metakrilát kopolimer (1:1), metakrilsav</w:t>
      </w:r>
      <w:r w:rsidR="00E6631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etil</w:t>
      </w:r>
      <w:r w:rsidR="00E6631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akrilát kopolimer (1:1) 30%</w:t>
      </w:r>
      <w:r w:rsidR="00E6631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os diszperzió, zselatin, titán</w:t>
      </w:r>
      <w:r w:rsidR="00E6631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dioxid (E171), brillantkék FD&amp;C No 2 (E132), sárga vas</w:t>
      </w:r>
      <w:r w:rsidR="00E6631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oxid (E172), sellak, propilén-glikol, ammónium</w:t>
      </w:r>
      <w:r w:rsidR="00E6631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hidroxid</w:t>
      </w:r>
      <w:r w:rsidR="002940B1">
        <w:rPr>
          <w:szCs w:val="22"/>
          <w:lang w:val="hu-HU"/>
        </w:rPr>
        <w:t>,</w:t>
      </w:r>
      <w:r w:rsidRPr="00595EEB">
        <w:rPr>
          <w:szCs w:val="22"/>
          <w:lang w:val="hu-HU"/>
        </w:rPr>
        <w:t xml:space="preserve"> fekete vas</w:t>
      </w:r>
      <w:r w:rsidR="00E6631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oxid (E172)</w:t>
      </w:r>
      <w:r w:rsidR="002940B1">
        <w:rPr>
          <w:szCs w:val="22"/>
          <w:lang w:val="hu-HU"/>
        </w:rPr>
        <w:t xml:space="preserve"> és tisztított víz (csak a 240 mg-os kapszulában)</w:t>
      </w:r>
      <w:r w:rsidRPr="00595EEB">
        <w:rPr>
          <w:szCs w:val="22"/>
          <w:lang w:val="hu-HU"/>
        </w:rPr>
        <w:t>.</w:t>
      </w:r>
    </w:p>
    <w:p w14:paraId="24B14400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3F8A6DFF" w14:textId="77777777" w:rsidR="00274688" w:rsidRPr="00595EEB" w:rsidRDefault="00274688" w:rsidP="00595EEB">
      <w:pPr>
        <w:keepNext/>
        <w:keepLines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Milyen a</w:t>
      </w:r>
      <w:r w:rsidRPr="00595EEB">
        <w:rPr>
          <w:noProof/>
          <w:lang w:val="hu-HU"/>
        </w:rPr>
        <w:t xml:space="preserve"> </w:t>
      </w:r>
      <w:r w:rsidRPr="00595EEB">
        <w:rPr>
          <w:b/>
          <w:noProof/>
          <w:lang w:val="hu-HU"/>
        </w:rPr>
        <w:t>Dimethyl fumarate Mylan</w:t>
      </w:r>
      <w:r w:rsidRPr="00595EEB">
        <w:rPr>
          <w:b/>
          <w:szCs w:val="22"/>
          <w:lang w:val="hu-HU"/>
        </w:rPr>
        <w:t xml:space="preserve"> külleme és mit tartalmaz a csomagolás?</w:t>
      </w:r>
    </w:p>
    <w:p w14:paraId="77D8DA26" w14:textId="4B05CE4C" w:rsidR="00274688" w:rsidRPr="00595EEB" w:rsidRDefault="00274688" w:rsidP="00595EEB">
      <w:pPr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</w:t>
      </w:r>
      <w:r w:rsidRPr="00595EEB">
        <w:rPr>
          <w:noProof/>
          <w:lang w:val="hu-HU"/>
        </w:rPr>
        <w:t xml:space="preserve">Dimethyl fumarate Mylan </w:t>
      </w:r>
      <w:r w:rsidRPr="00595EEB">
        <w:rPr>
          <w:szCs w:val="22"/>
          <w:lang w:val="hu-HU"/>
        </w:rPr>
        <w:t>120 mg gyomornedv</w:t>
      </w:r>
      <w:r w:rsidR="00E6631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ellenálló kemény kapszulák kék-zöld és fehér színűek, és „MYLAN”, alatta pedig „DF</w:t>
      </w:r>
      <w:r w:rsidR="008E555B" w:rsidRPr="00595EEB">
        <w:rPr>
          <w:szCs w:val="22"/>
          <w:lang w:val="hu-HU"/>
        </w:rPr>
        <w:t xml:space="preserve"> </w:t>
      </w:r>
      <w:r w:rsidRPr="00595EEB">
        <w:rPr>
          <w:szCs w:val="22"/>
          <w:lang w:val="hu-HU"/>
        </w:rPr>
        <w:t xml:space="preserve">120” jelöléssel ellátva, fehér vagy csaknem fehér, bélben oldódó bevonatú pelleteket tartalmaznak. 14 db gyomornedv-ellenálló kemény kapszulát tartalmazó buborékcsomagolásban, 14 db gyomornedv-ellenálló kemény kapszulát tartalmazó </w:t>
      </w:r>
      <w:r w:rsidR="0045243E">
        <w:rPr>
          <w:szCs w:val="22"/>
          <w:lang w:val="hu-HU"/>
        </w:rPr>
        <w:t xml:space="preserve">adagonként perforált </w:t>
      </w:r>
      <w:r w:rsidRPr="00595EEB">
        <w:rPr>
          <w:szCs w:val="22"/>
          <w:lang w:val="hu-HU"/>
        </w:rPr>
        <w:t>buborékcsomagolásban és 14 vagy 60 db gyomornedv-ellenálló kemény ka</w:t>
      </w:r>
      <w:r w:rsidR="00D03349" w:rsidRPr="00595EEB">
        <w:rPr>
          <w:szCs w:val="22"/>
          <w:lang w:val="hu-HU"/>
        </w:rPr>
        <w:t>p</w:t>
      </w:r>
      <w:r w:rsidRPr="00595EEB">
        <w:rPr>
          <w:szCs w:val="22"/>
          <w:lang w:val="hu-HU"/>
        </w:rPr>
        <w:t>szulát tartalmazó műanyag</w:t>
      </w:r>
      <w:r w:rsidR="006F08B6">
        <w:rPr>
          <w:szCs w:val="22"/>
          <w:lang w:val="hu-HU"/>
        </w:rPr>
        <w:t xml:space="preserve"> </w:t>
      </w:r>
      <w:r w:rsidR="009E2352">
        <w:rPr>
          <w:szCs w:val="22"/>
          <w:lang w:val="hu-HU"/>
        </w:rPr>
        <w:t>tartályban</w:t>
      </w:r>
      <w:r w:rsidRPr="00595EEB">
        <w:rPr>
          <w:szCs w:val="22"/>
          <w:lang w:val="hu-HU"/>
        </w:rPr>
        <w:t xml:space="preserve"> kaphatók.</w:t>
      </w:r>
    </w:p>
    <w:p w14:paraId="5535D29F" w14:textId="77777777" w:rsidR="00274688" w:rsidRPr="00595EEB" w:rsidRDefault="00274688" w:rsidP="00595EEB">
      <w:pPr>
        <w:suppressLineNumbers/>
        <w:rPr>
          <w:szCs w:val="22"/>
          <w:lang w:val="hu-HU"/>
        </w:rPr>
      </w:pPr>
    </w:p>
    <w:p w14:paraId="0CDE107B" w14:textId="6AD178F1" w:rsidR="00274688" w:rsidRPr="00595EEB" w:rsidRDefault="00274688" w:rsidP="00595EEB">
      <w:pPr>
        <w:keepNext/>
        <w:keepLines/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 xml:space="preserve">A </w:t>
      </w:r>
      <w:r w:rsidRPr="00595EEB">
        <w:rPr>
          <w:noProof/>
          <w:lang w:val="hu-HU"/>
        </w:rPr>
        <w:t xml:space="preserve">Dimethyl fumarate Mylan </w:t>
      </w:r>
      <w:r w:rsidRPr="00595EEB">
        <w:rPr>
          <w:szCs w:val="22"/>
          <w:lang w:val="hu-HU"/>
        </w:rPr>
        <w:t>240 mg gyomornedv</w:t>
      </w:r>
      <w:r w:rsidR="00E66310" w:rsidRPr="00595EEB">
        <w:rPr>
          <w:szCs w:val="22"/>
          <w:lang w:val="hu-HU"/>
        </w:rPr>
        <w:t>-</w:t>
      </w:r>
      <w:r w:rsidRPr="00595EEB">
        <w:rPr>
          <w:szCs w:val="22"/>
          <w:lang w:val="hu-HU"/>
        </w:rPr>
        <w:t>ellenálló kemény kapszulák zöld-kék színűek és „MYLAN”, alatta pedig „DF</w:t>
      </w:r>
      <w:r w:rsidR="008E555B" w:rsidRPr="00595EEB">
        <w:rPr>
          <w:szCs w:val="22"/>
          <w:lang w:val="hu-HU"/>
        </w:rPr>
        <w:t xml:space="preserve"> </w:t>
      </w:r>
      <w:r w:rsidRPr="00595EEB">
        <w:rPr>
          <w:szCs w:val="22"/>
          <w:lang w:val="hu-HU"/>
        </w:rPr>
        <w:t xml:space="preserve">240” jelöléssel ellátva, fehér vagy csaknem fehér, bélben oldódó bevonatú pelleteket tartalmaznak. 56 vagy 168 db kapszulát tartalmazó buborékcsomagolásban, 56 vagy 168 db kapszulát tartalmazó </w:t>
      </w:r>
      <w:r w:rsidR="0045243E">
        <w:rPr>
          <w:szCs w:val="22"/>
          <w:lang w:val="hu-HU"/>
        </w:rPr>
        <w:t xml:space="preserve">adagonként perforált </w:t>
      </w:r>
      <w:r w:rsidRPr="00595EEB">
        <w:rPr>
          <w:szCs w:val="22"/>
          <w:lang w:val="hu-HU"/>
        </w:rPr>
        <w:t>buborékcsomagolásban és 56 vagy 168 db gyomornedv-ellenálló kemény ka</w:t>
      </w:r>
      <w:r w:rsidR="00D03349" w:rsidRPr="00595EEB">
        <w:rPr>
          <w:szCs w:val="22"/>
          <w:lang w:val="hu-HU"/>
        </w:rPr>
        <w:t>p</w:t>
      </w:r>
      <w:r w:rsidRPr="00595EEB">
        <w:rPr>
          <w:szCs w:val="22"/>
          <w:lang w:val="hu-HU"/>
        </w:rPr>
        <w:t xml:space="preserve">szulát tartalmazó műanyag </w:t>
      </w:r>
      <w:r w:rsidR="0088712C">
        <w:rPr>
          <w:szCs w:val="22"/>
          <w:lang w:val="hu-HU"/>
        </w:rPr>
        <w:t>tart</w:t>
      </w:r>
      <w:r w:rsidR="009E2352">
        <w:rPr>
          <w:szCs w:val="22"/>
          <w:lang w:val="hu-HU"/>
        </w:rPr>
        <w:t xml:space="preserve">ályban </w:t>
      </w:r>
      <w:r w:rsidRPr="00595EEB">
        <w:rPr>
          <w:szCs w:val="22"/>
          <w:lang w:val="hu-HU"/>
        </w:rPr>
        <w:t>kaphatók.</w:t>
      </w:r>
    </w:p>
    <w:p w14:paraId="3E2AF5AE" w14:textId="77777777" w:rsidR="00274688" w:rsidRPr="00595EEB" w:rsidRDefault="00274688" w:rsidP="00595EEB">
      <w:pPr>
        <w:keepNext/>
        <w:keepLines/>
        <w:suppressLineNumbers/>
        <w:rPr>
          <w:szCs w:val="22"/>
          <w:lang w:val="hu-HU"/>
        </w:rPr>
      </w:pPr>
    </w:p>
    <w:p w14:paraId="111FFA7E" w14:textId="77777777" w:rsidR="00274688" w:rsidRPr="00595EEB" w:rsidRDefault="00274688" w:rsidP="00595EEB">
      <w:pPr>
        <w:keepNext/>
        <w:keepLines/>
        <w:suppressLineNumbers/>
        <w:rPr>
          <w:szCs w:val="22"/>
          <w:lang w:val="hu-HU"/>
        </w:rPr>
      </w:pPr>
      <w:r w:rsidRPr="00595EEB">
        <w:rPr>
          <w:szCs w:val="22"/>
          <w:lang w:val="hu-HU"/>
        </w:rPr>
        <w:t>Nem feltétlenül mindegyik kiszerelés kerül kereskedelmi forgalomba.</w:t>
      </w:r>
    </w:p>
    <w:p w14:paraId="12D964EE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3901B7EF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A forgalomba hozatali engedély jogosultja</w:t>
      </w:r>
    </w:p>
    <w:p w14:paraId="11FA0B84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6B618FE5" w14:textId="77777777" w:rsidR="008757D0" w:rsidRPr="008757D0" w:rsidRDefault="008757D0" w:rsidP="008757D0">
      <w:pPr>
        <w:keepNext/>
        <w:tabs>
          <w:tab w:val="clear" w:pos="567"/>
          <w:tab w:val="left" w:pos="720"/>
        </w:tabs>
        <w:ind w:right="-2"/>
        <w:rPr>
          <w:noProof/>
          <w:szCs w:val="22"/>
          <w:lang w:val="en-US"/>
        </w:rPr>
      </w:pPr>
      <w:r w:rsidRPr="008757D0">
        <w:rPr>
          <w:noProof/>
          <w:szCs w:val="22"/>
          <w:lang w:val="en-US"/>
        </w:rPr>
        <w:t>Mylan Pharmaceuticals Limited</w:t>
      </w:r>
    </w:p>
    <w:p w14:paraId="18DA3A48" w14:textId="77777777" w:rsidR="008757D0" w:rsidRPr="008757D0" w:rsidRDefault="008757D0" w:rsidP="008757D0">
      <w:pPr>
        <w:keepNext/>
        <w:tabs>
          <w:tab w:val="clear" w:pos="567"/>
          <w:tab w:val="left" w:pos="720"/>
        </w:tabs>
        <w:ind w:right="-2"/>
        <w:rPr>
          <w:noProof/>
          <w:szCs w:val="22"/>
          <w:lang w:val="en-US"/>
        </w:rPr>
      </w:pPr>
      <w:r w:rsidRPr="008757D0">
        <w:rPr>
          <w:noProof/>
          <w:szCs w:val="22"/>
          <w:lang w:val="en-US"/>
        </w:rPr>
        <w:t>Damastown Industrial Park</w:t>
      </w:r>
    </w:p>
    <w:p w14:paraId="06FA99D3" w14:textId="77777777" w:rsidR="008757D0" w:rsidRPr="008757D0" w:rsidRDefault="008757D0" w:rsidP="008757D0">
      <w:pPr>
        <w:keepNext/>
        <w:tabs>
          <w:tab w:val="clear" w:pos="567"/>
          <w:tab w:val="left" w:pos="720"/>
        </w:tabs>
        <w:ind w:right="-2"/>
        <w:rPr>
          <w:noProof/>
          <w:szCs w:val="22"/>
          <w:lang w:val="en-US"/>
        </w:rPr>
      </w:pPr>
      <w:r w:rsidRPr="008757D0">
        <w:rPr>
          <w:noProof/>
          <w:szCs w:val="22"/>
          <w:lang w:val="en-US"/>
        </w:rPr>
        <w:t>Mulhuddart</w:t>
      </w:r>
    </w:p>
    <w:p w14:paraId="56EBF9EF" w14:textId="77777777" w:rsidR="008757D0" w:rsidRPr="008757D0" w:rsidRDefault="008757D0" w:rsidP="008757D0">
      <w:pPr>
        <w:keepNext/>
        <w:tabs>
          <w:tab w:val="clear" w:pos="567"/>
          <w:tab w:val="left" w:pos="720"/>
        </w:tabs>
        <w:ind w:right="-2"/>
        <w:rPr>
          <w:noProof/>
          <w:szCs w:val="22"/>
          <w:lang w:val="en-US"/>
        </w:rPr>
      </w:pPr>
      <w:r w:rsidRPr="008757D0">
        <w:rPr>
          <w:noProof/>
          <w:szCs w:val="22"/>
          <w:lang w:val="en-US"/>
        </w:rPr>
        <w:t>Dublin 15</w:t>
      </w:r>
    </w:p>
    <w:p w14:paraId="35E02E33" w14:textId="77777777" w:rsidR="008757D0" w:rsidRPr="008757D0" w:rsidRDefault="008757D0" w:rsidP="008757D0">
      <w:pPr>
        <w:keepNext/>
        <w:tabs>
          <w:tab w:val="clear" w:pos="567"/>
          <w:tab w:val="left" w:pos="720"/>
        </w:tabs>
        <w:ind w:right="-2"/>
        <w:rPr>
          <w:noProof/>
          <w:szCs w:val="22"/>
          <w:lang w:val="en-US"/>
        </w:rPr>
      </w:pPr>
      <w:r w:rsidRPr="008757D0">
        <w:rPr>
          <w:noProof/>
          <w:szCs w:val="22"/>
          <w:lang w:val="en-US"/>
        </w:rPr>
        <w:t>DUBLIN</w:t>
      </w:r>
    </w:p>
    <w:p w14:paraId="45BC750A" w14:textId="0E59906D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t>Írország</w:t>
      </w:r>
    </w:p>
    <w:p w14:paraId="69E2DFF0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3FB5FC30" w14:textId="77777777" w:rsidR="00274688" w:rsidRPr="00595EEB" w:rsidRDefault="00274688" w:rsidP="00595EEB">
      <w:pPr>
        <w:keepNext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Gyártók</w:t>
      </w:r>
    </w:p>
    <w:p w14:paraId="7C3B2876" w14:textId="0D15A8ED" w:rsidR="00274688" w:rsidRPr="00595EEB" w:rsidRDefault="00274688" w:rsidP="00595EEB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t>Mylan Hungary Kft</w:t>
      </w:r>
      <w:r w:rsidR="007565DE" w:rsidRPr="00595EEB">
        <w:rPr>
          <w:noProof/>
          <w:szCs w:val="22"/>
          <w:lang w:val="hu-HU"/>
        </w:rPr>
        <w:t>.</w:t>
      </w:r>
    </w:p>
    <w:p w14:paraId="048C22FE" w14:textId="77777777" w:rsidR="00274688" w:rsidRPr="00595EEB" w:rsidRDefault="00274688" w:rsidP="00595EEB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lastRenderedPageBreak/>
        <w:t xml:space="preserve">Mylan utca 1 </w:t>
      </w:r>
    </w:p>
    <w:p w14:paraId="0F2721F3" w14:textId="77777777" w:rsidR="00274688" w:rsidRPr="00595EEB" w:rsidRDefault="00274688" w:rsidP="00595EEB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t xml:space="preserve">Komárom, 2900, </w:t>
      </w:r>
    </w:p>
    <w:p w14:paraId="6B4E192D" w14:textId="77777777" w:rsidR="00274688" w:rsidRPr="00595EEB" w:rsidRDefault="00274688" w:rsidP="00595EEB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t>Magyarország</w:t>
      </w:r>
    </w:p>
    <w:p w14:paraId="2E28D281" w14:textId="77777777" w:rsidR="00274688" w:rsidRPr="00595EEB" w:rsidRDefault="00274688" w:rsidP="00595EEB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noProof/>
          <w:szCs w:val="22"/>
          <w:lang w:val="hu-HU"/>
        </w:rPr>
      </w:pPr>
    </w:p>
    <w:p w14:paraId="6F205BC7" w14:textId="44EA1871" w:rsidR="00274688" w:rsidRPr="00595EEB" w:rsidRDefault="00274688" w:rsidP="00595EEB">
      <w:pPr>
        <w:keepNext/>
        <w:numPr>
          <w:ilvl w:val="12"/>
          <w:numId w:val="0"/>
        </w:numPr>
        <w:tabs>
          <w:tab w:val="clear" w:pos="567"/>
          <w:tab w:val="left" w:pos="720"/>
        </w:tabs>
        <w:rPr>
          <w:noProof/>
          <w:szCs w:val="22"/>
          <w:lang w:val="hu-HU"/>
        </w:rPr>
      </w:pPr>
      <w:del w:id="44" w:author="Anonymous Viatris" w:date="2026-04-18T22:10:00Z" w16du:dateUtc="2026-04-18T16:40:00Z">
        <w:r w:rsidRPr="00595EEB" w:rsidDel="00355E8C">
          <w:rPr>
            <w:noProof/>
            <w:szCs w:val="22"/>
            <w:lang w:val="hu-HU"/>
          </w:rPr>
          <w:delText xml:space="preserve">Mylan </w:delText>
        </w:r>
      </w:del>
      <w:ins w:id="45" w:author="Anonymous Viatris" w:date="2026-04-18T22:10:00Z" w16du:dateUtc="2026-04-18T16:40:00Z">
        <w:r w:rsidR="00355E8C">
          <w:rPr>
            <w:noProof/>
            <w:szCs w:val="22"/>
            <w:lang w:val="hu-HU"/>
          </w:rPr>
          <w:t>Viatris</w:t>
        </w:r>
        <w:r w:rsidR="00355E8C" w:rsidRPr="00595EEB">
          <w:rPr>
            <w:noProof/>
            <w:szCs w:val="22"/>
            <w:lang w:val="hu-HU"/>
          </w:rPr>
          <w:t xml:space="preserve"> </w:t>
        </w:r>
      </w:ins>
      <w:r w:rsidRPr="00595EEB">
        <w:rPr>
          <w:noProof/>
          <w:szCs w:val="22"/>
          <w:lang w:val="hu-HU"/>
        </w:rPr>
        <w:t>Germany GmbH</w:t>
      </w:r>
    </w:p>
    <w:p w14:paraId="476DD4FB" w14:textId="77777777" w:rsidR="00274688" w:rsidRPr="00595EEB" w:rsidRDefault="00274688" w:rsidP="00595EEB">
      <w:pPr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t>Benzstrasse 1, Bad Homburg</w:t>
      </w:r>
    </w:p>
    <w:p w14:paraId="5B908C68" w14:textId="77777777" w:rsidR="00274688" w:rsidRPr="00595EEB" w:rsidRDefault="00274688" w:rsidP="00595EEB">
      <w:pPr>
        <w:keepNext/>
        <w:numPr>
          <w:ilvl w:val="12"/>
          <w:numId w:val="0"/>
        </w:numPr>
        <w:tabs>
          <w:tab w:val="clear" w:pos="567"/>
          <w:tab w:val="left" w:pos="720"/>
        </w:tabs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t xml:space="preserve">61352 Hesse </w:t>
      </w:r>
    </w:p>
    <w:p w14:paraId="536748D9" w14:textId="77777777" w:rsidR="00274688" w:rsidRPr="00595EEB" w:rsidRDefault="00274688" w:rsidP="00595EEB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noProof/>
          <w:szCs w:val="22"/>
          <w:lang w:val="hu-HU"/>
        </w:rPr>
      </w:pPr>
      <w:r w:rsidRPr="00595EEB">
        <w:rPr>
          <w:noProof/>
          <w:szCs w:val="22"/>
          <w:lang w:val="hu-HU"/>
        </w:rPr>
        <w:t>Németország</w:t>
      </w:r>
    </w:p>
    <w:p w14:paraId="3C628938" w14:textId="77777777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szCs w:val="22"/>
          <w:lang w:val="hu-HU"/>
        </w:rPr>
      </w:pPr>
    </w:p>
    <w:p w14:paraId="2B3701C3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rPr>
          <w:szCs w:val="22"/>
          <w:lang w:val="hu-HU"/>
        </w:rPr>
      </w:pPr>
      <w:r w:rsidRPr="00595EEB">
        <w:rPr>
          <w:szCs w:val="22"/>
          <w:lang w:val="hu-HU"/>
        </w:rPr>
        <w:t>A készítményhez kapcsolódó további kérdéseivel forduljon a forgalomba hozatali engedély jogosultjának helyi képviseletéhez.</w:t>
      </w:r>
    </w:p>
    <w:p w14:paraId="784B5633" w14:textId="77777777" w:rsidR="00274688" w:rsidRPr="00595EEB" w:rsidRDefault="00274688" w:rsidP="00595EEB">
      <w:pPr>
        <w:keepNext/>
        <w:tabs>
          <w:tab w:val="clear" w:pos="567"/>
          <w:tab w:val="left" w:pos="720"/>
        </w:tabs>
        <w:rPr>
          <w:szCs w:val="22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1"/>
      </w:tblGrid>
      <w:tr w:rsidR="00274688" w:rsidRPr="00595EEB" w14:paraId="00CA43B0" w14:textId="77777777" w:rsidTr="00274688">
        <w:tc>
          <w:tcPr>
            <w:tcW w:w="4643" w:type="dxa"/>
          </w:tcPr>
          <w:p w14:paraId="7D36E3DA" w14:textId="77777777" w:rsidR="00274688" w:rsidRPr="00595EEB" w:rsidRDefault="00274688" w:rsidP="00595EEB">
            <w:pPr>
              <w:tabs>
                <w:tab w:val="left" w:pos="-720"/>
              </w:tabs>
              <w:rPr>
                <w:b/>
                <w:noProof/>
                <w:szCs w:val="22"/>
                <w:lang w:val="fr-FR"/>
              </w:rPr>
            </w:pPr>
            <w:r w:rsidRPr="00595EEB">
              <w:rPr>
                <w:b/>
                <w:noProof/>
                <w:szCs w:val="22"/>
                <w:lang w:val="fr-FR"/>
              </w:rPr>
              <w:t>België/Belgique/Belgien</w:t>
            </w:r>
          </w:p>
          <w:p w14:paraId="3DD00FD1" w14:textId="0CC7F760" w:rsidR="00274688" w:rsidRPr="00595EEB" w:rsidRDefault="00D2556D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fr-FR"/>
              </w:rPr>
            </w:pPr>
            <w:r w:rsidRPr="00595EEB">
              <w:rPr>
                <w:szCs w:val="22"/>
                <w:lang w:val="fr-FR"/>
              </w:rPr>
              <w:t>Viatris</w:t>
            </w:r>
          </w:p>
          <w:p w14:paraId="71FB94DF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it-IT" w:eastAsia="en-GB"/>
              </w:rPr>
            </w:pPr>
            <w:r w:rsidRPr="00595EEB">
              <w:rPr>
                <w:lang w:val="it-IT"/>
              </w:rPr>
              <w:t>Tél/Tel: +</w:t>
            </w:r>
            <w:r w:rsidRPr="00595EEB">
              <w:rPr>
                <w:szCs w:val="22"/>
                <w:lang w:val="it-IT"/>
              </w:rPr>
              <w:t> </w:t>
            </w:r>
            <w:r w:rsidRPr="00595EEB">
              <w:rPr>
                <w:lang w:val="it-IT"/>
              </w:rPr>
              <w:t>32</w:t>
            </w:r>
            <w:r w:rsidRPr="00595EEB">
              <w:rPr>
                <w:szCs w:val="22"/>
                <w:lang w:val="it-IT"/>
              </w:rPr>
              <w:t> (0)</w:t>
            </w:r>
            <w:r w:rsidRPr="00595EEB">
              <w:rPr>
                <w:lang w:val="it-IT"/>
              </w:rPr>
              <w:t xml:space="preserve">2 </w:t>
            </w:r>
            <w:r w:rsidRPr="00595EEB">
              <w:rPr>
                <w:szCs w:val="22"/>
                <w:lang w:val="it-IT"/>
              </w:rPr>
              <w:t>658 61 00 </w:t>
            </w:r>
          </w:p>
          <w:p w14:paraId="5B8B27F2" w14:textId="77777777" w:rsidR="00274688" w:rsidRPr="00595EEB" w:rsidRDefault="00274688" w:rsidP="00595EEB">
            <w:pPr>
              <w:tabs>
                <w:tab w:val="left" w:pos="-720"/>
              </w:tabs>
              <w:rPr>
                <w:noProof/>
                <w:szCs w:val="22"/>
                <w:lang w:val="it-IT"/>
              </w:rPr>
            </w:pPr>
          </w:p>
        </w:tc>
        <w:tc>
          <w:tcPr>
            <w:tcW w:w="4643" w:type="dxa"/>
          </w:tcPr>
          <w:p w14:paraId="04884F5A" w14:textId="77777777" w:rsidR="00274688" w:rsidRPr="00595EEB" w:rsidRDefault="00274688" w:rsidP="00595EEB">
            <w:pPr>
              <w:rPr>
                <w:b/>
                <w:noProof/>
                <w:szCs w:val="22"/>
                <w:lang w:val="en-US"/>
              </w:rPr>
            </w:pPr>
            <w:r w:rsidRPr="00595EEB">
              <w:rPr>
                <w:b/>
                <w:noProof/>
                <w:szCs w:val="22"/>
                <w:lang w:val="en-US"/>
              </w:rPr>
              <w:t>Lietuva</w:t>
            </w:r>
          </w:p>
          <w:p w14:paraId="7C58DA67" w14:textId="075DBEE4" w:rsidR="00274688" w:rsidRPr="00595EEB" w:rsidRDefault="002E4E4B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r w:rsidRPr="00595EEB">
              <w:rPr>
                <w:szCs w:val="22"/>
                <w:lang w:val="en-US"/>
              </w:rPr>
              <w:t xml:space="preserve">Viatris </w:t>
            </w:r>
            <w:r w:rsidR="00274688" w:rsidRPr="00595EEB">
              <w:rPr>
                <w:lang w:val="en-US"/>
              </w:rPr>
              <w:t>UAB</w:t>
            </w:r>
            <w:r w:rsidR="00274688" w:rsidRPr="00595EEB">
              <w:rPr>
                <w:szCs w:val="22"/>
                <w:lang w:val="en-US"/>
              </w:rPr>
              <w:t> </w:t>
            </w:r>
          </w:p>
          <w:p w14:paraId="77BF8FC9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r w:rsidRPr="00595EEB">
              <w:rPr>
                <w:lang w:val="en-US"/>
              </w:rPr>
              <w:t>Tel:</w:t>
            </w:r>
            <w:r w:rsidRPr="00595EEB">
              <w:rPr>
                <w:szCs w:val="22"/>
                <w:lang w:val="en-US"/>
              </w:rPr>
              <w:t> </w:t>
            </w:r>
            <w:r w:rsidRPr="00595EEB">
              <w:rPr>
                <w:lang w:val="en-US"/>
              </w:rPr>
              <w:t xml:space="preserve">+370 5 </w:t>
            </w:r>
            <w:r w:rsidRPr="00595EEB">
              <w:rPr>
                <w:szCs w:val="22"/>
                <w:lang w:val="en-US"/>
              </w:rPr>
              <w:t>205 1288 </w:t>
            </w:r>
          </w:p>
          <w:p w14:paraId="0AFC014B" w14:textId="77777777" w:rsidR="00274688" w:rsidRPr="00595EEB" w:rsidRDefault="00274688" w:rsidP="00595EEB">
            <w:pPr>
              <w:rPr>
                <w:noProof/>
                <w:szCs w:val="22"/>
                <w:lang w:val="en-US"/>
              </w:rPr>
            </w:pPr>
          </w:p>
        </w:tc>
      </w:tr>
      <w:tr w:rsidR="00274688" w:rsidRPr="00595EEB" w14:paraId="4C1BCFCF" w14:textId="77777777" w:rsidTr="00274688">
        <w:tc>
          <w:tcPr>
            <w:tcW w:w="4643" w:type="dxa"/>
            <w:hideMark/>
          </w:tcPr>
          <w:p w14:paraId="6A935535" w14:textId="77777777" w:rsidR="00274688" w:rsidRPr="00595EEB" w:rsidRDefault="00274688" w:rsidP="00595EEB">
            <w:pPr>
              <w:tabs>
                <w:tab w:val="left" w:pos="-720"/>
              </w:tabs>
              <w:rPr>
                <w:b/>
                <w:noProof/>
                <w:szCs w:val="22"/>
                <w:lang w:val="it-IT"/>
              </w:rPr>
            </w:pPr>
            <w:r w:rsidRPr="00595EEB">
              <w:rPr>
                <w:b/>
                <w:noProof/>
                <w:szCs w:val="22"/>
                <w:lang w:val="it-IT"/>
              </w:rPr>
              <w:t>България</w:t>
            </w:r>
          </w:p>
          <w:p w14:paraId="3138BAC8" w14:textId="5285C6F7" w:rsidR="00274688" w:rsidRPr="00595EEB" w:rsidRDefault="00F31942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en-US"/>
              </w:rPr>
            </w:pPr>
            <w:ins w:id="46" w:author="Anonymous Viatris" w:date="2026-04-18T22:10:00Z" w16du:dateUtc="2026-04-18T16:40:00Z">
              <w:r w:rsidRPr="00F31942">
                <w:rPr>
                  <w:szCs w:val="22"/>
                  <w:lang w:val="bg-BG"/>
                </w:rPr>
                <w:t>Виатрис</w:t>
              </w:r>
              <w:r w:rsidRPr="00F31942" w:rsidDel="00F31942">
                <w:rPr>
                  <w:szCs w:val="22"/>
                  <w:lang w:val="bg-BG"/>
                </w:rPr>
                <w:t xml:space="preserve"> </w:t>
              </w:r>
            </w:ins>
            <w:del w:id="47" w:author="Anonymous Viatris" w:date="2026-04-18T22:10:00Z" w16du:dateUtc="2026-04-18T16:40:00Z">
              <w:r w:rsidR="00274688" w:rsidRPr="00595EEB" w:rsidDel="00F31942">
                <w:rPr>
                  <w:szCs w:val="22"/>
                  <w:lang w:val="bg-BG"/>
                </w:rPr>
                <w:delText>Майлан </w:delText>
              </w:r>
            </w:del>
            <w:r w:rsidR="00274688" w:rsidRPr="00595EEB">
              <w:rPr>
                <w:szCs w:val="22"/>
                <w:lang w:val="bg-BG"/>
              </w:rPr>
              <w:t>ЕООД</w:t>
            </w:r>
            <w:r w:rsidR="00274688" w:rsidRPr="00595EEB">
              <w:rPr>
                <w:szCs w:val="22"/>
                <w:lang w:val="en-US"/>
              </w:rPr>
              <w:t> </w:t>
            </w:r>
          </w:p>
          <w:p w14:paraId="573FFD6F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Cs w:val="22"/>
                <w:lang w:val="en-US"/>
              </w:rPr>
            </w:pPr>
            <w:r w:rsidRPr="00595EEB">
              <w:rPr>
                <w:szCs w:val="22"/>
                <w:lang w:val="en-US"/>
              </w:rPr>
              <w:t>Тел</w:t>
            </w:r>
            <w:r w:rsidR="007565DE" w:rsidRPr="00595EEB">
              <w:rPr>
                <w:szCs w:val="22"/>
                <w:lang w:val="en-US"/>
              </w:rPr>
              <w:t>.</w:t>
            </w:r>
            <w:r w:rsidRPr="00595EEB">
              <w:rPr>
                <w:lang w:val="en-US"/>
              </w:rPr>
              <w:t xml:space="preserve">: +359 2 </w:t>
            </w:r>
            <w:r w:rsidRPr="00595EEB">
              <w:rPr>
                <w:szCs w:val="22"/>
                <w:lang w:val="en-US"/>
              </w:rPr>
              <w:t>44 55 400 </w:t>
            </w:r>
          </w:p>
          <w:p w14:paraId="68625881" w14:textId="2A344756" w:rsidR="00ED5E39" w:rsidRPr="00595EEB" w:rsidRDefault="00ED5E39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en-US"/>
              </w:rPr>
            </w:pPr>
          </w:p>
        </w:tc>
        <w:tc>
          <w:tcPr>
            <w:tcW w:w="4643" w:type="dxa"/>
          </w:tcPr>
          <w:p w14:paraId="1FEA4281" w14:textId="77777777" w:rsidR="00274688" w:rsidRPr="00595EEB" w:rsidRDefault="00274688" w:rsidP="00595EEB">
            <w:pPr>
              <w:rPr>
                <w:b/>
                <w:noProof/>
                <w:szCs w:val="22"/>
                <w:lang w:val="de-DE"/>
              </w:rPr>
            </w:pPr>
            <w:r w:rsidRPr="00595EEB">
              <w:rPr>
                <w:b/>
                <w:noProof/>
                <w:szCs w:val="22"/>
                <w:lang w:val="de-DE"/>
              </w:rPr>
              <w:t>Luxembourg/Luxemburg</w:t>
            </w:r>
          </w:p>
          <w:p w14:paraId="79060914" w14:textId="7656C8A1" w:rsidR="00274688" w:rsidRPr="00595EEB" w:rsidRDefault="00D2556D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de-DE"/>
              </w:rPr>
            </w:pPr>
            <w:r w:rsidRPr="00595EEB">
              <w:rPr>
                <w:szCs w:val="22"/>
                <w:lang w:val="de-DE"/>
              </w:rPr>
              <w:t>Viatris</w:t>
            </w:r>
          </w:p>
          <w:p w14:paraId="779749A3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de-DE"/>
              </w:rPr>
            </w:pPr>
            <w:r w:rsidRPr="00595EEB">
              <w:rPr>
                <w:lang w:val="de-DE"/>
              </w:rPr>
              <w:t>Tél/Tel: +</w:t>
            </w:r>
            <w:r w:rsidRPr="00595EEB">
              <w:rPr>
                <w:szCs w:val="22"/>
                <w:lang w:val="de-DE"/>
              </w:rPr>
              <w:t xml:space="preserve"> </w:t>
            </w:r>
            <w:r w:rsidRPr="00595EEB">
              <w:rPr>
                <w:lang w:val="de-DE"/>
              </w:rPr>
              <w:t>32</w:t>
            </w:r>
            <w:r w:rsidRPr="00595EEB">
              <w:rPr>
                <w:szCs w:val="22"/>
                <w:lang w:val="de-DE"/>
              </w:rPr>
              <w:t> (0)</w:t>
            </w:r>
            <w:r w:rsidRPr="00595EEB">
              <w:rPr>
                <w:lang w:val="de-DE"/>
              </w:rPr>
              <w:t>2</w:t>
            </w:r>
            <w:r w:rsidRPr="00595EEB">
              <w:rPr>
                <w:szCs w:val="22"/>
                <w:lang w:val="de-DE"/>
              </w:rPr>
              <w:t> 658 61 00 </w:t>
            </w:r>
          </w:p>
          <w:p w14:paraId="01F0D859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fr-FR"/>
              </w:rPr>
            </w:pPr>
            <w:r w:rsidRPr="00595EEB">
              <w:rPr>
                <w:szCs w:val="22"/>
                <w:lang w:val="fr-FR"/>
              </w:rPr>
              <w:t>(Belgique/</w:t>
            </w:r>
            <w:proofErr w:type="spellStart"/>
            <w:r w:rsidRPr="00595EEB">
              <w:rPr>
                <w:szCs w:val="22"/>
                <w:lang w:val="fr-FR"/>
              </w:rPr>
              <w:t>Belgien</w:t>
            </w:r>
            <w:proofErr w:type="spellEnd"/>
            <w:r w:rsidRPr="00595EEB">
              <w:rPr>
                <w:szCs w:val="22"/>
                <w:lang w:val="fr-FR"/>
              </w:rPr>
              <w:t>) </w:t>
            </w:r>
          </w:p>
          <w:p w14:paraId="0FA871A0" w14:textId="77777777" w:rsidR="00274688" w:rsidRPr="00595EEB" w:rsidRDefault="00274688" w:rsidP="00595EEB">
            <w:pPr>
              <w:rPr>
                <w:noProof/>
                <w:szCs w:val="22"/>
                <w:lang w:val="fr-FR"/>
              </w:rPr>
            </w:pPr>
          </w:p>
        </w:tc>
      </w:tr>
      <w:tr w:rsidR="00274688" w:rsidRPr="00595EEB" w14:paraId="1DEC9CB1" w14:textId="77777777" w:rsidTr="00274688">
        <w:tc>
          <w:tcPr>
            <w:tcW w:w="4643" w:type="dxa"/>
          </w:tcPr>
          <w:p w14:paraId="62000A05" w14:textId="77777777" w:rsidR="00274688" w:rsidRPr="00595EEB" w:rsidRDefault="00274688" w:rsidP="00595EEB">
            <w:pPr>
              <w:tabs>
                <w:tab w:val="left" w:pos="-720"/>
              </w:tabs>
              <w:rPr>
                <w:b/>
                <w:noProof/>
                <w:szCs w:val="22"/>
                <w:lang w:val="pl-PL"/>
              </w:rPr>
            </w:pPr>
            <w:r w:rsidRPr="00595EEB">
              <w:rPr>
                <w:b/>
                <w:noProof/>
                <w:szCs w:val="22"/>
                <w:lang w:val="pl-PL"/>
              </w:rPr>
              <w:t>Česká republika</w:t>
            </w:r>
          </w:p>
          <w:p w14:paraId="368D4925" w14:textId="348EB726" w:rsidR="00274688" w:rsidRPr="00595EEB" w:rsidRDefault="00DF445A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sv-SE"/>
              </w:rPr>
            </w:pPr>
            <w:r w:rsidRPr="00595EEB">
              <w:rPr>
                <w:szCs w:val="22"/>
                <w:lang w:val="sv-SE"/>
              </w:rPr>
              <w:t>Viatris</w:t>
            </w:r>
            <w:r w:rsidR="00274688" w:rsidRPr="00595EEB">
              <w:rPr>
                <w:lang w:val="sv-SE"/>
              </w:rPr>
              <w:t xml:space="preserve"> </w:t>
            </w:r>
            <w:r w:rsidR="00D2556D" w:rsidRPr="00595EEB">
              <w:rPr>
                <w:lang w:val="sv-SE"/>
              </w:rPr>
              <w:t xml:space="preserve">CZ </w:t>
            </w:r>
            <w:r w:rsidR="00274688" w:rsidRPr="00595EEB">
              <w:rPr>
                <w:lang w:val="sv-SE"/>
              </w:rPr>
              <w:t>s.r.o.</w:t>
            </w:r>
            <w:r w:rsidR="00274688" w:rsidRPr="00595EEB">
              <w:rPr>
                <w:szCs w:val="22"/>
                <w:lang w:val="sv-SE"/>
              </w:rPr>
              <w:t> </w:t>
            </w:r>
          </w:p>
          <w:p w14:paraId="653BD66C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r w:rsidRPr="00595EEB">
              <w:rPr>
                <w:lang w:val="en-US"/>
              </w:rPr>
              <w:t>Tel: +</w:t>
            </w:r>
            <w:r w:rsidRPr="00595EEB">
              <w:rPr>
                <w:szCs w:val="22"/>
                <w:lang w:val="en-US"/>
              </w:rPr>
              <w:t xml:space="preserve"> </w:t>
            </w:r>
            <w:r w:rsidRPr="00595EEB">
              <w:rPr>
                <w:lang w:val="en-US"/>
              </w:rPr>
              <w:t>420</w:t>
            </w:r>
            <w:r w:rsidRPr="00595EEB">
              <w:rPr>
                <w:szCs w:val="22"/>
                <w:lang w:val="en-US"/>
              </w:rPr>
              <w:t> 222 004 400 </w:t>
            </w:r>
          </w:p>
          <w:p w14:paraId="1AAB0A62" w14:textId="77777777" w:rsidR="00274688" w:rsidRPr="00595EEB" w:rsidRDefault="00274688" w:rsidP="00595EEB">
            <w:pPr>
              <w:tabs>
                <w:tab w:val="left" w:pos="-720"/>
              </w:tabs>
              <w:rPr>
                <w:noProof/>
                <w:szCs w:val="22"/>
                <w:lang w:val="en-US"/>
              </w:rPr>
            </w:pPr>
          </w:p>
        </w:tc>
        <w:tc>
          <w:tcPr>
            <w:tcW w:w="4643" w:type="dxa"/>
          </w:tcPr>
          <w:p w14:paraId="2EBA0946" w14:textId="77777777" w:rsidR="00274688" w:rsidRPr="00595EEB" w:rsidRDefault="00274688" w:rsidP="00595EEB">
            <w:pPr>
              <w:rPr>
                <w:b/>
                <w:noProof/>
                <w:szCs w:val="22"/>
                <w:lang w:val="en-US"/>
              </w:rPr>
            </w:pPr>
            <w:r w:rsidRPr="00595EEB">
              <w:rPr>
                <w:b/>
                <w:noProof/>
                <w:szCs w:val="22"/>
                <w:lang w:val="en-US"/>
              </w:rPr>
              <w:t>Magyarország</w:t>
            </w:r>
          </w:p>
          <w:p w14:paraId="32029AB2" w14:textId="702ABF02" w:rsidR="00274688" w:rsidRPr="00595EEB" w:rsidRDefault="00D2556D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r w:rsidRPr="00595EEB">
              <w:rPr>
                <w:szCs w:val="22"/>
                <w:lang w:val="en-US"/>
              </w:rPr>
              <w:t>Viatris Healthcare</w:t>
            </w:r>
            <w:r w:rsidR="00274688" w:rsidRPr="00595EEB">
              <w:rPr>
                <w:szCs w:val="22"/>
                <w:lang w:val="en-US"/>
              </w:rPr>
              <w:t xml:space="preserve"> Kft</w:t>
            </w:r>
            <w:r w:rsidR="00144B63">
              <w:rPr>
                <w:szCs w:val="22"/>
                <w:lang w:val="en-US"/>
              </w:rPr>
              <w:t>.</w:t>
            </w:r>
            <w:r w:rsidR="00274688" w:rsidRPr="00595EEB">
              <w:rPr>
                <w:szCs w:val="22"/>
                <w:lang w:val="en-US"/>
              </w:rPr>
              <w:t> </w:t>
            </w:r>
          </w:p>
          <w:p w14:paraId="28F57775" w14:textId="1CFFA8E8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r w:rsidRPr="00595EEB">
              <w:rPr>
                <w:szCs w:val="22"/>
                <w:lang w:val="en-US"/>
              </w:rPr>
              <w:t>Tel</w:t>
            </w:r>
            <w:r w:rsidR="00D2556D" w:rsidRPr="00595EEB">
              <w:rPr>
                <w:szCs w:val="22"/>
                <w:lang w:val="en-US"/>
              </w:rPr>
              <w:t>.</w:t>
            </w:r>
            <w:r w:rsidRPr="00595EEB">
              <w:rPr>
                <w:szCs w:val="22"/>
                <w:lang w:val="en-US"/>
              </w:rPr>
              <w:t>: </w:t>
            </w:r>
            <w:r w:rsidRPr="00595EEB">
              <w:rPr>
                <w:color w:val="000000"/>
                <w:lang w:val="en-US"/>
              </w:rPr>
              <w:t>+ 36 1</w:t>
            </w:r>
            <w:r w:rsidRPr="00595EEB">
              <w:rPr>
                <w:color w:val="000000"/>
                <w:szCs w:val="22"/>
                <w:lang w:val="en-US"/>
              </w:rPr>
              <w:t> 465 2100 </w:t>
            </w:r>
          </w:p>
          <w:p w14:paraId="6BF48058" w14:textId="77777777" w:rsidR="00274688" w:rsidRPr="00595EEB" w:rsidRDefault="00274688" w:rsidP="00595EEB">
            <w:pPr>
              <w:rPr>
                <w:noProof/>
                <w:szCs w:val="22"/>
                <w:lang w:val="en-US"/>
              </w:rPr>
            </w:pPr>
          </w:p>
        </w:tc>
      </w:tr>
      <w:tr w:rsidR="00274688" w:rsidRPr="00595EEB" w14:paraId="7F4FB459" w14:textId="77777777" w:rsidTr="00274688">
        <w:tc>
          <w:tcPr>
            <w:tcW w:w="4643" w:type="dxa"/>
          </w:tcPr>
          <w:p w14:paraId="1943FB5C" w14:textId="77777777" w:rsidR="00274688" w:rsidRPr="00595EEB" w:rsidRDefault="00274688" w:rsidP="00595EEB">
            <w:pPr>
              <w:keepNext/>
              <w:tabs>
                <w:tab w:val="left" w:pos="-720"/>
              </w:tabs>
              <w:rPr>
                <w:b/>
                <w:noProof/>
                <w:szCs w:val="22"/>
                <w:lang w:val="en-US"/>
              </w:rPr>
            </w:pPr>
            <w:r w:rsidRPr="00595EEB">
              <w:rPr>
                <w:b/>
                <w:noProof/>
                <w:szCs w:val="22"/>
                <w:lang w:val="en-US"/>
              </w:rPr>
              <w:t>Danmark</w:t>
            </w:r>
          </w:p>
          <w:p w14:paraId="600EAFB8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en-US"/>
              </w:rPr>
            </w:pPr>
            <w:r w:rsidRPr="00595EEB">
              <w:rPr>
                <w:szCs w:val="22"/>
                <w:lang w:val="en-US"/>
              </w:rPr>
              <w:t xml:space="preserve">Viatris </w:t>
            </w:r>
            <w:proofErr w:type="spellStart"/>
            <w:r w:rsidRPr="00595EEB">
              <w:rPr>
                <w:szCs w:val="22"/>
                <w:lang w:val="en-US"/>
              </w:rPr>
              <w:t>ApS</w:t>
            </w:r>
            <w:proofErr w:type="spellEnd"/>
            <w:r w:rsidRPr="00595EEB">
              <w:rPr>
                <w:szCs w:val="22"/>
                <w:lang w:val="en-US"/>
              </w:rPr>
              <w:t> </w:t>
            </w:r>
          </w:p>
          <w:p w14:paraId="2E7801A2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proofErr w:type="spellStart"/>
            <w:r w:rsidRPr="00595EEB">
              <w:rPr>
                <w:lang w:val="en-US"/>
              </w:rPr>
              <w:t>Tlf</w:t>
            </w:r>
            <w:proofErr w:type="spellEnd"/>
            <w:r w:rsidRPr="00595EEB">
              <w:rPr>
                <w:lang w:val="en-US"/>
              </w:rPr>
              <w:t xml:space="preserve">: +45 </w:t>
            </w:r>
            <w:r w:rsidRPr="00595EEB">
              <w:rPr>
                <w:szCs w:val="22"/>
                <w:lang w:val="en-US"/>
              </w:rPr>
              <w:t>28 11 69 32 </w:t>
            </w:r>
          </w:p>
          <w:p w14:paraId="4CE36AE2" w14:textId="77777777" w:rsidR="00274688" w:rsidRPr="00595EEB" w:rsidRDefault="00274688" w:rsidP="00595EEB">
            <w:pPr>
              <w:keepNext/>
              <w:tabs>
                <w:tab w:val="left" w:pos="-720"/>
              </w:tabs>
              <w:rPr>
                <w:noProof/>
                <w:szCs w:val="22"/>
                <w:lang w:val="en-US"/>
              </w:rPr>
            </w:pPr>
          </w:p>
        </w:tc>
        <w:tc>
          <w:tcPr>
            <w:tcW w:w="4643" w:type="dxa"/>
            <w:hideMark/>
          </w:tcPr>
          <w:p w14:paraId="4B88416F" w14:textId="77777777" w:rsidR="00274688" w:rsidRPr="00595EEB" w:rsidRDefault="00274688" w:rsidP="00595EEB">
            <w:pPr>
              <w:keepNext/>
              <w:rPr>
                <w:b/>
                <w:noProof/>
                <w:szCs w:val="22"/>
                <w:lang w:val="fi-FI"/>
              </w:rPr>
            </w:pPr>
            <w:r w:rsidRPr="00595EEB">
              <w:rPr>
                <w:b/>
                <w:noProof/>
                <w:szCs w:val="22"/>
                <w:lang w:val="fi-FI"/>
              </w:rPr>
              <w:t>Malta</w:t>
            </w:r>
          </w:p>
          <w:p w14:paraId="4543174A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fi-FI"/>
              </w:rPr>
            </w:pPr>
            <w:r w:rsidRPr="00595EEB">
              <w:rPr>
                <w:szCs w:val="22"/>
                <w:lang w:val="fi-FI"/>
              </w:rPr>
              <w:t>V.J. Salomone Pharma Ltd </w:t>
            </w:r>
          </w:p>
          <w:p w14:paraId="39E1552A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en-US"/>
              </w:rPr>
            </w:pPr>
            <w:r w:rsidRPr="00595EEB">
              <w:rPr>
                <w:lang w:val="en-US"/>
              </w:rPr>
              <w:t>Tel:</w:t>
            </w:r>
            <w:r w:rsidRPr="00595EEB">
              <w:rPr>
                <w:szCs w:val="22"/>
                <w:lang w:val="en-US"/>
              </w:rPr>
              <w:t xml:space="preserve"> + </w:t>
            </w:r>
            <w:r w:rsidRPr="00595EEB">
              <w:rPr>
                <w:lang w:val="en-US"/>
              </w:rPr>
              <w:t xml:space="preserve">356 </w:t>
            </w:r>
            <w:r w:rsidRPr="00595EEB">
              <w:rPr>
                <w:szCs w:val="22"/>
                <w:lang w:val="en-US"/>
              </w:rPr>
              <w:t>21 22 01 74 </w:t>
            </w:r>
          </w:p>
          <w:p w14:paraId="148CF996" w14:textId="4CEA6A42" w:rsidR="00274688" w:rsidRPr="00595EEB" w:rsidRDefault="00274688" w:rsidP="00595EEB">
            <w:pPr>
              <w:keepNext/>
              <w:rPr>
                <w:noProof/>
                <w:szCs w:val="22"/>
                <w:lang w:val="fi-FI"/>
              </w:rPr>
            </w:pPr>
          </w:p>
        </w:tc>
      </w:tr>
      <w:tr w:rsidR="00274688" w:rsidRPr="00595EEB" w14:paraId="402A2D18" w14:textId="77777777" w:rsidTr="00274688">
        <w:tc>
          <w:tcPr>
            <w:tcW w:w="4643" w:type="dxa"/>
          </w:tcPr>
          <w:p w14:paraId="2FC6B7C3" w14:textId="77777777" w:rsidR="00274688" w:rsidRPr="00595EEB" w:rsidRDefault="00274688" w:rsidP="00595EEB">
            <w:pPr>
              <w:keepNext/>
              <w:tabs>
                <w:tab w:val="left" w:pos="-720"/>
              </w:tabs>
              <w:rPr>
                <w:b/>
                <w:noProof/>
                <w:szCs w:val="22"/>
                <w:lang w:val="de-DE"/>
              </w:rPr>
            </w:pPr>
            <w:r w:rsidRPr="00595EEB">
              <w:rPr>
                <w:b/>
                <w:noProof/>
                <w:szCs w:val="22"/>
                <w:lang w:val="de-DE"/>
              </w:rPr>
              <w:t>Deutschland</w:t>
            </w:r>
          </w:p>
          <w:p w14:paraId="75849060" w14:textId="6E9688C3" w:rsidR="00274688" w:rsidRPr="00595EEB" w:rsidRDefault="00DF445A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de-DE"/>
              </w:rPr>
            </w:pPr>
            <w:r w:rsidRPr="00595EEB">
              <w:rPr>
                <w:szCs w:val="22"/>
                <w:lang w:val="de-DE"/>
              </w:rPr>
              <w:t>Viatris</w:t>
            </w:r>
            <w:r w:rsidR="00274688" w:rsidRPr="00595EEB">
              <w:rPr>
                <w:szCs w:val="22"/>
                <w:lang w:val="de-DE"/>
              </w:rPr>
              <w:t xml:space="preserve"> Healthcare</w:t>
            </w:r>
            <w:r w:rsidR="00274688" w:rsidRPr="00595EEB">
              <w:rPr>
                <w:lang w:val="de-DE"/>
              </w:rPr>
              <w:t xml:space="preserve"> GmbH</w:t>
            </w:r>
            <w:r w:rsidR="00274688" w:rsidRPr="00595EEB">
              <w:rPr>
                <w:szCs w:val="22"/>
                <w:lang w:val="de-DE"/>
              </w:rPr>
              <w:t> </w:t>
            </w:r>
          </w:p>
          <w:p w14:paraId="79A39939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de-DE"/>
              </w:rPr>
            </w:pPr>
            <w:r w:rsidRPr="00595EEB">
              <w:rPr>
                <w:lang w:val="de-DE"/>
              </w:rPr>
              <w:t>Tel:</w:t>
            </w:r>
            <w:r w:rsidRPr="00595EEB">
              <w:rPr>
                <w:szCs w:val="22"/>
                <w:lang w:val="de-DE"/>
              </w:rPr>
              <w:t> </w:t>
            </w:r>
            <w:r w:rsidRPr="00595EEB">
              <w:rPr>
                <w:lang w:val="de-DE"/>
              </w:rPr>
              <w:t xml:space="preserve">+49 </w:t>
            </w:r>
            <w:r w:rsidRPr="00595EEB">
              <w:rPr>
                <w:szCs w:val="22"/>
                <w:lang w:val="de-DE"/>
              </w:rPr>
              <w:t>800 0700 800 </w:t>
            </w:r>
          </w:p>
          <w:p w14:paraId="143A24B5" w14:textId="77777777" w:rsidR="00274688" w:rsidRPr="00595EEB" w:rsidRDefault="00274688" w:rsidP="00595EEB">
            <w:pPr>
              <w:keepNext/>
              <w:tabs>
                <w:tab w:val="left" w:pos="-720"/>
              </w:tabs>
              <w:rPr>
                <w:noProof/>
                <w:szCs w:val="22"/>
                <w:lang w:val="de-DE"/>
              </w:rPr>
            </w:pPr>
          </w:p>
        </w:tc>
        <w:tc>
          <w:tcPr>
            <w:tcW w:w="4643" w:type="dxa"/>
          </w:tcPr>
          <w:p w14:paraId="159EF71E" w14:textId="77777777" w:rsidR="00274688" w:rsidRPr="00595EEB" w:rsidRDefault="00274688" w:rsidP="00595EEB">
            <w:pPr>
              <w:keepNext/>
              <w:rPr>
                <w:b/>
                <w:noProof/>
                <w:szCs w:val="22"/>
                <w:lang w:val="nl-BE"/>
              </w:rPr>
            </w:pPr>
            <w:r w:rsidRPr="00595EEB">
              <w:rPr>
                <w:b/>
                <w:noProof/>
                <w:szCs w:val="22"/>
                <w:lang w:val="nl-BE"/>
              </w:rPr>
              <w:t>Nederland</w:t>
            </w:r>
          </w:p>
          <w:p w14:paraId="0E7AF8B1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en-US"/>
              </w:rPr>
            </w:pPr>
            <w:r w:rsidRPr="00595EEB">
              <w:rPr>
                <w:szCs w:val="22"/>
                <w:lang w:val="en-US"/>
              </w:rPr>
              <w:t>Mylan BV </w:t>
            </w:r>
          </w:p>
          <w:p w14:paraId="1EA35A05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r w:rsidRPr="00595EEB">
              <w:rPr>
                <w:szCs w:val="22"/>
                <w:lang w:val="en-US"/>
              </w:rPr>
              <w:t>Tel: +31 (0)20 426 3300</w:t>
            </w:r>
          </w:p>
          <w:p w14:paraId="7BC142BC" w14:textId="77777777" w:rsidR="00274688" w:rsidRPr="00595EEB" w:rsidRDefault="00274688" w:rsidP="00595EEB">
            <w:pPr>
              <w:keepNext/>
              <w:rPr>
                <w:noProof/>
                <w:szCs w:val="22"/>
                <w:lang w:val="en-US"/>
              </w:rPr>
            </w:pPr>
          </w:p>
        </w:tc>
      </w:tr>
      <w:tr w:rsidR="00274688" w:rsidRPr="00595EEB" w14:paraId="456093B7" w14:textId="77777777" w:rsidTr="00274688">
        <w:tc>
          <w:tcPr>
            <w:tcW w:w="4643" w:type="dxa"/>
          </w:tcPr>
          <w:p w14:paraId="2D10C2DE" w14:textId="77777777" w:rsidR="00274688" w:rsidRPr="00595EEB" w:rsidRDefault="00274688" w:rsidP="00595EEB">
            <w:pPr>
              <w:keepNext/>
              <w:keepLines/>
              <w:tabs>
                <w:tab w:val="left" w:pos="-720"/>
              </w:tabs>
              <w:rPr>
                <w:b/>
                <w:noProof/>
                <w:szCs w:val="22"/>
                <w:lang w:val="hu-HU"/>
              </w:rPr>
            </w:pPr>
            <w:r w:rsidRPr="00595EEB">
              <w:rPr>
                <w:b/>
                <w:noProof/>
                <w:szCs w:val="22"/>
                <w:lang w:val="hu-HU"/>
              </w:rPr>
              <w:t>Eesti*</w:t>
            </w:r>
          </w:p>
          <w:p w14:paraId="5115F7D5" w14:textId="4713E31D" w:rsidR="00274688" w:rsidRPr="00595EEB" w:rsidRDefault="002E4E4B" w:rsidP="00595EEB">
            <w:pPr>
              <w:keepNext/>
              <w:keepLines/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it-IT"/>
              </w:rPr>
            </w:pPr>
            <w:r w:rsidRPr="00595EEB">
              <w:rPr>
                <w:szCs w:val="22"/>
                <w:lang w:val="et-EE"/>
              </w:rPr>
              <w:t>Viatris OÜ</w:t>
            </w:r>
            <w:r w:rsidR="00274688" w:rsidRPr="00595EEB">
              <w:rPr>
                <w:lang w:val="it-IT"/>
              </w:rPr>
              <w:t>Tel:</w:t>
            </w:r>
            <w:r w:rsidR="00274688" w:rsidRPr="00595EEB">
              <w:rPr>
                <w:szCs w:val="22"/>
                <w:lang w:val="it-IT"/>
              </w:rPr>
              <w:t> </w:t>
            </w:r>
            <w:r w:rsidR="00274688" w:rsidRPr="00595EEB">
              <w:rPr>
                <w:szCs w:val="22"/>
                <w:lang w:val="et-EE"/>
              </w:rPr>
              <w:t xml:space="preserve">+ </w:t>
            </w:r>
            <w:r w:rsidR="00274688" w:rsidRPr="00595EEB">
              <w:rPr>
                <w:lang w:val="et-EE"/>
              </w:rPr>
              <w:t xml:space="preserve">372 </w:t>
            </w:r>
            <w:r w:rsidR="00274688" w:rsidRPr="00595EEB">
              <w:rPr>
                <w:szCs w:val="22"/>
                <w:lang w:val="et-EE"/>
              </w:rPr>
              <w:t>6363 052</w:t>
            </w:r>
            <w:r w:rsidR="00274688" w:rsidRPr="00595EEB">
              <w:rPr>
                <w:szCs w:val="22"/>
                <w:lang w:val="it-IT"/>
              </w:rPr>
              <w:t> </w:t>
            </w:r>
          </w:p>
          <w:p w14:paraId="52D195F2" w14:textId="77777777" w:rsidR="00274688" w:rsidRPr="00595EEB" w:rsidRDefault="00274688" w:rsidP="00595EEB">
            <w:pPr>
              <w:keepNext/>
              <w:keepLines/>
              <w:tabs>
                <w:tab w:val="left" w:pos="-720"/>
              </w:tabs>
              <w:rPr>
                <w:noProof/>
                <w:szCs w:val="22"/>
                <w:lang w:val="it-IT"/>
              </w:rPr>
            </w:pPr>
          </w:p>
        </w:tc>
        <w:tc>
          <w:tcPr>
            <w:tcW w:w="4643" w:type="dxa"/>
          </w:tcPr>
          <w:p w14:paraId="4D725083" w14:textId="77777777" w:rsidR="00274688" w:rsidRPr="00595EEB" w:rsidRDefault="00274688" w:rsidP="00595EEB">
            <w:pPr>
              <w:keepNext/>
              <w:keepLines/>
              <w:rPr>
                <w:b/>
                <w:noProof/>
                <w:szCs w:val="22"/>
                <w:lang w:val="en-US"/>
              </w:rPr>
            </w:pPr>
            <w:r w:rsidRPr="00595EEB">
              <w:rPr>
                <w:b/>
                <w:noProof/>
                <w:szCs w:val="22"/>
                <w:lang w:val="en-US"/>
              </w:rPr>
              <w:t>Norge</w:t>
            </w:r>
          </w:p>
          <w:p w14:paraId="35878523" w14:textId="77777777" w:rsidR="00274688" w:rsidRPr="00595EEB" w:rsidRDefault="00274688" w:rsidP="00595EEB">
            <w:pPr>
              <w:keepNext/>
              <w:keepLines/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r w:rsidRPr="00595EEB">
              <w:rPr>
                <w:szCs w:val="22"/>
                <w:lang w:val="en-US"/>
              </w:rPr>
              <w:t>Viatris</w:t>
            </w:r>
            <w:r w:rsidRPr="00595EEB">
              <w:rPr>
                <w:lang w:val="en-US"/>
              </w:rPr>
              <w:t xml:space="preserve"> AS</w:t>
            </w:r>
            <w:r w:rsidRPr="00595EEB">
              <w:rPr>
                <w:szCs w:val="22"/>
                <w:lang w:val="en-US"/>
              </w:rPr>
              <w:t> </w:t>
            </w:r>
          </w:p>
          <w:p w14:paraId="2B0B577F" w14:textId="6A2D8A97" w:rsidR="00274688" w:rsidRPr="00595EEB" w:rsidRDefault="002E4E4B" w:rsidP="00595EEB">
            <w:pPr>
              <w:keepNext/>
              <w:keepLines/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en-US"/>
              </w:rPr>
            </w:pPr>
            <w:proofErr w:type="spellStart"/>
            <w:r w:rsidRPr="00595EEB">
              <w:rPr>
                <w:szCs w:val="22"/>
                <w:lang w:val="en-US"/>
              </w:rPr>
              <w:t>T</w:t>
            </w:r>
            <w:r w:rsidR="00144B63">
              <w:rPr>
                <w:szCs w:val="22"/>
                <w:lang w:val="en-US"/>
              </w:rPr>
              <w:t>lf</w:t>
            </w:r>
            <w:proofErr w:type="spellEnd"/>
            <w:r w:rsidR="00274688" w:rsidRPr="00595EEB">
              <w:rPr>
                <w:szCs w:val="22"/>
                <w:lang w:val="en-US"/>
              </w:rPr>
              <w:t xml:space="preserve">: + </w:t>
            </w:r>
            <w:r w:rsidR="00274688" w:rsidRPr="00595EEB">
              <w:rPr>
                <w:lang w:val="en-US"/>
              </w:rPr>
              <w:t xml:space="preserve">47 </w:t>
            </w:r>
            <w:r w:rsidR="00274688" w:rsidRPr="00595EEB">
              <w:rPr>
                <w:szCs w:val="22"/>
                <w:lang w:val="en-US"/>
              </w:rPr>
              <w:t>66 75 33</w:t>
            </w:r>
            <w:r w:rsidR="00274688" w:rsidRPr="00595EEB">
              <w:rPr>
                <w:lang w:val="en-US"/>
              </w:rPr>
              <w:t xml:space="preserve"> 00</w:t>
            </w:r>
            <w:r w:rsidR="00274688" w:rsidRPr="00595EEB">
              <w:rPr>
                <w:szCs w:val="22"/>
                <w:lang w:val="en-US"/>
              </w:rPr>
              <w:t> </w:t>
            </w:r>
          </w:p>
          <w:p w14:paraId="6D287D6C" w14:textId="77777777" w:rsidR="00274688" w:rsidRPr="00595EEB" w:rsidRDefault="00274688" w:rsidP="00595EEB">
            <w:pPr>
              <w:keepNext/>
              <w:keepLines/>
              <w:rPr>
                <w:noProof/>
                <w:szCs w:val="22"/>
                <w:lang w:val="en-US"/>
              </w:rPr>
            </w:pPr>
          </w:p>
        </w:tc>
      </w:tr>
      <w:tr w:rsidR="00274688" w:rsidRPr="004F4E3E" w14:paraId="6683F169" w14:textId="77777777" w:rsidTr="00274688">
        <w:tc>
          <w:tcPr>
            <w:tcW w:w="4643" w:type="dxa"/>
            <w:hideMark/>
          </w:tcPr>
          <w:p w14:paraId="250FBA82" w14:textId="77777777" w:rsidR="00274688" w:rsidRPr="00595EEB" w:rsidRDefault="00274688" w:rsidP="00595EEB">
            <w:pPr>
              <w:tabs>
                <w:tab w:val="left" w:pos="-720"/>
              </w:tabs>
              <w:rPr>
                <w:b/>
                <w:noProof/>
                <w:szCs w:val="22"/>
                <w:lang w:val="sv-SE"/>
              </w:rPr>
            </w:pPr>
            <w:r w:rsidRPr="00595EEB">
              <w:rPr>
                <w:b/>
                <w:noProof/>
                <w:szCs w:val="22"/>
                <w:lang w:val="it-IT"/>
              </w:rPr>
              <w:t>Ελλάδα</w:t>
            </w:r>
          </w:p>
          <w:p w14:paraId="6772DDB3" w14:textId="2307F049" w:rsidR="00274688" w:rsidRPr="00595EEB" w:rsidRDefault="002E4E4B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sv-SE"/>
              </w:rPr>
            </w:pPr>
            <w:r w:rsidRPr="00595EEB">
              <w:rPr>
                <w:szCs w:val="22"/>
                <w:lang w:val="sv-SE"/>
              </w:rPr>
              <w:t>Viatris</w:t>
            </w:r>
            <w:r w:rsidR="00274688" w:rsidRPr="00595EEB">
              <w:rPr>
                <w:lang w:val="sv-SE"/>
              </w:rPr>
              <w:t xml:space="preserve"> </w:t>
            </w:r>
            <w:r w:rsidR="00274688" w:rsidRPr="00595EEB">
              <w:rPr>
                <w:szCs w:val="22"/>
                <w:lang w:val="sv-SE"/>
              </w:rPr>
              <w:t xml:space="preserve">Hellas </w:t>
            </w:r>
            <w:r w:rsidRPr="00595EEB">
              <w:rPr>
                <w:szCs w:val="22"/>
                <w:lang w:val="sv-SE"/>
              </w:rPr>
              <w:t>Ltd </w:t>
            </w:r>
          </w:p>
          <w:p w14:paraId="3CAFF904" w14:textId="6751B6A9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sv-SE"/>
              </w:rPr>
            </w:pPr>
            <w:proofErr w:type="spellStart"/>
            <w:r w:rsidRPr="00595EEB">
              <w:rPr>
                <w:szCs w:val="22"/>
                <w:lang w:val="en-US"/>
              </w:rPr>
              <w:t>Τηλ</w:t>
            </w:r>
            <w:proofErr w:type="spellEnd"/>
            <w:r w:rsidRPr="00595EEB">
              <w:rPr>
                <w:lang w:val="sv-SE"/>
              </w:rPr>
              <w:t xml:space="preserve">: +30 </w:t>
            </w:r>
            <w:r w:rsidR="002E4E4B" w:rsidRPr="00595EEB">
              <w:rPr>
                <w:lang w:val="sv-SE"/>
              </w:rPr>
              <w:t>2100 100 002</w:t>
            </w:r>
          </w:p>
          <w:p w14:paraId="45F0D1E3" w14:textId="6595DBD6" w:rsidR="00274688" w:rsidRPr="00595EEB" w:rsidRDefault="00274688" w:rsidP="00595EEB">
            <w:pPr>
              <w:tabs>
                <w:tab w:val="left" w:pos="-720"/>
              </w:tabs>
              <w:rPr>
                <w:noProof/>
                <w:szCs w:val="22"/>
                <w:lang w:val="sv-SE"/>
              </w:rPr>
            </w:pPr>
          </w:p>
        </w:tc>
        <w:tc>
          <w:tcPr>
            <w:tcW w:w="4643" w:type="dxa"/>
          </w:tcPr>
          <w:p w14:paraId="42B0DD96" w14:textId="77777777" w:rsidR="00274688" w:rsidRPr="00595EEB" w:rsidRDefault="00274688" w:rsidP="00595EEB">
            <w:pPr>
              <w:rPr>
                <w:b/>
                <w:noProof/>
                <w:szCs w:val="22"/>
                <w:lang w:val="de-DE"/>
              </w:rPr>
            </w:pPr>
            <w:r w:rsidRPr="00595EEB">
              <w:rPr>
                <w:b/>
                <w:noProof/>
                <w:szCs w:val="22"/>
                <w:lang w:val="de-DE"/>
              </w:rPr>
              <w:t>Österreich</w:t>
            </w:r>
          </w:p>
          <w:p w14:paraId="1631A175" w14:textId="44D96F34" w:rsidR="00274688" w:rsidRPr="00595EEB" w:rsidRDefault="002E4E4B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de-DE"/>
              </w:rPr>
            </w:pPr>
            <w:r w:rsidRPr="00595EEB">
              <w:rPr>
                <w:szCs w:val="22"/>
                <w:lang w:val="de-DE"/>
              </w:rPr>
              <w:t>Viatris Austria</w:t>
            </w:r>
            <w:r w:rsidR="00274688" w:rsidRPr="00595EEB">
              <w:rPr>
                <w:szCs w:val="22"/>
                <w:lang w:val="de-DE"/>
              </w:rPr>
              <w:t> GmbH </w:t>
            </w:r>
          </w:p>
          <w:p w14:paraId="090BB071" w14:textId="6638EECC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de-DE"/>
              </w:rPr>
            </w:pPr>
            <w:r w:rsidRPr="00595EEB">
              <w:rPr>
                <w:szCs w:val="22"/>
                <w:lang w:val="de-DE"/>
              </w:rPr>
              <w:t>Tel: +43</w:t>
            </w:r>
            <w:r w:rsidR="002E4E4B" w:rsidRPr="00595EEB">
              <w:rPr>
                <w:szCs w:val="22"/>
                <w:lang w:val="de-DE"/>
              </w:rPr>
              <w:t xml:space="preserve"> </w:t>
            </w:r>
            <w:r w:rsidRPr="00595EEB">
              <w:rPr>
                <w:szCs w:val="22"/>
                <w:lang w:val="de-DE"/>
              </w:rPr>
              <w:t>1</w:t>
            </w:r>
            <w:r w:rsidR="002E4E4B" w:rsidRPr="00595EEB">
              <w:rPr>
                <w:szCs w:val="22"/>
                <w:lang w:val="de-DE"/>
              </w:rPr>
              <w:t> 86390</w:t>
            </w:r>
          </w:p>
          <w:p w14:paraId="207C959A" w14:textId="77777777" w:rsidR="00274688" w:rsidRPr="00595EEB" w:rsidRDefault="00274688" w:rsidP="00595EEB">
            <w:pPr>
              <w:rPr>
                <w:noProof/>
                <w:szCs w:val="22"/>
                <w:lang w:val="de-DE"/>
              </w:rPr>
            </w:pPr>
          </w:p>
        </w:tc>
      </w:tr>
      <w:tr w:rsidR="00274688" w:rsidRPr="00595EEB" w14:paraId="7AADCD84" w14:textId="77777777" w:rsidTr="00274688">
        <w:tc>
          <w:tcPr>
            <w:tcW w:w="4643" w:type="dxa"/>
          </w:tcPr>
          <w:p w14:paraId="6ED13962" w14:textId="77777777" w:rsidR="00274688" w:rsidRPr="00595EEB" w:rsidRDefault="00274688" w:rsidP="00595EEB">
            <w:pPr>
              <w:tabs>
                <w:tab w:val="left" w:pos="-720"/>
              </w:tabs>
              <w:rPr>
                <w:b/>
                <w:noProof/>
                <w:szCs w:val="22"/>
                <w:lang w:val="es-ES_tradnl"/>
              </w:rPr>
            </w:pPr>
            <w:r w:rsidRPr="00595EEB">
              <w:rPr>
                <w:b/>
                <w:noProof/>
                <w:szCs w:val="22"/>
                <w:lang w:val="es-ES_tradnl"/>
              </w:rPr>
              <w:t>España</w:t>
            </w:r>
          </w:p>
          <w:p w14:paraId="6B93688C" w14:textId="4A97DE0D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pt-PT"/>
              </w:rPr>
            </w:pPr>
            <w:r w:rsidRPr="00595EEB">
              <w:rPr>
                <w:szCs w:val="22"/>
                <w:lang w:val="pt-PT"/>
              </w:rPr>
              <w:t>Viatris</w:t>
            </w:r>
            <w:r w:rsidR="00DF445A" w:rsidRPr="00595EEB">
              <w:rPr>
                <w:szCs w:val="22"/>
                <w:lang w:val="pt-PT"/>
              </w:rPr>
              <w:t xml:space="preserve"> </w:t>
            </w:r>
            <w:r w:rsidRPr="00595EEB">
              <w:rPr>
                <w:szCs w:val="22"/>
                <w:lang w:val="pt-PT"/>
              </w:rPr>
              <w:t>Pharmaceuticals</w:t>
            </w:r>
            <w:r w:rsidRPr="00595EEB">
              <w:rPr>
                <w:lang w:val="pt-PT"/>
              </w:rPr>
              <w:t>, S.L</w:t>
            </w:r>
          </w:p>
          <w:p w14:paraId="111EBE1F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pt-PT"/>
              </w:rPr>
            </w:pPr>
            <w:r w:rsidRPr="00595EEB">
              <w:rPr>
                <w:lang w:val="pt-PT"/>
              </w:rPr>
              <w:t>Tel:</w:t>
            </w:r>
            <w:r w:rsidRPr="00595EEB">
              <w:rPr>
                <w:szCs w:val="22"/>
                <w:lang w:val="pt-PT"/>
              </w:rPr>
              <w:t> </w:t>
            </w:r>
            <w:r w:rsidRPr="00595EEB">
              <w:rPr>
                <w:color w:val="000000"/>
                <w:szCs w:val="22"/>
                <w:lang w:val="pt-PT"/>
              </w:rPr>
              <w:t xml:space="preserve">+ </w:t>
            </w:r>
            <w:r w:rsidRPr="00595EEB">
              <w:rPr>
                <w:color w:val="000000"/>
                <w:lang w:val="pt-PT"/>
              </w:rPr>
              <w:t>34</w:t>
            </w:r>
            <w:r w:rsidRPr="00595EEB">
              <w:rPr>
                <w:color w:val="000000"/>
                <w:szCs w:val="22"/>
                <w:lang w:val="pt-PT"/>
              </w:rPr>
              <w:t> 900 102 712 </w:t>
            </w:r>
          </w:p>
          <w:p w14:paraId="63705718" w14:textId="77777777" w:rsidR="00274688" w:rsidRPr="00595EEB" w:rsidRDefault="00274688" w:rsidP="00595EEB">
            <w:pPr>
              <w:tabs>
                <w:tab w:val="left" w:pos="-720"/>
              </w:tabs>
              <w:rPr>
                <w:noProof/>
                <w:szCs w:val="22"/>
                <w:lang w:val="pt-PT"/>
              </w:rPr>
            </w:pPr>
          </w:p>
        </w:tc>
        <w:tc>
          <w:tcPr>
            <w:tcW w:w="4643" w:type="dxa"/>
          </w:tcPr>
          <w:p w14:paraId="67CA1785" w14:textId="77777777" w:rsidR="00274688" w:rsidRPr="00595EEB" w:rsidRDefault="00274688" w:rsidP="00595EEB">
            <w:pPr>
              <w:rPr>
                <w:b/>
                <w:noProof/>
                <w:szCs w:val="22"/>
                <w:lang w:val="pl-PL"/>
              </w:rPr>
            </w:pPr>
            <w:r w:rsidRPr="00595EEB">
              <w:rPr>
                <w:b/>
                <w:noProof/>
                <w:szCs w:val="22"/>
                <w:lang w:val="pl-PL"/>
              </w:rPr>
              <w:t>Polska</w:t>
            </w:r>
          </w:p>
          <w:p w14:paraId="4EF5476C" w14:textId="3F2E64ED" w:rsidR="00274688" w:rsidRPr="00595EEB" w:rsidRDefault="002E4E4B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pt-PT"/>
              </w:rPr>
            </w:pPr>
            <w:r w:rsidRPr="00595EEB">
              <w:rPr>
                <w:szCs w:val="22"/>
                <w:lang w:val="pt-PT"/>
              </w:rPr>
              <w:t>Viatris </w:t>
            </w:r>
            <w:r w:rsidR="00274688" w:rsidRPr="00595EEB">
              <w:rPr>
                <w:szCs w:val="22"/>
                <w:lang w:val="pt-PT"/>
              </w:rPr>
              <w:t>Healthcare </w:t>
            </w:r>
            <w:r w:rsidR="00274688" w:rsidRPr="00595EEB">
              <w:rPr>
                <w:lang w:val="pt-PT"/>
              </w:rPr>
              <w:t>Sp. z</w:t>
            </w:r>
            <w:r w:rsidR="00274688" w:rsidRPr="00595EEB">
              <w:rPr>
                <w:szCs w:val="22"/>
                <w:lang w:val="pt-PT"/>
              </w:rPr>
              <w:t>.</w:t>
            </w:r>
            <w:r w:rsidR="00274688" w:rsidRPr="00595EEB">
              <w:rPr>
                <w:lang w:val="pt-PT"/>
              </w:rPr>
              <w:t>o.o.</w:t>
            </w:r>
            <w:r w:rsidR="00274688" w:rsidRPr="00595EEB">
              <w:rPr>
                <w:szCs w:val="22"/>
                <w:lang w:val="pt-PT"/>
              </w:rPr>
              <w:t> </w:t>
            </w:r>
          </w:p>
          <w:p w14:paraId="32C1C89C" w14:textId="084A3939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pt-PT"/>
              </w:rPr>
            </w:pPr>
            <w:r w:rsidRPr="00595EEB">
              <w:rPr>
                <w:lang w:val="pt-PT"/>
              </w:rPr>
              <w:t>Tel</w:t>
            </w:r>
            <w:r w:rsidR="007565DE" w:rsidRPr="00595EEB">
              <w:rPr>
                <w:lang w:val="pt-PT"/>
              </w:rPr>
              <w:t>.</w:t>
            </w:r>
            <w:r w:rsidRPr="00595EEB">
              <w:rPr>
                <w:lang w:val="pt-PT"/>
              </w:rPr>
              <w:t>: +</w:t>
            </w:r>
            <w:r w:rsidRPr="00595EEB">
              <w:rPr>
                <w:szCs w:val="22"/>
                <w:lang w:val="pt-PT"/>
              </w:rPr>
              <w:t xml:space="preserve"> </w:t>
            </w:r>
            <w:r w:rsidRPr="00595EEB">
              <w:rPr>
                <w:lang w:val="pt-PT"/>
              </w:rPr>
              <w:t xml:space="preserve">48 22 </w:t>
            </w:r>
            <w:r w:rsidRPr="00595EEB">
              <w:rPr>
                <w:szCs w:val="22"/>
                <w:lang w:val="pt-PT"/>
              </w:rPr>
              <w:t>546 64</w:t>
            </w:r>
            <w:r w:rsidRPr="00595EEB">
              <w:rPr>
                <w:lang w:val="pt-PT"/>
              </w:rPr>
              <w:t xml:space="preserve"> 00</w:t>
            </w:r>
            <w:r w:rsidRPr="00595EEB">
              <w:rPr>
                <w:szCs w:val="22"/>
                <w:lang w:val="pt-PT"/>
              </w:rPr>
              <w:t> </w:t>
            </w:r>
          </w:p>
          <w:p w14:paraId="4F39E25C" w14:textId="77777777" w:rsidR="00274688" w:rsidRPr="00595EEB" w:rsidRDefault="00274688" w:rsidP="00595EEB">
            <w:pPr>
              <w:rPr>
                <w:noProof/>
                <w:szCs w:val="22"/>
                <w:lang w:val="pt-PT"/>
              </w:rPr>
            </w:pPr>
          </w:p>
        </w:tc>
      </w:tr>
      <w:tr w:rsidR="00274688" w:rsidRPr="00595EEB" w14:paraId="67E946A1" w14:textId="77777777" w:rsidTr="00274688">
        <w:tc>
          <w:tcPr>
            <w:tcW w:w="4643" w:type="dxa"/>
          </w:tcPr>
          <w:p w14:paraId="78B248F2" w14:textId="77777777" w:rsidR="00274688" w:rsidRPr="00595EEB" w:rsidRDefault="00274688" w:rsidP="00595EEB">
            <w:pPr>
              <w:tabs>
                <w:tab w:val="left" w:pos="-720"/>
              </w:tabs>
              <w:rPr>
                <w:b/>
                <w:noProof/>
                <w:szCs w:val="22"/>
                <w:lang w:val="fr-FR"/>
              </w:rPr>
            </w:pPr>
            <w:r w:rsidRPr="00595EEB">
              <w:rPr>
                <w:b/>
                <w:noProof/>
                <w:szCs w:val="22"/>
                <w:lang w:val="fr-FR"/>
              </w:rPr>
              <w:t>France</w:t>
            </w:r>
          </w:p>
          <w:p w14:paraId="6AA55FD3" w14:textId="3BACB814" w:rsidR="00274688" w:rsidRPr="00595EEB" w:rsidRDefault="00BF2567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fr-FR"/>
              </w:rPr>
            </w:pPr>
            <w:r w:rsidRPr="00595EEB">
              <w:rPr>
                <w:color w:val="000000"/>
                <w:szCs w:val="22"/>
                <w:lang w:val="fr-FR"/>
              </w:rPr>
              <w:t>Viatris Santé</w:t>
            </w:r>
            <w:r w:rsidR="00274688" w:rsidRPr="00595EEB">
              <w:rPr>
                <w:color w:val="000000"/>
                <w:szCs w:val="22"/>
                <w:lang w:val="fr-FR"/>
              </w:rPr>
              <w:t> </w:t>
            </w:r>
          </w:p>
          <w:p w14:paraId="655A21DA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fr-FR"/>
              </w:rPr>
            </w:pPr>
            <w:proofErr w:type="gramStart"/>
            <w:r w:rsidRPr="00595EEB">
              <w:rPr>
                <w:noProof/>
                <w:szCs w:val="22"/>
                <w:lang w:val="fr-FR"/>
              </w:rPr>
              <w:t>Tél</w:t>
            </w:r>
            <w:r w:rsidRPr="00595EEB">
              <w:rPr>
                <w:color w:val="000000"/>
                <w:szCs w:val="22"/>
                <w:lang w:val="fr-FR"/>
              </w:rPr>
              <w:t>:</w:t>
            </w:r>
            <w:proofErr w:type="gramEnd"/>
            <w:r w:rsidRPr="00595EEB">
              <w:rPr>
                <w:color w:val="000000"/>
                <w:szCs w:val="22"/>
                <w:lang w:val="fr-FR"/>
              </w:rPr>
              <w:t> </w:t>
            </w:r>
            <w:r w:rsidRPr="00595EEB">
              <w:rPr>
                <w:color w:val="000000"/>
                <w:lang w:val="fr-FR"/>
              </w:rPr>
              <w:t xml:space="preserve">+33 </w:t>
            </w:r>
            <w:r w:rsidRPr="00595EEB">
              <w:rPr>
                <w:color w:val="000000"/>
                <w:szCs w:val="22"/>
                <w:lang w:val="fr-FR"/>
              </w:rPr>
              <w:t>4</w:t>
            </w:r>
            <w:r w:rsidRPr="00595EEB">
              <w:rPr>
                <w:color w:val="000000"/>
                <w:lang w:val="fr-FR"/>
              </w:rPr>
              <w:t xml:space="preserve"> 37 </w:t>
            </w:r>
            <w:r w:rsidRPr="00595EEB">
              <w:rPr>
                <w:color w:val="000000"/>
                <w:szCs w:val="22"/>
                <w:lang w:val="fr-FR"/>
              </w:rPr>
              <w:t>25 75 00 </w:t>
            </w:r>
          </w:p>
          <w:p w14:paraId="4DD1A03B" w14:textId="77777777" w:rsidR="00274688" w:rsidRPr="00595EEB" w:rsidRDefault="00274688" w:rsidP="00595EEB">
            <w:pPr>
              <w:tabs>
                <w:tab w:val="left" w:pos="-720"/>
              </w:tabs>
              <w:rPr>
                <w:noProof/>
                <w:szCs w:val="22"/>
                <w:lang w:val="fr-FR"/>
              </w:rPr>
            </w:pPr>
          </w:p>
        </w:tc>
        <w:tc>
          <w:tcPr>
            <w:tcW w:w="4643" w:type="dxa"/>
          </w:tcPr>
          <w:p w14:paraId="7DFCD0D2" w14:textId="77777777" w:rsidR="00274688" w:rsidRPr="00595EEB" w:rsidRDefault="00274688" w:rsidP="00595EEB">
            <w:pPr>
              <w:rPr>
                <w:b/>
                <w:noProof/>
                <w:szCs w:val="22"/>
                <w:lang w:val="pt-PT"/>
              </w:rPr>
            </w:pPr>
            <w:r w:rsidRPr="00595EEB">
              <w:rPr>
                <w:b/>
                <w:noProof/>
                <w:szCs w:val="22"/>
                <w:lang w:val="pt-PT"/>
              </w:rPr>
              <w:t>Portugal</w:t>
            </w:r>
          </w:p>
          <w:p w14:paraId="66E3FCE0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en-US"/>
              </w:rPr>
            </w:pPr>
            <w:r w:rsidRPr="00595EEB">
              <w:rPr>
                <w:szCs w:val="22"/>
                <w:lang w:val="en-US"/>
              </w:rPr>
              <w:t>Mylan, </w:t>
            </w:r>
            <w:proofErr w:type="spellStart"/>
            <w:r w:rsidRPr="00595EEB">
              <w:rPr>
                <w:szCs w:val="22"/>
                <w:lang w:val="en-US"/>
              </w:rPr>
              <w:t>Lda</w:t>
            </w:r>
            <w:proofErr w:type="spellEnd"/>
            <w:r w:rsidRPr="00595EEB">
              <w:rPr>
                <w:szCs w:val="22"/>
                <w:lang w:val="en-US"/>
              </w:rPr>
              <w:t>. </w:t>
            </w:r>
          </w:p>
          <w:p w14:paraId="53690F7D" w14:textId="6C1EB7FF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r w:rsidRPr="00595EEB">
              <w:rPr>
                <w:szCs w:val="22"/>
                <w:lang w:val="en-US"/>
              </w:rPr>
              <w:t xml:space="preserve">Tel: + 351 21 412 72 </w:t>
            </w:r>
            <w:r w:rsidR="0010174A" w:rsidRPr="00595EEB">
              <w:rPr>
                <w:szCs w:val="22"/>
                <w:lang w:val="en-US"/>
              </w:rPr>
              <w:t>00</w:t>
            </w:r>
            <w:r w:rsidRPr="00595EEB">
              <w:rPr>
                <w:szCs w:val="22"/>
                <w:lang w:val="en-US"/>
              </w:rPr>
              <w:t> </w:t>
            </w:r>
          </w:p>
          <w:p w14:paraId="008420C1" w14:textId="77777777" w:rsidR="00274688" w:rsidRPr="00595EEB" w:rsidRDefault="00274688" w:rsidP="00595EEB">
            <w:pPr>
              <w:rPr>
                <w:noProof/>
                <w:szCs w:val="22"/>
                <w:lang w:val="en-US"/>
              </w:rPr>
            </w:pPr>
          </w:p>
        </w:tc>
      </w:tr>
      <w:tr w:rsidR="00274688" w:rsidRPr="00595EEB" w14:paraId="5CBD2780" w14:textId="77777777" w:rsidTr="00274688">
        <w:tc>
          <w:tcPr>
            <w:tcW w:w="4643" w:type="dxa"/>
          </w:tcPr>
          <w:p w14:paraId="7B47895E" w14:textId="77777777" w:rsidR="00274688" w:rsidRPr="00595EEB" w:rsidRDefault="00274688" w:rsidP="00595EEB">
            <w:pPr>
              <w:tabs>
                <w:tab w:val="left" w:pos="-720"/>
              </w:tabs>
              <w:rPr>
                <w:b/>
                <w:noProof/>
                <w:szCs w:val="22"/>
                <w:lang w:val="sv-SE"/>
              </w:rPr>
            </w:pPr>
            <w:r w:rsidRPr="00595EEB">
              <w:rPr>
                <w:b/>
                <w:noProof/>
                <w:szCs w:val="22"/>
                <w:lang w:val="sv-SE"/>
              </w:rPr>
              <w:t>Hrvatska</w:t>
            </w:r>
          </w:p>
          <w:p w14:paraId="026DE29F" w14:textId="060E0C19" w:rsidR="00274688" w:rsidRPr="00595EEB" w:rsidRDefault="00D2556D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sv-SE"/>
              </w:rPr>
            </w:pPr>
            <w:r w:rsidRPr="00595EEB">
              <w:rPr>
                <w:szCs w:val="22"/>
                <w:lang w:val="sv-SE"/>
              </w:rPr>
              <w:t>Viatris</w:t>
            </w:r>
            <w:r w:rsidR="00274688" w:rsidRPr="00595EEB">
              <w:rPr>
                <w:szCs w:val="22"/>
                <w:lang w:val="sv-SE"/>
              </w:rPr>
              <w:t> Hrvatska d.o.o.</w:t>
            </w:r>
          </w:p>
          <w:p w14:paraId="4C9BB0D2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r w:rsidRPr="00595EEB">
              <w:rPr>
                <w:lang w:val="en-US"/>
              </w:rPr>
              <w:t xml:space="preserve">Tel: +385 1 </w:t>
            </w:r>
            <w:r w:rsidRPr="00595EEB">
              <w:rPr>
                <w:szCs w:val="22"/>
                <w:lang w:val="en-US"/>
              </w:rPr>
              <w:t>23 50 599 </w:t>
            </w:r>
          </w:p>
          <w:p w14:paraId="0BDB57F0" w14:textId="77777777" w:rsidR="00274688" w:rsidRPr="00595EEB" w:rsidRDefault="00274688" w:rsidP="00595EEB">
            <w:pPr>
              <w:tabs>
                <w:tab w:val="left" w:pos="-720"/>
              </w:tabs>
              <w:rPr>
                <w:noProof/>
                <w:szCs w:val="22"/>
                <w:lang w:val="it-IT"/>
              </w:rPr>
            </w:pPr>
          </w:p>
        </w:tc>
        <w:tc>
          <w:tcPr>
            <w:tcW w:w="4643" w:type="dxa"/>
          </w:tcPr>
          <w:p w14:paraId="78C94F07" w14:textId="77777777" w:rsidR="00274688" w:rsidRPr="00595EEB" w:rsidRDefault="00274688" w:rsidP="00595EEB">
            <w:pPr>
              <w:rPr>
                <w:b/>
                <w:noProof/>
                <w:szCs w:val="22"/>
                <w:lang w:val="en-US"/>
              </w:rPr>
            </w:pPr>
            <w:r w:rsidRPr="00595EEB">
              <w:rPr>
                <w:b/>
                <w:noProof/>
                <w:szCs w:val="22"/>
                <w:lang w:val="en-US"/>
              </w:rPr>
              <w:t>România</w:t>
            </w:r>
          </w:p>
          <w:p w14:paraId="5DE9AC43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en-US"/>
              </w:rPr>
            </w:pPr>
            <w:r w:rsidRPr="00595EEB">
              <w:rPr>
                <w:szCs w:val="22"/>
                <w:lang w:val="en-US"/>
              </w:rPr>
              <w:t>BGP Products SRL </w:t>
            </w:r>
          </w:p>
          <w:p w14:paraId="688275C2" w14:textId="77777777" w:rsidR="00274688" w:rsidRPr="00595EEB" w:rsidRDefault="00274688" w:rsidP="00595EEB">
            <w:pPr>
              <w:pStyle w:val="Standard1"/>
              <w:spacing w:line="260" w:lineRule="exact"/>
              <w:rPr>
                <w:sz w:val="18"/>
                <w:lang w:val="en-US"/>
              </w:rPr>
            </w:pPr>
            <w:r w:rsidRPr="00595EEB">
              <w:rPr>
                <w:lang w:val="en-US"/>
              </w:rPr>
              <w:t>Tel: +40</w:t>
            </w:r>
            <w:r w:rsidRPr="00595EEB">
              <w:rPr>
                <w:szCs w:val="22"/>
                <w:lang w:val="en-US"/>
              </w:rPr>
              <w:t> 372 579 000 </w:t>
            </w:r>
          </w:p>
          <w:p w14:paraId="6FEC7122" w14:textId="77777777" w:rsidR="00274688" w:rsidRPr="00595EEB" w:rsidRDefault="00274688" w:rsidP="00595EEB">
            <w:pPr>
              <w:spacing w:line="260" w:lineRule="exact"/>
              <w:rPr>
                <w:noProof/>
                <w:szCs w:val="22"/>
                <w:lang w:val="en-US"/>
              </w:rPr>
            </w:pPr>
          </w:p>
        </w:tc>
      </w:tr>
      <w:tr w:rsidR="00274688" w:rsidRPr="00595EEB" w14:paraId="670FA551" w14:textId="77777777" w:rsidTr="00274688">
        <w:tc>
          <w:tcPr>
            <w:tcW w:w="4643" w:type="dxa"/>
          </w:tcPr>
          <w:p w14:paraId="5FA146F8" w14:textId="77777777" w:rsidR="00274688" w:rsidRPr="00595EEB" w:rsidRDefault="00274688" w:rsidP="00595EEB">
            <w:pPr>
              <w:tabs>
                <w:tab w:val="left" w:pos="-720"/>
              </w:tabs>
              <w:rPr>
                <w:b/>
                <w:noProof/>
                <w:szCs w:val="22"/>
                <w:lang w:val="en-US"/>
              </w:rPr>
            </w:pPr>
            <w:r w:rsidRPr="00595EEB">
              <w:rPr>
                <w:b/>
                <w:noProof/>
                <w:szCs w:val="22"/>
              </w:rPr>
              <w:br w:type="page"/>
            </w:r>
            <w:r w:rsidRPr="00595EEB">
              <w:rPr>
                <w:b/>
                <w:noProof/>
                <w:szCs w:val="22"/>
                <w:lang w:val="en-US"/>
              </w:rPr>
              <w:t>Ireland</w:t>
            </w:r>
          </w:p>
          <w:p w14:paraId="492C8065" w14:textId="1F4187D7" w:rsidR="00274688" w:rsidRPr="00595EEB" w:rsidRDefault="002E4E4B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r w:rsidRPr="00595EEB">
              <w:rPr>
                <w:szCs w:val="22"/>
                <w:lang w:val="en-US"/>
              </w:rPr>
              <w:t>Viatris</w:t>
            </w:r>
            <w:r w:rsidR="00274688" w:rsidRPr="00595EEB">
              <w:rPr>
                <w:szCs w:val="22"/>
                <w:lang w:val="en-US"/>
              </w:rPr>
              <w:t> Limited </w:t>
            </w:r>
          </w:p>
          <w:p w14:paraId="4B467689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r w:rsidRPr="00595EEB">
              <w:rPr>
                <w:lang w:val="en-US"/>
              </w:rPr>
              <w:t>Tel:</w:t>
            </w:r>
            <w:r w:rsidRPr="00595EEB">
              <w:rPr>
                <w:szCs w:val="22"/>
                <w:lang w:val="en-US"/>
              </w:rPr>
              <w:t> </w:t>
            </w:r>
            <w:r w:rsidRPr="00595EEB">
              <w:rPr>
                <w:lang w:val="en-US"/>
              </w:rPr>
              <w:t xml:space="preserve">+353 1 </w:t>
            </w:r>
            <w:r w:rsidRPr="00595EEB">
              <w:rPr>
                <w:szCs w:val="22"/>
                <w:lang w:val="en-US"/>
              </w:rPr>
              <w:t>8711600 </w:t>
            </w:r>
          </w:p>
          <w:p w14:paraId="693E496C" w14:textId="77777777" w:rsidR="00274688" w:rsidRPr="00595EEB" w:rsidRDefault="00274688" w:rsidP="00595EEB">
            <w:pPr>
              <w:tabs>
                <w:tab w:val="left" w:pos="-720"/>
              </w:tabs>
              <w:rPr>
                <w:noProof/>
                <w:szCs w:val="22"/>
                <w:lang w:val="en-US"/>
              </w:rPr>
            </w:pPr>
          </w:p>
        </w:tc>
        <w:tc>
          <w:tcPr>
            <w:tcW w:w="4643" w:type="dxa"/>
          </w:tcPr>
          <w:p w14:paraId="1593A468" w14:textId="77777777" w:rsidR="00274688" w:rsidRPr="00595EEB" w:rsidRDefault="00274688" w:rsidP="00595EEB">
            <w:pPr>
              <w:rPr>
                <w:b/>
                <w:noProof/>
                <w:szCs w:val="22"/>
                <w:lang w:val="it-IT"/>
              </w:rPr>
            </w:pPr>
            <w:r w:rsidRPr="00595EEB">
              <w:rPr>
                <w:b/>
                <w:noProof/>
                <w:szCs w:val="22"/>
                <w:lang w:val="it-IT"/>
              </w:rPr>
              <w:t>Slovenija</w:t>
            </w:r>
          </w:p>
          <w:p w14:paraId="5C16DA09" w14:textId="71859E94" w:rsidR="00274688" w:rsidRPr="00595EEB" w:rsidRDefault="00BF2567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it-IT"/>
              </w:rPr>
            </w:pPr>
            <w:r w:rsidRPr="00595EEB">
              <w:rPr>
                <w:szCs w:val="22"/>
                <w:lang w:val="it-IT"/>
              </w:rPr>
              <w:t>Viatris</w:t>
            </w:r>
            <w:r w:rsidR="00274688" w:rsidRPr="00595EEB">
              <w:rPr>
                <w:szCs w:val="22"/>
                <w:lang w:val="it-IT"/>
              </w:rPr>
              <w:t> </w:t>
            </w:r>
            <w:r w:rsidR="00274688" w:rsidRPr="00595EEB">
              <w:rPr>
                <w:lang w:val="it-IT"/>
              </w:rPr>
              <w:t>d.o.o.</w:t>
            </w:r>
          </w:p>
          <w:p w14:paraId="73B76435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en-US"/>
              </w:rPr>
            </w:pPr>
            <w:r w:rsidRPr="00595EEB">
              <w:rPr>
                <w:lang w:val="en-US"/>
              </w:rPr>
              <w:t>Tel:</w:t>
            </w:r>
            <w:r w:rsidRPr="00595EEB">
              <w:rPr>
                <w:szCs w:val="22"/>
                <w:lang w:val="en-US"/>
              </w:rPr>
              <w:t xml:space="preserve"> + </w:t>
            </w:r>
            <w:r w:rsidRPr="00595EEB">
              <w:rPr>
                <w:lang w:val="en-US"/>
              </w:rPr>
              <w:t xml:space="preserve">386 1 </w:t>
            </w:r>
            <w:r w:rsidRPr="00595EEB">
              <w:rPr>
                <w:szCs w:val="22"/>
                <w:lang w:val="en-US"/>
              </w:rPr>
              <w:t>23 63 180 </w:t>
            </w:r>
          </w:p>
          <w:p w14:paraId="5D8C3665" w14:textId="77777777" w:rsidR="00274688" w:rsidRPr="00595EEB" w:rsidRDefault="00274688" w:rsidP="00595EEB">
            <w:pPr>
              <w:rPr>
                <w:noProof/>
                <w:szCs w:val="22"/>
                <w:lang w:val="en-US"/>
              </w:rPr>
            </w:pPr>
          </w:p>
        </w:tc>
      </w:tr>
      <w:tr w:rsidR="00274688" w:rsidRPr="00595EEB" w14:paraId="41F88D8B" w14:textId="77777777" w:rsidTr="00274688">
        <w:tc>
          <w:tcPr>
            <w:tcW w:w="4643" w:type="dxa"/>
          </w:tcPr>
          <w:p w14:paraId="5E461274" w14:textId="77777777" w:rsidR="00274688" w:rsidRPr="00595EEB" w:rsidRDefault="00274688" w:rsidP="00595EEB">
            <w:pPr>
              <w:tabs>
                <w:tab w:val="left" w:pos="-720"/>
              </w:tabs>
              <w:rPr>
                <w:b/>
                <w:noProof/>
                <w:szCs w:val="22"/>
                <w:lang w:val="it-IT"/>
              </w:rPr>
            </w:pPr>
            <w:r w:rsidRPr="00595EEB">
              <w:rPr>
                <w:b/>
                <w:noProof/>
                <w:szCs w:val="22"/>
                <w:lang w:val="it-IT"/>
              </w:rPr>
              <w:lastRenderedPageBreak/>
              <w:t>Ísland</w:t>
            </w:r>
          </w:p>
          <w:p w14:paraId="413ED9E9" w14:textId="32EEAF1B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proofErr w:type="spellStart"/>
            <w:r w:rsidRPr="00595EEB">
              <w:rPr>
                <w:lang w:val="en-US"/>
              </w:rPr>
              <w:t>Icepharma</w:t>
            </w:r>
            <w:proofErr w:type="spellEnd"/>
            <w:r w:rsidRPr="00595EEB">
              <w:rPr>
                <w:szCs w:val="22"/>
                <w:lang w:val="en-US"/>
              </w:rPr>
              <w:t> </w:t>
            </w:r>
            <w:r w:rsidRPr="00595EEB">
              <w:rPr>
                <w:lang w:val="en-US"/>
              </w:rPr>
              <w:t>hf</w:t>
            </w:r>
            <w:r w:rsidR="00144B63">
              <w:rPr>
                <w:lang w:val="en-US"/>
              </w:rPr>
              <w:t>.</w:t>
            </w:r>
            <w:r w:rsidRPr="00595EEB">
              <w:rPr>
                <w:szCs w:val="22"/>
                <w:lang w:val="en-US"/>
              </w:rPr>
              <w:t> </w:t>
            </w:r>
          </w:p>
          <w:p w14:paraId="233A9D75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proofErr w:type="spellStart"/>
            <w:r w:rsidRPr="00595EEB">
              <w:rPr>
                <w:szCs w:val="22"/>
                <w:lang w:val="en-US"/>
              </w:rPr>
              <w:t>Sími</w:t>
            </w:r>
            <w:proofErr w:type="spellEnd"/>
            <w:r w:rsidRPr="00595EEB">
              <w:rPr>
                <w:lang w:val="en-US"/>
              </w:rPr>
              <w:t>: +354 540 8000</w:t>
            </w:r>
            <w:r w:rsidRPr="00595EEB">
              <w:rPr>
                <w:szCs w:val="22"/>
                <w:lang w:val="en-US"/>
              </w:rPr>
              <w:t> </w:t>
            </w:r>
          </w:p>
          <w:p w14:paraId="1AB754DE" w14:textId="77777777" w:rsidR="00274688" w:rsidRPr="00595EEB" w:rsidRDefault="00274688" w:rsidP="00595EEB">
            <w:pPr>
              <w:tabs>
                <w:tab w:val="left" w:pos="-720"/>
              </w:tabs>
              <w:rPr>
                <w:noProof/>
                <w:szCs w:val="22"/>
                <w:lang w:val="it-IT"/>
              </w:rPr>
            </w:pPr>
          </w:p>
        </w:tc>
        <w:tc>
          <w:tcPr>
            <w:tcW w:w="4643" w:type="dxa"/>
          </w:tcPr>
          <w:p w14:paraId="063F8771" w14:textId="77777777" w:rsidR="00274688" w:rsidRPr="00595EEB" w:rsidRDefault="00274688" w:rsidP="00595EEB">
            <w:pPr>
              <w:rPr>
                <w:b/>
                <w:noProof/>
                <w:szCs w:val="22"/>
                <w:lang w:val="sv-SE"/>
              </w:rPr>
            </w:pPr>
            <w:r w:rsidRPr="00595EEB">
              <w:rPr>
                <w:b/>
                <w:noProof/>
                <w:szCs w:val="22"/>
                <w:lang w:val="sv-SE"/>
              </w:rPr>
              <w:t>Slovenská republika</w:t>
            </w:r>
          </w:p>
          <w:p w14:paraId="4E3BB5C5" w14:textId="200993B5" w:rsidR="00274688" w:rsidRPr="00595EEB" w:rsidRDefault="00DF445A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sv-SE"/>
              </w:rPr>
            </w:pPr>
            <w:r w:rsidRPr="00595EEB">
              <w:rPr>
                <w:szCs w:val="22"/>
                <w:lang w:val="sv-SE"/>
              </w:rPr>
              <w:t>Viatris Slovakia</w:t>
            </w:r>
            <w:r w:rsidR="00274688" w:rsidRPr="00595EEB">
              <w:rPr>
                <w:szCs w:val="22"/>
                <w:lang w:val="sv-SE"/>
              </w:rPr>
              <w:t> s.r.o. </w:t>
            </w:r>
          </w:p>
          <w:p w14:paraId="63B9177D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fi-FI"/>
              </w:rPr>
            </w:pPr>
            <w:r w:rsidRPr="00595EEB">
              <w:rPr>
                <w:szCs w:val="22"/>
                <w:lang w:val="fi-FI"/>
              </w:rPr>
              <w:t>Tel:</w:t>
            </w:r>
            <w:r w:rsidRPr="00595EEB">
              <w:rPr>
                <w:color w:val="038387"/>
                <w:lang w:val="sk-SK"/>
              </w:rPr>
              <w:t xml:space="preserve"> </w:t>
            </w:r>
            <w:r w:rsidRPr="00595EEB">
              <w:rPr>
                <w:lang w:val="sk-SK"/>
              </w:rPr>
              <w:t>+421</w:t>
            </w:r>
            <w:r w:rsidRPr="00595EEB">
              <w:rPr>
                <w:szCs w:val="22"/>
                <w:lang w:val="sk-SK"/>
              </w:rPr>
              <w:t> </w:t>
            </w:r>
            <w:r w:rsidRPr="00595EEB">
              <w:rPr>
                <w:lang w:val="sk-SK"/>
              </w:rPr>
              <w:t xml:space="preserve">2 </w:t>
            </w:r>
            <w:r w:rsidRPr="00595EEB">
              <w:rPr>
                <w:szCs w:val="22"/>
                <w:lang w:val="sk-SK"/>
              </w:rPr>
              <w:t>32 199 100</w:t>
            </w:r>
            <w:r w:rsidRPr="00595EEB">
              <w:rPr>
                <w:color w:val="038387"/>
                <w:szCs w:val="22"/>
                <w:lang w:val="fi-FI"/>
              </w:rPr>
              <w:t> </w:t>
            </w:r>
          </w:p>
          <w:p w14:paraId="4EC6F6D8" w14:textId="77777777" w:rsidR="00274688" w:rsidRPr="00595EEB" w:rsidRDefault="00274688" w:rsidP="00595EEB">
            <w:pPr>
              <w:rPr>
                <w:noProof/>
                <w:szCs w:val="22"/>
                <w:lang w:val="fi-FI"/>
              </w:rPr>
            </w:pPr>
          </w:p>
        </w:tc>
      </w:tr>
      <w:tr w:rsidR="00274688" w:rsidRPr="00595EEB" w14:paraId="2A55709C" w14:textId="77777777" w:rsidTr="00274688">
        <w:tc>
          <w:tcPr>
            <w:tcW w:w="4643" w:type="dxa"/>
          </w:tcPr>
          <w:p w14:paraId="775AD580" w14:textId="77777777" w:rsidR="00274688" w:rsidRPr="00595EEB" w:rsidRDefault="00274688" w:rsidP="00595EEB">
            <w:pPr>
              <w:tabs>
                <w:tab w:val="left" w:pos="-720"/>
              </w:tabs>
              <w:rPr>
                <w:b/>
                <w:noProof/>
                <w:szCs w:val="22"/>
                <w:lang w:val="fi-FI"/>
              </w:rPr>
            </w:pPr>
            <w:r w:rsidRPr="00595EEB">
              <w:rPr>
                <w:b/>
                <w:noProof/>
                <w:szCs w:val="22"/>
                <w:lang w:val="fi-FI"/>
              </w:rPr>
              <w:t>Italia</w:t>
            </w:r>
          </w:p>
          <w:p w14:paraId="72BD7EB1" w14:textId="156DF49E" w:rsidR="00274688" w:rsidRPr="00595EEB" w:rsidRDefault="00D2556D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fi-FI"/>
              </w:rPr>
            </w:pPr>
            <w:r w:rsidRPr="00595EEB">
              <w:rPr>
                <w:szCs w:val="22"/>
                <w:lang w:val="fi-FI"/>
              </w:rPr>
              <w:t>Viatris</w:t>
            </w:r>
            <w:r w:rsidR="00274688" w:rsidRPr="00595EEB">
              <w:rPr>
                <w:lang w:val="fi-FI"/>
              </w:rPr>
              <w:t xml:space="preserve"> Italia</w:t>
            </w:r>
            <w:r w:rsidR="00274688" w:rsidRPr="00595EEB">
              <w:rPr>
                <w:szCs w:val="22"/>
                <w:lang w:val="fi-FI"/>
              </w:rPr>
              <w:t> S</w:t>
            </w:r>
            <w:r w:rsidR="00274688" w:rsidRPr="00595EEB">
              <w:rPr>
                <w:lang w:val="fi-FI"/>
              </w:rPr>
              <w:t>.r.l.</w:t>
            </w:r>
            <w:r w:rsidR="00274688" w:rsidRPr="00595EEB">
              <w:rPr>
                <w:szCs w:val="22"/>
                <w:lang w:val="fi-FI"/>
              </w:rPr>
              <w:t> </w:t>
            </w:r>
          </w:p>
          <w:p w14:paraId="6AB23B6B" w14:textId="5D4DC98E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en-US" w:eastAsia="en-GB"/>
              </w:rPr>
            </w:pPr>
            <w:r w:rsidRPr="00595EEB">
              <w:rPr>
                <w:lang w:val="en-US"/>
              </w:rPr>
              <w:t>Tel: +</w:t>
            </w:r>
            <w:r w:rsidRPr="00595EEB">
              <w:rPr>
                <w:szCs w:val="22"/>
                <w:lang w:val="en-US"/>
              </w:rPr>
              <w:t xml:space="preserve"> </w:t>
            </w:r>
            <w:r w:rsidRPr="00595EEB">
              <w:rPr>
                <w:lang w:val="en-US"/>
              </w:rPr>
              <w:t xml:space="preserve">39 </w:t>
            </w:r>
            <w:r w:rsidR="00D2556D" w:rsidRPr="00595EEB">
              <w:rPr>
                <w:lang w:val="en-US"/>
              </w:rPr>
              <w:t>(</w:t>
            </w:r>
            <w:r w:rsidRPr="00595EEB">
              <w:rPr>
                <w:lang w:val="en-US"/>
              </w:rPr>
              <w:t>0</w:t>
            </w:r>
            <w:r w:rsidR="00D2556D" w:rsidRPr="00595EEB">
              <w:rPr>
                <w:lang w:val="en-US"/>
              </w:rPr>
              <w:t xml:space="preserve">) </w:t>
            </w:r>
            <w:r w:rsidRPr="00595EEB">
              <w:rPr>
                <w:lang w:val="en-US"/>
              </w:rPr>
              <w:t xml:space="preserve">2 </w:t>
            </w:r>
            <w:r w:rsidRPr="00595EEB">
              <w:rPr>
                <w:szCs w:val="22"/>
                <w:lang w:val="en-US"/>
              </w:rPr>
              <w:t>612 46921 </w:t>
            </w:r>
          </w:p>
          <w:p w14:paraId="529E6018" w14:textId="77777777" w:rsidR="00274688" w:rsidRPr="00595EEB" w:rsidRDefault="00274688" w:rsidP="00595EEB">
            <w:pPr>
              <w:tabs>
                <w:tab w:val="left" w:pos="-720"/>
              </w:tabs>
              <w:rPr>
                <w:noProof/>
                <w:szCs w:val="22"/>
                <w:lang w:val="it-IT"/>
              </w:rPr>
            </w:pPr>
          </w:p>
        </w:tc>
        <w:tc>
          <w:tcPr>
            <w:tcW w:w="4643" w:type="dxa"/>
          </w:tcPr>
          <w:p w14:paraId="20D96BF6" w14:textId="77777777" w:rsidR="00274688" w:rsidRPr="00595EEB" w:rsidRDefault="00274688" w:rsidP="00595EEB">
            <w:pPr>
              <w:rPr>
                <w:b/>
                <w:noProof/>
                <w:szCs w:val="22"/>
                <w:lang w:val="sv-SE"/>
              </w:rPr>
            </w:pPr>
            <w:r w:rsidRPr="00595EEB">
              <w:rPr>
                <w:b/>
                <w:noProof/>
                <w:szCs w:val="22"/>
                <w:lang w:val="sv-SE"/>
              </w:rPr>
              <w:t>Suomi/Finland</w:t>
            </w:r>
          </w:p>
          <w:p w14:paraId="500F7DC7" w14:textId="45E0A561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sv-SE"/>
              </w:rPr>
            </w:pPr>
            <w:r w:rsidRPr="00595EEB">
              <w:rPr>
                <w:szCs w:val="22"/>
                <w:shd w:val="clear" w:color="auto" w:fill="FFFFFF"/>
                <w:lang w:val="sv-SE"/>
              </w:rPr>
              <w:t>Viatris O</w:t>
            </w:r>
            <w:r w:rsidR="00051D49">
              <w:rPr>
                <w:szCs w:val="22"/>
                <w:shd w:val="clear" w:color="auto" w:fill="FFFFFF"/>
                <w:lang w:val="sv-SE"/>
              </w:rPr>
              <w:t>y</w:t>
            </w:r>
            <w:r w:rsidRPr="00595EEB">
              <w:rPr>
                <w:szCs w:val="22"/>
                <w:lang w:val="sv-SE"/>
              </w:rPr>
              <w:t> </w:t>
            </w:r>
          </w:p>
          <w:p w14:paraId="7D592B15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sv-SE"/>
              </w:rPr>
            </w:pPr>
            <w:r w:rsidRPr="00595EEB">
              <w:rPr>
                <w:lang w:val="sv-SE"/>
              </w:rPr>
              <w:t xml:space="preserve">Puh/Tel: +358 </w:t>
            </w:r>
            <w:r w:rsidRPr="00595EEB">
              <w:rPr>
                <w:szCs w:val="22"/>
                <w:lang w:val="sv-SE"/>
              </w:rPr>
              <w:t>20 720 9555 </w:t>
            </w:r>
          </w:p>
          <w:p w14:paraId="60D6C521" w14:textId="77777777" w:rsidR="00274688" w:rsidRPr="00595EEB" w:rsidRDefault="00274688" w:rsidP="00595EEB">
            <w:pPr>
              <w:rPr>
                <w:noProof/>
                <w:szCs w:val="22"/>
                <w:lang w:val="sv-SE"/>
              </w:rPr>
            </w:pPr>
          </w:p>
        </w:tc>
      </w:tr>
      <w:tr w:rsidR="00274688" w:rsidRPr="00595EEB" w14:paraId="53B165C6" w14:textId="77777777" w:rsidTr="00274688">
        <w:tc>
          <w:tcPr>
            <w:tcW w:w="4643" w:type="dxa"/>
          </w:tcPr>
          <w:p w14:paraId="2ACDE08C" w14:textId="77777777" w:rsidR="00274688" w:rsidRPr="00595EEB" w:rsidRDefault="00274688" w:rsidP="00595EEB">
            <w:pPr>
              <w:keepNext/>
              <w:tabs>
                <w:tab w:val="left" w:pos="-720"/>
              </w:tabs>
              <w:rPr>
                <w:b/>
                <w:noProof/>
                <w:szCs w:val="22"/>
                <w:lang w:val="hu-HU"/>
              </w:rPr>
            </w:pPr>
            <w:r w:rsidRPr="00595EEB">
              <w:rPr>
                <w:b/>
                <w:noProof/>
                <w:szCs w:val="22"/>
                <w:lang w:val="it-IT"/>
              </w:rPr>
              <w:t>Κύπρος</w:t>
            </w:r>
          </w:p>
          <w:p w14:paraId="372C2676" w14:textId="4BDB2C4C" w:rsidR="00274688" w:rsidRPr="00595EEB" w:rsidRDefault="002940B1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sv-SE"/>
              </w:rPr>
            </w:pPr>
            <w:r>
              <w:rPr>
                <w:szCs w:val="22"/>
                <w:lang w:val="sv-SE"/>
              </w:rPr>
              <w:t>CPO Pharmaceuticals Limited</w:t>
            </w:r>
          </w:p>
          <w:p w14:paraId="33CC6146" w14:textId="490188F9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szCs w:val="18"/>
                <w:lang w:val="sv-SE"/>
              </w:rPr>
            </w:pPr>
            <w:proofErr w:type="spellStart"/>
            <w:r w:rsidRPr="00595EEB">
              <w:rPr>
                <w:szCs w:val="22"/>
                <w:lang w:val="en-US"/>
              </w:rPr>
              <w:t>Τηλ</w:t>
            </w:r>
            <w:proofErr w:type="spellEnd"/>
            <w:r w:rsidRPr="00595EEB">
              <w:rPr>
                <w:szCs w:val="22"/>
                <w:lang w:val="sv-SE"/>
              </w:rPr>
              <w:t xml:space="preserve">: +357 </w:t>
            </w:r>
            <w:r w:rsidR="002E4E4B" w:rsidRPr="00595EEB">
              <w:rPr>
                <w:szCs w:val="22"/>
                <w:lang w:val="sv-SE"/>
              </w:rPr>
              <w:t>22863100</w:t>
            </w:r>
          </w:p>
          <w:p w14:paraId="42BC7D31" w14:textId="77777777" w:rsidR="00274688" w:rsidRPr="00595EEB" w:rsidRDefault="00274688" w:rsidP="00595EEB">
            <w:pPr>
              <w:keepNext/>
              <w:tabs>
                <w:tab w:val="left" w:pos="-720"/>
              </w:tabs>
              <w:rPr>
                <w:noProof/>
                <w:szCs w:val="22"/>
                <w:lang w:val="hu-HU"/>
              </w:rPr>
            </w:pPr>
          </w:p>
        </w:tc>
        <w:tc>
          <w:tcPr>
            <w:tcW w:w="4643" w:type="dxa"/>
          </w:tcPr>
          <w:p w14:paraId="541B9492" w14:textId="77777777" w:rsidR="00274688" w:rsidRPr="00595EEB" w:rsidRDefault="00274688" w:rsidP="00595EEB">
            <w:pPr>
              <w:keepNext/>
              <w:rPr>
                <w:b/>
                <w:noProof/>
                <w:szCs w:val="22"/>
                <w:lang w:val="de-DE"/>
              </w:rPr>
            </w:pPr>
            <w:r w:rsidRPr="00595EEB">
              <w:rPr>
                <w:b/>
                <w:noProof/>
                <w:szCs w:val="22"/>
                <w:lang w:val="de-DE"/>
              </w:rPr>
              <w:t>Sverige</w:t>
            </w:r>
          </w:p>
          <w:p w14:paraId="411F81BA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r w:rsidRPr="00595EEB">
              <w:rPr>
                <w:szCs w:val="22"/>
                <w:lang w:val="en-US"/>
              </w:rPr>
              <w:t>Viatris</w:t>
            </w:r>
            <w:r w:rsidRPr="00595EEB">
              <w:rPr>
                <w:lang w:val="en-US"/>
              </w:rPr>
              <w:t xml:space="preserve"> AB</w:t>
            </w:r>
          </w:p>
          <w:p w14:paraId="70C08A7E" w14:textId="77777777" w:rsidR="00274688" w:rsidRPr="00595EEB" w:rsidRDefault="00274688" w:rsidP="00595EEB">
            <w:pPr>
              <w:tabs>
                <w:tab w:val="clear" w:pos="567"/>
                <w:tab w:val="left" w:pos="720"/>
              </w:tabs>
              <w:textAlignment w:val="baseline"/>
              <w:rPr>
                <w:sz w:val="18"/>
                <w:lang w:val="en-US"/>
              </w:rPr>
            </w:pPr>
            <w:r w:rsidRPr="00595EEB">
              <w:rPr>
                <w:lang w:val="en-US"/>
              </w:rPr>
              <w:t>Tel: +</w:t>
            </w:r>
            <w:r w:rsidRPr="00595EEB">
              <w:rPr>
                <w:szCs w:val="22"/>
                <w:lang w:val="en-US"/>
              </w:rPr>
              <w:t xml:space="preserve"> </w:t>
            </w:r>
            <w:r w:rsidRPr="00595EEB">
              <w:rPr>
                <w:lang w:val="en-US"/>
              </w:rPr>
              <w:t xml:space="preserve">46 </w:t>
            </w:r>
            <w:r w:rsidRPr="00595EEB">
              <w:rPr>
                <w:szCs w:val="22"/>
                <w:lang w:val="en-US"/>
              </w:rPr>
              <w:t>(0)</w:t>
            </w:r>
            <w:r w:rsidRPr="00595EEB">
              <w:rPr>
                <w:lang w:val="en-US"/>
              </w:rPr>
              <w:t xml:space="preserve">8 </w:t>
            </w:r>
            <w:r w:rsidRPr="00595EEB">
              <w:rPr>
                <w:szCs w:val="22"/>
                <w:lang w:val="en-US"/>
              </w:rPr>
              <w:t>630 19 00</w:t>
            </w:r>
          </w:p>
          <w:p w14:paraId="258E0062" w14:textId="77777777" w:rsidR="00274688" w:rsidRPr="00595EEB" w:rsidRDefault="00274688" w:rsidP="00595EEB">
            <w:pPr>
              <w:keepNext/>
              <w:rPr>
                <w:noProof/>
                <w:szCs w:val="22"/>
                <w:lang w:val="de-DE"/>
              </w:rPr>
            </w:pPr>
          </w:p>
        </w:tc>
      </w:tr>
      <w:tr w:rsidR="00274688" w:rsidRPr="00595EEB" w14:paraId="073744BA" w14:textId="77777777" w:rsidTr="00274688">
        <w:tc>
          <w:tcPr>
            <w:tcW w:w="4643" w:type="dxa"/>
            <w:hideMark/>
          </w:tcPr>
          <w:p w14:paraId="579A4348" w14:textId="77777777" w:rsidR="00274688" w:rsidRPr="00595EEB" w:rsidRDefault="00274688" w:rsidP="00595EEB">
            <w:pPr>
              <w:tabs>
                <w:tab w:val="left" w:pos="-720"/>
              </w:tabs>
              <w:rPr>
                <w:b/>
                <w:noProof/>
                <w:szCs w:val="22"/>
                <w:lang w:val="hu-HU"/>
              </w:rPr>
            </w:pPr>
            <w:r w:rsidRPr="00595EEB">
              <w:rPr>
                <w:b/>
                <w:noProof/>
                <w:szCs w:val="22"/>
                <w:lang w:val="hu-HU"/>
              </w:rPr>
              <w:t>Latvija</w:t>
            </w:r>
          </w:p>
          <w:p w14:paraId="5413FFA4" w14:textId="5AF09D3C" w:rsidR="00274688" w:rsidRPr="00595EEB" w:rsidRDefault="002E4E4B" w:rsidP="00595EEB">
            <w:pPr>
              <w:tabs>
                <w:tab w:val="left" w:pos="-720"/>
              </w:tabs>
              <w:rPr>
                <w:noProof/>
                <w:szCs w:val="22"/>
                <w:lang w:val="pl-PL"/>
              </w:rPr>
            </w:pPr>
            <w:r w:rsidRPr="00595EEB">
              <w:rPr>
                <w:lang w:val="pl-PL"/>
              </w:rPr>
              <w:t>Viatris</w:t>
            </w:r>
            <w:r w:rsidR="00274688" w:rsidRPr="00595EEB">
              <w:rPr>
                <w:lang w:val="pl-PL"/>
              </w:rPr>
              <w:t xml:space="preserve"> SIA</w:t>
            </w:r>
          </w:p>
          <w:p w14:paraId="253DAF3E" w14:textId="77777777" w:rsidR="00274688" w:rsidRPr="00595EEB" w:rsidRDefault="00274688" w:rsidP="00595EEB">
            <w:pPr>
              <w:tabs>
                <w:tab w:val="left" w:pos="-720"/>
              </w:tabs>
              <w:rPr>
                <w:noProof/>
                <w:szCs w:val="22"/>
                <w:lang w:val="it-IT"/>
              </w:rPr>
            </w:pPr>
            <w:r w:rsidRPr="00595EEB">
              <w:rPr>
                <w:noProof/>
                <w:szCs w:val="22"/>
                <w:lang w:val="it-IT"/>
              </w:rPr>
              <w:t>Tel: +371 68 688 158</w:t>
            </w:r>
          </w:p>
          <w:p w14:paraId="1E43124B" w14:textId="77777777" w:rsidR="007565DE" w:rsidRPr="00595EEB" w:rsidRDefault="007565DE" w:rsidP="00595EEB">
            <w:pPr>
              <w:tabs>
                <w:tab w:val="left" w:pos="-720"/>
              </w:tabs>
              <w:rPr>
                <w:noProof/>
                <w:szCs w:val="22"/>
                <w:lang w:val="it-IT"/>
              </w:rPr>
            </w:pPr>
          </w:p>
        </w:tc>
        <w:tc>
          <w:tcPr>
            <w:tcW w:w="4643" w:type="dxa"/>
          </w:tcPr>
          <w:p w14:paraId="4144CB47" w14:textId="77777777" w:rsidR="00274688" w:rsidRPr="00595EEB" w:rsidRDefault="00274688" w:rsidP="005B283D">
            <w:pPr>
              <w:tabs>
                <w:tab w:val="clear" w:pos="567"/>
                <w:tab w:val="left" w:pos="720"/>
              </w:tabs>
              <w:textAlignment w:val="baseline"/>
              <w:rPr>
                <w:noProof/>
                <w:szCs w:val="22"/>
                <w:lang w:val="en-US"/>
              </w:rPr>
            </w:pPr>
          </w:p>
        </w:tc>
      </w:tr>
    </w:tbl>
    <w:p w14:paraId="41CFD3EE" w14:textId="77777777" w:rsidR="007565DE" w:rsidRPr="00595EEB" w:rsidRDefault="007565DE" w:rsidP="00595EEB">
      <w:pPr>
        <w:tabs>
          <w:tab w:val="clear" w:pos="567"/>
          <w:tab w:val="left" w:pos="720"/>
        </w:tabs>
        <w:ind w:right="-2"/>
        <w:rPr>
          <w:b/>
          <w:szCs w:val="22"/>
          <w:lang w:val="hu-HU"/>
        </w:rPr>
      </w:pPr>
    </w:p>
    <w:p w14:paraId="6E54568E" w14:textId="7CA0D9C8" w:rsidR="00274688" w:rsidRPr="00595EEB" w:rsidRDefault="00274688" w:rsidP="00595EEB">
      <w:pPr>
        <w:tabs>
          <w:tab w:val="clear" w:pos="567"/>
          <w:tab w:val="left" w:pos="720"/>
        </w:tabs>
        <w:ind w:right="-2"/>
        <w:rPr>
          <w:b/>
          <w:szCs w:val="22"/>
          <w:lang w:val="hu-HU"/>
        </w:rPr>
      </w:pPr>
      <w:r w:rsidRPr="00595EEB">
        <w:rPr>
          <w:b/>
          <w:szCs w:val="22"/>
          <w:lang w:val="hu-HU"/>
        </w:rPr>
        <w:t>A betegtájékoztató legutóbbi felülvizsgálatának dátuma:</w:t>
      </w:r>
      <w:r w:rsidRPr="00595EEB">
        <w:rPr>
          <w:szCs w:val="22"/>
          <w:lang w:val="hu-HU"/>
        </w:rPr>
        <w:t xml:space="preserve"> </w:t>
      </w:r>
    </w:p>
    <w:p w14:paraId="34896E43" w14:textId="77777777" w:rsidR="00274688" w:rsidRPr="00595EEB" w:rsidRDefault="00274688" w:rsidP="00595EEB">
      <w:pPr>
        <w:ind w:right="-2"/>
        <w:rPr>
          <w:i/>
          <w:szCs w:val="22"/>
          <w:lang w:val="hu-HU"/>
        </w:rPr>
      </w:pPr>
    </w:p>
    <w:p w14:paraId="1757D0BE" w14:textId="77777777" w:rsidR="00274688" w:rsidRPr="00595EEB" w:rsidRDefault="00274688" w:rsidP="00595EEB">
      <w:pPr>
        <w:ind w:right="-2"/>
        <w:rPr>
          <w:b/>
          <w:bCs/>
          <w:lang w:val="hu-HU"/>
        </w:rPr>
      </w:pPr>
      <w:r w:rsidRPr="00595EEB">
        <w:rPr>
          <w:b/>
          <w:bCs/>
          <w:lang w:val="hu-HU"/>
        </w:rPr>
        <w:t>Egyéb információforrások</w:t>
      </w:r>
    </w:p>
    <w:p w14:paraId="1EEFB8AE" w14:textId="77777777" w:rsidR="00274688" w:rsidRPr="00595EEB" w:rsidRDefault="00274688" w:rsidP="00595EEB">
      <w:pPr>
        <w:ind w:right="-2"/>
        <w:rPr>
          <w:i/>
          <w:szCs w:val="22"/>
          <w:lang w:val="hu-HU"/>
        </w:rPr>
      </w:pPr>
    </w:p>
    <w:p w14:paraId="088050A7" w14:textId="3584FB0B" w:rsidR="00A356E1" w:rsidRPr="00595EEB" w:rsidRDefault="00274688" w:rsidP="00595EEB">
      <w:pPr>
        <w:ind w:right="-2"/>
        <w:rPr>
          <w:szCs w:val="22"/>
          <w:lang w:val="hu-HU"/>
        </w:rPr>
      </w:pPr>
      <w:r w:rsidRPr="00595EEB">
        <w:rPr>
          <w:szCs w:val="22"/>
          <w:lang w:val="hu-HU"/>
        </w:rPr>
        <w:t>A gyógyszerről részletes információ az Európai Gyógyszerügynökség internetes honlapján</w:t>
      </w:r>
      <w:r w:rsidRPr="00595EEB">
        <w:rPr>
          <w:i/>
          <w:szCs w:val="22"/>
          <w:lang w:val="hu-HU"/>
        </w:rPr>
        <w:t xml:space="preserve"> </w:t>
      </w:r>
      <w:r w:rsidRPr="00595EEB">
        <w:rPr>
          <w:szCs w:val="22"/>
          <w:lang w:val="hu-HU"/>
        </w:rPr>
        <w:t>(</w:t>
      </w:r>
      <w:r>
        <w:fldChar w:fldCharType="begin"/>
      </w:r>
      <w:r w:rsidRPr="00DB1C62">
        <w:rPr>
          <w:lang w:val="hu-HU"/>
          <w:rPrChange w:id="48" w:author="Anonymous Viatris" w:date="2026-04-18T22:07:00Z" w16du:dateUtc="2026-04-18T16:37:00Z">
            <w:rPr/>
          </w:rPrChange>
        </w:rPr>
        <w:instrText>HYPERLINK "http://www.ema.europa.eu"</w:instrText>
      </w:r>
      <w:r>
        <w:fldChar w:fldCharType="separate"/>
      </w:r>
      <w:r w:rsidRPr="00595EEB">
        <w:rPr>
          <w:rStyle w:val="Hyperlink"/>
          <w:szCs w:val="22"/>
          <w:lang w:val="hu-HU"/>
        </w:rPr>
        <w:t>http://www.ema.europa.eu</w:t>
      </w:r>
      <w:r>
        <w:fldChar w:fldCharType="end"/>
      </w:r>
      <w:r w:rsidRPr="00595EEB">
        <w:rPr>
          <w:szCs w:val="22"/>
          <w:lang w:val="hu-HU"/>
        </w:rPr>
        <w:t>) található.</w:t>
      </w:r>
    </w:p>
    <w:sectPr w:rsidR="00A356E1" w:rsidRPr="00595EEB" w:rsidSect="00AA7F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134" w:right="1418" w:bottom="1134" w:left="1418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98EC1" w14:textId="77777777" w:rsidR="00FC0057" w:rsidRDefault="00FC0057" w:rsidP="000C3BFF">
      <w:r>
        <w:separator/>
      </w:r>
    </w:p>
  </w:endnote>
  <w:endnote w:type="continuationSeparator" w:id="0">
    <w:p w14:paraId="5270F606" w14:textId="77777777" w:rsidR="00FC0057" w:rsidRDefault="00FC0057" w:rsidP="000C3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C9C96" w14:textId="77777777" w:rsidR="006F447F" w:rsidRDefault="006F44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CDE5" w14:textId="2DC67486" w:rsidR="004D3B9F" w:rsidRPr="008D295E" w:rsidRDefault="004D3B9F" w:rsidP="008D295E">
    <w:pPr>
      <w:pStyle w:val="Footer"/>
      <w:tabs>
        <w:tab w:val="right" w:pos="8931"/>
      </w:tabs>
      <w:ind w:right="96"/>
      <w:jc w:val="center"/>
      <w:rPr>
        <w:rFonts w:asciiTheme="minorBidi" w:hAnsiTheme="minorBidi" w:cstheme="minorBidi"/>
        <w:sz w:val="16"/>
        <w:szCs w:val="16"/>
      </w:rPr>
    </w:pPr>
    <w:r w:rsidRPr="008D295E">
      <w:rPr>
        <w:rStyle w:val="PageNumber"/>
        <w:rFonts w:asciiTheme="minorBidi" w:hAnsiTheme="minorBidi" w:cstheme="minorBidi"/>
        <w:sz w:val="16"/>
        <w:szCs w:val="16"/>
      </w:rPr>
      <w:fldChar w:fldCharType="begin"/>
    </w:r>
    <w:r w:rsidRPr="008D295E">
      <w:rPr>
        <w:rStyle w:val="PageNumber"/>
        <w:rFonts w:asciiTheme="minorBidi" w:hAnsiTheme="minorBidi" w:cstheme="minorBidi"/>
        <w:sz w:val="16"/>
        <w:szCs w:val="16"/>
      </w:rPr>
      <w:instrText xml:space="preserve">PAGE  </w:instrText>
    </w:r>
    <w:r w:rsidRPr="008D295E">
      <w:rPr>
        <w:rStyle w:val="PageNumber"/>
        <w:rFonts w:asciiTheme="minorBidi" w:hAnsiTheme="minorBidi" w:cstheme="minorBidi"/>
        <w:sz w:val="16"/>
        <w:szCs w:val="16"/>
      </w:rPr>
      <w:fldChar w:fldCharType="separate"/>
    </w:r>
    <w:r w:rsidR="00504338">
      <w:rPr>
        <w:rStyle w:val="PageNumber"/>
        <w:rFonts w:asciiTheme="minorBidi" w:hAnsiTheme="minorBidi" w:cstheme="minorBidi"/>
        <w:noProof/>
        <w:sz w:val="16"/>
        <w:szCs w:val="16"/>
      </w:rPr>
      <w:t>52</w:t>
    </w:r>
    <w:r w:rsidRPr="008D295E">
      <w:rPr>
        <w:rStyle w:val="PageNumber"/>
        <w:rFonts w:asciiTheme="minorBidi" w:hAnsiTheme="minorBidi" w:cstheme="minorBid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D964" w14:textId="473A61CF" w:rsidR="004D3B9F" w:rsidRPr="008D295E" w:rsidRDefault="004D3B9F" w:rsidP="008D295E">
    <w:pPr>
      <w:pStyle w:val="Footer"/>
      <w:jc w:val="center"/>
      <w:rPr>
        <w:rFonts w:asciiTheme="minorBidi" w:hAnsiTheme="minorBidi" w:cstheme="minorBidi"/>
        <w:sz w:val="16"/>
        <w:szCs w:val="16"/>
      </w:rPr>
    </w:pPr>
    <w:r w:rsidRPr="008D295E">
      <w:rPr>
        <w:rFonts w:asciiTheme="minorBidi" w:hAnsiTheme="minorBidi" w:cstheme="minorBidi"/>
        <w:sz w:val="16"/>
        <w:szCs w:val="16"/>
      </w:rPr>
      <w:fldChar w:fldCharType="begin"/>
    </w:r>
    <w:r w:rsidRPr="008D295E">
      <w:rPr>
        <w:rFonts w:asciiTheme="minorBidi" w:hAnsiTheme="minorBidi" w:cstheme="minorBidi"/>
        <w:sz w:val="16"/>
        <w:szCs w:val="16"/>
      </w:rPr>
      <w:instrText xml:space="preserve"> PAGE   \* MERGEFORMAT </w:instrText>
    </w:r>
    <w:r w:rsidRPr="008D295E">
      <w:rPr>
        <w:rFonts w:asciiTheme="minorBidi" w:hAnsiTheme="minorBidi" w:cstheme="minorBidi"/>
        <w:sz w:val="16"/>
        <w:szCs w:val="16"/>
      </w:rPr>
      <w:fldChar w:fldCharType="separate"/>
    </w:r>
    <w:r w:rsidR="00EF6D14">
      <w:rPr>
        <w:rFonts w:asciiTheme="minorBidi" w:hAnsiTheme="minorBidi" w:cstheme="minorBidi"/>
        <w:noProof/>
        <w:sz w:val="16"/>
        <w:szCs w:val="16"/>
      </w:rPr>
      <w:t>1</w:t>
    </w:r>
    <w:r w:rsidRPr="008D295E">
      <w:rPr>
        <w:rFonts w:asciiTheme="minorBidi" w:hAnsiTheme="minorBidi" w:cstheme="minorBid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5A52A" w14:textId="77777777" w:rsidR="00FC0057" w:rsidRDefault="00FC0057" w:rsidP="000C3BFF">
      <w:r>
        <w:separator/>
      </w:r>
    </w:p>
  </w:footnote>
  <w:footnote w:type="continuationSeparator" w:id="0">
    <w:p w14:paraId="7EB2ADB1" w14:textId="77777777" w:rsidR="00FC0057" w:rsidRDefault="00FC0057" w:rsidP="000C3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9662" w14:textId="77777777" w:rsidR="006F447F" w:rsidRDefault="006F44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19223" w14:textId="77777777" w:rsidR="006F447F" w:rsidRDefault="006F44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1546" w14:textId="77777777" w:rsidR="006F447F" w:rsidRDefault="006F44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F5C2794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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</w:abstractNum>
  <w:abstractNum w:abstractNumId="8" w15:restartNumberingAfterBreak="0">
    <w:nsid w:val="048A5E0A"/>
    <w:multiLevelType w:val="hybridMultilevel"/>
    <w:tmpl w:val="3DBA8392"/>
    <w:lvl w:ilvl="0" w:tplc="CC58F478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15783"/>
    <w:multiLevelType w:val="hybridMultilevel"/>
    <w:tmpl w:val="1736F74C"/>
    <w:lvl w:ilvl="0" w:tplc="A0485806">
      <w:start w:val="1"/>
      <w:numFmt w:val="upperLetter"/>
      <w:pStyle w:val="TitleB"/>
      <w:lvlText w:val="%1."/>
      <w:lvlJc w:val="left"/>
      <w:pPr>
        <w:ind w:left="577" w:hanging="450"/>
      </w:pPr>
    </w:lvl>
    <w:lvl w:ilvl="1" w:tplc="08090019">
      <w:start w:val="1"/>
      <w:numFmt w:val="lowerLetter"/>
      <w:lvlText w:val="%2."/>
      <w:lvlJc w:val="left"/>
      <w:pPr>
        <w:ind w:left="1207" w:hanging="360"/>
      </w:pPr>
    </w:lvl>
    <w:lvl w:ilvl="2" w:tplc="0809001B">
      <w:start w:val="1"/>
      <w:numFmt w:val="lowerRoman"/>
      <w:lvlText w:val="%3."/>
      <w:lvlJc w:val="right"/>
      <w:pPr>
        <w:ind w:left="1927" w:hanging="180"/>
      </w:pPr>
    </w:lvl>
    <w:lvl w:ilvl="3" w:tplc="0809000F">
      <w:start w:val="1"/>
      <w:numFmt w:val="decimal"/>
      <w:lvlText w:val="%4."/>
      <w:lvlJc w:val="left"/>
      <w:pPr>
        <w:ind w:left="2647" w:hanging="360"/>
      </w:pPr>
    </w:lvl>
    <w:lvl w:ilvl="4" w:tplc="08090019">
      <w:start w:val="1"/>
      <w:numFmt w:val="lowerLetter"/>
      <w:lvlText w:val="%5."/>
      <w:lvlJc w:val="left"/>
      <w:pPr>
        <w:ind w:left="3367" w:hanging="360"/>
      </w:pPr>
    </w:lvl>
    <w:lvl w:ilvl="5" w:tplc="0809001B">
      <w:start w:val="1"/>
      <w:numFmt w:val="lowerRoman"/>
      <w:lvlText w:val="%6."/>
      <w:lvlJc w:val="right"/>
      <w:pPr>
        <w:ind w:left="4087" w:hanging="180"/>
      </w:pPr>
    </w:lvl>
    <w:lvl w:ilvl="6" w:tplc="0809000F">
      <w:start w:val="1"/>
      <w:numFmt w:val="decimal"/>
      <w:lvlText w:val="%7."/>
      <w:lvlJc w:val="left"/>
      <w:pPr>
        <w:ind w:left="4807" w:hanging="360"/>
      </w:pPr>
    </w:lvl>
    <w:lvl w:ilvl="7" w:tplc="08090019">
      <w:start w:val="1"/>
      <w:numFmt w:val="lowerLetter"/>
      <w:lvlText w:val="%8."/>
      <w:lvlJc w:val="left"/>
      <w:pPr>
        <w:ind w:left="5527" w:hanging="360"/>
      </w:pPr>
    </w:lvl>
    <w:lvl w:ilvl="8" w:tplc="0809001B">
      <w:start w:val="1"/>
      <w:numFmt w:val="lowerRoman"/>
      <w:lvlText w:val="%9."/>
      <w:lvlJc w:val="right"/>
      <w:pPr>
        <w:ind w:left="6247" w:hanging="180"/>
      </w:pPr>
    </w:lvl>
  </w:abstractNum>
  <w:abstractNum w:abstractNumId="10" w15:restartNumberingAfterBreak="0">
    <w:nsid w:val="12D7004B"/>
    <w:multiLevelType w:val="hybridMultilevel"/>
    <w:tmpl w:val="C6B2206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D6EC9"/>
    <w:multiLevelType w:val="hybridMultilevel"/>
    <w:tmpl w:val="D0862DE8"/>
    <w:lvl w:ilvl="0" w:tplc="923EED72">
      <w:start w:val="1"/>
      <w:numFmt w:val="bullet"/>
      <w:lvlText w:val="-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1615B"/>
    <w:multiLevelType w:val="hybridMultilevel"/>
    <w:tmpl w:val="4A2AB396"/>
    <w:lvl w:ilvl="0" w:tplc="00000003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/>
        <w:b/>
        <w:sz w:val="22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80D01"/>
    <w:multiLevelType w:val="hybridMultilevel"/>
    <w:tmpl w:val="29BECD02"/>
    <w:lvl w:ilvl="0" w:tplc="6DC22D0A">
      <w:start w:val="1"/>
      <w:numFmt w:val="bullet"/>
      <w:pStyle w:val="C-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E600F6"/>
    <w:multiLevelType w:val="hybridMultilevel"/>
    <w:tmpl w:val="33DCF656"/>
    <w:lvl w:ilvl="0" w:tplc="DF2C1A74">
      <w:start w:val="1"/>
      <w:numFmt w:val="bullet"/>
      <w:pStyle w:val="Bullet-"/>
      <w:lvlText w:val="–"/>
      <w:lvlJc w:val="left"/>
      <w:pPr>
        <w:ind w:left="562" w:hanging="562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337D0"/>
    <w:multiLevelType w:val="multilevel"/>
    <w:tmpl w:val="FF38D4A8"/>
    <w:lvl w:ilvl="0">
      <w:start w:val="1"/>
      <w:numFmt w:val="bullet"/>
      <w:lvlText w:val=""/>
      <w:lvlJc w:val="left"/>
      <w:pPr>
        <w:tabs>
          <w:tab w:val="num" w:pos="468"/>
        </w:tabs>
        <w:ind w:left="567" w:hanging="567"/>
      </w:pPr>
      <w:rPr>
        <w:rFonts w:ascii="Symbol" w:hAnsi="Symbol" w:cs="Times New Roman" w:hint="default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 w:hint="default"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Arial" w:hAnsi="Arial" w:cs="Arial" w:hint="default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cs="Symbol" w:hint="default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Arial" w:hAnsi="Arial" w:cs="Arial" w:hint="default"/>
        <w:color w:val="00000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Arial" w:hAnsi="Arial" w:cs="Arial" w:hint="default"/>
        <w:color w:val="000000"/>
        <w:sz w:val="24"/>
        <w:szCs w:val="24"/>
      </w:rPr>
    </w:lvl>
  </w:abstractNum>
  <w:num w:numId="1" w16cid:durableId="1138186781">
    <w:abstractNumId w:val="0"/>
  </w:num>
  <w:num w:numId="2" w16cid:durableId="16846693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2301867">
    <w:abstractNumId w:val="9"/>
  </w:num>
  <w:num w:numId="4" w16cid:durableId="4611155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3132529">
    <w:abstractNumId w:val="13"/>
  </w:num>
  <w:num w:numId="6" w16cid:durableId="1028726258">
    <w:abstractNumId w:val="13"/>
  </w:num>
  <w:num w:numId="7" w16cid:durableId="549725860">
    <w:abstractNumId w:val="14"/>
  </w:num>
  <w:num w:numId="8" w16cid:durableId="1712999733">
    <w:abstractNumId w:val="14"/>
  </w:num>
  <w:num w:numId="9" w16cid:durableId="2079741347">
    <w:abstractNumId w:val="8"/>
  </w:num>
  <w:num w:numId="10" w16cid:durableId="2125539547">
    <w:abstractNumId w:val="8"/>
  </w:num>
  <w:num w:numId="11" w16cid:durableId="721442219">
    <w:abstractNumId w:val="12"/>
  </w:num>
  <w:num w:numId="12" w16cid:durableId="724567754">
    <w:abstractNumId w:val="12"/>
  </w:num>
  <w:num w:numId="13" w16cid:durableId="1653410992">
    <w:abstractNumId w:val="7"/>
  </w:num>
  <w:num w:numId="14" w16cid:durableId="49697270">
    <w:abstractNumId w:val="7"/>
  </w:num>
  <w:num w:numId="15" w16cid:durableId="1253273151">
    <w:abstractNumId w:val="6"/>
  </w:num>
  <w:num w:numId="16" w16cid:durableId="94912155">
    <w:abstractNumId w:val="6"/>
  </w:num>
  <w:num w:numId="17" w16cid:durableId="897204946">
    <w:abstractNumId w:val="15"/>
  </w:num>
  <w:num w:numId="18" w16cid:durableId="1957831126">
    <w:abstractNumId w:val="15"/>
  </w:num>
  <w:num w:numId="19" w16cid:durableId="1311059390">
    <w:abstractNumId w:val="3"/>
  </w:num>
  <w:num w:numId="20" w16cid:durableId="1021855487">
    <w:abstractNumId w:val="3"/>
  </w:num>
  <w:num w:numId="21" w16cid:durableId="1493064501">
    <w:abstractNumId w:val="2"/>
  </w:num>
  <w:num w:numId="22" w16cid:durableId="1559508458">
    <w:abstractNumId w:val="2"/>
  </w:num>
  <w:num w:numId="23" w16cid:durableId="948858036">
    <w:abstractNumId w:val="1"/>
  </w:num>
  <w:num w:numId="24" w16cid:durableId="2089886809">
    <w:abstractNumId w:val="1"/>
  </w:num>
  <w:num w:numId="25" w16cid:durableId="1233157993">
    <w:abstractNumId w:val="5"/>
  </w:num>
  <w:num w:numId="26" w16cid:durableId="277685397">
    <w:abstractNumId w:val="5"/>
  </w:num>
  <w:num w:numId="27" w16cid:durableId="615714676">
    <w:abstractNumId w:val="11"/>
  </w:num>
  <w:num w:numId="28" w16cid:durableId="1263299257">
    <w:abstractNumId w:val="11"/>
  </w:num>
  <w:num w:numId="29" w16cid:durableId="610624803">
    <w:abstractNumId w:val="4"/>
  </w:num>
  <w:num w:numId="30" w16cid:durableId="97780610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onymous Viatris">
    <w15:presenceInfo w15:providerId="None" w15:userId="Anonymous Viatr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hideSpellingError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_tradnl" w:vendorID="64" w:dllVersion="0" w:nlCheck="1" w:checkStyle="0"/>
  <w:proofState w:spelling="clean" w:grammar="clean"/>
  <w:trackRevisions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88"/>
    <w:rsid w:val="0001051C"/>
    <w:rsid w:val="00016917"/>
    <w:rsid w:val="00042CED"/>
    <w:rsid w:val="00051D49"/>
    <w:rsid w:val="00075ADC"/>
    <w:rsid w:val="000847E9"/>
    <w:rsid w:val="0008510B"/>
    <w:rsid w:val="00091627"/>
    <w:rsid w:val="000A4277"/>
    <w:rsid w:val="000C3BFF"/>
    <w:rsid w:val="000C7F29"/>
    <w:rsid w:val="000E2854"/>
    <w:rsid w:val="000E37B4"/>
    <w:rsid w:val="000F142B"/>
    <w:rsid w:val="000F5B03"/>
    <w:rsid w:val="0010174A"/>
    <w:rsid w:val="00104897"/>
    <w:rsid w:val="001226D3"/>
    <w:rsid w:val="00125700"/>
    <w:rsid w:val="00130CAD"/>
    <w:rsid w:val="0014154C"/>
    <w:rsid w:val="00144B63"/>
    <w:rsid w:val="001874A1"/>
    <w:rsid w:val="00193FC3"/>
    <w:rsid w:val="00197FBE"/>
    <w:rsid w:val="001A2223"/>
    <w:rsid w:val="001A3875"/>
    <w:rsid w:val="001A65A6"/>
    <w:rsid w:val="001D6138"/>
    <w:rsid w:val="001D79F9"/>
    <w:rsid w:val="00210BAD"/>
    <w:rsid w:val="00227DFE"/>
    <w:rsid w:val="002374BB"/>
    <w:rsid w:val="00240D7B"/>
    <w:rsid w:val="00243BA7"/>
    <w:rsid w:val="00250BAC"/>
    <w:rsid w:val="0025505E"/>
    <w:rsid w:val="00274688"/>
    <w:rsid w:val="00276BDE"/>
    <w:rsid w:val="00284FCC"/>
    <w:rsid w:val="002939FF"/>
    <w:rsid w:val="002940B1"/>
    <w:rsid w:val="00296319"/>
    <w:rsid w:val="00297E0E"/>
    <w:rsid w:val="002A7F8A"/>
    <w:rsid w:val="002B29CB"/>
    <w:rsid w:val="002B4995"/>
    <w:rsid w:val="002C0B4A"/>
    <w:rsid w:val="002C2EE3"/>
    <w:rsid w:val="002D5963"/>
    <w:rsid w:val="002D5BD2"/>
    <w:rsid w:val="002E4E4B"/>
    <w:rsid w:val="002E712F"/>
    <w:rsid w:val="002F052D"/>
    <w:rsid w:val="003230FF"/>
    <w:rsid w:val="00334DB0"/>
    <w:rsid w:val="00347488"/>
    <w:rsid w:val="003500AC"/>
    <w:rsid w:val="00355E8C"/>
    <w:rsid w:val="00361418"/>
    <w:rsid w:val="00367606"/>
    <w:rsid w:val="00367D87"/>
    <w:rsid w:val="0037120B"/>
    <w:rsid w:val="00373FC1"/>
    <w:rsid w:val="003806D1"/>
    <w:rsid w:val="00382B8E"/>
    <w:rsid w:val="003B64CB"/>
    <w:rsid w:val="003D1FA9"/>
    <w:rsid w:val="003D6EEE"/>
    <w:rsid w:val="003E0006"/>
    <w:rsid w:val="003E4E46"/>
    <w:rsid w:val="003E5A80"/>
    <w:rsid w:val="003F1D00"/>
    <w:rsid w:val="003F1FC3"/>
    <w:rsid w:val="003F5584"/>
    <w:rsid w:val="00401B07"/>
    <w:rsid w:val="00402B49"/>
    <w:rsid w:val="00421230"/>
    <w:rsid w:val="00424BBA"/>
    <w:rsid w:val="0042515C"/>
    <w:rsid w:val="004414B2"/>
    <w:rsid w:val="0045243E"/>
    <w:rsid w:val="004537C8"/>
    <w:rsid w:val="00481626"/>
    <w:rsid w:val="00491C3A"/>
    <w:rsid w:val="0049479B"/>
    <w:rsid w:val="004B054D"/>
    <w:rsid w:val="004B26D7"/>
    <w:rsid w:val="004B4284"/>
    <w:rsid w:val="004C4240"/>
    <w:rsid w:val="004D3B9F"/>
    <w:rsid w:val="004D49E1"/>
    <w:rsid w:val="004D6075"/>
    <w:rsid w:val="004D6D4E"/>
    <w:rsid w:val="004E4A17"/>
    <w:rsid w:val="004E4E20"/>
    <w:rsid w:val="004F2A20"/>
    <w:rsid w:val="004F4E3E"/>
    <w:rsid w:val="004F7E4B"/>
    <w:rsid w:val="00500CBC"/>
    <w:rsid w:val="00504338"/>
    <w:rsid w:val="0050667D"/>
    <w:rsid w:val="0052446A"/>
    <w:rsid w:val="00525DDD"/>
    <w:rsid w:val="00532839"/>
    <w:rsid w:val="00533CFE"/>
    <w:rsid w:val="0055027F"/>
    <w:rsid w:val="00552325"/>
    <w:rsid w:val="0057076F"/>
    <w:rsid w:val="00575D40"/>
    <w:rsid w:val="0058533F"/>
    <w:rsid w:val="00592861"/>
    <w:rsid w:val="00595EEB"/>
    <w:rsid w:val="005A1867"/>
    <w:rsid w:val="005B283D"/>
    <w:rsid w:val="005C571A"/>
    <w:rsid w:val="005D2B06"/>
    <w:rsid w:val="005D3185"/>
    <w:rsid w:val="005D5738"/>
    <w:rsid w:val="005D5EE5"/>
    <w:rsid w:val="005E26BC"/>
    <w:rsid w:val="005F12F9"/>
    <w:rsid w:val="005F4E39"/>
    <w:rsid w:val="00602F5F"/>
    <w:rsid w:val="00607B48"/>
    <w:rsid w:val="00620F63"/>
    <w:rsid w:val="00632935"/>
    <w:rsid w:val="0063571A"/>
    <w:rsid w:val="00655055"/>
    <w:rsid w:val="00655D00"/>
    <w:rsid w:val="006578BA"/>
    <w:rsid w:val="00660117"/>
    <w:rsid w:val="00671BD7"/>
    <w:rsid w:val="006B3BAC"/>
    <w:rsid w:val="006B7A38"/>
    <w:rsid w:val="006C5B23"/>
    <w:rsid w:val="006D0F14"/>
    <w:rsid w:val="006E2DEC"/>
    <w:rsid w:val="006E7CC5"/>
    <w:rsid w:val="006F0059"/>
    <w:rsid w:val="006F08B6"/>
    <w:rsid w:val="006F447F"/>
    <w:rsid w:val="00700424"/>
    <w:rsid w:val="00725BF0"/>
    <w:rsid w:val="00726E17"/>
    <w:rsid w:val="0072704E"/>
    <w:rsid w:val="007541BA"/>
    <w:rsid w:val="007565DE"/>
    <w:rsid w:val="00762056"/>
    <w:rsid w:val="00766B2D"/>
    <w:rsid w:val="007819B1"/>
    <w:rsid w:val="00787AAF"/>
    <w:rsid w:val="00795B65"/>
    <w:rsid w:val="007A3ACF"/>
    <w:rsid w:val="007B263C"/>
    <w:rsid w:val="007D7425"/>
    <w:rsid w:val="007E4DF0"/>
    <w:rsid w:val="007E7694"/>
    <w:rsid w:val="007F5AB3"/>
    <w:rsid w:val="00800826"/>
    <w:rsid w:val="00816C5F"/>
    <w:rsid w:val="00834BCF"/>
    <w:rsid w:val="00846E26"/>
    <w:rsid w:val="00846F5D"/>
    <w:rsid w:val="0085415E"/>
    <w:rsid w:val="00874537"/>
    <w:rsid w:val="008757D0"/>
    <w:rsid w:val="008850BA"/>
    <w:rsid w:val="0088712C"/>
    <w:rsid w:val="008A2E29"/>
    <w:rsid w:val="008A4477"/>
    <w:rsid w:val="008A5812"/>
    <w:rsid w:val="008A6C4E"/>
    <w:rsid w:val="008B365B"/>
    <w:rsid w:val="008B78C3"/>
    <w:rsid w:val="008C53DF"/>
    <w:rsid w:val="008D295E"/>
    <w:rsid w:val="008D32BD"/>
    <w:rsid w:val="008D3744"/>
    <w:rsid w:val="008E0432"/>
    <w:rsid w:val="008E555B"/>
    <w:rsid w:val="008E5639"/>
    <w:rsid w:val="00900A28"/>
    <w:rsid w:val="009018CE"/>
    <w:rsid w:val="00907BE8"/>
    <w:rsid w:val="00920F53"/>
    <w:rsid w:val="00921433"/>
    <w:rsid w:val="009330EA"/>
    <w:rsid w:val="00956712"/>
    <w:rsid w:val="009611E6"/>
    <w:rsid w:val="009657E8"/>
    <w:rsid w:val="00972078"/>
    <w:rsid w:val="0099213E"/>
    <w:rsid w:val="009956C7"/>
    <w:rsid w:val="009A2F7C"/>
    <w:rsid w:val="009A3CD5"/>
    <w:rsid w:val="009E2352"/>
    <w:rsid w:val="009E4FBD"/>
    <w:rsid w:val="009F2DEA"/>
    <w:rsid w:val="009F4775"/>
    <w:rsid w:val="009F6B2F"/>
    <w:rsid w:val="009F7FAE"/>
    <w:rsid w:val="00A029A6"/>
    <w:rsid w:val="00A20A02"/>
    <w:rsid w:val="00A2299F"/>
    <w:rsid w:val="00A25014"/>
    <w:rsid w:val="00A356E1"/>
    <w:rsid w:val="00A36443"/>
    <w:rsid w:val="00A366FA"/>
    <w:rsid w:val="00A37DEE"/>
    <w:rsid w:val="00A66D2B"/>
    <w:rsid w:val="00A741A5"/>
    <w:rsid w:val="00AA7FF5"/>
    <w:rsid w:val="00AB1A7C"/>
    <w:rsid w:val="00AD4E68"/>
    <w:rsid w:val="00AD52B2"/>
    <w:rsid w:val="00B05B77"/>
    <w:rsid w:val="00B20576"/>
    <w:rsid w:val="00B2364F"/>
    <w:rsid w:val="00B3362C"/>
    <w:rsid w:val="00B34556"/>
    <w:rsid w:val="00B36C45"/>
    <w:rsid w:val="00B509D9"/>
    <w:rsid w:val="00B50A9C"/>
    <w:rsid w:val="00B513AD"/>
    <w:rsid w:val="00B65592"/>
    <w:rsid w:val="00B805F7"/>
    <w:rsid w:val="00B8552E"/>
    <w:rsid w:val="00B85C28"/>
    <w:rsid w:val="00BA07A2"/>
    <w:rsid w:val="00BA422F"/>
    <w:rsid w:val="00BC1009"/>
    <w:rsid w:val="00BD2559"/>
    <w:rsid w:val="00BE4B93"/>
    <w:rsid w:val="00BE55E0"/>
    <w:rsid w:val="00BE5C6F"/>
    <w:rsid w:val="00BF2567"/>
    <w:rsid w:val="00C11990"/>
    <w:rsid w:val="00C22290"/>
    <w:rsid w:val="00C2257B"/>
    <w:rsid w:val="00C2498E"/>
    <w:rsid w:val="00C2760B"/>
    <w:rsid w:val="00C368F9"/>
    <w:rsid w:val="00C5491F"/>
    <w:rsid w:val="00C55DB8"/>
    <w:rsid w:val="00C61917"/>
    <w:rsid w:val="00C80B93"/>
    <w:rsid w:val="00C83003"/>
    <w:rsid w:val="00C861E7"/>
    <w:rsid w:val="00C90E8F"/>
    <w:rsid w:val="00C97623"/>
    <w:rsid w:val="00CA05BB"/>
    <w:rsid w:val="00CA6CB4"/>
    <w:rsid w:val="00CB0EB5"/>
    <w:rsid w:val="00CB2246"/>
    <w:rsid w:val="00CE1F87"/>
    <w:rsid w:val="00CE2437"/>
    <w:rsid w:val="00CE5C70"/>
    <w:rsid w:val="00CE5E64"/>
    <w:rsid w:val="00D03349"/>
    <w:rsid w:val="00D17516"/>
    <w:rsid w:val="00D2556D"/>
    <w:rsid w:val="00D3253E"/>
    <w:rsid w:val="00D37A5A"/>
    <w:rsid w:val="00D37A92"/>
    <w:rsid w:val="00D674A5"/>
    <w:rsid w:val="00D676DD"/>
    <w:rsid w:val="00D7453B"/>
    <w:rsid w:val="00DA6F06"/>
    <w:rsid w:val="00DB1C62"/>
    <w:rsid w:val="00DB73FD"/>
    <w:rsid w:val="00DC4B08"/>
    <w:rsid w:val="00DC67F4"/>
    <w:rsid w:val="00DD5D7A"/>
    <w:rsid w:val="00DE1A1D"/>
    <w:rsid w:val="00DE4B36"/>
    <w:rsid w:val="00DE60CB"/>
    <w:rsid w:val="00DE798C"/>
    <w:rsid w:val="00DF1893"/>
    <w:rsid w:val="00DF445A"/>
    <w:rsid w:val="00DF5BD2"/>
    <w:rsid w:val="00E02A2C"/>
    <w:rsid w:val="00E02DE7"/>
    <w:rsid w:val="00E2042F"/>
    <w:rsid w:val="00E22DCB"/>
    <w:rsid w:val="00E303C2"/>
    <w:rsid w:val="00E43D39"/>
    <w:rsid w:val="00E4462A"/>
    <w:rsid w:val="00E526E3"/>
    <w:rsid w:val="00E61DD8"/>
    <w:rsid w:val="00E66310"/>
    <w:rsid w:val="00E76F19"/>
    <w:rsid w:val="00E82428"/>
    <w:rsid w:val="00E870D9"/>
    <w:rsid w:val="00EB7FDF"/>
    <w:rsid w:val="00EC35F3"/>
    <w:rsid w:val="00ED0872"/>
    <w:rsid w:val="00ED4237"/>
    <w:rsid w:val="00ED5E39"/>
    <w:rsid w:val="00EE3354"/>
    <w:rsid w:val="00EE743E"/>
    <w:rsid w:val="00EF6D14"/>
    <w:rsid w:val="00F005CB"/>
    <w:rsid w:val="00F05433"/>
    <w:rsid w:val="00F11B89"/>
    <w:rsid w:val="00F26E80"/>
    <w:rsid w:val="00F30666"/>
    <w:rsid w:val="00F31278"/>
    <w:rsid w:val="00F31942"/>
    <w:rsid w:val="00F37580"/>
    <w:rsid w:val="00F4237E"/>
    <w:rsid w:val="00F62989"/>
    <w:rsid w:val="00F8525A"/>
    <w:rsid w:val="00F9233E"/>
    <w:rsid w:val="00F96F51"/>
    <w:rsid w:val="00FB2B0E"/>
    <w:rsid w:val="00FC0057"/>
    <w:rsid w:val="00FC355F"/>
    <w:rsid w:val="00FC577B"/>
    <w:rsid w:val="00FD2951"/>
    <w:rsid w:val="00FD3832"/>
    <w:rsid w:val="00FE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281AEBA9"/>
  <w15:docId w15:val="{1CE8E339-9087-4D04-B5CA-865B588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688"/>
    <w:pPr>
      <w:tabs>
        <w:tab w:val="left" w:pos="567"/>
      </w:tabs>
      <w:suppressAutoHyphens/>
      <w:spacing w:after="0" w:line="240" w:lineRule="auto"/>
    </w:pPr>
    <w:rPr>
      <w:rFonts w:ascii="Times New Roman" w:eastAsia="SimSun" w:hAnsi="Times New Roman" w:cs="Times New Roman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274688"/>
    <w:pPr>
      <w:keepNext/>
      <w:numPr>
        <w:numId w:val="1"/>
      </w:numPr>
      <w:outlineLvl w:val="0"/>
    </w:pPr>
    <w:rPr>
      <w:rFonts w:eastAsia="Times New Roman"/>
      <w:b/>
      <w:kern w:val="2"/>
      <w:sz w:val="32"/>
      <w:lang w:val="x-none"/>
    </w:rPr>
  </w:style>
  <w:style w:type="paragraph" w:styleId="Heading2">
    <w:name w:val="heading 2"/>
    <w:basedOn w:val="Normal"/>
    <w:next w:val="BodyText"/>
    <w:link w:val="Heading2Char"/>
    <w:semiHidden/>
    <w:unhideWhenUsed/>
    <w:qFormat/>
    <w:rsid w:val="00274688"/>
    <w:pPr>
      <w:numPr>
        <w:ilvl w:val="1"/>
        <w:numId w:val="1"/>
      </w:numPr>
      <w:spacing w:before="100" w:after="100"/>
      <w:outlineLvl w:val="1"/>
    </w:pPr>
    <w:rPr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74688"/>
    <w:pPr>
      <w:keepNext/>
      <w:numPr>
        <w:ilvl w:val="2"/>
        <w:numId w:val="1"/>
      </w:numPr>
      <w:spacing w:before="240" w:after="60"/>
      <w:outlineLvl w:val="2"/>
    </w:pPr>
    <w:rPr>
      <w:b/>
      <w:sz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4688"/>
    <w:rPr>
      <w:rFonts w:ascii="Times New Roman" w:eastAsia="Times New Roman" w:hAnsi="Times New Roman" w:cs="Times New Roman"/>
      <w:b/>
      <w:kern w:val="2"/>
      <w:sz w:val="32"/>
      <w:szCs w:val="20"/>
      <w:lang w:val="x-none" w:eastAsia="ar-SA"/>
    </w:rPr>
  </w:style>
  <w:style w:type="character" w:customStyle="1" w:styleId="Heading2Char">
    <w:name w:val="Heading 2 Char"/>
    <w:basedOn w:val="DefaultParagraphFont"/>
    <w:link w:val="Heading2"/>
    <w:semiHidden/>
    <w:rsid w:val="00274688"/>
    <w:rPr>
      <w:rFonts w:ascii="Times New Roman" w:eastAsia="SimSun" w:hAnsi="Times New Roman" w:cs="Times New Roman"/>
      <w:b/>
      <w:bCs/>
      <w:sz w:val="36"/>
      <w:szCs w:val="36"/>
      <w:lang w:val="en-US" w:eastAsia="ar-SA"/>
    </w:rPr>
  </w:style>
  <w:style w:type="character" w:customStyle="1" w:styleId="Heading3Char">
    <w:name w:val="Heading 3 Char"/>
    <w:basedOn w:val="DefaultParagraphFont"/>
    <w:link w:val="Heading3"/>
    <w:semiHidden/>
    <w:rsid w:val="00274688"/>
    <w:rPr>
      <w:rFonts w:ascii="Times New Roman" w:eastAsia="SimSun" w:hAnsi="Times New Roman" w:cs="Times New Roman"/>
      <w:b/>
      <w:sz w:val="26"/>
      <w:szCs w:val="20"/>
      <w:lang w:val="x-none" w:eastAsia="ar-SA"/>
    </w:rPr>
  </w:style>
  <w:style w:type="character" w:styleId="Hyperlink">
    <w:name w:val="Hyperlink"/>
    <w:unhideWhenUsed/>
    <w:rsid w:val="0027468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74688"/>
    <w:rPr>
      <w:color w:val="800080"/>
      <w:u w:val="single"/>
    </w:rPr>
  </w:style>
  <w:style w:type="paragraph" w:styleId="BodyText">
    <w:name w:val="Body Text"/>
    <w:basedOn w:val="Normal"/>
    <w:link w:val="BodyTextChar"/>
    <w:semiHidden/>
    <w:unhideWhenUsed/>
    <w:rsid w:val="00274688"/>
    <w:pPr>
      <w:tabs>
        <w:tab w:val="clear" w:pos="567"/>
      </w:tabs>
    </w:pPr>
  </w:style>
  <w:style w:type="character" w:customStyle="1" w:styleId="BodyTextChar">
    <w:name w:val="Body Text Char"/>
    <w:basedOn w:val="DefaultParagraphFont"/>
    <w:link w:val="BodyText"/>
    <w:semiHidden/>
    <w:rsid w:val="00274688"/>
    <w:rPr>
      <w:rFonts w:ascii="Times New Roman" w:eastAsia="SimSun" w:hAnsi="Times New Roman" w:cs="Times New Roman"/>
      <w:szCs w:val="20"/>
      <w:lang w:eastAsia="ar-SA"/>
    </w:rPr>
  </w:style>
  <w:style w:type="paragraph" w:customStyle="1" w:styleId="msonormal0">
    <w:name w:val="msonormal"/>
    <w:basedOn w:val="Normal"/>
    <w:rsid w:val="00274688"/>
    <w:pPr>
      <w:tabs>
        <w:tab w:val="clear" w:pos="567"/>
      </w:tabs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27468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4688"/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Header">
    <w:name w:val="header"/>
    <w:basedOn w:val="Normal"/>
    <w:link w:val="HeaderChar"/>
    <w:unhideWhenUsed/>
    <w:rsid w:val="0027468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74688"/>
    <w:rPr>
      <w:rFonts w:ascii="Times New Roman" w:eastAsia="SimSun" w:hAnsi="Times New Roman" w:cs="Times New Roman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74688"/>
    <w:pPr>
      <w:tabs>
        <w:tab w:val="center" w:pos="4536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688"/>
    <w:rPr>
      <w:rFonts w:ascii="Times New Roman" w:eastAsia="SimSun" w:hAnsi="Times New Roman" w:cs="Times New Roman"/>
      <w:szCs w:val="20"/>
      <w:lang w:eastAsia="ar-SA"/>
    </w:rPr>
  </w:style>
  <w:style w:type="paragraph" w:styleId="Caption">
    <w:name w:val="caption"/>
    <w:basedOn w:val="Normal"/>
    <w:semiHidden/>
    <w:unhideWhenUsed/>
    <w:qFormat/>
    <w:rsid w:val="00274688"/>
    <w:pPr>
      <w:suppressLineNumbers/>
      <w:spacing w:before="120" w:after="120"/>
    </w:pPr>
    <w:rPr>
      <w:rFonts w:ascii="Times" w:hAnsi="Times"/>
      <w:i/>
      <w:iCs/>
      <w:sz w:val="24"/>
      <w:szCs w:val="24"/>
    </w:rPr>
  </w:style>
  <w:style w:type="paragraph" w:styleId="List">
    <w:name w:val="List"/>
    <w:basedOn w:val="BodyText"/>
    <w:semiHidden/>
    <w:unhideWhenUsed/>
    <w:rsid w:val="00274688"/>
    <w:rPr>
      <w:rFonts w:ascii="Times" w:hAnsi="Times"/>
    </w:rPr>
  </w:style>
  <w:style w:type="paragraph" w:styleId="Title">
    <w:name w:val="Title"/>
    <w:basedOn w:val="Heading1"/>
    <w:next w:val="Normal"/>
    <w:link w:val="TitleChar"/>
    <w:uiPriority w:val="10"/>
    <w:qFormat/>
    <w:rsid w:val="00274688"/>
    <w:pPr>
      <w:keepLines/>
      <w:numPr>
        <w:numId w:val="0"/>
      </w:numPr>
      <w:tabs>
        <w:tab w:val="clear" w:pos="567"/>
      </w:tabs>
      <w:jc w:val="center"/>
    </w:pPr>
    <w:rPr>
      <w:rFonts w:eastAsia="SimSun"/>
      <w:bCs/>
      <w:kern w:val="0"/>
      <w:sz w:val="22"/>
      <w:szCs w:val="22"/>
      <w:lang w:val="hu-HU" w:eastAsia="zh-CN"/>
    </w:rPr>
  </w:style>
  <w:style w:type="character" w:customStyle="1" w:styleId="TitleChar">
    <w:name w:val="Title Char"/>
    <w:basedOn w:val="DefaultParagraphFont"/>
    <w:link w:val="Title"/>
    <w:uiPriority w:val="10"/>
    <w:rsid w:val="00274688"/>
    <w:rPr>
      <w:rFonts w:ascii="Times New Roman" w:eastAsia="SimSun" w:hAnsi="Times New Roman" w:cs="Times New Roman"/>
      <w:b/>
      <w:bCs/>
      <w:lang w:val="hu-HU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46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4688"/>
    <w:rPr>
      <w:rFonts w:ascii="Times New Roman" w:eastAsia="SimSun" w:hAnsi="Times New Roman" w:cs="Times New Roman"/>
      <w:b/>
      <w:bCs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688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688"/>
    <w:rPr>
      <w:rFonts w:ascii="Tahoma" w:eastAsia="SimSun" w:hAnsi="Tahoma" w:cs="Times New Roman"/>
      <w:sz w:val="16"/>
      <w:szCs w:val="16"/>
      <w:lang w:eastAsia="ar-SA"/>
    </w:rPr>
  </w:style>
  <w:style w:type="paragraph" w:styleId="Revision">
    <w:name w:val="Revision"/>
    <w:uiPriority w:val="99"/>
    <w:semiHidden/>
    <w:rsid w:val="00274688"/>
    <w:pPr>
      <w:spacing w:after="0" w:line="240" w:lineRule="auto"/>
    </w:pPr>
    <w:rPr>
      <w:rFonts w:ascii="Times New Roman" w:eastAsia="SimSun" w:hAnsi="Times New Roman" w:cs="Times New Roman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274688"/>
    <w:pPr>
      <w:ind w:left="720"/>
      <w:contextualSpacing/>
    </w:pPr>
  </w:style>
  <w:style w:type="paragraph" w:customStyle="1" w:styleId="Heading">
    <w:name w:val="Heading"/>
    <w:basedOn w:val="Normal"/>
    <w:next w:val="BodyText"/>
    <w:rsid w:val="00274688"/>
    <w:pPr>
      <w:keepNext/>
      <w:spacing w:before="240" w:after="120"/>
    </w:pPr>
    <w:rPr>
      <w:rFonts w:ascii="Times" w:eastAsia="DejaVu Sans" w:hAnsi="Times" w:cs="DejaVu Sans"/>
      <w:sz w:val="28"/>
      <w:szCs w:val="28"/>
    </w:rPr>
  </w:style>
  <w:style w:type="paragraph" w:customStyle="1" w:styleId="Index">
    <w:name w:val="Index"/>
    <w:basedOn w:val="Normal"/>
    <w:rsid w:val="00274688"/>
    <w:pPr>
      <w:suppressLineNumbers/>
    </w:pPr>
    <w:rPr>
      <w:rFonts w:ascii="Times" w:hAnsi="Times"/>
    </w:rPr>
  </w:style>
  <w:style w:type="paragraph" w:customStyle="1" w:styleId="MemoHeaderStyle">
    <w:name w:val="MemoHeaderStyle"/>
    <w:basedOn w:val="Normal"/>
    <w:next w:val="Normal"/>
    <w:rsid w:val="00274688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Jegyzetszveg1">
    <w:name w:val="Jegyzetszöveg1"/>
    <w:basedOn w:val="Normal"/>
    <w:rsid w:val="00274688"/>
    <w:rPr>
      <w:rFonts w:eastAsia="Times New Roman"/>
      <w:sz w:val="20"/>
      <w:lang w:val="x-none"/>
    </w:rPr>
  </w:style>
  <w:style w:type="paragraph" w:customStyle="1" w:styleId="EMEAEnBodyText">
    <w:name w:val="EMEA En Body Text"/>
    <w:basedOn w:val="Normal"/>
    <w:rsid w:val="00274688"/>
    <w:pPr>
      <w:tabs>
        <w:tab w:val="clear" w:pos="567"/>
      </w:tabs>
      <w:spacing w:before="120" w:after="120"/>
      <w:jc w:val="both"/>
    </w:pPr>
    <w:rPr>
      <w:lang w:val="en-US"/>
    </w:rPr>
  </w:style>
  <w:style w:type="paragraph" w:customStyle="1" w:styleId="Buborkszveg1">
    <w:name w:val="Buborékszöveg1"/>
    <w:basedOn w:val="Normal"/>
    <w:rsid w:val="00274688"/>
    <w:rPr>
      <w:rFonts w:ascii="Tahoma" w:hAnsi="Tahoma"/>
      <w:sz w:val="16"/>
      <w:szCs w:val="16"/>
    </w:rPr>
  </w:style>
  <w:style w:type="paragraph" w:customStyle="1" w:styleId="BodytextAgency">
    <w:name w:val="Body text (Agency)"/>
    <w:basedOn w:val="Normal"/>
    <w:qFormat/>
    <w:rsid w:val="00274688"/>
    <w:pPr>
      <w:tabs>
        <w:tab w:val="clear" w:pos="567"/>
      </w:tabs>
      <w:spacing w:after="140" w:line="280" w:lineRule="atLeast"/>
    </w:pPr>
    <w:rPr>
      <w:rFonts w:eastAsia="Times New Roman"/>
      <w:sz w:val="18"/>
      <w:szCs w:val="18"/>
    </w:rPr>
  </w:style>
  <w:style w:type="paragraph" w:customStyle="1" w:styleId="DraftingNotesAgency">
    <w:name w:val="Drafting Notes (Agency)"/>
    <w:basedOn w:val="Normal"/>
    <w:next w:val="BodytextAgency"/>
    <w:rsid w:val="00274688"/>
    <w:pPr>
      <w:tabs>
        <w:tab w:val="clear" w:pos="567"/>
      </w:tabs>
      <w:spacing w:after="140" w:line="280" w:lineRule="atLeast"/>
    </w:pPr>
    <w:rPr>
      <w:rFonts w:ascii="Courier New" w:eastAsia="Times New Roman" w:hAnsi="Courier New"/>
      <w:i/>
      <w:color w:val="339966"/>
      <w:szCs w:val="18"/>
    </w:rPr>
  </w:style>
  <w:style w:type="paragraph" w:customStyle="1" w:styleId="NormalAgency">
    <w:name w:val="Normal (Agency)"/>
    <w:rsid w:val="00274688"/>
    <w:pPr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headingrowsAgency">
    <w:name w:val="Table heading rows (Agency)"/>
    <w:basedOn w:val="BodytextAgency"/>
    <w:rsid w:val="00274688"/>
    <w:pPr>
      <w:keepNext/>
    </w:pPr>
    <w:rPr>
      <w:rFonts w:eastAsia="SimSun"/>
      <w:b/>
    </w:rPr>
  </w:style>
  <w:style w:type="paragraph" w:customStyle="1" w:styleId="TabletextrowsAgency">
    <w:name w:val="Table text rows (Agency)"/>
    <w:basedOn w:val="Normal"/>
    <w:rsid w:val="00274688"/>
    <w:pPr>
      <w:tabs>
        <w:tab w:val="clear" w:pos="567"/>
      </w:tabs>
      <w:spacing w:line="280" w:lineRule="exact"/>
    </w:pPr>
    <w:rPr>
      <w:sz w:val="18"/>
      <w:szCs w:val="18"/>
    </w:rPr>
  </w:style>
  <w:style w:type="paragraph" w:customStyle="1" w:styleId="Megjegyzstrgya1">
    <w:name w:val="Megjegyzés tárgya1"/>
    <w:basedOn w:val="Jegyzetszveg1"/>
    <w:next w:val="Jegyzetszveg1"/>
    <w:rsid w:val="00274688"/>
    <w:rPr>
      <w:b/>
    </w:rPr>
  </w:style>
  <w:style w:type="paragraph" w:customStyle="1" w:styleId="GTCBodyText">
    <w:name w:val="GTC Body Text"/>
    <w:basedOn w:val="Normal"/>
    <w:rsid w:val="00274688"/>
    <w:pPr>
      <w:tabs>
        <w:tab w:val="clear" w:pos="567"/>
      </w:tabs>
      <w:spacing w:before="240" w:after="240" w:line="300" w:lineRule="auto"/>
      <w:jc w:val="both"/>
    </w:pPr>
    <w:rPr>
      <w:sz w:val="24"/>
      <w:szCs w:val="24"/>
      <w:lang w:val="en-US"/>
    </w:rPr>
  </w:style>
  <w:style w:type="paragraph" w:customStyle="1" w:styleId="Vltozat1">
    <w:name w:val="Változat1"/>
    <w:rsid w:val="00274688"/>
    <w:pPr>
      <w:suppressAutoHyphens/>
      <w:spacing w:after="0" w:line="240" w:lineRule="auto"/>
    </w:pPr>
    <w:rPr>
      <w:rFonts w:ascii="Times New Roman" w:eastAsia="SimSun" w:hAnsi="Times New Roman" w:cs="Times New Roman"/>
      <w:szCs w:val="20"/>
      <w:lang w:eastAsia="ar-SA"/>
    </w:rPr>
  </w:style>
  <w:style w:type="paragraph" w:customStyle="1" w:styleId="WW-Default">
    <w:name w:val="WW-Default"/>
    <w:rsid w:val="00274688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character" w:customStyle="1" w:styleId="HeadingUnderlinedChar">
    <w:name w:val="Heading Underlined Char"/>
    <w:link w:val="HeadingUnderlined"/>
    <w:locked/>
    <w:rsid w:val="00274688"/>
    <w:rPr>
      <w:rFonts w:ascii="SimSun" w:eastAsia="SimSun" w:hAnsi="SimSun"/>
      <w:u w:val="single"/>
      <w:lang w:val="hu-HU"/>
    </w:rPr>
  </w:style>
  <w:style w:type="paragraph" w:customStyle="1" w:styleId="HeadingUnderlined">
    <w:name w:val="Heading Underlined"/>
    <w:basedOn w:val="Normal"/>
    <w:next w:val="Normal"/>
    <w:link w:val="HeadingUnderlinedChar"/>
    <w:qFormat/>
    <w:rsid w:val="00274688"/>
    <w:pPr>
      <w:keepNext/>
      <w:keepLines/>
      <w:tabs>
        <w:tab w:val="clear" w:pos="567"/>
      </w:tabs>
    </w:pPr>
    <w:rPr>
      <w:rFonts w:ascii="SimSun" w:hAnsi="SimSun" w:cstheme="minorBidi"/>
      <w:szCs w:val="22"/>
      <w:u w:val="single"/>
      <w:lang w:val="hu-HU" w:eastAsia="en-US"/>
    </w:rPr>
  </w:style>
  <w:style w:type="paragraph" w:customStyle="1" w:styleId="Listaszerbekezds1">
    <w:name w:val="Listaszerű bekezdés1"/>
    <w:basedOn w:val="Normal"/>
    <w:rsid w:val="00274688"/>
    <w:pPr>
      <w:ind w:left="720"/>
    </w:pPr>
  </w:style>
  <w:style w:type="paragraph" w:customStyle="1" w:styleId="NormlWeb1">
    <w:name w:val="Normál (Web)1"/>
    <w:basedOn w:val="Normal"/>
    <w:rsid w:val="00274688"/>
    <w:pPr>
      <w:tabs>
        <w:tab w:val="clear" w:pos="567"/>
      </w:tabs>
      <w:spacing w:before="100" w:after="75"/>
    </w:pPr>
    <w:rPr>
      <w:color w:val="000000"/>
      <w:sz w:val="24"/>
      <w:szCs w:val="24"/>
    </w:rPr>
  </w:style>
  <w:style w:type="paragraph" w:customStyle="1" w:styleId="TableContents">
    <w:name w:val="Table Contents"/>
    <w:basedOn w:val="Normal"/>
    <w:rsid w:val="00274688"/>
    <w:pPr>
      <w:suppressLineNumbers/>
    </w:pPr>
  </w:style>
  <w:style w:type="paragraph" w:customStyle="1" w:styleId="TableHeading">
    <w:name w:val="Table Heading"/>
    <w:basedOn w:val="TableContents"/>
    <w:rsid w:val="00274688"/>
    <w:pPr>
      <w:jc w:val="center"/>
    </w:pPr>
    <w:rPr>
      <w:b/>
      <w:bCs/>
    </w:rPr>
  </w:style>
  <w:style w:type="paragraph" w:customStyle="1" w:styleId="Default">
    <w:name w:val="Default"/>
    <w:rsid w:val="0027468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character" w:customStyle="1" w:styleId="TitleAChar">
    <w:name w:val="Title A Char"/>
    <w:link w:val="TitleA"/>
    <w:locked/>
    <w:rsid w:val="00274688"/>
    <w:rPr>
      <w:b/>
      <w:bCs/>
      <w:kern w:val="2"/>
      <w:lang w:val="x-none" w:eastAsia="ar-SA"/>
    </w:rPr>
  </w:style>
  <w:style w:type="paragraph" w:customStyle="1" w:styleId="TitleA">
    <w:name w:val="Title A"/>
    <w:basedOn w:val="Heading1"/>
    <w:link w:val="TitleAChar"/>
    <w:qFormat/>
    <w:rsid w:val="00274688"/>
    <w:pPr>
      <w:jc w:val="center"/>
    </w:pPr>
    <w:rPr>
      <w:rFonts w:asciiTheme="minorHAnsi" w:eastAsiaTheme="minorHAnsi" w:hAnsiTheme="minorHAnsi" w:cstheme="minorBidi"/>
      <w:bCs/>
      <w:sz w:val="22"/>
      <w:szCs w:val="22"/>
    </w:rPr>
  </w:style>
  <w:style w:type="character" w:customStyle="1" w:styleId="TitleBChar">
    <w:name w:val="Title B Char"/>
    <w:link w:val="TitleB"/>
    <w:locked/>
    <w:rsid w:val="00274688"/>
    <w:rPr>
      <w:rFonts w:ascii="SimSun" w:eastAsia="SimSun" w:hAnsi="SimSun"/>
      <w:b/>
      <w:bCs/>
      <w:lang w:val="hu-HU" w:eastAsia="ar-SA"/>
    </w:rPr>
  </w:style>
  <w:style w:type="paragraph" w:customStyle="1" w:styleId="TitleB">
    <w:name w:val="Title B"/>
    <w:basedOn w:val="Normal"/>
    <w:link w:val="TitleBChar"/>
    <w:qFormat/>
    <w:rsid w:val="00274688"/>
    <w:pPr>
      <w:keepNext/>
      <w:widowControl w:val="0"/>
      <w:numPr>
        <w:numId w:val="3"/>
      </w:numPr>
      <w:suppressAutoHyphens w:val="0"/>
      <w:autoSpaceDE w:val="0"/>
      <w:autoSpaceDN w:val="0"/>
      <w:adjustRightInd w:val="0"/>
      <w:ind w:left="567" w:hanging="567"/>
    </w:pPr>
    <w:rPr>
      <w:rFonts w:ascii="SimSun" w:hAnsi="SimSun" w:cstheme="minorBidi"/>
      <w:b/>
      <w:bCs/>
      <w:szCs w:val="22"/>
      <w:lang w:val="hu-HU"/>
    </w:rPr>
  </w:style>
  <w:style w:type="paragraph" w:customStyle="1" w:styleId="C-Bullet">
    <w:name w:val="C-Bullet"/>
    <w:rsid w:val="00274688"/>
    <w:pPr>
      <w:numPr>
        <w:numId w:val="5"/>
      </w:num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-BodyTextChar">
    <w:name w:val="C-Body Text Char"/>
    <w:link w:val="C-BodyText"/>
    <w:locked/>
    <w:rsid w:val="00274688"/>
    <w:rPr>
      <w:sz w:val="24"/>
    </w:rPr>
  </w:style>
  <w:style w:type="paragraph" w:customStyle="1" w:styleId="C-BodyText">
    <w:name w:val="C-Body Text"/>
    <w:link w:val="C-BodyTextChar"/>
    <w:rsid w:val="00274688"/>
    <w:pPr>
      <w:spacing w:before="120" w:after="120" w:line="280" w:lineRule="atLeast"/>
    </w:pPr>
    <w:rPr>
      <w:sz w:val="24"/>
    </w:rPr>
  </w:style>
  <w:style w:type="paragraph" w:customStyle="1" w:styleId="Standard">
    <w:name w:val="Standard"/>
    <w:qFormat/>
    <w:rsid w:val="00274688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ullet-">
    <w:name w:val="Bullet -"/>
    <w:basedOn w:val="Normal"/>
    <w:qFormat/>
    <w:rsid w:val="00274688"/>
    <w:pPr>
      <w:numPr>
        <w:numId w:val="7"/>
      </w:numPr>
      <w:tabs>
        <w:tab w:val="clear" w:pos="567"/>
      </w:tabs>
    </w:pPr>
    <w:rPr>
      <w:szCs w:val="22"/>
      <w:lang w:val="hu-HU" w:eastAsia="zh-CN"/>
    </w:rPr>
  </w:style>
  <w:style w:type="character" w:customStyle="1" w:styleId="HeadingStrongChar">
    <w:name w:val="Heading Strong Char"/>
    <w:link w:val="HeadingStrong"/>
    <w:locked/>
    <w:rsid w:val="00274688"/>
    <w:rPr>
      <w:rFonts w:ascii="SimSun" w:eastAsia="SimSun" w:hAnsi="SimSun"/>
      <w:b/>
      <w:bCs/>
      <w:lang w:val="hu-HU"/>
    </w:rPr>
  </w:style>
  <w:style w:type="paragraph" w:customStyle="1" w:styleId="HeadingStrong">
    <w:name w:val="Heading Strong"/>
    <w:basedOn w:val="Normal"/>
    <w:next w:val="Normal"/>
    <w:link w:val="HeadingStrongChar"/>
    <w:qFormat/>
    <w:rsid w:val="00274688"/>
    <w:pPr>
      <w:keepNext/>
      <w:keepLines/>
      <w:tabs>
        <w:tab w:val="clear" w:pos="567"/>
      </w:tabs>
    </w:pPr>
    <w:rPr>
      <w:rFonts w:ascii="SimSun" w:hAnsi="SimSun" w:cstheme="minorBidi"/>
      <w:b/>
      <w:bCs/>
      <w:szCs w:val="22"/>
      <w:lang w:val="hu-HU" w:eastAsia="en-US"/>
    </w:rPr>
  </w:style>
  <w:style w:type="paragraph" w:customStyle="1" w:styleId="GTCParagraph">
    <w:name w:val="GTC Paragraph"/>
    <w:rsid w:val="00274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-TableTextChar">
    <w:name w:val="C-Table Text Char"/>
    <w:link w:val="C-TableText"/>
    <w:locked/>
    <w:rsid w:val="00274688"/>
  </w:style>
  <w:style w:type="paragraph" w:customStyle="1" w:styleId="C-TableText">
    <w:name w:val="C-Table Text"/>
    <w:link w:val="C-TableTextChar"/>
    <w:rsid w:val="00274688"/>
    <w:pPr>
      <w:spacing w:before="60" w:after="60" w:line="240" w:lineRule="auto"/>
    </w:pPr>
  </w:style>
  <w:style w:type="paragraph" w:customStyle="1" w:styleId="Standard1">
    <w:name w:val="Standard1"/>
    <w:qFormat/>
    <w:rsid w:val="00274688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No-numheading3AgencyChar">
    <w:name w:val="No-num heading 3 (Agency) Char"/>
    <w:link w:val="No-numheading3Agency"/>
    <w:locked/>
    <w:rsid w:val="00274688"/>
    <w:rPr>
      <w:rFonts w:ascii="Verdana" w:eastAsia="Verdana" w:hAnsi="Verdana"/>
      <w:b/>
      <w:bCs/>
      <w:kern w:val="32"/>
      <w:lang w:val="hu-HU" w:eastAsia="hu-HU" w:bidi="hu-HU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274688"/>
    <w:pPr>
      <w:keepNext/>
      <w:tabs>
        <w:tab w:val="clear" w:pos="567"/>
      </w:tabs>
      <w:suppressAutoHyphens w:val="0"/>
      <w:spacing w:before="280" w:after="220"/>
      <w:outlineLvl w:val="2"/>
    </w:pPr>
    <w:rPr>
      <w:rFonts w:ascii="Verdana" w:eastAsia="Verdana" w:hAnsi="Verdana" w:cstheme="minorBidi"/>
      <w:b/>
      <w:bCs/>
      <w:kern w:val="32"/>
      <w:szCs w:val="22"/>
      <w:lang w:val="hu-HU" w:eastAsia="hu-HU" w:bidi="hu-HU"/>
    </w:rPr>
  </w:style>
  <w:style w:type="paragraph" w:customStyle="1" w:styleId="CharChar3">
    <w:name w:val="Char Char3"/>
    <w:rsid w:val="00274688"/>
    <w:pPr>
      <w:spacing w:after="0" w:line="240" w:lineRule="auto"/>
    </w:pPr>
    <w:rPr>
      <w:rFonts w:ascii="Verdana" w:eastAsia="SimSun" w:hAnsi="Verdana" w:cs="Verdana"/>
      <w:sz w:val="18"/>
      <w:szCs w:val="18"/>
      <w:lang w:eastAsia="zh-CN"/>
    </w:rPr>
  </w:style>
  <w:style w:type="character" w:customStyle="1" w:styleId="MGGTextLeftChar1">
    <w:name w:val="MGG Text Left Char1"/>
    <w:link w:val="MGGTextLeft"/>
    <w:locked/>
    <w:rsid w:val="00274688"/>
    <w:rPr>
      <w:sz w:val="24"/>
      <w:szCs w:val="24"/>
    </w:rPr>
  </w:style>
  <w:style w:type="paragraph" w:customStyle="1" w:styleId="MGGTextLeft">
    <w:name w:val="MGG Text Left"/>
    <w:basedOn w:val="BodyText"/>
    <w:link w:val="MGGTextLeftChar1"/>
    <w:rsid w:val="00274688"/>
    <w:pPr>
      <w:suppressAutoHyphens w:val="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274688"/>
    <w:rPr>
      <w:sz w:val="16"/>
      <w:szCs w:val="16"/>
    </w:rPr>
  </w:style>
  <w:style w:type="character" w:styleId="PageNumber">
    <w:name w:val="page number"/>
    <w:uiPriority w:val="99"/>
    <w:unhideWhenUsed/>
    <w:rsid w:val="00274688"/>
    <w:rPr>
      <w:rFonts w:ascii="Times New Roman" w:hAnsi="Times New Roman" w:cs="Times New Roman" w:hint="default"/>
    </w:rPr>
  </w:style>
  <w:style w:type="character" w:customStyle="1" w:styleId="WW8Num1z0">
    <w:name w:val="WW8Num1z0"/>
    <w:rsid w:val="00274688"/>
    <w:rPr>
      <w:rFonts w:ascii="Times New Roman" w:hAnsi="Times New Roman" w:cs="Times New Roman" w:hint="default"/>
    </w:rPr>
  </w:style>
  <w:style w:type="character" w:customStyle="1" w:styleId="WW8Num2z1">
    <w:name w:val="WW8Num2z1"/>
    <w:rsid w:val="00274688"/>
    <w:rPr>
      <w:rFonts w:ascii="Courier New" w:hAnsi="Courier New" w:cs="Courier New" w:hint="default"/>
    </w:rPr>
  </w:style>
  <w:style w:type="character" w:customStyle="1" w:styleId="WW8Num2z2">
    <w:name w:val="WW8Num2z2"/>
    <w:rsid w:val="00274688"/>
    <w:rPr>
      <w:rFonts w:ascii="Wingdings" w:hAnsi="Wingdings" w:hint="default"/>
    </w:rPr>
  </w:style>
  <w:style w:type="character" w:customStyle="1" w:styleId="WW8Num2z3">
    <w:name w:val="WW8Num2z3"/>
    <w:rsid w:val="00274688"/>
    <w:rPr>
      <w:rFonts w:ascii="Symbol" w:hAnsi="Symbol" w:hint="default"/>
    </w:rPr>
  </w:style>
  <w:style w:type="character" w:customStyle="1" w:styleId="WW8Num3z0">
    <w:name w:val="WW8Num3z0"/>
    <w:rsid w:val="00274688"/>
    <w:rPr>
      <w:rFonts w:ascii="Times New Roman" w:eastAsia="Times New Roman" w:hAnsi="Times New Roman" w:cs="Times New Roman" w:hint="default"/>
      <w:b/>
      <w:bCs w:val="0"/>
      <w:sz w:val="22"/>
    </w:rPr>
  </w:style>
  <w:style w:type="character" w:customStyle="1" w:styleId="WW8Num3z1">
    <w:name w:val="WW8Num3z1"/>
    <w:rsid w:val="00274688"/>
    <w:rPr>
      <w:rFonts w:ascii="Courier New" w:hAnsi="Courier New" w:cs="Courier New" w:hint="default"/>
    </w:rPr>
  </w:style>
  <w:style w:type="character" w:customStyle="1" w:styleId="WW8Num3z2">
    <w:name w:val="WW8Num3z2"/>
    <w:rsid w:val="00274688"/>
    <w:rPr>
      <w:rFonts w:ascii="Wingdings" w:hAnsi="Wingdings" w:hint="default"/>
    </w:rPr>
  </w:style>
  <w:style w:type="character" w:customStyle="1" w:styleId="WW8Num3z3">
    <w:name w:val="WW8Num3z3"/>
    <w:rsid w:val="00274688"/>
    <w:rPr>
      <w:rFonts w:ascii="Symbol" w:hAnsi="Symbol" w:hint="default"/>
    </w:rPr>
  </w:style>
  <w:style w:type="character" w:customStyle="1" w:styleId="WW8Num4z0">
    <w:name w:val="WW8Num4z0"/>
    <w:rsid w:val="00274688"/>
    <w:rPr>
      <w:rFonts w:ascii="Wingdings" w:eastAsia="Times New Roman" w:hAnsi="Wingdings" w:hint="default"/>
    </w:rPr>
  </w:style>
  <w:style w:type="character" w:customStyle="1" w:styleId="WW8Num4z1">
    <w:name w:val="WW8Num4z1"/>
    <w:rsid w:val="00274688"/>
    <w:rPr>
      <w:rFonts w:ascii="Courier New" w:hAnsi="Courier New" w:cs="Courier New" w:hint="default"/>
    </w:rPr>
  </w:style>
  <w:style w:type="character" w:customStyle="1" w:styleId="WW8Num4z2">
    <w:name w:val="WW8Num4z2"/>
    <w:rsid w:val="00274688"/>
    <w:rPr>
      <w:rFonts w:ascii="Wingdings" w:hAnsi="Wingdings" w:hint="default"/>
    </w:rPr>
  </w:style>
  <w:style w:type="character" w:customStyle="1" w:styleId="WW8Num4z3">
    <w:name w:val="WW8Num4z3"/>
    <w:rsid w:val="00274688"/>
    <w:rPr>
      <w:rFonts w:ascii="Symbol" w:hAnsi="Symbol" w:hint="default"/>
    </w:rPr>
  </w:style>
  <w:style w:type="character" w:customStyle="1" w:styleId="WW8Num5z1">
    <w:name w:val="WW8Num5z1"/>
    <w:rsid w:val="00274688"/>
    <w:rPr>
      <w:rFonts w:ascii="Courier New" w:hAnsi="Courier New" w:cs="Courier New" w:hint="default"/>
    </w:rPr>
  </w:style>
  <w:style w:type="character" w:customStyle="1" w:styleId="WW8Num5z2">
    <w:name w:val="WW8Num5z2"/>
    <w:rsid w:val="00274688"/>
    <w:rPr>
      <w:rFonts w:ascii="Wingdings" w:hAnsi="Wingdings" w:hint="default"/>
    </w:rPr>
  </w:style>
  <w:style w:type="character" w:customStyle="1" w:styleId="WW8Num5z3">
    <w:name w:val="WW8Num5z3"/>
    <w:rsid w:val="00274688"/>
    <w:rPr>
      <w:rFonts w:ascii="Symbol" w:hAnsi="Symbol" w:hint="default"/>
    </w:rPr>
  </w:style>
  <w:style w:type="character" w:customStyle="1" w:styleId="WW8Num6z0">
    <w:name w:val="WW8Num6z0"/>
    <w:rsid w:val="00274688"/>
    <w:rPr>
      <w:rFonts w:ascii="Wingdings" w:hAnsi="Wingdings" w:hint="default"/>
    </w:rPr>
  </w:style>
  <w:style w:type="character" w:customStyle="1" w:styleId="WW8Num6z1">
    <w:name w:val="WW8Num6z1"/>
    <w:rsid w:val="00274688"/>
    <w:rPr>
      <w:rFonts w:ascii="Courier New" w:hAnsi="Courier New" w:cs="Courier New" w:hint="default"/>
    </w:rPr>
  </w:style>
  <w:style w:type="character" w:customStyle="1" w:styleId="WW8Num6z3">
    <w:name w:val="WW8Num6z3"/>
    <w:rsid w:val="00274688"/>
    <w:rPr>
      <w:rFonts w:ascii="Symbol" w:hAnsi="Symbol" w:hint="default"/>
    </w:rPr>
  </w:style>
  <w:style w:type="character" w:customStyle="1" w:styleId="WW8Num7z1">
    <w:name w:val="WW8Num7z1"/>
    <w:rsid w:val="00274688"/>
    <w:rPr>
      <w:rFonts w:ascii="Courier New" w:hAnsi="Courier New" w:cs="Courier New" w:hint="default"/>
    </w:rPr>
  </w:style>
  <w:style w:type="character" w:customStyle="1" w:styleId="WW8Num7z2">
    <w:name w:val="WW8Num7z2"/>
    <w:rsid w:val="00274688"/>
    <w:rPr>
      <w:rFonts w:ascii="Wingdings" w:hAnsi="Wingdings" w:hint="default"/>
    </w:rPr>
  </w:style>
  <w:style w:type="character" w:customStyle="1" w:styleId="WW8Num7z3">
    <w:name w:val="WW8Num7z3"/>
    <w:rsid w:val="00274688"/>
    <w:rPr>
      <w:rFonts w:ascii="Symbol" w:hAnsi="Symbol" w:hint="default"/>
    </w:rPr>
  </w:style>
  <w:style w:type="character" w:customStyle="1" w:styleId="WW8Num8z1">
    <w:name w:val="WW8Num8z1"/>
    <w:rsid w:val="00274688"/>
    <w:rPr>
      <w:rFonts w:ascii="Courier New" w:hAnsi="Courier New" w:cs="Courier New" w:hint="default"/>
    </w:rPr>
  </w:style>
  <w:style w:type="character" w:customStyle="1" w:styleId="WW8Num8z2">
    <w:name w:val="WW8Num8z2"/>
    <w:rsid w:val="00274688"/>
    <w:rPr>
      <w:rFonts w:ascii="Wingdings" w:hAnsi="Wingdings" w:hint="default"/>
    </w:rPr>
  </w:style>
  <w:style w:type="character" w:customStyle="1" w:styleId="WW8Num8z3">
    <w:name w:val="WW8Num8z3"/>
    <w:rsid w:val="00274688"/>
    <w:rPr>
      <w:rFonts w:ascii="Symbol" w:hAnsi="Symbol" w:hint="default"/>
    </w:rPr>
  </w:style>
  <w:style w:type="character" w:customStyle="1" w:styleId="WW8Num9z1">
    <w:name w:val="WW8Num9z1"/>
    <w:rsid w:val="00274688"/>
    <w:rPr>
      <w:rFonts w:ascii="Courier New" w:hAnsi="Courier New" w:cs="Courier New" w:hint="default"/>
    </w:rPr>
  </w:style>
  <w:style w:type="character" w:customStyle="1" w:styleId="WW8Num9z2">
    <w:name w:val="WW8Num9z2"/>
    <w:rsid w:val="00274688"/>
    <w:rPr>
      <w:rFonts w:ascii="Wingdings" w:hAnsi="Wingdings" w:hint="default"/>
    </w:rPr>
  </w:style>
  <w:style w:type="character" w:customStyle="1" w:styleId="WW8Num9z3">
    <w:name w:val="WW8Num9z3"/>
    <w:rsid w:val="00274688"/>
    <w:rPr>
      <w:rFonts w:ascii="Symbol" w:hAnsi="Symbol" w:hint="default"/>
    </w:rPr>
  </w:style>
  <w:style w:type="character" w:customStyle="1" w:styleId="WW8Num10z0">
    <w:name w:val="WW8Num10z0"/>
    <w:rsid w:val="00274688"/>
    <w:rPr>
      <w:rFonts w:ascii="Symbol" w:hAnsi="Symbol" w:hint="default"/>
    </w:rPr>
  </w:style>
  <w:style w:type="character" w:customStyle="1" w:styleId="WW8Num10z1">
    <w:name w:val="WW8Num10z1"/>
    <w:rsid w:val="00274688"/>
    <w:rPr>
      <w:rFonts w:ascii="Courier New" w:hAnsi="Courier New" w:cs="Courier New" w:hint="default"/>
    </w:rPr>
  </w:style>
  <w:style w:type="character" w:customStyle="1" w:styleId="WW8Num10z2">
    <w:name w:val="WW8Num10z2"/>
    <w:rsid w:val="00274688"/>
    <w:rPr>
      <w:rFonts w:ascii="Wingdings" w:hAnsi="Wingdings" w:hint="default"/>
    </w:rPr>
  </w:style>
  <w:style w:type="character" w:customStyle="1" w:styleId="Bekezdsalapbettpusa1">
    <w:name w:val="Bekezdés alapbetűtípusa1"/>
    <w:rsid w:val="00274688"/>
  </w:style>
  <w:style w:type="character" w:customStyle="1" w:styleId="Cmsor1Char">
    <w:name w:val="Címsor 1 Char"/>
    <w:rsid w:val="00274688"/>
    <w:rPr>
      <w:rFonts w:ascii="Times New Roman" w:eastAsia="Times New Roman" w:hAnsi="Times New Roman" w:cs="Times New Roman" w:hint="default"/>
      <w:b/>
      <w:bCs w:val="0"/>
      <w:kern w:val="2"/>
      <w:sz w:val="32"/>
      <w:lang w:val="x-none"/>
    </w:rPr>
  </w:style>
  <w:style w:type="character" w:customStyle="1" w:styleId="Cmsor2Char">
    <w:name w:val="Címsor 2 Char"/>
    <w:rsid w:val="00274688"/>
    <w:rPr>
      <w:rFonts w:ascii="Times New Roman" w:eastAsia="Times New Roman" w:hAnsi="Times New Roman" w:cs="Times New Roman" w:hint="default"/>
      <w:sz w:val="18"/>
      <w:szCs w:val="18"/>
      <w:lang w:val="en-GB" w:eastAsia="ar-SA" w:bidi="ar-SA"/>
    </w:rPr>
  </w:style>
  <w:style w:type="character" w:customStyle="1" w:styleId="Cmsor3Char">
    <w:name w:val="Címsor 3 Char"/>
    <w:rsid w:val="00274688"/>
    <w:rPr>
      <w:rFonts w:ascii="Times New Roman" w:hAnsi="Times New Roman" w:cs="Times New Roman" w:hint="default"/>
      <w:b/>
      <w:bCs w:val="0"/>
      <w:sz w:val="26"/>
      <w:lang w:val="x-none"/>
    </w:rPr>
  </w:style>
  <w:style w:type="character" w:customStyle="1" w:styleId="llbChar">
    <w:name w:val="Élőláb Char"/>
    <w:rsid w:val="00274688"/>
    <w:rPr>
      <w:rFonts w:ascii="Times New Roman" w:hAnsi="Times New Roman" w:cs="Times New Roman" w:hint="default"/>
      <w:sz w:val="22"/>
      <w:lang w:val="en-GB"/>
    </w:rPr>
  </w:style>
  <w:style w:type="character" w:customStyle="1" w:styleId="lfejChar">
    <w:name w:val="Élőfej Char"/>
    <w:rsid w:val="00274688"/>
    <w:rPr>
      <w:rFonts w:ascii="Times New Roman" w:hAnsi="Times New Roman" w:cs="Times New Roman" w:hint="default"/>
      <w:sz w:val="22"/>
      <w:lang w:val="en-GB"/>
    </w:rPr>
  </w:style>
  <w:style w:type="character" w:customStyle="1" w:styleId="SzvegtrzsChar">
    <w:name w:val="Szövegtörzs Char"/>
    <w:rsid w:val="00274688"/>
    <w:rPr>
      <w:rFonts w:ascii="Times New Roman" w:hAnsi="Times New Roman" w:cs="Times New Roman" w:hint="default"/>
      <w:sz w:val="22"/>
      <w:lang w:val="en-GB"/>
    </w:rPr>
  </w:style>
  <w:style w:type="character" w:customStyle="1" w:styleId="JegyzetszvegChar">
    <w:name w:val="Jegyzetszöveg Char"/>
    <w:uiPriority w:val="99"/>
    <w:rsid w:val="00274688"/>
    <w:rPr>
      <w:rFonts w:ascii="Times New Roman" w:eastAsia="Times New Roman" w:hAnsi="Times New Roman" w:cs="Times New Roman" w:hint="default"/>
      <w:lang w:val="x-none"/>
    </w:rPr>
  </w:style>
  <w:style w:type="character" w:customStyle="1" w:styleId="BuborkszvegChar">
    <w:name w:val="Buborékszöveg Char"/>
    <w:rsid w:val="00274688"/>
    <w:rPr>
      <w:rFonts w:ascii="Tahoma" w:hAnsi="Tahoma" w:cs="Tahoma" w:hint="default"/>
      <w:sz w:val="16"/>
      <w:szCs w:val="16"/>
      <w:lang w:val="en-GB"/>
    </w:rPr>
  </w:style>
  <w:style w:type="character" w:customStyle="1" w:styleId="BodytextAgencyChar">
    <w:name w:val="Body text (Agency) Char"/>
    <w:rsid w:val="00274688"/>
    <w:rPr>
      <w:rFonts w:ascii="Times New Roman" w:eastAsia="Times New Roman" w:hAnsi="Times New Roman" w:cs="Times New Roman" w:hint="default"/>
      <w:sz w:val="18"/>
      <w:lang w:val="en-GB"/>
    </w:rPr>
  </w:style>
  <w:style w:type="character" w:customStyle="1" w:styleId="DraftingNotesAgencyChar">
    <w:name w:val="Drafting Notes (Agency) Char"/>
    <w:rsid w:val="00274688"/>
    <w:rPr>
      <w:rFonts w:ascii="Courier New" w:eastAsia="Times New Roman" w:hAnsi="Courier New" w:cs="Courier New" w:hint="default"/>
      <w:i/>
      <w:iCs w:val="0"/>
      <w:color w:val="339966"/>
      <w:sz w:val="18"/>
      <w:lang w:val="en-GB"/>
    </w:rPr>
  </w:style>
  <w:style w:type="character" w:customStyle="1" w:styleId="NormalAgencyChar">
    <w:name w:val="Normal (Agency) Char"/>
    <w:rsid w:val="00274688"/>
    <w:rPr>
      <w:rFonts w:ascii="Times New Roman" w:eastAsia="Times New Roman" w:hAnsi="Times New Roman" w:cs="Times New Roman" w:hint="default"/>
      <w:sz w:val="18"/>
      <w:lang w:val="en-GB"/>
    </w:rPr>
  </w:style>
  <w:style w:type="character" w:customStyle="1" w:styleId="Jegyzethivatkozs1">
    <w:name w:val="Jegyzethivatkozás1"/>
    <w:rsid w:val="00274688"/>
    <w:rPr>
      <w:sz w:val="16"/>
    </w:rPr>
  </w:style>
  <w:style w:type="character" w:customStyle="1" w:styleId="MegjegyzstrgyaChar">
    <w:name w:val="Megjegyzés tárgya Char"/>
    <w:rsid w:val="00274688"/>
    <w:rPr>
      <w:rFonts w:ascii="Times New Roman" w:eastAsia="Times New Roman" w:hAnsi="Times New Roman" w:cs="Times New Roman" w:hint="default"/>
      <w:b/>
      <w:bCs w:val="0"/>
      <w:lang w:val="x-none"/>
    </w:rPr>
  </w:style>
  <w:style w:type="character" w:customStyle="1" w:styleId="tw4winMark">
    <w:name w:val="tw4winMark"/>
    <w:rsid w:val="0027468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customStyle="1" w:styleId="tw4winError">
    <w:name w:val="tw4winError"/>
    <w:rsid w:val="00274688"/>
    <w:rPr>
      <w:rFonts w:ascii="Courier New" w:hAnsi="Courier New" w:cs="Courier New" w:hint="default"/>
      <w:color w:val="00FF00"/>
      <w:sz w:val="40"/>
    </w:rPr>
  </w:style>
  <w:style w:type="character" w:customStyle="1" w:styleId="tw4winTerm">
    <w:name w:val="tw4winTerm"/>
    <w:rsid w:val="00274688"/>
    <w:rPr>
      <w:color w:val="0000FF"/>
    </w:rPr>
  </w:style>
  <w:style w:type="character" w:customStyle="1" w:styleId="tw4winPopup">
    <w:name w:val="tw4winPopup"/>
    <w:rsid w:val="00274688"/>
    <w:rPr>
      <w:rFonts w:ascii="Courier New" w:hAnsi="Courier New" w:cs="Courier New" w:hint="default"/>
      <w:color w:val="008000"/>
      <w:lang w:val="en-US"/>
    </w:rPr>
  </w:style>
  <w:style w:type="character" w:customStyle="1" w:styleId="tw4winJump">
    <w:name w:val="tw4winJump"/>
    <w:rsid w:val="00274688"/>
    <w:rPr>
      <w:rFonts w:ascii="Courier New" w:hAnsi="Courier New" w:cs="Courier New" w:hint="default"/>
      <w:color w:val="008080"/>
      <w:lang w:val="en-US"/>
    </w:rPr>
  </w:style>
  <w:style w:type="character" w:customStyle="1" w:styleId="tw4winExternal">
    <w:name w:val="tw4winExternal"/>
    <w:rsid w:val="00274688"/>
    <w:rPr>
      <w:rFonts w:ascii="Courier New" w:hAnsi="Courier New" w:cs="Courier New" w:hint="default"/>
      <w:color w:val="808080"/>
      <w:lang w:val="en-US"/>
    </w:rPr>
  </w:style>
  <w:style w:type="character" w:customStyle="1" w:styleId="tw4winInternal">
    <w:name w:val="tw4winInternal"/>
    <w:rsid w:val="00274688"/>
    <w:rPr>
      <w:rFonts w:ascii="Courier New" w:hAnsi="Courier New" w:cs="Courier New" w:hint="default"/>
      <w:color w:val="FF0000"/>
      <w:lang w:val="en-US"/>
    </w:rPr>
  </w:style>
  <w:style w:type="character" w:customStyle="1" w:styleId="DONOTTRANSLATE">
    <w:name w:val="DO_NOT_TRANSLATE"/>
    <w:rsid w:val="00274688"/>
    <w:rPr>
      <w:rFonts w:ascii="Courier New" w:hAnsi="Courier New" w:cs="Courier New" w:hint="default"/>
      <w:color w:val="800000"/>
      <w:lang w:val="en-US"/>
    </w:rPr>
  </w:style>
  <w:style w:type="character" w:customStyle="1" w:styleId="Superscript">
    <w:name w:val="Superscript"/>
    <w:uiPriority w:val="1"/>
    <w:qFormat/>
    <w:rsid w:val="00274688"/>
    <w:rPr>
      <w:vertAlign w:val="superscript"/>
    </w:rPr>
  </w:style>
  <w:style w:type="character" w:customStyle="1" w:styleId="c-bulletindented-h1">
    <w:name w:val="c-bulletindented-h1"/>
    <w:rsid w:val="00274688"/>
    <w:rPr>
      <w:rFonts w:ascii="Times New Roman" w:hAnsi="Times New Roman" w:cs="Times New Roman" w:hint="default"/>
      <w:sz w:val="24"/>
      <w:szCs w:val="24"/>
    </w:rPr>
  </w:style>
  <w:style w:type="character" w:customStyle="1" w:styleId="UnresolvedMention1">
    <w:name w:val="Unresolved Mention1"/>
    <w:uiPriority w:val="99"/>
    <w:semiHidden/>
    <w:rsid w:val="002746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74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74688"/>
    <w:rPr>
      <w:b/>
      <w:bCs/>
    </w:rPr>
  </w:style>
  <w:style w:type="paragraph" w:customStyle="1" w:styleId="Rientrocorpodeltesto21">
    <w:name w:val="Rientro corpo del testo 21"/>
    <w:basedOn w:val="Normal"/>
    <w:rsid w:val="0072704E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suppressAutoHyphens w:val="0"/>
      <w:autoSpaceDE w:val="0"/>
      <w:autoSpaceDN w:val="0"/>
      <w:adjustRightInd w:val="0"/>
      <w:spacing w:line="260" w:lineRule="exact"/>
      <w:ind w:left="1134"/>
      <w:jc w:val="both"/>
    </w:pPr>
    <w:rPr>
      <w:rFonts w:eastAsia="Times New Roman"/>
      <w:b/>
      <w:bCs/>
      <w:color w:val="0000FF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9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ema.europa.eu/en/medicines/human/EPAR/dimethyl-fumarate-mylan" TargetMode="Externa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EMADOC-1700519818-3231591</_dlc_DocId>
    <_dlc_DocIdUrl xmlns="a034c160-bfb7-45f5-8632-2eb7e0508071">
      <Url>https://euema.sharepoint.com/sites/CRM/_layouts/15/DocIdRedir.aspx?ID=EMADOC-1700519818-3231591</Url>
      <Description>EMADOC-1700519818-3231591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E4A68E4-BF25-4CDE-A976-831A487285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540A4-F9A1-4398-975F-DBF60DA3F3A0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f8778ab9-dab2-412b-aee5-eaf385b7f255"/>
    <ds:schemaRef ds:uri="http://schemas.microsoft.com/office/infopath/2007/PartnerControls"/>
    <ds:schemaRef ds:uri="68f2be87-8a80-4838-858b-7215e60d57a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DB08C6D-186B-417A-894E-5C6F5C7C14C8}"/>
</file>

<file path=customXml/itemProps4.xml><?xml version="1.0" encoding="utf-8"?>
<ds:datastoreItem xmlns:ds="http://schemas.openxmlformats.org/officeDocument/2006/customXml" ds:itemID="{E39159E9-D2A6-4435-8A5A-BECD211F43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14228</Words>
  <Characters>89640</Characters>
  <Application>Microsoft Office Word</Application>
  <DocSecurity>0</DocSecurity>
  <Lines>747</Lines>
  <Paragraphs>207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Címsorok</vt:lpstr>
      </vt:variant>
      <vt:variant>
        <vt:i4>31</vt:i4>
      </vt:variant>
    </vt:vector>
  </HeadingPairs>
  <TitlesOfParts>
    <vt:vector size="33" baseType="lpstr">
      <vt:lpstr>Dimethyl fumarate Mylan: EPAR – Product information – tracked changes*</vt:lpstr>
      <vt:lpstr>Dimethyl fumarate Mylan INN-Dimethyl fumarate</vt:lpstr>
      <vt:lpstr>ALKALMAZÁSI ELŐÍRÁS</vt:lpstr>
      <vt:lpstr/>
      <vt:lpstr/>
      <vt:lpstr>A. CÍMKESZŐVEG</vt:lpstr>
      <vt:lpstr/>
      <vt:lpstr>Mylan Ireland Limited</vt:lpstr>
      <vt:lpstr>Unit 35/36 Grange Parade </vt:lpstr>
      <vt:lpstr>Baldoyle Industrial Estate</vt:lpstr>
      <vt:lpstr>Dublin 13</vt:lpstr>
      <vt:lpstr>Írország</vt:lpstr>
      <vt:lpstr>Mylan Ireland Limited</vt:lpstr>
      <vt:lpstr>Unit 35/36 Grange Parade </vt:lpstr>
      <vt:lpstr>Baldoyle Industrial Estate</vt:lpstr>
      <vt:lpstr>Dublin 13</vt:lpstr>
      <vt:lpstr>Írország</vt:lpstr>
      <vt:lpstr>Mylan Ireland Limited</vt:lpstr>
      <vt:lpstr>Unit 35/36 Grange Parade </vt:lpstr>
      <vt:lpstr>Baldoyle Industrial Estate</vt:lpstr>
      <vt:lpstr>Dublin 13</vt:lpstr>
      <vt:lpstr>Írország</vt:lpstr>
      <vt:lpstr>Mylan Ireland Limited</vt:lpstr>
      <vt:lpstr>Unit 35/36 Grange Parade </vt:lpstr>
      <vt:lpstr>Baldoyle Industrial Estate</vt:lpstr>
      <vt:lpstr>Dublin 13</vt:lpstr>
      <vt:lpstr>Írország</vt:lpstr>
      <vt:lpstr>Mylan Ireland Limited</vt:lpstr>
      <vt:lpstr>Unit 35/36 Grange Parade </vt:lpstr>
      <vt:lpstr>Baldoyle Industrial Estate</vt:lpstr>
      <vt:lpstr>Dublin 13</vt:lpstr>
      <vt:lpstr>Írország</vt:lpstr>
      <vt:lpstr>B. BETEGTÁJÉKOZTATÓ</vt:lpstr>
    </vt:vector>
  </TitlesOfParts>
  <Company/>
  <LinksUpToDate>false</LinksUpToDate>
  <CharactersWithSpaces>103661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Dimethyl fumarate Mylan: EPAR – Product information – tracked changes</dc:title>
  <dc:subject>EPAR</dc:subject>
  <dc:creator>CHMP</dc:creator>
  <cp:keywords>Dimethyl fumarate Mylan INN-Dimethyl fumarate</cp:keywords>
  <dc:description/>
  <cp:lastModifiedBy>Anonymous - Viatris</cp:lastModifiedBy>
  <cp:revision>28</cp:revision>
  <dcterms:created xsi:type="dcterms:W3CDTF">2024-04-04T09:07:00Z</dcterms:created>
  <dcterms:modified xsi:type="dcterms:W3CDTF">2026-04-21T06:14:00Z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96aa77-7762-4c34-b9f0-7d6a55545bbc_Enabled">
    <vt:lpwstr>true</vt:lpwstr>
  </property>
  <property fmtid="{D5CDD505-2E9C-101B-9397-08002B2CF9AE}" pid="3" name="MSIP_Label_ed96aa77-7762-4c34-b9f0-7d6a55545bbc_SetDate">
    <vt:lpwstr>2024-06-27T09:20:54Z</vt:lpwstr>
  </property>
  <property fmtid="{D5CDD505-2E9C-101B-9397-08002B2CF9AE}" pid="4" name="MSIP_Label_ed96aa77-7762-4c34-b9f0-7d6a55545bbc_Method">
    <vt:lpwstr>Privileged</vt:lpwstr>
  </property>
  <property fmtid="{D5CDD505-2E9C-101B-9397-08002B2CF9AE}" pid="5" name="MSIP_Label_ed96aa77-7762-4c34-b9f0-7d6a55545bbc_Name">
    <vt:lpwstr>Proprietary</vt:lpwstr>
  </property>
  <property fmtid="{D5CDD505-2E9C-101B-9397-08002B2CF9AE}" pid="6" name="MSIP_Label_ed96aa77-7762-4c34-b9f0-7d6a55545bbc_SiteId">
    <vt:lpwstr>b7dcea4e-d150-4ba1-8b2a-c8b27a75525c</vt:lpwstr>
  </property>
  <property fmtid="{D5CDD505-2E9C-101B-9397-08002B2CF9AE}" pid="7" name="MSIP_Label_ed96aa77-7762-4c34-b9f0-7d6a55545bbc_ActionId">
    <vt:lpwstr>6dd4ab0f-02f5-48c0-a91c-81dd4a9119bb</vt:lpwstr>
  </property>
  <property fmtid="{D5CDD505-2E9C-101B-9397-08002B2CF9AE}" pid="8" name="MSIP_Label_ed96aa77-7762-4c34-b9f0-7d6a55545bbc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MediaServiceImageTags">
    <vt:lpwstr/>
  </property>
  <property fmtid="{D5CDD505-2E9C-101B-9397-08002B2CF9AE}" pid="11" name="_dlc_DocIdItemGuid">
    <vt:lpwstr>212883e3-3eea-4806-81e1-da590fc25305</vt:lpwstr>
  </property>
</Properties>
</file>