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0"/>
        <w:tblW w:w="8363" w:type="dxa"/>
        <w:tblInd w:w="-147" w:type="dxa"/>
        <w:tblLook w:val="04A0" w:firstRow="1" w:lastRow="0" w:firstColumn="1" w:lastColumn="0" w:noHBand="0" w:noVBand="1"/>
      </w:tblPr>
      <w:tblGrid>
        <w:gridCol w:w="8363"/>
      </w:tblGrid>
      <w:tr w:rsidR="00573D64" w14:paraId="692A2422" w14:textId="77777777" w:rsidTr="00A52261">
        <w:tc>
          <w:tcPr>
            <w:tcW w:w="8363" w:type="dxa"/>
            <w:tcBorders>
              <w:top w:val="single" w:sz="4" w:space="0" w:color="auto"/>
              <w:left w:val="single" w:sz="4" w:space="0" w:color="auto"/>
              <w:bottom w:val="single" w:sz="4" w:space="0" w:color="auto"/>
              <w:right w:val="single" w:sz="4" w:space="0" w:color="auto"/>
            </w:tcBorders>
          </w:tcPr>
          <w:p w14:paraId="6218C472" w14:textId="115318B0" w:rsidR="00573D64" w:rsidRDefault="00573D64" w:rsidP="00A52261">
            <w:pPr>
              <w:widowControl w:val="0"/>
              <w:tabs>
                <w:tab w:val="left" w:pos="720"/>
              </w:tabs>
              <w:rPr>
                <w:lang w:eastAsia="en-GB"/>
              </w:rPr>
            </w:pPr>
            <w:r>
              <w:rPr>
                <w:lang w:eastAsia="en-GB"/>
              </w:rPr>
              <w:t xml:space="preserve">Ez a dokumentum a </w:t>
            </w:r>
            <w:r w:rsidRPr="00E11839">
              <w:t xml:space="preserve">Duloxetine </w:t>
            </w:r>
            <w:r>
              <w:t>Viatris</w:t>
            </w:r>
            <w:r w:rsidRPr="00E11839">
              <w:t xml:space="preserve"> </w:t>
            </w:r>
            <w:r>
              <w:rPr>
                <w:lang w:eastAsia="en-GB"/>
              </w:rPr>
              <w:t>jóváhagyott kísérőirata, amelybe ki vannak emelve az előző eljárás óta a kísérőiratot érintő változások (</w:t>
            </w:r>
            <w:r w:rsidRPr="00573D64">
              <w:rPr>
                <w:lang w:eastAsia="en-GB"/>
              </w:rPr>
              <w:t>EMEA/H/C/003981/T/0038</w:t>
            </w:r>
            <w:r>
              <w:rPr>
                <w:lang w:eastAsia="en-GB"/>
              </w:rPr>
              <w:t>).</w:t>
            </w:r>
          </w:p>
          <w:p w14:paraId="6B3537B5" w14:textId="77777777" w:rsidR="00573D64" w:rsidRDefault="00573D64" w:rsidP="00A52261">
            <w:pPr>
              <w:widowControl w:val="0"/>
              <w:tabs>
                <w:tab w:val="left" w:pos="720"/>
              </w:tabs>
              <w:rPr>
                <w:lang w:eastAsia="en-GB"/>
              </w:rPr>
            </w:pPr>
          </w:p>
          <w:p w14:paraId="1CC6AC23" w14:textId="20FC68D6" w:rsidR="00573D64" w:rsidRDefault="00573D64" w:rsidP="00A52261">
            <w:pPr>
              <w:pStyle w:val="Style1"/>
              <w:pBdr>
                <w:top w:val="none" w:sz="0" w:space="0" w:color="auto"/>
                <w:left w:val="none" w:sz="0" w:space="0" w:color="auto"/>
                <w:bottom w:val="none" w:sz="0" w:space="0" w:color="auto"/>
                <w:right w:val="none" w:sz="0" w:space="0" w:color="auto"/>
              </w:pBdr>
              <w:rPr>
                <w:lang w:val="en-GB" w:eastAsia="en-GB"/>
              </w:rPr>
            </w:pPr>
            <w:r>
              <w:rPr>
                <w:lang w:eastAsia="en-GB"/>
              </w:rPr>
              <w:t xml:space="preserve">További információ az Európai Gyógyszerügynökség honlapján található: </w:t>
            </w:r>
          </w:p>
          <w:p w14:paraId="73A702FA" w14:textId="5DE3395E" w:rsidR="00573D64" w:rsidRPr="00CC4656" w:rsidRDefault="00573D64" w:rsidP="00A52261">
            <w:pPr>
              <w:pStyle w:val="Style1"/>
              <w:pBdr>
                <w:top w:val="none" w:sz="0" w:space="0" w:color="auto"/>
                <w:left w:val="none" w:sz="0" w:space="0" w:color="auto"/>
                <w:bottom w:val="none" w:sz="0" w:space="0" w:color="auto"/>
                <w:right w:val="none" w:sz="0" w:space="0" w:color="auto"/>
              </w:pBdr>
              <w:rPr>
                <w:lang w:val="en-US" w:eastAsia="en-GB"/>
              </w:rPr>
            </w:pPr>
            <w:r w:rsidRPr="00573D64">
              <w:rPr>
                <w:lang w:val="en-US" w:eastAsia="en-GB"/>
              </w:rPr>
              <w:t>https://www.ema.europa.eu/en/medicines/human/EPAR/duloxetine-viatris</w:t>
            </w:r>
          </w:p>
        </w:tc>
      </w:tr>
    </w:tbl>
    <w:p w14:paraId="74B956A6" w14:textId="77777777" w:rsidR="007C64BE" w:rsidRPr="00E11839" w:rsidRDefault="007C64BE" w:rsidP="00D96996">
      <w:pPr>
        <w:spacing w:after="0" w:line="240" w:lineRule="auto"/>
        <w:ind w:left="2" w:firstLine="0"/>
      </w:pPr>
    </w:p>
    <w:p w14:paraId="053E14FF" w14:textId="77777777" w:rsidR="007359A6" w:rsidRPr="00E11839" w:rsidRDefault="007359A6" w:rsidP="00D96996">
      <w:pPr>
        <w:spacing w:after="0" w:line="240" w:lineRule="auto"/>
        <w:ind w:left="2" w:firstLine="0"/>
      </w:pPr>
    </w:p>
    <w:p w14:paraId="39B82353" w14:textId="77777777" w:rsidR="007359A6" w:rsidRPr="00E11839" w:rsidRDefault="007359A6" w:rsidP="00D96996">
      <w:pPr>
        <w:spacing w:after="0" w:line="240" w:lineRule="auto"/>
        <w:ind w:left="2" w:firstLine="0"/>
      </w:pPr>
    </w:p>
    <w:p w14:paraId="682FF2D4" w14:textId="77777777" w:rsidR="007359A6" w:rsidRPr="00E11839" w:rsidRDefault="007359A6" w:rsidP="00D96996">
      <w:pPr>
        <w:spacing w:after="0" w:line="240" w:lineRule="auto"/>
        <w:ind w:left="2" w:firstLine="0"/>
      </w:pPr>
    </w:p>
    <w:p w14:paraId="12839A64" w14:textId="77777777" w:rsidR="007359A6" w:rsidRPr="00E11839" w:rsidRDefault="007359A6" w:rsidP="00D96996">
      <w:pPr>
        <w:spacing w:after="0" w:line="240" w:lineRule="auto"/>
        <w:ind w:left="2" w:firstLine="0"/>
      </w:pPr>
    </w:p>
    <w:p w14:paraId="5DC6ACF7" w14:textId="77777777" w:rsidR="007359A6" w:rsidRPr="00E11839" w:rsidRDefault="007359A6" w:rsidP="00D96996">
      <w:pPr>
        <w:spacing w:after="0" w:line="240" w:lineRule="auto"/>
        <w:ind w:left="2" w:firstLine="0"/>
      </w:pPr>
    </w:p>
    <w:p w14:paraId="29E67A3D" w14:textId="77777777" w:rsidR="007359A6" w:rsidRPr="00E11839" w:rsidRDefault="007359A6" w:rsidP="00D96996">
      <w:pPr>
        <w:spacing w:after="0" w:line="240" w:lineRule="auto"/>
        <w:ind w:left="2" w:firstLine="0"/>
      </w:pPr>
    </w:p>
    <w:p w14:paraId="09EC4F54" w14:textId="77777777" w:rsidR="007359A6" w:rsidRPr="00E11839" w:rsidRDefault="007359A6" w:rsidP="00D96996">
      <w:pPr>
        <w:spacing w:after="0" w:line="240" w:lineRule="auto"/>
        <w:ind w:left="2" w:firstLine="0"/>
      </w:pPr>
    </w:p>
    <w:p w14:paraId="49AC02D6" w14:textId="77777777" w:rsidR="007359A6" w:rsidRPr="00E11839" w:rsidRDefault="007359A6" w:rsidP="00D96996">
      <w:pPr>
        <w:spacing w:after="0" w:line="240" w:lineRule="auto"/>
        <w:ind w:left="2" w:firstLine="0"/>
      </w:pPr>
    </w:p>
    <w:p w14:paraId="66F5A3DB" w14:textId="77777777" w:rsidR="007359A6" w:rsidRPr="00E11839" w:rsidRDefault="007359A6" w:rsidP="00D96996">
      <w:pPr>
        <w:spacing w:after="0" w:line="240" w:lineRule="auto"/>
        <w:ind w:left="2" w:firstLine="0"/>
      </w:pPr>
    </w:p>
    <w:p w14:paraId="789BF9C6" w14:textId="77777777" w:rsidR="007359A6" w:rsidRPr="00E11839" w:rsidRDefault="007359A6" w:rsidP="00D96996">
      <w:pPr>
        <w:spacing w:after="0" w:line="240" w:lineRule="auto"/>
        <w:ind w:left="2" w:firstLine="0"/>
      </w:pPr>
    </w:p>
    <w:p w14:paraId="12CA0C61" w14:textId="77777777" w:rsidR="007359A6" w:rsidRPr="00E11839" w:rsidRDefault="007359A6" w:rsidP="00D96996">
      <w:pPr>
        <w:spacing w:after="0" w:line="240" w:lineRule="auto"/>
        <w:ind w:left="2" w:firstLine="0"/>
      </w:pPr>
    </w:p>
    <w:p w14:paraId="6C49AAFF" w14:textId="77777777" w:rsidR="007359A6" w:rsidRPr="00E11839" w:rsidRDefault="007359A6" w:rsidP="00D96996">
      <w:pPr>
        <w:spacing w:after="0" w:line="240" w:lineRule="auto"/>
        <w:ind w:left="2" w:firstLine="0"/>
      </w:pPr>
    </w:p>
    <w:p w14:paraId="6131D698" w14:textId="77777777" w:rsidR="007359A6" w:rsidRPr="00E11839" w:rsidRDefault="007359A6" w:rsidP="00D96996">
      <w:pPr>
        <w:spacing w:after="0" w:line="240" w:lineRule="auto"/>
        <w:ind w:left="2" w:firstLine="0"/>
      </w:pPr>
    </w:p>
    <w:p w14:paraId="50027D07" w14:textId="77777777" w:rsidR="007359A6" w:rsidRPr="00E11839" w:rsidRDefault="007359A6" w:rsidP="00D96996">
      <w:pPr>
        <w:spacing w:after="0" w:line="240" w:lineRule="auto"/>
        <w:ind w:left="2" w:firstLine="0"/>
      </w:pPr>
    </w:p>
    <w:p w14:paraId="0A836065" w14:textId="77777777" w:rsidR="007359A6" w:rsidRPr="00E11839" w:rsidRDefault="007359A6" w:rsidP="00D96996">
      <w:pPr>
        <w:spacing w:after="0" w:line="240" w:lineRule="auto"/>
        <w:ind w:left="2" w:firstLine="0"/>
      </w:pPr>
    </w:p>
    <w:p w14:paraId="6D15B6EA" w14:textId="77777777" w:rsidR="007359A6" w:rsidRPr="00E11839" w:rsidRDefault="007359A6" w:rsidP="00D96996">
      <w:pPr>
        <w:spacing w:after="0" w:line="240" w:lineRule="auto"/>
        <w:ind w:left="2" w:firstLine="0"/>
      </w:pPr>
    </w:p>
    <w:p w14:paraId="75171FFF" w14:textId="77777777" w:rsidR="007359A6" w:rsidRPr="00E11839" w:rsidRDefault="007359A6" w:rsidP="00D96996">
      <w:pPr>
        <w:spacing w:after="0" w:line="240" w:lineRule="auto"/>
        <w:ind w:left="2" w:firstLine="0"/>
      </w:pPr>
    </w:p>
    <w:p w14:paraId="1333768C" w14:textId="77777777" w:rsidR="007359A6" w:rsidRPr="00E11839" w:rsidRDefault="007359A6" w:rsidP="00D96996">
      <w:pPr>
        <w:spacing w:after="0" w:line="240" w:lineRule="auto"/>
        <w:ind w:left="2" w:firstLine="0"/>
      </w:pPr>
    </w:p>
    <w:p w14:paraId="3857848B" w14:textId="77777777" w:rsidR="007359A6" w:rsidRPr="00E11839" w:rsidRDefault="007359A6" w:rsidP="00D96996">
      <w:pPr>
        <w:spacing w:after="0" w:line="240" w:lineRule="auto"/>
        <w:ind w:left="2" w:firstLine="0"/>
      </w:pPr>
    </w:p>
    <w:p w14:paraId="10849E5E" w14:textId="77777777" w:rsidR="007359A6" w:rsidRPr="00E11839" w:rsidRDefault="007359A6" w:rsidP="00D96996">
      <w:pPr>
        <w:spacing w:after="0" w:line="240" w:lineRule="auto"/>
        <w:ind w:left="2" w:firstLine="0"/>
      </w:pPr>
    </w:p>
    <w:p w14:paraId="4ABC35C5" w14:textId="77777777" w:rsidR="007359A6" w:rsidRPr="00E11839" w:rsidRDefault="007359A6" w:rsidP="00D96996">
      <w:pPr>
        <w:spacing w:after="0" w:line="240" w:lineRule="auto"/>
        <w:ind w:left="2" w:firstLine="0"/>
      </w:pPr>
    </w:p>
    <w:p w14:paraId="31679431" w14:textId="43E922B7" w:rsidR="007359A6" w:rsidRPr="00E11839" w:rsidRDefault="007359A6" w:rsidP="00D96996">
      <w:pPr>
        <w:spacing w:after="0" w:line="240" w:lineRule="auto"/>
        <w:ind w:left="2" w:firstLine="0"/>
      </w:pPr>
    </w:p>
    <w:p w14:paraId="6DACFC88" w14:textId="77777777" w:rsidR="007359A6" w:rsidRPr="00E11839" w:rsidRDefault="008E32A3" w:rsidP="00D96996">
      <w:pPr>
        <w:spacing w:after="0" w:line="240" w:lineRule="auto"/>
        <w:ind w:left="10" w:hanging="10"/>
        <w:jc w:val="center"/>
        <w:rPr>
          <w:b/>
        </w:rPr>
      </w:pPr>
      <w:r w:rsidRPr="00E11839">
        <w:rPr>
          <w:b/>
        </w:rPr>
        <w:t>I. MELLÉKLET</w:t>
      </w:r>
    </w:p>
    <w:p w14:paraId="2060DA5B" w14:textId="77777777" w:rsidR="007359A6" w:rsidRPr="00E11839" w:rsidRDefault="007359A6" w:rsidP="00D96996">
      <w:pPr>
        <w:spacing w:after="0" w:line="240" w:lineRule="auto"/>
      </w:pPr>
    </w:p>
    <w:p w14:paraId="3EA58CBB" w14:textId="77777777" w:rsidR="007359A6" w:rsidRPr="00E11839" w:rsidRDefault="008E32A3" w:rsidP="00D96996">
      <w:pPr>
        <w:pStyle w:val="Heading1"/>
        <w:jc w:val="center"/>
        <w:rPr>
          <w:lang w:val="hu-HU"/>
        </w:rPr>
      </w:pPr>
      <w:r w:rsidRPr="00E11839">
        <w:rPr>
          <w:lang w:val="hu-HU"/>
        </w:rPr>
        <w:t>ALKALMAZÁSI ELŐÍRÁS</w:t>
      </w:r>
    </w:p>
    <w:p w14:paraId="7014BA32" w14:textId="77777777" w:rsidR="00930C0D" w:rsidRPr="00E11839" w:rsidRDefault="007359A6" w:rsidP="00D96996">
      <w:pPr>
        <w:widowControl w:val="0"/>
        <w:spacing w:after="0" w:line="240" w:lineRule="auto"/>
      </w:pPr>
      <w:r w:rsidRPr="00E11839">
        <w:rPr>
          <w:bCs/>
          <w:iCs/>
        </w:rPr>
        <w:br w:type="page"/>
      </w:r>
    </w:p>
    <w:p w14:paraId="66380F51"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lastRenderedPageBreak/>
        <w:t>1.</w:t>
      </w:r>
      <w:r w:rsidRPr="00E11839">
        <w:rPr>
          <w:b/>
          <w:color w:val="auto"/>
          <w:lang w:eastAsia="en-US"/>
        </w:rPr>
        <w:tab/>
        <w:t>A GYÓGYSZER NEVE</w:t>
      </w:r>
    </w:p>
    <w:p w14:paraId="0FB079B6" w14:textId="77777777" w:rsidR="007359A6" w:rsidRPr="00E11839" w:rsidRDefault="007359A6" w:rsidP="004B6464">
      <w:pPr>
        <w:keepNext/>
        <w:keepLines/>
        <w:spacing w:after="0" w:line="240" w:lineRule="auto"/>
        <w:ind w:left="0" w:firstLine="0"/>
        <w:rPr>
          <w:color w:val="auto"/>
          <w:lang w:eastAsia="en-US"/>
        </w:rPr>
      </w:pPr>
    </w:p>
    <w:p w14:paraId="0039E216" w14:textId="4677ED66" w:rsidR="007359A6" w:rsidRPr="00E11839" w:rsidRDefault="009B5B97" w:rsidP="004B6464">
      <w:pPr>
        <w:spacing w:after="0" w:line="240" w:lineRule="auto"/>
        <w:ind w:left="0" w:firstLine="0"/>
      </w:pPr>
      <w:r w:rsidRPr="00E11839">
        <w:t xml:space="preserve">Duloxetine </w:t>
      </w:r>
      <w:r w:rsidR="00A52348">
        <w:t>Viatris</w:t>
      </w:r>
      <w:r w:rsidRPr="00E11839">
        <w:t xml:space="preserve"> 30 mg</w:t>
      </w:r>
      <w:r w:rsidR="008E32A3" w:rsidRPr="00E11839">
        <w:t xml:space="preserve"> gyomornedv-ellenálló kemény kapszula</w:t>
      </w:r>
    </w:p>
    <w:p w14:paraId="47A3047D" w14:textId="01DB4E1B" w:rsidR="00B52D61" w:rsidRPr="00E11839" w:rsidRDefault="00B52D61" w:rsidP="004B6464">
      <w:pPr>
        <w:spacing w:after="0" w:line="240" w:lineRule="auto"/>
        <w:ind w:left="0" w:firstLine="0"/>
      </w:pPr>
      <w:r w:rsidRPr="00E11839">
        <w:t xml:space="preserve">Duloxetine </w:t>
      </w:r>
      <w:r w:rsidR="00A52348">
        <w:t>Viatris</w:t>
      </w:r>
      <w:r w:rsidRPr="00E11839">
        <w:t xml:space="preserve"> 60 mg gyomornedv-ellenálló kemény kapszula</w:t>
      </w:r>
    </w:p>
    <w:p w14:paraId="53F0067A" w14:textId="77777777" w:rsidR="007359A6" w:rsidRPr="00E11839" w:rsidRDefault="007359A6" w:rsidP="004B6464">
      <w:pPr>
        <w:spacing w:after="0" w:line="240" w:lineRule="auto"/>
        <w:ind w:left="0" w:firstLine="0"/>
      </w:pPr>
    </w:p>
    <w:p w14:paraId="3A356118" w14:textId="77777777" w:rsidR="007359A6" w:rsidRPr="00E11839" w:rsidRDefault="007359A6" w:rsidP="004B6464">
      <w:pPr>
        <w:spacing w:after="0" w:line="240" w:lineRule="auto"/>
        <w:ind w:left="0" w:firstLine="0"/>
      </w:pPr>
    </w:p>
    <w:p w14:paraId="2CDAA957"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t>2.</w:t>
      </w:r>
      <w:r w:rsidRPr="00E11839">
        <w:rPr>
          <w:b/>
          <w:color w:val="auto"/>
          <w:lang w:eastAsia="en-US"/>
        </w:rPr>
        <w:tab/>
        <w:t>MINŐSÉGI ÉS MENNYISÉGI ÖSSZETÉTEL</w:t>
      </w:r>
    </w:p>
    <w:p w14:paraId="5B9F3D5B" w14:textId="77777777" w:rsidR="007359A6" w:rsidRPr="00E11839" w:rsidRDefault="007359A6" w:rsidP="004B6464">
      <w:pPr>
        <w:keepNext/>
        <w:keepLines/>
        <w:spacing w:after="0" w:line="240" w:lineRule="auto"/>
        <w:ind w:left="0" w:firstLine="0"/>
        <w:rPr>
          <w:color w:val="auto"/>
          <w:lang w:eastAsia="en-US"/>
        </w:rPr>
      </w:pPr>
    </w:p>
    <w:p w14:paraId="0701A23B" w14:textId="7A5C55C3" w:rsidR="00B52D61" w:rsidRPr="00E11839" w:rsidRDefault="00B52D61" w:rsidP="004B6464">
      <w:pPr>
        <w:spacing w:after="0" w:line="240" w:lineRule="auto"/>
        <w:ind w:left="0" w:firstLine="0"/>
        <w:rPr>
          <w:u w:val="single"/>
        </w:rPr>
      </w:pPr>
      <w:r w:rsidRPr="00E11839">
        <w:rPr>
          <w:u w:val="single"/>
        </w:rPr>
        <w:t>30 mg kapszula</w:t>
      </w:r>
    </w:p>
    <w:p w14:paraId="43531027" w14:textId="77777777" w:rsidR="00C5610C" w:rsidRPr="00E11839" w:rsidRDefault="00C5610C" w:rsidP="004B6464">
      <w:pPr>
        <w:spacing w:after="0" w:line="240" w:lineRule="auto"/>
        <w:ind w:left="0" w:firstLine="0"/>
        <w:rPr>
          <w:u w:val="single"/>
        </w:rPr>
      </w:pPr>
    </w:p>
    <w:p w14:paraId="64B96090" w14:textId="77777777" w:rsidR="007359A6" w:rsidRPr="00E11839" w:rsidRDefault="008E32A3" w:rsidP="004B6464">
      <w:pPr>
        <w:spacing w:after="0" w:line="240" w:lineRule="auto"/>
        <w:ind w:left="0" w:firstLine="0"/>
      </w:pPr>
      <w:r w:rsidRPr="00E11839">
        <w:t>30</w:t>
      </w:r>
      <w:r w:rsidR="009B5B97" w:rsidRPr="00E11839">
        <w:t> mg</w:t>
      </w:r>
      <w:r w:rsidRPr="00E11839">
        <w:t xml:space="preserve"> duloxetin (hidroklorid formájában) kapszulánként.</w:t>
      </w:r>
    </w:p>
    <w:p w14:paraId="36BA57D1" w14:textId="77777777" w:rsidR="007359A6" w:rsidRPr="00E11839" w:rsidRDefault="007359A6" w:rsidP="004B6464">
      <w:pPr>
        <w:spacing w:after="0" w:line="240" w:lineRule="auto"/>
        <w:ind w:left="0" w:firstLine="0"/>
      </w:pPr>
    </w:p>
    <w:p w14:paraId="25C7CF29" w14:textId="071A5956" w:rsidR="007359A6" w:rsidRPr="00E11839" w:rsidRDefault="008E32A3" w:rsidP="004B6464">
      <w:pPr>
        <w:keepNext/>
        <w:keepLines/>
        <w:autoSpaceDE w:val="0"/>
        <w:autoSpaceDN w:val="0"/>
        <w:adjustRightInd w:val="0"/>
        <w:spacing w:after="0" w:line="240" w:lineRule="auto"/>
        <w:ind w:left="0" w:firstLine="0"/>
        <w:rPr>
          <w:i/>
          <w:color w:val="auto"/>
          <w:lang w:eastAsia="en-US"/>
        </w:rPr>
      </w:pPr>
      <w:r w:rsidRPr="00E11839">
        <w:rPr>
          <w:i/>
          <w:color w:val="auto"/>
          <w:lang w:eastAsia="en-US"/>
        </w:rPr>
        <w:t>Ismert hatású segédanyagok</w:t>
      </w:r>
    </w:p>
    <w:p w14:paraId="553764D0" w14:textId="77777777" w:rsidR="00C5610C" w:rsidRPr="00E11839" w:rsidRDefault="00C5610C" w:rsidP="004B6464">
      <w:pPr>
        <w:keepNext/>
        <w:keepLines/>
        <w:autoSpaceDE w:val="0"/>
        <w:autoSpaceDN w:val="0"/>
        <w:adjustRightInd w:val="0"/>
        <w:spacing w:after="0" w:line="240" w:lineRule="auto"/>
        <w:ind w:left="0" w:firstLine="0"/>
        <w:rPr>
          <w:color w:val="auto"/>
          <w:u w:val="single"/>
          <w:lang w:eastAsia="en-US"/>
        </w:rPr>
      </w:pPr>
    </w:p>
    <w:p w14:paraId="7D631063" w14:textId="492364F1" w:rsidR="007359A6" w:rsidRPr="00E11839" w:rsidRDefault="008E32A3" w:rsidP="004B6464">
      <w:pPr>
        <w:spacing w:after="0" w:line="240" w:lineRule="auto"/>
        <w:ind w:left="0" w:firstLine="0"/>
      </w:pPr>
      <w:r w:rsidRPr="00E11839">
        <w:t>6</w:t>
      </w:r>
      <w:r w:rsidR="009B5B97" w:rsidRPr="00E11839">
        <w:t>2,1 mg</w:t>
      </w:r>
      <w:r w:rsidRPr="00E11839">
        <w:t xml:space="preserve"> szacharóz kapszulánként.</w:t>
      </w:r>
    </w:p>
    <w:p w14:paraId="6DE4422C" w14:textId="77777777" w:rsidR="00C5610C" w:rsidRPr="00E11839" w:rsidRDefault="00C5610C" w:rsidP="004B6464">
      <w:pPr>
        <w:spacing w:after="0" w:line="240" w:lineRule="auto"/>
        <w:ind w:left="0" w:firstLine="0"/>
      </w:pPr>
    </w:p>
    <w:p w14:paraId="5C78A484" w14:textId="77777777" w:rsidR="007359A6" w:rsidRPr="00E11839" w:rsidRDefault="008E32A3" w:rsidP="004B6464">
      <w:pPr>
        <w:spacing w:after="0" w:line="240" w:lineRule="auto"/>
        <w:ind w:left="0" w:firstLine="0"/>
      </w:pPr>
      <w:r w:rsidRPr="00E11839">
        <w:t xml:space="preserve">A segédanyagok teljes listáját </w:t>
      </w:r>
      <w:r w:rsidR="00956E50" w:rsidRPr="00E11839">
        <w:t xml:space="preserve">lásd </w:t>
      </w:r>
      <w:r w:rsidRPr="00E11839">
        <w:t>a 6.1</w:t>
      </w:r>
      <w:r w:rsidR="00100DA6" w:rsidRPr="00E11839">
        <w:t> pont</w:t>
      </w:r>
      <w:r w:rsidRPr="00E11839">
        <w:t>ban.</w:t>
      </w:r>
    </w:p>
    <w:p w14:paraId="1B4C5437" w14:textId="77777777" w:rsidR="007359A6" w:rsidRPr="00E11839" w:rsidRDefault="007359A6" w:rsidP="004B6464">
      <w:pPr>
        <w:spacing w:after="0" w:line="240" w:lineRule="auto"/>
        <w:ind w:left="0" w:firstLine="0"/>
      </w:pPr>
    </w:p>
    <w:p w14:paraId="5A4789E9" w14:textId="68CB7CE8" w:rsidR="00B52D61" w:rsidRPr="00E11839" w:rsidRDefault="00B52D61" w:rsidP="004B6464">
      <w:pPr>
        <w:spacing w:after="0" w:line="240" w:lineRule="auto"/>
        <w:ind w:left="0" w:firstLine="0"/>
        <w:rPr>
          <w:u w:val="single"/>
        </w:rPr>
      </w:pPr>
      <w:r w:rsidRPr="00E11839">
        <w:rPr>
          <w:u w:val="single"/>
        </w:rPr>
        <w:t>60 mg kapszula</w:t>
      </w:r>
    </w:p>
    <w:p w14:paraId="6183B1E9" w14:textId="77777777" w:rsidR="00C5610C" w:rsidRPr="00E11839" w:rsidRDefault="00C5610C" w:rsidP="004B6464">
      <w:pPr>
        <w:spacing w:after="0" w:line="240" w:lineRule="auto"/>
        <w:ind w:left="0" w:firstLine="0"/>
        <w:rPr>
          <w:u w:val="single"/>
        </w:rPr>
      </w:pPr>
    </w:p>
    <w:p w14:paraId="058297E0" w14:textId="77777777" w:rsidR="00B52D61" w:rsidRPr="00E11839" w:rsidRDefault="00B52D61" w:rsidP="004B6464">
      <w:pPr>
        <w:spacing w:after="0" w:line="240" w:lineRule="auto"/>
        <w:ind w:left="0" w:firstLine="0"/>
      </w:pPr>
      <w:r w:rsidRPr="00E11839">
        <w:t>60 mg duloxetin (hidroklorid formájában) kapszulánként.</w:t>
      </w:r>
    </w:p>
    <w:p w14:paraId="7E0912E2" w14:textId="77777777" w:rsidR="00B52D61" w:rsidRPr="00E11839" w:rsidRDefault="00B52D61" w:rsidP="004B6464">
      <w:pPr>
        <w:spacing w:after="0" w:line="240" w:lineRule="auto"/>
        <w:ind w:left="0" w:firstLine="0"/>
      </w:pPr>
    </w:p>
    <w:p w14:paraId="3D26763E" w14:textId="2BF4DC59" w:rsidR="00B52D61" w:rsidRPr="00E11839" w:rsidRDefault="00B52D61" w:rsidP="004B6464">
      <w:pPr>
        <w:spacing w:after="0" w:line="240" w:lineRule="auto"/>
        <w:ind w:left="0" w:firstLine="0"/>
        <w:rPr>
          <w:u w:val="single"/>
        </w:rPr>
      </w:pPr>
      <w:r w:rsidRPr="00E11839">
        <w:rPr>
          <w:i/>
        </w:rPr>
        <w:t>Ismert hatású segédanyagok</w:t>
      </w:r>
    </w:p>
    <w:p w14:paraId="6F8A06D7" w14:textId="77777777" w:rsidR="00C5610C" w:rsidRPr="00E11839" w:rsidRDefault="00C5610C" w:rsidP="004B6464">
      <w:pPr>
        <w:spacing w:after="0" w:line="240" w:lineRule="auto"/>
        <w:ind w:left="0" w:firstLine="0"/>
        <w:rPr>
          <w:u w:val="single"/>
        </w:rPr>
      </w:pPr>
    </w:p>
    <w:p w14:paraId="0792F208" w14:textId="77777777" w:rsidR="00B52D61" w:rsidRPr="00E11839" w:rsidRDefault="00B52D61" w:rsidP="004B6464">
      <w:pPr>
        <w:spacing w:after="0" w:line="240" w:lineRule="auto"/>
        <w:ind w:left="0" w:firstLine="0"/>
      </w:pPr>
      <w:r w:rsidRPr="00E11839">
        <w:t>124,2 mg szacharóz kapszulánként.</w:t>
      </w:r>
    </w:p>
    <w:p w14:paraId="2E3F307E" w14:textId="77777777" w:rsidR="00396DAB" w:rsidRPr="00E11839" w:rsidRDefault="00396DAB" w:rsidP="004B6464">
      <w:pPr>
        <w:spacing w:after="0" w:line="240" w:lineRule="auto"/>
        <w:ind w:left="0" w:firstLine="0"/>
      </w:pPr>
    </w:p>
    <w:p w14:paraId="2B5BD7A7" w14:textId="165DF9A7" w:rsidR="00B52D61" w:rsidRPr="00E11839" w:rsidRDefault="00B52D61" w:rsidP="004B6464">
      <w:pPr>
        <w:spacing w:after="0" w:line="240" w:lineRule="auto"/>
        <w:ind w:left="0" w:firstLine="0"/>
      </w:pPr>
      <w:r w:rsidRPr="00E11839">
        <w:t>A segédanyagok teljes listáját lásd a 6.1 pontban.</w:t>
      </w:r>
    </w:p>
    <w:p w14:paraId="7D6CE4BA" w14:textId="77777777" w:rsidR="00B52D61" w:rsidRPr="00E11839" w:rsidRDefault="00B52D61" w:rsidP="004B6464">
      <w:pPr>
        <w:spacing w:after="0" w:line="240" w:lineRule="auto"/>
        <w:ind w:left="0" w:firstLine="0"/>
      </w:pPr>
    </w:p>
    <w:p w14:paraId="558FA336" w14:textId="77777777" w:rsidR="007359A6" w:rsidRPr="00E11839" w:rsidRDefault="007359A6" w:rsidP="004B6464">
      <w:pPr>
        <w:spacing w:after="0" w:line="240" w:lineRule="auto"/>
        <w:ind w:left="0" w:firstLine="0"/>
      </w:pPr>
    </w:p>
    <w:p w14:paraId="02754156"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t>3.</w:t>
      </w:r>
      <w:r w:rsidRPr="00E11839">
        <w:rPr>
          <w:b/>
          <w:color w:val="auto"/>
          <w:lang w:eastAsia="en-US"/>
        </w:rPr>
        <w:tab/>
        <w:t>GYÓGYSZERFORMA</w:t>
      </w:r>
    </w:p>
    <w:p w14:paraId="6758373D" w14:textId="77777777" w:rsidR="007359A6" w:rsidRPr="00E11839" w:rsidRDefault="007359A6" w:rsidP="004B6464">
      <w:pPr>
        <w:keepNext/>
        <w:keepLines/>
        <w:spacing w:after="0" w:line="240" w:lineRule="auto"/>
        <w:ind w:left="0" w:firstLine="0"/>
        <w:rPr>
          <w:color w:val="auto"/>
          <w:lang w:eastAsia="en-US"/>
        </w:rPr>
      </w:pPr>
    </w:p>
    <w:p w14:paraId="3E4C0571" w14:textId="69602572" w:rsidR="007359A6" w:rsidRPr="00E11839" w:rsidRDefault="008E32A3" w:rsidP="004B6464">
      <w:pPr>
        <w:spacing w:after="0" w:line="240" w:lineRule="auto"/>
        <w:ind w:left="0" w:firstLine="0"/>
      </w:pPr>
      <w:r w:rsidRPr="00E11839">
        <w:t>Gyomornedv-ellenálló kemény kapszula.</w:t>
      </w:r>
    </w:p>
    <w:p w14:paraId="05798836" w14:textId="77777777" w:rsidR="00B52D61" w:rsidRPr="00E11839" w:rsidRDefault="00B52D61" w:rsidP="004B6464">
      <w:pPr>
        <w:spacing w:after="0" w:line="240" w:lineRule="auto"/>
        <w:ind w:left="0" w:firstLine="0"/>
        <w:rPr>
          <w:u w:val="single"/>
        </w:rPr>
      </w:pPr>
    </w:p>
    <w:p w14:paraId="226B3006" w14:textId="77777777" w:rsidR="00B52D61" w:rsidRPr="00E11839" w:rsidRDefault="00B52D61" w:rsidP="004B6464">
      <w:pPr>
        <w:spacing w:after="0" w:line="240" w:lineRule="auto"/>
        <w:ind w:left="0" w:firstLine="0"/>
        <w:rPr>
          <w:u w:val="single"/>
        </w:rPr>
      </w:pPr>
      <w:r w:rsidRPr="00E11839">
        <w:rPr>
          <w:u w:val="single"/>
        </w:rPr>
        <w:t>30 mg kapszula</w:t>
      </w:r>
    </w:p>
    <w:p w14:paraId="040918D6" w14:textId="77777777" w:rsidR="001003FA" w:rsidRPr="00E11839" w:rsidRDefault="001003FA" w:rsidP="004B6464">
      <w:pPr>
        <w:spacing w:after="0" w:line="240" w:lineRule="auto"/>
        <w:ind w:left="0" w:firstLine="0"/>
      </w:pPr>
    </w:p>
    <w:p w14:paraId="051E16B2" w14:textId="4D811262" w:rsidR="007359A6" w:rsidRPr="00E11839" w:rsidRDefault="00386714" w:rsidP="004B6464">
      <w:pPr>
        <w:spacing w:after="0" w:line="240" w:lineRule="auto"/>
        <w:ind w:left="0" w:firstLine="0"/>
      </w:pPr>
      <w:r w:rsidRPr="00E11839">
        <w:t xml:space="preserve">A kapszula kupak </w:t>
      </w:r>
      <w:r w:rsidR="0039538B" w:rsidRPr="00E11839">
        <w:t>á</w:t>
      </w:r>
      <w:r w:rsidRPr="00E11839">
        <w:t>tlátszatlan, kék színű</w:t>
      </w:r>
      <w:r w:rsidR="0039538B" w:rsidRPr="00E11839">
        <w:t xml:space="preserve">, a test </w:t>
      </w:r>
      <w:r w:rsidRPr="00E11839">
        <w:t>átlátszatlan, fehér színű</w:t>
      </w:r>
      <w:r w:rsidR="0039538B" w:rsidRPr="00E11839">
        <w:t xml:space="preserve">, mérete </w:t>
      </w:r>
      <w:r w:rsidRPr="00E11839">
        <w:t xml:space="preserve">közelítőleg </w:t>
      </w:r>
      <w:smartTag w:uri="urn:schemas-microsoft-com:office:smarttags" w:element="metricconverter">
        <w:smartTagPr>
          <w:attr w:name="ProductID" w:val="15,9 mm"/>
        </w:smartTagPr>
        <w:r w:rsidRPr="00E11839">
          <w:t>15,9 mm</w:t>
        </w:r>
      </w:smartTag>
      <w:r w:rsidR="0039538B" w:rsidRPr="00E11839">
        <w:t xml:space="preserve">. A kapszula kupak és a test </w:t>
      </w:r>
      <w:r w:rsidR="000F087E" w:rsidRPr="00E11839">
        <w:t xml:space="preserve">egyaránt </w:t>
      </w:r>
      <w:r w:rsidR="0039538B" w:rsidRPr="00E11839">
        <w:t>arany</w:t>
      </w:r>
      <w:r w:rsidR="00C804C4" w:rsidRPr="00E11839">
        <w:t xml:space="preserve"> </w:t>
      </w:r>
      <w:r w:rsidR="0039538B" w:rsidRPr="00E11839">
        <w:t xml:space="preserve">színű </w:t>
      </w:r>
      <w:r w:rsidR="000F087E" w:rsidRPr="00E11839">
        <w:t>’Mylan</w:t>
      </w:r>
      <w:r w:rsidR="00100DA6" w:rsidRPr="00E11839">
        <w:t>’</w:t>
      </w:r>
      <w:r w:rsidR="000F087E" w:rsidRPr="00E11839">
        <w:t xml:space="preserve"> és alatta </w:t>
      </w:r>
      <w:r w:rsidR="0039538B" w:rsidRPr="00E11839">
        <w:t xml:space="preserve">‘DL </w:t>
      </w:r>
      <w:smartTag w:uri="urn:schemas-microsoft-com:office:smarttags" w:element="metricconverter">
        <w:smartTagPr>
          <w:attr w:name="ProductID" w:val="30’"/>
        </w:smartTagPr>
        <w:r w:rsidR="0039538B" w:rsidRPr="00E11839">
          <w:t>30’</w:t>
        </w:r>
      </w:smartTag>
      <w:r w:rsidR="0039538B" w:rsidRPr="00E11839">
        <w:t xml:space="preserve"> </w:t>
      </w:r>
      <w:r w:rsidR="000F087E" w:rsidRPr="00E11839">
        <w:t>jelöléssel ellátva.</w:t>
      </w:r>
    </w:p>
    <w:p w14:paraId="6E596D33" w14:textId="77777777" w:rsidR="007359A6" w:rsidRPr="00E11839" w:rsidRDefault="007359A6" w:rsidP="004B6464">
      <w:pPr>
        <w:spacing w:after="0" w:line="240" w:lineRule="auto"/>
        <w:ind w:left="0" w:firstLine="0"/>
      </w:pPr>
    </w:p>
    <w:p w14:paraId="77BF22C1" w14:textId="77777777" w:rsidR="00B52D61" w:rsidRPr="00E11839" w:rsidRDefault="00B52D61" w:rsidP="004B6464">
      <w:pPr>
        <w:spacing w:after="0" w:line="240" w:lineRule="auto"/>
        <w:ind w:left="0" w:firstLine="0"/>
        <w:rPr>
          <w:u w:val="single"/>
        </w:rPr>
      </w:pPr>
      <w:r w:rsidRPr="00E11839">
        <w:rPr>
          <w:u w:val="single"/>
        </w:rPr>
        <w:t>60 mg kapszula</w:t>
      </w:r>
    </w:p>
    <w:p w14:paraId="685BCB8F" w14:textId="77777777" w:rsidR="001003FA" w:rsidRPr="00E11839" w:rsidRDefault="001003FA" w:rsidP="004B6464">
      <w:pPr>
        <w:spacing w:after="0" w:line="240" w:lineRule="auto"/>
        <w:ind w:left="0" w:firstLine="0"/>
      </w:pPr>
    </w:p>
    <w:p w14:paraId="7AA52F3C" w14:textId="4250BA76" w:rsidR="007359A6" w:rsidRPr="00E11839" w:rsidRDefault="00B52D61" w:rsidP="004B6464">
      <w:pPr>
        <w:spacing w:after="0" w:line="240" w:lineRule="auto"/>
        <w:ind w:left="0" w:firstLine="0"/>
      </w:pPr>
      <w:r w:rsidRPr="00E11839">
        <w:t xml:space="preserve">A kapszula kupak átlátszatlan, kék színű, a test átlátszatlan, sárga színű, mérete közelítőleg </w:t>
      </w:r>
      <w:smartTag w:uri="urn:schemas-microsoft-com:office:smarttags" w:element="metricconverter">
        <w:smartTagPr>
          <w:attr w:name="ProductID" w:val="21,7 mm"/>
        </w:smartTagPr>
        <w:r w:rsidRPr="00E11839">
          <w:t>21,7 mm</w:t>
        </w:r>
      </w:smartTag>
      <w:r w:rsidRPr="00E11839">
        <w:t xml:space="preserve">. A kapszula kupak és a test egyaránt fehér színű ’Mylan’ és alatta ‘DL </w:t>
      </w:r>
      <w:smartTag w:uri="urn:schemas-microsoft-com:office:smarttags" w:element="metricconverter">
        <w:smartTagPr>
          <w:attr w:name="ProductID" w:val="60’"/>
        </w:smartTagPr>
        <w:r w:rsidRPr="00E11839">
          <w:t>60’</w:t>
        </w:r>
      </w:smartTag>
      <w:r w:rsidRPr="00E11839">
        <w:t xml:space="preserve"> jelöléssel ellátva.</w:t>
      </w:r>
    </w:p>
    <w:p w14:paraId="2E120B02" w14:textId="77777777" w:rsidR="00B52D61" w:rsidRPr="00E11839" w:rsidRDefault="00B52D61" w:rsidP="004B6464">
      <w:pPr>
        <w:spacing w:after="0" w:line="240" w:lineRule="auto"/>
        <w:ind w:left="0" w:firstLine="0"/>
      </w:pPr>
    </w:p>
    <w:p w14:paraId="053D0919" w14:textId="77777777" w:rsidR="00B52D61" w:rsidRPr="00E11839" w:rsidRDefault="00B52D61" w:rsidP="004B6464">
      <w:pPr>
        <w:spacing w:after="0" w:line="240" w:lineRule="auto"/>
        <w:ind w:left="0" w:firstLine="0"/>
      </w:pPr>
    </w:p>
    <w:p w14:paraId="1192AE7F"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t>4.</w:t>
      </w:r>
      <w:r w:rsidRPr="00E11839">
        <w:rPr>
          <w:b/>
          <w:color w:val="auto"/>
          <w:lang w:eastAsia="en-US"/>
        </w:rPr>
        <w:tab/>
        <w:t>KLINIKAI JELLEMZŐK</w:t>
      </w:r>
    </w:p>
    <w:p w14:paraId="433CEA45" w14:textId="77777777" w:rsidR="007359A6" w:rsidRPr="00E11839" w:rsidRDefault="007359A6" w:rsidP="00D96996">
      <w:pPr>
        <w:keepNext/>
        <w:keepLines/>
        <w:spacing w:after="0" w:line="240" w:lineRule="auto"/>
        <w:ind w:left="0" w:firstLine="0"/>
        <w:rPr>
          <w:color w:val="auto"/>
          <w:lang w:eastAsia="en-US"/>
        </w:rPr>
      </w:pPr>
    </w:p>
    <w:p w14:paraId="12F43262"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t>4.1</w:t>
      </w:r>
      <w:r w:rsidRPr="00E11839">
        <w:rPr>
          <w:b/>
          <w:color w:val="auto"/>
          <w:lang w:eastAsia="en-US"/>
        </w:rPr>
        <w:tab/>
        <w:t>Terápiás javallatok</w:t>
      </w:r>
    </w:p>
    <w:p w14:paraId="3D3DA0DC" w14:textId="77777777" w:rsidR="007359A6" w:rsidRPr="00E11839" w:rsidRDefault="007359A6" w:rsidP="00D96996">
      <w:pPr>
        <w:keepNext/>
        <w:keepLines/>
        <w:spacing w:after="0" w:line="240" w:lineRule="auto"/>
        <w:ind w:left="0" w:firstLine="0"/>
        <w:rPr>
          <w:color w:val="auto"/>
          <w:lang w:eastAsia="en-US"/>
        </w:rPr>
      </w:pPr>
    </w:p>
    <w:p w14:paraId="0050E7CD" w14:textId="77777777" w:rsidR="007359A6" w:rsidRPr="00E11839" w:rsidRDefault="008E32A3" w:rsidP="00D96996">
      <w:pPr>
        <w:spacing w:after="0" w:line="240" w:lineRule="auto"/>
        <w:ind w:left="0" w:firstLine="0"/>
      </w:pPr>
      <w:r w:rsidRPr="00E11839">
        <w:t>Major depresszív zavar kezelése.</w:t>
      </w:r>
    </w:p>
    <w:p w14:paraId="3AD948B6" w14:textId="77777777" w:rsidR="007359A6" w:rsidRPr="00E11839" w:rsidRDefault="008E32A3" w:rsidP="00D96996">
      <w:pPr>
        <w:spacing w:after="0" w:line="240" w:lineRule="auto"/>
        <w:ind w:left="0" w:firstLine="0"/>
      </w:pPr>
      <w:r w:rsidRPr="00E11839">
        <w:t>Diabeteses perifériás neuropathiás fájdalom kezelése.</w:t>
      </w:r>
    </w:p>
    <w:p w14:paraId="3CC75286" w14:textId="77777777" w:rsidR="007359A6" w:rsidRPr="00E11839" w:rsidRDefault="008E32A3" w:rsidP="00D96996">
      <w:pPr>
        <w:spacing w:after="0" w:line="240" w:lineRule="auto"/>
        <w:ind w:left="0" w:firstLine="0"/>
      </w:pPr>
      <w:r w:rsidRPr="00E11839">
        <w:t>Generalizált szorongás kezelése.</w:t>
      </w:r>
    </w:p>
    <w:p w14:paraId="45B5AFD4" w14:textId="77777777" w:rsidR="007359A6" w:rsidRPr="00E11839" w:rsidRDefault="007359A6" w:rsidP="00D96996">
      <w:pPr>
        <w:spacing w:after="0" w:line="240" w:lineRule="auto"/>
        <w:ind w:left="0" w:firstLine="0"/>
      </w:pPr>
    </w:p>
    <w:p w14:paraId="662726FD" w14:textId="55501270" w:rsidR="007359A6" w:rsidRPr="00E11839" w:rsidRDefault="008E32A3" w:rsidP="00D96996">
      <w:pPr>
        <w:spacing w:after="0" w:line="240" w:lineRule="auto"/>
        <w:ind w:left="0" w:firstLine="0"/>
      </w:pPr>
      <w:r w:rsidRPr="00E11839">
        <w:t xml:space="preserve">A </w:t>
      </w:r>
      <w:r w:rsidR="00100DA6" w:rsidRPr="00E11839">
        <w:t xml:space="preserve">Duloxetine </w:t>
      </w:r>
      <w:r w:rsidR="00A52348">
        <w:t>Viatris</w:t>
      </w:r>
      <w:r w:rsidRPr="00E11839">
        <w:t xml:space="preserve"> felnőttek kezelésére javallott.</w:t>
      </w:r>
    </w:p>
    <w:p w14:paraId="070FA2FD" w14:textId="77777777" w:rsidR="007359A6" w:rsidRPr="00E11839" w:rsidRDefault="008E32A3" w:rsidP="00D96996">
      <w:pPr>
        <w:spacing w:after="0" w:line="240" w:lineRule="auto"/>
        <w:ind w:left="0" w:firstLine="0"/>
      </w:pPr>
      <w:r w:rsidRPr="00E11839">
        <w:t xml:space="preserve">További információkat </w:t>
      </w:r>
      <w:r w:rsidR="00956E50" w:rsidRPr="00E11839">
        <w:t xml:space="preserve">lásd </w:t>
      </w:r>
      <w:r w:rsidRPr="00E11839">
        <w:t>az 5.1</w:t>
      </w:r>
      <w:r w:rsidR="00100DA6" w:rsidRPr="00E11839">
        <w:t> pont</w:t>
      </w:r>
      <w:r w:rsidRPr="00E11839">
        <w:t>ban.</w:t>
      </w:r>
    </w:p>
    <w:p w14:paraId="7DEC66AC" w14:textId="77777777" w:rsidR="007359A6" w:rsidRPr="00E11839" w:rsidRDefault="007359A6" w:rsidP="00D96996">
      <w:pPr>
        <w:spacing w:after="0" w:line="240" w:lineRule="auto"/>
        <w:ind w:left="0" w:firstLine="0"/>
      </w:pPr>
    </w:p>
    <w:p w14:paraId="712BDF79"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lastRenderedPageBreak/>
        <w:t>4.2</w:t>
      </w:r>
      <w:r w:rsidRPr="00E11839">
        <w:rPr>
          <w:b/>
          <w:color w:val="auto"/>
          <w:lang w:eastAsia="en-US"/>
        </w:rPr>
        <w:tab/>
        <w:t>Adagolás és alkalmazás</w:t>
      </w:r>
    </w:p>
    <w:p w14:paraId="3B292310" w14:textId="77777777" w:rsidR="007359A6" w:rsidRPr="00E11839" w:rsidRDefault="007359A6" w:rsidP="004B6464">
      <w:pPr>
        <w:keepNext/>
        <w:keepLines/>
        <w:spacing w:after="0" w:line="240" w:lineRule="auto"/>
        <w:ind w:left="0" w:firstLine="0"/>
        <w:rPr>
          <w:color w:val="auto"/>
          <w:lang w:eastAsia="en-US"/>
        </w:rPr>
      </w:pPr>
    </w:p>
    <w:p w14:paraId="3432EB43" w14:textId="1D355B4C" w:rsidR="007359A6" w:rsidRPr="00E11839" w:rsidRDefault="008E32A3" w:rsidP="004B6464">
      <w:pPr>
        <w:pStyle w:val="Subtitle"/>
        <w:outlineLvl w:val="9"/>
        <w:rPr>
          <w:i w:val="0"/>
          <w:u w:val="single"/>
        </w:rPr>
      </w:pPr>
      <w:r w:rsidRPr="00E11839">
        <w:rPr>
          <w:i w:val="0"/>
          <w:u w:val="single"/>
        </w:rPr>
        <w:t>Adagolás</w:t>
      </w:r>
    </w:p>
    <w:p w14:paraId="22FC2962" w14:textId="77777777" w:rsidR="00C5610C" w:rsidRPr="00E11839" w:rsidRDefault="00C5610C" w:rsidP="004B6464">
      <w:pPr>
        <w:spacing w:after="0" w:line="240" w:lineRule="auto"/>
        <w:ind w:left="0" w:firstLine="0"/>
        <w:rPr>
          <w:i/>
        </w:rPr>
      </w:pPr>
    </w:p>
    <w:p w14:paraId="20784A00" w14:textId="77777777" w:rsidR="007359A6" w:rsidRPr="00E11839" w:rsidRDefault="008E32A3" w:rsidP="004B6464">
      <w:pPr>
        <w:spacing w:after="0" w:line="240" w:lineRule="auto"/>
        <w:ind w:left="0" w:firstLine="0"/>
        <w:rPr>
          <w:i/>
        </w:rPr>
      </w:pPr>
      <w:r w:rsidRPr="00E11839">
        <w:rPr>
          <w:i/>
        </w:rPr>
        <w:t>Major depresszív zavar</w:t>
      </w:r>
    </w:p>
    <w:p w14:paraId="41BBA19D" w14:textId="77777777" w:rsidR="007359A6" w:rsidRPr="00E11839" w:rsidRDefault="008E32A3" w:rsidP="004B6464">
      <w:pPr>
        <w:spacing w:after="0" w:line="240" w:lineRule="auto"/>
        <w:ind w:left="0" w:firstLine="0"/>
      </w:pPr>
      <w:r w:rsidRPr="00E11839">
        <w:t>A kezdő és javasolt fenntartó adag 60</w:t>
      </w:r>
      <w:r w:rsidR="009B5B97" w:rsidRPr="00E11839">
        <w:t> mg</w:t>
      </w:r>
      <w:r w:rsidRPr="00E11839">
        <w:t xml:space="preserve"> naponta egyszer, étkezéstől függetlenül. Klinikai vizsgálatokban biztonsági szempontból értékelték a napi egyszeri 60</w:t>
      </w:r>
      <w:r w:rsidR="009B5B97" w:rsidRPr="00E11839">
        <w:t> mg</w:t>
      </w:r>
      <w:r w:rsidRPr="00E11839">
        <w:t>-ot meghaladó, maximum napi</w:t>
      </w:r>
      <w:r w:rsidR="00100DA6" w:rsidRPr="00E11839">
        <w:t xml:space="preserve"> </w:t>
      </w:r>
      <w:r w:rsidRPr="00E11839">
        <w:t>120</w:t>
      </w:r>
      <w:r w:rsidR="009B5B97" w:rsidRPr="00E11839">
        <w:t> mg</w:t>
      </w:r>
      <w:r w:rsidRPr="00E11839">
        <w:t>-os adagokat. Mindazonáltal nincs arra utaló klinikai bizonyosság, hogy előnyös lenne a dózis emelése azoknak a betegeknek, akik nem reagálnak a kezdeti javasolt gyógyszer adagra.</w:t>
      </w:r>
    </w:p>
    <w:p w14:paraId="5633E60A" w14:textId="77777777" w:rsidR="007359A6" w:rsidRPr="00E11839" w:rsidRDefault="007359A6" w:rsidP="004B6464">
      <w:pPr>
        <w:spacing w:after="0" w:line="240" w:lineRule="auto"/>
        <w:ind w:left="0" w:firstLine="0"/>
      </w:pPr>
    </w:p>
    <w:p w14:paraId="200CFDF4" w14:textId="6C7C9F32" w:rsidR="007359A6" w:rsidRPr="00E11839" w:rsidRDefault="008E32A3" w:rsidP="004B6464">
      <w:pPr>
        <w:spacing w:after="0" w:line="240" w:lineRule="auto"/>
        <w:ind w:left="0" w:firstLine="0"/>
      </w:pPr>
      <w:r w:rsidRPr="00E11839">
        <w:t>A terápiás válasz általában 2</w:t>
      </w:r>
      <w:r w:rsidR="00100DA6" w:rsidRPr="00E11839">
        <w:noBreakHyphen/>
      </w:r>
      <w:r w:rsidRPr="00E11839">
        <w:t>4</w:t>
      </w:r>
      <w:r w:rsidR="00871D37" w:rsidRPr="00E11839">
        <w:t> </w:t>
      </w:r>
      <w:r w:rsidRPr="00E11839">
        <w:t>hetes kezelést követően látható.</w:t>
      </w:r>
    </w:p>
    <w:p w14:paraId="2D7737D5" w14:textId="77777777" w:rsidR="007359A6" w:rsidRPr="00E11839" w:rsidRDefault="007359A6" w:rsidP="004B6464">
      <w:pPr>
        <w:spacing w:after="0" w:line="240" w:lineRule="auto"/>
        <w:ind w:left="0" w:firstLine="0"/>
      </w:pPr>
    </w:p>
    <w:p w14:paraId="51A5B713" w14:textId="0FD99759" w:rsidR="007359A6" w:rsidRPr="00E11839" w:rsidRDefault="008E32A3" w:rsidP="004B6464">
      <w:pPr>
        <w:spacing w:after="0" w:line="240" w:lineRule="auto"/>
        <w:ind w:left="0" w:firstLine="0"/>
      </w:pPr>
      <w:r w:rsidRPr="00E11839">
        <w:t>Az antidepresszív válasz állandósulását követően a relapszus elkerülése céljából javasolt több hónapig folytatni a kezelést. Azoknál a betegeknél, akik reagálnak a duloxetinre, és akiknek az anamnézisében major depressziós epizódok ismételt előfordulása szerepel, megfontolható a napi 60-120</w:t>
      </w:r>
      <w:r w:rsidR="009B5B97" w:rsidRPr="00E11839">
        <w:t> mg</w:t>
      </w:r>
      <w:r w:rsidRPr="00E11839">
        <w:t>-os adaggal végzett, további hosszútávú kezelés.</w:t>
      </w:r>
    </w:p>
    <w:p w14:paraId="5D6D45CB" w14:textId="77777777" w:rsidR="007359A6" w:rsidRPr="00E11839" w:rsidRDefault="007359A6" w:rsidP="004B6464">
      <w:pPr>
        <w:spacing w:after="0" w:line="240" w:lineRule="auto"/>
        <w:ind w:left="0" w:firstLine="0"/>
      </w:pPr>
    </w:p>
    <w:p w14:paraId="441B5A2F" w14:textId="77777777" w:rsidR="007359A6" w:rsidRPr="00E11839" w:rsidRDefault="008E32A3" w:rsidP="004B6464">
      <w:pPr>
        <w:pStyle w:val="Subtitle"/>
        <w:outlineLvl w:val="9"/>
      </w:pPr>
      <w:r w:rsidRPr="00E11839">
        <w:t>Generalizált szorongás</w:t>
      </w:r>
    </w:p>
    <w:p w14:paraId="685F83F4" w14:textId="77777777" w:rsidR="007359A6" w:rsidRPr="00E11839" w:rsidRDefault="008E32A3" w:rsidP="004B6464">
      <w:pPr>
        <w:spacing w:after="0" w:line="240" w:lineRule="auto"/>
        <w:ind w:left="0" w:firstLine="0"/>
      </w:pPr>
      <w:r w:rsidRPr="00E11839">
        <w:t>Generalizált szorongásban szenvedő beteg részére a javasolt kezdő adag naponta egyszer 30</w:t>
      </w:r>
      <w:r w:rsidR="009B5B97" w:rsidRPr="00E11839">
        <w:t> mg</w:t>
      </w:r>
      <w:r w:rsidRPr="00E11839">
        <w:t xml:space="preserve"> étkezés közben vagy étkezéstől függetlenül. Azoknál a betegeknél, akiknél nem kielégítő a terápiás válasz, az adagot 60</w:t>
      </w:r>
      <w:r w:rsidR="009B5B97" w:rsidRPr="00E11839">
        <w:t> mg</w:t>
      </w:r>
      <w:r w:rsidRPr="00E11839">
        <w:t>-ra kell emelni, ami a legtöbb betegnél a szokásos fenntartó adag.</w:t>
      </w:r>
    </w:p>
    <w:p w14:paraId="33562166" w14:textId="77777777" w:rsidR="007359A6" w:rsidRPr="00E11839" w:rsidRDefault="007359A6" w:rsidP="004B6464">
      <w:pPr>
        <w:spacing w:after="0" w:line="240" w:lineRule="auto"/>
        <w:ind w:left="0" w:firstLine="0"/>
      </w:pPr>
    </w:p>
    <w:p w14:paraId="0A4C2644" w14:textId="77777777" w:rsidR="007359A6" w:rsidRPr="00E11839" w:rsidRDefault="008E32A3" w:rsidP="004B6464">
      <w:pPr>
        <w:spacing w:after="0" w:line="240" w:lineRule="auto"/>
        <w:ind w:left="0" w:firstLine="0"/>
      </w:pPr>
      <w:r w:rsidRPr="00E11839">
        <w:t>Egyidejű major depresszív zavarban szenvedő betegeknél a kezdő és a fenntartó adag naponta egyszer 60</w:t>
      </w:r>
      <w:r w:rsidR="009B5B97" w:rsidRPr="00E11839">
        <w:t> mg</w:t>
      </w:r>
      <w:r w:rsidRPr="00E11839">
        <w:t xml:space="preserve"> (</w:t>
      </w:r>
      <w:r w:rsidR="00956E50" w:rsidRPr="00E11839">
        <w:t xml:space="preserve">lásd </w:t>
      </w:r>
      <w:r w:rsidRPr="00E11839">
        <w:t>az adagolási javaslatot is fent).</w:t>
      </w:r>
    </w:p>
    <w:p w14:paraId="2664BADF" w14:textId="77777777" w:rsidR="007359A6" w:rsidRPr="00E11839" w:rsidRDefault="007359A6" w:rsidP="004B6464">
      <w:pPr>
        <w:spacing w:after="0" w:line="240" w:lineRule="auto"/>
        <w:ind w:left="0" w:firstLine="0"/>
      </w:pPr>
    </w:p>
    <w:p w14:paraId="0161D163" w14:textId="77777777" w:rsidR="007359A6" w:rsidRPr="00E11839" w:rsidRDefault="008E32A3" w:rsidP="004B6464">
      <w:pPr>
        <w:spacing w:after="0" w:line="240" w:lineRule="auto"/>
        <w:ind w:left="0" w:firstLine="0"/>
      </w:pPr>
      <w:r w:rsidRPr="00E11839">
        <w:t>Napi 120</w:t>
      </w:r>
      <w:r w:rsidR="009B5B97" w:rsidRPr="00E11839">
        <w:t> mg</w:t>
      </w:r>
      <w:r w:rsidRPr="00E11839">
        <w:t>-ig terjedő adagok hatékonynak bizonyultak és biztonságossági szempontból értékelték a klinikai vizsgálatok során. A 60</w:t>
      </w:r>
      <w:r w:rsidR="009B5B97" w:rsidRPr="00E11839">
        <w:t> mg</w:t>
      </w:r>
      <w:r w:rsidRPr="00E11839">
        <w:t>-os adagra nem kielégítő választ mutató betegeknél ezért megfontolható a dózis 90</w:t>
      </w:r>
      <w:r w:rsidR="009B5B97" w:rsidRPr="00E11839">
        <w:t> mg</w:t>
      </w:r>
      <w:r w:rsidRPr="00E11839">
        <w:t>-ra vagy 120</w:t>
      </w:r>
      <w:r w:rsidR="009B5B97" w:rsidRPr="00E11839">
        <w:t> mg</w:t>
      </w:r>
      <w:r w:rsidRPr="00E11839">
        <w:t>-ra történő emelése. A dózis emelését a klinikai válaszra és a tolerálhatóságra kell alapozni.</w:t>
      </w:r>
    </w:p>
    <w:p w14:paraId="20AA644F" w14:textId="77777777" w:rsidR="007359A6" w:rsidRPr="00E11839" w:rsidRDefault="007359A6" w:rsidP="004B6464">
      <w:pPr>
        <w:spacing w:after="0" w:line="240" w:lineRule="auto"/>
        <w:ind w:left="0" w:firstLine="0"/>
      </w:pPr>
    </w:p>
    <w:p w14:paraId="43D6FE05" w14:textId="77777777" w:rsidR="007359A6" w:rsidRPr="00E11839" w:rsidRDefault="008E32A3" w:rsidP="004B6464">
      <w:pPr>
        <w:spacing w:after="0" w:line="240" w:lineRule="auto"/>
        <w:ind w:left="0" w:firstLine="0"/>
      </w:pPr>
      <w:r w:rsidRPr="00E11839">
        <w:t>A terápiás válasz állandósulását követően a relapszus elkerülése céljából a kezelést javasolt néhány hónapig folytatni.</w:t>
      </w:r>
    </w:p>
    <w:p w14:paraId="29DBEA8F" w14:textId="77777777" w:rsidR="007359A6" w:rsidRPr="00E11839" w:rsidRDefault="007359A6" w:rsidP="004B6464">
      <w:pPr>
        <w:spacing w:after="0" w:line="240" w:lineRule="auto"/>
        <w:ind w:left="0" w:firstLine="0"/>
      </w:pPr>
    </w:p>
    <w:p w14:paraId="74C23EEC" w14:textId="77777777" w:rsidR="007359A6" w:rsidRPr="00E11839" w:rsidRDefault="008E32A3" w:rsidP="004B6464">
      <w:pPr>
        <w:pStyle w:val="Subtitle"/>
        <w:outlineLvl w:val="9"/>
      </w:pPr>
      <w:r w:rsidRPr="00E11839">
        <w:t>Diabeteses perifériás neuropathiás fájdalom</w:t>
      </w:r>
    </w:p>
    <w:p w14:paraId="5AF4CECE" w14:textId="77777777" w:rsidR="007359A6" w:rsidRPr="00E11839" w:rsidRDefault="008E32A3" w:rsidP="004B6464">
      <w:pPr>
        <w:spacing w:after="0" w:line="240" w:lineRule="auto"/>
        <w:ind w:left="0" w:firstLine="0"/>
      </w:pPr>
      <w:r w:rsidRPr="00E11839">
        <w:t>A kezdő és javasolt fenntartó adag 60</w:t>
      </w:r>
      <w:r w:rsidR="009B5B97" w:rsidRPr="00E11839">
        <w:t> mg</w:t>
      </w:r>
      <w:r w:rsidRPr="00E11839">
        <w:t xml:space="preserve"> naponta egyszer, étkezés közben vagy étkezéstől függetlenül. Klinikai vizsgálatokban biztonsági szempontból értékelték a napi egyszeri 60</w:t>
      </w:r>
      <w:r w:rsidR="009B5B97" w:rsidRPr="00E11839">
        <w:t> mg</w:t>
      </w:r>
      <w:r w:rsidRPr="00E11839">
        <w:t>-ot meghaladó, maximum napi 120</w:t>
      </w:r>
      <w:r w:rsidR="009B5B97" w:rsidRPr="00E11839">
        <w:t> mg</w:t>
      </w:r>
      <w:r w:rsidRPr="00E11839">
        <w:t>, egyenlően elosztott adagolásokat. A duloxetin plazmakoncentrációja nagymértékű egyéni eltéréseket mutat (</w:t>
      </w:r>
      <w:r w:rsidR="00956E50" w:rsidRPr="00E11839">
        <w:t xml:space="preserve">lásd </w:t>
      </w:r>
      <w:r w:rsidRPr="00E11839">
        <w:t>5.2</w:t>
      </w:r>
      <w:r w:rsidR="00100DA6" w:rsidRPr="00E11839">
        <w:t> pont</w:t>
      </w:r>
      <w:r w:rsidRPr="00E11839">
        <w:t>). Ezért egyes, a 60</w:t>
      </w:r>
      <w:r w:rsidR="009B5B97" w:rsidRPr="00E11839">
        <w:t> mg</w:t>
      </w:r>
      <w:r w:rsidRPr="00E11839">
        <w:t>-os adagra nem kielégítően reagáló betegek számára előnyösebb lehet a nagyobb adagok alkalmazása.</w:t>
      </w:r>
    </w:p>
    <w:p w14:paraId="7CAEA467" w14:textId="77777777" w:rsidR="007359A6" w:rsidRPr="00E11839" w:rsidRDefault="007359A6" w:rsidP="004B6464">
      <w:pPr>
        <w:spacing w:after="0" w:line="240" w:lineRule="auto"/>
        <w:ind w:left="0" w:firstLine="0"/>
      </w:pPr>
    </w:p>
    <w:p w14:paraId="52E5EF04" w14:textId="77777777" w:rsidR="007359A6" w:rsidRPr="00E11839" w:rsidRDefault="008E32A3" w:rsidP="004B6464">
      <w:pPr>
        <w:spacing w:after="0" w:line="240" w:lineRule="auto"/>
        <w:ind w:left="0" w:firstLine="0"/>
      </w:pPr>
      <w:r w:rsidRPr="00E11839">
        <w:t>A kezelésre adott választ 2</w:t>
      </w:r>
      <w:r w:rsidR="002D055D" w:rsidRPr="00E11839">
        <w:t> </w:t>
      </w:r>
      <w:r w:rsidRPr="00E11839">
        <w:t>hónapos kezelés után kell értékelni. Azoknál a betegeknél, akiknél a kezdeti válasz nem kielégítő, ezt követően további javulás már nem valószínű.</w:t>
      </w:r>
    </w:p>
    <w:p w14:paraId="5A0F3FFF" w14:textId="77777777" w:rsidR="007359A6" w:rsidRPr="00E11839" w:rsidRDefault="007359A6" w:rsidP="004B6464">
      <w:pPr>
        <w:spacing w:after="0" w:line="240" w:lineRule="auto"/>
        <w:ind w:left="0" w:firstLine="0"/>
      </w:pPr>
    </w:p>
    <w:p w14:paraId="161707C9" w14:textId="77777777" w:rsidR="007359A6" w:rsidRPr="00E11839" w:rsidRDefault="008E32A3" w:rsidP="004B6464">
      <w:pPr>
        <w:spacing w:after="0" w:line="240" w:lineRule="auto"/>
        <w:ind w:left="0" w:firstLine="0"/>
      </w:pPr>
      <w:r w:rsidRPr="00E11839">
        <w:t>A terápia hasznosságát rendszeresen (legalább három havonta) újra kell értékelni (</w:t>
      </w:r>
      <w:r w:rsidR="00956E50" w:rsidRPr="00E11839">
        <w:t xml:space="preserve">lásd </w:t>
      </w:r>
      <w:r w:rsidRPr="00E11839">
        <w:t>5.1</w:t>
      </w:r>
      <w:r w:rsidR="00100DA6" w:rsidRPr="00E11839">
        <w:t> pont</w:t>
      </w:r>
      <w:r w:rsidRPr="00E11839">
        <w:t>).</w:t>
      </w:r>
    </w:p>
    <w:p w14:paraId="0C925DF3" w14:textId="77777777" w:rsidR="007359A6" w:rsidRPr="00E11839" w:rsidRDefault="007359A6" w:rsidP="004B6464">
      <w:pPr>
        <w:spacing w:after="0" w:line="240" w:lineRule="auto"/>
        <w:ind w:left="0" w:firstLine="0"/>
      </w:pPr>
    </w:p>
    <w:p w14:paraId="662AE208" w14:textId="03F4287F" w:rsidR="007359A6" w:rsidRPr="00E11839" w:rsidRDefault="009D408C" w:rsidP="004B6464">
      <w:pPr>
        <w:spacing w:after="0" w:line="240" w:lineRule="auto"/>
        <w:ind w:left="0" w:firstLine="0"/>
        <w:rPr>
          <w:i/>
        </w:rPr>
      </w:pPr>
      <w:r w:rsidRPr="00E11839">
        <w:rPr>
          <w:i/>
          <w:u w:color="000000"/>
        </w:rPr>
        <w:t>Különleges betegcsoportok</w:t>
      </w:r>
    </w:p>
    <w:p w14:paraId="162E33EF" w14:textId="77777777" w:rsidR="007359A6" w:rsidRPr="00E11839" w:rsidRDefault="007359A6" w:rsidP="004B6464">
      <w:pPr>
        <w:spacing w:after="0" w:line="240" w:lineRule="auto"/>
        <w:ind w:left="0" w:firstLine="0"/>
      </w:pPr>
    </w:p>
    <w:p w14:paraId="5DD78BD7" w14:textId="1E95CDE4" w:rsidR="00B57CB6" w:rsidRPr="00E11839" w:rsidRDefault="008E32A3" w:rsidP="004B6464">
      <w:pPr>
        <w:spacing w:after="0" w:line="240" w:lineRule="auto"/>
        <w:ind w:left="0" w:firstLine="0"/>
        <w:rPr>
          <w:i/>
          <w:iCs/>
          <w:u w:val="single"/>
        </w:rPr>
      </w:pPr>
      <w:r w:rsidRPr="00E11839">
        <w:rPr>
          <w:i/>
          <w:iCs/>
          <w:u w:val="single"/>
        </w:rPr>
        <w:t>Idős betegek</w:t>
      </w:r>
    </w:p>
    <w:p w14:paraId="075390E4" w14:textId="77777777" w:rsidR="00A43DE2" w:rsidRPr="00E11839" w:rsidRDefault="00A43DE2" w:rsidP="004B6464">
      <w:pPr>
        <w:spacing w:after="0" w:line="240" w:lineRule="auto"/>
        <w:ind w:left="0" w:firstLine="0"/>
      </w:pPr>
    </w:p>
    <w:p w14:paraId="4695C898" w14:textId="7BE0281B" w:rsidR="007359A6" w:rsidRPr="00E11839" w:rsidRDefault="008E32A3" w:rsidP="004B6464">
      <w:pPr>
        <w:spacing w:after="0" w:line="240" w:lineRule="auto"/>
        <w:ind w:left="0" w:firstLine="0"/>
      </w:pPr>
      <w:r w:rsidRPr="00E11839">
        <w:t>Idős betegek</w:t>
      </w:r>
      <w:r w:rsidR="00A9585D" w:rsidRPr="00E11839">
        <w:t>nél</w:t>
      </w:r>
      <w:r w:rsidRPr="00E11839">
        <w:t xml:space="preserve"> önmagában a kor miatt nem javasolt a dózis módosítása. Mindazonáltal, mint minden gyógyszernél, idősek kezelése során elővigyázatossággal kell eljárni, különösen major depresszív zavar vagy generalizált szorongás kezelésére szolgáló 120</w:t>
      </w:r>
      <w:r w:rsidR="009B5B97" w:rsidRPr="00E11839">
        <w:t> mg</w:t>
      </w:r>
      <w:r w:rsidRPr="00E11839">
        <w:t xml:space="preserve">/nap </w:t>
      </w:r>
      <w:r w:rsidR="00100DA6" w:rsidRPr="00E11839">
        <w:t xml:space="preserve">Duloxetine </w:t>
      </w:r>
      <w:r w:rsidR="00A52348">
        <w:t>Viatris</w:t>
      </w:r>
      <w:r w:rsidRPr="00E11839">
        <w:t xml:space="preserve"> adagolás esetén, mert ezzel az adagolással kapcsolatban korlátozottan állnak rendelkezésre adatok (</w:t>
      </w:r>
      <w:r w:rsidR="00956E50" w:rsidRPr="00E11839">
        <w:t xml:space="preserve">lásd </w:t>
      </w:r>
      <w:r w:rsidRPr="00E11839">
        <w:t>4.4 és 5.2</w:t>
      </w:r>
      <w:r w:rsidR="00100DA6" w:rsidRPr="00E11839">
        <w:t> pont</w:t>
      </w:r>
      <w:r w:rsidRPr="00E11839">
        <w:t xml:space="preserve">). </w:t>
      </w:r>
    </w:p>
    <w:p w14:paraId="23E03BDE" w14:textId="77777777" w:rsidR="00B57CB6" w:rsidRPr="00E11839" w:rsidRDefault="00B57CB6" w:rsidP="004B6464">
      <w:pPr>
        <w:spacing w:after="0" w:line="240" w:lineRule="auto"/>
        <w:ind w:left="0" w:firstLine="0"/>
      </w:pPr>
    </w:p>
    <w:p w14:paraId="311C8F4C" w14:textId="16DF1CDD" w:rsidR="00B57CB6" w:rsidRPr="00E11839" w:rsidRDefault="008E32A3" w:rsidP="004B6464">
      <w:pPr>
        <w:keepNext/>
        <w:spacing w:after="0" w:line="240" w:lineRule="auto"/>
        <w:ind w:left="0" w:firstLine="0"/>
        <w:rPr>
          <w:i/>
          <w:iCs/>
          <w:u w:val="single"/>
        </w:rPr>
      </w:pPr>
      <w:r w:rsidRPr="00E11839">
        <w:rPr>
          <w:i/>
          <w:iCs/>
          <w:u w:val="single"/>
        </w:rPr>
        <w:lastRenderedPageBreak/>
        <w:t>Májkárosodás</w:t>
      </w:r>
    </w:p>
    <w:p w14:paraId="3CE2D3F0" w14:textId="77777777" w:rsidR="00A43DE2" w:rsidRPr="00E11839" w:rsidRDefault="00A43DE2" w:rsidP="004B6464">
      <w:pPr>
        <w:keepNext/>
        <w:spacing w:after="0" w:line="240" w:lineRule="auto"/>
        <w:ind w:left="0" w:firstLine="0"/>
      </w:pPr>
    </w:p>
    <w:p w14:paraId="65AA176F" w14:textId="616F8759" w:rsidR="007359A6" w:rsidRPr="00E11839" w:rsidRDefault="008E32A3" w:rsidP="004B6464">
      <w:pPr>
        <w:keepNext/>
        <w:spacing w:after="0" w:line="240" w:lineRule="auto"/>
        <w:ind w:left="0" w:firstLine="0"/>
      </w:pPr>
      <w:r w:rsidRPr="00E11839">
        <w:t xml:space="preserve">A </w:t>
      </w:r>
      <w:r w:rsidR="00100DA6" w:rsidRPr="00E11839">
        <w:t xml:space="preserve">Duloxetine </w:t>
      </w:r>
      <w:r w:rsidR="00A52348">
        <w:t>Viatris</w:t>
      </w:r>
      <w:r w:rsidRPr="00E11839">
        <w:t>-t tilos alkalmazni májkárosodáshoz vezető májbetegségben szenvedő betegeknél (</w:t>
      </w:r>
      <w:r w:rsidR="00956E50" w:rsidRPr="00E11839">
        <w:t xml:space="preserve">lásd </w:t>
      </w:r>
      <w:r w:rsidRPr="00E11839">
        <w:t>4.3 és 5.2</w:t>
      </w:r>
      <w:r w:rsidR="00100DA6" w:rsidRPr="00E11839">
        <w:t> pont</w:t>
      </w:r>
      <w:r w:rsidRPr="00E11839">
        <w:t>).</w:t>
      </w:r>
    </w:p>
    <w:p w14:paraId="4951FC07" w14:textId="77777777" w:rsidR="007359A6" w:rsidRPr="00E11839" w:rsidRDefault="007359A6" w:rsidP="004B6464">
      <w:pPr>
        <w:spacing w:after="0" w:line="240" w:lineRule="auto"/>
        <w:ind w:left="0" w:firstLine="0"/>
      </w:pPr>
    </w:p>
    <w:p w14:paraId="6C658026" w14:textId="792A1C7D" w:rsidR="00B57CB6" w:rsidRPr="00E11839" w:rsidRDefault="008E32A3" w:rsidP="004B6464">
      <w:pPr>
        <w:spacing w:after="0" w:line="240" w:lineRule="auto"/>
        <w:ind w:left="0" w:firstLine="0"/>
        <w:rPr>
          <w:i/>
          <w:iCs/>
          <w:u w:val="single"/>
        </w:rPr>
      </w:pPr>
      <w:r w:rsidRPr="00E11839">
        <w:rPr>
          <w:i/>
          <w:iCs/>
          <w:u w:val="single"/>
        </w:rPr>
        <w:t>Vesekárosodás</w:t>
      </w:r>
    </w:p>
    <w:p w14:paraId="06CCF0EB" w14:textId="77777777" w:rsidR="00A43DE2" w:rsidRPr="00E11839" w:rsidRDefault="00A43DE2" w:rsidP="004B6464">
      <w:pPr>
        <w:spacing w:after="0" w:line="240" w:lineRule="auto"/>
        <w:ind w:left="0" w:firstLine="0"/>
        <w:rPr>
          <w:i/>
          <w:iCs/>
        </w:rPr>
      </w:pPr>
    </w:p>
    <w:p w14:paraId="1C9A010F" w14:textId="0EA83EC5" w:rsidR="007359A6" w:rsidRPr="00E11839" w:rsidRDefault="008E32A3" w:rsidP="004B6464">
      <w:pPr>
        <w:spacing w:after="0" w:line="240" w:lineRule="auto"/>
        <w:ind w:left="0" w:firstLine="0"/>
      </w:pPr>
      <w:r w:rsidRPr="00E11839">
        <w:t>Enyhe vagy közepesen súlyos veseműködési zavar esetén (kreatinin clearance 30-80</w:t>
      </w:r>
      <w:r w:rsidR="00956E50" w:rsidRPr="00E11839">
        <w:t> ml</w:t>
      </w:r>
      <w:r w:rsidRPr="00E11839">
        <w:t xml:space="preserve">/perc) </w:t>
      </w:r>
      <w:r w:rsidR="00EB1233" w:rsidRPr="00E11839">
        <w:t>dózis</w:t>
      </w:r>
      <w:r w:rsidRPr="00E11839">
        <w:t xml:space="preserve">módosítás nem szükséges. A </w:t>
      </w:r>
      <w:r w:rsidR="00100DA6" w:rsidRPr="00E11839">
        <w:t xml:space="preserve">Duloxetine </w:t>
      </w:r>
      <w:r w:rsidR="00A52348">
        <w:t>Viatris</w:t>
      </w:r>
      <w:r w:rsidRPr="00E11839">
        <w:t>-t tilos alkalmazni súlyos vesekárosodásban szenvedő betegeknél (kreatinin-clearance &lt;30</w:t>
      </w:r>
      <w:r w:rsidR="00956E50" w:rsidRPr="00E11839">
        <w:t> ml</w:t>
      </w:r>
      <w:r w:rsidRPr="00E11839">
        <w:t>/</w:t>
      </w:r>
      <w:r w:rsidR="00EB1233" w:rsidRPr="00E11839">
        <w:t>perc</w:t>
      </w:r>
      <w:r w:rsidRPr="00E11839">
        <w:t xml:space="preserve">; </w:t>
      </w:r>
      <w:r w:rsidR="00956E50" w:rsidRPr="00E11839">
        <w:t xml:space="preserve">lásd </w:t>
      </w:r>
      <w:r w:rsidRPr="00E11839">
        <w:t>4.3</w:t>
      </w:r>
      <w:r w:rsidR="00100DA6" w:rsidRPr="00E11839">
        <w:t> pont</w:t>
      </w:r>
      <w:r w:rsidRPr="00E11839">
        <w:t>).</w:t>
      </w:r>
    </w:p>
    <w:p w14:paraId="5B27632E" w14:textId="77777777" w:rsidR="007359A6" w:rsidRPr="00E11839" w:rsidRDefault="007359A6" w:rsidP="004B6464">
      <w:pPr>
        <w:spacing w:after="0" w:line="240" w:lineRule="auto"/>
        <w:ind w:left="0" w:firstLine="0"/>
      </w:pPr>
    </w:p>
    <w:p w14:paraId="0CF21D1B" w14:textId="22025A99" w:rsidR="00B57CB6" w:rsidRPr="00E11839" w:rsidRDefault="008E32A3" w:rsidP="004B6464">
      <w:pPr>
        <w:spacing w:after="0" w:line="240" w:lineRule="auto"/>
        <w:ind w:left="0" w:firstLine="0"/>
        <w:rPr>
          <w:i/>
          <w:iCs/>
          <w:u w:val="single"/>
        </w:rPr>
      </w:pPr>
      <w:r w:rsidRPr="00E11839">
        <w:rPr>
          <w:i/>
          <w:iCs/>
          <w:u w:val="single"/>
        </w:rPr>
        <w:t>Gyermekek</w:t>
      </w:r>
    </w:p>
    <w:p w14:paraId="6AD72784" w14:textId="77777777" w:rsidR="00A43DE2" w:rsidRPr="00E11839" w:rsidRDefault="00A43DE2" w:rsidP="004B6464">
      <w:pPr>
        <w:spacing w:after="0" w:line="240" w:lineRule="auto"/>
        <w:ind w:left="0" w:firstLine="0"/>
        <w:rPr>
          <w:i/>
          <w:iCs/>
        </w:rPr>
      </w:pPr>
    </w:p>
    <w:p w14:paraId="653794DB" w14:textId="0FE8F090" w:rsidR="007359A6" w:rsidRPr="00E11839" w:rsidRDefault="008E32A3" w:rsidP="004B6464">
      <w:pPr>
        <w:spacing w:after="0" w:line="240" w:lineRule="auto"/>
        <w:ind w:left="0" w:firstLine="0"/>
      </w:pPr>
      <w:r w:rsidRPr="00E11839">
        <w:t>Biztonságossági és hatásossági aggályokra való tekintettel</w:t>
      </w:r>
      <w:r w:rsidR="00956E50" w:rsidRPr="00E11839">
        <w:t xml:space="preserve"> a duloxetin gyermekeknél és 18 </w:t>
      </w:r>
      <w:r w:rsidRPr="00E11839">
        <w:t xml:space="preserve">évesnél fiatalabb </w:t>
      </w:r>
      <w:r w:rsidR="00EB1233" w:rsidRPr="00E11839">
        <w:t xml:space="preserve">gyermekeknél és </w:t>
      </w:r>
      <w:r w:rsidRPr="00E11839">
        <w:t>serdülőknél major depresszív zavar kezelésére nem alkalmazható (</w:t>
      </w:r>
      <w:r w:rsidR="00956E50" w:rsidRPr="00E11839">
        <w:t xml:space="preserve">lásd </w:t>
      </w:r>
      <w:r w:rsidRPr="00E11839">
        <w:t>4.4, 4.8 és 5.1</w:t>
      </w:r>
      <w:r w:rsidR="00100DA6" w:rsidRPr="00E11839">
        <w:t> pont</w:t>
      </w:r>
      <w:r w:rsidRPr="00E11839">
        <w:t>).</w:t>
      </w:r>
    </w:p>
    <w:p w14:paraId="20567758" w14:textId="77777777" w:rsidR="007359A6" w:rsidRPr="00E11839" w:rsidRDefault="007359A6" w:rsidP="004B6464">
      <w:pPr>
        <w:spacing w:after="0" w:line="240" w:lineRule="auto"/>
        <w:ind w:left="0" w:firstLine="0"/>
      </w:pPr>
    </w:p>
    <w:p w14:paraId="302D2005" w14:textId="7E5FD1D7" w:rsidR="007359A6" w:rsidRPr="00E11839" w:rsidRDefault="008E32A3" w:rsidP="004B6464">
      <w:pPr>
        <w:spacing w:after="0" w:line="240" w:lineRule="auto"/>
        <w:ind w:left="0" w:firstLine="0"/>
      </w:pPr>
      <w:r w:rsidRPr="00E11839">
        <w:t xml:space="preserve">A duloxetin biztonságosságát és hatásosságát generalizált szorongásban szenvedő 7-17 éves gyermekkorú betegeknél </w:t>
      </w:r>
      <w:r w:rsidR="00EB1233" w:rsidRPr="00E11839">
        <w:t xml:space="preserve">még </w:t>
      </w:r>
      <w:r w:rsidRPr="00E11839">
        <w:t>nem állapították meg. A jelenleg rendelkezésre álló adatok leírása a 4.8, 5.1 és 5.2</w:t>
      </w:r>
      <w:r w:rsidR="00100DA6" w:rsidRPr="00E11839">
        <w:t> pont</w:t>
      </w:r>
      <w:r w:rsidRPr="00E11839">
        <w:t>ban található.</w:t>
      </w:r>
    </w:p>
    <w:p w14:paraId="4E322A5F" w14:textId="77777777" w:rsidR="007359A6" w:rsidRPr="00E11839" w:rsidRDefault="007359A6" w:rsidP="004B6464">
      <w:pPr>
        <w:spacing w:after="0" w:line="240" w:lineRule="auto"/>
        <w:ind w:left="0" w:firstLine="0"/>
      </w:pPr>
    </w:p>
    <w:p w14:paraId="75904E15" w14:textId="77777777" w:rsidR="007359A6" w:rsidRPr="00E11839" w:rsidRDefault="008E32A3" w:rsidP="004B6464">
      <w:pPr>
        <w:spacing w:after="0" w:line="240" w:lineRule="auto"/>
        <w:ind w:left="0" w:firstLine="0"/>
      </w:pPr>
      <w:r w:rsidRPr="00E11839">
        <w:t>A duloxetin biztonságosságát és hatásosságát diabeteses perifériás neuropathiás fájdalom kezelésében nem vizsgálták. Nincsenek rendelkezésre álló adatok.</w:t>
      </w:r>
    </w:p>
    <w:p w14:paraId="3C107816" w14:textId="77777777" w:rsidR="007359A6" w:rsidRPr="00E11839" w:rsidRDefault="007359A6" w:rsidP="004B6464">
      <w:pPr>
        <w:spacing w:after="0" w:line="240" w:lineRule="auto"/>
        <w:ind w:left="0" w:firstLine="0"/>
      </w:pPr>
    </w:p>
    <w:p w14:paraId="193DCABE" w14:textId="5F214CBE" w:rsidR="00A43DE2" w:rsidRPr="00E11839" w:rsidRDefault="008E32A3" w:rsidP="004B6464">
      <w:pPr>
        <w:spacing w:after="0" w:line="240" w:lineRule="auto"/>
        <w:ind w:left="0" w:firstLine="0"/>
        <w:rPr>
          <w:i/>
          <w:iCs/>
        </w:rPr>
      </w:pPr>
      <w:r w:rsidRPr="00E11839">
        <w:rPr>
          <w:i/>
          <w:iCs/>
        </w:rPr>
        <w:t>A kezelés leállítása</w:t>
      </w:r>
    </w:p>
    <w:p w14:paraId="2D5F3973" w14:textId="677CD272" w:rsidR="007359A6" w:rsidRPr="00E11839" w:rsidRDefault="008E32A3" w:rsidP="004B6464">
      <w:pPr>
        <w:spacing w:after="0" w:line="240" w:lineRule="auto"/>
        <w:ind w:left="0" w:firstLine="0"/>
      </w:pPr>
      <w:r w:rsidRPr="00E11839">
        <w:t xml:space="preserve">Kerülendő a kezelés hirtelen leállítása. A </w:t>
      </w:r>
      <w:r w:rsidR="00100DA6" w:rsidRPr="00E11839">
        <w:t xml:space="preserve">Duloxetine </w:t>
      </w:r>
      <w:r w:rsidR="00A52348">
        <w:t>Viatris</w:t>
      </w:r>
      <w:r w:rsidRPr="00E11839">
        <w:t>-kezelés leállításakor a megvonási tünetek kockázatának csökkentése érdekében a dózist legalább 1-2 hét alatt fokozatosan kell lecsökkenteni</w:t>
      </w:r>
    </w:p>
    <w:p w14:paraId="392BCE83" w14:textId="77777777" w:rsidR="007359A6" w:rsidRPr="00E11839" w:rsidRDefault="008E32A3" w:rsidP="004B6464">
      <w:pPr>
        <w:spacing w:after="0" w:line="240" w:lineRule="auto"/>
        <w:ind w:left="0" w:firstLine="0"/>
      </w:pPr>
      <w:r w:rsidRPr="00E11839">
        <w:t>(</w:t>
      </w:r>
      <w:r w:rsidR="00956E50" w:rsidRPr="00E11839">
        <w:t xml:space="preserve">lásd </w:t>
      </w:r>
      <w:r w:rsidRPr="00E11839">
        <w:t>4.4 és 4.8</w:t>
      </w:r>
      <w:r w:rsidR="00100DA6" w:rsidRPr="00E11839">
        <w:t> pont</w:t>
      </w:r>
      <w:r w:rsidRPr="00E11839">
        <w:t>). Amennyiben tűrhetetlen tünetek jelentkeznek az adag csökkentését vagy a kezelés leállítását követően, megfontolható az előzőleg alkalmazott dózis folytatása. Ezt követően a kezelőorvos csökkentheti az adagot, azonban fokozatosabb mértékben.</w:t>
      </w:r>
    </w:p>
    <w:p w14:paraId="609E5A58" w14:textId="77777777" w:rsidR="007359A6" w:rsidRPr="00E11839" w:rsidRDefault="007359A6" w:rsidP="004B6464">
      <w:pPr>
        <w:spacing w:after="0" w:line="240" w:lineRule="auto"/>
        <w:ind w:left="0" w:firstLine="0"/>
      </w:pPr>
    </w:p>
    <w:p w14:paraId="35FCCB3E" w14:textId="3ECC65F9" w:rsidR="007359A6" w:rsidRPr="00E11839" w:rsidRDefault="008E32A3" w:rsidP="004B6464">
      <w:pPr>
        <w:pStyle w:val="Subtitle"/>
        <w:outlineLvl w:val="9"/>
        <w:rPr>
          <w:i w:val="0"/>
          <w:u w:val="single"/>
        </w:rPr>
      </w:pPr>
      <w:r w:rsidRPr="00E11839">
        <w:rPr>
          <w:i w:val="0"/>
          <w:u w:val="single"/>
        </w:rPr>
        <w:t>Az alkalmazás módja</w:t>
      </w:r>
    </w:p>
    <w:p w14:paraId="4270E556" w14:textId="77777777" w:rsidR="00C5610C" w:rsidRPr="00E11839" w:rsidRDefault="00C5610C" w:rsidP="004B6464">
      <w:pPr>
        <w:spacing w:after="0" w:line="240" w:lineRule="auto"/>
        <w:ind w:left="0" w:firstLine="0"/>
      </w:pPr>
    </w:p>
    <w:p w14:paraId="3E0DEB3B" w14:textId="77777777" w:rsidR="007359A6" w:rsidRPr="00E11839" w:rsidRDefault="008E32A3" w:rsidP="004B6464">
      <w:pPr>
        <w:spacing w:after="0" w:line="240" w:lineRule="auto"/>
        <w:ind w:left="0" w:firstLine="0"/>
      </w:pPr>
      <w:r w:rsidRPr="00E11839">
        <w:t>Szájon át történő alkalmazásra.</w:t>
      </w:r>
    </w:p>
    <w:p w14:paraId="37060AE1" w14:textId="77777777" w:rsidR="007359A6" w:rsidRPr="00E11839" w:rsidRDefault="007359A6" w:rsidP="004B6464">
      <w:pPr>
        <w:spacing w:after="0" w:line="240" w:lineRule="auto"/>
        <w:ind w:left="0" w:firstLine="0"/>
      </w:pPr>
    </w:p>
    <w:p w14:paraId="7DDC2869"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t>4.3</w:t>
      </w:r>
      <w:r w:rsidRPr="00E11839">
        <w:rPr>
          <w:b/>
          <w:color w:val="auto"/>
          <w:lang w:eastAsia="en-US"/>
        </w:rPr>
        <w:tab/>
        <w:t>Ellenjavallatok</w:t>
      </w:r>
    </w:p>
    <w:p w14:paraId="020739B6" w14:textId="77777777" w:rsidR="007359A6" w:rsidRPr="00E11839" w:rsidRDefault="007359A6" w:rsidP="004B6464">
      <w:pPr>
        <w:keepNext/>
        <w:keepLines/>
        <w:spacing w:after="0" w:line="240" w:lineRule="auto"/>
        <w:ind w:left="0" w:firstLine="0"/>
        <w:rPr>
          <w:color w:val="auto"/>
          <w:lang w:eastAsia="en-US"/>
        </w:rPr>
      </w:pPr>
    </w:p>
    <w:p w14:paraId="6A3DAE71" w14:textId="77777777" w:rsidR="007359A6" w:rsidRPr="00E11839" w:rsidRDefault="008E32A3" w:rsidP="004B6464">
      <w:pPr>
        <w:spacing w:after="0" w:line="240" w:lineRule="auto"/>
        <w:ind w:left="0" w:firstLine="0"/>
      </w:pPr>
      <w:r w:rsidRPr="00E11839">
        <w:t>A készítmény hatóanyagával, vagy a 6.1</w:t>
      </w:r>
      <w:r w:rsidR="00100DA6" w:rsidRPr="00E11839">
        <w:t> pont</w:t>
      </w:r>
      <w:r w:rsidRPr="00E11839">
        <w:t>ban felsorolt bármely segédanyagával szembeni túlérzékenység.</w:t>
      </w:r>
    </w:p>
    <w:p w14:paraId="5B5A0F26" w14:textId="77777777" w:rsidR="007359A6" w:rsidRPr="00E11839" w:rsidRDefault="007359A6" w:rsidP="004B6464">
      <w:pPr>
        <w:spacing w:after="0" w:line="240" w:lineRule="auto"/>
        <w:ind w:left="0" w:firstLine="0"/>
      </w:pPr>
    </w:p>
    <w:p w14:paraId="29041D71" w14:textId="3AA2592C" w:rsidR="007359A6" w:rsidRPr="00E11839" w:rsidRDefault="008E32A3" w:rsidP="004B6464">
      <w:pPr>
        <w:spacing w:after="0" w:line="240" w:lineRule="auto"/>
        <w:ind w:left="0" w:firstLine="0"/>
      </w:pPr>
      <w:r w:rsidRPr="00E11839">
        <w:t xml:space="preserve">A </w:t>
      </w:r>
      <w:r w:rsidR="00100DA6" w:rsidRPr="00E11839">
        <w:t xml:space="preserve">Duloxetine </w:t>
      </w:r>
      <w:r w:rsidR="00A52348">
        <w:t>Viatris</w:t>
      </w:r>
      <w:r w:rsidRPr="00E11839">
        <w:t xml:space="preserve"> a nem szelektív, irreverzibilis monoaminoxidáz</w:t>
      </w:r>
      <w:r w:rsidR="00C429BA" w:rsidRPr="00E11839">
        <w:t>-</w:t>
      </w:r>
      <w:r w:rsidRPr="00E11839">
        <w:t>inhibitorokkal (MAOI) kombinációban nem alkalmazható (</w:t>
      </w:r>
      <w:r w:rsidR="00956E50" w:rsidRPr="00E11839">
        <w:t xml:space="preserve">lásd </w:t>
      </w:r>
      <w:r w:rsidRPr="00E11839">
        <w:t>4.5</w:t>
      </w:r>
      <w:r w:rsidR="00100DA6" w:rsidRPr="00E11839">
        <w:t> pont</w:t>
      </w:r>
      <w:r w:rsidRPr="00E11839">
        <w:t>).</w:t>
      </w:r>
    </w:p>
    <w:p w14:paraId="1DEA3C76" w14:textId="77777777" w:rsidR="007359A6" w:rsidRPr="00E11839" w:rsidRDefault="007359A6" w:rsidP="004B6464">
      <w:pPr>
        <w:spacing w:after="0" w:line="240" w:lineRule="auto"/>
        <w:ind w:left="0" w:firstLine="0"/>
      </w:pPr>
    </w:p>
    <w:p w14:paraId="3E1E4E7D" w14:textId="77777777" w:rsidR="007359A6" w:rsidRPr="00E11839" w:rsidRDefault="008E32A3" w:rsidP="004B6464">
      <w:pPr>
        <w:spacing w:after="0" w:line="240" w:lineRule="auto"/>
        <w:ind w:left="0" w:firstLine="0"/>
      </w:pPr>
      <w:r w:rsidRPr="00E11839">
        <w:t>Májkárosodáshoz vezető májbetegség (</w:t>
      </w:r>
      <w:r w:rsidR="00956E50" w:rsidRPr="00E11839">
        <w:t xml:space="preserve">lásd </w:t>
      </w:r>
      <w:r w:rsidRPr="00E11839">
        <w:t>5.2</w:t>
      </w:r>
      <w:r w:rsidR="00100DA6" w:rsidRPr="00E11839">
        <w:t> pont</w:t>
      </w:r>
      <w:r w:rsidRPr="00E11839">
        <w:t>).</w:t>
      </w:r>
    </w:p>
    <w:p w14:paraId="2BB5E029" w14:textId="77777777" w:rsidR="007359A6" w:rsidRPr="00E11839" w:rsidRDefault="007359A6" w:rsidP="004B6464">
      <w:pPr>
        <w:spacing w:after="0" w:line="240" w:lineRule="auto"/>
        <w:ind w:left="0" w:firstLine="0"/>
      </w:pPr>
    </w:p>
    <w:p w14:paraId="7B655B0F" w14:textId="0143CD32" w:rsidR="007359A6" w:rsidRPr="00E11839" w:rsidRDefault="008E32A3" w:rsidP="004B6464">
      <w:pPr>
        <w:spacing w:after="0" w:line="240" w:lineRule="auto"/>
        <w:ind w:left="0" w:firstLine="0"/>
      </w:pPr>
      <w:r w:rsidRPr="00E11839">
        <w:t xml:space="preserve">A </w:t>
      </w:r>
      <w:r w:rsidR="00100DA6" w:rsidRPr="00E11839">
        <w:t xml:space="preserve">Duloxetine </w:t>
      </w:r>
      <w:r w:rsidR="00A52348">
        <w:t>Viatris</w:t>
      </w:r>
      <w:r w:rsidRPr="00E11839">
        <w:t xml:space="preserve"> CYP1A2 gátlókkal, mint a fluvoxamin, ciprofloxacin vagy enoxacin együttesen nem alkalmazható, mert a kombináció magasabb duloxetin plazmakoncentrációt eredményez (</w:t>
      </w:r>
      <w:r w:rsidR="00956E50" w:rsidRPr="00E11839">
        <w:t xml:space="preserve">lásd </w:t>
      </w:r>
      <w:r w:rsidRPr="00E11839">
        <w:t>4.5</w:t>
      </w:r>
      <w:r w:rsidR="00100DA6" w:rsidRPr="00E11839">
        <w:t> pont</w:t>
      </w:r>
      <w:r w:rsidRPr="00E11839">
        <w:t>).</w:t>
      </w:r>
    </w:p>
    <w:p w14:paraId="7A634A4D" w14:textId="77777777" w:rsidR="007359A6" w:rsidRPr="00E11839" w:rsidRDefault="007359A6" w:rsidP="004B6464">
      <w:pPr>
        <w:spacing w:after="0" w:line="240" w:lineRule="auto"/>
        <w:ind w:left="0" w:firstLine="0"/>
      </w:pPr>
    </w:p>
    <w:p w14:paraId="4E2675EA" w14:textId="5012D896" w:rsidR="007359A6" w:rsidRPr="00E11839" w:rsidRDefault="008E32A3" w:rsidP="004B6464">
      <w:pPr>
        <w:spacing w:after="0" w:line="240" w:lineRule="auto"/>
        <w:ind w:left="0" w:firstLine="0"/>
      </w:pPr>
      <w:r w:rsidRPr="00E11839">
        <w:t>Súlyos vesekárosodás (kreatinin-clearance &lt;30</w:t>
      </w:r>
      <w:r w:rsidR="00956E50" w:rsidRPr="00E11839">
        <w:t> ml</w:t>
      </w:r>
      <w:r w:rsidRPr="00E11839">
        <w:t>/</w:t>
      </w:r>
      <w:r w:rsidR="00EB1233" w:rsidRPr="00E11839">
        <w:t>perc</w:t>
      </w:r>
      <w:r w:rsidRPr="00E11839">
        <w:t>) (</w:t>
      </w:r>
      <w:r w:rsidR="00956E50" w:rsidRPr="00E11839">
        <w:t xml:space="preserve">lásd </w:t>
      </w:r>
      <w:r w:rsidRPr="00E11839">
        <w:t>4.4</w:t>
      </w:r>
      <w:r w:rsidR="00100DA6" w:rsidRPr="00E11839">
        <w:t> pont</w:t>
      </w:r>
      <w:r w:rsidRPr="00E11839">
        <w:t>).</w:t>
      </w:r>
    </w:p>
    <w:p w14:paraId="34867B48" w14:textId="77777777" w:rsidR="007359A6" w:rsidRPr="00E11839" w:rsidRDefault="007359A6" w:rsidP="004B6464">
      <w:pPr>
        <w:spacing w:after="0" w:line="240" w:lineRule="auto"/>
        <w:ind w:left="0" w:firstLine="0"/>
      </w:pPr>
    </w:p>
    <w:p w14:paraId="26345ADD" w14:textId="2123B355" w:rsidR="007359A6" w:rsidRPr="00E11839" w:rsidRDefault="008E32A3" w:rsidP="004B6464">
      <w:pPr>
        <w:spacing w:after="0" w:line="240" w:lineRule="auto"/>
        <w:ind w:left="0" w:firstLine="0"/>
      </w:pPr>
      <w:r w:rsidRPr="00E11839">
        <w:t xml:space="preserve">A </w:t>
      </w:r>
      <w:r w:rsidR="00100DA6" w:rsidRPr="00E11839">
        <w:t xml:space="preserve">Duloxetine </w:t>
      </w:r>
      <w:r w:rsidR="00A52348">
        <w:t>Viatris</w:t>
      </w:r>
      <w:r w:rsidRPr="00E11839">
        <w:t>-terápia elkezdése ellenjavallt nem jól beállított magas vérnyomásban, amely hypertenzív krízis lehetséges kockázatával járhat (</w:t>
      </w:r>
      <w:r w:rsidR="00956E50" w:rsidRPr="00E11839">
        <w:t xml:space="preserve">lásd </w:t>
      </w:r>
      <w:r w:rsidRPr="00E11839">
        <w:t>4.4 és 4.8</w:t>
      </w:r>
      <w:r w:rsidR="00100DA6" w:rsidRPr="00E11839">
        <w:t> pont</w:t>
      </w:r>
      <w:r w:rsidRPr="00E11839">
        <w:t>).</w:t>
      </w:r>
    </w:p>
    <w:p w14:paraId="418EA4BB" w14:textId="77777777" w:rsidR="007359A6" w:rsidRPr="00E11839" w:rsidRDefault="007359A6" w:rsidP="004B6464">
      <w:pPr>
        <w:spacing w:after="0" w:line="240" w:lineRule="auto"/>
        <w:ind w:left="0" w:firstLine="0"/>
      </w:pPr>
    </w:p>
    <w:p w14:paraId="1852689C"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lastRenderedPageBreak/>
        <w:t>4.4</w:t>
      </w:r>
      <w:r w:rsidRPr="00E11839">
        <w:rPr>
          <w:b/>
          <w:color w:val="auto"/>
          <w:lang w:eastAsia="en-US"/>
        </w:rPr>
        <w:tab/>
        <w:t>Különleges figyelmeztetések és az alkalmazással kapcsolatos óvintézkedések</w:t>
      </w:r>
    </w:p>
    <w:p w14:paraId="2C83F7DF" w14:textId="77777777" w:rsidR="007359A6" w:rsidRPr="00E11839" w:rsidRDefault="007359A6" w:rsidP="004B6464">
      <w:pPr>
        <w:keepNext/>
        <w:keepLines/>
        <w:spacing w:after="0" w:line="240" w:lineRule="auto"/>
        <w:ind w:left="0" w:firstLine="0"/>
        <w:rPr>
          <w:color w:val="auto"/>
          <w:lang w:eastAsia="en-US"/>
        </w:rPr>
      </w:pPr>
    </w:p>
    <w:p w14:paraId="5DC8FFA0" w14:textId="001AF2F5" w:rsidR="007359A6" w:rsidRPr="00E11839" w:rsidRDefault="008E32A3" w:rsidP="004B6464">
      <w:pPr>
        <w:pStyle w:val="Subtitle"/>
        <w:keepNext/>
        <w:outlineLvl w:val="9"/>
        <w:rPr>
          <w:i w:val="0"/>
          <w:u w:val="single"/>
        </w:rPr>
      </w:pPr>
      <w:r w:rsidRPr="00E11839">
        <w:rPr>
          <w:i w:val="0"/>
          <w:u w:val="single"/>
        </w:rPr>
        <w:t>Mánia és görcsrohamok</w:t>
      </w:r>
    </w:p>
    <w:p w14:paraId="24E744E6" w14:textId="77777777" w:rsidR="00C5610C" w:rsidRPr="00E11839" w:rsidRDefault="00C5610C" w:rsidP="004B6464">
      <w:pPr>
        <w:keepNext/>
        <w:spacing w:after="0" w:line="240" w:lineRule="auto"/>
        <w:ind w:left="0" w:firstLine="0"/>
      </w:pPr>
    </w:p>
    <w:p w14:paraId="03038042" w14:textId="71A3983F" w:rsidR="007359A6" w:rsidRPr="00E11839" w:rsidRDefault="008E32A3" w:rsidP="004B6464">
      <w:pPr>
        <w:keepNext/>
        <w:spacing w:after="0" w:line="240" w:lineRule="auto"/>
        <w:ind w:left="0" w:firstLine="0"/>
      </w:pPr>
      <w:r w:rsidRPr="00E11839">
        <w:t xml:space="preserve">A </w:t>
      </w:r>
      <w:r w:rsidR="00100DA6" w:rsidRPr="00E11839">
        <w:t xml:space="preserve">Duloxetine </w:t>
      </w:r>
      <w:r w:rsidR="00A52348">
        <w:t>Viatris</w:t>
      </w:r>
      <w:r w:rsidRPr="00E11839">
        <w:t xml:space="preserve"> csak elővigyázatossággal alkalmazható olyan betegeknél, akiknek az anamnézisében mánia vagy bipoláris zavar diagnózisa és/vagy görcsrohamok szerepelnek.</w:t>
      </w:r>
    </w:p>
    <w:p w14:paraId="385C235E" w14:textId="77777777" w:rsidR="007359A6" w:rsidRPr="00E11839" w:rsidRDefault="007359A6" w:rsidP="004B6464">
      <w:pPr>
        <w:spacing w:after="0" w:line="240" w:lineRule="auto"/>
        <w:ind w:left="0" w:firstLine="0"/>
      </w:pPr>
    </w:p>
    <w:p w14:paraId="41C59A41" w14:textId="574ADF41" w:rsidR="007359A6" w:rsidRPr="00E11839" w:rsidRDefault="008E32A3" w:rsidP="004B6464">
      <w:pPr>
        <w:pStyle w:val="Subtitle"/>
        <w:outlineLvl w:val="9"/>
        <w:rPr>
          <w:i w:val="0"/>
          <w:u w:val="single"/>
        </w:rPr>
      </w:pPr>
      <w:r w:rsidRPr="00E11839">
        <w:rPr>
          <w:i w:val="0"/>
          <w:u w:val="single"/>
        </w:rPr>
        <w:t>Mydriasis</w:t>
      </w:r>
    </w:p>
    <w:p w14:paraId="6E63B593" w14:textId="77777777" w:rsidR="00C5610C" w:rsidRPr="00E11839" w:rsidRDefault="00C5610C" w:rsidP="004B6464">
      <w:pPr>
        <w:spacing w:after="0" w:line="240" w:lineRule="auto"/>
        <w:ind w:left="0" w:firstLine="0"/>
      </w:pPr>
    </w:p>
    <w:p w14:paraId="54BB7692" w14:textId="2C14A276" w:rsidR="007359A6" w:rsidRPr="00E11839" w:rsidRDefault="008E32A3" w:rsidP="004B6464">
      <w:pPr>
        <w:spacing w:after="0" w:line="240" w:lineRule="auto"/>
        <w:ind w:left="0" w:firstLine="0"/>
      </w:pPr>
      <w:r w:rsidRPr="00E11839">
        <w:t xml:space="preserve">Mydriasis előfordulását észlelték duloxetin alkalmazása során, ezért azoknál a betegeknél, akiknek emelkedett a szemnyomása, vagy akiknél fennáll az akut szűk-zugú glaucoma veszélye, a </w:t>
      </w:r>
      <w:r w:rsidR="00100DA6" w:rsidRPr="00E11839">
        <w:t xml:space="preserve">Duloxetine </w:t>
      </w:r>
      <w:r w:rsidR="00A52348">
        <w:t>Viatris</w:t>
      </w:r>
      <w:r w:rsidRPr="00E11839">
        <w:t xml:space="preserve"> felírása során elővigyázatosságra van szükség.</w:t>
      </w:r>
    </w:p>
    <w:p w14:paraId="36C09967" w14:textId="77777777" w:rsidR="007359A6" w:rsidRPr="00E11839" w:rsidRDefault="007359A6" w:rsidP="004B6464">
      <w:pPr>
        <w:spacing w:after="0" w:line="240" w:lineRule="auto"/>
        <w:ind w:left="0" w:firstLine="0"/>
      </w:pPr>
    </w:p>
    <w:p w14:paraId="15C9E082" w14:textId="0239B700" w:rsidR="007359A6" w:rsidRPr="00E11839" w:rsidRDefault="008E32A3" w:rsidP="004B6464">
      <w:pPr>
        <w:pStyle w:val="Subtitle"/>
        <w:outlineLvl w:val="9"/>
        <w:rPr>
          <w:i w:val="0"/>
          <w:u w:val="single"/>
        </w:rPr>
      </w:pPr>
      <w:r w:rsidRPr="00E11839">
        <w:rPr>
          <w:i w:val="0"/>
          <w:u w:val="single"/>
        </w:rPr>
        <w:t>Vérnyomás és pulzus</w:t>
      </w:r>
    </w:p>
    <w:p w14:paraId="7B2E325E" w14:textId="77777777" w:rsidR="00C5610C" w:rsidRPr="00E11839" w:rsidRDefault="00C5610C" w:rsidP="004B6464">
      <w:pPr>
        <w:spacing w:after="0" w:line="240" w:lineRule="auto"/>
        <w:ind w:left="0" w:firstLine="0"/>
      </w:pPr>
    </w:p>
    <w:p w14:paraId="7CB697C4" w14:textId="77777777" w:rsidR="007359A6" w:rsidRPr="00E11839" w:rsidRDefault="008E32A3" w:rsidP="004B6464">
      <w:pPr>
        <w:spacing w:after="0" w:line="240" w:lineRule="auto"/>
        <w:ind w:left="0" w:firstLine="0"/>
      </w:pPr>
      <w:r w:rsidRPr="00E11839">
        <w:t>Néhány betegnél a duloxetin-kezeléshez a vérnyomás emelkedése és klinikailag jelentős hypertonia társult. Ez a duloxetin noradrenerg hatásának következménye lehet. Különösen előzetesen fennálló hypertonia esetén jelentettek duloxetin alkalmazásakor hypertenzív krízis eseteket. Ezért ismert hypertonia és/vagy egyéb szívbetegség esetén a vérnyomás megfelelő ellenőrzése javasolt, különösen a kezelés első hónapja alatt. A duloxetint elővigyázatosan kell alkalmazni azoknál a betegeknél, akiknek az állapotát ronthatja a szívfrekvencia növekedése vagy a vérnyomás emelkedése.</w:t>
      </w:r>
    </w:p>
    <w:p w14:paraId="03E9316B" w14:textId="77777777" w:rsidR="007359A6" w:rsidRPr="00E11839" w:rsidRDefault="008E32A3" w:rsidP="004B6464">
      <w:pPr>
        <w:spacing w:after="0" w:line="240" w:lineRule="auto"/>
        <w:ind w:left="0" w:firstLine="0"/>
      </w:pPr>
      <w:r w:rsidRPr="00E11839">
        <w:t>Elővigyázatosság szükséges akkor is, ha a duloxetint olyan gyógyszerekkel együttesen alkalmazzák, melyek csökkentik a duloxetin lebomlását (</w:t>
      </w:r>
      <w:r w:rsidR="00956E50" w:rsidRPr="00E11839">
        <w:t xml:space="preserve">lásd </w:t>
      </w:r>
      <w:r w:rsidRPr="00E11839">
        <w:t>4.5</w:t>
      </w:r>
      <w:r w:rsidR="00100DA6" w:rsidRPr="00E11839">
        <w:t> pont</w:t>
      </w:r>
      <w:r w:rsidRPr="00E11839">
        <w:t>). Megfontolandó az adag csökkentése vagy a kezelés fokozatos leállítása azoknál a betegeknél, akik duloxetin használata mellett tartósan emelkedett vérnyomást észlelnek (</w:t>
      </w:r>
      <w:r w:rsidR="00956E50" w:rsidRPr="00E11839">
        <w:t xml:space="preserve">lásd </w:t>
      </w:r>
      <w:r w:rsidRPr="00E11839">
        <w:t>4.8</w:t>
      </w:r>
      <w:r w:rsidR="00100DA6" w:rsidRPr="00E11839">
        <w:t> pont</w:t>
      </w:r>
      <w:r w:rsidRPr="00E11839">
        <w:t>). A duloxetin-terápia elkezdése ellenjavallt nem jól beállított magas vérnyomásban (</w:t>
      </w:r>
      <w:r w:rsidR="00956E50" w:rsidRPr="00E11839">
        <w:t xml:space="preserve">lásd </w:t>
      </w:r>
      <w:r w:rsidRPr="00E11839">
        <w:t>4.3</w:t>
      </w:r>
      <w:r w:rsidR="00100DA6" w:rsidRPr="00E11839">
        <w:t> pont</w:t>
      </w:r>
      <w:r w:rsidRPr="00E11839">
        <w:t>).</w:t>
      </w:r>
    </w:p>
    <w:p w14:paraId="2419890D" w14:textId="77777777" w:rsidR="007359A6" w:rsidRPr="00E11839" w:rsidRDefault="007359A6" w:rsidP="004B6464">
      <w:pPr>
        <w:spacing w:after="0" w:line="240" w:lineRule="auto"/>
        <w:ind w:left="0" w:firstLine="0"/>
      </w:pPr>
    </w:p>
    <w:p w14:paraId="02AB6D86" w14:textId="364F4945" w:rsidR="007359A6" w:rsidRPr="00E11839" w:rsidRDefault="008E32A3" w:rsidP="004B6464">
      <w:pPr>
        <w:pStyle w:val="Subtitle"/>
        <w:outlineLvl w:val="9"/>
        <w:rPr>
          <w:i w:val="0"/>
          <w:u w:val="single"/>
        </w:rPr>
      </w:pPr>
      <w:r w:rsidRPr="00E11839">
        <w:rPr>
          <w:i w:val="0"/>
          <w:u w:val="single"/>
        </w:rPr>
        <w:t>Vesekárosodás</w:t>
      </w:r>
    </w:p>
    <w:p w14:paraId="1ABAB60F" w14:textId="77777777" w:rsidR="00C5610C" w:rsidRPr="00E11839" w:rsidRDefault="00C5610C" w:rsidP="004B6464">
      <w:pPr>
        <w:spacing w:after="0" w:line="240" w:lineRule="auto"/>
        <w:ind w:left="0" w:firstLine="0"/>
      </w:pPr>
    </w:p>
    <w:p w14:paraId="05957132" w14:textId="77777777" w:rsidR="007359A6" w:rsidRPr="00E11839" w:rsidRDefault="008E32A3" w:rsidP="004B6464">
      <w:pPr>
        <w:spacing w:after="0" w:line="240" w:lineRule="auto"/>
        <w:ind w:left="0" w:firstLine="0"/>
      </w:pPr>
      <w:r w:rsidRPr="00E11839">
        <w:t>Hemodializált, súlyos vesekárosodásban szenvedő (kreatinin clearance &lt; 30</w:t>
      </w:r>
      <w:r w:rsidR="00956E50" w:rsidRPr="00E11839">
        <w:t> ml</w:t>
      </w:r>
      <w:r w:rsidRPr="00E11839">
        <w:t xml:space="preserve">/perc) betegeknél a duloxetin plazmakoncentrációja megemelkedik. Súlyos vesekárosodásban szenvedő betegek esetén </w:t>
      </w:r>
      <w:r w:rsidR="00956E50" w:rsidRPr="00E11839">
        <w:t xml:space="preserve">lásd </w:t>
      </w:r>
      <w:r w:rsidRPr="00E11839">
        <w:t>a 4.3</w:t>
      </w:r>
      <w:r w:rsidR="00100DA6" w:rsidRPr="00E11839">
        <w:t> pont</w:t>
      </w:r>
      <w:r w:rsidRPr="00E11839">
        <w:t xml:space="preserve">ot. Enyhe vagy közepesen súlyos veseműködési zavarban szenvedő betegekre vonatkozó információkat </w:t>
      </w:r>
      <w:r w:rsidR="00956E50" w:rsidRPr="00E11839">
        <w:t xml:space="preserve">lásd </w:t>
      </w:r>
      <w:r w:rsidRPr="00E11839">
        <w:t>a 4.2</w:t>
      </w:r>
      <w:r w:rsidR="00100DA6" w:rsidRPr="00E11839">
        <w:t> pont</w:t>
      </w:r>
      <w:r w:rsidRPr="00E11839">
        <w:t>ban.</w:t>
      </w:r>
    </w:p>
    <w:p w14:paraId="51243187" w14:textId="77777777" w:rsidR="007359A6" w:rsidRPr="00E11839" w:rsidRDefault="007359A6" w:rsidP="004B6464">
      <w:pPr>
        <w:spacing w:after="0" w:line="240" w:lineRule="auto"/>
        <w:ind w:left="0" w:firstLine="0"/>
      </w:pPr>
    </w:p>
    <w:p w14:paraId="748CF8DF" w14:textId="02583716" w:rsidR="007359A6" w:rsidRPr="00E11839" w:rsidRDefault="008E32A3" w:rsidP="004B6464">
      <w:pPr>
        <w:pStyle w:val="Subtitle"/>
        <w:outlineLvl w:val="9"/>
        <w:rPr>
          <w:i w:val="0"/>
          <w:u w:val="single"/>
        </w:rPr>
      </w:pPr>
      <w:r w:rsidRPr="00E11839">
        <w:rPr>
          <w:i w:val="0"/>
          <w:u w:val="single"/>
        </w:rPr>
        <w:t>Szerotonin szindróma</w:t>
      </w:r>
      <w:r w:rsidR="009B0F4C" w:rsidRPr="00E11839">
        <w:rPr>
          <w:i w:val="0"/>
          <w:u w:val="single"/>
        </w:rPr>
        <w:t>/neurolepticus malignus szindróma</w:t>
      </w:r>
    </w:p>
    <w:p w14:paraId="475E7BD0" w14:textId="77777777" w:rsidR="00C5610C" w:rsidRPr="00E11839" w:rsidRDefault="00C5610C" w:rsidP="004B6464">
      <w:pPr>
        <w:spacing w:after="0" w:line="240" w:lineRule="auto"/>
        <w:ind w:left="0" w:firstLine="0"/>
      </w:pPr>
    </w:p>
    <w:p w14:paraId="5F34890F" w14:textId="695C8020" w:rsidR="007359A6" w:rsidRPr="00E11839" w:rsidRDefault="008E32A3" w:rsidP="004B6464">
      <w:pPr>
        <w:spacing w:after="0" w:line="240" w:lineRule="auto"/>
        <w:ind w:left="0" w:firstLine="0"/>
      </w:pPr>
      <w:r w:rsidRPr="00E11839">
        <w:t>Mint más szerotonerg szerek, úgy a duloxetin-kezelés esetében is előfordulhat egy potenciálisan életveszélyes állapot, a szerotonin szindróma</w:t>
      </w:r>
      <w:r w:rsidR="009B0F4C" w:rsidRPr="00E11839">
        <w:t xml:space="preserve"> vagy a </w:t>
      </w:r>
      <w:r w:rsidR="009B0F4C" w:rsidRPr="00E11839">
        <w:rPr>
          <w:u w:val="single"/>
        </w:rPr>
        <w:t>neurolepticus malignus szindróma</w:t>
      </w:r>
      <w:r w:rsidR="009B0F4C" w:rsidRPr="00E11839">
        <w:t xml:space="preserve"> (NMS)</w:t>
      </w:r>
      <w:r w:rsidRPr="00E11839">
        <w:t>, különösen egyéb szerotonerg szerekkel (beleértve az SSRI</w:t>
      </w:r>
      <w:r w:rsidR="001D16F6" w:rsidRPr="00E11839">
        <w:noBreakHyphen/>
      </w:r>
      <w:r w:rsidRPr="00E11839">
        <w:t>ket, SNRI</w:t>
      </w:r>
      <w:r w:rsidR="001D16F6" w:rsidRPr="00E11839">
        <w:noBreakHyphen/>
      </w:r>
      <w:r w:rsidRPr="00E11839">
        <w:t>ket, triciklus</w:t>
      </w:r>
      <w:r w:rsidR="00F30D69">
        <w:t>os</w:t>
      </w:r>
      <w:r w:rsidRPr="00E11839">
        <w:t xml:space="preserve"> antidepresszánsokat</w:t>
      </w:r>
      <w:r w:rsidR="00CF159C" w:rsidRPr="00E11839">
        <w:t>, opioidokat [pl. buprenorfin]</w:t>
      </w:r>
      <w:r w:rsidRPr="00E11839">
        <w:t xml:space="preserve"> vagy triptánokat), a szerotonin metabolizmusát gátló szerekkel, mint a MAOI-k, vagy antipszichotikumokkal</w:t>
      </w:r>
      <w:r w:rsidR="00D303A8" w:rsidRPr="00E11839">
        <w:t>,</w:t>
      </w:r>
      <w:r w:rsidRPr="00E11839">
        <w:t xml:space="preserve"> illetve egyéb dopamin antagonistákkal (melyek befolyásolhatják a szerotonerg neurotranszmitter rendszereket) történő együttadás során (</w:t>
      </w:r>
      <w:r w:rsidR="00956E50" w:rsidRPr="00E11839">
        <w:t xml:space="preserve">lásd </w:t>
      </w:r>
      <w:r w:rsidRPr="00E11839">
        <w:t>4.3 és 4.5</w:t>
      </w:r>
      <w:r w:rsidR="00100DA6" w:rsidRPr="00E11839">
        <w:t> pont</w:t>
      </w:r>
      <w:r w:rsidRPr="00E11839">
        <w:t>).</w:t>
      </w:r>
    </w:p>
    <w:p w14:paraId="7D7ADCA3" w14:textId="77777777" w:rsidR="007359A6" w:rsidRPr="00E11839" w:rsidRDefault="007359A6" w:rsidP="004B6464">
      <w:pPr>
        <w:spacing w:after="0" w:line="240" w:lineRule="auto"/>
        <w:ind w:left="0" w:firstLine="0"/>
      </w:pPr>
    </w:p>
    <w:p w14:paraId="6D6F5166" w14:textId="3DB3C7CD" w:rsidR="007359A6" w:rsidRPr="00E11839" w:rsidRDefault="008E32A3" w:rsidP="004B6464">
      <w:pPr>
        <w:spacing w:after="0" w:line="240" w:lineRule="auto"/>
        <w:ind w:left="0" w:firstLine="0"/>
      </w:pPr>
      <w:r w:rsidRPr="00E11839">
        <w:t>A szerotonin szindróma tünetei közé tartozhatnak a mentális állapot változásai (pl. agitáció, hallucinációk, kóma), a vegetatív instabilitás (pl. tachycardia, ingadozó vérnyomás, hyperthermia), neuromuszkuláris eltérések (pl. hyperreflexia, koordinációs zavar) és/vagy gastrointesztinális tünetek (pl. hányinger, hányás, hasmenés).</w:t>
      </w:r>
      <w:r w:rsidR="009B0F4C" w:rsidRPr="00E11839">
        <w:t xml:space="preserve"> A szerotonin-szindróma a legsúlyosabb formájában hasonlíthat az NMS-hez, amely magában foglalja a hyperthermiát, az izommerevséget, az emelkedett szérumkreatin-kináz-szintet, a vegetatív instabilitást az életjelek esetleges gyors ingadozásával és a mentális állapot változását.</w:t>
      </w:r>
    </w:p>
    <w:p w14:paraId="62929D61" w14:textId="77777777" w:rsidR="007359A6" w:rsidRPr="00E11839" w:rsidRDefault="007359A6" w:rsidP="004B6464">
      <w:pPr>
        <w:spacing w:after="0" w:line="240" w:lineRule="auto"/>
        <w:ind w:left="0" w:firstLine="0"/>
      </w:pPr>
    </w:p>
    <w:p w14:paraId="2DAC7EA9" w14:textId="42E73964" w:rsidR="007359A6" w:rsidRPr="00E11839" w:rsidRDefault="008E32A3" w:rsidP="008E2E69">
      <w:pPr>
        <w:spacing w:after="0" w:line="240" w:lineRule="auto"/>
        <w:ind w:left="0" w:firstLine="0"/>
      </w:pPr>
      <w:r w:rsidRPr="00E11839">
        <w:t>Amennyiben klinikailag indokolt a duloxetinnel és egyéb, olyan szerotonerg</w:t>
      </w:r>
      <w:r w:rsidR="009B0F4C" w:rsidRPr="00E11839">
        <w:t>/neurolepticus</w:t>
      </w:r>
      <w:r w:rsidRPr="00E11839">
        <w:t xml:space="preserve"> szerekkel történő egyidejű kezelés, melyek befolyásolhatják a szerotonerg és/vagy a dopaminerg neurotranszmitter rendszereket, ajánlott a beteg gondos megfigyelése, különösen a kezelés kezdetén és az adagok emelésekor.</w:t>
      </w:r>
    </w:p>
    <w:p w14:paraId="4D83ECDD" w14:textId="77777777" w:rsidR="007359A6" w:rsidRPr="00E11839" w:rsidRDefault="007359A6" w:rsidP="004B6464">
      <w:pPr>
        <w:spacing w:after="0" w:line="240" w:lineRule="auto"/>
        <w:ind w:left="0" w:firstLine="0"/>
      </w:pPr>
    </w:p>
    <w:p w14:paraId="5922C176" w14:textId="0EC0A98A" w:rsidR="007359A6" w:rsidRPr="00E11839" w:rsidRDefault="008E32A3" w:rsidP="004B6464">
      <w:pPr>
        <w:pStyle w:val="Subtitle"/>
        <w:keepNext/>
        <w:outlineLvl w:val="9"/>
        <w:rPr>
          <w:i w:val="0"/>
          <w:u w:val="single"/>
        </w:rPr>
      </w:pPr>
      <w:r w:rsidRPr="00E11839">
        <w:rPr>
          <w:i w:val="0"/>
          <w:u w:val="single"/>
        </w:rPr>
        <w:lastRenderedPageBreak/>
        <w:t>Orbáncfű</w:t>
      </w:r>
    </w:p>
    <w:p w14:paraId="1034D7D8" w14:textId="77777777" w:rsidR="00C5610C" w:rsidRPr="00E11839" w:rsidRDefault="00C5610C" w:rsidP="004B6464">
      <w:pPr>
        <w:keepNext/>
        <w:spacing w:after="0" w:line="240" w:lineRule="auto"/>
        <w:ind w:left="0" w:firstLine="0"/>
      </w:pPr>
    </w:p>
    <w:p w14:paraId="2564AA47" w14:textId="2EA94496" w:rsidR="007359A6" w:rsidRPr="00E11839" w:rsidRDefault="00100DA6" w:rsidP="004B6464">
      <w:pPr>
        <w:keepNext/>
        <w:spacing w:after="0" w:line="240" w:lineRule="auto"/>
        <w:ind w:left="0" w:firstLine="0"/>
      </w:pPr>
      <w:r w:rsidRPr="00E11839">
        <w:t xml:space="preserve">Duloxetine </w:t>
      </w:r>
      <w:r w:rsidR="00A52348">
        <w:t>Viatris</w:t>
      </w:r>
      <w:r w:rsidR="008E32A3" w:rsidRPr="00E11839">
        <w:t>-t és orbáncfüvet (</w:t>
      </w:r>
      <w:r w:rsidR="008E32A3" w:rsidRPr="00E11839">
        <w:rPr>
          <w:i/>
        </w:rPr>
        <w:t>Hypericum perforatum</w:t>
      </w:r>
      <w:r w:rsidR="008E32A3" w:rsidRPr="00E11839">
        <w:t>) tartalmazó gyógynövénykészítmények egyidejű alkalmazásakor gyakrabban fordulhatnak elő mellékhatások.</w:t>
      </w:r>
    </w:p>
    <w:p w14:paraId="21E53A8A" w14:textId="77777777" w:rsidR="007359A6" w:rsidRPr="00E11839" w:rsidRDefault="007359A6" w:rsidP="004B6464">
      <w:pPr>
        <w:spacing w:after="0" w:line="240" w:lineRule="auto"/>
        <w:ind w:left="0" w:firstLine="0"/>
      </w:pPr>
    </w:p>
    <w:p w14:paraId="72038451" w14:textId="56494299" w:rsidR="007359A6" w:rsidRPr="00E11839" w:rsidRDefault="008E32A3" w:rsidP="004B6464">
      <w:pPr>
        <w:pStyle w:val="Subtitle"/>
        <w:keepNext/>
        <w:outlineLvl w:val="9"/>
        <w:rPr>
          <w:i w:val="0"/>
          <w:u w:val="single"/>
        </w:rPr>
      </w:pPr>
      <w:r w:rsidRPr="00E11839">
        <w:rPr>
          <w:i w:val="0"/>
          <w:u w:val="single"/>
        </w:rPr>
        <w:t>Öngyilkosság</w:t>
      </w:r>
    </w:p>
    <w:p w14:paraId="538CCC36" w14:textId="77777777" w:rsidR="00C5610C" w:rsidRPr="00E11839" w:rsidRDefault="00C5610C" w:rsidP="004B6464">
      <w:pPr>
        <w:keepNext/>
        <w:spacing w:after="0" w:line="240" w:lineRule="auto"/>
        <w:ind w:left="0" w:firstLine="0"/>
      </w:pPr>
    </w:p>
    <w:p w14:paraId="0BF7FC82" w14:textId="422A6F43" w:rsidR="007359A6" w:rsidRPr="00E11839" w:rsidRDefault="008E32A3" w:rsidP="004B6464">
      <w:pPr>
        <w:keepNext/>
        <w:spacing w:after="0" w:line="240" w:lineRule="auto"/>
        <w:ind w:left="0" w:firstLine="0"/>
        <w:rPr>
          <w:i/>
        </w:rPr>
      </w:pPr>
      <w:r w:rsidRPr="00E11839">
        <w:rPr>
          <w:i/>
        </w:rPr>
        <w:t>Major depresszív zavar és generalizált szorongás</w:t>
      </w:r>
    </w:p>
    <w:p w14:paraId="3BA11ABC" w14:textId="637468A6" w:rsidR="007359A6" w:rsidRPr="00E11839" w:rsidRDefault="008E32A3" w:rsidP="008E2E69">
      <w:pPr>
        <w:keepNext/>
        <w:spacing w:after="0" w:line="240" w:lineRule="auto"/>
        <w:ind w:left="0" w:firstLine="0"/>
      </w:pPr>
      <w:r w:rsidRPr="00E11839">
        <w:t>Depresszió esetén fokozott az öngyilkossági gondolatok, az önkárosító magatartás és az öngyilkosság (öngyilkossággal kapcsolatos események) megjelenésének veszélye. A kockázat mindaddig fennáll,</w:t>
      </w:r>
      <w:r w:rsidR="008E2E69">
        <w:t xml:space="preserve"> </w:t>
      </w:r>
      <w:r w:rsidRPr="00E11839">
        <w:t xml:space="preserve">amíg jelentős remisszió nem következik be. Mivel előfordulhat, hogy a kezelés első néhány hete alatt, vagy még később sem történik javulás, a betegeket állapotuk javulásáig szoros ellenőrzés alatt kell tartani. Általános klinikai tapasztalat, hogy az öngyilkosság veszélye a gyógyulás korai szakaszában fokozódhat. </w:t>
      </w:r>
    </w:p>
    <w:p w14:paraId="2E8B7A3C" w14:textId="77777777" w:rsidR="007359A6" w:rsidRPr="00E11839" w:rsidRDefault="007359A6" w:rsidP="004B6464">
      <w:pPr>
        <w:spacing w:after="0" w:line="240" w:lineRule="auto"/>
        <w:ind w:left="0" w:firstLine="0"/>
      </w:pPr>
    </w:p>
    <w:p w14:paraId="37DD24C4" w14:textId="2EB8FF6B" w:rsidR="007359A6" w:rsidRPr="00E11839" w:rsidRDefault="008E32A3" w:rsidP="004B6464">
      <w:pPr>
        <w:spacing w:after="0" w:line="240" w:lineRule="auto"/>
        <w:ind w:left="0" w:firstLine="0"/>
      </w:pPr>
      <w:r w:rsidRPr="00E11839">
        <w:t xml:space="preserve">Egyéb pszichiátriai állapotokhoz – melyek kezelésére </w:t>
      </w:r>
      <w:r w:rsidR="00100DA6" w:rsidRPr="00E11839">
        <w:t xml:space="preserve">Duloxetine </w:t>
      </w:r>
      <w:r w:rsidR="00A52348">
        <w:t>Viatris</w:t>
      </w:r>
      <w:r w:rsidRPr="00E11839">
        <w:t>-t alkalmaznak – is társulhat az öngyilkossággal kapcsolatos események fokozott kockázata. Ezenfelül, ezek az állapotok együtt járhatnak major depresszív zavarral. Ezért ugyanolyan elővigyázatosság szükséges egyéb pszichiátriai zavarban szenvedő betegek, mint a major depresszív zavarban szenvedő betegek kezelésekor.</w:t>
      </w:r>
    </w:p>
    <w:p w14:paraId="39D84C4B" w14:textId="77777777" w:rsidR="007359A6" w:rsidRPr="00E11839" w:rsidRDefault="007359A6" w:rsidP="004B6464">
      <w:pPr>
        <w:spacing w:after="0" w:line="240" w:lineRule="auto"/>
        <w:ind w:left="0" w:firstLine="0"/>
      </w:pPr>
    </w:p>
    <w:p w14:paraId="54FF069A" w14:textId="1C247218" w:rsidR="007359A6" w:rsidRPr="00E11839" w:rsidRDefault="008E32A3" w:rsidP="004B6464">
      <w:pPr>
        <w:spacing w:after="0" w:line="240" w:lineRule="auto"/>
        <w:ind w:left="0" w:firstLine="0"/>
      </w:pPr>
      <w:r w:rsidRPr="00E11839">
        <w:t>Azok a betegek, akiknek kórelőzményében öngyilkossággal kapcsolatos események szerepelnek, vagy akiket jelentős mértékben foglalkoztatnak öngyilkossági gondolatok a terápia megkezdése előtt, az öngyilkossági gondolatok és kísérletek fokozott kockázatának vannak kitéve, ezért a kezelés alatt gondos megfigyelést igényelnek. A pszichiátriai betegségben szenvedő felnőttek bevonásával végzett, antidepresszánsokat vizsgáló, placebokontrollos klinikai vizsgálatok metaanalízise kimutatta, hogy a</w:t>
      </w:r>
      <w:r w:rsidR="009F1BDB" w:rsidRPr="00E11839">
        <w:t xml:space="preserve"> </w:t>
      </w:r>
      <w:r w:rsidRPr="00E11839">
        <w:t>25</w:t>
      </w:r>
      <w:r w:rsidR="009F1BDB" w:rsidRPr="00E11839">
        <w:t> </w:t>
      </w:r>
      <w:r w:rsidRPr="00E11839">
        <w:t>év</w:t>
      </w:r>
      <w:r w:rsidR="00EB1233" w:rsidRPr="00E11839">
        <w:t>es</w:t>
      </w:r>
      <w:r w:rsidRPr="00E11839">
        <w:t>nél fiatalabb betegek</w:t>
      </w:r>
      <w:r w:rsidR="00EB1233" w:rsidRPr="00E11839">
        <w:t>nél</w:t>
      </w:r>
      <w:r w:rsidRPr="00E11839">
        <w:t xml:space="preserve"> az öngyilkos magatartás kockázata az antidepresszánst szedők</w:t>
      </w:r>
      <w:r w:rsidR="00EB1233" w:rsidRPr="00E11839">
        <w:t>nél</w:t>
      </w:r>
      <w:r w:rsidRPr="00E11839">
        <w:t xml:space="preserve"> fokozottabb, mint a placebót szedők</w:t>
      </w:r>
      <w:r w:rsidR="00EB1233" w:rsidRPr="00E11839">
        <w:t>nél</w:t>
      </w:r>
      <w:r w:rsidRPr="00E11839">
        <w:t>.</w:t>
      </w:r>
    </w:p>
    <w:p w14:paraId="56AD32C9" w14:textId="77777777" w:rsidR="007359A6" w:rsidRPr="00E11839" w:rsidRDefault="007359A6" w:rsidP="004B6464">
      <w:pPr>
        <w:spacing w:after="0" w:line="240" w:lineRule="auto"/>
        <w:ind w:left="0" w:firstLine="0"/>
      </w:pPr>
    </w:p>
    <w:p w14:paraId="4D8237FD" w14:textId="77777777" w:rsidR="007359A6" w:rsidRPr="00E11839" w:rsidRDefault="008E32A3" w:rsidP="004B6464">
      <w:pPr>
        <w:spacing w:after="0" w:line="240" w:lineRule="auto"/>
        <w:ind w:left="0" w:firstLine="0"/>
      </w:pPr>
      <w:r w:rsidRPr="00E11839">
        <w:t xml:space="preserve">Duloxetin-terápia során is, illetve röviddel a kezelés abbahagyása után </w:t>
      </w:r>
      <w:r w:rsidR="001D16F6" w:rsidRPr="00E11839">
        <w:t>öngyilkossági</w:t>
      </w:r>
      <w:r w:rsidRPr="00E11839">
        <w:t xml:space="preserve"> gondolatokkal és </w:t>
      </w:r>
      <w:r w:rsidR="001D16F6" w:rsidRPr="00E11839">
        <w:t>öngyilkos</w:t>
      </w:r>
      <w:r w:rsidRPr="00E11839">
        <w:t xml:space="preserve"> </w:t>
      </w:r>
      <w:r w:rsidR="001D16F6" w:rsidRPr="00E11839">
        <w:t>magatartással</w:t>
      </w:r>
      <w:r w:rsidRPr="00E11839">
        <w:t xml:space="preserve"> járó eseteket jelentettek (</w:t>
      </w:r>
      <w:r w:rsidR="00956E50" w:rsidRPr="00E11839">
        <w:t xml:space="preserve">lásd </w:t>
      </w:r>
      <w:r w:rsidRPr="00E11839">
        <w:t>4.8</w:t>
      </w:r>
      <w:r w:rsidR="00100DA6" w:rsidRPr="00E11839">
        <w:t> pont</w:t>
      </w:r>
      <w:r w:rsidRPr="00E11839">
        <w:t xml:space="preserve">). </w:t>
      </w:r>
    </w:p>
    <w:p w14:paraId="17AABF20" w14:textId="77777777" w:rsidR="007359A6" w:rsidRPr="00E11839" w:rsidRDefault="007359A6" w:rsidP="004B6464">
      <w:pPr>
        <w:spacing w:after="0" w:line="240" w:lineRule="auto"/>
        <w:ind w:left="0" w:firstLine="0"/>
      </w:pPr>
    </w:p>
    <w:p w14:paraId="0C72FCC7" w14:textId="77777777" w:rsidR="007359A6" w:rsidRPr="00E11839" w:rsidRDefault="008E32A3" w:rsidP="004B6464">
      <w:pPr>
        <w:spacing w:after="0" w:line="240" w:lineRule="auto"/>
        <w:ind w:left="0" w:firstLine="0"/>
      </w:pPr>
      <w:r w:rsidRPr="00E11839">
        <w:t xml:space="preserve">A betegeket, és különösen a magas kockázati csoportba tartozókat a gyógyszeres kezelés során gondos felügyelet alatt kell tartani, főként a terápia kezdetén és a dózismódosításokat követően. A betegeket (és gondviselőiket) figyelmeztetni kell arra, hogy figyeljék a klinikai rosszabbodás, az öngyilkos magatartás vagy öngyilkossági gondolatok vagy szokatlan magatartásbeli változások bármilyen </w:t>
      </w:r>
      <w:r w:rsidR="001D16F6" w:rsidRPr="00E11839">
        <w:t>megjelenését,</w:t>
      </w:r>
      <w:r w:rsidRPr="00E11839">
        <w:t xml:space="preserve"> és ha a felsorolt tünetek valamelyikét észlelik, sürgősen forduljanak orvoshoz.</w:t>
      </w:r>
    </w:p>
    <w:p w14:paraId="32582314" w14:textId="77777777" w:rsidR="007359A6" w:rsidRPr="00E11839" w:rsidRDefault="007359A6" w:rsidP="004B6464">
      <w:pPr>
        <w:spacing w:after="0" w:line="240" w:lineRule="auto"/>
        <w:ind w:left="0" w:firstLine="0"/>
        <w:rPr>
          <w:i/>
        </w:rPr>
      </w:pPr>
    </w:p>
    <w:p w14:paraId="7A46865C" w14:textId="77777777" w:rsidR="007359A6" w:rsidRPr="00E11839" w:rsidRDefault="008E32A3" w:rsidP="004B6464">
      <w:pPr>
        <w:pStyle w:val="Subtitle"/>
        <w:outlineLvl w:val="9"/>
      </w:pPr>
      <w:r w:rsidRPr="00E11839">
        <w:t>Diabeteses perifériás neuropathiás fájdalom</w:t>
      </w:r>
    </w:p>
    <w:p w14:paraId="7E9D7E4A" w14:textId="77777777" w:rsidR="007359A6" w:rsidRPr="00E11839" w:rsidRDefault="008E32A3" w:rsidP="004B6464">
      <w:pPr>
        <w:spacing w:after="0" w:line="240" w:lineRule="auto"/>
        <w:ind w:left="0" w:firstLine="0"/>
      </w:pPr>
      <w:r w:rsidRPr="00E11839">
        <w:t xml:space="preserve">Mint más, hasonló gyógyszerhatástani csoportba tartozó gyógyszerek (depresszió ellenes gyógyszerek) esetében, úgy a duloxetin-terápia során is, illetve röviddel a kezelés abbahagyása után, egy-egy esetben öngyilkossági gondolatokat és öngyilkosságra hajlamos viselkedést jelentettek. Az öngyilkosság kockázati tényezői depresszióban: </w:t>
      </w:r>
      <w:r w:rsidR="00956E50" w:rsidRPr="00E11839">
        <w:t xml:space="preserve">lásd </w:t>
      </w:r>
      <w:r w:rsidRPr="00E11839">
        <w:t>fent.</w:t>
      </w:r>
      <w:r w:rsidRPr="00E11839">
        <w:rPr>
          <w:u w:val="single" w:color="000000"/>
        </w:rPr>
        <w:t xml:space="preserve"> </w:t>
      </w:r>
      <w:r w:rsidRPr="00E11839">
        <w:t>Az orvosnak figyelmeztetnie kell a beteget, hogy számoljon be bármilyen nyugtalanító gondolat vagy érzés jelentkezéséről.</w:t>
      </w:r>
    </w:p>
    <w:p w14:paraId="7B02DB49" w14:textId="77777777" w:rsidR="007359A6" w:rsidRPr="00E11839" w:rsidRDefault="007359A6" w:rsidP="004B6464">
      <w:pPr>
        <w:spacing w:after="0" w:line="240" w:lineRule="auto"/>
        <w:ind w:left="0" w:firstLine="0"/>
        <w:rPr>
          <w:i/>
        </w:rPr>
      </w:pPr>
    </w:p>
    <w:p w14:paraId="37A369D8" w14:textId="70FB4111" w:rsidR="007359A6" w:rsidRPr="00E11839" w:rsidRDefault="008E32A3" w:rsidP="004B6464">
      <w:pPr>
        <w:pStyle w:val="Subtitle"/>
        <w:outlineLvl w:val="9"/>
        <w:rPr>
          <w:i w:val="0"/>
          <w:u w:val="single"/>
        </w:rPr>
      </w:pPr>
      <w:r w:rsidRPr="00E11839">
        <w:rPr>
          <w:i w:val="0"/>
          <w:u w:val="single"/>
        </w:rPr>
        <w:t>Alkalmazás gyermekkorban és serdülőkorban, 18</w:t>
      </w:r>
      <w:r w:rsidR="00EB1233" w:rsidRPr="00E11839">
        <w:rPr>
          <w:i w:val="0"/>
          <w:u w:val="single"/>
        </w:rPr>
        <w:t> </w:t>
      </w:r>
      <w:r w:rsidRPr="00E11839">
        <w:rPr>
          <w:i w:val="0"/>
          <w:u w:val="single"/>
        </w:rPr>
        <w:t>év alatt</w:t>
      </w:r>
    </w:p>
    <w:p w14:paraId="4D54B6ED" w14:textId="77777777" w:rsidR="00C5610C" w:rsidRPr="00E11839" w:rsidRDefault="00C5610C" w:rsidP="004B6464">
      <w:pPr>
        <w:spacing w:after="0" w:line="240" w:lineRule="auto"/>
        <w:ind w:left="0" w:firstLine="0"/>
      </w:pPr>
    </w:p>
    <w:p w14:paraId="132053B8" w14:textId="0A2B65F2" w:rsidR="007359A6" w:rsidRPr="00E11839" w:rsidRDefault="00100DA6" w:rsidP="004B6464">
      <w:pPr>
        <w:spacing w:after="0" w:line="240" w:lineRule="auto"/>
        <w:ind w:left="0" w:firstLine="0"/>
      </w:pPr>
      <w:r w:rsidRPr="00E11839">
        <w:t xml:space="preserve">Duloxetine </w:t>
      </w:r>
      <w:r w:rsidR="00A52348">
        <w:t>Viatris</w:t>
      </w:r>
      <w:r w:rsidR="008E32A3" w:rsidRPr="00E11839">
        <w:t xml:space="preserve"> adá</w:t>
      </w:r>
      <w:r w:rsidR="008D1D8E" w:rsidRPr="00E11839">
        <w:t>sa nem javasolt 18</w:t>
      </w:r>
      <w:r w:rsidR="00EB1233" w:rsidRPr="00E11839">
        <w:t> </w:t>
      </w:r>
      <w:r w:rsidR="008E32A3" w:rsidRPr="00E11839">
        <w:t xml:space="preserve">év alatti </w:t>
      </w:r>
      <w:r w:rsidR="00EB1233" w:rsidRPr="00E11839">
        <w:t xml:space="preserve">gyermekek és </w:t>
      </w:r>
      <w:r w:rsidR="008E32A3" w:rsidRPr="00E11839">
        <w:t>serdülők kezelésére. A klinikai vizsgálatok során antidepresszánssal kezelt gyermekeknél és serdülőknél gyakrabban figyeltek meg szuicid viselkedést (öngyilkossági kísérlet és szuicid gondolatok) és ellenséges magatartást (főként agresszivitás, ellenkezés és indulatosság), mint a placebo-csoportban. Amennyiben a klinikai szükségesség alapján mégis az antidepresszáns-kezelés mellett döntenek, szorosan ellenőrizni kell a beteget a szuicid tünetek megjelenését illetően (</w:t>
      </w:r>
      <w:r w:rsidR="00956E50" w:rsidRPr="00E11839">
        <w:t xml:space="preserve">lásd </w:t>
      </w:r>
      <w:r w:rsidR="008E32A3" w:rsidRPr="00E11839">
        <w:t>5.1</w:t>
      </w:r>
      <w:r w:rsidRPr="00E11839">
        <w:t> pont</w:t>
      </w:r>
      <w:r w:rsidR="008E32A3" w:rsidRPr="00E11839">
        <w:t>). Ezenfelül gyermekek</w:t>
      </w:r>
      <w:r w:rsidR="00EB1233" w:rsidRPr="00E11839">
        <w:t>nél</w:t>
      </w:r>
      <w:r w:rsidR="008E32A3" w:rsidRPr="00E11839">
        <w:t xml:space="preserve"> és serdülők</w:t>
      </w:r>
      <w:r w:rsidR="00EB1233" w:rsidRPr="00E11839">
        <w:t>nél</w:t>
      </w:r>
      <w:r w:rsidR="008E32A3" w:rsidRPr="00E11839">
        <w:t xml:space="preserve"> hiányoznak a hosszú távú biztonságossági adatok a növekedést, az érést, valamint a gondolkodás- és viselkedésbeli fejlődést illetően (</w:t>
      </w:r>
      <w:r w:rsidR="00956E50" w:rsidRPr="00E11839">
        <w:t xml:space="preserve">lásd </w:t>
      </w:r>
      <w:r w:rsidR="008E32A3" w:rsidRPr="00E11839">
        <w:t>4.8</w:t>
      </w:r>
      <w:r w:rsidRPr="00E11839">
        <w:t> pont</w:t>
      </w:r>
      <w:r w:rsidR="008E32A3" w:rsidRPr="00E11839">
        <w:t>).</w:t>
      </w:r>
    </w:p>
    <w:p w14:paraId="5A3881EC" w14:textId="77777777" w:rsidR="007359A6" w:rsidRPr="00E11839" w:rsidRDefault="007359A6" w:rsidP="004B6464">
      <w:pPr>
        <w:spacing w:after="0" w:line="240" w:lineRule="auto"/>
        <w:ind w:left="0" w:firstLine="0"/>
        <w:rPr>
          <w:i/>
        </w:rPr>
      </w:pPr>
    </w:p>
    <w:p w14:paraId="44DD30E5" w14:textId="45FA7FE8" w:rsidR="007359A6" w:rsidRPr="00E11839" w:rsidRDefault="008E32A3" w:rsidP="004B6464">
      <w:pPr>
        <w:pStyle w:val="Subtitle"/>
        <w:keepNext/>
        <w:keepLines/>
        <w:outlineLvl w:val="9"/>
        <w:rPr>
          <w:i w:val="0"/>
          <w:u w:val="single"/>
        </w:rPr>
      </w:pPr>
      <w:r w:rsidRPr="00E11839">
        <w:rPr>
          <w:i w:val="0"/>
          <w:u w:val="single"/>
        </w:rPr>
        <w:lastRenderedPageBreak/>
        <w:t>Vérzés</w:t>
      </w:r>
    </w:p>
    <w:p w14:paraId="3609D102" w14:textId="77777777" w:rsidR="00C5610C" w:rsidRPr="00E11839" w:rsidRDefault="00C5610C" w:rsidP="004B6464">
      <w:pPr>
        <w:keepNext/>
        <w:keepLines/>
        <w:spacing w:after="0" w:line="240" w:lineRule="auto"/>
        <w:ind w:left="0" w:firstLine="0"/>
      </w:pPr>
    </w:p>
    <w:p w14:paraId="74A9AC30" w14:textId="775D42D3" w:rsidR="007359A6" w:rsidRPr="00E11839" w:rsidRDefault="008E32A3" w:rsidP="004B6464">
      <w:pPr>
        <w:keepNext/>
        <w:keepLines/>
        <w:spacing w:after="0" w:line="240" w:lineRule="auto"/>
        <w:ind w:left="0" w:firstLine="0"/>
      </w:pPr>
      <w:r w:rsidRPr="00E11839">
        <w:t xml:space="preserve">SSRI-k (selective serotonin reuptake inhibitors, szelektív szerotonin reuptake gátlók) és SNRI-k (selective serotonin/norepinephrine reuptake inhibitors, szelektív szerotonin/noradrenalin reuptake gátlók) (beleértve a duloxetint) alkalmazásával kapcsolatosan vérzési rendellenességeket, például ecchymosis, purpura és gastrointestinalis vérzés előfordulását jelentették. </w:t>
      </w:r>
      <w:r w:rsidR="0098258E" w:rsidRPr="00E11839">
        <w:t xml:space="preserve">A duloxetin fokozhatja a szülés utáni vérzés kockázatát (lásd 4.6 pont). </w:t>
      </w:r>
      <w:r w:rsidRPr="00E11839">
        <w:t>Elővigyázatosan kell eljárni azoknál a betegeknél, akik antikoagulánst és/vagy más olyan gyógyszert szednek, amelyek tudottan befolyásolják a thrombocyták működését (pl. nem szteroid gyulladásgátlók vagy acetilszalicilsav), valamint azoknál, akiknek ismert vérzéshajlama van.</w:t>
      </w:r>
    </w:p>
    <w:p w14:paraId="2C3F95F7" w14:textId="77777777" w:rsidR="007359A6" w:rsidRPr="00E11839" w:rsidRDefault="007359A6" w:rsidP="004B6464">
      <w:pPr>
        <w:spacing w:after="0" w:line="240" w:lineRule="auto"/>
        <w:ind w:left="0" w:firstLine="0"/>
      </w:pPr>
    </w:p>
    <w:p w14:paraId="1E68E732" w14:textId="31A3F885" w:rsidR="007359A6" w:rsidRPr="00E11839" w:rsidRDefault="008E32A3" w:rsidP="004B6464">
      <w:pPr>
        <w:pStyle w:val="Subtitle"/>
        <w:outlineLvl w:val="9"/>
        <w:rPr>
          <w:i w:val="0"/>
          <w:u w:val="single"/>
        </w:rPr>
      </w:pPr>
      <w:r w:rsidRPr="00E11839">
        <w:rPr>
          <w:i w:val="0"/>
          <w:u w:val="single"/>
        </w:rPr>
        <w:t>Hyponatraemia</w:t>
      </w:r>
    </w:p>
    <w:p w14:paraId="7A81C208" w14:textId="77777777" w:rsidR="00C5610C" w:rsidRPr="00E11839" w:rsidRDefault="00C5610C" w:rsidP="004B6464">
      <w:pPr>
        <w:spacing w:after="0" w:line="240" w:lineRule="auto"/>
        <w:ind w:left="0" w:firstLine="0"/>
      </w:pPr>
    </w:p>
    <w:p w14:paraId="397A2110" w14:textId="3DF29FA0" w:rsidR="007359A6" w:rsidRPr="00E11839" w:rsidRDefault="008E32A3" w:rsidP="004B6464">
      <w:pPr>
        <w:spacing w:after="0" w:line="240" w:lineRule="auto"/>
        <w:ind w:left="0" w:firstLine="0"/>
      </w:pPr>
      <w:r w:rsidRPr="00E11839">
        <w:t xml:space="preserve">A </w:t>
      </w:r>
      <w:r w:rsidR="00100DA6" w:rsidRPr="00E11839">
        <w:t xml:space="preserve">Duloxetine </w:t>
      </w:r>
      <w:r w:rsidR="00A52348">
        <w:t>Viatris</w:t>
      </w:r>
      <w:r w:rsidRPr="00E11839">
        <w:t xml:space="preserve"> alkalmazásakor hyponatraemiás eseteket, köztük olyan eseteket jelentettek, amikor a szérum nátriumszint 110 mmol/l alatti volt. A hyponatraemia oka lehet az elégtelen antidiuretikus hormon szekréciós szindróma (syndrome of inappropriate antidiuretic hormone secretion – SIADH). A</w:t>
      </w:r>
      <w:r w:rsidR="008D1D8E" w:rsidRPr="00E11839">
        <w:t xml:space="preserve"> </w:t>
      </w:r>
      <w:r w:rsidRPr="00E11839">
        <w:t>hyponatraemiás esetek többségéről idős betegeknél számoltakbe, különösen akkor, ha a folyadékháztartás egyensúlyának közelmúltban történt változása vagy a folyadékháztartás egyensúlyának változására hajlamosító állapot is fennállt. Hyponatraemia fokozott kockázata esetén, úgy mint időseknél, cirrhotikus vagy dehidrált betegeknél vagy diuretikum</w:t>
      </w:r>
      <w:r w:rsidR="002D598E" w:rsidRPr="00E11839">
        <w:t>-</w:t>
      </w:r>
      <w:r w:rsidRPr="00E11839">
        <w:t>kezelés esetén, elővigyázatosság szükséges.</w:t>
      </w:r>
    </w:p>
    <w:p w14:paraId="1D53299F" w14:textId="77777777" w:rsidR="007359A6" w:rsidRPr="00E11839" w:rsidRDefault="007359A6" w:rsidP="004B6464">
      <w:pPr>
        <w:spacing w:after="0" w:line="240" w:lineRule="auto"/>
        <w:ind w:left="0" w:firstLine="0"/>
      </w:pPr>
    </w:p>
    <w:p w14:paraId="1A708531" w14:textId="5EFDA431" w:rsidR="007359A6" w:rsidRPr="00E11839" w:rsidRDefault="008E32A3" w:rsidP="004B6464">
      <w:pPr>
        <w:pStyle w:val="Subtitle"/>
        <w:outlineLvl w:val="9"/>
        <w:rPr>
          <w:i w:val="0"/>
          <w:u w:val="single"/>
        </w:rPr>
      </w:pPr>
      <w:r w:rsidRPr="00E11839">
        <w:rPr>
          <w:i w:val="0"/>
          <w:u w:val="single"/>
        </w:rPr>
        <w:t>A kezelés leállítása</w:t>
      </w:r>
    </w:p>
    <w:p w14:paraId="4390CC3C" w14:textId="77777777" w:rsidR="00C5610C" w:rsidRPr="00E11839" w:rsidRDefault="00C5610C" w:rsidP="004B6464">
      <w:pPr>
        <w:spacing w:after="0" w:line="240" w:lineRule="auto"/>
        <w:ind w:left="0" w:firstLine="0"/>
      </w:pPr>
    </w:p>
    <w:p w14:paraId="69B266C4" w14:textId="501A322E" w:rsidR="007359A6" w:rsidRPr="00E11839" w:rsidRDefault="008E32A3" w:rsidP="004B6464">
      <w:pPr>
        <w:spacing w:after="0" w:line="240" w:lineRule="auto"/>
        <w:ind w:left="0" w:firstLine="0"/>
      </w:pPr>
      <w:r w:rsidRPr="00E11839">
        <w:t>A kezelés leállításakor gyakoriak az elvonási tünetek, különösen akkor, ha a leállítás hirtelen történik (</w:t>
      </w:r>
      <w:r w:rsidR="00956E50" w:rsidRPr="00E11839">
        <w:t xml:space="preserve">lásd </w:t>
      </w:r>
      <w:r w:rsidRPr="00E11839">
        <w:t>4.8</w:t>
      </w:r>
      <w:r w:rsidR="00100DA6" w:rsidRPr="00E11839">
        <w:t> pont</w:t>
      </w:r>
      <w:r w:rsidRPr="00E11839">
        <w:t xml:space="preserve">). A klinikai vizsgálatok során a kezelés hirtelen leállításakor észlelt nemkívánatos események a </w:t>
      </w:r>
      <w:r w:rsidR="00100DA6" w:rsidRPr="00E11839">
        <w:t xml:space="preserve">Duloxetine </w:t>
      </w:r>
      <w:r w:rsidR="00A52348">
        <w:t>Viatris</w:t>
      </w:r>
      <w:r w:rsidR="003D3920" w:rsidRPr="00E11839">
        <w:t>-</w:t>
      </w:r>
      <w:r w:rsidR="00A52348">
        <w:t>sz</w:t>
      </w:r>
      <w:r w:rsidRPr="00E11839">
        <w:t>al kezelt betegek kb. 45%-ánál és a placebóval kezeltek 23%-ánál fordultak elő. Az SSRI és SNRI készítményeknél tapasztalt elvonási tünetek kockázata több tényezőtől függhet, ide tartozik a kezelés időtartama, a terápiás dózis és a dózis csökkentésének üteme. A leggyakrabban jelentett mellékhatások a 4.8</w:t>
      </w:r>
      <w:r w:rsidR="00100DA6" w:rsidRPr="00E11839">
        <w:t> pont</w:t>
      </w:r>
      <w:r w:rsidRPr="00E11839">
        <w:t>ban találhatók. A tünetek általában enyhék vagy közepes fokúak, mindazonáltal néhány esetben súlyosak lehetnek. Többnyire a kezelés elhagyását követő első néhány napon jelentkeznek, azonban nagyon ritkán jeleztek ilyen tüneteket olyan betegeknél is, akik figyelmetlenségből hagytak ki egy adagot. A tünetek általában önmaguktól, többnyire 2 héten belül megszűnnek, bár néhány esetben hosszabb ideig (2</w:t>
      </w:r>
      <w:r w:rsidR="005A2D2E" w:rsidRPr="00E11839">
        <w:noBreakHyphen/>
      </w:r>
      <w:r w:rsidRPr="00E11839">
        <w:t>3</w:t>
      </w:r>
      <w:r w:rsidR="005A2D2E" w:rsidRPr="00E11839">
        <w:t> </w:t>
      </w:r>
      <w:r w:rsidRPr="00E11839">
        <w:t>hónapig vagy tovább) is fennállhatnak. Ezért tanácsos a duloxetin adagolást legalább 2</w:t>
      </w:r>
      <w:r w:rsidR="008F67D8" w:rsidRPr="00E11839">
        <w:t> </w:t>
      </w:r>
      <w:r w:rsidRPr="00E11839">
        <w:t>hét alatt fokozatosan, a beteg igénye szerint csökkenteni (</w:t>
      </w:r>
      <w:r w:rsidR="00956E50" w:rsidRPr="00E11839">
        <w:t xml:space="preserve">lásd </w:t>
      </w:r>
      <w:r w:rsidRPr="00E11839">
        <w:t>4.2</w:t>
      </w:r>
      <w:r w:rsidR="00100DA6" w:rsidRPr="00E11839">
        <w:t> pont</w:t>
      </w:r>
      <w:r w:rsidRPr="00E11839">
        <w:t>).</w:t>
      </w:r>
    </w:p>
    <w:p w14:paraId="7C1D4F5B" w14:textId="77777777" w:rsidR="007359A6" w:rsidRPr="00E11839" w:rsidRDefault="007359A6" w:rsidP="004B6464">
      <w:pPr>
        <w:spacing w:after="0" w:line="240" w:lineRule="auto"/>
        <w:ind w:left="0" w:firstLine="0"/>
      </w:pPr>
    </w:p>
    <w:p w14:paraId="0B7A5451" w14:textId="24F7EADF" w:rsidR="007359A6" w:rsidRPr="00E11839" w:rsidRDefault="008E32A3" w:rsidP="004B6464">
      <w:pPr>
        <w:pStyle w:val="Subtitle"/>
        <w:outlineLvl w:val="9"/>
        <w:rPr>
          <w:i w:val="0"/>
          <w:u w:val="single"/>
        </w:rPr>
      </w:pPr>
      <w:r w:rsidRPr="00E11839">
        <w:rPr>
          <w:i w:val="0"/>
          <w:u w:val="single"/>
        </w:rPr>
        <w:t>Idős</w:t>
      </w:r>
      <w:r w:rsidR="008F67D8" w:rsidRPr="00E11839">
        <w:rPr>
          <w:i w:val="0"/>
          <w:u w:val="single"/>
        </w:rPr>
        <w:t>ek</w:t>
      </w:r>
    </w:p>
    <w:p w14:paraId="55FA3504" w14:textId="77777777" w:rsidR="00C5610C" w:rsidRPr="00E11839" w:rsidRDefault="00C5610C" w:rsidP="004B6464">
      <w:pPr>
        <w:spacing w:after="0" w:line="240" w:lineRule="auto"/>
        <w:ind w:left="0" w:firstLine="0"/>
      </w:pPr>
    </w:p>
    <w:p w14:paraId="6F015D72" w14:textId="77777777" w:rsidR="007359A6" w:rsidRPr="00E11839" w:rsidRDefault="008E32A3" w:rsidP="004B6464">
      <w:pPr>
        <w:spacing w:after="0" w:line="240" w:lineRule="auto"/>
        <w:ind w:left="0" w:firstLine="0"/>
      </w:pPr>
      <w:r w:rsidRPr="00E11839">
        <w:t>A 120</w:t>
      </w:r>
      <w:r w:rsidR="009B5B97" w:rsidRPr="00E11839">
        <w:t> mg</w:t>
      </w:r>
      <w:r w:rsidR="008F67D8" w:rsidRPr="00E11839">
        <w:t>-os duloxetin</w:t>
      </w:r>
      <w:r w:rsidRPr="00E11839">
        <w:t xml:space="preserve"> adag</w:t>
      </w:r>
      <w:r w:rsidR="008F67D8" w:rsidRPr="00E11839">
        <w:t xml:space="preserve"> alkalmazásával </w:t>
      </w:r>
      <w:r w:rsidRPr="00E11839">
        <w:t>kapcsolatban major depresszív zavarban és generalizált szorongásban szenvedő idős betegekre vonatkozóan korlátozottan állnak rendelkezésre adatok. Ezért idősek kezelésekor elővigyázatosság szükséges a maximális adagolás esetén (</w:t>
      </w:r>
      <w:r w:rsidR="00956E50" w:rsidRPr="00E11839">
        <w:t xml:space="preserve">lásd </w:t>
      </w:r>
      <w:r w:rsidRPr="00E11839">
        <w:t>4.2 és 5.2</w:t>
      </w:r>
      <w:r w:rsidR="00100DA6" w:rsidRPr="00E11839">
        <w:t> pont</w:t>
      </w:r>
      <w:r w:rsidRPr="00E11839">
        <w:t xml:space="preserve">). </w:t>
      </w:r>
    </w:p>
    <w:p w14:paraId="226ADD32" w14:textId="77777777" w:rsidR="007359A6" w:rsidRPr="00E11839" w:rsidRDefault="007359A6" w:rsidP="004B6464">
      <w:pPr>
        <w:spacing w:after="0" w:line="240" w:lineRule="auto"/>
        <w:ind w:left="0" w:firstLine="0"/>
      </w:pPr>
    </w:p>
    <w:p w14:paraId="78B48786" w14:textId="7AD0C9A5" w:rsidR="007359A6" w:rsidRPr="00E11839" w:rsidRDefault="008E32A3" w:rsidP="004B6464">
      <w:pPr>
        <w:pStyle w:val="Subtitle"/>
        <w:outlineLvl w:val="9"/>
        <w:rPr>
          <w:i w:val="0"/>
          <w:u w:val="single"/>
        </w:rPr>
      </w:pPr>
      <w:r w:rsidRPr="00E11839">
        <w:rPr>
          <w:i w:val="0"/>
          <w:u w:val="single"/>
        </w:rPr>
        <w:t>Akathisia/pszichomotoros nyugtalanság</w:t>
      </w:r>
    </w:p>
    <w:p w14:paraId="36D4AE10" w14:textId="77777777" w:rsidR="00C5610C" w:rsidRPr="00E11839" w:rsidRDefault="00C5610C" w:rsidP="004B6464">
      <w:pPr>
        <w:spacing w:after="0" w:line="240" w:lineRule="auto"/>
        <w:ind w:left="0" w:firstLine="0"/>
      </w:pPr>
    </w:p>
    <w:p w14:paraId="40C02102" w14:textId="77777777" w:rsidR="007359A6" w:rsidRPr="00E11839" w:rsidRDefault="008E32A3" w:rsidP="004B6464">
      <w:pPr>
        <w:spacing w:after="0" w:line="240" w:lineRule="auto"/>
        <w:ind w:left="0" w:firstLine="0"/>
      </w:pPr>
      <w:r w:rsidRPr="00E11839">
        <w:t>Duloxetin használatához akathisia kialakulása társult, melyet szubjektíve kellemetlen vagy lehangoló nyugtalanság és mozgáskényszer jellemez, a beteg képtelen nyugodtan ülni vagy állni. Ez leginkább a kezelés első néhány hete alatt fordulhat elő. Ezen tünetek kialakulása esetén az adagolás emelése ártalmas lehet.</w:t>
      </w:r>
    </w:p>
    <w:p w14:paraId="25BF10FC" w14:textId="77777777" w:rsidR="007359A6" w:rsidRPr="00E11839" w:rsidRDefault="007359A6" w:rsidP="004B6464">
      <w:pPr>
        <w:spacing w:after="0" w:line="240" w:lineRule="auto"/>
        <w:ind w:left="0" w:firstLine="0"/>
      </w:pPr>
    </w:p>
    <w:p w14:paraId="2DFB636C" w14:textId="18265DAD" w:rsidR="007359A6" w:rsidRPr="00E11839" w:rsidRDefault="008E32A3" w:rsidP="004B6464">
      <w:pPr>
        <w:pStyle w:val="Subtitle"/>
        <w:outlineLvl w:val="9"/>
        <w:rPr>
          <w:i w:val="0"/>
          <w:u w:val="single"/>
        </w:rPr>
      </w:pPr>
      <w:r w:rsidRPr="00E11839">
        <w:rPr>
          <w:i w:val="0"/>
          <w:u w:val="single"/>
        </w:rPr>
        <w:t>Duloxetint tartalmazó gyógyszerek</w:t>
      </w:r>
    </w:p>
    <w:p w14:paraId="12E482BA" w14:textId="77777777" w:rsidR="00C5610C" w:rsidRPr="00E11839" w:rsidRDefault="00C5610C" w:rsidP="004B6464">
      <w:pPr>
        <w:spacing w:after="0" w:line="240" w:lineRule="auto"/>
        <w:ind w:left="0" w:firstLine="0"/>
      </w:pPr>
    </w:p>
    <w:p w14:paraId="2021F1D7" w14:textId="77777777" w:rsidR="007359A6" w:rsidRPr="00E11839" w:rsidRDefault="008E32A3" w:rsidP="004B6464">
      <w:pPr>
        <w:spacing w:after="0" w:line="240" w:lineRule="auto"/>
        <w:ind w:left="0" w:firstLine="0"/>
      </w:pPr>
      <w:r w:rsidRPr="00E11839">
        <w:t>Néhány indikációban (diabeteses neuropathiás fájdalom kezelése, major depresszív zavar, generalizált szorongás, és stressz-vizeletinkontinencia) a duloxetin különböző kereskedelmi neveken van forgalomban. Kerülni kell egynél több ilyen készítmény alkalmazását.</w:t>
      </w:r>
    </w:p>
    <w:p w14:paraId="51478325" w14:textId="77777777" w:rsidR="007359A6" w:rsidRPr="00E11839" w:rsidRDefault="007359A6" w:rsidP="004B6464">
      <w:pPr>
        <w:spacing w:after="0" w:line="240" w:lineRule="auto"/>
        <w:ind w:left="0" w:firstLine="0"/>
      </w:pPr>
    </w:p>
    <w:p w14:paraId="3F7F0B91" w14:textId="6377DAFB" w:rsidR="007359A6" w:rsidRPr="00E11839" w:rsidRDefault="008E32A3" w:rsidP="004B6464">
      <w:pPr>
        <w:pStyle w:val="Subtitle"/>
        <w:keepNext/>
        <w:outlineLvl w:val="9"/>
        <w:rPr>
          <w:i w:val="0"/>
          <w:u w:val="single"/>
        </w:rPr>
      </w:pPr>
      <w:r w:rsidRPr="00E11839">
        <w:rPr>
          <w:i w:val="0"/>
          <w:u w:val="single"/>
        </w:rPr>
        <w:lastRenderedPageBreak/>
        <w:t>Hepatitis/ Emelkedett májenzim-aktivitás</w:t>
      </w:r>
    </w:p>
    <w:p w14:paraId="0818BEFB" w14:textId="77777777" w:rsidR="00C5610C" w:rsidRPr="00E11839" w:rsidRDefault="00C5610C" w:rsidP="004B6464">
      <w:pPr>
        <w:keepNext/>
        <w:spacing w:after="0" w:line="240" w:lineRule="auto"/>
        <w:ind w:left="0" w:firstLine="0"/>
      </w:pPr>
    </w:p>
    <w:p w14:paraId="729E2B19" w14:textId="35957D4E" w:rsidR="007359A6" w:rsidRPr="00E11839" w:rsidRDefault="008E32A3" w:rsidP="008E2E69">
      <w:pPr>
        <w:keepNext/>
        <w:spacing w:after="0" w:line="240" w:lineRule="auto"/>
        <w:ind w:left="0" w:firstLine="0"/>
      </w:pPr>
      <w:r w:rsidRPr="00E11839">
        <w:t>Duloxetin alkalmazásakor jelentettek májkárosodást, beleértve a májenzim-aktivitás nagyfokú</w:t>
      </w:r>
      <w:r w:rsidR="008E2E69">
        <w:t xml:space="preserve"> </w:t>
      </w:r>
      <w:r w:rsidRPr="00E11839">
        <w:t>emelkedését (több, mint a normál érték felső határának tízszerese), hepatitist és sárgaságot (</w:t>
      </w:r>
      <w:r w:rsidR="00956E50" w:rsidRPr="00E11839">
        <w:t xml:space="preserve">lásd </w:t>
      </w:r>
      <w:r w:rsidRPr="00E11839">
        <w:t>4.8</w:t>
      </w:r>
      <w:r w:rsidR="00100DA6" w:rsidRPr="00E11839">
        <w:t> pont</w:t>
      </w:r>
      <w:r w:rsidRPr="00E11839">
        <w:t>). A legtöbb eset a kezelés első hónapja alatt történt. A májkárosodás túlnyomórészt hepatocellularis típusú volt. Egyéb olyan gyógyszerek szedése esetén, melyek májkárosodást okozhatnak, a duloxetin alkalmazásakor elővigyázatosság szükséges.</w:t>
      </w:r>
    </w:p>
    <w:p w14:paraId="38E8525F" w14:textId="598A1A3E" w:rsidR="007359A6" w:rsidRPr="00E11839" w:rsidRDefault="007359A6" w:rsidP="004B6464">
      <w:pPr>
        <w:spacing w:after="0" w:line="240" w:lineRule="auto"/>
        <w:ind w:left="0" w:firstLine="0"/>
      </w:pPr>
    </w:p>
    <w:p w14:paraId="7108D0FF" w14:textId="77777777" w:rsidR="009151C9" w:rsidRPr="00E11839" w:rsidRDefault="009151C9" w:rsidP="004B6464">
      <w:pPr>
        <w:spacing w:after="0" w:line="240" w:lineRule="auto"/>
        <w:ind w:left="0" w:firstLine="0"/>
        <w:rPr>
          <w:u w:val="single"/>
        </w:rPr>
      </w:pPr>
      <w:r w:rsidRPr="00E11839">
        <w:rPr>
          <w:u w:val="single"/>
        </w:rPr>
        <w:t>Szexuális zavar</w:t>
      </w:r>
    </w:p>
    <w:p w14:paraId="221D9398" w14:textId="687A04B2" w:rsidR="009151C9" w:rsidRPr="00E11839" w:rsidRDefault="009151C9" w:rsidP="004B6464">
      <w:pPr>
        <w:spacing w:after="0" w:line="240" w:lineRule="auto"/>
        <w:ind w:left="0" w:firstLine="0"/>
      </w:pPr>
      <w:r w:rsidRPr="00E11839">
        <w:t>A szelektív szerotonin visszavétel gátlók (SSRI-k)/szerotonin-noradrenalin visszavétel gátlók (SNRI-k) szexuális diszfunkció tüneteit okozhatják (lásd 4.8 pont). Beszámoltak olyan, hosszan tartó szexuális diszfunkcióról is, ahol a tünetek a SSRI/SNRI leá</w:t>
      </w:r>
      <w:r w:rsidR="00D303A8" w:rsidRPr="00E11839">
        <w:t>l</w:t>
      </w:r>
      <w:r w:rsidRPr="00E11839">
        <w:t>lítása ellenére sem szűntek meg.</w:t>
      </w:r>
    </w:p>
    <w:p w14:paraId="1EDC5AF9" w14:textId="77777777" w:rsidR="009151C9" w:rsidRPr="00E11839" w:rsidRDefault="009151C9" w:rsidP="004B6464">
      <w:pPr>
        <w:spacing w:after="0" w:line="240" w:lineRule="auto"/>
        <w:ind w:left="0" w:firstLine="0"/>
      </w:pPr>
    </w:p>
    <w:p w14:paraId="43ACDCC1" w14:textId="71FC204F" w:rsidR="007359A6" w:rsidRPr="00E11839" w:rsidRDefault="00277328" w:rsidP="004B6464">
      <w:pPr>
        <w:pStyle w:val="Subtitle"/>
        <w:outlineLvl w:val="9"/>
        <w:rPr>
          <w:i w:val="0"/>
          <w:u w:val="single"/>
        </w:rPr>
      </w:pPr>
      <w:r w:rsidRPr="00E11839">
        <w:rPr>
          <w:i w:val="0"/>
          <w:u w:val="single"/>
        </w:rPr>
        <w:t>Segédanyagok</w:t>
      </w:r>
    </w:p>
    <w:p w14:paraId="560BE28C" w14:textId="77777777" w:rsidR="00C5610C" w:rsidRPr="00E11839" w:rsidRDefault="00C5610C" w:rsidP="004B6464">
      <w:pPr>
        <w:spacing w:after="0" w:line="240" w:lineRule="auto"/>
        <w:ind w:left="0" w:firstLine="0"/>
      </w:pPr>
    </w:p>
    <w:p w14:paraId="599DB493" w14:textId="1803FDD5" w:rsidR="007359A6" w:rsidRPr="00E11839" w:rsidRDefault="008E32A3" w:rsidP="004B6464">
      <w:pPr>
        <w:spacing w:after="0" w:line="240" w:lineRule="auto"/>
        <w:ind w:left="0" w:firstLine="0"/>
      </w:pPr>
      <w:r w:rsidRPr="00E11839">
        <w:t xml:space="preserve">A </w:t>
      </w:r>
      <w:r w:rsidR="00100DA6" w:rsidRPr="00E11839">
        <w:t xml:space="preserve">Duloxetine </w:t>
      </w:r>
      <w:r w:rsidR="00A52348">
        <w:t>Viatris</w:t>
      </w:r>
      <w:r w:rsidRPr="00E11839">
        <w:t xml:space="preserve"> gyomornedv-ellenálló kemény kapszula szacharózt </w:t>
      </w:r>
      <w:r w:rsidR="00277328" w:rsidRPr="00E11839">
        <w:t xml:space="preserve">és nátriumot </w:t>
      </w:r>
      <w:r w:rsidRPr="00E11839">
        <w:t>tartalmaz. Ritkán előforduló, örökletes fruktóz intoleranciában, glükóz</w:t>
      </w:r>
      <w:r w:rsidR="00420C71" w:rsidRPr="00E11839">
        <w:noBreakHyphen/>
      </w:r>
      <w:r w:rsidRPr="00E11839">
        <w:t>galaktóz malabszorpcióban vagy szacharáz-izomaltáz hiányban a készítmény nem szedhető.</w:t>
      </w:r>
    </w:p>
    <w:p w14:paraId="56044987" w14:textId="75BDADAC" w:rsidR="00277328" w:rsidRPr="00E11839" w:rsidRDefault="00277328" w:rsidP="004B6464">
      <w:pPr>
        <w:spacing w:after="0" w:line="240" w:lineRule="auto"/>
        <w:ind w:left="0" w:firstLine="0"/>
      </w:pPr>
      <w:r w:rsidRPr="00E11839">
        <w:t xml:space="preserve">A készítmény kevesebb, mint 1 mmol (23 mg) per </w:t>
      </w:r>
      <w:r w:rsidR="00962EE5" w:rsidRPr="00E11839">
        <w:t>kapszula</w:t>
      </w:r>
      <w:r w:rsidRPr="00E11839">
        <w:t xml:space="preserve"> nátriumot tartalmaz, azaz gyakorlatilag nátriummentes.</w:t>
      </w:r>
    </w:p>
    <w:p w14:paraId="12254ACA" w14:textId="77777777" w:rsidR="007359A6" w:rsidRPr="00E11839" w:rsidRDefault="007359A6" w:rsidP="004B6464">
      <w:pPr>
        <w:spacing w:after="0" w:line="240" w:lineRule="auto"/>
        <w:ind w:left="0" w:firstLine="0"/>
      </w:pPr>
    </w:p>
    <w:p w14:paraId="3BB2E3A0"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t>4.5</w:t>
      </w:r>
      <w:r w:rsidRPr="00E11839">
        <w:rPr>
          <w:b/>
          <w:color w:val="auto"/>
          <w:lang w:eastAsia="en-US"/>
        </w:rPr>
        <w:tab/>
        <w:t>Gyógyszerkölcsönhatások és egyéb interakciók</w:t>
      </w:r>
    </w:p>
    <w:p w14:paraId="58D34C76" w14:textId="77777777" w:rsidR="007359A6" w:rsidRPr="00E11839" w:rsidRDefault="007359A6" w:rsidP="004B6464">
      <w:pPr>
        <w:keepNext/>
        <w:keepLines/>
        <w:spacing w:after="0" w:line="240" w:lineRule="auto"/>
        <w:ind w:left="0" w:firstLine="0"/>
        <w:rPr>
          <w:color w:val="auto"/>
          <w:lang w:eastAsia="en-US"/>
        </w:rPr>
      </w:pPr>
    </w:p>
    <w:p w14:paraId="724E35B6" w14:textId="77777777" w:rsidR="00C5610C" w:rsidRPr="00E11839" w:rsidRDefault="008E32A3" w:rsidP="004B6464">
      <w:pPr>
        <w:spacing w:after="0" w:line="240" w:lineRule="auto"/>
        <w:ind w:left="0" w:firstLine="0"/>
        <w:rPr>
          <w:u w:val="single"/>
        </w:rPr>
      </w:pPr>
      <w:r w:rsidRPr="00E11839">
        <w:rPr>
          <w:u w:val="single"/>
        </w:rPr>
        <w:t>Monoaminoxidáz</w:t>
      </w:r>
      <w:r w:rsidR="00C429BA" w:rsidRPr="00E11839">
        <w:rPr>
          <w:u w:val="single"/>
        </w:rPr>
        <w:t>-</w:t>
      </w:r>
      <w:r w:rsidRPr="00E11839">
        <w:rPr>
          <w:u w:val="single"/>
        </w:rPr>
        <w:t>inhibitorok (MAOI)</w:t>
      </w:r>
    </w:p>
    <w:p w14:paraId="766E5729" w14:textId="77777777" w:rsidR="00C5610C" w:rsidRPr="00E11839" w:rsidRDefault="00C5610C" w:rsidP="004B6464">
      <w:pPr>
        <w:spacing w:after="0" w:line="240" w:lineRule="auto"/>
        <w:ind w:left="0" w:firstLine="0"/>
        <w:rPr>
          <w:i/>
        </w:rPr>
      </w:pPr>
    </w:p>
    <w:p w14:paraId="3D2934D1" w14:textId="2BE6B588" w:rsidR="007359A6" w:rsidRPr="00E11839" w:rsidRDefault="00C5610C" w:rsidP="004B6464">
      <w:pPr>
        <w:spacing w:after="0" w:line="240" w:lineRule="auto"/>
        <w:ind w:left="0" w:firstLine="0"/>
      </w:pPr>
      <w:r w:rsidRPr="00E11839">
        <w:t>A</w:t>
      </w:r>
      <w:r w:rsidR="008E32A3" w:rsidRPr="00E11839">
        <w:t xml:space="preserve"> szerotonin szindróma veszélye miatt a duloxetin a nem szelektív, irreverzibilis monoaminoxidáz</w:t>
      </w:r>
      <w:r w:rsidR="00B44248" w:rsidRPr="00E11839">
        <w:t>-</w:t>
      </w:r>
      <w:r w:rsidR="008E32A3" w:rsidRPr="00E11839">
        <w:t>inhibitorokkal (MAOI-k) kombinációban, illetve a MAOI</w:t>
      </w:r>
      <w:r w:rsidR="00D303A8" w:rsidRPr="00E11839">
        <w:t>-</w:t>
      </w:r>
      <w:r w:rsidR="008E32A3" w:rsidRPr="00E11839">
        <w:t xml:space="preserve">kkal történő kezelés abbahagyását követő 14 napon belül nem alkalmazható. A duloxetin felezési ideje alapján legalább 5 napnak kell eltelnie a </w:t>
      </w:r>
      <w:r w:rsidR="00100DA6" w:rsidRPr="00E11839">
        <w:t xml:space="preserve">Duloxetine </w:t>
      </w:r>
      <w:r w:rsidR="00A52348">
        <w:t>Viatris-</w:t>
      </w:r>
      <w:r w:rsidR="008E32A3" w:rsidRPr="00E11839">
        <w:t>kezelés abbahagyását követően, mielőtt a MAOI kezelést elindítanák (</w:t>
      </w:r>
      <w:r w:rsidR="00956E50" w:rsidRPr="00E11839">
        <w:t xml:space="preserve">lásd </w:t>
      </w:r>
      <w:r w:rsidR="008E32A3" w:rsidRPr="00E11839">
        <w:t>4.3</w:t>
      </w:r>
      <w:r w:rsidR="00100DA6" w:rsidRPr="00E11839">
        <w:t> pont</w:t>
      </w:r>
      <w:r w:rsidR="008E32A3" w:rsidRPr="00E11839">
        <w:t>).</w:t>
      </w:r>
    </w:p>
    <w:p w14:paraId="70DC099E" w14:textId="77777777" w:rsidR="007359A6" w:rsidRPr="00E11839" w:rsidRDefault="007359A6" w:rsidP="004B6464">
      <w:pPr>
        <w:spacing w:after="0" w:line="240" w:lineRule="auto"/>
        <w:ind w:left="0" w:firstLine="0"/>
      </w:pPr>
    </w:p>
    <w:p w14:paraId="4469EE7B" w14:textId="14506EDD" w:rsidR="007359A6" w:rsidRPr="00E11839" w:rsidRDefault="00100DA6" w:rsidP="004B6464">
      <w:pPr>
        <w:spacing w:after="0" w:line="240" w:lineRule="auto"/>
        <w:ind w:left="0" w:firstLine="0"/>
      </w:pPr>
      <w:r w:rsidRPr="00E11839">
        <w:t xml:space="preserve">Duloxetine </w:t>
      </w:r>
      <w:r w:rsidR="00A52348">
        <w:t>Viatris</w:t>
      </w:r>
      <w:r w:rsidR="008E32A3" w:rsidRPr="00E11839">
        <w:t xml:space="preserve"> egyidejű alkalmazása szelektív, reverzibilis MAOI-kkal, mint a moklobemid, nem javasolt</w:t>
      </w:r>
      <w:r w:rsidR="000D002D" w:rsidRPr="00E11839">
        <w:t xml:space="preserve"> </w:t>
      </w:r>
      <w:r w:rsidR="008E32A3" w:rsidRPr="00E11839">
        <w:t>(</w:t>
      </w:r>
      <w:r w:rsidR="00956E50" w:rsidRPr="00E11839">
        <w:t xml:space="preserve">lásd </w:t>
      </w:r>
      <w:r w:rsidR="008E32A3" w:rsidRPr="00E11839">
        <w:t>4.4</w:t>
      </w:r>
      <w:r w:rsidRPr="00E11839">
        <w:t> pont</w:t>
      </w:r>
      <w:r w:rsidR="008E32A3" w:rsidRPr="00E11839">
        <w:t xml:space="preserve">). A linezolid nevű antibiotikum egy reverzibilis, nem szelektív MAO-gátló, és </w:t>
      </w:r>
      <w:r w:rsidRPr="00E11839">
        <w:t xml:space="preserve">Duloxetine </w:t>
      </w:r>
      <w:r w:rsidR="00A52348">
        <w:t>Viatris</w:t>
      </w:r>
      <w:r w:rsidR="00D303A8" w:rsidRPr="00E11839">
        <w:t>-</w:t>
      </w:r>
      <w:r w:rsidR="00A52348">
        <w:t>sz</w:t>
      </w:r>
      <w:r w:rsidR="008E32A3" w:rsidRPr="00E11839">
        <w:t>al kezelt betegeknek nem adható (</w:t>
      </w:r>
      <w:r w:rsidR="00956E50" w:rsidRPr="00E11839">
        <w:t xml:space="preserve">lásd </w:t>
      </w:r>
      <w:r w:rsidR="008E32A3" w:rsidRPr="00E11839">
        <w:t>4.4</w:t>
      </w:r>
      <w:r w:rsidRPr="00E11839">
        <w:t> pont</w:t>
      </w:r>
      <w:r w:rsidR="008E32A3" w:rsidRPr="00E11839">
        <w:t>).</w:t>
      </w:r>
    </w:p>
    <w:p w14:paraId="2EEEB6BB" w14:textId="77777777" w:rsidR="007359A6" w:rsidRPr="00E11839" w:rsidRDefault="007359A6" w:rsidP="004B6464">
      <w:pPr>
        <w:spacing w:after="0" w:line="240" w:lineRule="auto"/>
        <w:ind w:left="0" w:firstLine="0"/>
      </w:pPr>
    </w:p>
    <w:p w14:paraId="7B3B00C8" w14:textId="4E4A03DA" w:rsidR="00C5610C" w:rsidRPr="00E11839" w:rsidRDefault="008E32A3" w:rsidP="004B6464">
      <w:pPr>
        <w:spacing w:after="0" w:line="240" w:lineRule="auto"/>
        <w:ind w:left="0" w:firstLine="0"/>
        <w:rPr>
          <w:u w:val="single"/>
        </w:rPr>
      </w:pPr>
      <w:r w:rsidRPr="00E11839">
        <w:rPr>
          <w:u w:val="single"/>
        </w:rPr>
        <w:t>CYP1A2</w:t>
      </w:r>
      <w:r w:rsidR="00C429BA" w:rsidRPr="00E11839">
        <w:rPr>
          <w:u w:val="single"/>
        </w:rPr>
        <w:t>-</w:t>
      </w:r>
      <w:r w:rsidRPr="00E11839">
        <w:rPr>
          <w:u w:val="single"/>
        </w:rPr>
        <w:t>inhibitorai</w:t>
      </w:r>
    </w:p>
    <w:p w14:paraId="0882A481" w14:textId="77777777" w:rsidR="00C5610C" w:rsidRPr="00E11839" w:rsidRDefault="00C5610C" w:rsidP="004B6464">
      <w:pPr>
        <w:spacing w:after="0" w:line="240" w:lineRule="auto"/>
        <w:ind w:left="0" w:firstLine="0"/>
        <w:rPr>
          <w:u w:val="single"/>
        </w:rPr>
      </w:pPr>
    </w:p>
    <w:p w14:paraId="16E4F9CE" w14:textId="2E8A7181" w:rsidR="007359A6" w:rsidRPr="00E11839" w:rsidRDefault="00C5610C" w:rsidP="004B6464">
      <w:pPr>
        <w:spacing w:after="0" w:line="240" w:lineRule="auto"/>
        <w:ind w:left="0" w:firstLine="0"/>
      </w:pPr>
      <w:r w:rsidRPr="00E11839">
        <w:t>M</w:t>
      </w:r>
      <w:r w:rsidR="008E32A3" w:rsidRPr="00E11839">
        <w:t xml:space="preserve">ivel a CYP1A2 szerepet játszik a duloxetin metabolizmusában, a </w:t>
      </w:r>
      <w:r w:rsidR="00100DA6" w:rsidRPr="00E11839">
        <w:t xml:space="preserve">Duloxetine </w:t>
      </w:r>
      <w:r w:rsidR="00A52348">
        <w:t>Viatris</w:t>
      </w:r>
      <w:r w:rsidR="008E32A3" w:rsidRPr="00E11839">
        <w:t xml:space="preserve"> erős CYP1A2-inhibitorokkal történő együttadása valószínűleg magasabb duloxetin-koncentrációkat eredményez. Az erős CYP1A2</w:t>
      </w:r>
      <w:r w:rsidR="00C429BA" w:rsidRPr="00E11839">
        <w:t>-</w:t>
      </w:r>
      <w:r w:rsidR="008E32A3" w:rsidRPr="00E11839">
        <w:t>inhibitor fluvoxamin (100</w:t>
      </w:r>
      <w:r w:rsidR="009B5B97" w:rsidRPr="00E11839">
        <w:t> mg</w:t>
      </w:r>
      <w:r w:rsidR="008E32A3" w:rsidRPr="00E11839">
        <w:t xml:space="preserve"> naponta egyszer) megközelítőleg 77%-kal csökkentette a duloxetin látszólagos plazmaclearance-ét</w:t>
      </w:r>
      <w:r w:rsidR="00B44248" w:rsidRPr="00E11839">
        <w:t>,</w:t>
      </w:r>
      <w:r w:rsidR="008E32A3" w:rsidRPr="00E11839">
        <w:t xml:space="preserve"> és hatszorosára növelte az AUC</w:t>
      </w:r>
      <w:r w:rsidR="008E32A3" w:rsidRPr="00E11839">
        <w:rPr>
          <w:vertAlign w:val="subscript"/>
        </w:rPr>
        <w:t>0-t</w:t>
      </w:r>
      <w:r w:rsidR="008E32A3" w:rsidRPr="00E11839">
        <w:t xml:space="preserve">-t. Ezért a </w:t>
      </w:r>
      <w:r w:rsidR="00100DA6" w:rsidRPr="00E11839">
        <w:t xml:space="preserve">Duloxetine </w:t>
      </w:r>
      <w:r w:rsidR="00A52348">
        <w:t>Viatris</w:t>
      </w:r>
      <w:r w:rsidR="008E32A3" w:rsidRPr="00E11839">
        <w:t>-t nem szabad együttesen alkalmazni erős CYP1A2-inhibitorokkal, mint amilyen a fluvoxamin (</w:t>
      </w:r>
      <w:r w:rsidR="00956E50" w:rsidRPr="00E11839">
        <w:t xml:space="preserve">lásd </w:t>
      </w:r>
      <w:r w:rsidR="008E32A3" w:rsidRPr="00E11839">
        <w:t>4.3</w:t>
      </w:r>
      <w:r w:rsidR="00100DA6" w:rsidRPr="00E11839">
        <w:t> pont</w:t>
      </w:r>
      <w:r w:rsidR="008E32A3" w:rsidRPr="00E11839">
        <w:t>).</w:t>
      </w:r>
    </w:p>
    <w:p w14:paraId="69500D74" w14:textId="77777777" w:rsidR="007359A6" w:rsidRPr="00E11839" w:rsidRDefault="007359A6" w:rsidP="004B6464">
      <w:pPr>
        <w:spacing w:after="0" w:line="240" w:lineRule="auto"/>
        <w:ind w:left="0" w:firstLine="0"/>
      </w:pPr>
    </w:p>
    <w:p w14:paraId="365F7296" w14:textId="77777777" w:rsidR="00C5610C" w:rsidRPr="00E11839" w:rsidRDefault="008E32A3" w:rsidP="004B6464">
      <w:pPr>
        <w:spacing w:after="0" w:line="240" w:lineRule="auto"/>
        <w:ind w:left="0" w:firstLine="0"/>
        <w:rPr>
          <w:u w:val="single"/>
        </w:rPr>
      </w:pPr>
      <w:r w:rsidRPr="00E11839">
        <w:rPr>
          <w:u w:val="single"/>
        </w:rPr>
        <w:t>Központi idegrendszerre ható gyógyszerek</w:t>
      </w:r>
    </w:p>
    <w:p w14:paraId="7239159A" w14:textId="6B543C68" w:rsidR="00C5610C" w:rsidRPr="00E11839" w:rsidRDefault="00C5610C" w:rsidP="004B6464">
      <w:pPr>
        <w:spacing w:after="0" w:line="240" w:lineRule="auto"/>
        <w:ind w:left="0" w:firstLine="0"/>
      </w:pPr>
    </w:p>
    <w:p w14:paraId="3F210F21" w14:textId="10312EAB" w:rsidR="007359A6" w:rsidRPr="00E11839" w:rsidRDefault="00C5610C" w:rsidP="004B6464">
      <w:pPr>
        <w:spacing w:after="0" w:line="240" w:lineRule="auto"/>
        <w:ind w:left="0" w:firstLine="0"/>
      </w:pPr>
      <w:r w:rsidRPr="00E11839">
        <w:t>A</w:t>
      </w:r>
      <w:r w:rsidR="008E32A3" w:rsidRPr="00E11839">
        <w:t xml:space="preserve"> duloxetin és egyéb központi idegrendszerre ható gyógyszerek kombinációjának kockázatát nem vizsgálták módszeresen, kivéve azokat az eseteket, amelyeket ez a</w:t>
      </w:r>
      <w:r w:rsidR="00100DA6" w:rsidRPr="00E11839">
        <w:t> pont</w:t>
      </w:r>
      <w:r w:rsidR="008E32A3" w:rsidRPr="00E11839">
        <w:t xml:space="preserve"> tartalmaz. Ezért elővigyázatosság javasolt, ha a </w:t>
      </w:r>
      <w:r w:rsidR="00100DA6" w:rsidRPr="00E11839">
        <w:t xml:space="preserve">Duloxetine </w:t>
      </w:r>
      <w:r w:rsidR="00A52348">
        <w:t>Viatris</w:t>
      </w:r>
      <w:r w:rsidR="008E32A3" w:rsidRPr="00E11839">
        <w:t>-t egyéb, centrálisan ható gyógyszerekkel és hatóanyagokkal kombinációban alkalmazzák, beleértve az alkoholt és szedatív hatású gyógyszereket (pl. benzodiazepineket, morfin hatású szereket, antipszichotikumokat, fenobarbitált, szedatív hatású antihisztaminokat).</w:t>
      </w:r>
    </w:p>
    <w:p w14:paraId="724E45B8" w14:textId="77777777" w:rsidR="007359A6" w:rsidRPr="00E11839" w:rsidRDefault="007359A6" w:rsidP="004B6464">
      <w:pPr>
        <w:spacing w:after="0" w:line="240" w:lineRule="auto"/>
        <w:ind w:left="0" w:firstLine="0"/>
      </w:pPr>
    </w:p>
    <w:p w14:paraId="4F3EF2B9" w14:textId="3E0D2306" w:rsidR="00C5610C" w:rsidRPr="00E11839" w:rsidRDefault="008E32A3" w:rsidP="004B6464">
      <w:pPr>
        <w:spacing w:after="0" w:line="240" w:lineRule="auto"/>
        <w:ind w:left="0" w:firstLine="0"/>
        <w:rPr>
          <w:u w:val="single"/>
        </w:rPr>
      </w:pPr>
      <w:r w:rsidRPr="00E11839">
        <w:rPr>
          <w:u w:val="single"/>
        </w:rPr>
        <w:t>Szerotonerg szerek</w:t>
      </w:r>
    </w:p>
    <w:p w14:paraId="190569E9" w14:textId="77777777" w:rsidR="00C5610C" w:rsidRPr="00E11839" w:rsidRDefault="00C5610C" w:rsidP="004B6464">
      <w:pPr>
        <w:spacing w:after="0" w:line="240" w:lineRule="auto"/>
        <w:ind w:left="0" w:firstLine="0"/>
        <w:rPr>
          <w:u w:val="single"/>
        </w:rPr>
      </w:pPr>
    </w:p>
    <w:p w14:paraId="3FD590CA" w14:textId="49D81091" w:rsidR="007359A6" w:rsidRPr="00E11839" w:rsidRDefault="008E32A3" w:rsidP="004B6464">
      <w:pPr>
        <w:spacing w:after="0" w:line="240" w:lineRule="auto"/>
        <w:ind w:left="0" w:firstLine="0"/>
      </w:pPr>
      <w:r w:rsidRPr="00E11839">
        <w:t xml:space="preserve">Ritka esetekben szerotonin szindrómát jelentettek olyan SSRI-t/SNRI-t szedő betegeknél, akik egyidejűleg szerotonerg gyógyszert is kaptak. Elővigyázatosságra van szükség, ha a </w:t>
      </w:r>
      <w:r w:rsidR="00100DA6" w:rsidRPr="00E11839">
        <w:t xml:space="preserve">Duloxetine </w:t>
      </w:r>
      <w:r w:rsidR="00A52348">
        <w:lastRenderedPageBreak/>
        <w:t>Viatris</w:t>
      </w:r>
      <w:r w:rsidRPr="00E11839">
        <w:t>-t együtt adják szerotonerg szerekkel, pl. SSRI-kkel, SNRI-kkel, triciklus</w:t>
      </w:r>
      <w:r w:rsidR="00F30D69">
        <w:t>os</w:t>
      </w:r>
      <w:r w:rsidRPr="00E11839">
        <w:t xml:space="preserve"> antidepresszánsokkal, pl. klomipraminnal vagy amitriptilinnel, MAO-gátlókkal, mint a moklobemid vagy linezolid,</w:t>
      </w:r>
      <w:r w:rsidR="00F5459C" w:rsidRPr="00E11839">
        <w:t xml:space="preserve"> triptánokkal,</w:t>
      </w:r>
      <w:r w:rsidRPr="00E11839">
        <w:t xml:space="preserve"> </w:t>
      </w:r>
      <w:r w:rsidR="00F5459C" w:rsidRPr="00E11839">
        <w:t>opioidokkal, mint pl. buprenorfin,</w:t>
      </w:r>
      <w:r w:rsidR="003A79BC" w:rsidRPr="00E11839">
        <w:t xml:space="preserve"> tramadollal vagy petidinnel</w:t>
      </w:r>
      <w:r w:rsidR="002D1B76" w:rsidRPr="00E11839">
        <w:t>,</w:t>
      </w:r>
      <w:r w:rsidR="003A79BC" w:rsidRPr="00E11839">
        <w:t xml:space="preserve"> </w:t>
      </w:r>
      <w:r w:rsidRPr="00E11839">
        <w:t>orbáncfűvel (</w:t>
      </w:r>
      <w:r w:rsidRPr="00E11839">
        <w:rPr>
          <w:i/>
        </w:rPr>
        <w:t>Hypericum perforatum</w:t>
      </w:r>
      <w:r w:rsidRPr="00E11839">
        <w:t xml:space="preserve">) </w:t>
      </w:r>
      <w:r w:rsidR="00F5459C" w:rsidRPr="00E11839">
        <w:t>és</w:t>
      </w:r>
      <w:r w:rsidRPr="00E11839">
        <w:t xml:space="preserve"> triptofánnal</w:t>
      </w:r>
      <w:r w:rsidR="00CF159C" w:rsidRPr="00E11839">
        <w:t xml:space="preserve"> </w:t>
      </w:r>
      <w:r w:rsidRPr="00E11839">
        <w:t>(</w:t>
      </w:r>
      <w:r w:rsidR="00956E50" w:rsidRPr="00E11839">
        <w:t xml:space="preserve">lásd </w:t>
      </w:r>
      <w:r w:rsidRPr="00E11839">
        <w:t>4.4</w:t>
      </w:r>
      <w:r w:rsidR="00100DA6" w:rsidRPr="00E11839">
        <w:t> pont</w:t>
      </w:r>
      <w:r w:rsidRPr="00E11839">
        <w:t>).</w:t>
      </w:r>
    </w:p>
    <w:p w14:paraId="7F20736A" w14:textId="77777777" w:rsidR="007359A6" w:rsidRPr="00E11839" w:rsidRDefault="007359A6" w:rsidP="004B6464">
      <w:pPr>
        <w:spacing w:after="0" w:line="240" w:lineRule="auto"/>
        <w:ind w:left="0" w:firstLine="0"/>
      </w:pPr>
    </w:p>
    <w:p w14:paraId="1AF8A824" w14:textId="7FBCC31E" w:rsidR="007359A6" w:rsidRPr="00E11839" w:rsidRDefault="008E32A3" w:rsidP="004B6464">
      <w:pPr>
        <w:pStyle w:val="Subtitle"/>
        <w:outlineLvl w:val="9"/>
        <w:rPr>
          <w:i w:val="0"/>
          <w:u w:val="single"/>
        </w:rPr>
      </w:pPr>
      <w:r w:rsidRPr="00E11839">
        <w:rPr>
          <w:i w:val="0"/>
          <w:u w:val="single"/>
        </w:rPr>
        <w:t>Duloxetin hatása egyéb gyógyszerekre</w:t>
      </w:r>
    </w:p>
    <w:p w14:paraId="07964DF0" w14:textId="77777777" w:rsidR="00C5610C" w:rsidRPr="00E11839" w:rsidRDefault="00C5610C" w:rsidP="004B6464">
      <w:pPr>
        <w:spacing w:after="0" w:line="240" w:lineRule="auto"/>
        <w:ind w:left="0" w:firstLine="0"/>
      </w:pPr>
    </w:p>
    <w:p w14:paraId="13E002F3" w14:textId="77777777" w:rsidR="00C5610C" w:rsidRPr="00E11839" w:rsidRDefault="008E32A3" w:rsidP="004B6464">
      <w:pPr>
        <w:spacing w:after="0" w:line="240" w:lineRule="auto"/>
        <w:ind w:left="0" w:firstLine="0"/>
      </w:pPr>
      <w:r w:rsidRPr="00E11839">
        <w:rPr>
          <w:i/>
        </w:rPr>
        <w:t>CYP1A2 által metabolizált gyógyszerek</w:t>
      </w:r>
    </w:p>
    <w:p w14:paraId="50571FA7" w14:textId="08AF4020" w:rsidR="007359A6" w:rsidRPr="00E11839" w:rsidRDefault="008E32A3" w:rsidP="004B6464">
      <w:pPr>
        <w:spacing w:after="0" w:line="240" w:lineRule="auto"/>
        <w:ind w:left="0" w:firstLine="0"/>
      </w:pPr>
      <w:r w:rsidRPr="00E11839">
        <w:t>A CYP1A2 szubsztrátjának, a teofillinnek a farmakokinetikáját a duloxetin egyidejű adása (naponta kétszer 60</w:t>
      </w:r>
      <w:r w:rsidR="009B5B97" w:rsidRPr="00E11839">
        <w:t> mg</w:t>
      </w:r>
      <w:r w:rsidRPr="00E11839">
        <w:t xml:space="preserve">) nem változtatta meg szignifikáns módon. </w:t>
      </w:r>
    </w:p>
    <w:p w14:paraId="39663ACF" w14:textId="77777777" w:rsidR="009E0D41" w:rsidRPr="00E11839" w:rsidRDefault="009E0D41" w:rsidP="004B6464">
      <w:pPr>
        <w:spacing w:after="0" w:line="240" w:lineRule="auto"/>
        <w:ind w:left="0" w:firstLine="0"/>
        <w:rPr>
          <w:i/>
        </w:rPr>
      </w:pPr>
    </w:p>
    <w:p w14:paraId="2427F503" w14:textId="77777777" w:rsidR="00C5610C" w:rsidRPr="00E11839" w:rsidRDefault="008E32A3" w:rsidP="004B6464">
      <w:pPr>
        <w:spacing w:after="0" w:line="240" w:lineRule="auto"/>
        <w:ind w:left="0" w:firstLine="0"/>
      </w:pPr>
      <w:r w:rsidRPr="00E11839">
        <w:rPr>
          <w:i/>
        </w:rPr>
        <w:t>CYP2D6 által metabolizált gyógyszerek</w:t>
      </w:r>
    </w:p>
    <w:p w14:paraId="21EAFBAE" w14:textId="463BCBB0" w:rsidR="007359A6" w:rsidRPr="00E11839" w:rsidRDefault="008E32A3" w:rsidP="004B6464">
      <w:pPr>
        <w:spacing w:after="0" w:line="240" w:lineRule="auto"/>
        <w:ind w:left="0" w:firstLine="0"/>
      </w:pPr>
      <w:r w:rsidRPr="00E11839">
        <w:t>A duloxetin közepes mértékben gátolja a CYP2D6-t. Napi kétszer 60</w:t>
      </w:r>
      <w:r w:rsidR="009B5B97" w:rsidRPr="00E11839">
        <w:t> mg</w:t>
      </w:r>
      <w:r w:rsidRPr="00E11839">
        <w:t xml:space="preserve"> duloxetin és dezipramin (mely CYP2D6-szubsztrát) egyszeri adagjának együttes alkalmazásakor a dezipramin AUC-értéke háromszorosára nőtt. A duloxetin együttadása (40</w:t>
      </w:r>
      <w:r w:rsidR="009B5B97" w:rsidRPr="00E11839">
        <w:t> mg</w:t>
      </w:r>
      <w:r w:rsidRPr="00E11839">
        <w:t xml:space="preserve"> naponta kétszer) 71%-kal növeli a tolterodin (2</w:t>
      </w:r>
      <w:r w:rsidR="009B5B97" w:rsidRPr="00E11839">
        <w:t> mg</w:t>
      </w:r>
      <w:r w:rsidRPr="00E11839">
        <w:t xml:space="preserve"> naponta kétszer) egyensúlyi AUC-jét, de nem befolyásolja az aktív 5</w:t>
      </w:r>
      <w:r w:rsidR="009E0D41" w:rsidRPr="00E11839">
        <w:noBreakHyphen/>
      </w:r>
      <w:r w:rsidRPr="00E11839">
        <w:t>hidroxi metabolit farmakokinetikáját, és dózismódosítás nem javasolt.</w:t>
      </w:r>
    </w:p>
    <w:p w14:paraId="4EC60BF1" w14:textId="138AB361" w:rsidR="007359A6" w:rsidRPr="00E11839" w:rsidRDefault="008E32A3" w:rsidP="004B6464">
      <w:pPr>
        <w:spacing w:after="0" w:line="240" w:lineRule="auto"/>
        <w:ind w:left="0" w:firstLine="0"/>
      </w:pPr>
      <w:r w:rsidRPr="00E11839">
        <w:t>Elővigyázatosságra van szükség a főként CYP2D6 által metabolizálódó gyógyszereknek (risperidon, triciklus</w:t>
      </w:r>
      <w:r w:rsidR="00F30D69">
        <w:t>os</w:t>
      </w:r>
      <w:r w:rsidRPr="00E11839">
        <w:t xml:space="preserve"> antidepresszánsok, mint a nortriptilin, amitriptilin és imipramin) a duloxetinnel történő együttadásakor, különösen akkor, ha szűk a terápiás tartományuk (mint a flekainid, propafenon és metoprolol).</w:t>
      </w:r>
    </w:p>
    <w:p w14:paraId="1EC4EC34" w14:textId="77777777" w:rsidR="007359A6" w:rsidRPr="00E11839" w:rsidRDefault="007359A6" w:rsidP="004B6464">
      <w:pPr>
        <w:spacing w:after="0" w:line="240" w:lineRule="auto"/>
        <w:ind w:left="0" w:firstLine="0"/>
      </w:pPr>
    </w:p>
    <w:p w14:paraId="57D85CA8" w14:textId="77777777" w:rsidR="00C5610C" w:rsidRPr="00E11839" w:rsidRDefault="008E32A3" w:rsidP="004B6464">
      <w:pPr>
        <w:spacing w:after="0" w:line="240" w:lineRule="auto"/>
        <w:ind w:left="0" w:firstLine="0"/>
      </w:pPr>
      <w:r w:rsidRPr="00E11839">
        <w:rPr>
          <w:i/>
        </w:rPr>
        <w:t>Orális fogamzásgátlók és egyéb szteroidok</w:t>
      </w:r>
    </w:p>
    <w:p w14:paraId="03A63D98" w14:textId="7F020463" w:rsidR="007359A6" w:rsidRPr="00E11839" w:rsidRDefault="008E32A3" w:rsidP="004B6464">
      <w:pPr>
        <w:spacing w:after="0" w:line="240" w:lineRule="auto"/>
        <w:ind w:left="0" w:firstLine="0"/>
      </w:pPr>
      <w:r w:rsidRPr="00E11839">
        <w:rPr>
          <w:i/>
        </w:rPr>
        <w:t>In vitro</w:t>
      </w:r>
      <w:r w:rsidRPr="00E11839">
        <w:t xml:space="preserve"> vizsgálatok eredményei szerint a duloxetin nem indukálja a CYP3A katalitikus aktivitását. Specifikus </w:t>
      </w:r>
      <w:r w:rsidRPr="00E11839">
        <w:rPr>
          <w:i/>
        </w:rPr>
        <w:t>in vivo</w:t>
      </w:r>
      <w:r w:rsidRPr="00E11839">
        <w:t xml:space="preserve"> gyógyszerinterakciós vizsgálatokat nem végeztek.</w:t>
      </w:r>
    </w:p>
    <w:p w14:paraId="1B959443" w14:textId="77777777" w:rsidR="007359A6" w:rsidRPr="00E11839" w:rsidRDefault="007359A6" w:rsidP="004B6464">
      <w:pPr>
        <w:spacing w:after="0" w:line="240" w:lineRule="auto"/>
        <w:ind w:left="0" w:firstLine="0"/>
      </w:pPr>
    </w:p>
    <w:p w14:paraId="7951FCC7" w14:textId="77777777" w:rsidR="00C5610C" w:rsidRPr="00E11839" w:rsidRDefault="008E32A3" w:rsidP="004B6464">
      <w:pPr>
        <w:spacing w:after="0" w:line="240" w:lineRule="auto"/>
        <w:ind w:left="0" w:firstLine="0"/>
      </w:pPr>
      <w:r w:rsidRPr="00E11839">
        <w:rPr>
          <w:i/>
        </w:rPr>
        <w:t>Véralvadásgátlók és thrombocyta-aggregáció gátlók</w:t>
      </w:r>
    </w:p>
    <w:p w14:paraId="54658FFA" w14:textId="6E2AE377" w:rsidR="007359A6" w:rsidRPr="00E11839" w:rsidRDefault="008E32A3" w:rsidP="004B6464">
      <w:pPr>
        <w:spacing w:after="0" w:line="240" w:lineRule="auto"/>
        <w:ind w:left="0" w:firstLine="0"/>
      </w:pPr>
      <w:r w:rsidRPr="00E11839">
        <w:t>Duloxetin és orális véralvadásgátlók vagy thrombocyta-aggregáció gátlók kombinációjakor a vérzés esetlegesen emelkedett kockázata miatt (mely farmakodinámiás interakciónak tulajdonítható) elővigyázatosságra van szükség. Ezenfelül beszámoltak az INR-értékek növekedéséről, amikor a duloxetint warfarinnal kezelt betegnél alkalmazták egyidejűleg. Mindazonáltal egészséges önkénteseknél a duloxetin és warfarin egy klinikai farmakológiai vizsgálat részeként történő egyidejű alkalmazása során dinamikus egyensúlyi állapotban nem eredményezett a kiindulási értékhez viszonyított klinikailag jelentős változást az INR-értékben, illetve az R- vagy S-warfarin farmakokinetikájában.</w:t>
      </w:r>
    </w:p>
    <w:p w14:paraId="57514827" w14:textId="77777777" w:rsidR="007359A6" w:rsidRPr="00E11839" w:rsidRDefault="007359A6" w:rsidP="004B6464">
      <w:pPr>
        <w:spacing w:after="0" w:line="240" w:lineRule="auto"/>
        <w:ind w:left="0" w:firstLine="0"/>
      </w:pPr>
    </w:p>
    <w:p w14:paraId="6449F44E" w14:textId="6CF4432E" w:rsidR="007359A6" w:rsidRPr="00E11839" w:rsidRDefault="008E32A3" w:rsidP="004B6464">
      <w:pPr>
        <w:pStyle w:val="Subtitle"/>
        <w:outlineLvl w:val="9"/>
        <w:rPr>
          <w:i w:val="0"/>
          <w:u w:val="single"/>
        </w:rPr>
      </w:pPr>
      <w:r w:rsidRPr="00E11839">
        <w:rPr>
          <w:i w:val="0"/>
          <w:u w:val="single"/>
        </w:rPr>
        <w:t>Egyéb gyógyszerek hatása a duloxetinre</w:t>
      </w:r>
    </w:p>
    <w:p w14:paraId="71C22907" w14:textId="77777777" w:rsidR="00C5610C" w:rsidRPr="00E11839" w:rsidRDefault="00C5610C" w:rsidP="004B6464">
      <w:pPr>
        <w:spacing w:after="0" w:line="240" w:lineRule="auto"/>
        <w:ind w:left="0" w:firstLine="0"/>
      </w:pPr>
    </w:p>
    <w:p w14:paraId="45D9FD19" w14:textId="77777777" w:rsidR="00C5610C" w:rsidRPr="00E11839" w:rsidRDefault="008E32A3" w:rsidP="004B6464">
      <w:pPr>
        <w:spacing w:after="0" w:line="240" w:lineRule="auto"/>
        <w:ind w:left="0" w:firstLine="0"/>
      </w:pPr>
      <w:r w:rsidRPr="00E11839">
        <w:rPr>
          <w:i/>
        </w:rPr>
        <w:t>Antacidák és H2 antagonisták</w:t>
      </w:r>
    </w:p>
    <w:p w14:paraId="042E4302" w14:textId="4726E93F" w:rsidR="007359A6" w:rsidRPr="00E11839" w:rsidRDefault="008E32A3" w:rsidP="004B6464">
      <w:pPr>
        <w:spacing w:after="0" w:line="240" w:lineRule="auto"/>
        <w:ind w:left="0" w:firstLine="0"/>
      </w:pPr>
      <w:r w:rsidRPr="00E11839">
        <w:t>A duloxetin alumínium- és magnéziumtartalmú antacidákkal, vagy famotidinnel történő együttadása nem befolyásolta jelentősen a duloxetin 40</w:t>
      </w:r>
      <w:r w:rsidR="009B5B97" w:rsidRPr="00E11839">
        <w:t> mg</w:t>
      </w:r>
      <w:r w:rsidRPr="00E11839">
        <w:t>-os orális dózisa után a felszívódás sebességét vagy mértékét.</w:t>
      </w:r>
    </w:p>
    <w:p w14:paraId="7DCD6210" w14:textId="77777777" w:rsidR="007359A6" w:rsidRPr="00E11839" w:rsidRDefault="007359A6" w:rsidP="004B6464">
      <w:pPr>
        <w:spacing w:after="0" w:line="240" w:lineRule="auto"/>
        <w:ind w:left="0" w:firstLine="0"/>
        <w:rPr>
          <w:i/>
        </w:rPr>
      </w:pPr>
    </w:p>
    <w:p w14:paraId="3A7C8FC9" w14:textId="77777777" w:rsidR="00C5610C" w:rsidRPr="00E11839" w:rsidRDefault="008E32A3" w:rsidP="004B6464">
      <w:pPr>
        <w:spacing w:after="0" w:line="240" w:lineRule="auto"/>
        <w:ind w:left="0" w:firstLine="0"/>
      </w:pPr>
      <w:r w:rsidRPr="00E11839">
        <w:rPr>
          <w:i/>
        </w:rPr>
        <w:t>CYP1A2</w:t>
      </w:r>
      <w:r w:rsidR="00B44248" w:rsidRPr="00E11839">
        <w:rPr>
          <w:i/>
        </w:rPr>
        <w:t>-</w:t>
      </w:r>
      <w:r w:rsidRPr="00E11839">
        <w:rPr>
          <w:i/>
        </w:rPr>
        <w:t>induktorok</w:t>
      </w:r>
    </w:p>
    <w:p w14:paraId="4B3804CF" w14:textId="3ACEFEC9" w:rsidR="007359A6" w:rsidRPr="00E11839" w:rsidRDefault="008E32A3" w:rsidP="004B6464">
      <w:pPr>
        <w:spacing w:after="0" w:line="240" w:lineRule="auto"/>
        <w:ind w:left="0" w:firstLine="0"/>
      </w:pPr>
      <w:r w:rsidRPr="00E11839">
        <w:t>A populációs farmakokinetikai vizsgálatok azt mutatták, hogy a dohányzók duloxetin plazmakoncentrációi majdnem 50%-kal alacsonyabbak, mint a nemdohányzóké.</w:t>
      </w:r>
    </w:p>
    <w:p w14:paraId="3F1D62EC" w14:textId="77777777" w:rsidR="007359A6" w:rsidRPr="00E11839" w:rsidRDefault="007359A6" w:rsidP="004B6464">
      <w:pPr>
        <w:spacing w:after="0" w:line="240" w:lineRule="auto"/>
        <w:ind w:left="0" w:firstLine="0"/>
      </w:pPr>
    </w:p>
    <w:p w14:paraId="6568DCE3"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t>4.6</w:t>
      </w:r>
      <w:r w:rsidRPr="00E11839">
        <w:rPr>
          <w:b/>
          <w:color w:val="auto"/>
          <w:lang w:eastAsia="en-US"/>
        </w:rPr>
        <w:tab/>
        <w:t>Termékenység, terhesség és szoptatás</w:t>
      </w:r>
    </w:p>
    <w:p w14:paraId="02EED28D" w14:textId="77777777" w:rsidR="007359A6" w:rsidRPr="00E11839" w:rsidRDefault="007359A6" w:rsidP="004B6464">
      <w:pPr>
        <w:keepNext/>
        <w:keepLines/>
        <w:spacing w:after="0" w:line="240" w:lineRule="auto"/>
        <w:ind w:left="0" w:firstLine="0"/>
        <w:rPr>
          <w:color w:val="auto"/>
          <w:lang w:eastAsia="en-US"/>
        </w:rPr>
      </w:pPr>
    </w:p>
    <w:p w14:paraId="1F1015C9" w14:textId="77777777" w:rsidR="007359A6" w:rsidRPr="00E11839" w:rsidRDefault="008E32A3" w:rsidP="004B6464">
      <w:pPr>
        <w:pStyle w:val="Subtitle"/>
        <w:outlineLvl w:val="9"/>
        <w:rPr>
          <w:i w:val="0"/>
          <w:u w:val="single"/>
        </w:rPr>
      </w:pPr>
      <w:r w:rsidRPr="00E11839">
        <w:rPr>
          <w:i w:val="0"/>
          <w:u w:val="single"/>
        </w:rPr>
        <w:t>Termékenység</w:t>
      </w:r>
    </w:p>
    <w:p w14:paraId="7B9AE083" w14:textId="77777777" w:rsidR="001003FA" w:rsidRPr="00E11839" w:rsidRDefault="001003FA" w:rsidP="004B6464">
      <w:pPr>
        <w:spacing w:after="0" w:line="240" w:lineRule="auto"/>
        <w:ind w:left="0" w:firstLine="0"/>
      </w:pPr>
    </w:p>
    <w:p w14:paraId="47207A17" w14:textId="15C87068" w:rsidR="007359A6" w:rsidRPr="00E11839" w:rsidRDefault="00277328" w:rsidP="004B6464">
      <w:pPr>
        <w:spacing w:after="0" w:line="240" w:lineRule="auto"/>
        <w:ind w:left="0" w:firstLine="0"/>
      </w:pPr>
      <w:r w:rsidRPr="00E11839">
        <w:t>Állatkísérletekben a</w:t>
      </w:r>
      <w:r w:rsidR="008E32A3" w:rsidRPr="00E11839">
        <w:t xml:space="preserve"> duloxetinnek nem volt hatása a </w:t>
      </w:r>
      <w:r w:rsidR="00B44248" w:rsidRPr="00E11839">
        <w:t xml:space="preserve">hím </w:t>
      </w:r>
      <w:r w:rsidR="008E32A3" w:rsidRPr="00E11839">
        <w:t xml:space="preserve">termékenységre, és a </w:t>
      </w:r>
      <w:r w:rsidR="00B44248" w:rsidRPr="00E11839">
        <w:t>nőstény</w:t>
      </w:r>
      <w:r w:rsidR="00D303A8" w:rsidRPr="00E11839">
        <w:t>re</w:t>
      </w:r>
      <w:r w:rsidR="00B44248" w:rsidRPr="00E11839">
        <w:t xml:space="preserve"> </w:t>
      </w:r>
      <w:r w:rsidR="008E32A3" w:rsidRPr="00E11839">
        <w:t>gyakorolt hatás is csak olyan adagoknál volt nyilvánvaló, amelyek anyai toxicitást okoztak.</w:t>
      </w:r>
    </w:p>
    <w:p w14:paraId="43F8AC6E" w14:textId="77777777" w:rsidR="007359A6" w:rsidRPr="00E11839" w:rsidRDefault="007359A6" w:rsidP="004B6464">
      <w:pPr>
        <w:spacing w:after="0" w:line="240" w:lineRule="auto"/>
        <w:ind w:left="0" w:firstLine="0"/>
      </w:pPr>
    </w:p>
    <w:p w14:paraId="50CC1A9D" w14:textId="77777777" w:rsidR="00C5610C" w:rsidRPr="00E11839" w:rsidRDefault="008E32A3" w:rsidP="002765E8">
      <w:pPr>
        <w:keepNext/>
        <w:spacing w:after="0" w:line="240" w:lineRule="auto"/>
        <w:ind w:left="0" w:firstLine="0"/>
        <w:rPr>
          <w:u w:val="single"/>
        </w:rPr>
      </w:pPr>
      <w:r w:rsidRPr="00E11839">
        <w:rPr>
          <w:u w:val="single"/>
        </w:rPr>
        <w:lastRenderedPageBreak/>
        <w:t>Terhesség</w:t>
      </w:r>
    </w:p>
    <w:p w14:paraId="5072CB40" w14:textId="77777777" w:rsidR="001003FA" w:rsidRPr="00E11839" w:rsidRDefault="001003FA" w:rsidP="002765E8">
      <w:pPr>
        <w:keepNext/>
        <w:spacing w:after="0" w:line="240" w:lineRule="auto"/>
        <w:ind w:left="0" w:firstLine="0"/>
        <w:rPr>
          <w:i/>
        </w:rPr>
      </w:pPr>
    </w:p>
    <w:p w14:paraId="35FBDD44" w14:textId="7823A545" w:rsidR="007359A6" w:rsidRPr="00E11839" w:rsidRDefault="008E32A3" w:rsidP="004B6464">
      <w:pPr>
        <w:spacing w:after="0" w:line="240" w:lineRule="auto"/>
        <w:ind w:left="0" w:firstLine="0"/>
      </w:pPr>
      <w:r w:rsidRPr="00E11839">
        <w:t>Az állatkísérletek reproduktív toxicitást mutattak ki a duloxetin maximális klinikai expozíciónál alacsonyabb szisztémás expozíciós szintjeinek (AUC) esetében (</w:t>
      </w:r>
      <w:r w:rsidR="00956E50" w:rsidRPr="00E11839">
        <w:t xml:space="preserve">lásd </w:t>
      </w:r>
      <w:r w:rsidRPr="00E11839">
        <w:t>5.3</w:t>
      </w:r>
      <w:r w:rsidR="00100DA6" w:rsidRPr="00E11839">
        <w:t> pont</w:t>
      </w:r>
      <w:r w:rsidRPr="00E11839">
        <w:t xml:space="preserve">). </w:t>
      </w:r>
    </w:p>
    <w:p w14:paraId="1A64435C" w14:textId="77777777" w:rsidR="007359A6" w:rsidRPr="00E11839" w:rsidRDefault="007359A6" w:rsidP="004B6464">
      <w:pPr>
        <w:spacing w:after="0" w:line="240" w:lineRule="auto"/>
        <w:ind w:left="0" w:firstLine="0"/>
      </w:pPr>
    </w:p>
    <w:p w14:paraId="11EEDACF" w14:textId="77777777" w:rsidR="002C7C2A" w:rsidRPr="00E11839" w:rsidRDefault="002C7C2A" w:rsidP="004B6464">
      <w:pPr>
        <w:keepNext/>
        <w:tabs>
          <w:tab w:val="left" w:pos="567"/>
        </w:tabs>
        <w:spacing w:after="0" w:line="240" w:lineRule="auto"/>
        <w:ind w:left="0" w:firstLine="0"/>
      </w:pPr>
      <w:bookmarkStart w:id="0" w:name="_Hlk43795606"/>
      <w:r w:rsidRPr="00E11839">
        <w:t>Két nagy mintanagyságú, megfigyeléses vizsgálat nem utalt a jelentős kongenitális malformáció kockázatának általános növekedésére (az egyik, Amerikai Egyesült Államokban végzett vizsgálatban 2500 nőt kezeltek duloxetinnel az első trimeszterben, a másik, Európai Unióban végzett vizsgálatban pedig 1500 nőt kezeltek duloxetinnel az első trimeszterben). A konkrét malformációkkal, például a szívet érintő fejlődési rendellenességekkel kapcsolatos elemzés eredményei nem voltak egyértelműek.</w:t>
      </w:r>
    </w:p>
    <w:p w14:paraId="134CF40B" w14:textId="77777777" w:rsidR="002C7C2A" w:rsidRPr="00E11839" w:rsidRDefault="002C7C2A" w:rsidP="004B6464">
      <w:pPr>
        <w:tabs>
          <w:tab w:val="left" w:pos="567"/>
        </w:tabs>
        <w:spacing w:after="0" w:line="240" w:lineRule="auto"/>
        <w:ind w:left="0" w:firstLine="0"/>
      </w:pPr>
    </w:p>
    <w:p w14:paraId="0A3B105B" w14:textId="77777777" w:rsidR="002C7C2A" w:rsidRPr="00E11839" w:rsidRDefault="002C7C2A" w:rsidP="004B6464">
      <w:pPr>
        <w:tabs>
          <w:tab w:val="left" w:pos="567"/>
        </w:tabs>
        <w:spacing w:after="0" w:line="240" w:lineRule="auto"/>
        <w:ind w:left="0" w:firstLine="0"/>
      </w:pPr>
      <w:r w:rsidRPr="00E11839">
        <w:t>Az Európai Unióban végzett vizsgálatban azoknál az anyáknál, akik a terhesség késői szakaszában (a 20. gesztációs hét és a szülés között bármikor) részesültek duloxetin-kezelésben, megnőtt a koraszülés kockázata (kevesebb mint kétszeresére, ami azt jelenti, hogy a terhesség késői szakaszában duloxetinnel kezelt minden 100 nő közül 6 további esetben fordult elő koraszülés). Az esetek többsége a 35. és 36. gesztációs hét során fordult elő. Ez az összefüggés az amerikai vizsgálatban nem volt megfigyelhető.</w:t>
      </w:r>
    </w:p>
    <w:p w14:paraId="16EF3C0B" w14:textId="77777777" w:rsidR="002C7C2A" w:rsidRPr="00E11839" w:rsidRDefault="002C7C2A" w:rsidP="004B6464">
      <w:pPr>
        <w:tabs>
          <w:tab w:val="left" w:pos="567"/>
        </w:tabs>
        <w:spacing w:after="0" w:line="240" w:lineRule="auto"/>
        <w:ind w:left="0" w:firstLine="0"/>
      </w:pPr>
    </w:p>
    <w:p w14:paraId="1378E91B" w14:textId="5D51EFC9" w:rsidR="007359A6" w:rsidRPr="00E11839" w:rsidRDefault="002C7C2A" w:rsidP="004B6464">
      <w:pPr>
        <w:tabs>
          <w:tab w:val="left" w:pos="567"/>
        </w:tabs>
        <w:spacing w:after="0" w:line="240" w:lineRule="auto"/>
        <w:ind w:left="0" w:firstLine="0"/>
      </w:pPr>
      <w:r w:rsidRPr="00E11839">
        <w:t>Az amerikai megfigyelésen alapuló adatok szolgáltattak bizonyítékot arra, hogy a szülést megelőző hónapban történt duloxetin-expozíciót követően a postpartum vérzés kockázata megnőtt (kevesebb mint 2</w:t>
      </w:r>
      <w:r w:rsidRPr="00E11839">
        <w:noBreakHyphen/>
        <w:t>szeresére).</w:t>
      </w:r>
      <w:bookmarkEnd w:id="0"/>
    </w:p>
    <w:p w14:paraId="20936BA1" w14:textId="77777777" w:rsidR="007359A6" w:rsidRPr="00E11839" w:rsidRDefault="007359A6" w:rsidP="004B6464">
      <w:pPr>
        <w:spacing w:after="0" w:line="240" w:lineRule="auto"/>
        <w:ind w:left="0" w:firstLine="0"/>
      </w:pPr>
    </w:p>
    <w:p w14:paraId="5294C984" w14:textId="3506F7AB" w:rsidR="007359A6" w:rsidRPr="00E11839" w:rsidRDefault="008E32A3" w:rsidP="004B6464">
      <w:pPr>
        <w:spacing w:after="0" w:line="240" w:lineRule="auto"/>
        <w:ind w:left="0" w:firstLine="0"/>
      </w:pPr>
      <w:r w:rsidRPr="00E11839">
        <w:t>Epidemiológiai adatok arra utaltak, hogy az SSRI-k alka</w:t>
      </w:r>
      <w:r w:rsidR="00B44248" w:rsidRPr="00E11839">
        <w:t>l</w:t>
      </w:r>
      <w:r w:rsidRPr="00E11839">
        <w:t>mazása terhesség ideje alatt, különösen a</w:t>
      </w:r>
      <w:r w:rsidR="004A713F" w:rsidRPr="00E11839">
        <w:t xml:space="preserve"> </w:t>
      </w:r>
      <w:r w:rsidRPr="00E11839">
        <w:t>terhesség késői szakaszában, emelheti az újszülöttkori persistens pulmonalis hypertonia (persistent pulmonary hypertension in the newborn /PPHN/) kockázatát. Bár nem végeztek vizsgálatot a PPHN SNRI-kezeléssel való összefüggését illetően, a hatásmechanizmust számításba véve (a szerotonin visszavétel gátlása), a duloxetin esetén a potenciális kockázat nem zárható ki.</w:t>
      </w:r>
    </w:p>
    <w:p w14:paraId="3103B87A" w14:textId="77777777" w:rsidR="007359A6" w:rsidRPr="00E11839" w:rsidRDefault="007359A6" w:rsidP="004B6464">
      <w:pPr>
        <w:spacing w:after="0" w:line="240" w:lineRule="auto"/>
        <w:ind w:left="0" w:firstLine="0"/>
      </w:pPr>
    </w:p>
    <w:p w14:paraId="76C8ECE5" w14:textId="7E6543AA" w:rsidR="007359A6" w:rsidRPr="00E11839" w:rsidRDefault="008E32A3" w:rsidP="004B6464">
      <w:pPr>
        <w:spacing w:after="0" w:line="240" w:lineRule="auto"/>
        <w:ind w:left="0" w:firstLine="0"/>
      </w:pPr>
      <w:r w:rsidRPr="00E11839">
        <w:t>Mint más szerotonerg gyógyszerek esetében is, az újszülöttnél előfordulhatnak gyógyszerelvonási tünetek, ha az anya nem sokkal a szülés előtt szedett duloxetint. A duloxetin megvonási tünetei közé tartozhat a hypotonia, tremor, nyugtalanság, táplálási nehézség, légzési distress és görcsrohamok. Az esetek többsége a születéskor vagy azt követően néhány napon belül történt.</w:t>
      </w:r>
    </w:p>
    <w:p w14:paraId="1534FF76" w14:textId="77777777" w:rsidR="007359A6" w:rsidRPr="00E11839" w:rsidRDefault="007359A6" w:rsidP="004B6464">
      <w:pPr>
        <w:spacing w:after="0" w:line="240" w:lineRule="auto"/>
        <w:ind w:left="0" w:firstLine="0"/>
      </w:pPr>
    </w:p>
    <w:p w14:paraId="2D39057F" w14:textId="0100583B" w:rsidR="007359A6" w:rsidRPr="00E11839" w:rsidRDefault="00B44248" w:rsidP="004B6464">
      <w:pPr>
        <w:spacing w:after="0" w:line="240" w:lineRule="auto"/>
        <w:ind w:left="0" w:firstLine="0"/>
      </w:pPr>
      <w:r w:rsidRPr="00E11839">
        <w:t xml:space="preserve">A </w:t>
      </w:r>
      <w:r w:rsidR="00100DA6" w:rsidRPr="00E11839">
        <w:t xml:space="preserve">Duloxetine </w:t>
      </w:r>
      <w:r w:rsidR="00A52348">
        <w:t>Viatris</w:t>
      </w:r>
      <w:r w:rsidR="008E32A3" w:rsidRPr="00E11839">
        <w:t xml:space="preserve"> terhesség alatt csak akkor alkalmazható, ha az ebből származó lehetséges előny nagyobb, mint a magzatra gyakorolt esetleges kockázat. </w:t>
      </w:r>
      <w:r w:rsidRPr="00E11839">
        <w:t>A n</w:t>
      </w:r>
      <w:r w:rsidR="008E32A3" w:rsidRPr="00E11839">
        <w:t>őknek javasolni kell, hogy értesítsék kezelőorvosukat, ha a kezelés ideje alatt teherbe esnek</w:t>
      </w:r>
      <w:r w:rsidRPr="00E11839">
        <w:t>,</w:t>
      </w:r>
      <w:r w:rsidR="008E32A3" w:rsidRPr="00E11839">
        <w:t xml:space="preserve"> vagy ezt tervezik.</w:t>
      </w:r>
    </w:p>
    <w:p w14:paraId="7F949261" w14:textId="77777777" w:rsidR="007359A6" w:rsidRPr="00E11839" w:rsidRDefault="007359A6" w:rsidP="004B6464">
      <w:pPr>
        <w:spacing w:after="0" w:line="240" w:lineRule="auto"/>
        <w:ind w:left="0" w:firstLine="0"/>
      </w:pPr>
    </w:p>
    <w:p w14:paraId="01C08AC1" w14:textId="62CCF068" w:rsidR="007359A6" w:rsidRPr="00E11839" w:rsidRDefault="008E32A3" w:rsidP="004B6464">
      <w:pPr>
        <w:pStyle w:val="Subtitle"/>
        <w:outlineLvl w:val="9"/>
        <w:rPr>
          <w:i w:val="0"/>
          <w:u w:val="single"/>
        </w:rPr>
      </w:pPr>
      <w:r w:rsidRPr="00E11839">
        <w:rPr>
          <w:i w:val="0"/>
          <w:u w:val="single"/>
        </w:rPr>
        <w:t>Szoptatás</w:t>
      </w:r>
    </w:p>
    <w:p w14:paraId="6B2FBD97" w14:textId="77777777" w:rsidR="00C5610C" w:rsidRPr="00E11839" w:rsidRDefault="00C5610C" w:rsidP="004B6464">
      <w:pPr>
        <w:spacing w:after="0" w:line="240" w:lineRule="auto"/>
        <w:ind w:left="0" w:firstLine="0"/>
      </w:pPr>
    </w:p>
    <w:p w14:paraId="5297B6CC" w14:textId="054582D7" w:rsidR="007359A6" w:rsidRPr="00E11839" w:rsidRDefault="008E32A3" w:rsidP="004B6464">
      <w:pPr>
        <w:spacing w:after="0" w:line="240" w:lineRule="auto"/>
        <w:ind w:left="0" w:firstLine="0"/>
      </w:pPr>
      <w:r w:rsidRPr="00E11839">
        <w:t>Hat olyan, laktáló betegen végzett vizsgálat alapján, akik nem szoptatták gyermeküket, a duloxetin igen kis mértékben kiválasztód</w:t>
      </w:r>
      <w:r w:rsidR="00B44248" w:rsidRPr="00E11839">
        <w:t>ott</w:t>
      </w:r>
      <w:r w:rsidRPr="00E11839">
        <w:t xml:space="preserve"> az anyatejbe. A csecsemők becsült napi adagja az anyai dózis megközelítőleg 0,14%-a (</w:t>
      </w:r>
      <w:r w:rsidR="00956E50" w:rsidRPr="00E11839">
        <w:t xml:space="preserve">lásd </w:t>
      </w:r>
      <w:r w:rsidRPr="00E11839">
        <w:t>5.2</w:t>
      </w:r>
      <w:r w:rsidR="00100DA6" w:rsidRPr="00E11839">
        <w:t> pont</w:t>
      </w:r>
      <w:r w:rsidRPr="00E11839">
        <w:t>). Mivel a duloxetin biztonságossága csecsemők</w:t>
      </w:r>
      <w:r w:rsidR="00B44248" w:rsidRPr="00E11839">
        <w:t>nél</w:t>
      </w:r>
      <w:r w:rsidRPr="00E11839">
        <w:t xml:space="preserve"> nem ismeretes, a </w:t>
      </w:r>
      <w:r w:rsidR="00100DA6" w:rsidRPr="00E11839">
        <w:t xml:space="preserve">Duloxetine </w:t>
      </w:r>
      <w:r w:rsidR="00A52348">
        <w:t>Viatris</w:t>
      </w:r>
      <w:r w:rsidRPr="00E11839">
        <w:t xml:space="preserve"> szedése szoptatás alatt nem javasolt.</w:t>
      </w:r>
    </w:p>
    <w:p w14:paraId="214CA228" w14:textId="77777777" w:rsidR="007359A6" w:rsidRPr="00E11839" w:rsidRDefault="007359A6" w:rsidP="004B6464">
      <w:pPr>
        <w:spacing w:after="0" w:line="240" w:lineRule="auto"/>
        <w:ind w:left="0" w:firstLine="0"/>
      </w:pPr>
    </w:p>
    <w:p w14:paraId="13F58E2F"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t>4.7</w:t>
      </w:r>
      <w:r w:rsidRPr="00E11839">
        <w:rPr>
          <w:b/>
          <w:color w:val="auto"/>
          <w:lang w:eastAsia="en-US"/>
        </w:rPr>
        <w:tab/>
        <w:t xml:space="preserve">A készítmény hatásai a gépjárművezetéshez és a gépek kezeléséhez szükséges képességekre </w:t>
      </w:r>
    </w:p>
    <w:p w14:paraId="4E5C56A6" w14:textId="77777777" w:rsidR="007359A6" w:rsidRPr="00E11839" w:rsidRDefault="007359A6" w:rsidP="004B6464">
      <w:pPr>
        <w:keepNext/>
        <w:keepLines/>
        <w:spacing w:after="0" w:line="240" w:lineRule="auto"/>
        <w:ind w:left="0" w:firstLine="0"/>
        <w:rPr>
          <w:color w:val="auto"/>
          <w:lang w:eastAsia="en-US"/>
        </w:rPr>
      </w:pPr>
    </w:p>
    <w:p w14:paraId="4774F346" w14:textId="56B91672" w:rsidR="007359A6" w:rsidRPr="00E11839" w:rsidRDefault="008E32A3" w:rsidP="004B6464">
      <w:pPr>
        <w:spacing w:after="0" w:line="240" w:lineRule="auto"/>
        <w:ind w:left="0" w:firstLine="0"/>
      </w:pPr>
      <w:r w:rsidRPr="00E11839">
        <w:t xml:space="preserve">A készítménynek a gépjárművezetéshez és a gépek kezeléséhez szükséges képességeket befolyásoló hatásait nem vizsgálták. A </w:t>
      </w:r>
      <w:r w:rsidR="00100DA6" w:rsidRPr="00E11839">
        <w:t xml:space="preserve">Duloxetine </w:t>
      </w:r>
      <w:r w:rsidR="00A52348">
        <w:t>Viatris</w:t>
      </w:r>
      <w:r w:rsidRPr="00E11839">
        <w:t xml:space="preserve"> szedációt és szédülést okozhat. A betegeket tájékoztatni kell, hogy amennyiben szedációt vagy szédülést tapasztalnak, kerüljék az esetlegesen veszélyes munkákat, mint a gépjárművezetés vagy gépek kezelése. </w:t>
      </w:r>
    </w:p>
    <w:p w14:paraId="6CA59D84" w14:textId="77777777" w:rsidR="007359A6" w:rsidRPr="00E11839" w:rsidRDefault="007359A6" w:rsidP="004B6464">
      <w:pPr>
        <w:spacing w:after="0" w:line="240" w:lineRule="auto"/>
        <w:ind w:left="0" w:firstLine="0"/>
      </w:pPr>
    </w:p>
    <w:p w14:paraId="2898D009" w14:textId="77777777" w:rsidR="007359A6" w:rsidRPr="00E11839" w:rsidRDefault="008E32A3" w:rsidP="00240FA4">
      <w:pPr>
        <w:keepNext/>
        <w:keepLines/>
        <w:spacing w:after="0" w:line="240" w:lineRule="auto"/>
        <w:ind w:left="567" w:hanging="567"/>
        <w:rPr>
          <w:b/>
          <w:color w:val="auto"/>
          <w:lang w:eastAsia="en-US"/>
        </w:rPr>
      </w:pPr>
      <w:r w:rsidRPr="00E11839">
        <w:rPr>
          <w:b/>
          <w:color w:val="auto"/>
          <w:lang w:eastAsia="en-US"/>
        </w:rPr>
        <w:lastRenderedPageBreak/>
        <w:t>4.8</w:t>
      </w:r>
      <w:r w:rsidRPr="00E11839">
        <w:rPr>
          <w:b/>
          <w:color w:val="auto"/>
          <w:lang w:eastAsia="en-US"/>
        </w:rPr>
        <w:tab/>
        <w:t>Nemkívánatos hatások, mellékhatások</w:t>
      </w:r>
    </w:p>
    <w:p w14:paraId="09719F26" w14:textId="77777777" w:rsidR="007359A6" w:rsidRPr="00E11839" w:rsidRDefault="007359A6" w:rsidP="00240FA4">
      <w:pPr>
        <w:keepNext/>
        <w:keepLines/>
        <w:spacing w:after="0" w:line="240" w:lineRule="auto"/>
        <w:ind w:left="0" w:firstLine="0"/>
        <w:rPr>
          <w:color w:val="auto"/>
          <w:lang w:eastAsia="en-US"/>
        </w:rPr>
      </w:pPr>
    </w:p>
    <w:p w14:paraId="66F318EB" w14:textId="0CBA32FE" w:rsidR="007359A6" w:rsidRPr="00E11839" w:rsidRDefault="008E32A3" w:rsidP="00240FA4">
      <w:pPr>
        <w:pStyle w:val="Subtitle"/>
        <w:keepNext/>
        <w:keepLines/>
        <w:outlineLvl w:val="9"/>
        <w:rPr>
          <w:i w:val="0"/>
          <w:u w:val="single"/>
        </w:rPr>
      </w:pPr>
      <w:r w:rsidRPr="00E11839">
        <w:rPr>
          <w:i w:val="0"/>
          <w:u w:val="single"/>
        </w:rPr>
        <w:t>A biztonságossági profil összefoglalása</w:t>
      </w:r>
    </w:p>
    <w:p w14:paraId="76E50D80" w14:textId="77777777" w:rsidR="00C5610C" w:rsidRPr="00E11839" w:rsidRDefault="00C5610C" w:rsidP="00240FA4">
      <w:pPr>
        <w:keepNext/>
        <w:keepLines/>
        <w:spacing w:after="0" w:line="240" w:lineRule="auto"/>
        <w:ind w:left="0" w:firstLine="0"/>
      </w:pPr>
    </w:p>
    <w:p w14:paraId="170FDE58" w14:textId="0F469022" w:rsidR="007359A6" w:rsidRPr="00E11839" w:rsidRDefault="008E32A3" w:rsidP="00240FA4">
      <w:pPr>
        <w:keepNext/>
        <w:keepLines/>
        <w:spacing w:after="0" w:line="240" w:lineRule="auto"/>
        <w:ind w:left="0" w:firstLine="0"/>
      </w:pPr>
      <w:r w:rsidRPr="00E11839">
        <w:t xml:space="preserve">A </w:t>
      </w:r>
      <w:r w:rsidR="00100DA6" w:rsidRPr="00E11839">
        <w:t xml:space="preserve">Duloxetine </w:t>
      </w:r>
      <w:r w:rsidR="00A52348">
        <w:t>Viatris</w:t>
      </w:r>
      <w:r w:rsidR="009012BF" w:rsidRPr="00E11839">
        <w:t>-</w:t>
      </w:r>
      <w:r w:rsidR="00A52348">
        <w:t>sz</w:t>
      </w:r>
      <w:r w:rsidRPr="00E11839">
        <w:t>al kezelt betegeknél a leggyakoribb mellékhatás a hányinger, fejfájás, szájszárazság, aluszékonyság és szédülés volt. Azonban a gyakori mellékhatások többsége enyhe vagy mérsékelt volt, általában a kezelés kezdetén jelentkeztek és többségük a terápia folytatása ellenére</w:t>
      </w:r>
      <w:r w:rsidR="004A713F" w:rsidRPr="00E11839">
        <w:t xml:space="preserve"> </w:t>
      </w:r>
      <w:r w:rsidRPr="00E11839">
        <w:t xml:space="preserve">visszafejlődött. </w:t>
      </w:r>
    </w:p>
    <w:p w14:paraId="56D189D1" w14:textId="77777777" w:rsidR="007359A6" w:rsidRPr="00E11839" w:rsidRDefault="007359A6" w:rsidP="00240FA4">
      <w:pPr>
        <w:keepNext/>
        <w:keepLines/>
        <w:spacing w:after="0" w:line="240" w:lineRule="auto"/>
        <w:ind w:left="0" w:firstLine="0"/>
      </w:pPr>
    </w:p>
    <w:p w14:paraId="3FA10B71" w14:textId="5E42F4B7" w:rsidR="007359A6" w:rsidRPr="00E11839" w:rsidRDefault="008E32A3" w:rsidP="004B6464">
      <w:pPr>
        <w:pStyle w:val="Subtitle"/>
        <w:outlineLvl w:val="9"/>
        <w:rPr>
          <w:i w:val="0"/>
          <w:u w:val="single"/>
        </w:rPr>
      </w:pPr>
      <w:r w:rsidRPr="00E11839">
        <w:rPr>
          <w:i w:val="0"/>
          <w:u w:val="single"/>
        </w:rPr>
        <w:t xml:space="preserve">A mellékhatások táblázatos </w:t>
      </w:r>
      <w:r w:rsidR="00B44248" w:rsidRPr="00E11839">
        <w:rPr>
          <w:i w:val="0"/>
          <w:u w:val="single"/>
        </w:rPr>
        <w:t>felsorolása</w:t>
      </w:r>
    </w:p>
    <w:p w14:paraId="62C98565" w14:textId="77777777" w:rsidR="00C5610C" w:rsidRPr="00E11839" w:rsidRDefault="00C5610C" w:rsidP="004B6464">
      <w:pPr>
        <w:spacing w:after="0" w:line="240" w:lineRule="auto"/>
        <w:ind w:left="0" w:firstLine="0"/>
      </w:pPr>
    </w:p>
    <w:p w14:paraId="2040B2D6" w14:textId="43AC196F" w:rsidR="007359A6" w:rsidRPr="00E11839" w:rsidRDefault="008E32A3" w:rsidP="004B6464">
      <w:pPr>
        <w:spacing w:after="0" w:line="240" w:lineRule="auto"/>
        <w:ind w:left="0" w:firstLine="0"/>
      </w:pPr>
      <w:r w:rsidRPr="00E11839">
        <w:t xml:space="preserve">Az 1. táblázat a spontán jelentett és a depresszió, generalizált szorongás és diabeteses neuropathiás fájdalom indikációban végzett placebokontrollos klinikai vizsgálatok során észlelt mellékhatásokat tartalmazza. </w:t>
      </w:r>
    </w:p>
    <w:p w14:paraId="6D198BD7" w14:textId="77777777" w:rsidR="007359A6" w:rsidRPr="00E11839" w:rsidRDefault="007359A6" w:rsidP="004B6464">
      <w:pPr>
        <w:spacing w:after="0" w:line="240" w:lineRule="auto"/>
        <w:ind w:left="0" w:firstLine="0"/>
      </w:pPr>
    </w:p>
    <w:p w14:paraId="0816979E" w14:textId="77777777" w:rsidR="007359A6" w:rsidRPr="00E11839" w:rsidRDefault="008E32A3" w:rsidP="004B6464">
      <w:pPr>
        <w:pStyle w:val="Subtitle"/>
        <w:outlineLvl w:val="9"/>
      </w:pPr>
      <w:r w:rsidRPr="00E11839">
        <w:t>1. táblázat: Mellékhatások</w:t>
      </w:r>
    </w:p>
    <w:p w14:paraId="65C33A13" w14:textId="4B52E605" w:rsidR="007359A6" w:rsidRPr="00E11839" w:rsidRDefault="008E32A3" w:rsidP="004B6464">
      <w:pPr>
        <w:spacing w:after="0" w:line="240" w:lineRule="auto"/>
        <w:ind w:left="0" w:firstLine="0"/>
      </w:pPr>
      <w:r w:rsidRPr="00E11839">
        <w:t xml:space="preserve">Becsült gyakoriság: </w:t>
      </w:r>
      <w:r w:rsidR="00F30D69">
        <w:t>n</w:t>
      </w:r>
      <w:r w:rsidRPr="00E11839">
        <w:t>agyon gyakori (≥1/10), gyakori (≥1/100 – &lt;1/10), nem gyakori (≥1/1000 – &lt;1/100), ritka (≥1/10 000 –&lt;1/1000), nagyon ritka (&lt;1/10 000)</w:t>
      </w:r>
      <w:r w:rsidR="009B0F4C" w:rsidRPr="00E11839">
        <w:t>, nem ismert (a gyakoriság a rendelkezésre álló adatokból nem állapítható meg).</w:t>
      </w:r>
    </w:p>
    <w:p w14:paraId="0D97D527" w14:textId="77777777" w:rsidR="007359A6" w:rsidRPr="00E11839" w:rsidRDefault="007359A6" w:rsidP="004B6464">
      <w:pPr>
        <w:spacing w:after="0" w:line="240" w:lineRule="auto"/>
        <w:ind w:left="0" w:firstLine="0"/>
      </w:pPr>
    </w:p>
    <w:p w14:paraId="14D90260" w14:textId="77777777" w:rsidR="007359A6" w:rsidRPr="00E11839" w:rsidRDefault="008E32A3" w:rsidP="004B6464">
      <w:pPr>
        <w:spacing w:after="0" w:line="240" w:lineRule="auto"/>
        <w:ind w:left="0" w:firstLine="0"/>
      </w:pPr>
      <w:r w:rsidRPr="00E11839">
        <w:t>Az egyes gyakorisági kategóriákon belül a mellékhatások csökkenő súlyosság szerint kerülnek megadásra.</w:t>
      </w:r>
    </w:p>
    <w:p w14:paraId="643CE21B" w14:textId="77777777" w:rsidR="00930C0D" w:rsidRPr="00E11839" w:rsidRDefault="00930C0D" w:rsidP="004B6464">
      <w:pPr>
        <w:spacing w:after="0" w:line="240" w:lineRule="auto"/>
        <w:ind w:left="0" w:firstLine="0"/>
      </w:pPr>
    </w:p>
    <w:tbl>
      <w:tblPr>
        <w:tblW w:w="9308" w:type="dxa"/>
        <w:tblInd w:w="-19" w:type="dxa"/>
        <w:tblCellMar>
          <w:right w:w="103" w:type="dxa"/>
        </w:tblCellMar>
        <w:tblLook w:val="04A0" w:firstRow="1" w:lastRow="0" w:firstColumn="1" w:lastColumn="0" w:noHBand="0" w:noVBand="1"/>
      </w:tblPr>
      <w:tblGrid>
        <w:gridCol w:w="1556"/>
        <w:gridCol w:w="1739"/>
        <w:gridCol w:w="1836"/>
        <w:gridCol w:w="1812"/>
        <w:gridCol w:w="1043"/>
        <w:gridCol w:w="1763"/>
      </w:tblGrid>
      <w:tr w:rsidR="005B703F" w:rsidRPr="00941B48" w14:paraId="480465A4" w14:textId="0AE6B058" w:rsidTr="00240FA4">
        <w:trPr>
          <w:trHeight w:val="20"/>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EBB1FB8" w14:textId="77777777" w:rsidR="009B0F4C" w:rsidRPr="00941B48" w:rsidRDefault="009B0F4C" w:rsidP="004B6464">
            <w:pPr>
              <w:spacing w:after="0" w:line="240" w:lineRule="auto"/>
              <w:ind w:left="0" w:firstLine="0"/>
            </w:pPr>
            <w:r w:rsidRPr="00941B48">
              <w:rPr>
                <w:b/>
              </w:rPr>
              <w:t>Nagyon gyakori</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BBC9DA0" w14:textId="77777777" w:rsidR="009B0F4C" w:rsidRPr="00941B48" w:rsidRDefault="009B0F4C" w:rsidP="004B6464">
            <w:pPr>
              <w:spacing w:after="0" w:line="240" w:lineRule="auto"/>
              <w:ind w:left="0" w:firstLine="0"/>
              <w:jc w:val="center"/>
            </w:pPr>
            <w:r w:rsidRPr="00941B48">
              <w:rPr>
                <w:b/>
              </w:rPr>
              <w:t>Gyakori</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DF7DD6A" w14:textId="77777777" w:rsidR="009B0F4C" w:rsidRPr="00941B48" w:rsidRDefault="009B0F4C" w:rsidP="004B6464">
            <w:pPr>
              <w:spacing w:after="0" w:line="240" w:lineRule="auto"/>
              <w:ind w:left="0" w:firstLine="0"/>
              <w:jc w:val="center"/>
            </w:pPr>
            <w:r w:rsidRPr="00941B48">
              <w:rPr>
                <w:b/>
              </w:rPr>
              <w:t>Nem gyakori</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8F600A1" w14:textId="77777777" w:rsidR="009B0F4C" w:rsidRPr="00941B48" w:rsidRDefault="009B0F4C" w:rsidP="004B6464">
            <w:pPr>
              <w:spacing w:after="0" w:line="240" w:lineRule="auto"/>
              <w:ind w:left="0" w:firstLine="0"/>
              <w:jc w:val="center"/>
            </w:pPr>
            <w:r w:rsidRPr="00941B48">
              <w:rPr>
                <w:b/>
              </w:rPr>
              <w:t>Ritka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082E127" w14:textId="77777777" w:rsidR="009B0F4C" w:rsidRPr="00941B48" w:rsidRDefault="009B0F4C" w:rsidP="004B6464">
            <w:pPr>
              <w:spacing w:after="0" w:line="240" w:lineRule="auto"/>
              <w:ind w:left="0" w:firstLine="0"/>
            </w:pPr>
            <w:r w:rsidRPr="00941B48">
              <w:rPr>
                <w:b/>
              </w:rPr>
              <w:t>Nagyon ritka</w:t>
            </w:r>
          </w:p>
        </w:tc>
        <w:tc>
          <w:tcPr>
            <w:tcW w:w="1871" w:type="dxa"/>
            <w:tcBorders>
              <w:top w:val="single" w:sz="4" w:space="0" w:color="000000"/>
              <w:left w:val="single" w:sz="4" w:space="0" w:color="000000"/>
              <w:bottom w:val="single" w:sz="4" w:space="0" w:color="000000"/>
              <w:right w:val="single" w:sz="4" w:space="0" w:color="000000"/>
            </w:tcBorders>
          </w:tcPr>
          <w:p w14:paraId="4F07C7AE" w14:textId="6A9CA9F0" w:rsidR="009B0F4C" w:rsidRPr="00941B48" w:rsidRDefault="009B0F4C" w:rsidP="004B6464">
            <w:pPr>
              <w:spacing w:after="0" w:line="240" w:lineRule="auto"/>
              <w:ind w:left="0" w:firstLine="0"/>
              <w:jc w:val="center"/>
              <w:rPr>
                <w:b/>
              </w:rPr>
            </w:pPr>
            <w:r w:rsidRPr="00941B48">
              <w:rPr>
                <w:b/>
              </w:rPr>
              <w:t>Nem ismert</w:t>
            </w:r>
          </w:p>
        </w:tc>
      </w:tr>
      <w:tr w:rsidR="00855A77" w:rsidRPr="00941B48" w14:paraId="2B607B1D" w14:textId="78844263"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04F3CA8D" w14:textId="0DB173B3" w:rsidR="00855A77" w:rsidRPr="00941B48" w:rsidRDefault="00855A77" w:rsidP="004B6464">
            <w:pPr>
              <w:pStyle w:val="Default"/>
              <w:keepNext/>
              <w:keepLines/>
              <w:rPr>
                <w:i/>
                <w:iCs/>
                <w:sz w:val="22"/>
                <w:szCs w:val="22"/>
                <w:lang w:val="hu-HU"/>
              </w:rPr>
            </w:pPr>
            <w:r w:rsidRPr="00941B48">
              <w:rPr>
                <w:i/>
                <w:iCs/>
                <w:sz w:val="22"/>
                <w:szCs w:val="22"/>
                <w:lang w:val="hu-HU"/>
              </w:rPr>
              <w:t>Fertőző betegségek és parazitafertőzések</w:t>
            </w:r>
          </w:p>
        </w:tc>
      </w:tr>
      <w:tr w:rsidR="005B703F" w:rsidRPr="00941B48" w14:paraId="66D41007" w14:textId="17AE3CFF"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F5FCD4B"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9539436"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669868D" w14:textId="77777777" w:rsidR="009B0F4C" w:rsidRPr="00941B48" w:rsidRDefault="009B0F4C" w:rsidP="004B6464">
            <w:pPr>
              <w:spacing w:after="0" w:line="240" w:lineRule="auto"/>
              <w:ind w:left="0" w:firstLine="0"/>
            </w:pPr>
            <w:r w:rsidRPr="00941B48">
              <w:t>Laryngitis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95BAC21"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CE7772E" w14:textId="77777777" w:rsidR="009B0F4C" w:rsidRPr="00941B48"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1266B7D7" w14:textId="77777777" w:rsidR="009B0F4C" w:rsidRPr="00941B48" w:rsidRDefault="009B0F4C" w:rsidP="004B6464">
            <w:pPr>
              <w:spacing w:after="0" w:line="240" w:lineRule="auto"/>
              <w:ind w:left="0" w:firstLine="0"/>
            </w:pPr>
          </w:p>
        </w:tc>
      </w:tr>
      <w:tr w:rsidR="00855A77" w:rsidRPr="00941B48" w14:paraId="3D37ACC8" w14:textId="09A7653C"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75E37620" w14:textId="5D0FD842" w:rsidR="00855A77" w:rsidRPr="00941B48" w:rsidRDefault="00855A77" w:rsidP="004B6464">
            <w:pPr>
              <w:pStyle w:val="Default"/>
              <w:keepNext/>
              <w:keepLines/>
              <w:rPr>
                <w:i/>
                <w:iCs/>
                <w:sz w:val="22"/>
                <w:szCs w:val="22"/>
                <w:lang w:val="hu-HU"/>
              </w:rPr>
            </w:pPr>
            <w:r w:rsidRPr="00941B48">
              <w:rPr>
                <w:i/>
                <w:iCs/>
                <w:sz w:val="22"/>
                <w:szCs w:val="22"/>
                <w:lang w:val="hu-HU"/>
              </w:rPr>
              <w:t>Immunrendszeri betegségek és tünetek</w:t>
            </w:r>
          </w:p>
        </w:tc>
      </w:tr>
      <w:tr w:rsidR="005B703F" w:rsidRPr="00941B48" w14:paraId="64CF1915" w14:textId="3237A6D5"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BEC4043"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16A0861"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BD05A5C"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327758E" w14:textId="77777777" w:rsidR="009B0F4C" w:rsidRPr="00941B48" w:rsidRDefault="009B0F4C" w:rsidP="004B6464">
            <w:pPr>
              <w:spacing w:after="0" w:line="240" w:lineRule="auto"/>
              <w:ind w:left="0" w:firstLine="0"/>
            </w:pPr>
            <w:r w:rsidRPr="00941B48">
              <w:t>Anafilaxiás reakció</w:t>
            </w:r>
          </w:p>
          <w:p w14:paraId="0BD5A56D" w14:textId="77777777" w:rsidR="009B0F4C" w:rsidRPr="00941B48" w:rsidRDefault="009B0F4C" w:rsidP="004B6464">
            <w:pPr>
              <w:spacing w:after="0" w:line="240" w:lineRule="auto"/>
              <w:ind w:left="0" w:firstLine="0"/>
            </w:pPr>
            <w:r w:rsidRPr="00941B48">
              <w:t>Túlérzékenység</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E37FC19" w14:textId="77777777" w:rsidR="009B0F4C" w:rsidRPr="00941B48"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1C0800F0" w14:textId="77777777" w:rsidR="009B0F4C" w:rsidRPr="00941B48" w:rsidRDefault="009B0F4C" w:rsidP="004B6464">
            <w:pPr>
              <w:spacing w:after="0" w:line="240" w:lineRule="auto"/>
              <w:ind w:left="0" w:firstLine="0"/>
            </w:pPr>
          </w:p>
        </w:tc>
      </w:tr>
      <w:tr w:rsidR="00855A77" w:rsidRPr="00941B48" w14:paraId="03596B73" w14:textId="7A18BC91"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22070E86" w14:textId="3B18B4E8" w:rsidR="00855A77" w:rsidRPr="00941B48" w:rsidRDefault="00855A77" w:rsidP="004B6464">
            <w:pPr>
              <w:pStyle w:val="Default"/>
              <w:keepNext/>
              <w:keepLines/>
              <w:rPr>
                <w:i/>
                <w:iCs/>
                <w:sz w:val="22"/>
                <w:szCs w:val="22"/>
                <w:lang w:val="hu-HU"/>
              </w:rPr>
            </w:pPr>
            <w:r w:rsidRPr="00941B48">
              <w:rPr>
                <w:i/>
                <w:iCs/>
                <w:sz w:val="22"/>
                <w:szCs w:val="22"/>
                <w:lang w:val="hu-HU"/>
              </w:rPr>
              <w:t xml:space="preserve">Endokrin betegségek és tünetek </w:t>
            </w:r>
          </w:p>
        </w:tc>
      </w:tr>
      <w:tr w:rsidR="005B703F" w:rsidRPr="00941B48" w14:paraId="44948BB2" w14:textId="03C4EA4C"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87BD440"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18A5AF0"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3CF922A"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D271B18" w14:textId="77777777" w:rsidR="009B0F4C" w:rsidRPr="00941B48" w:rsidRDefault="009B0F4C" w:rsidP="004B6464">
            <w:pPr>
              <w:spacing w:after="0" w:line="240" w:lineRule="auto"/>
              <w:ind w:left="0" w:firstLine="0"/>
            </w:pPr>
            <w:r w:rsidRPr="00941B48">
              <w:t>Hypothyreosis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047264A" w14:textId="77777777" w:rsidR="009B0F4C" w:rsidRPr="00941B48"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345D2141" w14:textId="77777777" w:rsidR="009B0F4C" w:rsidRPr="00941B48" w:rsidRDefault="009B0F4C" w:rsidP="004B6464">
            <w:pPr>
              <w:spacing w:after="0" w:line="240" w:lineRule="auto"/>
              <w:ind w:left="0" w:firstLine="0"/>
            </w:pPr>
          </w:p>
        </w:tc>
      </w:tr>
      <w:tr w:rsidR="00855A77" w:rsidRPr="00941B48" w14:paraId="0F243FFA" w14:textId="73D18491"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47D7933B" w14:textId="22CBFFD5" w:rsidR="00855A77" w:rsidRPr="00941B48" w:rsidRDefault="00855A77" w:rsidP="004B6464">
            <w:pPr>
              <w:pStyle w:val="Default"/>
              <w:keepNext/>
              <w:keepLines/>
              <w:rPr>
                <w:i/>
                <w:iCs/>
                <w:sz w:val="22"/>
                <w:szCs w:val="22"/>
                <w:lang w:val="hu-HU"/>
              </w:rPr>
            </w:pPr>
            <w:r w:rsidRPr="00941B48">
              <w:rPr>
                <w:i/>
                <w:iCs/>
                <w:sz w:val="22"/>
                <w:szCs w:val="22"/>
                <w:lang w:val="hu-HU"/>
              </w:rPr>
              <w:t>Anyagcsere- és táplálkozási betegségek és tünetek</w:t>
            </w:r>
          </w:p>
        </w:tc>
      </w:tr>
      <w:tr w:rsidR="005B703F" w:rsidRPr="00941B48" w14:paraId="3A683988" w14:textId="34380F48"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CB70A4C" w14:textId="77777777" w:rsidR="009B0F4C" w:rsidRPr="00941B48" w:rsidRDefault="009B0F4C" w:rsidP="004B6464">
            <w:pPr>
              <w:spacing w:after="0" w:line="240" w:lineRule="auto"/>
              <w:ind w:left="0" w:firstLine="0"/>
            </w:pPr>
            <w:r w:rsidRPr="00941B48">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512F375" w14:textId="77777777" w:rsidR="009B0F4C" w:rsidRPr="00941B48" w:rsidRDefault="009B0F4C" w:rsidP="004B6464">
            <w:pPr>
              <w:spacing w:after="0" w:line="240" w:lineRule="auto"/>
              <w:ind w:left="0" w:firstLine="0"/>
            </w:pPr>
            <w:r w:rsidRPr="00941B48">
              <w:t>Étvágycsökkenés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3128E12" w14:textId="77777777" w:rsidR="009B0F4C" w:rsidRPr="00941B48" w:rsidRDefault="009B0F4C" w:rsidP="004B6464">
            <w:pPr>
              <w:spacing w:after="0" w:line="240" w:lineRule="auto"/>
              <w:ind w:left="0" w:firstLine="0"/>
            </w:pPr>
            <w:r w:rsidRPr="00941B48">
              <w:t>Hyperglykaemia (különösen diabeteses betegeknél számoltak be róla)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9E115B7" w14:textId="77777777" w:rsidR="009B0F4C" w:rsidRPr="00941B48" w:rsidRDefault="009B0F4C" w:rsidP="004B6464">
            <w:pPr>
              <w:spacing w:after="0" w:line="240" w:lineRule="auto"/>
              <w:ind w:left="0" w:firstLine="0"/>
            </w:pPr>
            <w:r w:rsidRPr="00941B48">
              <w:t>Dehidráció</w:t>
            </w:r>
          </w:p>
          <w:p w14:paraId="5B0AEAC4" w14:textId="77777777" w:rsidR="009B0F4C" w:rsidRPr="00941B48" w:rsidRDefault="009B0F4C" w:rsidP="004B6464">
            <w:pPr>
              <w:spacing w:after="0" w:line="240" w:lineRule="auto"/>
              <w:ind w:left="0" w:firstLine="0"/>
            </w:pPr>
            <w:r w:rsidRPr="00941B48">
              <w:t>Hyponatraemia</w:t>
            </w:r>
          </w:p>
          <w:p w14:paraId="4CDD4083" w14:textId="77777777" w:rsidR="009B0F4C" w:rsidRPr="00941B48" w:rsidRDefault="009B0F4C" w:rsidP="004B6464">
            <w:pPr>
              <w:spacing w:after="0" w:line="240" w:lineRule="auto"/>
              <w:ind w:left="0" w:firstLine="0"/>
            </w:pPr>
            <w:r w:rsidRPr="00941B48">
              <w:t>SIADH</w:t>
            </w:r>
            <w:r w:rsidRPr="00941B48">
              <w:rPr>
                <w:rFonts w:eastAsia="Arial" w:cs="Arial"/>
                <w:vertAlign w:val="superscript"/>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F00BD3A" w14:textId="77777777" w:rsidR="009B0F4C" w:rsidRPr="00941B48"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65AF169E" w14:textId="77777777" w:rsidR="009B0F4C" w:rsidRPr="00941B48" w:rsidRDefault="009B0F4C" w:rsidP="004B6464">
            <w:pPr>
              <w:spacing w:after="0" w:line="240" w:lineRule="auto"/>
              <w:ind w:left="0" w:firstLine="0"/>
            </w:pPr>
          </w:p>
        </w:tc>
      </w:tr>
      <w:tr w:rsidR="00855A77" w:rsidRPr="00E11839" w14:paraId="3670599E" w14:textId="0903A6F5"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6C28CCA2" w14:textId="0A2027C3" w:rsidR="00855A77" w:rsidRPr="00E11839" w:rsidRDefault="00855A77" w:rsidP="004B6464">
            <w:pPr>
              <w:pStyle w:val="Default"/>
              <w:keepNext/>
              <w:keepLines/>
              <w:rPr>
                <w:i/>
                <w:iCs/>
                <w:sz w:val="22"/>
                <w:szCs w:val="22"/>
                <w:lang w:val="hu-HU"/>
              </w:rPr>
            </w:pPr>
            <w:r w:rsidRPr="00E11839">
              <w:rPr>
                <w:i/>
                <w:iCs/>
                <w:sz w:val="22"/>
                <w:szCs w:val="22"/>
                <w:lang w:val="hu-HU"/>
              </w:rPr>
              <w:t>Pszichiátriai kórképek</w:t>
            </w:r>
          </w:p>
        </w:tc>
      </w:tr>
      <w:tr w:rsidR="005B703F" w:rsidRPr="00E11839" w14:paraId="423E2940" w14:textId="743F5590"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F2AC65D" w14:textId="77777777" w:rsidR="009B0F4C" w:rsidRPr="00E11839" w:rsidRDefault="009B0F4C" w:rsidP="004B6464">
            <w:pPr>
              <w:spacing w:after="0" w:line="240" w:lineRule="auto"/>
              <w:ind w:left="0" w:firstLine="0"/>
            </w:pPr>
            <w:r w:rsidRPr="00E11839">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7088798" w14:textId="77777777" w:rsidR="009B0F4C" w:rsidRPr="00E11839" w:rsidRDefault="009B0F4C" w:rsidP="004B6464">
            <w:pPr>
              <w:spacing w:after="0" w:line="240" w:lineRule="auto"/>
              <w:ind w:left="0" w:firstLine="0"/>
            </w:pPr>
            <w:r w:rsidRPr="00E11839">
              <w:t>Insomnia</w:t>
            </w:r>
          </w:p>
          <w:p w14:paraId="6BCC3AF8" w14:textId="77777777" w:rsidR="009B0F4C" w:rsidRPr="00E11839" w:rsidRDefault="009B0F4C" w:rsidP="004B6464">
            <w:pPr>
              <w:spacing w:after="0" w:line="240" w:lineRule="auto"/>
              <w:ind w:left="0" w:firstLine="0"/>
            </w:pPr>
            <w:r w:rsidRPr="00E11839">
              <w:t xml:space="preserve">Izgatottság </w:t>
            </w:r>
          </w:p>
          <w:p w14:paraId="1D46B9B2" w14:textId="4E31E933" w:rsidR="009B0F4C" w:rsidRPr="00E11839" w:rsidRDefault="009B0F4C" w:rsidP="004B6464">
            <w:pPr>
              <w:spacing w:after="0" w:line="240" w:lineRule="auto"/>
              <w:ind w:left="0" w:firstLine="0"/>
            </w:pPr>
            <w:r w:rsidRPr="00E11839">
              <w:t>Libido csökkenése Szorongás</w:t>
            </w:r>
          </w:p>
          <w:p w14:paraId="3D4EB5A9" w14:textId="77777777" w:rsidR="009B0F4C" w:rsidRPr="00E11839" w:rsidRDefault="009B0F4C" w:rsidP="004B6464">
            <w:pPr>
              <w:spacing w:after="0" w:line="240" w:lineRule="auto"/>
              <w:ind w:left="0" w:firstLine="0"/>
            </w:pPr>
            <w:r w:rsidRPr="00E11839">
              <w:t>Szokásostól eltérő orgazmus</w:t>
            </w:r>
          </w:p>
          <w:p w14:paraId="0F9BDFA0" w14:textId="77777777" w:rsidR="009B0F4C" w:rsidRPr="00E11839" w:rsidRDefault="009B0F4C" w:rsidP="004B6464">
            <w:pPr>
              <w:spacing w:after="0" w:line="240" w:lineRule="auto"/>
              <w:ind w:left="0" w:firstLine="0"/>
            </w:pPr>
            <w:r w:rsidRPr="00E11839">
              <w:t>Szokatlan álmok</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9DEBEAF" w14:textId="77777777" w:rsidR="009B0F4C" w:rsidRPr="00E11839" w:rsidRDefault="009B0F4C" w:rsidP="004B6464">
            <w:pPr>
              <w:spacing w:after="0" w:line="240" w:lineRule="auto"/>
              <w:ind w:left="0" w:firstLine="0"/>
            </w:pPr>
            <w:r w:rsidRPr="00E11839">
              <w:t>Szuicid gondolat</w:t>
            </w:r>
            <w:r w:rsidRPr="00E11839">
              <w:rPr>
                <w:vertAlign w:val="superscript"/>
              </w:rPr>
              <w:t>5,7</w:t>
            </w:r>
            <w:r w:rsidRPr="00E11839">
              <w:t xml:space="preserve"> Alvászavar</w:t>
            </w:r>
          </w:p>
          <w:p w14:paraId="21463D4E" w14:textId="77777777" w:rsidR="009B0F4C" w:rsidRPr="00E11839" w:rsidRDefault="009B0F4C" w:rsidP="004B6464">
            <w:pPr>
              <w:spacing w:after="0" w:line="240" w:lineRule="auto"/>
              <w:ind w:left="0" w:firstLine="0"/>
            </w:pPr>
            <w:r w:rsidRPr="00E11839">
              <w:t>Fogcsikorgatás</w:t>
            </w:r>
          </w:p>
          <w:p w14:paraId="1EAAAB3C" w14:textId="77777777" w:rsidR="009B0F4C" w:rsidRPr="00E11839" w:rsidRDefault="009B0F4C" w:rsidP="004B6464">
            <w:pPr>
              <w:spacing w:after="0" w:line="240" w:lineRule="auto"/>
              <w:ind w:left="0" w:firstLine="0"/>
            </w:pPr>
            <w:r w:rsidRPr="00E11839">
              <w:t>Dezorientáció</w:t>
            </w:r>
          </w:p>
          <w:p w14:paraId="1477E4BB" w14:textId="77777777" w:rsidR="009B0F4C" w:rsidRPr="00E11839" w:rsidRDefault="009B0F4C" w:rsidP="004B6464">
            <w:pPr>
              <w:spacing w:after="0" w:line="240" w:lineRule="auto"/>
              <w:ind w:left="0" w:firstLine="0"/>
            </w:pPr>
            <w:r w:rsidRPr="00E11839">
              <w:t>Apátia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68E9BCB" w14:textId="77777777" w:rsidR="009B0F4C" w:rsidRPr="00E11839" w:rsidRDefault="009B0F4C" w:rsidP="004B6464">
            <w:pPr>
              <w:spacing w:after="0" w:line="240" w:lineRule="auto"/>
              <w:ind w:left="0" w:firstLine="0"/>
            </w:pPr>
            <w:r w:rsidRPr="00E11839">
              <w:t>Szuicid viselkedés</w:t>
            </w:r>
            <w:r w:rsidRPr="00E11839">
              <w:rPr>
                <w:vertAlign w:val="superscript"/>
              </w:rPr>
              <w:t>5,7</w:t>
            </w:r>
          </w:p>
          <w:p w14:paraId="37FBADFD" w14:textId="77777777" w:rsidR="009B0F4C" w:rsidRPr="00E11839" w:rsidRDefault="009B0F4C" w:rsidP="004B6464">
            <w:pPr>
              <w:spacing w:after="0" w:line="240" w:lineRule="auto"/>
              <w:ind w:left="0" w:firstLine="0"/>
            </w:pPr>
            <w:r w:rsidRPr="00E11839">
              <w:t>Mánia</w:t>
            </w:r>
          </w:p>
          <w:p w14:paraId="4D4E8452" w14:textId="77777777" w:rsidR="009B0F4C" w:rsidRPr="00E11839" w:rsidRDefault="009B0F4C" w:rsidP="004B6464">
            <w:pPr>
              <w:spacing w:after="0" w:line="240" w:lineRule="auto"/>
              <w:ind w:left="0" w:firstLine="0"/>
            </w:pPr>
            <w:r w:rsidRPr="00E11839">
              <w:t>Hallucinációk</w:t>
            </w:r>
          </w:p>
          <w:p w14:paraId="58372D95" w14:textId="77777777" w:rsidR="009B0F4C" w:rsidRPr="00E11839" w:rsidRDefault="009B0F4C" w:rsidP="004B6464">
            <w:pPr>
              <w:spacing w:after="0" w:line="240" w:lineRule="auto"/>
              <w:ind w:left="0" w:firstLine="0"/>
            </w:pPr>
            <w:r w:rsidRPr="00E11839">
              <w:t>Agresszió és düh</w:t>
            </w:r>
            <w:r w:rsidRPr="00E11839">
              <w:rPr>
                <w:vertAlign w:val="superscript"/>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7DC8744" w14:textId="77777777" w:rsidR="009B0F4C" w:rsidRPr="00E11839"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3CC2791D" w14:textId="77777777" w:rsidR="009B0F4C" w:rsidRPr="00E11839" w:rsidRDefault="009B0F4C" w:rsidP="004B6464">
            <w:pPr>
              <w:spacing w:after="0" w:line="240" w:lineRule="auto"/>
              <w:ind w:left="0" w:firstLine="0"/>
            </w:pPr>
          </w:p>
        </w:tc>
      </w:tr>
      <w:tr w:rsidR="00855A77" w:rsidRPr="00E11839" w14:paraId="4286DF41" w14:textId="0BAD147F"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09F80024" w14:textId="22561080" w:rsidR="00855A77" w:rsidRPr="00E11839" w:rsidRDefault="00855A77" w:rsidP="004B6464">
            <w:pPr>
              <w:pStyle w:val="Default"/>
              <w:keepNext/>
              <w:keepLines/>
              <w:rPr>
                <w:i/>
                <w:iCs/>
                <w:sz w:val="22"/>
                <w:szCs w:val="22"/>
                <w:lang w:val="hu-HU"/>
              </w:rPr>
            </w:pPr>
            <w:r w:rsidRPr="00E11839">
              <w:rPr>
                <w:i/>
                <w:iCs/>
                <w:sz w:val="22"/>
                <w:szCs w:val="22"/>
                <w:lang w:val="hu-HU"/>
              </w:rPr>
              <w:t>Idegrendszeri betegségek és tünetek</w:t>
            </w:r>
          </w:p>
        </w:tc>
      </w:tr>
      <w:tr w:rsidR="005B703F" w:rsidRPr="00E11839" w14:paraId="48C248D7" w14:textId="0A2A1ACE"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B2FA4A4" w14:textId="77777777" w:rsidR="009B0F4C" w:rsidRPr="00E11839" w:rsidRDefault="009B0F4C" w:rsidP="004B6464">
            <w:pPr>
              <w:spacing w:after="0" w:line="240" w:lineRule="auto"/>
              <w:ind w:left="0" w:firstLine="0"/>
            </w:pPr>
            <w:r w:rsidRPr="00E11839">
              <w:t>Fejfájás</w:t>
            </w:r>
          </w:p>
          <w:p w14:paraId="7DCC1438" w14:textId="77777777" w:rsidR="009B0F4C" w:rsidRPr="00E11839" w:rsidRDefault="009B0F4C" w:rsidP="004B6464">
            <w:pPr>
              <w:spacing w:after="0" w:line="240" w:lineRule="auto"/>
              <w:ind w:left="0" w:firstLine="0"/>
            </w:pPr>
            <w:r w:rsidRPr="00E11839">
              <w:t>Aluszékonyság</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930B716" w14:textId="77777777" w:rsidR="009B0F4C" w:rsidRPr="00E11839" w:rsidRDefault="009B0F4C" w:rsidP="004B6464">
            <w:pPr>
              <w:spacing w:after="0" w:line="240" w:lineRule="auto"/>
              <w:ind w:left="0" w:firstLine="0"/>
            </w:pPr>
            <w:r w:rsidRPr="00E11839">
              <w:t>Szédülés</w:t>
            </w:r>
          </w:p>
          <w:p w14:paraId="7CEC7B83" w14:textId="77777777" w:rsidR="009B0F4C" w:rsidRPr="00E11839" w:rsidRDefault="009B0F4C" w:rsidP="004B6464">
            <w:pPr>
              <w:spacing w:after="0" w:line="240" w:lineRule="auto"/>
              <w:ind w:left="0" w:firstLine="0"/>
            </w:pPr>
            <w:r w:rsidRPr="00E11839">
              <w:t>Letargia</w:t>
            </w:r>
          </w:p>
          <w:p w14:paraId="174B5D75" w14:textId="77777777" w:rsidR="009B0F4C" w:rsidRPr="00E11839" w:rsidRDefault="009B0F4C" w:rsidP="004B6464">
            <w:pPr>
              <w:spacing w:after="0" w:line="240" w:lineRule="auto"/>
              <w:ind w:left="0" w:firstLine="0"/>
            </w:pPr>
            <w:r w:rsidRPr="00E11839">
              <w:t>Tremor</w:t>
            </w:r>
          </w:p>
          <w:p w14:paraId="414D1790" w14:textId="77777777" w:rsidR="009B0F4C" w:rsidRPr="00E11839" w:rsidRDefault="009B0F4C" w:rsidP="004B6464">
            <w:pPr>
              <w:spacing w:after="0" w:line="240" w:lineRule="auto"/>
              <w:ind w:left="0" w:firstLine="0"/>
            </w:pPr>
            <w:r w:rsidRPr="00E11839">
              <w:t xml:space="preserve">Paraesthesia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58DC2C8" w14:textId="77777777" w:rsidR="009B0F4C" w:rsidRPr="00E11839" w:rsidRDefault="009B0F4C" w:rsidP="004B6464">
            <w:pPr>
              <w:spacing w:after="0" w:line="240" w:lineRule="auto"/>
              <w:ind w:left="0" w:firstLine="0"/>
            </w:pPr>
            <w:r w:rsidRPr="00E11839">
              <w:t>Myoclonus</w:t>
            </w:r>
          </w:p>
          <w:p w14:paraId="6A7659D5" w14:textId="77777777" w:rsidR="009B0F4C" w:rsidRPr="00E11839" w:rsidRDefault="009B0F4C" w:rsidP="004B6464">
            <w:pPr>
              <w:spacing w:after="0" w:line="240" w:lineRule="auto"/>
              <w:ind w:left="0" w:firstLine="0"/>
            </w:pPr>
            <w:r w:rsidRPr="00E11839">
              <w:t>Akathisia</w:t>
            </w:r>
            <w:r w:rsidRPr="00E11839">
              <w:rPr>
                <w:vertAlign w:val="superscript"/>
              </w:rPr>
              <w:t>7</w:t>
            </w:r>
          </w:p>
          <w:p w14:paraId="59611ECA" w14:textId="77777777" w:rsidR="009B0F4C" w:rsidRPr="00E11839" w:rsidRDefault="009B0F4C" w:rsidP="004B6464">
            <w:pPr>
              <w:spacing w:after="0" w:line="240" w:lineRule="auto"/>
              <w:ind w:left="0" w:firstLine="0"/>
            </w:pPr>
            <w:r w:rsidRPr="00E11839">
              <w:t>degesség</w:t>
            </w:r>
          </w:p>
          <w:p w14:paraId="7DE70020" w14:textId="77777777" w:rsidR="009B0F4C" w:rsidRPr="00E11839" w:rsidRDefault="009B0F4C" w:rsidP="004B6464">
            <w:pPr>
              <w:spacing w:after="0" w:line="240" w:lineRule="auto"/>
              <w:ind w:left="0" w:firstLine="0"/>
            </w:pPr>
            <w:r w:rsidRPr="00E11839">
              <w:t>Figyelemzavar</w:t>
            </w:r>
          </w:p>
          <w:p w14:paraId="21FCB62D" w14:textId="77777777" w:rsidR="009B0F4C" w:rsidRPr="00E11839" w:rsidRDefault="009B0F4C" w:rsidP="004B6464">
            <w:pPr>
              <w:spacing w:after="0" w:line="240" w:lineRule="auto"/>
              <w:ind w:left="0" w:firstLine="0"/>
            </w:pPr>
            <w:r w:rsidRPr="00E11839">
              <w:t>Ízérzészavar</w:t>
            </w:r>
          </w:p>
          <w:p w14:paraId="76E59B36" w14:textId="77777777" w:rsidR="009B0F4C" w:rsidRPr="00E11839" w:rsidRDefault="009B0F4C" w:rsidP="004B6464">
            <w:pPr>
              <w:spacing w:after="0" w:line="240" w:lineRule="auto"/>
              <w:ind w:left="0" w:firstLine="0"/>
            </w:pPr>
            <w:r w:rsidRPr="00E11839">
              <w:t>Dyskinesia</w:t>
            </w:r>
          </w:p>
          <w:p w14:paraId="61804FAA" w14:textId="77777777" w:rsidR="009B0F4C" w:rsidRPr="00E11839" w:rsidRDefault="009B0F4C" w:rsidP="004B6464">
            <w:pPr>
              <w:spacing w:after="0" w:line="240" w:lineRule="auto"/>
              <w:ind w:left="0" w:firstLine="0"/>
            </w:pPr>
            <w:r w:rsidRPr="00E11839">
              <w:t>Nyugtalan láb szindróma</w:t>
            </w:r>
          </w:p>
          <w:p w14:paraId="127D2013" w14:textId="77777777" w:rsidR="009B0F4C" w:rsidRPr="00E11839" w:rsidRDefault="009B0F4C" w:rsidP="004B6464">
            <w:pPr>
              <w:spacing w:after="0" w:line="240" w:lineRule="auto"/>
              <w:ind w:left="0" w:firstLine="0"/>
            </w:pPr>
            <w:r w:rsidRPr="00E11839">
              <w:lastRenderedPageBreak/>
              <w:t xml:space="preserve">Nem pihentető alvás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5444148" w14:textId="77777777" w:rsidR="009B0F4C" w:rsidRPr="00E11839" w:rsidRDefault="009B0F4C" w:rsidP="004B6464">
            <w:pPr>
              <w:spacing w:after="0" w:line="240" w:lineRule="auto"/>
              <w:ind w:left="0" w:firstLine="0"/>
            </w:pPr>
            <w:r w:rsidRPr="00E11839">
              <w:lastRenderedPageBreak/>
              <w:t>Szerotonin szindróma</w:t>
            </w:r>
            <w:r w:rsidRPr="00E11839">
              <w:rPr>
                <w:vertAlign w:val="superscript"/>
              </w:rPr>
              <w:t>6</w:t>
            </w:r>
          </w:p>
          <w:p w14:paraId="068952D5" w14:textId="77777777" w:rsidR="009B0F4C" w:rsidRPr="00E11839" w:rsidRDefault="009B0F4C" w:rsidP="004B6464">
            <w:pPr>
              <w:spacing w:after="0" w:line="240" w:lineRule="auto"/>
              <w:ind w:left="0" w:firstLine="0"/>
            </w:pPr>
            <w:r w:rsidRPr="00E11839">
              <w:t>Görcsrohamok</w:t>
            </w:r>
            <w:r w:rsidRPr="00E11839">
              <w:rPr>
                <w:vertAlign w:val="superscript"/>
              </w:rPr>
              <w:t>1</w:t>
            </w:r>
          </w:p>
          <w:p w14:paraId="5D3B6987" w14:textId="77777777" w:rsidR="009B0F4C" w:rsidRPr="00E11839" w:rsidRDefault="009B0F4C" w:rsidP="004B6464">
            <w:pPr>
              <w:spacing w:after="0" w:line="240" w:lineRule="auto"/>
              <w:ind w:left="0" w:firstLine="0"/>
            </w:pPr>
            <w:r w:rsidRPr="00E11839">
              <w:t>Pszichomotoros nyugtalanság</w:t>
            </w:r>
            <w:r w:rsidRPr="00E11839">
              <w:rPr>
                <w:vertAlign w:val="superscript"/>
              </w:rPr>
              <w:t>6</w:t>
            </w:r>
            <w:r w:rsidRPr="00E11839">
              <w:t xml:space="preserve"> Extrapiramidális tünetek</w:t>
            </w:r>
            <w:r w:rsidRPr="00E11839">
              <w:rPr>
                <w:vertAlign w:val="superscript"/>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B4C4A11" w14:textId="77777777" w:rsidR="009B0F4C" w:rsidRPr="00E11839"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0C530D62" w14:textId="77777777" w:rsidR="009B0F4C" w:rsidRPr="00E11839" w:rsidRDefault="009B0F4C" w:rsidP="004B6464">
            <w:pPr>
              <w:spacing w:after="0" w:line="240" w:lineRule="auto"/>
              <w:ind w:left="0" w:firstLine="0"/>
            </w:pPr>
          </w:p>
        </w:tc>
      </w:tr>
      <w:tr w:rsidR="00855A77" w:rsidRPr="00941B48" w14:paraId="718C98CF" w14:textId="69351315"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342A0C75" w14:textId="16234E77" w:rsidR="00855A77" w:rsidRPr="00941B48" w:rsidRDefault="00855A77" w:rsidP="004B6464">
            <w:pPr>
              <w:pStyle w:val="Default"/>
              <w:keepNext/>
              <w:keepLines/>
              <w:rPr>
                <w:i/>
                <w:iCs/>
                <w:sz w:val="22"/>
                <w:szCs w:val="22"/>
                <w:lang w:val="hu-HU"/>
              </w:rPr>
            </w:pPr>
            <w:r w:rsidRPr="00941B48">
              <w:rPr>
                <w:i/>
                <w:iCs/>
                <w:sz w:val="22"/>
                <w:szCs w:val="22"/>
                <w:lang w:val="hu-HU"/>
              </w:rPr>
              <w:t>Szembetegségek és szemészeti tünetek</w:t>
            </w:r>
          </w:p>
        </w:tc>
      </w:tr>
      <w:tr w:rsidR="005B703F" w:rsidRPr="00941B48" w14:paraId="500B3487" w14:textId="4C2CB9B2"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9CF35E9" w14:textId="77777777" w:rsidR="009B0F4C" w:rsidRPr="00941B48" w:rsidRDefault="009B0F4C" w:rsidP="004B6464">
            <w:pPr>
              <w:keepNext/>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D53F719" w14:textId="77777777" w:rsidR="009B0F4C" w:rsidRPr="00941B48" w:rsidRDefault="009B0F4C" w:rsidP="004B6464">
            <w:pPr>
              <w:keepNext/>
              <w:spacing w:after="0" w:line="240" w:lineRule="auto"/>
              <w:ind w:left="0" w:firstLine="0"/>
            </w:pPr>
            <w:r w:rsidRPr="00941B48">
              <w:t>Homályos látás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93B508C" w14:textId="77777777" w:rsidR="009B0F4C" w:rsidRPr="00941B48" w:rsidRDefault="009B0F4C" w:rsidP="004B6464">
            <w:pPr>
              <w:keepNext/>
              <w:spacing w:after="0" w:line="240" w:lineRule="auto"/>
              <w:ind w:left="0" w:firstLine="0"/>
            </w:pPr>
            <w:r w:rsidRPr="00941B48">
              <w:t>Mydriasis</w:t>
            </w:r>
          </w:p>
          <w:p w14:paraId="738DFC39" w14:textId="77777777" w:rsidR="009B0F4C" w:rsidRPr="00941B48" w:rsidRDefault="009B0F4C" w:rsidP="004B6464">
            <w:pPr>
              <w:keepNext/>
              <w:spacing w:after="0" w:line="240" w:lineRule="auto"/>
              <w:ind w:left="0" w:firstLine="0"/>
            </w:pPr>
            <w:r w:rsidRPr="00941B48">
              <w:t xml:space="preserve">Látásromlás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912102B" w14:textId="77777777" w:rsidR="009B0F4C" w:rsidRPr="00941B48" w:rsidRDefault="009B0F4C" w:rsidP="004B6464">
            <w:pPr>
              <w:keepNext/>
              <w:spacing w:after="0" w:line="240" w:lineRule="auto"/>
              <w:ind w:left="0" w:firstLine="0"/>
            </w:pPr>
            <w:r w:rsidRPr="00941B48">
              <w:t>Glaucoma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5030608" w14:textId="77777777" w:rsidR="009B0F4C" w:rsidRPr="00941B48" w:rsidRDefault="009B0F4C" w:rsidP="004B6464">
            <w:pPr>
              <w:keepNext/>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6ADCCFA8" w14:textId="77777777" w:rsidR="009B0F4C" w:rsidRPr="00941B48" w:rsidRDefault="009B0F4C" w:rsidP="004B6464">
            <w:pPr>
              <w:keepNext/>
              <w:spacing w:after="0" w:line="240" w:lineRule="auto"/>
              <w:ind w:left="0" w:firstLine="0"/>
            </w:pPr>
          </w:p>
        </w:tc>
      </w:tr>
      <w:tr w:rsidR="00855A77" w:rsidRPr="00941B48" w14:paraId="47B15AEA" w14:textId="341752BF"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7DCE46D2" w14:textId="54AB665E" w:rsidR="00855A77" w:rsidRPr="00941B48" w:rsidRDefault="00855A77" w:rsidP="004B6464">
            <w:pPr>
              <w:pStyle w:val="Default"/>
              <w:keepNext/>
              <w:keepLines/>
              <w:rPr>
                <w:i/>
                <w:iCs/>
                <w:sz w:val="22"/>
                <w:szCs w:val="22"/>
                <w:lang w:val="hu-HU"/>
              </w:rPr>
            </w:pPr>
            <w:r w:rsidRPr="00941B48">
              <w:rPr>
                <w:i/>
                <w:iCs/>
                <w:sz w:val="22"/>
                <w:szCs w:val="22"/>
                <w:lang w:val="hu-HU"/>
              </w:rPr>
              <w:t>A fül és az egyensúly-érzékelő szerv betegségei és tünetei</w:t>
            </w:r>
          </w:p>
        </w:tc>
      </w:tr>
      <w:tr w:rsidR="005B703F" w:rsidRPr="00941B48" w14:paraId="6DFF306C" w14:textId="6D7FD388"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9F9987F" w14:textId="77777777" w:rsidR="009B0F4C" w:rsidRPr="00941B48" w:rsidRDefault="009B0F4C" w:rsidP="004B6464">
            <w:pPr>
              <w:spacing w:after="0" w:line="240" w:lineRule="auto"/>
              <w:ind w:left="0" w:firstLine="0"/>
            </w:pPr>
            <w:r w:rsidRPr="00941B48">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75C4A00" w14:textId="77777777" w:rsidR="009B0F4C" w:rsidRPr="00941B48" w:rsidRDefault="009B0F4C" w:rsidP="004B6464">
            <w:pPr>
              <w:spacing w:after="0" w:line="240" w:lineRule="auto"/>
              <w:ind w:left="0" w:firstLine="0"/>
            </w:pPr>
            <w:r w:rsidRPr="00941B48">
              <w:t>Tinnitus</w:t>
            </w:r>
            <w:r w:rsidRPr="00941B48">
              <w:rPr>
                <w:vertAlign w:val="superscript"/>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A8FEA99" w14:textId="77777777" w:rsidR="009B0F4C" w:rsidRPr="00941B48" w:rsidRDefault="009B0F4C" w:rsidP="004B6464">
            <w:pPr>
              <w:spacing w:after="0" w:line="240" w:lineRule="auto"/>
              <w:ind w:left="0" w:firstLine="0"/>
            </w:pPr>
            <w:r w:rsidRPr="00941B48">
              <w:t>Forgó jellegű szédülés</w:t>
            </w:r>
          </w:p>
          <w:p w14:paraId="6E27A827" w14:textId="77777777" w:rsidR="009B0F4C" w:rsidRPr="00941B48" w:rsidRDefault="009B0F4C" w:rsidP="004B6464">
            <w:pPr>
              <w:spacing w:after="0" w:line="240" w:lineRule="auto"/>
              <w:ind w:left="0" w:firstLine="0"/>
            </w:pPr>
            <w:r w:rsidRPr="00941B48">
              <w:t xml:space="preserve">Fülfájás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26ABF55"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43AC75D" w14:textId="77777777" w:rsidR="009B0F4C" w:rsidRPr="00941B48"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5BE30250" w14:textId="77777777" w:rsidR="009B0F4C" w:rsidRPr="00941B48" w:rsidRDefault="009B0F4C" w:rsidP="004B6464">
            <w:pPr>
              <w:spacing w:after="0" w:line="240" w:lineRule="auto"/>
              <w:ind w:left="0" w:firstLine="0"/>
            </w:pPr>
          </w:p>
        </w:tc>
      </w:tr>
      <w:tr w:rsidR="00855A77" w:rsidRPr="00941B48" w14:paraId="5C33CC3B" w14:textId="2EDCA549"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61BD9C69" w14:textId="5CA8C77F" w:rsidR="00855A77" w:rsidRPr="00941B48" w:rsidRDefault="00855A77" w:rsidP="004B6464">
            <w:pPr>
              <w:pStyle w:val="Default"/>
              <w:keepNext/>
              <w:keepLines/>
              <w:rPr>
                <w:i/>
                <w:iCs/>
                <w:sz w:val="22"/>
                <w:szCs w:val="22"/>
                <w:lang w:val="hu-HU"/>
              </w:rPr>
            </w:pPr>
            <w:r w:rsidRPr="00941B48">
              <w:rPr>
                <w:i/>
                <w:iCs/>
                <w:sz w:val="22"/>
                <w:szCs w:val="22"/>
                <w:lang w:val="hu-HU"/>
              </w:rPr>
              <w:t>Szívbetegségek és a szívvel kapcsolatos tünetek</w:t>
            </w:r>
          </w:p>
        </w:tc>
      </w:tr>
      <w:tr w:rsidR="005B703F" w:rsidRPr="00941B48" w14:paraId="7EC6BE82" w14:textId="42265F81"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A2EDA76"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27FB158" w14:textId="77777777" w:rsidR="009B0F4C" w:rsidRPr="00941B48" w:rsidRDefault="009B0F4C" w:rsidP="004B6464">
            <w:pPr>
              <w:spacing w:after="0" w:line="240" w:lineRule="auto"/>
              <w:ind w:left="0" w:firstLine="0"/>
            </w:pPr>
            <w:r w:rsidRPr="00941B48">
              <w:t xml:space="preserve">Palpitatio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7C33397" w14:textId="77777777" w:rsidR="009B0F4C" w:rsidRPr="00941B48" w:rsidRDefault="009B0F4C" w:rsidP="004B6464">
            <w:pPr>
              <w:spacing w:after="0" w:line="240" w:lineRule="auto"/>
              <w:ind w:left="0" w:firstLine="0"/>
            </w:pPr>
            <w:r w:rsidRPr="00941B48">
              <w:t xml:space="preserve">Tachycardia Supra-ventricularis arrhythmia, főként pitvarfibrilláció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69F11A9"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F7536DD" w14:textId="77777777" w:rsidR="009B0F4C" w:rsidRPr="00941B48"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552ABF43" w14:textId="14BDB1A3" w:rsidR="009B0F4C" w:rsidRPr="00941B48" w:rsidRDefault="009B0F4C" w:rsidP="004B6464">
            <w:pPr>
              <w:spacing w:after="0" w:line="240" w:lineRule="auto"/>
              <w:ind w:left="0" w:firstLine="0"/>
            </w:pPr>
            <w:r w:rsidRPr="00941B48">
              <w:t>Stressz-cardiomyopathia (takotsubo-cardiomyopathia)</w:t>
            </w:r>
          </w:p>
        </w:tc>
      </w:tr>
      <w:tr w:rsidR="00855A77" w:rsidRPr="00941B48" w14:paraId="4CBCBEE2" w14:textId="63F860A7"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4AA0D569" w14:textId="0C274011" w:rsidR="00855A77" w:rsidRPr="00941B48" w:rsidRDefault="00855A77" w:rsidP="004B6464">
            <w:pPr>
              <w:pStyle w:val="Default"/>
              <w:keepNext/>
              <w:keepLines/>
              <w:rPr>
                <w:i/>
                <w:iCs/>
                <w:sz w:val="22"/>
                <w:szCs w:val="22"/>
                <w:lang w:val="hu-HU"/>
              </w:rPr>
            </w:pPr>
            <w:r w:rsidRPr="00941B48">
              <w:rPr>
                <w:i/>
                <w:iCs/>
                <w:sz w:val="22"/>
                <w:szCs w:val="22"/>
                <w:lang w:val="hu-HU"/>
              </w:rPr>
              <w:t>Érbetegségek és tünetek</w:t>
            </w:r>
          </w:p>
        </w:tc>
      </w:tr>
      <w:tr w:rsidR="005B703F" w:rsidRPr="00941B48" w14:paraId="1895EE69" w14:textId="172808D2"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FF3BB2A"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4603D02" w14:textId="77777777" w:rsidR="009B0F4C" w:rsidRPr="00941B48" w:rsidRDefault="009B0F4C" w:rsidP="004B6464">
            <w:pPr>
              <w:spacing w:after="0" w:line="240" w:lineRule="auto"/>
              <w:ind w:left="0" w:firstLine="0"/>
            </w:pPr>
            <w:r w:rsidRPr="00941B48">
              <w:t>Vérnyomás emelkedés</w:t>
            </w:r>
            <w:r w:rsidRPr="00941B48">
              <w:rPr>
                <w:vertAlign w:val="superscript"/>
              </w:rPr>
              <w:t>3</w:t>
            </w:r>
          </w:p>
          <w:p w14:paraId="3B114E38" w14:textId="77777777" w:rsidR="009B0F4C" w:rsidRPr="00941B48" w:rsidRDefault="009B0F4C" w:rsidP="004B6464">
            <w:pPr>
              <w:spacing w:after="0" w:line="240" w:lineRule="auto"/>
              <w:ind w:left="0" w:firstLine="0"/>
            </w:pPr>
            <w:r w:rsidRPr="00941B48">
              <w:t>Kipirulás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1F281AD" w14:textId="77777777" w:rsidR="009B0F4C" w:rsidRPr="00941B48" w:rsidRDefault="009B0F4C" w:rsidP="004B6464">
            <w:pPr>
              <w:spacing w:after="0" w:line="240" w:lineRule="auto"/>
              <w:ind w:left="0" w:firstLine="0"/>
            </w:pPr>
            <w:r w:rsidRPr="00941B48">
              <w:t>Ájulás</w:t>
            </w:r>
            <w:r w:rsidRPr="00941B48">
              <w:rPr>
                <w:vertAlign w:val="superscript"/>
              </w:rPr>
              <w:t>2</w:t>
            </w:r>
          </w:p>
          <w:p w14:paraId="6F65A0B0" w14:textId="3C589523" w:rsidR="009B0F4C" w:rsidRPr="00941B48" w:rsidRDefault="009B0F4C" w:rsidP="004B6464">
            <w:pPr>
              <w:spacing w:after="0" w:line="240" w:lineRule="auto"/>
              <w:ind w:left="0" w:firstLine="0"/>
            </w:pPr>
            <w:r w:rsidRPr="00941B48">
              <w:t>Magas vérnyomás</w:t>
            </w:r>
            <w:r w:rsidRPr="00941B48">
              <w:rPr>
                <w:vertAlign w:val="superscript"/>
              </w:rPr>
              <w:t>3,7</w:t>
            </w:r>
            <w:r w:rsidRPr="00941B48">
              <w:t xml:space="preserve"> Orthostaticus hypotonia</w:t>
            </w:r>
            <w:r w:rsidRPr="00941B48">
              <w:rPr>
                <w:vertAlign w:val="superscript"/>
              </w:rPr>
              <w:t>2</w:t>
            </w:r>
          </w:p>
          <w:p w14:paraId="28D26DC9" w14:textId="77777777" w:rsidR="009B0F4C" w:rsidRPr="00941B48" w:rsidRDefault="009B0F4C" w:rsidP="004B6464">
            <w:pPr>
              <w:spacing w:after="0" w:line="240" w:lineRule="auto"/>
              <w:ind w:left="0" w:firstLine="0"/>
            </w:pPr>
            <w:r w:rsidRPr="00941B48">
              <w:t>Hideg végtagok</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BCA7696" w14:textId="77777777" w:rsidR="009B0F4C" w:rsidRPr="00941B48" w:rsidRDefault="009B0F4C" w:rsidP="004B6464">
            <w:pPr>
              <w:spacing w:after="0" w:line="240" w:lineRule="auto"/>
              <w:ind w:left="0" w:firstLine="0"/>
            </w:pPr>
            <w:r w:rsidRPr="00941B48">
              <w:t>Hypertoniás krízis</w:t>
            </w:r>
            <w:r w:rsidRPr="00941B48">
              <w:rPr>
                <w:vertAlign w:val="superscript"/>
              </w:rPr>
              <w:t>3,6</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13425AC" w14:textId="77777777" w:rsidR="009B0F4C" w:rsidRPr="00941B48"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75E71470" w14:textId="77777777" w:rsidR="009B0F4C" w:rsidRPr="00941B48" w:rsidRDefault="009B0F4C" w:rsidP="004B6464">
            <w:pPr>
              <w:spacing w:after="0" w:line="240" w:lineRule="auto"/>
              <w:ind w:left="0" w:firstLine="0"/>
            </w:pPr>
          </w:p>
        </w:tc>
      </w:tr>
      <w:tr w:rsidR="00855A77" w:rsidRPr="00941B48" w14:paraId="3E32ACFE" w14:textId="3D07F6B6"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75907EDA" w14:textId="7E125E90" w:rsidR="00855A77" w:rsidRPr="00941B48" w:rsidRDefault="00855A77" w:rsidP="004B6464">
            <w:pPr>
              <w:pStyle w:val="Default"/>
              <w:keepNext/>
              <w:keepLines/>
              <w:rPr>
                <w:i/>
                <w:iCs/>
                <w:sz w:val="22"/>
                <w:szCs w:val="22"/>
                <w:lang w:val="hu-HU"/>
              </w:rPr>
            </w:pPr>
            <w:r w:rsidRPr="00941B48">
              <w:rPr>
                <w:i/>
                <w:iCs/>
                <w:sz w:val="22"/>
                <w:szCs w:val="22"/>
                <w:lang w:val="hu-HU"/>
              </w:rPr>
              <w:t>Légzőrendszeri, mellkasi és mediastinalis betegségek és tünetek</w:t>
            </w:r>
          </w:p>
        </w:tc>
      </w:tr>
      <w:tr w:rsidR="005B703F" w:rsidRPr="00941B48" w14:paraId="3CCA63D6" w14:textId="435F7020"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9236BBC" w14:textId="77777777" w:rsidR="009B0F4C" w:rsidRPr="00941B48" w:rsidRDefault="009B0F4C" w:rsidP="004B6464">
            <w:pPr>
              <w:spacing w:after="0" w:line="240" w:lineRule="auto"/>
              <w:ind w:left="0" w:firstLine="0"/>
            </w:pPr>
            <w:r w:rsidRPr="00941B48">
              <w:rPr>
                <w:i/>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EE8CE83" w14:textId="77777777" w:rsidR="009B0F4C" w:rsidRPr="00941B48" w:rsidRDefault="009B0F4C" w:rsidP="004B6464">
            <w:pPr>
              <w:spacing w:after="0" w:line="240" w:lineRule="auto"/>
              <w:ind w:left="0" w:firstLine="0"/>
            </w:pPr>
            <w:r w:rsidRPr="00941B48">
              <w:t xml:space="preserve">Ásítozás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4472871" w14:textId="77777777" w:rsidR="009B0F4C" w:rsidRPr="00941B48" w:rsidRDefault="009B0F4C" w:rsidP="004B6464">
            <w:pPr>
              <w:spacing w:after="0" w:line="240" w:lineRule="auto"/>
              <w:ind w:left="0" w:firstLine="0"/>
            </w:pPr>
            <w:r w:rsidRPr="00941B48">
              <w:t xml:space="preserve">Szorító érzés a torokban Orrvérzés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677401F" w14:textId="77777777" w:rsidR="009B0F4C" w:rsidRPr="00941B48" w:rsidRDefault="009B0F4C" w:rsidP="004B6464">
            <w:pPr>
              <w:spacing w:after="0" w:line="240" w:lineRule="auto"/>
              <w:ind w:left="0" w:firstLine="0"/>
              <w:rPr>
                <w:vertAlign w:val="superscript"/>
              </w:rPr>
            </w:pPr>
            <w:r w:rsidRPr="00941B48">
              <w:t>Interstitialis tüdőbetegség</w:t>
            </w:r>
            <w:r w:rsidRPr="00941B48">
              <w:rPr>
                <w:vertAlign w:val="superscript"/>
              </w:rPr>
              <w:t>8</w:t>
            </w:r>
          </w:p>
          <w:p w14:paraId="18E76160" w14:textId="49B30465" w:rsidR="009B0F4C" w:rsidRPr="00941B48" w:rsidRDefault="009B0F4C" w:rsidP="004B6464">
            <w:pPr>
              <w:spacing w:after="0" w:line="240" w:lineRule="auto"/>
              <w:ind w:left="0" w:firstLine="0"/>
              <w:rPr>
                <w:vertAlign w:val="superscript"/>
              </w:rPr>
            </w:pPr>
            <w:r w:rsidRPr="00941B48">
              <w:t>Eosinophil pneumónia</w:t>
            </w:r>
            <w:r w:rsidRPr="00941B48">
              <w:rPr>
                <w:vertAlign w:val="superscript"/>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F8F700B" w14:textId="77777777" w:rsidR="009B0F4C" w:rsidRPr="00941B48"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3F5D4A13" w14:textId="77777777" w:rsidR="009B0F4C" w:rsidRPr="00941B48" w:rsidRDefault="009B0F4C" w:rsidP="004B6464">
            <w:pPr>
              <w:spacing w:after="0" w:line="240" w:lineRule="auto"/>
              <w:ind w:left="0" w:firstLine="0"/>
            </w:pPr>
          </w:p>
        </w:tc>
      </w:tr>
      <w:tr w:rsidR="00855A77" w:rsidRPr="00E11839" w14:paraId="277509E4" w14:textId="78EF9B8F"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1B2FA2EE" w14:textId="7336B435" w:rsidR="00855A77" w:rsidRPr="00E11839" w:rsidRDefault="00855A77" w:rsidP="004B6464">
            <w:pPr>
              <w:pStyle w:val="Default"/>
              <w:keepNext/>
              <w:keepLines/>
              <w:rPr>
                <w:i/>
                <w:iCs/>
                <w:sz w:val="22"/>
                <w:szCs w:val="22"/>
                <w:lang w:val="hu-HU"/>
              </w:rPr>
            </w:pPr>
            <w:r w:rsidRPr="00E11839">
              <w:rPr>
                <w:i/>
                <w:iCs/>
                <w:sz w:val="22"/>
                <w:szCs w:val="22"/>
                <w:lang w:val="hu-HU"/>
              </w:rPr>
              <w:t>Emésztőrendszeri betegségek és tünetek</w:t>
            </w:r>
          </w:p>
        </w:tc>
      </w:tr>
      <w:tr w:rsidR="005B703F" w:rsidRPr="00E11839" w14:paraId="6A3D38A0" w14:textId="0D8A402F"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0093164" w14:textId="77777777" w:rsidR="009B0F4C" w:rsidRPr="00E11839" w:rsidRDefault="009B0F4C" w:rsidP="004B6464">
            <w:pPr>
              <w:spacing w:after="0" w:line="240" w:lineRule="auto"/>
              <w:ind w:left="0" w:firstLine="0"/>
            </w:pPr>
            <w:r w:rsidRPr="00E11839">
              <w:t>Hányinger</w:t>
            </w:r>
          </w:p>
          <w:p w14:paraId="0BB8A0B3" w14:textId="77777777" w:rsidR="009B0F4C" w:rsidRPr="00E11839" w:rsidRDefault="009B0F4C" w:rsidP="004B6464">
            <w:pPr>
              <w:spacing w:after="0" w:line="240" w:lineRule="auto"/>
              <w:ind w:left="0" w:firstLine="0"/>
            </w:pPr>
            <w:r w:rsidRPr="00E11839">
              <w:t>Szájszárazság</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4F99E90" w14:textId="77777777" w:rsidR="009B0F4C" w:rsidRPr="00E11839" w:rsidRDefault="009B0F4C" w:rsidP="004B6464">
            <w:pPr>
              <w:spacing w:after="0" w:line="240" w:lineRule="auto"/>
              <w:ind w:left="0" w:firstLine="0"/>
            </w:pPr>
            <w:r w:rsidRPr="00E11839">
              <w:t>Székrekedés</w:t>
            </w:r>
          </w:p>
          <w:p w14:paraId="3744C23F" w14:textId="77777777" w:rsidR="009B0F4C" w:rsidRPr="00E11839" w:rsidRDefault="009B0F4C" w:rsidP="004B6464">
            <w:pPr>
              <w:spacing w:after="0" w:line="240" w:lineRule="auto"/>
              <w:ind w:left="0" w:firstLine="0"/>
            </w:pPr>
            <w:r w:rsidRPr="00E11839">
              <w:t>Hasmenés</w:t>
            </w:r>
          </w:p>
          <w:p w14:paraId="63DCACBF" w14:textId="77777777" w:rsidR="009B0F4C" w:rsidRPr="00E11839" w:rsidRDefault="009B0F4C" w:rsidP="004B6464">
            <w:pPr>
              <w:spacing w:after="0" w:line="240" w:lineRule="auto"/>
              <w:ind w:left="0" w:firstLine="0"/>
            </w:pPr>
            <w:r w:rsidRPr="00E11839">
              <w:t>Hasi fájdalom</w:t>
            </w:r>
          </w:p>
          <w:p w14:paraId="23DC0EA1" w14:textId="77777777" w:rsidR="009B0F4C" w:rsidRPr="00E11839" w:rsidRDefault="009B0F4C" w:rsidP="004B6464">
            <w:pPr>
              <w:spacing w:after="0" w:line="240" w:lineRule="auto"/>
              <w:ind w:left="0" w:firstLine="0"/>
            </w:pPr>
            <w:r w:rsidRPr="00E11839">
              <w:t>Hányás</w:t>
            </w:r>
          </w:p>
          <w:p w14:paraId="4C29F7E6" w14:textId="77777777" w:rsidR="009B0F4C" w:rsidRPr="00E11839" w:rsidRDefault="009B0F4C" w:rsidP="004B6464">
            <w:pPr>
              <w:spacing w:after="0" w:line="240" w:lineRule="auto"/>
              <w:ind w:left="0" w:firstLine="0"/>
            </w:pPr>
            <w:r w:rsidRPr="00E11839">
              <w:t>Dyspepsia</w:t>
            </w:r>
          </w:p>
          <w:p w14:paraId="0118225A" w14:textId="77777777" w:rsidR="009B0F4C" w:rsidRPr="00E11839" w:rsidRDefault="009B0F4C" w:rsidP="004B6464">
            <w:pPr>
              <w:spacing w:after="0" w:line="240" w:lineRule="auto"/>
              <w:ind w:left="0" w:firstLine="0"/>
            </w:pPr>
            <w:r w:rsidRPr="00E11839">
              <w:t>Flatulencia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5EA8A79" w14:textId="77777777" w:rsidR="009B0F4C" w:rsidRPr="00E11839" w:rsidRDefault="009B0F4C" w:rsidP="004B6464">
            <w:pPr>
              <w:spacing w:after="0" w:line="240" w:lineRule="auto"/>
              <w:ind w:left="0" w:firstLine="0"/>
            </w:pPr>
            <w:r w:rsidRPr="00E11839">
              <w:t>Gastrointestinalis vérzés</w:t>
            </w:r>
            <w:r w:rsidRPr="00E11839">
              <w:rPr>
                <w:vertAlign w:val="superscript"/>
              </w:rPr>
              <w:t>7</w:t>
            </w:r>
          </w:p>
          <w:p w14:paraId="61CF0B23" w14:textId="77777777" w:rsidR="009B0F4C" w:rsidRPr="00E11839" w:rsidRDefault="009B0F4C" w:rsidP="004B6464">
            <w:pPr>
              <w:spacing w:after="0" w:line="240" w:lineRule="auto"/>
              <w:ind w:left="0" w:firstLine="0"/>
            </w:pPr>
            <w:r w:rsidRPr="00E11839">
              <w:t>Gastroenteritis</w:t>
            </w:r>
          </w:p>
          <w:p w14:paraId="5EEB387C" w14:textId="77777777" w:rsidR="009B0F4C" w:rsidRPr="00E11839" w:rsidRDefault="009B0F4C" w:rsidP="004B6464">
            <w:pPr>
              <w:spacing w:after="0" w:line="240" w:lineRule="auto"/>
              <w:ind w:left="0" w:firstLine="0"/>
            </w:pPr>
            <w:r w:rsidRPr="00E11839">
              <w:t>Eructatio Gastritis</w:t>
            </w:r>
          </w:p>
          <w:p w14:paraId="00E2CB76" w14:textId="77777777" w:rsidR="009B0F4C" w:rsidRPr="00E11839" w:rsidRDefault="009B0F4C" w:rsidP="004B6464">
            <w:pPr>
              <w:spacing w:after="0" w:line="240" w:lineRule="auto"/>
              <w:ind w:left="0" w:firstLine="0"/>
            </w:pPr>
            <w:r w:rsidRPr="00E11839">
              <w:t>Dysphagia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7A41C40" w14:textId="77777777" w:rsidR="009B0F4C" w:rsidRPr="00E11839" w:rsidRDefault="009B0F4C" w:rsidP="004B6464">
            <w:pPr>
              <w:spacing w:after="0" w:line="240" w:lineRule="auto"/>
              <w:ind w:left="0" w:firstLine="0"/>
            </w:pPr>
            <w:r w:rsidRPr="00E11839">
              <w:t>Stomatitis</w:t>
            </w:r>
          </w:p>
          <w:p w14:paraId="0DDC8770" w14:textId="77777777" w:rsidR="009B0F4C" w:rsidRPr="00E11839" w:rsidRDefault="009B0F4C" w:rsidP="004B6464">
            <w:pPr>
              <w:spacing w:after="0" w:line="240" w:lineRule="auto"/>
              <w:ind w:left="0" w:firstLine="0"/>
            </w:pPr>
            <w:r w:rsidRPr="00E11839">
              <w:t>Haematochezia</w:t>
            </w:r>
          </w:p>
          <w:p w14:paraId="128F2D1F" w14:textId="77777777" w:rsidR="009B0F4C" w:rsidRPr="00E11839" w:rsidRDefault="009B0F4C" w:rsidP="004B6464">
            <w:pPr>
              <w:spacing w:after="0" w:line="240" w:lineRule="auto"/>
              <w:ind w:left="0" w:firstLine="0"/>
            </w:pPr>
            <w:r w:rsidRPr="00E11839">
              <w:t>Halitosis</w:t>
            </w:r>
          </w:p>
          <w:p w14:paraId="19C2A8C0" w14:textId="73BC7074" w:rsidR="009B0F4C" w:rsidRPr="00E11839" w:rsidRDefault="009B0F4C" w:rsidP="004B6464">
            <w:pPr>
              <w:spacing w:after="0" w:line="240" w:lineRule="auto"/>
              <w:ind w:left="0" w:firstLine="0"/>
              <w:rPr>
                <w:vertAlign w:val="superscript"/>
              </w:rPr>
            </w:pPr>
            <w:r w:rsidRPr="00E11839">
              <w:rPr>
                <w:lang w:val="sv-SE"/>
              </w:rPr>
              <w:t>Microscopos colitis</w:t>
            </w:r>
            <w:r w:rsidRPr="00E11839">
              <w:rPr>
                <w:vertAlign w:val="superscript"/>
              </w:rPr>
              <w:t>9</w:t>
            </w:r>
          </w:p>
          <w:p w14:paraId="60449DE7" w14:textId="77777777" w:rsidR="009B0F4C" w:rsidRPr="00E11839"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36A90AE" w14:textId="77777777" w:rsidR="009B0F4C" w:rsidRPr="00E11839"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0BCCF5A3" w14:textId="77777777" w:rsidR="009B0F4C" w:rsidRPr="00E11839" w:rsidRDefault="009B0F4C" w:rsidP="004B6464">
            <w:pPr>
              <w:spacing w:after="0" w:line="240" w:lineRule="auto"/>
              <w:ind w:left="0" w:firstLine="0"/>
            </w:pPr>
          </w:p>
        </w:tc>
      </w:tr>
      <w:tr w:rsidR="00855A77" w:rsidRPr="00E11839" w14:paraId="5974AD88" w14:textId="50F82849"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5B2E4997" w14:textId="0C0E519B" w:rsidR="00855A77" w:rsidRPr="00E11839" w:rsidRDefault="00855A77" w:rsidP="004B6464">
            <w:pPr>
              <w:pStyle w:val="Default"/>
              <w:keepNext/>
              <w:keepLines/>
              <w:rPr>
                <w:i/>
                <w:iCs/>
                <w:sz w:val="22"/>
                <w:szCs w:val="22"/>
                <w:lang w:val="hu-HU"/>
              </w:rPr>
            </w:pPr>
            <w:r w:rsidRPr="00E11839">
              <w:rPr>
                <w:i/>
                <w:iCs/>
                <w:sz w:val="22"/>
                <w:szCs w:val="22"/>
                <w:lang w:val="hu-HU"/>
              </w:rPr>
              <w:t>Máj- és epebetegségek, illetve tünetek</w:t>
            </w:r>
          </w:p>
        </w:tc>
      </w:tr>
      <w:tr w:rsidR="005B703F" w:rsidRPr="00E11839" w14:paraId="4C054FA9" w14:textId="19CA143A"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C3218E3" w14:textId="77777777" w:rsidR="009B0F4C" w:rsidRPr="00E11839"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8F1BE8A" w14:textId="77777777" w:rsidR="009B0F4C" w:rsidRPr="00E11839"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D279A8F" w14:textId="77777777" w:rsidR="009B0F4C" w:rsidRPr="00E11839" w:rsidRDefault="009B0F4C" w:rsidP="004B6464">
            <w:pPr>
              <w:spacing w:after="0" w:line="240" w:lineRule="auto"/>
              <w:ind w:left="0" w:firstLine="0"/>
            </w:pPr>
            <w:r w:rsidRPr="00E11839">
              <w:t>Hepatitis</w:t>
            </w:r>
            <w:r w:rsidRPr="00E11839">
              <w:rPr>
                <w:vertAlign w:val="superscript"/>
              </w:rPr>
              <w:t>3</w:t>
            </w:r>
          </w:p>
          <w:p w14:paraId="03614568" w14:textId="77777777" w:rsidR="009B0F4C" w:rsidRPr="00E11839" w:rsidRDefault="009B0F4C" w:rsidP="004B6464">
            <w:pPr>
              <w:spacing w:after="0" w:line="240" w:lineRule="auto"/>
              <w:ind w:left="0" w:firstLine="0"/>
            </w:pPr>
            <w:r w:rsidRPr="00E11839">
              <w:t>Emelkedett májenzim-szintek (ALT, AST, alkalikus foszfatáz)</w:t>
            </w:r>
          </w:p>
          <w:p w14:paraId="45B05802" w14:textId="77777777" w:rsidR="009B0F4C" w:rsidRPr="00E11839" w:rsidRDefault="009B0F4C" w:rsidP="004B6464">
            <w:pPr>
              <w:spacing w:after="0" w:line="240" w:lineRule="auto"/>
              <w:ind w:left="0" w:firstLine="0"/>
            </w:pPr>
            <w:r w:rsidRPr="00E11839">
              <w:t>Akut májkárosodás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92D2B88" w14:textId="77777777" w:rsidR="009B0F4C" w:rsidRPr="00E11839" w:rsidRDefault="009B0F4C" w:rsidP="004B6464">
            <w:pPr>
              <w:spacing w:after="0" w:line="240" w:lineRule="auto"/>
              <w:ind w:left="0" w:firstLine="0"/>
            </w:pPr>
            <w:r w:rsidRPr="00E11839">
              <w:t>Májelégtelenség</w:t>
            </w:r>
            <w:r w:rsidRPr="00E11839">
              <w:rPr>
                <w:vertAlign w:val="superscript"/>
              </w:rPr>
              <w:t>6</w:t>
            </w:r>
          </w:p>
          <w:p w14:paraId="74EBBBF9" w14:textId="77777777" w:rsidR="009B0F4C" w:rsidRPr="00E11839" w:rsidRDefault="009B0F4C" w:rsidP="004B6464">
            <w:pPr>
              <w:spacing w:after="0" w:line="240" w:lineRule="auto"/>
              <w:ind w:left="0" w:firstLine="0"/>
            </w:pPr>
            <w:r w:rsidRPr="00E11839">
              <w:t>Sárgaság</w:t>
            </w:r>
            <w:r w:rsidRPr="00E11839">
              <w:rPr>
                <w:vertAlign w:val="superscript"/>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29728CF" w14:textId="77777777" w:rsidR="009B0F4C" w:rsidRPr="00E11839"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7876BDE6" w14:textId="77777777" w:rsidR="009B0F4C" w:rsidRPr="00E11839" w:rsidRDefault="009B0F4C" w:rsidP="004B6464">
            <w:pPr>
              <w:spacing w:after="0" w:line="240" w:lineRule="auto"/>
              <w:ind w:left="0" w:firstLine="0"/>
            </w:pPr>
          </w:p>
        </w:tc>
      </w:tr>
      <w:tr w:rsidR="00855A77" w:rsidRPr="00E11839" w14:paraId="2FC9C7D7" w14:textId="7E600FAB"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464621B6" w14:textId="7D27F38A" w:rsidR="00855A77" w:rsidRPr="00E11839" w:rsidRDefault="00855A77" w:rsidP="004B6464">
            <w:pPr>
              <w:pStyle w:val="Default"/>
              <w:keepNext/>
              <w:keepLines/>
              <w:rPr>
                <w:i/>
                <w:iCs/>
                <w:sz w:val="22"/>
                <w:szCs w:val="22"/>
                <w:lang w:val="hu-HU"/>
              </w:rPr>
            </w:pPr>
            <w:r w:rsidRPr="00E11839">
              <w:rPr>
                <w:i/>
                <w:iCs/>
                <w:sz w:val="22"/>
                <w:szCs w:val="22"/>
                <w:lang w:val="hu-HU"/>
              </w:rPr>
              <w:t>A bőr és a bőr alatti szövet betegségei és tünetei</w:t>
            </w:r>
          </w:p>
        </w:tc>
      </w:tr>
      <w:tr w:rsidR="005B703F" w:rsidRPr="00E11839" w14:paraId="04F46E4B" w14:textId="0B881012"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B044F88" w14:textId="77777777" w:rsidR="009B0F4C" w:rsidRPr="00E11839"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F6C0FBE" w14:textId="77777777" w:rsidR="009B0F4C" w:rsidRPr="00E11839" w:rsidRDefault="009B0F4C" w:rsidP="004B6464">
            <w:pPr>
              <w:spacing w:after="0" w:line="240" w:lineRule="auto"/>
              <w:ind w:left="0" w:firstLine="0"/>
            </w:pPr>
            <w:r w:rsidRPr="00E11839">
              <w:t>Fokozott verejtékezés</w:t>
            </w:r>
          </w:p>
          <w:p w14:paraId="0FA49EE7" w14:textId="2D5E2314" w:rsidR="009B0F4C" w:rsidRPr="00E11839" w:rsidRDefault="009B0F4C" w:rsidP="004B6464">
            <w:pPr>
              <w:spacing w:after="0" w:line="240" w:lineRule="auto"/>
              <w:ind w:left="0" w:firstLine="0"/>
            </w:pPr>
            <w:r w:rsidRPr="00E11839">
              <w:t>Bőrkiütés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970C435" w14:textId="77777777" w:rsidR="009B0F4C" w:rsidRPr="00E11839" w:rsidRDefault="009B0F4C" w:rsidP="004B6464">
            <w:pPr>
              <w:spacing w:after="0" w:line="240" w:lineRule="auto"/>
              <w:ind w:left="0" w:firstLine="0"/>
            </w:pPr>
            <w:r w:rsidRPr="00E11839">
              <w:t>Éjszakai verejtékezés</w:t>
            </w:r>
          </w:p>
          <w:p w14:paraId="3623F940" w14:textId="77777777" w:rsidR="009B0F4C" w:rsidRPr="00E11839" w:rsidRDefault="009B0F4C" w:rsidP="004B6464">
            <w:pPr>
              <w:spacing w:after="0" w:line="240" w:lineRule="auto"/>
              <w:ind w:left="0" w:firstLine="0"/>
            </w:pPr>
            <w:r w:rsidRPr="00E11839">
              <w:t>Urticaria</w:t>
            </w:r>
          </w:p>
          <w:p w14:paraId="1D1DD77B" w14:textId="77777777" w:rsidR="009B0F4C" w:rsidRPr="00E11839" w:rsidRDefault="009B0F4C" w:rsidP="004B6464">
            <w:pPr>
              <w:spacing w:after="0" w:line="240" w:lineRule="auto"/>
              <w:ind w:left="0" w:firstLine="0"/>
            </w:pPr>
            <w:r w:rsidRPr="00E11839">
              <w:t>Contact dermatitis</w:t>
            </w:r>
          </w:p>
          <w:p w14:paraId="1CE04B40" w14:textId="77777777" w:rsidR="009B0F4C" w:rsidRPr="00E11839" w:rsidRDefault="009B0F4C" w:rsidP="004B6464">
            <w:pPr>
              <w:spacing w:after="0" w:line="240" w:lineRule="auto"/>
              <w:ind w:left="0" w:firstLine="0"/>
            </w:pPr>
            <w:r w:rsidRPr="00E11839">
              <w:t>Hideg verejtékezés</w:t>
            </w:r>
          </w:p>
          <w:p w14:paraId="63B38740" w14:textId="77777777" w:rsidR="009B0F4C" w:rsidRPr="00E11839" w:rsidRDefault="009B0F4C" w:rsidP="004B6464">
            <w:pPr>
              <w:spacing w:after="0" w:line="240" w:lineRule="auto"/>
              <w:ind w:left="0" w:firstLine="0"/>
            </w:pPr>
            <w:r w:rsidRPr="00E11839">
              <w:t>Fotoszenzitivitási reakciók</w:t>
            </w:r>
          </w:p>
          <w:p w14:paraId="79589A82" w14:textId="77777777" w:rsidR="009B0F4C" w:rsidRPr="00E11839" w:rsidRDefault="009B0F4C" w:rsidP="004B6464">
            <w:pPr>
              <w:spacing w:after="0" w:line="240" w:lineRule="auto"/>
              <w:ind w:left="0" w:firstLine="0"/>
            </w:pPr>
            <w:r w:rsidRPr="00E11839">
              <w:lastRenderedPageBreak/>
              <w:t>Fokozott hajlam a véraláfutásra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72C5B85" w14:textId="77777777" w:rsidR="009B0F4C" w:rsidRPr="00E11839" w:rsidRDefault="009B0F4C" w:rsidP="004B6464">
            <w:pPr>
              <w:spacing w:after="0" w:line="240" w:lineRule="auto"/>
              <w:ind w:left="0" w:firstLine="0"/>
            </w:pPr>
            <w:r w:rsidRPr="00E11839">
              <w:lastRenderedPageBreak/>
              <w:t>Stevens-Johnson szindróma</w:t>
            </w:r>
            <w:r w:rsidRPr="00E11839">
              <w:rPr>
                <w:vertAlign w:val="superscript"/>
              </w:rPr>
              <w:t>6</w:t>
            </w:r>
          </w:p>
          <w:p w14:paraId="5BBFE58A" w14:textId="77777777" w:rsidR="009B0F4C" w:rsidRPr="00E11839" w:rsidRDefault="009B0F4C" w:rsidP="004B6464">
            <w:pPr>
              <w:spacing w:after="0" w:line="240" w:lineRule="auto"/>
              <w:ind w:left="0" w:firstLine="0"/>
            </w:pPr>
            <w:r w:rsidRPr="00E11839">
              <w:t>Angio-neuroticus oedema</w:t>
            </w:r>
            <w:r w:rsidRPr="00E11839">
              <w:rPr>
                <w:vertAlign w:val="superscript"/>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BD5D25F" w14:textId="77777777" w:rsidR="009B0F4C" w:rsidRPr="00E11839" w:rsidRDefault="009B0F4C" w:rsidP="004B6464">
            <w:pPr>
              <w:spacing w:after="0" w:line="240" w:lineRule="auto"/>
              <w:ind w:left="0" w:firstLine="0"/>
            </w:pPr>
            <w:r w:rsidRPr="00E11839">
              <w:t>Cutan vasculitis</w:t>
            </w:r>
          </w:p>
        </w:tc>
        <w:tc>
          <w:tcPr>
            <w:tcW w:w="1871" w:type="dxa"/>
            <w:tcBorders>
              <w:top w:val="single" w:sz="4" w:space="0" w:color="000000"/>
              <w:left w:val="single" w:sz="4" w:space="0" w:color="000000"/>
              <w:bottom w:val="single" w:sz="4" w:space="0" w:color="000000"/>
              <w:right w:val="single" w:sz="4" w:space="0" w:color="000000"/>
            </w:tcBorders>
          </w:tcPr>
          <w:p w14:paraId="7DDD4AEB" w14:textId="77777777" w:rsidR="009B0F4C" w:rsidRPr="00E11839" w:rsidRDefault="009B0F4C" w:rsidP="004B6464">
            <w:pPr>
              <w:spacing w:after="0" w:line="240" w:lineRule="auto"/>
              <w:ind w:left="0" w:firstLine="0"/>
            </w:pPr>
          </w:p>
        </w:tc>
      </w:tr>
      <w:tr w:rsidR="00855A77" w:rsidRPr="00941B48" w14:paraId="69287512" w14:textId="2D90050B"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091E5197" w14:textId="2304EA31" w:rsidR="00855A77" w:rsidRPr="00941B48" w:rsidRDefault="00855A77" w:rsidP="004B6464">
            <w:pPr>
              <w:pStyle w:val="Default"/>
              <w:keepNext/>
              <w:keepLines/>
              <w:rPr>
                <w:i/>
                <w:iCs/>
                <w:sz w:val="22"/>
                <w:szCs w:val="22"/>
                <w:lang w:val="hu-HU"/>
              </w:rPr>
            </w:pPr>
            <w:r w:rsidRPr="00941B48">
              <w:rPr>
                <w:i/>
                <w:iCs/>
                <w:sz w:val="22"/>
                <w:szCs w:val="22"/>
                <w:lang w:val="hu-HU"/>
              </w:rPr>
              <w:t>A csont- és izomrendszer, valamint a kötőszövet betegségei és tünetei</w:t>
            </w:r>
          </w:p>
        </w:tc>
      </w:tr>
      <w:tr w:rsidR="005B703F" w:rsidRPr="00941B48" w14:paraId="0D8F8CBE" w14:textId="6B2CB21E"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0201CF6"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B03F902" w14:textId="77777777" w:rsidR="009B0F4C" w:rsidRPr="00941B48" w:rsidRDefault="009B0F4C" w:rsidP="004B6464">
            <w:pPr>
              <w:spacing w:after="0" w:line="240" w:lineRule="auto"/>
              <w:ind w:left="0" w:firstLine="0"/>
            </w:pPr>
            <w:r w:rsidRPr="00941B48">
              <w:t>Mozgásszervi fájdalom</w:t>
            </w:r>
          </w:p>
          <w:p w14:paraId="6274B44A" w14:textId="77777777" w:rsidR="009B0F4C" w:rsidRPr="00941B48" w:rsidRDefault="009B0F4C" w:rsidP="004B6464">
            <w:pPr>
              <w:spacing w:after="0" w:line="240" w:lineRule="auto"/>
              <w:ind w:left="0" w:firstLine="0"/>
            </w:pPr>
            <w:r w:rsidRPr="00941B48">
              <w:t>Izomgörcs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23570BF" w14:textId="77777777" w:rsidR="009B0F4C" w:rsidRPr="00941B48" w:rsidRDefault="009B0F4C" w:rsidP="004B6464">
            <w:pPr>
              <w:spacing w:after="0" w:line="240" w:lineRule="auto"/>
              <w:ind w:left="0" w:firstLine="0"/>
            </w:pPr>
            <w:r w:rsidRPr="00941B48">
              <w:t>Izom-merevség</w:t>
            </w:r>
          </w:p>
          <w:p w14:paraId="47331E83" w14:textId="77777777" w:rsidR="009B0F4C" w:rsidRPr="00941B48" w:rsidRDefault="009B0F4C" w:rsidP="004B6464">
            <w:pPr>
              <w:spacing w:after="0" w:line="240" w:lineRule="auto"/>
              <w:ind w:left="0" w:firstLine="0"/>
            </w:pPr>
            <w:r w:rsidRPr="00941B48">
              <w:t>Izomrángás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F265A3D" w14:textId="77777777" w:rsidR="009B0F4C" w:rsidRPr="00941B48" w:rsidRDefault="009B0F4C" w:rsidP="004B6464">
            <w:pPr>
              <w:spacing w:after="0" w:line="240" w:lineRule="auto"/>
              <w:ind w:left="0" w:firstLine="0"/>
            </w:pPr>
            <w:r w:rsidRPr="00941B48">
              <w:t>Trismus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D60970C" w14:textId="77777777" w:rsidR="009B0F4C" w:rsidRPr="00941B48"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2CBA25CE" w14:textId="77777777" w:rsidR="009B0F4C" w:rsidRPr="00941B48" w:rsidRDefault="009B0F4C" w:rsidP="004B6464">
            <w:pPr>
              <w:spacing w:after="0" w:line="240" w:lineRule="auto"/>
              <w:ind w:left="0" w:firstLine="0"/>
            </w:pPr>
          </w:p>
        </w:tc>
      </w:tr>
      <w:tr w:rsidR="00855A77" w:rsidRPr="00941B48" w14:paraId="284C5815" w14:textId="7C4921E1"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1CA5B0F9" w14:textId="0D000E5E" w:rsidR="00855A77" w:rsidRPr="00941B48" w:rsidRDefault="00855A77" w:rsidP="004B6464">
            <w:pPr>
              <w:pStyle w:val="Default"/>
              <w:keepNext/>
              <w:keepLines/>
              <w:rPr>
                <w:i/>
                <w:iCs/>
                <w:sz w:val="22"/>
                <w:szCs w:val="22"/>
                <w:lang w:val="hu-HU"/>
              </w:rPr>
            </w:pPr>
            <w:r w:rsidRPr="00941B48">
              <w:rPr>
                <w:i/>
                <w:iCs/>
                <w:sz w:val="22"/>
                <w:szCs w:val="22"/>
                <w:lang w:val="hu-HU"/>
              </w:rPr>
              <w:t>Vese- és húgyúti betegségek és tünetek</w:t>
            </w:r>
          </w:p>
        </w:tc>
      </w:tr>
      <w:tr w:rsidR="005B703F" w:rsidRPr="00941B48" w14:paraId="63F97F8B" w14:textId="1B82FA3B"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3DBD8D3" w14:textId="77777777" w:rsidR="009B0F4C" w:rsidRPr="00941B48" w:rsidRDefault="009B0F4C" w:rsidP="004B6464">
            <w:pPr>
              <w:spacing w:after="0" w:line="240" w:lineRule="auto"/>
              <w:ind w:left="0" w:firstLine="0"/>
            </w:pPr>
            <w:r w:rsidRPr="00941B48">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419DD28" w14:textId="77777777" w:rsidR="009B0F4C" w:rsidRPr="00941B48" w:rsidRDefault="009B0F4C" w:rsidP="004B6464">
            <w:pPr>
              <w:spacing w:after="0" w:line="240" w:lineRule="auto"/>
              <w:ind w:left="0" w:firstLine="0"/>
            </w:pPr>
            <w:r w:rsidRPr="00941B48">
              <w:t>Dysuria</w:t>
            </w:r>
          </w:p>
          <w:p w14:paraId="1F4644D0" w14:textId="77777777" w:rsidR="009B0F4C" w:rsidRPr="00941B48" w:rsidRDefault="009B0F4C" w:rsidP="004B6464">
            <w:pPr>
              <w:spacing w:after="0" w:line="240" w:lineRule="auto"/>
              <w:ind w:left="0" w:firstLine="0"/>
            </w:pPr>
            <w:r w:rsidRPr="00941B48">
              <w:t>Pollakisuria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5CAAE03" w14:textId="77777777" w:rsidR="009B0F4C" w:rsidRPr="00941B48" w:rsidRDefault="009B0F4C" w:rsidP="004B6464">
            <w:pPr>
              <w:spacing w:after="0" w:line="240" w:lineRule="auto"/>
              <w:ind w:left="0" w:firstLine="0"/>
            </w:pPr>
            <w:r w:rsidRPr="00941B48">
              <w:t>Vizeletretenció</w:t>
            </w:r>
          </w:p>
          <w:p w14:paraId="2B8289C0" w14:textId="77777777" w:rsidR="009B0F4C" w:rsidRPr="00941B48" w:rsidRDefault="009B0F4C" w:rsidP="004B6464">
            <w:pPr>
              <w:spacing w:after="0" w:line="240" w:lineRule="auto"/>
              <w:ind w:left="0" w:firstLine="0"/>
            </w:pPr>
            <w:r w:rsidRPr="00941B48">
              <w:t>Akadozó vizelés</w:t>
            </w:r>
          </w:p>
          <w:p w14:paraId="49EB4A5D" w14:textId="77777777" w:rsidR="009B0F4C" w:rsidRPr="00941B48" w:rsidRDefault="009B0F4C" w:rsidP="004B6464">
            <w:pPr>
              <w:spacing w:after="0" w:line="240" w:lineRule="auto"/>
              <w:ind w:left="0" w:firstLine="0"/>
            </w:pPr>
            <w:r w:rsidRPr="00941B48">
              <w:t>Nocturia</w:t>
            </w:r>
          </w:p>
          <w:p w14:paraId="6290B3CA" w14:textId="77777777" w:rsidR="009B0F4C" w:rsidRPr="00941B48" w:rsidRDefault="009B0F4C" w:rsidP="004B6464">
            <w:pPr>
              <w:spacing w:after="0" w:line="240" w:lineRule="auto"/>
              <w:ind w:left="0" w:firstLine="0"/>
            </w:pPr>
            <w:r w:rsidRPr="00941B48">
              <w:t>Polyuria,</w:t>
            </w:r>
          </w:p>
          <w:p w14:paraId="644E3CB3" w14:textId="77777777" w:rsidR="009B0F4C" w:rsidRPr="00941B48" w:rsidRDefault="009B0F4C" w:rsidP="004B6464">
            <w:pPr>
              <w:spacing w:after="0" w:line="240" w:lineRule="auto"/>
              <w:ind w:left="0" w:firstLine="0"/>
            </w:pPr>
            <w:r w:rsidRPr="00941B48">
              <w:t>Gyengébb vizeletsugár</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87B8395" w14:textId="77777777" w:rsidR="009B0F4C" w:rsidRPr="00941B48" w:rsidRDefault="009B0F4C" w:rsidP="004B6464">
            <w:pPr>
              <w:spacing w:after="0" w:line="240" w:lineRule="auto"/>
              <w:ind w:left="0" w:firstLine="0"/>
            </w:pPr>
            <w:r w:rsidRPr="00941B48">
              <w:t>Szokatlan szagú vizelet</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573BBD4" w14:textId="77777777" w:rsidR="009B0F4C" w:rsidRPr="00941B48"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0AC65EA3" w14:textId="77777777" w:rsidR="009B0F4C" w:rsidRPr="00941B48" w:rsidRDefault="009B0F4C" w:rsidP="004B6464">
            <w:pPr>
              <w:spacing w:after="0" w:line="240" w:lineRule="auto"/>
              <w:ind w:left="0" w:firstLine="0"/>
            </w:pPr>
          </w:p>
        </w:tc>
      </w:tr>
      <w:tr w:rsidR="00855A77" w:rsidRPr="00941B48" w14:paraId="695B9BB4" w14:textId="77294557"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0556084E" w14:textId="0E964D09" w:rsidR="00855A77" w:rsidRPr="00941B48" w:rsidRDefault="00855A77" w:rsidP="004B6464">
            <w:pPr>
              <w:pStyle w:val="Default"/>
              <w:keepNext/>
              <w:keepLines/>
              <w:rPr>
                <w:i/>
                <w:iCs/>
                <w:sz w:val="22"/>
                <w:szCs w:val="22"/>
                <w:lang w:val="hu-HU"/>
              </w:rPr>
            </w:pPr>
            <w:r w:rsidRPr="00941B48">
              <w:rPr>
                <w:i/>
                <w:iCs/>
                <w:sz w:val="22"/>
                <w:szCs w:val="22"/>
                <w:lang w:val="hu-HU"/>
              </w:rPr>
              <w:t>A nemi szervekkel és az emlőkkel kapcsolatos betegségek és tünetek</w:t>
            </w:r>
          </w:p>
        </w:tc>
      </w:tr>
      <w:tr w:rsidR="005B703F" w:rsidRPr="00941B48" w14:paraId="5AAC072A" w14:textId="508948D0"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A71424C"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6094BC1" w14:textId="77777777" w:rsidR="009B0F4C" w:rsidRPr="00941B48" w:rsidRDefault="009B0F4C" w:rsidP="004B6464">
            <w:pPr>
              <w:spacing w:after="0" w:line="240" w:lineRule="auto"/>
              <w:ind w:left="0" w:firstLine="0"/>
            </w:pPr>
            <w:r w:rsidRPr="00941B48">
              <w:t>Erectilis dysfunctio</w:t>
            </w:r>
          </w:p>
          <w:p w14:paraId="0DAC058E" w14:textId="77777777" w:rsidR="009B0F4C" w:rsidRPr="00941B48" w:rsidRDefault="009B0F4C" w:rsidP="004B6464">
            <w:pPr>
              <w:spacing w:after="0" w:line="240" w:lineRule="auto"/>
              <w:ind w:left="0" w:firstLine="0"/>
            </w:pPr>
            <w:r w:rsidRPr="00941B48">
              <w:t>Ejakulációs zavar Késleltetett</w:t>
            </w:r>
          </w:p>
          <w:p w14:paraId="1B5DD548" w14:textId="77777777" w:rsidR="009B0F4C" w:rsidRPr="00941B48" w:rsidRDefault="009B0F4C" w:rsidP="004B6464">
            <w:pPr>
              <w:spacing w:after="0" w:line="240" w:lineRule="auto"/>
              <w:ind w:left="0" w:firstLine="0"/>
            </w:pPr>
            <w:r w:rsidRPr="00941B48">
              <w:t>ejakuláció</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9CBE393" w14:textId="77777777" w:rsidR="009B0F4C" w:rsidRPr="00941B48" w:rsidRDefault="009B0F4C" w:rsidP="004B6464">
            <w:pPr>
              <w:spacing w:after="0" w:line="240" w:lineRule="auto"/>
              <w:ind w:left="0" w:firstLine="0"/>
            </w:pPr>
            <w:r w:rsidRPr="00941B48">
              <w:t>Nőgyógyászati vérzés</w:t>
            </w:r>
          </w:p>
          <w:p w14:paraId="1DE675FE" w14:textId="77777777" w:rsidR="009B0F4C" w:rsidRPr="00941B48" w:rsidRDefault="009B0F4C" w:rsidP="004B6464">
            <w:pPr>
              <w:spacing w:after="0" w:line="240" w:lineRule="auto"/>
              <w:ind w:left="0" w:firstLine="0"/>
            </w:pPr>
            <w:r w:rsidRPr="00941B48">
              <w:t>Menstruációs zavar</w:t>
            </w:r>
          </w:p>
          <w:p w14:paraId="2D4940DB" w14:textId="77777777" w:rsidR="009B0F4C" w:rsidRPr="00941B48" w:rsidRDefault="009B0F4C" w:rsidP="004B6464">
            <w:pPr>
              <w:spacing w:after="0" w:line="240" w:lineRule="auto"/>
              <w:ind w:left="0" w:firstLine="0"/>
            </w:pPr>
            <w:r w:rsidRPr="00941B48">
              <w:t>Szexuális zavar</w:t>
            </w:r>
          </w:p>
          <w:p w14:paraId="6E49D225" w14:textId="77777777" w:rsidR="009B0F4C" w:rsidRPr="00941B48" w:rsidRDefault="009B0F4C" w:rsidP="004B6464">
            <w:pPr>
              <w:spacing w:after="0" w:line="240" w:lineRule="auto"/>
              <w:ind w:left="0" w:firstLine="0"/>
            </w:pPr>
            <w:r w:rsidRPr="00941B48">
              <w:t>Herefájdalom</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10FC550" w14:textId="77777777" w:rsidR="009B0F4C" w:rsidRPr="00941B48" w:rsidRDefault="009B0F4C" w:rsidP="004B6464">
            <w:pPr>
              <w:spacing w:after="0" w:line="240" w:lineRule="auto"/>
              <w:ind w:left="0" w:firstLine="0"/>
            </w:pPr>
            <w:r w:rsidRPr="00941B48">
              <w:t>Menopauza tünetei</w:t>
            </w:r>
          </w:p>
          <w:p w14:paraId="751148E1" w14:textId="77777777" w:rsidR="009B0F4C" w:rsidRPr="00941B48" w:rsidRDefault="009B0F4C" w:rsidP="004B6464">
            <w:pPr>
              <w:spacing w:after="0" w:line="240" w:lineRule="auto"/>
              <w:ind w:left="0" w:firstLine="0"/>
            </w:pPr>
            <w:r w:rsidRPr="00941B48">
              <w:t>Galactorrhea</w:t>
            </w:r>
          </w:p>
          <w:p w14:paraId="7E0ABB74" w14:textId="77777777" w:rsidR="009B0F4C" w:rsidRPr="00941B48" w:rsidRDefault="009B0F4C" w:rsidP="004B6464">
            <w:pPr>
              <w:spacing w:after="0" w:line="240" w:lineRule="auto"/>
              <w:ind w:left="0" w:firstLine="0"/>
            </w:pPr>
            <w:r w:rsidRPr="00941B48">
              <w:t>Hyperprolactinae-mia</w:t>
            </w:r>
          </w:p>
          <w:p w14:paraId="3325D022" w14:textId="7CC65B28" w:rsidR="009B0F4C" w:rsidRPr="00941B48" w:rsidRDefault="009B0F4C" w:rsidP="004B6464">
            <w:pPr>
              <w:spacing w:after="0" w:line="240" w:lineRule="auto"/>
              <w:ind w:left="0" w:firstLine="0"/>
            </w:pPr>
            <w:r w:rsidRPr="00941B48">
              <w:t>Postpartum vérzés</w:t>
            </w:r>
            <w:r w:rsidRPr="00941B48">
              <w:rPr>
                <w:vertAlign w:val="superscript"/>
              </w:rPr>
              <w:t>6</w:t>
            </w:r>
            <w:r w:rsidRPr="00941B48">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CAE6D83" w14:textId="77777777" w:rsidR="009B0F4C" w:rsidRPr="00941B48"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3DBB4168" w14:textId="77777777" w:rsidR="009B0F4C" w:rsidRPr="00941B48" w:rsidRDefault="009B0F4C" w:rsidP="004B6464">
            <w:pPr>
              <w:spacing w:after="0" w:line="240" w:lineRule="auto"/>
              <w:ind w:left="0" w:firstLine="0"/>
            </w:pPr>
          </w:p>
        </w:tc>
      </w:tr>
      <w:tr w:rsidR="00855A77" w:rsidRPr="00941B48" w14:paraId="37689698" w14:textId="53C9178F"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6499AE8D" w14:textId="036EF48F" w:rsidR="00855A77" w:rsidRPr="00941B48" w:rsidRDefault="00855A77" w:rsidP="004B6464">
            <w:pPr>
              <w:pStyle w:val="Default"/>
              <w:keepNext/>
              <w:keepLines/>
              <w:rPr>
                <w:i/>
                <w:iCs/>
                <w:sz w:val="22"/>
                <w:szCs w:val="22"/>
                <w:lang w:val="hu-HU"/>
              </w:rPr>
            </w:pPr>
            <w:r w:rsidRPr="00941B48">
              <w:rPr>
                <w:i/>
                <w:iCs/>
                <w:sz w:val="22"/>
                <w:szCs w:val="22"/>
                <w:lang w:val="hu-HU"/>
              </w:rPr>
              <w:t>Általános tünetek, az alkalmazás helyén fellépő reakciók</w:t>
            </w:r>
          </w:p>
        </w:tc>
      </w:tr>
      <w:tr w:rsidR="005B703F" w:rsidRPr="00941B48" w14:paraId="69E21BDB" w14:textId="76CA3CBF"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2661DDC" w14:textId="77777777" w:rsidR="009B0F4C" w:rsidRPr="00941B48" w:rsidRDefault="009B0F4C" w:rsidP="004B6464">
            <w:pPr>
              <w:spacing w:after="0" w:line="240" w:lineRule="auto"/>
              <w:ind w:left="0" w:firstLine="0"/>
            </w:pPr>
            <w:r w:rsidRPr="00941B48">
              <w:rPr>
                <w:i/>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2945630" w14:textId="1F330336" w:rsidR="009B0F4C" w:rsidRPr="00941B48" w:rsidRDefault="009B0F4C" w:rsidP="004B6464">
            <w:pPr>
              <w:spacing w:after="0" w:line="240" w:lineRule="auto"/>
              <w:ind w:left="0" w:firstLine="0"/>
            </w:pPr>
            <w:r w:rsidRPr="00941B48">
              <w:t>Elesések</w:t>
            </w:r>
            <w:r w:rsidRPr="00941B48">
              <w:rPr>
                <w:vertAlign w:val="superscript"/>
              </w:rPr>
              <w:t>10</w:t>
            </w:r>
          </w:p>
          <w:p w14:paraId="6FBB6466" w14:textId="77777777" w:rsidR="009B0F4C" w:rsidRPr="00941B48" w:rsidRDefault="009B0F4C" w:rsidP="004B6464">
            <w:pPr>
              <w:spacing w:after="0" w:line="240" w:lineRule="auto"/>
              <w:ind w:left="0" w:firstLine="0"/>
            </w:pPr>
            <w:r w:rsidRPr="00941B48">
              <w:t xml:space="preserve">Kimerültség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3078BA7" w14:textId="77777777" w:rsidR="009B0F4C" w:rsidRPr="00941B48" w:rsidRDefault="009B0F4C" w:rsidP="004B6464">
            <w:pPr>
              <w:spacing w:after="0" w:line="240" w:lineRule="auto"/>
              <w:ind w:left="0" w:firstLine="0"/>
            </w:pPr>
            <w:r w:rsidRPr="00941B48">
              <w:t>Mellkasi fájdalom</w:t>
            </w:r>
            <w:r w:rsidRPr="00941B48">
              <w:rPr>
                <w:vertAlign w:val="superscript"/>
              </w:rPr>
              <w:t>7</w:t>
            </w:r>
          </w:p>
          <w:p w14:paraId="53853D0A" w14:textId="77777777" w:rsidR="009B0F4C" w:rsidRPr="00941B48" w:rsidRDefault="009B0F4C" w:rsidP="004B6464">
            <w:pPr>
              <w:spacing w:after="0" w:line="240" w:lineRule="auto"/>
              <w:ind w:left="0" w:firstLine="0"/>
            </w:pPr>
            <w:r w:rsidRPr="00941B48">
              <w:t>Szokatlan érzés</w:t>
            </w:r>
          </w:p>
          <w:p w14:paraId="39838B64" w14:textId="77777777" w:rsidR="009B0F4C" w:rsidRPr="00941B48" w:rsidRDefault="009B0F4C" w:rsidP="004B6464">
            <w:pPr>
              <w:spacing w:after="0" w:line="240" w:lineRule="auto"/>
              <w:ind w:left="0" w:firstLine="0"/>
            </w:pPr>
            <w:r w:rsidRPr="00941B48">
              <w:t>Hidegérzet</w:t>
            </w:r>
          </w:p>
          <w:p w14:paraId="0687553F" w14:textId="77777777" w:rsidR="009B0F4C" w:rsidRPr="00941B48" w:rsidRDefault="009B0F4C" w:rsidP="004B6464">
            <w:pPr>
              <w:spacing w:after="0" w:line="240" w:lineRule="auto"/>
              <w:ind w:left="0" w:firstLine="0"/>
            </w:pPr>
            <w:r w:rsidRPr="00941B48">
              <w:t>Szomjúság</w:t>
            </w:r>
          </w:p>
          <w:p w14:paraId="10DE042B" w14:textId="77777777" w:rsidR="009B0F4C" w:rsidRPr="00941B48" w:rsidRDefault="009B0F4C" w:rsidP="004B6464">
            <w:pPr>
              <w:spacing w:after="0" w:line="240" w:lineRule="auto"/>
              <w:ind w:left="0" w:firstLine="0"/>
            </w:pPr>
            <w:r w:rsidRPr="00941B48">
              <w:t>Hidegrázás</w:t>
            </w:r>
          </w:p>
          <w:p w14:paraId="30529487" w14:textId="77777777" w:rsidR="009B0F4C" w:rsidRPr="00941B48" w:rsidRDefault="009B0F4C" w:rsidP="004B6464">
            <w:pPr>
              <w:spacing w:after="0" w:line="240" w:lineRule="auto"/>
              <w:ind w:left="0" w:firstLine="0"/>
            </w:pPr>
            <w:r w:rsidRPr="00941B48">
              <w:t>Rossz közérzet</w:t>
            </w:r>
          </w:p>
          <w:p w14:paraId="6B18CDA4" w14:textId="77777777" w:rsidR="009B0F4C" w:rsidRPr="00941B48" w:rsidRDefault="009B0F4C" w:rsidP="004B6464">
            <w:pPr>
              <w:spacing w:after="0" w:line="240" w:lineRule="auto"/>
              <w:ind w:left="0" w:firstLine="0"/>
            </w:pPr>
            <w:r w:rsidRPr="00941B48">
              <w:t>Meleg érzet</w:t>
            </w:r>
          </w:p>
          <w:p w14:paraId="3195FB2C" w14:textId="77777777" w:rsidR="009B0F4C" w:rsidRPr="00941B48" w:rsidRDefault="009B0F4C" w:rsidP="004B6464">
            <w:pPr>
              <w:spacing w:after="0" w:line="240" w:lineRule="auto"/>
              <w:ind w:left="0" w:firstLine="0"/>
            </w:pPr>
            <w:r w:rsidRPr="00941B48">
              <w:t>Járászavar</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1D1A4B8"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2A90999" w14:textId="77777777" w:rsidR="009B0F4C" w:rsidRPr="00941B48"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4789704F" w14:textId="77777777" w:rsidR="009B0F4C" w:rsidRPr="00941B48" w:rsidRDefault="009B0F4C" w:rsidP="004B6464">
            <w:pPr>
              <w:spacing w:after="0" w:line="240" w:lineRule="auto"/>
              <w:ind w:left="0" w:firstLine="0"/>
            </w:pPr>
          </w:p>
        </w:tc>
      </w:tr>
      <w:tr w:rsidR="00855A77" w:rsidRPr="00941B48" w14:paraId="78B93F25" w14:textId="7EA66987" w:rsidTr="00240FA4">
        <w:trPr>
          <w:trHeight w:val="20"/>
        </w:trPr>
        <w:tc>
          <w:tcPr>
            <w:tcW w:w="9308" w:type="dxa"/>
            <w:gridSpan w:val="6"/>
            <w:tcBorders>
              <w:top w:val="single" w:sz="4" w:space="0" w:color="000000"/>
              <w:left w:val="single" w:sz="4" w:space="0" w:color="000000"/>
              <w:bottom w:val="single" w:sz="4" w:space="0" w:color="000000"/>
              <w:right w:val="single" w:sz="4" w:space="0" w:color="000000"/>
            </w:tcBorders>
            <w:shd w:val="clear" w:color="auto" w:fill="auto"/>
          </w:tcPr>
          <w:p w14:paraId="512B5049" w14:textId="1B8C4FB6" w:rsidR="00855A77" w:rsidRPr="00941B48" w:rsidRDefault="00855A77" w:rsidP="004B6464">
            <w:pPr>
              <w:pStyle w:val="Default"/>
              <w:keepNext/>
              <w:keepLines/>
              <w:rPr>
                <w:i/>
                <w:iCs/>
                <w:sz w:val="22"/>
                <w:szCs w:val="22"/>
                <w:lang w:val="hu-HU"/>
              </w:rPr>
            </w:pPr>
            <w:r w:rsidRPr="00941B48">
              <w:rPr>
                <w:i/>
                <w:iCs/>
                <w:sz w:val="22"/>
                <w:szCs w:val="22"/>
                <w:lang w:val="hu-HU"/>
              </w:rPr>
              <w:t>Laboratóriumi és egyéb vizsgálatok eredményei</w:t>
            </w:r>
          </w:p>
        </w:tc>
      </w:tr>
      <w:tr w:rsidR="005B703F" w:rsidRPr="00941B48" w14:paraId="3A26499D" w14:textId="05B3DE42" w:rsidTr="00240FA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5B8637A" w14:textId="77777777" w:rsidR="009B0F4C" w:rsidRPr="00941B48" w:rsidRDefault="009B0F4C" w:rsidP="004B6464">
            <w:pPr>
              <w:spacing w:after="0" w:line="240" w:lineRule="auto"/>
              <w:ind w:left="0" w:firstLine="0"/>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DCD3508" w14:textId="77777777" w:rsidR="009B0F4C" w:rsidRPr="00941B48" w:rsidRDefault="009B0F4C" w:rsidP="004B6464">
            <w:pPr>
              <w:spacing w:after="0" w:line="240" w:lineRule="auto"/>
              <w:ind w:left="0" w:firstLine="0"/>
            </w:pPr>
            <w:r w:rsidRPr="00941B48">
              <w:t>Fogyás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4785B89" w14:textId="77777777" w:rsidR="009B0F4C" w:rsidRPr="00941B48" w:rsidRDefault="009B0F4C" w:rsidP="004B6464">
            <w:pPr>
              <w:spacing w:after="0" w:line="240" w:lineRule="auto"/>
              <w:ind w:left="0" w:firstLine="0"/>
            </w:pPr>
            <w:r w:rsidRPr="00941B48">
              <w:t>Hízás</w:t>
            </w:r>
          </w:p>
          <w:p w14:paraId="185C5244" w14:textId="77777777" w:rsidR="009B0F4C" w:rsidRPr="00941B48" w:rsidRDefault="009B0F4C" w:rsidP="004B6464">
            <w:pPr>
              <w:spacing w:after="0" w:line="240" w:lineRule="auto"/>
              <w:ind w:left="0" w:firstLine="0"/>
            </w:pPr>
            <w:r w:rsidRPr="00941B48">
              <w:t>Kreatininfoszfoki-náz emelkedése</w:t>
            </w:r>
          </w:p>
          <w:p w14:paraId="28CCB6B9" w14:textId="77777777" w:rsidR="009B0F4C" w:rsidRPr="00941B48" w:rsidRDefault="009B0F4C" w:rsidP="004B6464">
            <w:pPr>
              <w:spacing w:after="0" w:line="240" w:lineRule="auto"/>
              <w:ind w:left="0" w:firstLine="0"/>
            </w:pPr>
            <w:r w:rsidRPr="00941B48">
              <w:t>Káliumszint emelkedése</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08A9DA4" w14:textId="77777777" w:rsidR="009B0F4C" w:rsidRPr="00941B48" w:rsidRDefault="009B0F4C" w:rsidP="004B6464">
            <w:pPr>
              <w:spacing w:after="0" w:line="240" w:lineRule="auto"/>
              <w:ind w:left="0" w:firstLine="0"/>
            </w:pPr>
            <w:r w:rsidRPr="00941B48">
              <w:t>Koleszterinszint emelkedése</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0CE6C86" w14:textId="77777777" w:rsidR="009B0F4C" w:rsidRPr="00941B48" w:rsidRDefault="009B0F4C" w:rsidP="004B6464">
            <w:pPr>
              <w:spacing w:after="0" w:line="240" w:lineRule="auto"/>
              <w:ind w:left="0" w:firstLine="0"/>
            </w:pPr>
          </w:p>
        </w:tc>
        <w:tc>
          <w:tcPr>
            <w:tcW w:w="1871" w:type="dxa"/>
            <w:tcBorders>
              <w:top w:val="single" w:sz="4" w:space="0" w:color="000000"/>
              <w:left w:val="single" w:sz="4" w:space="0" w:color="000000"/>
              <w:bottom w:val="single" w:sz="4" w:space="0" w:color="000000"/>
              <w:right w:val="single" w:sz="4" w:space="0" w:color="000000"/>
            </w:tcBorders>
          </w:tcPr>
          <w:p w14:paraId="6062465E" w14:textId="77777777" w:rsidR="009B0F4C" w:rsidRPr="00941B48" w:rsidRDefault="009B0F4C" w:rsidP="004B6464">
            <w:pPr>
              <w:spacing w:after="0" w:line="240" w:lineRule="auto"/>
              <w:ind w:left="0" w:firstLine="0"/>
            </w:pPr>
          </w:p>
        </w:tc>
      </w:tr>
    </w:tbl>
    <w:p w14:paraId="419688AB" w14:textId="460034BD" w:rsidR="007359A6" w:rsidRPr="00E11839" w:rsidRDefault="00215760" w:rsidP="004B6464">
      <w:pPr>
        <w:spacing w:after="0" w:line="240" w:lineRule="auto"/>
        <w:ind w:left="0" w:firstLine="0"/>
        <w:rPr>
          <w:sz w:val="20"/>
          <w:szCs w:val="20"/>
        </w:rPr>
      </w:pPr>
      <w:r w:rsidRPr="00E11839">
        <w:rPr>
          <w:sz w:val="20"/>
          <w:szCs w:val="20"/>
          <w:vertAlign w:val="superscript"/>
        </w:rPr>
        <w:t>1</w:t>
      </w:r>
      <w:r w:rsidR="008E32A3" w:rsidRPr="00E11839">
        <w:rPr>
          <w:sz w:val="20"/>
          <w:szCs w:val="20"/>
        </w:rPr>
        <w:t xml:space="preserve"> </w:t>
      </w:r>
      <w:r w:rsidR="00D303A8" w:rsidRPr="00E11839">
        <w:rPr>
          <w:sz w:val="20"/>
          <w:szCs w:val="20"/>
        </w:rPr>
        <w:t xml:space="preserve">A </w:t>
      </w:r>
      <w:r w:rsidR="008E32A3" w:rsidRPr="00E11839">
        <w:rPr>
          <w:sz w:val="20"/>
          <w:szCs w:val="20"/>
        </w:rPr>
        <w:t>kezelés abbahagyása után jelentettek görcsrohamot és fülzúgást is.</w:t>
      </w:r>
    </w:p>
    <w:p w14:paraId="4705D021" w14:textId="0F74750F" w:rsidR="007359A6" w:rsidRPr="00E11839" w:rsidRDefault="00215760" w:rsidP="004B6464">
      <w:pPr>
        <w:spacing w:after="0" w:line="240" w:lineRule="auto"/>
        <w:ind w:left="0" w:firstLine="0"/>
        <w:rPr>
          <w:sz w:val="20"/>
          <w:szCs w:val="20"/>
        </w:rPr>
      </w:pPr>
      <w:r w:rsidRPr="00E11839">
        <w:rPr>
          <w:sz w:val="20"/>
          <w:szCs w:val="20"/>
          <w:vertAlign w:val="superscript"/>
        </w:rPr>
        <w:t>2</w:t>
      </w:r>
      <w:r w:rsidRPr="00E11839">
        <w:rPr>
          <w:sz w:val="20"/>
          <w:szCs w:val="20"/>
        </w:rPr>
        <w:t xml:space="preserve"> </w:t>
      </w:r>
      <w:r w:rsidR="008E32A3" w:rsidRPr="00E11839">
        <w:rPr>
          <w:sz w:val="20"/>
          <w:szCs w:val="20"/>
        </w:rPr>
        <w:t>Jelentettek orthostati</w:t>
      </w:r>
      <w:r w:rsidR="00861D32" w:rsidRPr="00E11839">
        <w:rPr>
          <w:sz w:val="20"/>
          <w:szCs w:val="20"/>
        </w:rPr>
        <w:t>c</w:t>
      </w:r>
      <w:r w:rsidR="008E32A3" w:rsidRPr="00E11839">
        <w:rPr>
          <w:sz w:val="20"/>
          <w:szCs w:val="20"/>
        </w:rPr>
        <w:t>us hypotoniát és ájulást, különösen a kezelés kezdetén.</w:t>
      </w:r>
    </w:p>
    <w:p w14:paraId="450E4AD2" w14:textId="10F4056A" w:rsidR="007359A6" w:rsidRPr="005B703F" w:rsidRDefault="00215760" w:rsidP="004B6464">
      <w:pPr>
        <w:spacing w:after="0" w:line="240" w:lineRule="auto"/>
        <w:ind w:left="0" w:firstLine="0"/>
        <w:rPr>
          <w:sz w:val="20"/>
          <w:szCs w:val="18"/>
        </w:rPr>
      </w:pPr>
      <w:r w:rsidRPr="00E11839">
        <w:rPr>
          <w:sz w:val="20"/>
          <w:szCs w:val="20"/>
          <w:vertAlign w:val="superscript"/>
        </w:rPr>
        <w:t>3</w:t>
      </w:r>
      <w:r w:rsidRPr="00E11839">
        <w:rPr>
          <w:sz w:val="20"/>
          <w:szCs w:val="20"/>
        </w:rPr>
        <w:t xml:space="preserve"> </w:t>
      </w:r>
      <w:r w:rsidR="00956E50" w:rsidRPr="00E11839">
        <w:rPr>
          <w:sz w:val="20"/>
          <w:szCs w:val="20"/>
        </w:rPr>
        <w:t xml:space="preserve">Lásd </w:t>
      </w:r>
      <w:r w:rsidR="008E32A3" w:rsidRPr="00E11839">
        <w:rPr>
          <w:sz w:val="20"/>
          <w:szCs w:val="20"/>
        </w:rPr>
        <w:t>4.4</w:t>
      </w:r>
      <w:r w:rsidR="00100DA6" w:rsidRPr="00E11839">
        <w:rPr>
          <w:sz w:val="20"/>
          <w:szCs w:val="20"/>
        </w:rPr>
        <w:t> pont</w:t>
      </w:r>
      <w:r w:rsidR="00D303A8" w:rsidRPr="00E11839">
        <w:rPr>
          <w:sz w:val="20"/>
          <w:szCs w:val="20"/>
        </w:rPr>
        <w:t>.</w:t>
      </w:r>
    </w:p>
    <w:p w14:paraId="5059230B" w14:textId="0937302B" w:rsidR="005260A0" w:rsidRPr="00E11839" w:rsidRDefault="00215760" w:rsidP="004B6464">
      <w:pPr>
        <w:spacing w:after="0" w:line="240" w:lineRule="auto"/>
        <w:ind w:left="0" w:firstLine="0"/>
        <w:rPr>
          <w:sz w:val="20"/>
          <w:szCs w:val="20"/>
        </w:rPr>
      </w:pPr>
      <w:r w:rsidRPr="00E11839">
        <w:rPr>
          <w:sz w:val="20"/>
          <w:szCs w:val="20"/>
          <w:vertAlign w:val="superscript"/>
        </w:rPr>
        <w:t>4</w:t>
      </w:r>
      <w:r w:rsidR="005260A0" w:rsidRPr="00E11839">
        <w:rPr>
          <w:sz w:val="20"/>
          <w:szCs w:val="20"/>
          <w:vertAlign w:val="superscript"/>
        </w:rPr>
        <w:t xml:space="preserve"> </w:t>
      </w:r>
      <w:r w:rsidR="008E32A3" w:rsidRPr="00E11839">
        <w:rPr>
          <w:sz w:val="20"/>
          <w:szCs w:val="20"/>
        </w:rPr>
        <w:t>Jelentettek agressziót és dühöt, különösen a kezelés kezdetén vagy a kezelés abbahagyása után</w:t>
      </w:r>
      <w:r w:rsidR="00D303A8" w:rsidRPr="00E11839">
        <w:rPr>
          <w:sz w:val="20"/>
          <w:szCs w:val="20"/>
        </w:rPr>
        <w:t>.</w:t>
      </w:r>
    </w:p>
    <w:p w14:paraId="06A24526" w14:textId="6188A6A7" w:rsidR="007359A6" w:rsidRPr="00E11839" w:rsidRDefault="008E32A3" w:rsidP="004B6464">
      <w:pPr>
        <w:spacing w:after="0" w:line="240" w:lineRule="auto"/>
        <w:ind w:left="0" w:firstLine="0"/>
        <w:rPr>
          <w:sz w:val="20"/>
          <w:szCs w:val="20"/>
        </w:rPr>
      </w:pPr>
      <w:r w:rsidRPr="00E11839">
        <w:rPr>
          <w:sz w:val="20"/>
          <w:szCs w:val="20"/>
          <w:vertAlign w:val="superscript"/>
        </w:rPr>
        <w:t>5</w:t>
      </w:r>
      <w:r w:rsidR="005260A0" w:rsidRPr="00E11839">
        <w:rPr>
          <w:sz w:val="20"/>
          <w:szCs w:val="20"/>
          <w:vertAlign w:val="superscript"/>
        </w:rPr>
        <w:t xml:space="preserve"> </w:t>
      </w:r>
      <w:r w:rsidRPr="00E11839">
        <w:rPr>
          <w:sz w:val="20"/>
          <w:szCs w:val="20"/>
        </w:rPr>
        <w:t>Öngyilkossági gondolatról és öngyilkos magatartásról szóló eseteket jelentettek a duloxetin</w:t>
      </w:r>
      <w:r w:rsidR="00D303A8" w:rsidRPr="00E11839">
        <w:rPr>
          <w:sz w:val="20"/>
          <w:szCs w:val="20"/>
        </w:rPr>
        <w:t>-</w:t>
      </w:r>
      <w:r w:rsidRPr="00E11839">
        <w:rPr>
          <w:sz w:val="20"/>
          <w:szCs w:val="20"/>
        </w:rPr>
        <w:t>terápia alatt vagy a kezelés megszakítását követő korai időszakban (</w:t>
      </w:r>
      <w:r w:rsidR="00956E50" w:rsidRPr="00E11839">
        <w:rPr>
          <w:sz w:val="20"/>
          <w:szCs w:val="20"/>
        </w:rPr>
        <w:t xml:space="preserve">lásd </w:t>
      </w:r>
      <w:r w:rsidRPr="00E11839">
        <w:rPr>
          <w:sz w:val="20"/>
          <w:szCs w:val="20"/>
        </w:rPr>
        <w:t>4.4</w:t>
      </w:r>
      <w:r w:rsidR="00100DA6" w:rsidRPr="00E11839">
        <w:rPr>
          <w:sz w:val="20"/>
          <w:szCs w:val="20"/>
        </w:rPr>
        <w:t> pont</w:t>
      </w:r>
      <w:r w:rsidRPr="00E11839">
        <w:rPr>
          <w:sz w:val="20"/>
          <w:szCs w:val="20"/>
        </w:rPr>
        <w:t>).</w:t>
      </w:r>
    </w:p>
    <w:p w14:paraId="1A4388B7" w14:textId="01BB7C2C" w:rsidR="007359A6" w:rsidRPr="00E11839" w:rsidRDefault="005260A0" w:rsidP="004B6464">
      <w:pPr>
        <w:spacing w:after="0" w:line="240" w:lineRule="auto"/>
        <w:ind w:left="0" w:firstLine="0"/>
        <w:rPr>
          <w:sz w:val="20"/>
          <w:szCs w:val="20"/>
        </w:rPr>
      </w:pPr>
      <w:smartTag w:uri="urn:schemas-microsoft-com:office:smarttags" w:element="metricconverter">
        <w:smartTagPr>
          <w:attr w:name="ProductID" w:val="6 A"/>
        </w:smartTagPr>
        <w:r w:rsidRPr="00E11839">
          <w:rPr>
            <w:sz w:val="20"/>
            <w:szCs w:val="20"/>
            <w:vertAlign w:val="superscript"/>
          </w:rPr>
          <w:t>6</w:t>
        </w:r>
        <w:r w:rsidRPr="00E11839">
          <w:rPr>
            <w:sz w:val="20"/>
            <w:szCs w:val="20"/>
          </w:rPr>
          <w:t xml:space="preserve"> </w:t>
        </w:r>
        <w:r w:rsidR="008E32A3" w:rsidRPr="00E11839">
          <w:rPr>
            <w:sz w:val="20"/>
            <w:szCs w:val="20"/>
          </w:rPr>
          <w:t>A</w:t>
        </w:r>
      </w:smartTag>
      <w:r w:rsidR="008E32A3" w:rsidRPr="00E11839">
        <w:rPr>
          <w:sz w:val="20"/>
          <w:szCs w:val="20"/>
        </w:rPr>
        <w:t xml:space="preserve"> forgalomba hozatalt követő megfigyelés során jelentett mellékhatások becsült gyakorisága, nem észlelték a placebokontrollos klinikai vizsgálatok során.</w:t>
      </w:r>
    </w:p>
    <w:p w14:paraId="2BE09A04" w14:textId="592F06AC" w:rsidR="007359A6" w:rsidRPr="00E11839" w:rsidRDefault="005260A0" w:rsidP="004B6464">
      <w:pPr>
        <w:spacing w:after="0" w:line="240" w:lineRule="auto"/>
        <w:ind w:left="0" w:firstLine="0"/>
        <w:rPr>
          <w:sz w:val="20"/>
          <w:szCs w:val="20"/>
        </w:rPr>
      </w:pPr>
      <w:r w:rsidRPr="00E11839">
        <w:rPr>
          <w:sz w:val="20"/>
          <w:szCs w:val="20"/>
          <w:vertAlign w:val="superscript"/>
        </w:rPr>
        <w:t>7</w:t>
      </w:r>
      <w:r w:rsidRPr="00E11839">
        <w:rPr>
          <w:sz w:val="20"/>
          <w:szCs w:val="20"/>
        </w:rPr>
        <w:t xml:space="preserve"> </w:t>
      </w:r>
      <w:r w:rsidR="008E32A3" w:rsidRPr="00E11839">
        <w:rPr>
          <w:sz w:val="20"/>
          <w:szCs w:val="20"/>
        </w:rPr>
        <w:t>Statisztikailag nem különbözik szignifikáns mértékben a placebótól.</w:t>
      </w:r>
    </w:p>
    <w:p w14:paraId="7C1FDDC1" w14:textId="0EDDDE18" w:rsidR="00F234CE" w:rsidRPr="00E11839" w:rsidRDefault="00620190" w:rsidP="004B6464">
      <w:pPr>
        <w:spacing w:after="0" w:line="240" w:lineRule="auto"/>
        <w:ind w:left="0" w:firstLine="0"/>
        <w:rPr>
          <w:sz w:val="20"/>
          <w:szCs w:val="20"/>
        </w:rPr>
      </w:pPr>
      <w:r w:rsidRPr="00E11839">
        <w:rPr>
          <w:sz w:val="20"/>
          <w:szCs w:val="20"/>
          <w:vertAlign w:val="superscript"/>
        </w:rPr>
        <w:t>8</w:t>
      </w:r>
      <w:r w:rsidRPr="00E11839">
        <w:rPr>
          <w:sz w:val="20"/>
          <w:szCs w:val="20"/>
        </w:rPr>
        <w:t xml:space="preserve"> Placebokontrollos klinikai vizsgálati adaton alapuló becsült gyakoriság</w:t>
      </w:r>
      <w:r w:rsidR="00D303A8" w:rsidRPr="00E11839">
        <w:rPr>
          <w:sz w:val="20"/>
          <w:szCs w:val="20"/>
        </w:rPr>
        <w:t>.</w:t>
      </w:r>
    </w:p>
    <w:p w14:paraId="7FE90622" w14:textId="24CA2736" w:rsidR="00966067" w:rsidRPr="00E11839" w:rsidRDefault="00D4134C" w:rsidP="004B6464">
      <w:pPr>
        <w:spacing w:after="0" w:line="240" w:lineRule="auto"/>
        <w:ind w:left="0" w:firstLine="0"/>
        <w:rPr>
          <w:sz w:val="20"/>
          <w:szCs w:val="20"/>
        </w:rPr>
      </w:pPr>
      <w:r w:rsidRPr="00E11839">
        <w:rPr>
          <w:sz w:val="20"/>
          <w:szCs w:val="20"/>
          <w:vertAlign w:val="superscript"/>
        </w:rPr>
        <w:t>9</w:t>
      </w:r>
      <w:r w:rsidR="00966067" w:rsidRPr="00E11839">
        <w:rPr>
          <w:sz w:val="20"/>
          <w:szCs w:val="20"/>
          <w:vertAlign w:val="superscript"/>
        </w:rPr>
        <w:t xml:space="preserve"> </w:t>
      </w:r>
      <w:r w:rsidR="00966067" w:rsidRPr="00E11839">
        <w:rPr>
          <w:sz w:val="20"/>
          <w:szCs w:val="20"/>
        </w:rPr>
        <w:t>Az összes klinikai vizsgálati adaton alapuló becsült gyakoriság.</w:t>
      </w:r>
    </w:p>
    <w:p w14:paraId="3BB0C636" w14:textId="7A4F151C" w:rsidR="00F234CE" w:rsidRPr="00E11839" w:rsidRDefault="00F234CE" w:rsidP="004B6464">
      <w:pPr>
        <w:spacing w:after="0" w:line="240" w:lineRule="auto"/>
        <w:ind w:left="0" w:firstLine="0"/>
        <w:rPr>
          <w:sz w:val="20"/>
          <w:szCs w:val="20"/>
        </w:rPr>
      </w:pPr>
      <w:r w:rsidRPr="00E11839">
        <w:rPr>
          <w:sz w:val="20"/>
          <w:szCs w:val="20"/>
          <w:vertAlign w:val="superscript"/>
        </w:rPr>
        <w:t>1</w:t>
      </w:r>
      <w:r w:rsidR="00D4134C" w:rsidRPr="00E11839">
        <w:rPr>
          <w:sz w:val="20"/>
          <w:szCs w:val="20"/>
          <w:vertAlign w:val="superscript"/>
        </w:rPr>
        <w:t>0</w:t>
      </w:r>
      <w:r w:rsidRPr="00E11839">
        <w:rPr>
          <w:sz w:val="20"/>
          <w:szCs w:val="20"/>
        </w:rPr>
        <w:t xml:space="preserve"> Időseknél (</w:t>
      </w:r>
      <w:r w:rsidRPr="00E11839">
        <w:rPr>
          <w:i/>
          <w:sz w:val="20"/>
          <w:szCs w:val="20"/>
        </w:rPr>
        <w:t>≥</w:t>
      </w:r>
      <w:r w:rsidRPr="00E11839">
        <w:rPr>
          <w:sz w:val="20"/>
          <w:szCs w:val="20"/>
        </w:rPr>
        <w:t>65 év) gyakoribbak voltak az elesések.</w:t>
      </w:r>
    </w:p>
    <w:p w14:paraId="1693DCE4" w14:textId="77777777" w:rsidR="007359A6" w:rsidRPr="00E11839" w:rsidRDefault="007359A6" w:rsidP="004B6464">
      <w:pPr>
        <w:spacing w:after="0" w:line="240" w:lineRule="auto"/>
        <w:ind w:left="0" w:firstLine="0"/>
      </w:pPr>
    </w:p>
    <w:p w14:paraId="418DCC41" w14:textId="46E9D2D9" w:rsidR="007359A6" w:rsidRPr="00E11839" w:rsidRDefault="008E32A3" w:rsidP="004B6464">
      <w:pPr>
        <w:pStyle w:val="Subtitle"/>
        <w:keepNext/>
        <w:outlineLvl w:val="9"/>
        <w:rPr>
          <w:i w:val="0"/>
          <w:u w:val="single"/>
        </w:rPr>
      </w:pPr>
      <w:r w:rsidRPr="00E11839">
        <w:rPr>
          <w:i w:val="0"/>
          <w:u w:val="single"/>
        </w:rPr>
        <w:t>Egyes kiválasztott mellékhatások leírása</w:t>
      </w:r>
    </w:p>
    <w:p w14:paraId="27342610" w14:textId="77777777" w:rsidR="001003FA" w:rsidRPr="00E11839" w:rsidRDefault="001003FA" w:rsidP="004B6464">
      <w:pPr>
        <w:keepNext/>
        <w:spacing w:after="0" w:line="240" w:lineRule="auto"/>
        <w:ind w:left="0" w:firstLine="0"/>
      </w:pPr>
    </w:p>
    <w:p w14:paraId="77E1A0A4" w14:textId="5EEC382E" w:rsidR="007359A6" w:rsidRPr="00E11839" w:rsidRDefault="008E32A3" w:rsidP="004B6464">
      <w:pPr>
        <w:keepNext/>
        <w:spacing w:after="0" w:line="240" w:lineRule="auto"/>
        <w:ind w:left="0" w:firstLine="0"/>
      </w:pPr>
      <w:r w:rsidRPr="00E11839">
        <w:t xml:space="preserve">A duloxetin-kezelés leállítása gyakran vezet elvonási tünetekhez, különösen akkor, ha a leállítás hirtelen történik. Leggyakrabban szédülést, szenzoros zavarokat (beleértve a paraesthesiát vagy az áramütésszerű érzéseket, különösen a fejben), alvászavart (beleértve az álmatlanságot és élénk álmokat), kimerültséget, aluszékonyságot, nyugtalanságot vagy szorongást, hányingert és/vagy </w:t>
      </w:r>
      <w:r w:rsidRPr="00E11839">
        <w:lastRenderedPageBreak/>
        <w:t>hányást, tremort, fejfájást, izomfájdalmat, ingerlékenységet, hasmenést, fokozott verejtékezést és forgó jellegű szédülést jelentettek.</w:t>
      </w:r>
    </w:p>
    <w:p w14:paraId="25DCBB46" w14:textId="77777777" w:rsidR="007359A6" w:rsidRPr="00E11839" w:rsidRDefault="007359A6" w:rsidP="004B6464">
      <w:pPr>
        <w:spacing w:after="0" w:line="240" w:lineRule="auto"/>
        <w:ind w:left="0" w:firstLine="0"/>
      </w:pPr>
    </w:p>
    <w:p w14:paraId="1E9499D8" w14:textId="49F6B8F6" w:rsidR="007359A6" w:rsidRPr="00E11839" w:rsidRDefault="008E32A3" w:rsidP="008E2E69">
      <w:pPr>
        <w:spacing w:after="0" w:line="240" w:lineRule="auto"/>
        <w:ind w:left="0" w:firstLine="0"/>
      </w:pPr>
      <w:r w:rsidRPr="00E11839">
        <w:t>Az SSRI és SRNI készítményeknél látott tünetek általában enyhék vagy mérsékeltek, és önmaguktól</w:t>
      </w:r>
      <w:r w:rsidR="008E2E69">
        <w:t xml:space="preserve"> </w:t>
      </w:r>
      <w:r w:rsidRPr="00E11839">
        <w:t>megszűnnek, mindazonáltal néhány esetben lehetnek súlyosak és/vagy hosszabb ideig fennállhatnak. Amennyiben a duloxetin-kezelés a továbbiakban nem szükséges, javasolt a duloxetin adagolást fokozatosan csökkenteni (</w:t>
      </w:r>
      <w:r w:rsidR="00956E50" w:rsidRPr="00E11839">
        <w:t xml:space="preserve">lásd </w:t>
      </w:r>
      <w:r w:rsidRPr="00E11839">
        <w:t>4.2 és 4.4</w:t>
      </w:r>
      <w:r w:rsidR="00100DA6" w:rsidRPr="00E11839">
        <w:t> pont</w:t>
      </w:r>
      <w:r w:rsidRPr="00E11839">
        <w:t>).</w:t>
      </w:r>
    </w:p>
    <w:p w14:paraId="45DEBCAC" w14:textId="77777777" w:rsidR="007359A6" w:rsidRPr="00E11839" w:rsidRDefault="007359A6" w:rsidP="004B6464">
      <w:pPr>
        <w:spacing w:after="0" w:line="240" w:lineRule="auto"/>
        <w:ind w:left="0" w:firstLine="0"/>
      </w:pPr>
    </w:p>
    <w:p w14:paraId="0CF8FE16" w14:textId="77777777" w:rsidR="007359A6" w:rsidRPr="00E11839" w:rsidRDefault="008E32A3" w:rsidP="004B6464">
      <w:pPr>
        <w:spacing w:after="0" w:line="240" w:lineRule="auto"/>
        <w:ind w:left="0" w:firstLine="0"/>
      </w:pPr>
      <w:r w:rsidRPr="00E11839">
        <w:t>Diabeteses neuropathiás fájdalomban szenvedő betegek duloxetin-kezelésével kapcsolatban végzett három klinikai vizsgálat 12 hetes akut fázisában a duloxetinnel kezelt betegekben kismértékű, de statisztikailag szignifikáns éhomi vércukorszint-növekedést észleltek. A HbA1c-érték stabil volt mind a duloxetinnel kezelt, mind a placebo-csoportban. Ezen vizsgálatok kiterjesztési fázisában, melyek 52 hétig tartottak, a HbA1c-érték mind a duloxetin- mind a hagyományos kezelésű csoportban nőtt, azonban az átlagos emelkedés 0,3%-kal nagyobb volt a duloxetinnel kezeltek csoportjában. Az éhomi vércukorszint és az összkoleszterinszint is emelkedett kissé a duloxetinnel kezelteknél, míg a hagyományos kezelésű csoportban ezek a laboratóriumi értékek kissé csökkentek.</w:t>
      </w:r>
    </w:p>
    <w:p w14:paraId="47383F2D" w14:textId="77777777" w:rsidR="007359A6" w:rsidRPr="00E11839" w:rsidRDefault="007359A6" w:rsidP="004B6464">
      <w:pPr>
        <w:spacing w:after="0" w:line="240" w:lineRule="auto"/>
        <w:ind w:left="0" w:firstLine="0"/>
      </w:pPr>
    </w:p>
    <w:p w14:paraId="53DC6921" w14:textId="64893489" w:rsidR="007359A6" w:rsidRPr="00E11839" w:rsidRDefault="008E32A3" w:rsidP="004B6464">
      <w:pPr>
        <w:spacing w:after="0" w:line="240" w:lineRule="auto"/>
        <w:ind w:left="0" w:firstLine="0"/>
      </w:pPr>
      <w:r w:rsidRPr="00E11839">
        <w:t>A duloxetinnel kezelt betegek</w:t>
      </w:r>
      <w:r w:rsidR="00861D32" w:rsidRPr="00E11839">
        <w:t>nél</w:t>
      </w:r>
      <w:r w:rsidRPr="00E11839">
        <w:t xml:space="preserve"> észlelt, szívfrekvencia alapján korrigált QT-intervallum nem különbözött a placebóval kezelt betegekétől. A duloxetinnel és placebóval kezelt betegek között nem észleltek klinikailag szignifikáns különbségeket a QT, PR, QRS vagy QTcB értékekben.</w:t>
      </w:r>
    </w:p>
    <w:p w14:paraId="49B9F147" w14:textId="77777777" w:rsidR="007359A6" w:rsidRPr="00E11839" w:rsidRDefault="007359A6" w:rsidP="004B6464">
      <w:pPr>
        <w:spacing w:after="0" w:line="240" w:lineRule="auto"/>
        <w:ind w:left="0" w:firstLine="0"/>
      </w:pPr>
    </w:p>
    <w:p w14:paraId="7D6A05E8" w14:textId="134ABC75" w:rsidR="007359A6" w:rsidRPr="00E11839" w:rsidRDefault="008E32A3" w:rsidP="004B6464">
      <w:pPr>
        <w:pStyle w:val="Subtitle"/>
        <w:outlineLvl w:val="9"/>
        <w:rPr>
          <w:i w:val="0"/>
          <w:u w:val="single"/>
        </w:rPr>
      </w:pPr>
      <w:r w:rsidRPr="00E11839">
        <w:rPr>
          <w:i w:val="0"/>
          <w:u w:val="single"/>
        </w:rPr>
        <w:t>Gyermekek</w:t>
      </w:r>
    </w:p>
    <w:p w14:paraId="5182F9F3" w14:textId="77777777" w:rsidR="001003FA" w:rsidRPr="00E11839" w:rsidRDefault="001003FA" w:rsidP="004B6464">
      <w:pPr>
        <w:spacing w:after="0" w:line="240" w:lineRule="auto"/>
        <w:ind w:left="0" w:firstLine="0"/>
      </w:pPr>
    </w:p>
    <w:p w14:paraId="6771A2AB" w14:textId="526E47D5" w:rsidR="007359A6" w:rsidRPr="00E11839" w:rsidRDefault="005260A0" w:rsidP="004B6464">
      <w:pPr>
        <w:spacing w:after="0" w:line="240" w:lineRule="auto"/>
        <w:ind w:left="0" w:firstLine="0"/>
      </w:pPr>
      <w:r w:rsidRPr="00E11839">
        <w:t>Összesen 509, 7-17 </w:t>
      </w:r>
      <w:r w:rsidR="008E32A3" w:rsidRPr="00E11839">
        <w:t>éves, major d</w:t>
      </w:r>
      <w:r w:rsidRPr="00E11839">
        <w:t>epresszív zavarban és 241, 7-17 </w:t>
      </w:r>
      <w:r w:rsidR="008E32A3" w:rsidRPr="00E11839">
        <w:t>éves, generalizált szorongásban szenvedő gyermekkorú beteget kezeltek duloxetinnel klinikai vizsgálatokban. Általában véve a duloxetin mellékhatásprofilja gyermekeknél és serdülőknél hasonló volt ahhoz, amit felnőtteknél észleltek.</w:t>
      </w:r>
    </w:p>
    <w:p w14:paraId="0D7A7109" w14:textId="77777777" w:rsidR="007359A6" w:rsidRPr="00E11839" w:rsidRDefault="007359A6" w:rsidP="004B6464">
      <w:pPr>
        <w:spacing w:after="0" w:line="240" w:lineRule="auto"/>
        <w:ind w:left="0" w:firstLine="0"/>
      </w:pPr>
    </w:p>
    <w:p w14:paraId="2D4F23DD" w14:textId="77777777" w:rsidR="007359A6" w:rsidRPr="00E11839" w:rsidRDefault="008E32A3" w:rsidP="004B6464">
      <w:pPr>
        <w:spacing w:after="0" w:line="240" w:lineRule="auto"/>
        <w:ind w:left="0" w:firstLine="0"/>
      </w:pPr>
      <w:r w:rsidRPr="00E11839">
        <w:t>Annál az összesen 467 gyermekkorú betegnél, akiket kezdetben a klinikai vizsgálatokban a duloxetint szedők közé randomizáltak, a 10. héten átlagosan 0,1 kg-os testtömegvesztést tapasztaltak, a 353 placebóval kezelt beteg átlagosan 0,9 kg-os testtömegnövekedésével összehasonlítva. Ezt követően, a</w:t>
      </w:r>
      <w:r w:rsidR="00C804C4" w:rsidRPr="00E11839">
        <w:t xml:space="preserve"> </w:t>
      </w:r>
      <w:r w:rsidRPr="00E11839">
        <w:t>négy-hat hónapos kiterjesztéses időszakban a betegek testtömege átlagban azon kiindulási testtömeg percentil visszanyerése irányába mozdult el, amely életkorban és nemben illesztett társaik populációs adatai alapján várható.</w:t>
      </w:r>
    </w:p>
    <w:p w14:paraId="501F9499" w14:textId="77777777" w:rsidR="007359A6" w:rsidRPr="00E11839" w:rsidRDefault="007359A6" w:rsidP="004B6464">
      <w:pPr>
        <w:spacing w:after="0" w:line="240" w:lineRule="auto"/>
        <w:ind w:left="0" w:firstLine="0"/>
      </w:pPr>
    </w:p>
    <w:p w14:paraId="66949E13" w14:textId="77777777" w:rsidR="007359A6" w:rsidRPr="00E11839" w:rsidRDefault="005260A0" w:rsidP="004B6464">
      <w:pPr>
        <w:spacing w:after="0" w:line="240" w:lineRule="auto"/>
        <w:ind w:left="0" w:firstLine="0"/>
      </w:pPr>
      <w:r w:rsidRPr="00E11839">
        <w:t>A maximum 9 </w:t>
      </w:r>
      <w:r w:rsidR="008E32A3" w:rsidRPr="00E11839">
        <w:t>hónapig tartó klinikai vizsgálatokban a testmagasság-percentil összesen átlagosan 1%-os csökkenését észlelték a duloxetinnel kezelt gyermekkorú betegeknél (2%-os csökkenést a</w:t>
      </w:r>
    </w:p>
    <w:p w14:paraId="6E813FB4" w14:textId="77777777" w:rsidR="007359A6" w:rsidRPr="00E11839" w:rsidRDefault="008E32A3" w:rsidP="004B6464">
      <w:pPr>
        <w:spacing w:after="0" w:line="240" w:lineRule="auto"/>
        <w:ind w:left="0" w:firstLine="0"/>
      </w:pPr>
      <w:r w:rsidRPr="00E11839">
        <w:t>7-11</w:t>
      </w:r>
      <w:r w:rsidR="005260A0" w:rsidRPr="00E11839">
        <w:t> </w:t>
      </w:r>
      <w:r w:rsidRPr="00E11839">
        <w:t>éves gyermekekné</w:t>
      </w:r>
      <w:r w:rsidR="005260A0" w:rsidRPr="00E11839">
        <w:t>l és 0,3%-os növekedést a 12-17 </w:t>
      </w:r>
      <w:r w:rsidRPr="00E11839">
        <w:t>éves serdülőknél) (</w:t>
      </w:r>
      <w:r w:rsidR="00956E50" w:rsidRPr="00E11839">
        <w:t xml:space="preserve">lásd </w:t>
      </w:r>
      <w:r w:rsidRPr="00E11839">
        <w:t>4.4</w:t>
      </w:r>
      <w:r w:rsidR="00100DA6" w:rsidRPr="00E11839">
        <w:t> pont</w:t>
      </w:r>
      <w:r w:rsidRPr="00E11839">
        <w:t>).</w:t>
      </w:r>
    </w:p>
    <w:p w14:paraId="6F75BF71" w14:textId="77777777" w:rsidR="007359A6" w:rsidRPr="00E11839" w:rsidRDefault="007359A6" w:rsidP="004B6464">
      <w:pPr>
        <w:spacing w:after="0" w:line="240" w:lineRule="auto"/>
        <w:ind w:left="0" w:firstLine="0"/>
      </w:pPr>
    </w:p>
    <w:p w14:paraId="133E575A" w14:textId="53971C6C" w:rsidR="007359A6" w:rsidRPr="00E11839" w:rsidRDefault="008E32A3" w:rsidP="004B6464">
      <w:pPr>
        <w:pStyle w:val="Subtitle"/>
        <w:keepNext/>
        <w:outlineLvl w:val="9"/>
        <w:rPr>
          <w:i w:val="0"/>
          <w:u w:val="single"/>
        </w:rPr>
      </w:pPr>
      <w:r w:rsidRPr="00E11839">
        <w:rPr>
          <w:i w:val="0"/>
          <w:u w:val="single"/>
        </w:rPr>
        <w:t>Feltételezett mellékhatások bejelentése</w:t>
      </w:r>
    </w:p>
    <w:p w14:paraId="672A427C" w14:textId="77777777" w:rsidR="00D4134C" w:rsidRPr="00E11839" w:rsidRDefault="00D4134C" w:rsidP="004B6464">
      <w:pPr>
        <w:keepNext/>
        <w:spacing w:after="0" w:line="240" w:lineRule="auto"/>
        <w:ind w:left="0" w:firstLine="0"/>
        <w:rPr>
          <w:i/>
        </w:rPr>
      </w:pPr>
    </w:p>
    <w:p w14:paraId="59A9D091" w14:textId="12402241" w:rsidR="007359A6" w:rsidRPr="00E11839" w:rsidRDefault="008E32A3" w:rsidP="004B6464">
      <w:pPr>
        <w:keepNext/>
        <w:spacing w:after="0" w:line="240" w:lineRule="auto"/>
        <w:ind w:left="0" w:firstLine="0"/>
      </w:pPr>
      <w:r w:rsidRPr="00E11839">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r w:rsidR="00240FA4">
        <w:fldChar w:fldCharType="begin"/>
      </w:r>
      <w:r w:rsidR="00240FA4">
        <w:instrText>HYPERLINK "http://www.ema.europa.eu/docs/en_GB/document_library/Template_or_form/2013/03/WC500139752.doc" \h</w:instrText>
      </w:r>
      <w:r w:rsidR="00240FA4">
        <w:fldChar w:fldCharType="separate"/>
      </w:r>
      <w:r w:rsidRPr="00E11839">
        <w:rPr>
          <w:color w:val="0000FF"/>
          <w:u w:val="single" w:color="0000FF"/>
          <w:shd w:val="clear" w:color="auto" w:fill="C1C2C2"/>
        </w:rPr>
        <w:t>V. függelékben</w:t>
      </w:r>
      <w:r w:rsidR="00240FA4">
        <w:rPr>
          <w:color w:val="0000FF"/>
          <w:u w:val="single" w:color="0000FF"/>
          <w:shd w:val="clear" w:color="auto" w:fill="C1C2C2"/>
        </w:rPr>
        <w:fldChar w:fldCharType="end"/>
      </w:r>
      <w:hyperlink r:id="rId11">
        <w:r w:rsidRPr="00E11839">
          <w:rPr>
            <w:shd w:val="clear" w:color="auto" w:fill="C1C2C2"/>
          </w:rPr>
          <w:t xml:space="preserve"> </w:t>
        </w:r>
      </w:hyperlink>
      <w:r w:rsidRPr="00E11839">
        <w:rPr>
          <w:shd w:val="clear" w:color="auto" w:fill="C1C2C2"/>
        </w:rPr>
        <w:t>található elérhetőségek valamelyikén keresztül</w:t>
      </w:r>
      <w:r w:rsidRPr="00E11839">
        <w:t>.</w:t>
      </w:r>
    </w:p>
    <w:p w14:paraId="62B31F58" w14:textId="77777777" w:rsidR="007359A6" w:rsidRPr="00E11839" w:rsidRDefault="007359A6" w:rsidP="004B6464">
      <w:pPr>
        <w:spacing w:after="0" w:line="240" w:lineRule="auto"/>
        <w:ind w:left="0" w:firstLine="0"/>
      </w:pPr>
    </w:p>
    <w:p w14:paraId="0CC6568D"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t>4.9</w:t>
      </w:r>
      <w:r w:rsidRPr="00E11839">
        <w:rPr>
          <w:b/>
          <w:color w:val="auto"/>
          <w:lang w:eastAsia="en-US"/>
        </w:rPr>
        <w:tab/>
        <w:t>Túladagolás</w:t>
      </w:r>
    </w:p>
    <w:p w14:paraId="2FF3220F" w14:textId="77777777" w:rsidR="007359A6" w:rsidRPr="00E11839" w:rsidRDefault="007359A6" w:rsidP="004B6464">
      <w:pPr>
        <w:keepNext/>
        <w:keepLines/>
        <w:spacing w:after="0" w:line="240" w:lineRule="auto"/>
        <w:ind w:left="0" w:firstLine="0"/>
        <w:rPr>
          <w:color w:val="auto"/>
          <w:lang w:eastAsia="en-US"/>
        </w:rPr>
      </w:pPr>
    </w:p>
    <w:p w14:paraId="1D6E7431" w14:textId="464F37C4" w:rsidR="007359A6" w:rsidRPr="00E11839" w:rsidRDefault="00861D32" w:rsidP="004B6464">
      <w:pPr>
        <w:spacing w:after="0" w:line="240" w:lineRule="auto"/>
        <w:ind w:left="0" w:firstLine="0"/>
      </w:pPr>
      <w:r w:rsidRPr="00E11839">
        <w:t>T</w:t>
      </w:r>
      <w:r w:rsidR="008E32A3" w:rsidRPr="00E11839">
        <w:t xml:space="preserve">úladagolásokat </w:t>
      </w:r>
      <w:r w:rsidRPr="00E11839">
        <w:t xml:space="preserve">jelentettek </w:t>
      </w:r>
      <w:r w:rsidR="008E32A3" w:rsidRPr="00E11839">
        <w:t>5400</w:t>
      </w:r>
      <w:r w:rsidR="009B5B97" w:rsidRPr="00E11839">
        <w:t> mg</w:t>
      </w:r>
      <w:r w:rsidR="008E32A3" w:rsidRPr="00E11839">
        <w:t>-os duloxetin adagokkal, önmagában vagy más gyógyszerekkel kombinációban. Előfordult néhány halálos kimenetel, elsősorban kombinált túladagolás eseteiben, azonban előfordult önmagában szedett duloxetinnel is, megközelítőleg 1000</w:t>
      </w:r>
      <w:r w:rsidR="009B5B97" w:rsidRPr="00E11839">
        <w:t> mg</w:t>
      </w:r>
      <w:r w:rsidR="008E32A3" w:rsidRPr="00E11839">
        <w:t xml:space="preserve"> adag esetében. A túladagolás jelei és tünetei közé tartozott (monoterápiában vagy más gyógyszerekkel kombinálva adott duloxetin esetén) az aluszékonyság, a kóma, a szerotonin</w:t>
      </w:r>
      <w:r w:rsidR="00F30D69">
        <w:noBreakHyphen/>
      </w:r>
      <w:r w:rsidR="008E32A3" w:rsidRPr="00E11839">
        <w:t>szindróma, görcsrohamok, hányás és tachycardia.</w:t>
      </w:r>
    </w:p>
    <w:p w14:paraId="316C2E01" w14:textId="77777777" w:rsidR="007359A6" w:rsidRPr="00E11839" w:rsidRDefault="007359A6" w:rsidP="004B6464">
      <w:pPr>
        <w:spacing w:after="0" w:line="240" w:lineRule="auto"/>
        <w:ind w:left="0" w:firstLine="0"/>
      </w:pPr>
    </w:p>
    <w:p w14:paraId="1E2DAAAA" w14:textId="681B2DE5" w:rsidR="007359A6" w:rsidRPr="00E11839" w:rsidRDefault="008E32A3" w:rsidP="00240FA4">
      <w:pPr>
        <w:keepNext/>
        <w:keepLines/>
        <w:spacing w:after="0" w:line="240" w:lineRule="auto"/>
        <w:ind w:left="0" w:firstLine="0"/>
      </w:pPr>
      <w:r w:rsidRPr="00E11839">
        <w:lastRenderedPageBreak/>
        <w:t>A duloxetinnek nincs ismert specifikus antidotuma, azonban ha szerotonin</w:t>
      </w:r>
      <w:r w:rsidR="00F30D69">
        <w:noBreakHyphen/>
      </w:r>
      <w:r w:rsidRPr="00E11839">
        <w:t>szindróma alakul ki, megfontolható a specifikus kezelés (mint a ciproheptadin és/vagy a testhőmérséklet szabályozása). Szabad légutakat kell biztosítani. Javasolt az EKG és az alapvető életfunkciók monitorozása, valamint a megfelelő tüneti és szupportív kezelés. Gyomormosás végezhető, ha erre a bevétel után rövid idővel mód van, vagy azoknál a betegeknél, akiknek tünetei vannak. A felszívódás korlátozásában az aktív szén hasznos lehet. A duloxetin megoszlási térfogata nagy, és a forszírozott diurézis, a hemoperfúzió vagy a csereperfúzió valószínűleg nem hatásosak.</w:t>
      </w:r>
    </w:p>
    <w:p w14:paraId="58F90E7A" w14:textId="77777777" w:rsidR="007359A6" w:rsidRPr="00E11839" w:rsidRDefault="007359A6" w:rsidP="00240FA4">
      <w:pPr>
        <w:keepNext/>
        <w:keepLines/>
        <w:spacing w:after="0" w:line="240" w:lineRule="auto"/>
        <w:ind w:left="0" w:firstLine="0"/>
      </w:pPr>
    </w:p>
    <w:p w14:paraId="65AD4C8A" w14:textId="77777777" w:rsidR="007359A6" w:rsidRPr="00E11839" w:rsidRDefault="007359A6" w:rsidP="00D96996">
      <w:pPr>
        <w:spacing w:after="0" w:line="240" w:lineRule="auto"/>
        <w:ind w:left="2" w:firstLine="0"/>
      </w:pPr>
    </w:p>
    <w:p w14:paraId="445E2B64"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t>5.</w:t>
      </w:r>
      <w:r w:rsidRPr="00E11839">
        <w:rPr>
          <w:b/>
          <w:color w:val="auto"/>
          <w:lang w:eastAsia="en-US"/>
        </w:rPr>
        <w:tab/>
        <w:t>FARMAKOLÓGIAI TULAJDONSÁGOK</w:t>
      </w:r>
    </w:p>
    <w:p w14:paraId="6BB36C53" w14:textId="77777777" w:rsidR="007359A6" w:rsidRPr="00E11839" w:rsidRDefault="007359A6" w:rsidP="00D96996">
      <w:pPr>
        <w:keepNext/>
        <w:keepLines/>
        <w:spacing w:after="0" w:line="240" w:lineRule="auto"/>
        <w:ind w:left="0" w:firstLine="0"/>
        <w:rPr>
          <w:color w:val="auto"/>
          <w:lang w:eastAsia="en-US"/>
        </w:rPr>
      </w:pPr>
    </w:p>
    <w:p w14:paraId="5D4F938D" w14:textId="77777777" w:rsidR="007359A6" w:rsidRPr="00E11839" w:rsidRDefault="008E32A3" w:rsidP="004B6464">
      <w:pPr>
        <w:keepNext/>
        <w:keepLines/>
        <w:spacing w:after="0" w:line="240" w:lineRule="auto"/>
        <w:ind w:left="567" w:hanging="567"/>
        <w:rPr>
          <w:b/>
          <w:color w:val="auto"/>
          <w:lang w:eastAsia="en-US"/>
        </w:rPr>
      </w:pPr>
      <w:r w:rsidRPr="00E11839">
        <w:rPr>
          <w:b/>
          <w:color w:val="auto"/>
          <w:lang w:eastAsia="en-US"/>
        </w:rPr>
        <w:t>5.1</w:t>
      </w:r>
      <w:r w:rsidRPr="00E11839">
        <w:rPr>
          <w:b/>
          <w:color w:val="auto"/>
          <w:lang w:eastAsia="en-US"/>
        </w:rPr>
        <w:tab/>
        <w:t>Farmakodinámiás tulajdonságok</w:t>
      </w:r>
    </w:p>
    <w:p w14:paraId="50DC7B89" w14:textId="77777777" w:rsidR="007359A6" w:rsidRPr="00E11839" w:rsidRDefault="007359A6" w:rsidP="004B6464">
      <w:pPr>
        <w:keepNext/>
        <w:keepLines/>
        <w:spacing w:after="0" w:line="240" w:lineRule="auto"/>
        <w:ind w:left="0" w:firstLine="0"/>
        <w:rPr>
          <w:color w:val="auto"/>
          <w:lang w:eastAsia="en-US"/>
        </w:rPr>
      </w:pPr>
    </w:p>
    <w:p w14:paraId="357C2584" w14:textId="77777777" w:rsidR="007359A6" w:rsidRPr="00E11839" w:rsidRDefault="008E32A3" w:rsidP="004B6464">
      <w:pPr>
        <w:spacing w:after="0" w:line="240" w:lineRule="auto"/>
        <w:ind w:left="0" w:firstLine="0"/>
      </w:pPr>
      <w:r w:rsidRPr="00E11839">
        <w:t>Farmakoterápiás csoport: Egyéb antidepresszánsok. ATC kód: N06AX21</w:t>
      </w:r>
    </w:p>
    <w:p w14:paraId="76B7FE42" w14:textId="77777777" w:rsidR="007359A6" w:rsidRPr="00E11839" w:rsidRDefault="007359A6" w:rsidP="004B6464">
      <w:pPr>
        <w:spacing w:after="0" w:line="240" w:lineRule="auto"/>
        <w:ind w:left="0" w:firstLine="0"/>
      </w:pPr>
    </w:p>
    <w:p w14:paraId="0BA22ADB" w14:textId="5B45746C" w:rsidR="007359A6" w:rsidRPr="00E11839" w:rsidRDefault="008E32A3" w:rsidP="004B6464">
      <w:pPr>
        <w:pStyle w:val="Subtitle"/>
        <w:outlineLvl w:val="9"/>
        <w:rPr>
          <w:i w:val="0"/>
          <w:u w:val="single"/>
        </w:rPr>
      </w:pPr>
      <w:r w:rsidRPr="00E11839">
        <w:rPr>
          <w:i w:val="0"/>
          <w:u w:val="single"/>
        </w:rPr>
        <w:t>Hatásmechanizmus</w:t>
      </w:r>
    </w:p>
    <w:p w14:paraId="12904A39" w14:textId="77777777" w:rsidR="00D4134C" w:rsidRPr="00E11839" w:rsidRDefault="00D4134C" w:rsidP="004B6464">
      <w:pPr>
        <w:spacing w:after="0" w:line="240" w:lineRule="auto"/>
        <w:ind w:left="0" w:firstLine="0"/>
      </w:pPr>
    </w:p>
    <w:p w14:paraId="6752D737" w14:textId="77777777" w:rsidR="007359A6" w:rsidRPr="00E11839" w:rsidRDefault="008E32A3" w:rsidP="004B6464">
      <w:pPr>
        <w:spacing w:after="0" w:line="240" w:lineRule="auto"/>
        <w:ind w:left="0" w:firstLine="0"/>
      </w:pPr>
      <w:r w:rsidRPr="00E11839">
        <w:t>A duloxetin egy kombinált szerotonin (5-HT) és noradrenalin (NA) reuptake gátló. Gyengén gátolja a dopamin visszavételt, és nincs szignifikáns affinitása a hisztaminerg, dopaminerg, kolinerg és adrenerg receptorokhoz. A duloxetin dózisfüggő módon növeli a szerotonin és noradrenalin extracelluláris szintjeit az állatok különböző agyi területeiben.</w:t>
      </w:r>
    </w:p>
    <w:p w14:paraId="70175A01" w14:textId="77777777" w:rsidR="007359A6" w:rsidRPr="00E11839" w:rsidRDefault="007359A6" w:rsidP="004B6464">
      <w:pPr>
        <w:spacing w:after="0" w:line="240" w:lineRule="auto"/>
        <w:ind w:left="0" w:firstLine="0"/>
      </w:pPr>
    </w:p>
    <w:p w14:paraId="4AE4D053" w14:textId="352C7E04" w:rsidR="007359A6" w:rsidRPr="00E11839" w:rsidRDefault="008E32A3" w:rsidP="004B6464">
      <w:pPr>
        <w:pStyle w:val="Subtitle"/>
        <w:outlineLvl w:val="9"/>
        <w:rPr>
          <w:i w:val="0"/>
          <w:u w:val="single"/>
        </w:rPr>
      </w:pPr>
      <w:r w:rsidRPr="00E11839">
        <w:rPr>
          <w:i w:val="0"/>
          <w:u w:val="single"/>
        </w:rPr>
        <w:t>Farmakodinámiás hatások</w:t>
      </w:r>
    </w:p>
    <w:p w14:paraId="6B7ADF42" w14:textId="77777777" w:rsidR="00D4134C" w:rsidRPr="00E11839" w:rsidRDefault="00D4134C" w:rsidP="004B6464">
      <w:pPr>
        <w:spacing w:after="0" w:line="240" w:lineRule="auto"/>
        <w:ind w:left="0" w:firstLine="0"/>
      </w:pPr>
    </w:p>
    <w:p w14:paraId="4718D2A6" w14:textId="77777777" w:rsidR="007359A6" w:rsidRPr="00E11839" w:rsidRDefault="008E32A3" w:rsidP="004B6464">
      <w:pPr>
        <w:spacing w:after="0" w:line="240" w:lineRule="auto"/>
        <w:ind w:left="0" w:firstLine="0"/>
      </w:pPr>
      <w:r w:rsidRPr="00E11839">
        <w:t>A duloxetin normalizálta a fájdalomküszöböt a neuropathiás és gyulladásos fájdalom számos preklinikai modelljében, és gyengítette a fájdalomhoz társuló viselkedést a krónikusan fennálló fájdalom egy modelljében. A duloxetin fájdalomcsökkentő hatását a központi idegrendszeri leszálló, fájdalom-gátló pályák serkentésének tulajdonítják.</w:t>
      </w:r>
    </w:p>
    <w:p w14:paraId="1E56039F" w14:textId="77777777" w:rsidR="007359A6" w:rsidRPr="00E11839" w:rsidRDefault="007359A6" w:rsidP="004B6464">
      <w:pPr>
        <w:spacing w:after="0" w:line="240" w:lineRule="auto"/>
        <w:ind w:left="0" w:firstLine="0"/>
      </w:pPr>
    </w:p>
    <w:p w14:paraId="64D5B204" w14:textId="63D3D3D8" w:rsidR="00332456" w:rsidRPr="00E11839" w:rsidRDefault="008E32A3" w:rsidP="004B6464">
      <w:pPr>
        <w:spacing w:after="0" w:line="240" w:lineRule="auto"/>
        <w:ind w:left="0" w:firstLine="0"/>
        <w:rPr>
          <w:u w:val="single"/>
        </w:rPr>
      </w:pPr>
      <w:r w:rsidRPr="00E11839">
        <w:rPr>
          <w:u w:val="single"/>
        </w:rPr>
        <w:t>Klinikai hatásosság és biztonságosság</w:t>
      </w:r>
    </w:p>
    <w:p w14:paraId="507302D3" w14:textId="77777777" w:rsidR="00D4134C" w:rsidRPr="00E11839" w:rsidRDefault="00D4134C" w:rsidP="004B6464">
      <w:pPr>
        <w:spacing w:after="0" w:line="240" w:lineRule="auto"/>
        <w:ind w:left="0" w:firstLine="0"/>
        <w:rPr>
          <w:u w:val="single"/>
        </w:rPr>
      </w:pPr>
    </w:p>
    <w:p w14:paraId="24344514" w14:textId="77777777" w:rsidR="00D4134C" w:rsidRPr="00E11839" w:rsidRDefault="008E32A3" w:rsidP="004B6464">
      <w:pPr>
        <w:spacing w:after="0" w:line="240" w:lineRule="auto"/>
        <w:ind w:left="0" w:firstLine="0"/>
      </w:pPr>
      <w:r w:rsidRPr="00E11839">
        <w:rPr>
          <w:i/>
        </w:rPr>
        <w:t>Major depresszív zavar</w:t>
      </w:r>
    </w:p>
    <w:p w14:paraId="751B39B0" w14:textId="51A74372" w:rsidR="007359A6" w:rsidRPr="00E11839" w:rsidRDefault="008E32A3" w:rsidP="004B6464">
      <w:pPr>
        <w:spacing w:after="0" w:line="240" w:lineRule="auto"/>
        <w:ind w:left="0" w:firstLine="0"/>
      </w:pPr>
      <w:r w:rsidRPr="00E11839">
        <w:t xml:space="preserve">A </w:t>
      </w:r>
      <w:r w:rsidR="00C6303A" w:rsidRPr="00E11839">
        <w:t>d</w:t>
      </w:r>
      <w:r w:rsidR="00100DA6" w:rsidRPr="00E11839">
        <w:t>uloxetin</w:t>
      </w:r>
      <w:r w:rsidRPr="00E11839">
        <w:t xml:space="preserve">t egy </w:t>
      </w:r>
      <w:smartTag w:uri="urn:schemas-microsoft-com:office:smarttags" w:element="metricconverter">
        <w:smartTagPr>
          <w:attr w:name="ProductID" w:val="3158, a"/>
        </w:smartTagPr>
        <w:r w:rsidRPr="00E11839">
          <w:t>3158, a</w:t>
        </w:r>
      </w:smartTag>
      <w:r w:rsidRPr="00E11839">
        <w:t xml:space="preserve"> major depresszió DSM-IV kritériumainak megfelelő beteget bevonó klinikai programban vizsgálták (1285 betegév expozíció). A </w:t>
      </w:r>
      <w:r w:rsidR="00C6303A" w:rsidRPr="00E11839">
        <w:t>d</w:t>
      </w:r>
      <w:r w:rsidR="00100DA6" w:rsidRPr="00E11839">
        <w:t>uloxetin</w:t>
      </w:r>
      <w:r w:rsidRPr="00E11839">
        <w:t xml:space="preserve"> hatásosságát - a javasolt napi egyszeri 60</w:t>
      </w:r>
      <w:r w:rsidR="009B5B97" w:rsidRPr="00E11839">
        <w:t> mg</w:t>
      </w:r>
      <w:r w:rsidRPr="00E11839">
        <w:t xml:space="preserve"> adagban alkalmazva - az elvégzett három randomizált, dupla-vak, placebokontrollos, rögzített dózisú akut vizsgálat, melyeket major depresszív zavarban szenvedő járóbetegek bevonásával végeztek, mindegyike kimutatta. Összességében a </w:t>
      </w:r>
      <w:r w:rsidR="00C6303A" w:rsidRPr="00E11839">
        <w:t>d</w:t>
      </w:r>
      <w:r w:rsidR="00100DA6" w:rsidRPr="00E11839">
        <w:t>uloxetin</w:t>
      </w:r>
      <w:r w:rsidRPr="00E11839">
        <w:t xml:space="preserve"> hatásosságát - napi 60-120</w:t>
      </w:r>
      <w:r w:rsidR="009B5B97" w:rsidRPr="00E11839">
        <w:t> mg</w:t>
      </w:r>
      <w:r w:rsidRPr="00E11839">
        <w:t xml:space="preserve"> adagolás mellett - a hét randomizált, dupla-vak, placebokontrollos, rögzített dózisú akut vizsgálat közül ötben mutatták ki major depresszív zavarban szenvedő járóbetegeknél.</w:t>
      </w:r>
    </w:p>
    <w:p w14:paraId="308106E8" w14:textId="77777777" w:rsidR="007359A6" w:rsidRPr="00E11839" w:rsidRDefault="007359A6" w:rsidP="004B6464">
      <w:pPr>
        <w:spacing w:after="0" w:line="240" w:lineRule="auto"/>
        <w:ind w:left="0" w:firstLine="0"/>
      </w:pPr>
    </w:p>
    <w:p w14:paraId="60F2B065" w14:textId="0B3DD52E" w:rsidR="00A906E4" w:rsidRPr="00E11839" w:rsidRDefault="008E32A3" w:rsidP="004B6464">
      <w:pPr>
        <w:spacing w:after="0" w:line="240" w:lineRule="auto"/>
        <w:ind w:left="0" w:firstLine="0"/>
      </w:pPr>
      <w:r w:rsidRPr="00E11839">
        <w:t xml:space="preserve">A </w:t>
      </w:r>
      <w:r w:rsidR="00C6303A" w:rsidRPr="00E11839">
        <w:t>d</w:t>
      </w:r>
      <w:r w:rsidR="00100DA6" w:rsidRPr="00E11839">
        <w:t>uloxetin</w:t>
      </w:r>
      <w:r w:rsidRPr="00E11839">
        <w:t xml:space="preserve"> statisztikailag jobbnak bizonyult a placebónál a 17-tételes Hamilton Depression Rating Scale (HAM-D) össz-pontszámával mérve (mely tartalmazza a depressziónak mind az emocionális, mind a szomatikus tüneteit). A terápiára adott kedvező válasz, valamint a remisszió aránya is statisztikailag szignifikáns mértékben magasabb volt a </w:t>
      </w:r>
      <w:r w:rsidR="00C6303A" w:rsidRPr="00E11839">
        <w:t>d</w:t>
      </w:r>
      <w:r w:rsidR="00100DA6" w:rsidRPr="00E11839">
        <w:t>uloxetin</w:t>
      </w:r>
      <w:r w:rsidRPr="00E11839">
        <w:t xml:space="preserve"> esetében, mint a placebónál. A pivotál klinikai vizsgálatokba bevont betegeknek csak egy kis hányada szenvedett súlyos depresszióban</w:t>
      </w:r>
      <w:r w:rsidR="00A906E4" w:rsidRPr="00E11839">
        <w:t xml:space="preserve"> </w:t>
      </w:r>
      <w:r w:rsidRPr="00E11839">
        <w:t>(kiindulási HAM-D &gt; 25).</w:t>
      </w:r>
      <w:r w:rsidR="00A906E4" w:rsidRPr="00E11839">
        <w:t xml:space="preserve"> </w:t>
      </w:r>
    </w:p>
    <w:p w14:paraId="596602C8" w14:textId="77777777" w:rsidR="00A906E4" w:rsidRPr="00E11839" w:rsidRDefault="00A906E4" w:rsidP="004B6464">
      <w:pPr>
        <w:spacing w:after="0" w:line="240" w:lineRule="auto"/>
        <w:ind w:left="0" w:firstLine="0"/>
      </w:pPr>
    </w:p>
    <w:p w14:paraId="3985A8AB" w14:textId="3B4B69E0" w:rsidR="007359A6" w:rsidRPr="00E11839" w:rsidRDefault="008E32A3" w:rsidP="004B6464">
      <w:pPr>
        <w:spacing w:after="0" w:line="240" w:lineRule="auto"/>
        <w:ind w:left="0" w:firstLine="0"/>
      </w:pPr>
      <w:r w:rsidRPr="00E11839">
        <w:t>Egy nyílt elrendezésű, relapszus-prevenció vizsgálatban azokat a betegeket, akik reagáltak a 12 hetes napi egyszeri 60</w:t>
      </w:r>
      <w:r w:rsidR="009B5B97" w:rsidRPr="00E11839">
        <w:t> mg</w:t>
      </w:r>
      <w:r w:rsidRPr="00E11839">
        <w:t xml:space="preserve"> </w:t>
      </w:r>
      <w:r w:rsidR="00C6303A" w:rsidRPr="00E11839">
        <w:t>d</w:t>
      </w:r>
      <w:r w:rsidR="00100DA6" w:rsidRPr="00E11839">
        <w:t>uloxetin</w:t>
      </w:r>
      <w:r w:rsidRPr="00E11839">
        <w:t xml:space="preserve"> akut terápiára, további 6 hónapra randomizálták vagy napi egyszeri 60</w:t>
      </w:r>
      <w:r w:rsidR="009B5B97" w:rsidRPr="00E11839">
        <w:t> mg</w:t>
      </w:r>
      <w:r w:rsidRPr="00E11839">
        <w:t xml:space="preserve"> </w:t>
      </w:r>
      <w:r w:rsidR="00C6303A" w:rsidRPr="00E11839">
        <w:t>d</w:t>
      </w:r>
      <w:r w:rsidR="00100DA6" w:rsidRPr="00E11839">
        <w:t>uloxetin</w:t>
      </w:r>
      <w:r w:rsidRPr="00E11839">
        <w:t>, vagy placebo-terápiára. A napi egyszeri 60</w:t>
      </w:r>
      <w:r w:rsidR="009B5B97" w:rsidRPr="00E11839">
        <w:t> mg</w:t>
      </w:r>
      <w:r w:rsidRPr="00E11839">
        <w:t xml:space="preserve"> </w:t>
      </w:r>
      <w:r w:rsidR="00C6303A" w:rsidRPr="00E11839">
        <w:t>d</w:t>
      </w:r>
      <w:r w:rsidR="00100DA6" w:rsidRPr="00E11839">
        <w:t>uloxetin</w:t>
      </w:r>
      <w:r w:rsidRPr="00E11839">
        <w:t xml:space="preserve"> statisztikailag szignifikáns módon jobbnak bizonyult a placebónál (p=0,004) a depresszió relapszus-prevenciójában, mint elsődleges eredményességi mutatóban, amelyet a relapszus jelentkezéséig terjedő időtartammal mértek. A 6 hónapos dupla-vak utánkövetéses időszak alatt a relapszus incidenciája 17% és 29% volt duloxetin és placebo esetében.</w:t>
      </w:r>
    </w:p>
    <w:p w14:paraId="57A4852E" w14:textId="77777777" w:rsidR="007359A6" w:rsidRPr="00E11839" w:rsidRDefault="007359A6" w:rsidP="004B6464">
      <w:pPr>
        <w:spacing w:after="0" w:line="240" w:lineRule="auto"/>
        <w:ind w:left="0" w:firstLine="0"/>
      </w:pPr>
    </w:p>
    <w:p w14:paraId="644EFE52" w14:textId="598FB7C4" w:rsidR="007359A6" w:rsidRPr="00E11839" w:rsidRDefault="008E32A3" w:rsidP="00240FA4">
      <w:pPr>
        <w:keepNext/>
        <w:keepLines/>
        <w:spacing w:after="0" w:line="240" w:lineRule="auto"/>
        <w:ind w:left="0" w:firstLine="0"/>
      </w:pPr>
      <w:r w:rsidRPr="00E11839">
        <w:lastRenderedPageBreak/>
        <w:t>Az 52</w:t>
      </w:r>
      <w:r w:rsidR="00861D32" w:rsidRPr="00E11839">
        <w:t> </w:t>
      </w:r>
      <w:r w:rsidRPr="00E11839">
        <w:t>hetes, placebokontrollos kettős</w:t>
      </w:r>
      <w:r w:rsidR="00861D32" w:rsidRPr="00E11839">
        <w:t xml:space="preserve"> </w:t>
      </w:r>
      <w:r w:rsidRPr="00E11839">
        <w:t>vak kezelés ideje alatt a duloxetinnel kezelt, visszatérő major depresszív zavarban szenvedő betegeknél szignifikánsan hosszabb volt a tünetmentes időszak</w:t>
      </w:r>
      <w:r w:rsidR="00F61A19" w:rsidRPr="00E11839">
        <w:t xml:space="preserve"> </w:t>
      </w:r>
      <w:r w:rsidRPr="00E11839">
        <w:t>(p&lt;0,001) a placebo-kezelésre randomizált betegekkel összehasonlítva. A megelőző nyílt (28-34 hetes) duloxetin-kezelés során valamennyi beteg reagált a duloxetinre, napi 60-120</w:t>
      </w:r>
      <w:r w:rsidR="009B5B97" w:rsidRPr="00E11839">
        <w:t> mg</w:t>
      </w:r>
      <w:r w:rsidRPr="00E11839">
        <w:t>-os adagolás mellett. Az 52</w:t>
      </w:r>
      <w:r w:rsidR="00861D32" w:rsidRPr="00E11839">
        <w:t> </w:t>
      </w:r>
      <w:r w:rsidRPr="00E11839">
        <w:t>hetes, placebokontrollos kettős</w:t>
      </w:r>
      <w:r w:rsidR="00861D32" w:rsidRPr="00E11839">
        <w:t xml:space="preserve"> </w:t>
      </w:r>
      <w:r w:rsidRPr="00E11839">
        <w:t xml:space="preserve">vak kezelési fázis alatt a duloxetinnel kezelt betegek 14,4%-a és a placebóval kezelt betegek 33,1% tapasztalta a depresszív tüneteik visszatérését (p&lt;0.001). </w:t>
      </w:r>
    </w:p>
    <w:p w14:paraId="457F6E20" w14:textId="77777777" w:rsidR="007359A6" w:rsidRPr="00E11839" w:rsidRDefault="007359A6" w:rsidP="004B6464">
      <w:pPr>
        <w:spacing w:after="0" w:line="240" w:lineRule="auto"/>
        <w:ind w:left="0" w:firstLine="0"/>
      </w:pPr>
    </w:p>
    <w:p w14:paraId="447A2AB9" w14:textId="0D1F168F" w:rsidR="007359A6" w:rsidRPr="00E11839" w:rsidRDefault="008E32A3" w:rsidP="004B6464">
      <w:pPr>
        <w:spacing w:after="0" w:line="240" w:lineRule="auto"/>
        <w:ind w:left="0" w:firstLine="0"/>
      </w:pPr>
      <w:r w:rsidRPr="00E11839">
        <w:t>Külön vizsgálat értékelte a napi egyszeri adagolású 60</w:t>
      </w:r>
      <w:r w:rsidR="009B5B97" w:rsidRPr="00E11839">
        <w:t> mg</w:t>
      </w:r>
      <w:r w:rsidRPr="00E11839">
        <w:t xml:space="preserve"> </w:t>
      </w:r>
      <w:r w:rsidR="00C6303A" w:rsidRPr="00E11839">
        <w:t>d</w:t>
      </w:r>
      <w:r w:rsidR="00100DA6" w:rsidRPr="00E11839">
        <w:t>uloxetin</w:t>
      </w:r>
      <w:r w:rsidRPr="00E11839">
        <w:t xml:space="preserve"> hatását idős depressziós betegeknél </w:t>
      </w:r>
      <w:r w:rsidR="00D059E8" w:rsidRPr="00E11839">
        <w:rPr>
          <w:noProof/>
          <w:lang w:val="en-US" w:eastAsia="zh-CN"/>
        </w:rPr>
        <w:drawing>
          <wp:inline distT="0" distB="0" distL="0" distR="0" wp14:anchorId="2592C8B9" wp14:editId="6932C268">
            <wp:extent cx="127635" cy="138430"/>
            <wp:effectExtent l="0" t="0" r="5715" b="0"/>
            <wp:docPr id="1" name="Picture 64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5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635" cy="138430"/>
                    </a:xfrm>
                    <a:prstGeom prst="rect">
                      <a:avLst/>
                    </a:prstGeom>
                    <a:noFill/>
                    <a:ln>
                      <a:noFill/>
                    </a:ln>
                  </pic:spPr>
                </pic:pic>
              </a:graphicData>
            </a:graphic>
          </wp:inline>
        </w:drawing>
      </w:r>
      <w:r w:rsidRPr="00E11839">
        <w:t>65 év), amely a duloxetinnel ill. placebóval kezelt betegek között statisztikailag szignifikáns</w:t>
      </w:r>
      <w:r w:rsidR="00F61A19" w:rsidRPr="00E11839">
        <w:t xml:space="preserve"> </w:t>
      </w:r>
      <w:r w:rsidRPr="00E11839">
        <w:t>különbséget mutatott a HAMD17 érték csökkenését illetően. A napi egyszeri adagolású 60</w:t>
      </w:r>
      <w:r w:rsidR="009B5B97" w:rsidRPr="00E11839">
        <w:t> mg</w:t>
      </w:r>
      <w:r w:rsidRPr="00E11839">
        <w:t xml:space="preserve"> </w:t>
      </w:r>
      <w:r w:rsidR="00C6303A" w:rsidRPr="00E11839">
        <w:t>d</w:t>
      </w:r>
      <w:r w:rsidR="00100DA6" w:rsidRPr="00E11839">
        <w:t>uloxetin</w:t>
      </w:r>
      <w:r w:rsidRPr="00E11839">
        <w:t xml:space="preserve"> tolerálhatósága idős betegek</w:t>
      </w:r>
      <w:r w:rsidR="00861D32" w:rsidRPr="00E11839">
        <w:t>nél</w:t>
      </w:r>
      <w:r w:rsidRPr="00E11839">
        <w:t xml:space="preserve"> hasonló volt a fiatalabb felnőtteknél észlelthez.</w:t>
      </w:r>
    </w:p>
    <w:p w14:paraId="1DC5DFEA" w14:textId="77777777" w:rsidR="007359A6" w:rsidRPr="00E11839" w:rsidRDefault="008E32A3" w:rsidP="004B6464">
      <w:pPr>
        <w:spacing w:after="0" w:line="240" w:lineRule="auto"/>
        <w:ind w:left="0" w:firstLine="0"/>
      </w:pPr>
      <w:r w:rsidRPr="00E11839">
        <w:t>Mindazonáltal a maximális adagolással (napi 120</w:t>
      </w:r>
      <w:r w:rsidR="009B5B97" w:rsidRPr="00E11839">
        <w:t> mg</w:t>
      </w:r>
      <w:r w:rsidRPr="00E11839">
        <w:t>) kapcsolatban időseknél korlátozottan állnak rendelkezésre adatok, ezért ezen populáció kezelésekor elővigyázatossággal kell eljárni.</w:t>
      </w:r>
    </w:p>
    <w:p w14:paraId="4B2BCC47" w14:textId="77777777" w:rsidR="007359A6" w:rsidRPr="00E11839" w:rsidRDefault="007359A6" w:rsidP="004B6464">
      <w:pPr>
        <w:spacing w:after="0" w:line="240" w:lineRule="auto"/>
        <w:ind w:left="0" w:firstLine="0"/>
      </w:pPr>
    </w:p>
    <w:p w14:paraId="45242C19" w14:textId="77777777" w:rsidR="00D4134C" w:rsidRPr="00E11839" w:rsidRDefault="008E32A3" w:rsidP="004B6464">
      <w:pPr>
        <w:spacing w:after="0" w:line="240" w:lineRule="auto"/>
        <w:ind w:left="0" w:firstLine="0"/>
        <w:rPr>
          <w:i/>
        </w:rPr>
      </w:pPr>
      <w:r w:rsidRPr="00E11839">
        <w:rPr>
          <w:i/>
        </w:rPr>
        <w:t>Generalizált szorongás</w:t>
      </w:r>
    </w:p>
    <w:p w14:paraId="6A48A971" w14:textId="3373DA3C" w:rsidR="007359A6" w:rsidRPr="00E11839" w:rsidRDefault="008E32A3" w:rsidP="004B6464">
      <w:pPr>
        <w:spacing w:after="0" w:line="240" w:lineRule="auto"/>
        <w:ind w:left="0" w:firstLine="0"/>
      </w:pPr>
      <w:r w:rsidRPr="00E11839">
        <w:t xml:space="preserve">A </w:t>
      </w:r>
      <w:r w:rsidR="00C6303A" w:rsidRPr="00E11839">
        <w:t>d</w:t>
      </w:r>
      <w:r w:rsidR="00100DA6" w:rsidRPr="00E11839">
        <w:t>uloxetin</w:t>
      </w:r>
      <w:r w:rsidRPr="00E11839">
        <w:t xml:space="preserve"> statisztikailag szignifikáns módon jobbnak bizonyult a placebónál az öt, generalizált szorongásban szenvedő felnőtt betegeket bevonó vizsgálat mindegyikében, melyek között négy randomizált, kettős</w:t>
      </w:r>
      <w:r w:rsidR="009F1BDB" w:rsidRPr="00E11839">
        <w:t xml:space="preserve"> </w:t>
      </w:r>
      <w:r w:rsidRPr="00E11839">
        <w:t>vak, placebokontrollos akut vizsgálat és egy relapszus-prevenciós vizsgálat volt.</w:t>
      </w:r>
    </w:p>
    <w:p w14:paraId="0099323D" w14:textId="77777777" w:rsidR="007359A6" w:rsidRPr="00E11839" w:rsidRDefault="007359A6" w:rsidP="004B6464">
      <w:pPr>
        <w:spacing w:after="0" w:line="240" w:lineRule="auto"/>
        <w:ind w:left="0" w:firstLine="0"/>
      </w:pPr>
    </w:p>
    <w:p w14:paraId="10290E01" w14:textId="5BA74D08" w:rsidR="007359A6" w:rsidRPr="00E11839" w:rsidRDefault="008E32A3" w:rsidP="004B6464">
      <w:pPr>
        <w:spacing w:after="0" w:line="240" w:lineRule="auto"/>
        <w:ind w:left="0" w:firstLine="0"/>
      </w:pPr>
      <w:r w:rsidRPr="00E11839">
        <w:t xml:space="preserve">A </w:t>
      </w:r>
      <w:r w:rsidR="00C6303A" w:rsidRPr="00E11839">
        <w:t>d</w:t>
      </w:r>
      <w:r w:rsidR="00100DA6" w:rsidRPr="00E11839">
        <w:t>uloxetin</w:t>
      </w:r>
      <w:r w:rsidRPr="00E11839">
        <w:t xml:space="preserve"> statisztikailag szignifikáns módon jobbnak bizonyult a placebónál, melyet a Hamilton-féle szorongás értékelő skála (HAM-A) teljes</w:t>
      </w:r>
      <w:r w:rsidR="00100DA6" w:rsidRPr="00E11839">
        <w:t> pont</w:t>
      </w:r>
      <w:r w:rsidRPr="00E11839">
        <w:t>szám és a Sheehan Disability Scale [SDS]) globális funkcióromlás</w:t>
      </w:r>
      <w:r w:rsidR="00100DA6" w:rsidRPr="00E11839">
        <w:t> pont</w:t>
      </w:r>
      <w:r w:rsidRPr="00E11839">
        <w:t xml:space="preserve">szám javulása alapján mértek. A terápiás válasz és a remisszió arányai is magasabbak voltak a </w:t>
      </w:r>
      <w:r w:rsidR="00C6303A" w:rsidRPr="00E11839">
        <w:t>d</w:t>
      </w:r>
      <w:r w:rsidR="00100DA6" w:rsidRPr="00E11839">
        <w:t>uloxetin</w:t>
      </w:r>
      <w:r w:rsidRPr="00E11839">
        <w:t xml:space="preserve"> esetében, mint placebónál. A </w:t>
      </w:r>
      <w:r w:rsidR="00C6303A" w:rsidRPr="00E11839">
        <w:t>d</w:t>
      </w:r>
      <w:r w:rsidR="00100DA6" w:rsidRPr="00E11839">
        <w:t>uloxetin</w:t>
      </w:r>
      <w:r w:rsidRPr="00E11839">
        <w:t xml:space="preserve"> hatásossága a HAM-A összpontérték javulása tekintetében a venlafaxinéhoz hasonló volt.</w:t>
      </w:r>
    </w:p>
    <w:p w14:paraId="120AE68D" w14:textId="77777777" w:rsidR="007359A6" w:rsidRPr="00E11839" w:rsidRDefault="007359A6" w:rsidP="004B6464">
      <w:pPr>
        <w:spacing w:after="0" w:line="240" w:lineRule="auto"/>
        <w:ind w:left="0" w:firstLine="0"/>
      </w:pPr>
    </w:p>
    <w:p w14:paraId="473B7851" w14:textId="4FD3B591" w:rsidR="007359A6" w:rsidRPr="00E11839" w:rsidRDefault="008E32A3" w:rsidP="004B6464">
      <w:pPr>
        <w:spacing w:after="0" w:line="240" w:lineRule="auto"/>
        <w:ind w:left="0" w:firstLine="0"/>
      </w:pPr>
      <w:r w:rsidRPr="00E11839">
        <w:t xml:space="preserve">Egy relapszus-prevenciós vizsgálatban azokat a betegeket, akik reagáltak a nyílt (open-label) </w:t>
      </w:r>
      <w:r w:rsidR="00C6303A" w:rsidRPr="00E11839">
        <w:t>d</w:t>
      </w:r>
      <w:r w:rsidR="00100DA6" w:rsidRPr="00E11839">
        <w:t>uloxetin</w:t>
      </w:r>
      <w:r w:rsidR="00C6303A" w:rsidRPr="00E11839">
        <w:t>nel</w:t>
      </w:r>
      <w:r w:rsidR="00CF674E">
        <w:t xml:space="preserve"> </w:t>
      </w:r>
      <w:r w:rsidRPr="00E11839">
        <w:t>történő 6</w:t>
      </w:r>
      <w:r w:rsidR="00861D32" w:rsidRPr="00E11839">
        <w:t> </w:t>
      </w:r>
      <w:r w:rsidRPr="00E11839">
        <w:t xml:space="preserve">hónapos akut kezelésre, további 6 hónapra </w:t>
      </w:r>
      <w:r w:rsidR="00C6303A" w:rsidRPr="00E11839">
        <w:t>d</w:t>
      </w:r>
      <w:r w:rsidR="00100DA6" w:rsidRPr="00E11839">
        <w:t>uloxetin</w:t>
      </w:r>
      <w:r w:rsidRPr="00E11839">
        <w:t xml:space="preserve">- vagy placebo-kezelésre randomizálták. A </w:t>
      </w:r>
      <w:r w:rsidR="00C6303A" w:rsidRPr="00E11839">
        <w:t>d</w:t>
      </w:r>
      <w:r w:rsidR="00100DA6" w:rsidRPr="00E11839">
        <w:t>uloxetin</w:t>
      </w:r>
      <w:r w:rsidRPr="00E11839">
        <w:t xml:space="preserve"> napi 60 - 120</w:t>
      </w:r>
      <w:r w:rsidR="009B5B97" w:rsidRPr="00E11839">
        <w:t> mg</w:t>
      </w:r>
      <w:r w:rsidRPr="00E11839">
        <w:t xml:space="preserve"> adagja a relapszusig eltelt idő mérése alapján statisztikailag szignifikáns módon jobbnak bizonyult a placebónál (p&lt;0,001) a relapszus megelőzésében. A 6</w:t>
      </w:r>
      <w:r w:rsidR="00861D32" w:rsidRPr="00E11839">
        <w:t> </w:t>
      </w:r>
      <w:r w:rsidRPr="00E11839">
        <w:t>hónapos kettős</w:t>
      </w:r>
      <w:r w:rsidR="00861D32" w:rsidRPr="00E11839">
        <w:t xml:space="preserve"> </w:t>
      </w:r>
      <w:r w:rsidRPr="00E11839">
        <w:t xml:space="preserve">vak követési időszak alatt a relapszusok előfordulása </w:t>
      </w:r>
      <w:r w:rsidR="00C6303A" w:rsidRPr="00E11839">
        <w:t>d</w:t>
      </w:r>
      <w:r w:rsidR="00100DA6" w:rsidRPr="00E11839">
        <w:t>uloxetin</w:t>
      </w:r>
      <w:r w:rsidRPr="00E11839">
        <w:t xml:space="preserve"> esetében 14%, placebo esetében 42% volt.</w:t>
      </w:r>
    </w:p>
    <w:p w14:paraId="4F838963" w14:textId="77777777" w:rsidR="007359A6" w:rsidRPr="00E11839" w:rsidRDefault="007359A6" w:rsidP="004B6464">
      <w:pPr>
        <w:spacing w:after="0" w:line="240" w:lineRule="auto"/>
        <w:ind w:left="0" w:firstLine="0"/>
      </w:pPr>
    </w:p>
    <w:p w14:paraId="043A87EA" w14:textId="020CCBD2" w:rsidR="007359A6" w:rsidRPr="00E11839" w:rsidRDefault="008E32A3" w:rsidP="004B6464">
      <w:pPr>
        <w:spacing w:after="0" w:line="240" w:lineRule="auto"/>
        <w:ind w:left="0" w:firstLine="0"/>
      </w:pPr>
      <w:r w:rsidRPr="00E11839">
        <w:t xml:space="preserve">Klinikai vizsgálatban értékelték a napi egyszer alkalmazott </w:t>
      </w:r>
      <w:r w:rsidR="00C6303A" w:rsidRPr="00E11839">
        <w:t>d</w:t>
      </w:r>
      <w:r w:rsidR="00100DA6" w:rsidRPr="00E11839">
        <w:t>uloxetin</w:t>
      </w:r>
      <w:r w:rsidRPr="00E11839">
        <w:t xml:space="preserve"> 30-120</w:t>
      </w:r>
      <w:r w:rsidR="009B5B97" w:rsidRPr="00E11839">
        <w:t> mg</w:t>
      </w:r>
      <w:r w:rsidRPr="00E11839">
        <w:t xml:space="preserve"> (flexibilis adagolás) hatásosságát generalizált szorongásban szenvedő idős betegeknél (&gt;65</w:t>
      </w:r>
      <w:r w:rsidR="00A906E4" w:rsidRPr="00E11839">
        <w:t> </w:t>
      </w:r>
      <w:r w:rsidRPr="00E11839">
        <w:t>év), mely a duloxetinnel kezelt betegeknél a HAM-A teljes</w:t>
      </w:r>
      <w:r w:rsidR="00100DA6" w:rsidRPr="00E11839">
        <w:t> pont</w:t>
      </w:r>
      <w:r w:rsidRPr="00E11839">
        <w:t xml:space="preserve">szám statisztikailag szignifikáns javulását igazolta a placebóval kezelt betegekkel összehasonlítva. Generalizált szorongásban szenvedő idős betegeknél a napi egyszer alkalmazott </w:t>
      </w:r>
      <w:r w:rsidR="00C6303A" w:rsidRPr="00E11839">
        <w:t>d</w:t>
      </w:r>
      <w:r w:rsidR="00100DA6" w:rsidRPr="00E11839">
        <w:t>uloxetin</w:t>
      </w:r>
      <w:r w:rsidRPr="00E11839">
        <w:t xml:space="preserve"> 30-120</w:t>
      </w:r>
      <w:r w:rsidR="009B5B97" w:rsidRPr="00E11839">
        <w:t> mg</w:t>
      </w:r>
      <w:r w:rsidRPr="00E11839">
        <w:t xml:space="preserve"> hatásossága és biztonságossága hasonló volt a fiatalabb felnőtt betegekkel végzett vizsgálatokban tapasztaltakhoz. Mindazonáltal korlátozottak a maximális (napi 120</w:t>
      </w:r>
      <w:r w:rsidR="009B5B97" w:rsidRPr="00E11839">
        <w:t> mg</w:t>
      </w:r>
      <w:r w:rsidRPr="00E11839">
        <w:t>) adaggal kezelt idős betegekre vonatkozó adatok, ezért idős populációban ennek az adagnak az alkalmazásakor óvatosság javasolt.</w:t>
      </w:r>
    </w:p>
    <w:p w14:paraId="547CD387" w14:textId="77777777" w:rsidR="007359A6" w:rsidRPr="00E11839" w:rsidRDefault="007359A6" w:rsidP="004B6464">
      <w:pPr>
        <w:spacing w:after="0" w:line="240" w:lineRule="auto"/>
        <w:ind w:left="0" w:firstLine="0"/>
      </w:pPr>
    </w:p>
    <w:p w14:paraId="38F1D02C" w14:textId="77777777" w:rsidR="00D4134C" w:rsidRPr="00E11839" w:rsidRDefault="008E32A3" w:rsidP="004B6464">
      <w:pPr>
        <w:spacing w:after="0" w:line="240" w:lineRule="auto"/>
        <w:ind w:left="0" w:firstLine="0"/>
        <w:rPr>
          <w:i/>
        </w:rPr>
      </w:pPr>
      <w:r w:rsidRPr="00E11839">
        <w:rPr>
          <w:i/>
        </w:rPr>
        <w:t>Diabeteses perifériás neuropathiás fájdalom</w:t>
      </w:r>
    </w:p>
    <w:p w14:paraId="53CBD2BC" w14:textId="0B48B578" w:rsidR="007359A6" w:rsidRPr="00E11839" w:rsidRDefault="008E32A3" w:rsidP="004B6464">
      <w:pPr>
        <w:spacing w:after="0" w:line="240" w:lineRule="auto"/>
        <w:ind w:left="0" w:firstLine="0"/>
      </w:pPr>
      <w:r w:rsidRPr="00E11839">
        <w:t xml:space="preserve">A </w:t>
      </w:r>
      <w:r w:rsidR="00C6303A" w:rsidRPr="00E11839">
        <w:t>d</w:t>
      </w:r>
      <w:r w:rsidR="00100DA6" w:rsidRPr="00E11839">
        <w:t>uloxetin</w:t>
      </w:r>
      <w:r w:rsidRPr="00E11839">
        <w:t xml:space="preserve"> hatásosságát a diabeteses neuropathiás fájdalom kezelésére 2 randomizált, 12 hetes, kettős</w:t>
      </w:r>
      <w:r w:rsidR="009F1BDB" w:rsidRPr="00E11839">
        <w:t xml:space="preserve"> </w:t>
      </w:r>
      <w:r w:rsidRPr="00E11839">
        <w:t>vak, placebokontrollos, fix dózisú vizsgálatban állapították meg olyan felnőttekben (22-88 év), akikben a diabeteses neuropathiás fájdalom legalább 6 hónapja állt fent. A major depressziós zavar diagnosztikus kritériumainak megfelelő betegeket kizárták ezekből a vizsgálatokból. Az elsődleges eredményességi mutató a 24 órás átlagos fájdalom hetenkénti átlaga volt, amelyet a betegek naponta feljegyeztek egy 11</w:t>
      </w:r>
      <w:r w:rsidR="00100DA6" w:rsidRPr="00E11839">
        <w:t> pont</w:t>
      </w:r>
      <w:r w:rsidRPr="00E11839">
        <w:t>os Likert skála alapján.</w:t>
      </w:r>
    </w:p>
    <w:p w14:paraId="4D605754" w14:textId="77777777" w:rsidR="007359A6" w:rsidRPr="00E11839" w:rsidRDefault="007359A6" w:rsidP="004B6464">
      <w:pPr>
        <w:spacing w:after="0" w:line="240" w:lineRule="auto"/>
        <w:ind w:left="0" w:firstLine="0"/>
      </w:pPr>
    </w:p>
    <w:p w14:paraId="052204DD" w14:textId="166225AC" w:rsidR="007359A6" w:rsidRPr="00E11839" w:rsidRDefault="008E32A3" w:rsidP="004B6464">
      <w:pPr>
        <w:spacing w:after="0" w:line="240" w:lineRule="auto"/>
        <w:ind w:left="0" w:firstLine="0"/>
      </w:pPr>
      <w:r w:rsidRPr="00E11839">
        <w:t xml:space="preserve">Mindkét vizsgálatban a </w:t>
      </w:r>
      <w:r w:rsidR="00C6303A" w:rsidRPr="00E11839">
        <w:t>d</w:t>
      </w:r>
      <w:r w:rsidR="00100DA6" w:rsidRPr="00E11839">
        <w:t>uloxetin</w:t>
      </w:r>
      <w:r w:rsidRPr="00E11839">
        <w:t xml:space="preserve"> 60</w:t>
      </w:r>
      <w:r w:rsidR="009B5B97" w:rsidRPr="00E11839">
        <w:t> mg</w:t>
      </w:r>
      <w:r w:rsidRPr="00E11839">
        <w:t>-os naponta egyszeri és 60</w:t>
      </w:r>
      <w:r w:rsidR="009B5B97" w:rsidRPr="00E11839">
        <w:t> mg</w:t>
      </w:r>
      <w:r w:rsidRPr="00E11839">
        <w:t>-os naponta kétszeri adagja szignifikáns mértékben csökkentette a fájdalmat a placebóhoz képest. Néhány betegben a hatás a kezelés első hetében megjelent. A két aktív kezelési csoport átlagos javulása közötti különbség nem volt szignifikáns. A duloxetinnel kezelt betegek mintegy 65%-a számolt be a fájdalom legalább 30%</w:t>
      </w:r>
      <w:r w:rsidR="00C6303A" w:rsidRPr="00E11839">
        <w:t>-</w:t>
      </w:r>
      <w:r w:rsidRPr="00E11839">
        <w:t>os csökkenéséről, szemben a placebóval kezeltek 40%-ával. A fájdalom legalább 50%-os csökkenésére vonatkozó értékek az előbbi sorrendben rendre 50% és 26% voltak. A klinikai válasz (50% vagy annál nagyobb javulás a fájdalom tekintetében) arányát aszerint értékelték, hogy a betegek</w:t>
      </w:r>
      <w:r w:rsidR="00F61A19" w:rsidRPr="00E11839">
        <w:t xml:space="preserve"> </w:t>
      </w:r>
      <w:r w:rsidRPr="00E11839">
        <w:t xml:space="preserve">tapasztaltak-e álmosságot a kezelés során. Az álmosságot nem észlelő betegek körében a klinikai </w:t>
      </w:r>
      <w:r w:rsidRPr="00E11839">
        <w:lastRenderedPageBreak/>
        <w:t>válasz a duloxetinnel kezelt betegek 47%-ában jelent meg, a placebóval kezelteknek pedig 27%-ában. A klinikai válasz gyakorisága az álmosságot észlelő betegek körében 60% volt a duloxetinnel kezeltek esetén, és 30% a placebóval kezeltekben. Azon betegeknél, akiknél 60</w:t>
      </w:r>
      <w:r w:rsidR="00612181" w:rsidRPr="00E11839">
        <w:t> </w:t>
      </w:r>
      <w:r w:rsidRPr="00E11839">
        <w:t>napos kezelés nem eredményezett 30%-os fájdalomcsökkenést, a további kezelés során nem volt várható ezen hatékonysági szint elérése.</w:t>
      </w:r>
    </w:p>
    <w:p w14:paraId="052137C1" w14:textId="77777777" w:rsidR="007359A6" w:rsidRPr="00E11839" w:rsidRDefault="007359A6" w:rsidP="004B6464">
      <w:pPr>
        <w:spacing w:after="0" w:line="240" w:lineRule="auto"/>
        <w:ind w:left="0" w:firstLine="0"/>
      </w:pPr>
    </w:p>
    <w:p w14:paraId="666493B2" w14:textId="07EC1C86" w:rsidR="007359A6" w:rsidRPr="00E11839" w:rsidRDefault="008E32A3" w:rsidP="004B6464">
      <w:pPr>
        <w:spacing w:after="0" w:line="240" w:lineRule="auto"/>
        <w:ind w:left="0" w:firstLine="0"/>
      </w:pPr>
      <w:r w:rsidRPr="00E11839">
        <w:t>Egy nyílt, hosszú</w:t>
      </w:r>
      <w:r w:rsidR="00C6303A" w:rsidRPr="00E11839">
        <w:t xml:space="preserve"> </w:t>
      </w:r>
      <w:r w:rsidRPr="00E11839">
        <w:t>távú, nem-kontrollos vizsgálat során azoknál a betegeknél, akik reagáltak napi egyszeri 60</w:t>
      </w:r>
      <w:r w:rsidR="009B5B97" w:rsidRPr="00E11839">
        <w:t> mg</w:t>
      </w:r>
      <w:r w:rsidRPr="00E11839">
        <w:t xml:space="preserve"> </w:t>
      </w:r>
      <w:r w:rsidR="00C6303A" w:rsidRPr="00E11839">
        <w:t>d</w:t>
      </w:r>
      <w:r w:rsidR="00100DA6" w:rsidRPr="00E11839">
        <w:t>uloxetinn</w:t>
      </w:r>
      <w:r w:rsidR="00C6303A" w:rsidRPr="00E11839">
        <w:t>e</w:t>
      </w:r>
      <w:r w:rsidRPr="00E11839">
        <w:t>l végzett 8 hetes akut kezelésre, a fájdalom csökkenése (melyet a Brief Pain Inventory (BPI) 24-órás átlagos fájdalom adatának változásával mértek) fennmaradt további 6 hónapra.</w:t>
      </w:r>
    </w:p>
    <w:p w14:paraId="3B82F06D" w14:textId="77777777" w:rsidR="007359A6" w:rsidRPr="00E11839" w:rsidRDefault="007359A6" w:rsidP="004B6464">
      <w:pPr>
        <w:spacing w:after="0" w:line="240" w:lineRule="auto"/>
        <w:ind w:left="0" w:firstLine="0"/>
      </w:pPr>
    </w:p>
    <w:p w14:paraId="294E5A7E" w14:textId="2FCC0D70" w:rsidR="007359A6" w:rsidRPr="00E11839" w:rsidRDefault="008E32A3" w:rsidP="004B6464">
      <w:pPr>
        <w:pStyle w:val="Subtitle"/>
        <w:outlineLvl w:val="9"/>
        <w:rPr>
          <w:i w:val="0"/>
          <w:u w:val="single"/>
        </w:rPr>
      </w:pPr>
      <w:r w:rsidRPr="00E11839">
        <w:rPr>
          <w:i w:val="0"/>
          <w:u w:val="single"/>
        </w:rPr>
        <w:t>Gyermekek</w:t>
      </w:r>
      <w:r w:rsidR="009F1BDB" w:rsidRPr="00E11839">
        <w:rPr>
          <w:i w:val="0"/>
          <w:u w:val="single"/>
        </w:rPr>
        <w:t xml:space="preserve"> és serdülők</w:t>
      </w:r>
    </w:p>
    <w:p w14:paraId="422C5947" w14:textId="77777777" w:rsidR="00D4134C" w:rsidRPr="00E11839" w:rsidRDefault="00D4134C" w:rsidP="004B6464">
      <w:pPr>
        <w:spacing w:after="0" w:line="240" w:lineRule="auto"/>
        <w:ind w:left="0" w:firstLine="0"/>
      </w:pPr>
    </w:p>
    <w:p w14:paraId="3DF265E5" w14:textId="43476B37" w:rsidR="007359A6" w:rsidRPr="00E11839" w:rsidRDefault="00612181" w:rsidP="004B6464">
      <w:pPr>
        <w:spacing w:after="0" w:line="240" w:lineRule="auto"/>
        <w:ind w:left="0" w:firstLine="0"/>
      </w:pPr>
      <w:r w:rsidRPr="00E11839">
        <w:t>A duloxetint nem vizsgálták 7 </w:t>
      </w:r>
      <w:r w:rsidR="008E32A3" w:rsidRPr="00E11839">
        <w:t>éves életkor alatti betegeknél.</w:t>
      </w:r>
    </w:p>
    <w:p w14:paraId="0AB3AC27" w14:textId="77777777" w:rsidR="00D4134C" w:rsidRPr="00E11839" w:rsidRDefault="00D4134C" w:rsidP="004B6464">
      <w:pPr>
        <w:spacing w:after="0" w:line="240" w:lineRule="auto"/>
        <w:ind w:left="0" w:firstLine="0"/>
      </w:pPr>
    </w:p>
    <w:p w14:paraId="173BDF08" w14:textId="3067F7EC" w:rsidR="007359A6" w:rsidRPr="00E11839" w:rsidRDefault="008E32A3" w:rsidP="004B6464">
      <w:pPr>
        <w:spacing w:after="0" w:line="240" w:lineRule="auto"/>
        <w:ind w:left="0" w:firstLine="0"/>
      </w:pPr>
      <w:r w:rsidRPr="00E11839">
        <w:t>Két randomizált, kettős</w:t>
      </w:r>
      <w:r w:rsidR="009F1BDB" w:rsidRPr="00E11839">
        <w:t xml:space="preserve"> </w:t>
      </w:r>
      <w:r w:rsidRPr="00E11839">
        <w:t>vak, párhuzamos klinikai vizsgálatot végeztek 800, 7-17 éves, major depresszív zavarban szenvedő gyermekkorú beteg bevonásával (</w:t>
      </w:r>
      <w:r w:rsidR="00956E50" w:rsidRPr="00E11839">
        <w:t xml:space="preserve">lásd </w:t>
      </w:r>
      <w:r w:rsidRPr="00E11839">
        <w:t>4.2</w:t>
      </w:r>
      <w:r w:rsidR="00100DA6" w:rsidRPr="00E11839">
        <w:t> pont</w:t>
      </w:r>
      <w:r w:rsidRPr="00E11839">
        <w:t>). E két vizsgálat magában foglalt egy 10 hetes placebo- és aktív (fluoxetin)-kontrollos akut fázist, amelyet egy hat hónapos aktív kontrollos kiterjesztéses kezelési szakasz követett. Sem a (30-120</w:t>
      </w:r>
      <w:r w:rsidR="009B5B97" w:rsidRPr="00E11839">
        <w:t> mg</w:t>
      </w:r>
      <w:r w:rsidRPr="00E11839">
        <w:t>) duloxetin, sem az aktív-kontroll (20-40</w:t>
      </w:r>
      <w:r w:rsidR="009B5B97" w:rsidRPr="00E11839">
        <w:t> mg</w:t>
      </w:r>
      <w:r w:rsidRPr="00E11839">
        <w:t xml:space="preserve"> fluoxetin) vizsgálati kar esetében nem észleltek statisztikailag igazolt</w:t>
      </w:r>
      <w:r w:rsidR="00612181" w:rsidRPr="00E11839">
        <w:t xml:space="preserve"> </w:t>
      </w:r>
      <w:r w:rsidRPr="00E11839">
        <w:t xml:space="preserve">különbséget a placebóhoz képest a vizsgálat megkezdésétől a végpontig a Felülvizsgált Gyermekkori Depresszió Értékelő Skálán (Children´s Depression Rating Scale-Revised , CDS-R) elért összpontszámban. A kezelés mellékhatások miatti megszakítása nagyobb arányú volt a duloxetint szedőknél a fluoxetinnel kezeltekéhez képest, főként az émelygés miatt. A 10 hetes akut kezelési időszak során jelentettek öngyilkos magatartást (duloxetin 0/333 [0%], fluoxetin 2/225 [0,9%], placebo 1/220 [0,5%]). A vizsgálat teljes, 36 hetes időtartama alatt a </w:t>
      </w:r>
      <w:smartTag w:uri="urn:schemas-microsoft-com:office:smarttags" w:element="metricconverter">
        <w:smartTagPr>
          <w:attr w:name="ProductID" w:val="333, a"/>
        </w:smartTagPr>
        <w:r w:rsidRPr="00E11839">
          <w:t>333, a</w:t>
        </w:r>
      </w:smartTag>
      <w:r w:rsidRPr="00E11839">
        <w:t xml:space="preserve"> vizsgálat kezdetekor duloxetin-kezelésre randomizált beteg közül 6 beteg, a 225, vizsgálat kezdetekor fluoxetin-kezelésre randomizált beteg közül pedig 3 beteg esetében tapasztaltak öngyilkos magatartást (az expozícióhoz illesztett incidencia 0,039 esemény/betegév duloxetin és 0,026 esemény/betegév fluoxetin esetén). Ezenfelül, egy betegnél, akit placebóról duloxetinre állítottak át, a duloxetin szedése során öngyilkos magatartást észleltek.</w:t>
      </w:r>
    </w:p>
    <w:p w14:paraId="6EE7EB67" w14:textId="77777777" w:rsidR="007359A6" w:rsidRPr="00E11839" w:rsidRDefault="007359A6" w:rsidP="004B6464">
      <w:pPr>
        <w:spacing w:after="0" w:line="240" w:lineRule="auto"/>
        <w:ind w:left="0" w:firstLine="0"/>
      </w:pPr>
    </w:p>
    <w:p w14:paraId="7BDEAFDB" w14:textId="4A64F2F2" w:rsidR="007359A6" w:rsidRPr="00E11839" w:rsidRDefault="008E32A3" w:rsidP="004B6464">
      <w:pPr>
        <w:spacing w:after="0" w:line="240" w:lineRule="auto"/>
        <w:ind w:left="0" w:firstLine="0"/>
      </w:pPr>
      <w:r w:rsidRPr="00E11839">
        <w:t>Egy randomizált, kettős</w:t>
      </w:r>
      <w:r w:rsidR="009F1BDB" w:rsidRPr="00E11839">
        <w:t xml:space="preserve"> </w:t>
      </w:r>
      <w:r w:rsidRPr="00E11839">
        <w:t>vak, placebokontrollos klinikai vizsgálatot végeztek 272, 7-17</w:t>
      </w:r>
      <w:r w:rsidR="00612181" w:rsidRPr="00E11839">
        <w:t> </w:t>
      </w:r>
      <w:r w:rsidRPr="00E11839">
        <w:t>éves,</w:t>
      </w:r>
      <w:r w:rsidR="00F61A19" w:rsidRPr="00E11839">
        <w:t xml:space="preserve"> </w:t>
      </w:r>
      <w:r w:rsidRPr="00E11839">
        <w:t>generalizált szorongásban szenvedő beteg bevonásával. A vizsgálat egy 10 hetes placebo-kontrollos akut fázisból és egy 18 hetes kiterjesztett kezelési szakaszból állt. A vizsgálat során flexibilis</w:t>
      </w:r>
      <w:r w:rsidR="00F61A19" w:rsidRPr="00E11839">
        <w:t xml:space="preserve"> </w:t>
      </w:r>
      <w:r w:rsidRPr="00E11839">
        <w:t>adagolást alkalmaztak, mely lehetővé tette a dózis napi egyszeri 30</w:t>
      </w:r>
      <w:r w:rsidR="009B5B97" w:rsidRPr="00E11839">
        <w:t> mg</w:t>
      </w:r>
      <w:r w:rsidRPr="00E11839">
        <w:t>-ról nagyobb adagokra (maximum napi egyszeri 120</w:t>
      </w:r>
      <w:r w:rsidR="009B5B97" w:rsidRPr="00E11839">
        <w:t> mg</w:t>
      </w:r>
      <w:r w:rsidRPr="00E11839">
        <w:t>) történő lassú emelését. A GAD súlyosságát PARS (Pediatric Anxiety Rating Scale)</w:t>
      </w:r>
      <w:r w:rsidR="00100DA6" w:rsidRPr="00E11839">
        <w:t> pont</w:t>
      </w:r>
      <w:r w:rsidRPr="00E11839">
        <w:t>számmal mérve 10 hetes kezelést követően a duloxetin-kezelés a GAD tüneteinek a statisztikailag szignifikánsan nagyobb mértékű javulását eredményezte (a duloxetin és placebo közötti átlagos különbség 2,7</w:t>
      </w:r>
      <w:r w:rsidR="00100DA6" w:rsidRPr="00E11839">
        <w:t> pont</w:t>
      </w:r>
      <w:r w:rsidRPr="00E11839">
        <w:t xml:space="preserve"> [95% CI 1,3-4,0]). A hatás fennmaradását nem értékelték. A 10 hetes akut kezelési szakasz során a kezelés mellékhatások miatt történt felfüggesztésében nem volt statisztikailag szignifikáns különbség a duloxetin- és a placebo-csoport között. Két betegnél, akiket az akut fázis után placebóról duloxetinre állítottak át, a kiterjesztéses szakaszban a duloxetin szedése során öngyilkos magatartást észleltek. Ebben a korcsoportban a gyógyszer előny-kockázat arányára vonatkozó következtetés</w:t>
      </w:r>
      <w:r w:rsidR="00C6303A" w:rsidRPr="00E11839">
        <w:t>t</w:t>
      </w:r>
      <w:r w:rsidRPr="00E11839">
        <w:t xml:space="preserve"> nem állapítottak meg (</w:t>
      </w:r>
      <w:r w:rsidR="00956E50" w:rsidRPr="00E11839">
        <w:t xml:space="preserve">lásd </w:t>
      </w:r>
      <w:r w:rsidRPr="00E11839">
        <w:t>4.2 és 4.8</w:t>
      </w:r>
      <w:r w:rsidR="00100DA6" w:rsidRPr="00E11839">
        <w:t> pont</w:t>
      </w:r>
      <w:r w:rsidRPr="00E11839">
        <w:t>okat is).</w:t>
      </w:r>
    </w:p>
    <w:p w14:paraId="688EC509" w14:textId="4829C682" w:rsidR="00F94025" w:rsidRPr="00E11839" w:rsidRDefault="00F94025" w:rsidP="004B6464">
      <w:pPr>
        <w:spacing w:after="0" w:line="240" w:lineRule="auto"/>
        <w:ind w:left="0" w:firstLine="0"/>
      </w:pPr>
    </w:p>
    <w:p w14:paraId="05B133B6" w14:textId="21833B25" w:rsidR="00F94025" w:rsidRPr="00E11839" w:rsidRDefault="00B12E80" w:rsidP="004B6464">
      <w:pPr>
        <w:spacing w:after="0" w:line="240" w:lineRule="auto"/>
        <w:ind w:left="0" w:firstLine="0"/>
      </w:pPr>
      <w:r w:rsidRPr="00E11839">
        <w:t>Eddig egyetlen vizsgálatot végeztek fiatalkori primer fibromyalgia-szindrómában (juvenile primary fibromyalgia syndrome, JPFS) szenvedő gyermekkorú betegek bevonásával, amelyben a duloxetinnel kezelt csoport nem mutatott különbséget a placebóval kezelthez képest az elsődleges hatásossági mutató tekintetében. Ebből kifolyólag a hatásosság nem bizonyított a gyermekek és serdülők ezen betegpopulációjában. A duloxetin randomizált, kettős vak, placebokontrollos, párhuzamos elrendezésű vizsgálatát 184, 13</w:t>
      </w:r>
      <w:r w:rsidRPr="00E11839">
        <w:noBreakHyphen/>
        <w:t xml:space="preserve">18 éves (15,53 éves átlagéletkorú), fiatalkori primer fibromyalgia-szindrómában szenvedő serdülőkorú bevonásával végezték. A vizsgálat egy 13 hetes kettős vak időszakból állt, amelyben a betegeket vagy napi 30 mg/60 mg duloxetinre vagy placebóra randomizálták. A duloxetin nem bizonyult hatásosnak a fájdalom csökkentése tekintetében, amelyet az elsődleges eredményességi mutatóval, a Brief Pain Inventory (BPI) értékelőskálán a vizsgálati végpontban elért átlagos fájdalom-pontszámmal mértek: a BPI átlagos fájdalom-pontszám kiinduláshoz viszonyított (legkisebb </w:t>
      </w:r>
      <w:r w:rsidRPr="00E11839">
        <w:lastRenderedPageBreak/>
        <w:t xml:space="preserve">négyzetek módszerrel kiszámított) átlagos változása a 13. héten </w:t>
      </w:r>
      <w:r w:rsidRPr="00E11839">
        <w:noBreakHyphen/>
        <w:t>0,97 volt a placebo csoportban, míg a duloxetin 30/60 mg csoportban -1,62 (p = 0,052). Az ebből a vizsgálatból származó biztonságossági eredmények összhangban voltak a duloxetin már ismert biztonságossági profiljával.</w:t>
      </w:r>
    </w:p>
    <w:p w14:paraId="290D6690" w14:textId="77777777" w:rsidR="007359A6" w:rsidRPr="00E11839" w:rsidRDefault="007359A6" w:rsidP="004B6464">
      <w:pPr>
        <w:spacing w:after="0" w:line="240" w:lineRule="auto"/>
        <w:ind w:left="0" w:firstLine="0"/>
      </w:pPr>
    </w:p>
    <w:p w14:paraId="02245B7D" w14:textId="6CC786DE" w:rsidR="007359A6" w:rsidRPr="00E11839" w:rsidRDefault="008E32A3" w:rsidP="004B6464">
      <w:pPr>
        <w:keepNext/>
        <w:spacing w:after="0" w:line="240" w:lineRule="auto"/>
        <w:ind w:left="0" w:firstLine="0"/>
      </w:pPr>
      <w:r w:rsidRPr="00E11839">
        <w:t xml:space="preserve">Az Európai Gyógyszerügynökség a gyermekek </w:t>
      </w:r>
      <w:r w:rsidR="006005AD">
        <w:t xml:space="preserve">és serdülők </w:t>
      </w:r>
      <w:r w:rsidRPr="00E11839">
        <w:t xml:space="preserve">esetén minden korosztálynál eltekint a </w:t>
      </w:r>
      <w:r w:rsidR="00C6303A" w:rsidRPr="00E11839">
        <w:t>d</w:t>
      </w:r>
      <w:r w:rsidR="00100DA6" w:rsidRPr="00E11839">
        <w:t>uloxetin</w:t>
      </w:r>
      <w:r w:rsidRPr="00E11839">
        <w:t xml:space="preserve"> vizsgálati eredményeinek benyújtási kötelezettségétől major depresszív zavar, diabeteses neuropathiás fájdalom és generalizált szorongás kezelésében (</w:t>
      </w:r>
      <w:r w:rsidR="00956E50" w:rsidRPr="00E11839">
        <w:t xml:space="preserve">lásd </w:t>
      </w:r>
      <w:r w:rsidRPr="00E11839">
        <w:t>4.2</w:t>
      </w:r>
      <w:r w:rsidR="00100DA6" w:rsidRPr="00E11839">
        <w:t> pont</w:t>
      </w:r>
      <w:r w:rsidRPr="00E11839">
        <w:t>, gyermekgyógyászati alkalmazásra vonatkozó információk).</w:t>
      </w:r>
    </w:p>
    <w:p w14:paraId="47D66E3A" w14:textId="77777777" w:rsidR="007359A6" w:rsidRPr="00E11839" w:rsidRDefault="007359A6" w:rsidP="004B6464">
      <w:pPr>
        <w:spacing w:after="0" w:line="240" w:lineRule="auto"/>
        <w:ind w:left="0" w:firstLine="0"/>
      </w:pPr>
    </w:p>
    <w:p w14:paraId="084F7A2C"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t>5.2</w:t>
      </w:r>
      <w:r w:rsidRPr="00E11839">
        <w:rPr>
          <w:b/>
          <w:color w:val="auto"/>
          <w:lang w:eastAsia="en-US"/>
        </w:rPr>
        <w:tab/>
        <w:t>Farmakokinetikai tulajdonságok</w:t>
      </w:r>
    </w:p>
    <w:p w14:paraId="6C0E9EF5" w14:textId="77777777" w:rsidR="007359A6" w:rsidRPr="00E11839" w:rsidRDefault="007359A6" w:rsidP="004B6464">
      <w:pPr>
        <w:keepNext/>
        <w:keepLines/>
        <w:spacing w:after="0" w:line="240" w:lineRule="auto"/>
        <w:ind w:left="0" w:firstLine="0"/>
        <w:rPr>
          <w:color w:val="auto"/>
          <w:lang w:eastAsia="en-US"/>
        </w:rPr>
      </w:pPr>
    </w:p>
    <w:p w14:paraId="07F506F5" w14:textId="5BBBDF71" w:rsidR="007359A6" w:rsidRPr="00E11839" w:rsidRDefault="008E32A3" w:rsidP="004B6464">
      <w:pPr>
        <w:spacing w:after="0" w:line="240" w:lineRule="auto"/>
        <w:ind w:left="0" w:firstLine="0"/>
      </w:pPr>
      <w:r w:rsidRPr="00E11839">
        <w:t xml:space="preserve">A duloxetinnek csak az egyik enantiomerjét alkalmazzák. A duloxetin nagymértékben metabolizálódik oxidatív enzimek (CYP1A2 és a polimorf CYP2D6) révén, amit konjugáció követ. A duloxetin farmakokinetikája nagy egyéni különbségeket mutat (általában 50-60%), részben a nem, a kor, a dohányzás és a CYP2D6 metabolizációs státusz következtében. </w:t>
      </w:r>
    </w:p>
    <w:p w14:paraId="5E18927C" w14:textId="77777777" w:rsidR="007359A6" w:rsidRPr="00E11839" w:rsidRDefault="007359A6" w:rsidP="004B6464">
      <w:pPr>
        <w:spacing w:after="0" w:line="240" w:lineRule="auto"/>
        <w:ind w:left="0" w:firstLine="0"/>
      </w:pPr>
    </w:p>
    <w:p w14:paraId="14E51BD9" w14:textId="77777777" w:rsidR="00D4134C" w:rsidRPr="00E11839" w:rsidRDefault="008E32A3" w:rsidP="004B6464">
      <w:pPr>
        <w:spacing w:after="0" w:line="240" w:lineRule="auto"/>
        <w:ind w:left="0" w:firstLine="0"/>
        <w:rPr>
          <w:u w:val="single"/>
        </w:rPr>
      </w:pPr>
      <w:r w:rsidRPr="00E11839">
        <w:rPr>
          <w:u w:val="single"/>
        </w:rPr>
        <w:t>Felszívódás</w:t>
      </w:r>
    </w:p>
    <w:p w14:paraId="431B9831" w14:textId="77777777" w:rsidR="001003FA" w:rsidRPr="00E11839" w:rsidRDefault="001003FA" w:rsidP="004B6464">
      <w:pPr>
        <w:spacing w:after="0" w:line="240" w:lineRule="auto"/>
        <w:ind w:left="0" w:firstLine="0"/>
      </w:pPr>
    </w:p>
    <w:p w14:paraId="6FB882B3" w14:textId="7C6CA926" w:rsidR="007359A6" w:rsidRPr="00E11839" w:rsidRDefault="008E32A3" w:rsidP="004B6464">
      <w:pPr>
        <w:spacing w:after="0" w:line="240" w:lineRule="auto"/>
        <w:ind w:left="0" w:firstLine="0"/>
      </w:pPr>
      <w:r w:rsidRPr="00E11839">
        <w:t>A duloxetin orális adást követően jól felszívódik, a C</w:t>
      </w:r>
      <w:r w:rsidRPr="004B6464">
        <w:rPr>
          <w:vertAlign w:val="subscript"/>
        </w:rPr>
        <w:t>max</w:t>
      </w:r>
      <w:r w:rsidRPr="00E11839">
        <w:t xml:space="preserve"> a bevételt követően 6 órával alakul ki. A duloxetin abszolút orális biohasznosulása 32-80% (átlag 50%). Az étkezés 6 óráról 10 órára nyújtja a csúcskoncentráció kialakulását és kis mértékben (körülbelül 11%) csökkenti a felszívódás mértékét. Ezeknek a változásoknak nincs klinikai jelentősége.</w:t>
      </w:r>
    </w:p>
    <w:p w14:paraId="147AFD33" w14:textId="77777777" w:rsidR="007359A6" w:rsidRPr="00E11839" w:rsidRDefault="007359A6" w:rsidP="004B6464">
      <w:pPr>
        <w:spacing w:after="0" w:line="240" w:lineRule="auto"/>
        <w:ind w:left="0" w:firstLine="0"/>
      </w:pPr>
    </w:p>
    <w:p w14:paraId="613A23CB" w14:textId="0E7C14CA" w:rsidR="00D4134C" w:rsidRPr="00E11839" w:rsidRDefault="008E32A3" w:rsidP="004B6464">
      <w:pPr>
        <w:spacing w:after="0" w:line="240" w:lineRule="auto"/>
        <w:ind w:left="0" w:firstLine="0"/>
        <w:rPr>
          <w:u w:val="single"/>
        </w:rPr>
      </w:pPr>
      <w:r w:rsidRPr="00E11839">
        <w:rPr>
          <w:u w:val="single"/>
        </w:rPr>
        <w:t>Eloszlás</w:t>
      </w:r>
    </w:p>
    <w:p w14:paraId="49364E64" w14:textId="77777777" w:rsidR="00D4134C" w:rsidRPr="00E11839" w:rsidRDefault="00D4134C" w:rsidP="004B6464">
      <w:pPr>
        <w:spacing w:after="0" w:line="240" w:lineRule="auto"/>
        <w:ind w:left="0" w:firstLine="0"/>
        <w:rPr>
          <w:u w:val="single"/>
        </w:rPr>
      </w:pPr>
    </w:p>
    <w:p w14:paraId="4D503DDB" w14:textId="6FA220BF" w:rsidR="007359A6" w:rsidRPr="00E11839" w:rsidRDefault="008E32A3" w:rsidP="004B6464">
      <w:pPr>
        <w:spacing w:after="0" w:line="240" w:lineRule="auto"/>
        <w:ind w:left="0" w:firstLine="0"/>
      </w:pPr>
      <w:r w:rsidRPr="00E11839">
        <w:t>A duloxetin körülbelül 96%-ban kötődik emberi plazmafehérjékhez. A duloxetin kötődik mind az albuminhoz, mind az alfa-1 savas glikoproteinhez. A fehérjekötődést a vese- vagy májkárosodás nem befolyásolja.</w:t>
      </w:r>
    </w:p>
    <w:p w14:paraId="1A61DA78" w14:textId="77777777" w:rsidR="007359A6" w:rsidRPr="00E11839" w:rsidRDefault="007359A6" w:rsidP="004B6464">
      <w:pPr>
        <w:spacing w:after="0" w:line="240" w:lineRule="auto"/>
        <w:ind w:left="0" w:firstLine="0"/>
      </w:pPr>
    </w:p>
    <w:p w14:paraId="5CD98C06" w14:textId="20DD9B59" w:rsidR="00D4134C" w:rsidRPr="00E11839" w:rsidRDefault="008E32A3" w:rsidP="004B6464">
      <w:pPr>
        <w:spacing w:after="0" w:line="240" w:lineRule="auto"/>
        <w:ind w:left="0" w:firstLine="0"/>
        <w:rPr>
          <w:u w:val="single"/>
        </w:rPr>
      </w:pPr>
      <w:r w:rsidRPr="00E11839">
        <w:rPr>
          <w:u w:val="single"/>
        </w:rPr>
        <w:t>Biotranszformáció</w:t>
      </w:r>
    </w:p>
    <w:p w14:paraId="709D5EA6" w14:textId="77777777" w:rsidR="00D4134C" w:rsidRPr="00E11839" w:rsidRDefault="00D4134C" w:rsidP="004B6464">
      <w:pPr>
        <w:spacing w:after="0" w:line="240" w:lineRule="auto"/>
        <w:ind w:left="0" w:firstLine="0"/>
        <w:rPr>
          <w:u w:val="single"/>
        </w:rPr>
      </w:pPr>
    </w:p>
    <w:p w14:paraId="3706F441" w14:textId="2B718702" w:rsidR="007359A6" w:rsidRPr="00E11839" w:rsidRDefault="008E32A3" w:rsidP="004B6464">
      <w:pPr>
        <w:spacing w:after="0" w:line="240" w:lineRule="auto"/>
        <w:ind w:left="0" w:firstLine="0"/>
      </w:pPr>
      <w:r w:rsidRPr="00E11839">
        <w:t>A duloxetin nagymértékben metabolizálódik, és a metabolitok főleg a vizeletben választódnak ki. A P450</w:t>
      </w:r>
      <w:r w:rsidR="00612181" w:rsidRPr="00E11839">
        <w:t> </w:t>
      </w:r>
      <w:r w:rsidRPr="00E11839">
        <w:t xml:space="preserve">2D6 és az 1A2 is katalizálja a két fő metabolit, a 4-hidroxiduloxetin glükuronid-konjugátuma, és az 5-hidroxi,6-metoxiduloxetin szulfát-konjugátuma kialakulását. </w:t>
      </w:r>
      <w:r w:rsidRPr="00E11839">
        <w:rPr>
          <w:i/>
        </w:rPr>
        <w:t>In vitro</w:t>
      </w:r>
      <w:r w:rsidRPr="00E11839">
        <w:t xml:space="preserve"> vizsgálatok alapján a duloxetin keringő metabolitjai farmakológiailag inaktívak. A duloxetin farmakokinetikáját nem vizsgálták olyan betegekben, akik CYP2D6 szempontjából gyenge metabolizálók. Néhány adat arra utal, hogy a duloxetin plazmaszintjei magasabbak ezekben a betegekben.</w:t>
      </w:r>
    </w:p>
    <w:p w14:paraId="20D5201B" w14:textId="77777777" w:rsidR="007359A6" w:rsidRPr="00E11839" w:rsidRDefault="007359A6" w:rsidP="004B6464">
      <w:pPr>
        <w:spacing w:after="0" w:line="240" w:lineRule="auto"/>
        <w:ind w:left="0" w:firstLine="0"/>
      </w:pPr>
    </w:p>
    <w:p w14:paraId="52D55DDF" w14:textId="77777777" w:rsidR="00D4134C" w:rsidRPr="00E11839" w:rsidRDefault="00612181" w:rsidP="004B6464">
      <w:pPr>
        <w:spacing w:after="0" w:line="240" w:lineRule="auto"/>
        <w:ind w:left="0" w:firstLine="0"/>
        <w:rPr>
          <w:u w:val="single"/>
        </w:rPr>
      </w:pPr>
      <w:r w:rsidRPr="00E11839">
        <w:rPr>
          <w:u w:val="single"/>
        </w:rPr>
        <w:t>Elimináció</w:t>
      </w:r>
    </w:p>
    <w:p w14:paraId="2B3D7205" w14:textId="3D55140B" w:rsidR="007359A6" w:rsidRPr="00E11839" w:rsidRDefault="008E32A3" w:rsidP="004B6464">
      <w:pPr>
        <w:spacing w:after="0" w:line="240" w:lineRule="auto"/>
        <w:ind w:left="0" w:firstLine="0"/>
      </w:pPr>
      <w:r w:rsidRPr="00E11839">
        <w:t>A duloxetin eliminációs felezési ideje orális alkalmazást követően 8 és 17</w:t>
      </w:r>
      <w:r w:rsidR="00612181" w:rsidRPr="00E11839">
        <w:t> </w:t>
      </w:r>
      <w:r w:rsidRPr="00E11839">
        <w:t>óra között van (átlagosan 12 óra). Intravénás adás után a duloxetin plazma clearance-e 22-46 l/óra (átlagosan 36 l/óra). Orális adást követően a duloxetin látszólagos plazma clearance-e 33-261</w:t>
      </w:r>
      <w:r w:rsidR="00612181" w:rsidRPr="00E11839">
        <w:t> </w:t>
      </w:r>
      <w:r w:rsidRPr="00E11839">
        <w:t>l/óra (átlagosan 101</w:t>
      </w:r>
      <w:r w:rsidR="00612181" w:rsidRPr="00E11839">
        <w:t> </w:t>
      </w:r>
      <w:r w:rsidRPr="00E11839">
        <w:t>l/óra).</w:t>
      </w:r>
    </w:p>
    <w:p w14:paraId="6F4BE4DB" w14:textId="77777777" w:rsidR="007359A6" w:rsidRPr="00E11839" w:rsidRDefault="007359A6" w:rsidP="004B6464">
      <w:pPr>
        <w:spacing w:after="0" w:line="240" w:lineRule="auto"/>
        <w:ind w:left="0" w:firstLine="0"/>
      </w:pPr>
    </w:p>
    <w:p w14:paraId="4D97AADB" w14:textId="03EECC4E" w:rsidR="007359A6" w:rsidRPr="00E11839" w:rsidRDefault="00DA213A" w:rsidP="004B6464">
      <w:pPr>
        <w:spacing w:after="0" w:line="240" w:lineRule="auto"/>
        <w:ind w:left="0" w:firstLine="0"/>
        <w:rPr>
          <w:u w:val="single" w:color="000000"/>
        </w:rPr>
      </w:pPr>
      <w:r w:rsidRPr="00E11839">
        <w:rPr>
          <w:u w:val="single" w:color="000000"/>
        </w:rPr>
        <w:t>Különleges betegcsoportok</w:t>
      </w:r>
    </w:p>
    <w:p w14:paraId="1B1AC92E" w14:textId="77777777" w:rsidR="001869BC" w:rsidRPr="00E11839" w:rsidRDefault="001869BC" w:rsidP="004B6464">
      <w:pPr>
        <w:spacing w:after="0" w:line="240" w:lineRule="auto"/>
        <w:ind w:left="0" w:firstLine="0"/>
      </w:pPr>
    </w:p>
    <w:p w14:paraId="4DE6B77A" w14:textId="77777777" w:rsidR="00D4134C" w:rsidRPr="00E11839" w:rsidRDefault="008E32A3" w:rsidP="004B6464">
      <w:pPr>
        <w:spacing w:after="0" w:line="240" w:lineRule="auto"/>
        <w:ind w:left="0" w:firstLine="0"/>
      </w:pPr>
      <w:r w:rsidRPr="00E11839">
        <w:rPr>
          <w:i/>
        </w:rPr>
        <w:t>Nem</w:t>
      </w:r>
    </w:p>
    <w:p w14:paraId="4E8272CB" w14:textId="39CF28A9" w:rsidR="007359A6" w:rsidRPr="00E11839" w:rsidRDefault="008E32A3" w:rsidP="004B6464">
      <w:pPr>
        <w:spacing w:after="0" w:line="240" w:lineRule="auto"/>
        <w:ind w:left="0" w:firstLine="0"/>
      </w:pPr>
      <w:r w:rsidRPr="00E11839">
        <w:t>A férfiak és nők között találtak farmakokinetikai különbségeket (nőknél a látszólagos plazma clearance kb. 50%-kal alacsonyabb). A clearance tartomány átfedése alapján ezek a nemhez kötött farmakokinetikai eltérések nem indokolják nőbetegek részére alacsonyabb adagok adását.</w:t>
      </w:r>
    </w:p>
    <w:p w14:paraId="7D7AAA69" w14:textId="77777777" w:rsidR="007359A6" w:rsidRPr="00E11839" w:rsidRDefault="007359A6" w:rsidP="004B6464">
      <w:pPr>
        <w:spacing w:after="0" w:line="240" w:lineRule="auto"/>
        <w:ind w:left="0" w:firstLine="0"/>
        <w:rPr>
          <w:i/>
        </w:rPr>
      </w:pPr>
    </w:p>
    <w:p w14:paraId="1B367083" w14:textId="77777777" w:rsidR="00D4134C" w:rsidRPr="00E11839" w:rsidRDefault="008E32A3" w:rsidP="004B6464">
      <w:pPr>
        <w:spacing w:after="0" w:line="240" w:lineRule="auto"/>
        <w:ind w:left="0" w:firstLine="0"/>
        <w:rPr>
          <w:i/>
        </w:rPr>
      </w:pPr>
      <w:r w:rsidRPr="00E11839">
        <w:rPr>
          <w:i/>
        </w:rPr>
        <w:t>Életkor</w:t>
      </w:r>
    </w:p>
    <w:p w14:paraId="65E88816" w14:textId="2AA00B8B" w:rsidR="007359A6" w:rsidRPr="00E11839" w:rsidRDefault="008E32A3" w:rsidP="004B6464">
      <w:pPr>
        <w:spacing w:after="0" w:line="240" w:lineRule="auto"/>
        <w:ind w:left="0" w:firstLine="0"/>
      </w:pPr>
      <w:r w:rsidRPr="00E11839">
        <w:t>Az idősebb (≥ 65</w:t>
      </w:r>
      <w:r w:rsidR="00612181" w:rsidRPr="00E11839">
        <w:t> </w:t>
      </w:r>
      <w:r w:rsidRPr="00E11839">
        <w:t>év) és fiatalabb nők között találtak farmakokinetikai különbségeket (az időseknél az AUC kb. 25%-kal nő, és a felezési idő kb. 25%-kal hosszabb), azonban ezeknek az eltéréseknek a nagysága nem elégséges ahhoz, hogy dózismódosításra legyen szükség. Általános javaslatként idősek kezelésekor elővigyázatosság szükséges (</w:t>
      </w:r>
      <w:r w:rsidR="00956E50" w:rsidRPr="00E11839">
        <w:t xml:space="preserve">lásd </w:t>
      </w:r>
      <w:r w:rsidRPr="00E11839">
        <w:t>4.2 és 4.4</w:t>
      </w:r>
      <w:r w:rsidR="00100DA6" w:rsidRPr="00E11839">
        <w:t> pont</w:t>
      </w:r>
      <w:r w:rsidRPr="00E11839">
        <w:t>).</w:t>
      </w:r>
    </w:p>
    <w:p w14:paraId="24B99D45" w14:textId="77777777" w:rsidR="007359A6" w:rsidRPr="00E11839" w:rsidRDefault="007359A6" w:rsidP="004B6464">
      <w:pPr>
        <w:spacing w:after="0" w:line="240" w:lineRule="auto"/>
        <w:ind w:left="0" w:firstLine="0"/>
      </w:pPr>
    </w:p>
    <w:p w14:paraId="7610CDAC" w14:textId="77777777" w:rsidR="00D4134C" w:rsidRPr="00E11839" w:rsidRDefault="008E32A3" w:rsidP="00240FA4">
      <w:pPr>
        <w:keepNext/>
        <w:spacing w:after="0" w:line="240" w:lineRule="auto"/>
        <w:ind w:left="0" w:firstLine="0"/>
      </w:pPr>
      <w:r w:rsidRPr="00E11839">
        <w:rPr>
          <w:i/>
        </w:rPr>
        <w:lastRenderedPageBreak/>
        <w:t>Vesekárosodás</w:t>
      </w:r>
    </w:p>
    <w:p w14:paraId="7FD31B68" w14:textId="58E7A5D7" w:rsidR="007359A6" w:rsidRPr="00E11839" w:rsidRDefault="008E32A3" w:rsidP="00240FA4">
      <w:pPr>
        <w:keepNext/>
        <w:spacing w:after="0" w:line="240" w:lineRule="auto"/>
        <w:ind w:left="0" w:firstLine="0"/>
      </w:pPr>
      <w:r w:rsidRPr="00E11839">
        <w:t>A dialízis kezelésben részesülő, végstádiumú veseelégtelenségben szenvedő betegeknél a duloxetin C</w:t>
      </w:r>
      <w:r w:rsidRPr="00E11839">
        <w:rPr>
          <w:vertAlign w:val="subscript"/>
        </w:rPr>
        <w:t>max</w:t>
      </w:r>
      <w:r w:rsidRPr="00E11839">
        <w:t xml:space="preserve"> értéke és AUC értékei kétszeresei az egészségeseknél mért értékeknek. Enyhe vagy közepesen súlyos vesekárosodásban korlátozottan állnak rendelkezésre a duloxetin farmakokinetikai adatai. </w:t>
      </w:r>
    </w:p>
    <w:p w14:paraId="60CF5F96" w14:textId="77777777" w:rsidR="007359A6" w:rsidRPr="00E11839" w:rsidRDefault="007359A6" w:rsidP="004B6464">
      <w:pPr>
        <w:spacing w:after="0" w:line="240" w:lineRule="auto"/>
        <w:ind w:left="0" w:firstLine="0"/>
      </w:pPr>
    </w:p>
    <w:p w14:paraId="47C64DB3" w14:textId="77777777" w:rsidR="00D4134C" w:rsidRPr="00E11839" w:rsidRDefault="008E32A3" w:rsidP="004B6464">
      <w:pPr>
        <w:keepNext/>
        <w:spacing w:after="0" w:line="240" w:lineRule="auto"/>
        <w:ind w:left="0" w:firstLine="0"/>
      </w:pPr>
      <w:r w:rsidRPr="00E11839">
        <w:rPr>
          <w:i/>
        </w:rPr>
        <w:t>Májkárosodás</w:t>
      </w:r>
    </w:p>
    <w:p w14:paraId="0E92F29C" w14:textId="49D21AD9" w:rsidR="007359A6" w:rsidRPr="00E11839" w:rsidRDefault="008E32A3" w:rsidP="004B6464">
      <w:pPr>
        <w:keepNext/>
        <w:spacing w:after="0" w:line="240" w:lineRule="auto"/>
        <w:ind w:left="0" w:firstLine="0"/>
      </w:pPr>
      <w:r w:rsidRPr="00E11839">
        <w:t>A közepesen súlyos májbetegség (Child-Pugh B osztály) befolyásolja a duloxetin farmakokinetikáját. Egészséges egyénekkel összehasonlítva a duloxetin látszólagos plazma clearance-e 79%-kal volt kisebb, a látszólagos terminális felezési idő 2,3-szor volt hosszabb, és az AUC 3,7-szer volt nagyobb a közepesen súlyos májbetegségben szenvedő betegeknél. Enyhe vagy súlyos májelégtelenségben nem vizsgálták a duloxetin és metabolitjainak farmakokinetikáját.</w:t>
      </w:r>
    </w:p>
    <w:p w14:paraId="3671FA7A" w14:textId="77777777" w:rsidR="007359A6" w:rsidRPr="00E11839" w:rsidRDefault="007359A6" w:rsidP="004B6464">
      <w:pPr>
        <w:spacing w:after="0" w:line="240" w:lineRule="auto"/>
        <w:ind w:left="0" w:firstLine="0"/>
      </w:pPr>
    </w:p>
    <w:p w14:paraId="12CD2EC0" w14:textId="77777777" w:rsidR="00D4134C" w:rsidRPr="00E11839" w:rsidRDefault="008E32A3" w:rsidP="004B6464">
      <w:pPr>
        <w:spacing w:after="0" w:line="240" w:lineRule="auto"/>
        <w:ind w:left="0" w:firstLine="0"/>
      </w:pPr>
      <w:r w:rsidRPr="00E11839">
        <w:rPr>
          <w:i/>
        </w:rPr>
        <w:t>Szoptató anyák</w:t>
      </w:r>
    </w:p>
    <w:p w14:paraId="7ED6E210" w14:textId="1C5CC655" w:rsidR="007359A6" w:rsidRPr="00E11839" w:rsidRDefault="008E32A3" w:rsidP="004B6464">
      <w:pPr>
        <w:spacing w:after="0" w:line="240" w:lineRule="auto"/>
        <w:ind w:left="0" w:firstLine="0"/>
      </w:pPr>
      <w:r w:rsidRPr="00E11839">
        <w:t>6 szoptató nőnél (legalább 12</w:t>
      </w:r>
      <w:r w:rsidR="00612181" w:rsidRPr="00E11839">
        <w:t> </w:t>
      </w:r>
      <w:r w:rsidRPr="00E11839">
        <w:t xml:space="preserve">héttel a szülést követően) vizsgálták a duloxetin eloszlását. A duloxetin megtalálható az anyatejben és steady-state </w:t>
      </w:r>
      <w:r w:rsidR="00F4277C" w:rsidRPr="00E11839">
        <w:t xml:space="preserve">(dinamikus egyensúlyi állapotú) </w:t>
      </w:r>
      <w:r w:rsidRPr="00E11839">
        <w:t>koncentrációi a vérben mért</w:t>
      </w:r>
      <w:r w:rsidR="007F6CDD" w:rsidRPr="00E11839">
        <w:t xml:space="preserve"> </w:t>
      </w:r>
      <w:r w:rsidRPr="00E11839">
        <w:t>értékeknek megközelítőleg egy negyede. Az anyatejben lévő duloxetin mennyisége kb. 7 µg/nap, napi kétszer 40</w:t>
      </w:r>
      <w:r w:rsidR="009B5B97" w:rsidRPr="00E11839">
        <w:t> mg</w:t>
      </w:r>
      <w:r w:rsidRPr="00E11839">
        <w:t xml:space="preserve"> adagolás mellett. A szoptatás nem befolyásolta a duloxetin farmakokinetikáját.</w:t>
      </w:r>
    </w:p>
    <w:p w14:paraId="14AB8869" w14:textId="77777777" w:rsidR="007359A6" w:rsidRPr="00E11839" w:rsidRDefault="007359A6" w:rsidP="004B6464">
      <w:pPr>
        <w:spacing w:after="0" w:line="240" w:lineRule="auto"/>
        <w:ind w:left="0" w:firstLine="0"/>
      </w:pPr>
    </w:p>
    <w:p w14:paraId="347E6F76" w14:textId="77777777" w:rsidR="00D4134C" w:rsidRPr="00E11839" w:rsidRDefault="008E32A3" w:rsidP="004B6464">
      <w:pPr>
        <w:spacing w:after="0" w:line="240" w:lineRule="auto"/>
        <w:ind w:left="0" w:firstLine="0"/>
      </w:pPr>
      <w:r w:rsidRPr="00E11839">
        <w:rPr>
          <w:i/>
        </w:rPr>
        <w:t>Gyermekek</w:t>
      </w:r>
      <w:r w:rsidR="007F6CDD" w:rsidRPr="00E11839">
        <w:rPr>
          <w:i/>
        </w:rPr>
        <w:t xml:space="preserve"> és serdülők</w:t>
      </w:r>
    </w:p>
    <w:p w14:paraId="03CC37A5" w14:textId="3B224B03" w:rsidR="007359A6" w:rsidRPr="00E11839" w:rsidRDefault="007F6CDD" w:rsidP="004B6464">
      <w:pPr>
        <w:spacing w:after="0" w:line="240" w:lineRule="auto"/>
        <w:ind w:left="0" w:firstLine="0"/>
      </w:pPr>
      <w:r w:rsidRPr="00E11839">
        <w:t xml:space="preserve">A </w:t>
      </w:r>
      <w:r w:rsidR="008E32A3" w:rsidRPr="00E11839">
        <w:t>naponta egyszer, per os 20-120</w:t>
      </w:r>
      <w:r w:rsidR="009B5B97" w:rsidRPr="00E11839">
        <w:t> mg</w:t>
      </w:r>
      <w:r w:rsidR="008E32A3" w:rsidRPr="00E11839">
        <w:t xml:space="preserve"> adagolásban alkalmazott duloxetin</w:t>
      </w:r>
      <w:r w:rsidRPr="00E11839">
        <w:t xml:space="preserve"> </w:t>
      </w:r>
      <w:r w:rsidR="00612181" w:rsidRPr="00E11839">
        <w:t>farmakokinetikáját 7-17 </w:t>
      </w:r>
      <w:r w:rsidR="008E32A3" w:rsidRPr="00E11839">
        <w:t>éves, major depresszív zavarban szenvedő gyermekeknél populáció modell analízisek alapján jellemezték 3 vizsgálatból származó adatok alapján. A modell által gyermekeknél előrejelzett duloxetin dinamikus egyensúlyi állapotú (steady state) plazma-koncentráció legtöbbször a felnőtt betegeknél megfigyelt koncentráció-tartományon belül volt.</w:t>
      </w:r>
    </w:p>
    <w:p w14:paraId="4C7F5C47" w14:textId="77777777" w:rsidR="007359A6" w:rsidRPr="00E11839" w:rsidRDefault="007359A6" w:rsidP="004B6464">
      <w:pPr>
        <w:spacing w:after="0" w:line="240" w:lineRule="auto"/>
        <w:ind w:left="0" w:firstLine="0"/>
      </w:pPr>
    </w:p>
    <w:p w14:paraId="4D03F77E"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t>5.3</w:t>
      </w:r>
      <w:r w:rsidRPr="00E11839">
        <w:rPr>
          <w:b/>
          <w:color w:val="auto"/>
          <w:lang w:eastAsia="en-US"/>
        </w:rPr>
        <w:tab/>
        <w:t>A preklinikai biztonságossági vizsgálatok eredményei</w:t>
      </w:r>
    </w:p>
    <w:p w14:paraId="2C3A859A" w14:textId="77777777" w:rsidR="007359A6" w:rsidRPr="00E11839" w:rsidRDefault="007359A6" w:rsidP="004B6464">
      <w:pPr>
        <w:keepNext/>
        <w:keepLines/>
        <w:spacing w:after="0" w:line="240" w:lineRule="auto"/>
        <w:ind w:left="0" w:firstLine="0"/>
        <w:rPr>
          <w:color w:val="auto"/>
          <w:lang w:eastAsia="en-US"/>
        </w:rPr>
      </w:pPr>
    </w:p>
    <w:p w14:paraId="5C241CD7" w14:textId="53CC7789" w:rsidR="007359A6" w:rsidRPr="00E11839" w:rsidRDefault="008E32A3" w:rsidP="004B6464">
      <w:pPr>
        <w:spacing w:after="0" w:line="240" w:lineRule="auto"/>
        <w:ind w:left="0" w:firstLine="0"/>
      </w:pPr>
      <w:r w:rsidRPr="00E11839">
        <w:t xml:space="preserve">A duloxetin a standard vizsgálatok során nem volt genotoxikus és patkányoknál nem volt </w:t>
      </w:r>
      <w:r w:rsidR="007F6CDD" w:rsidRPr="00E11839">
        <w:t>k</w:t>
      </w:r>
      <w:r w:rsidRPr="00E11839">
        <w:t xml:space="preserve">arcinogén. A patkányokban végzett </w:t>
      </w:r>
      <w:r w:rsidR="007F6CDD" w:rsidRPr="00E11839">
        <w:t>k</w:t>
      </w:r>
      <w:r w:rsidRPr="00E11839">
        <w:t>arcinogenitási vizsgálatban, a májban többmagvú sejteket észleltek egyéb his</w:t>
      </w:r>
      <w:r w:rsidR="007F6CDD" w:rsidRPr="00E11839">
        <w:t>z</w:t>
      </w:r>
      <w:r w:rsidRPr="00E11839">
        <w:t>topathológiai elváltozások nélkül. Az ezt létrehozó mechanizmus és ennek klinikai jelentősége nem ismeretes. A 2 évig duloxetint kapó nőstény egerekben csak nagy adagok esetén (144</w:t>
      </w:r>
      <w:r w:rsidR="009B5B97" w:rsidRPr="00E11839">
        <w:t> mg</w:t>
      </w:r>
      <w:r w:rsidRPr="00E11839">
        <w:t>/kg/nap) nőtt a hepatocelluláris adenoma és carcinoma gyakorisága, de ezt a hepatikus mikroszomális enzimindukció következményének tartották. Az egéren szerzett adatok humán jelentősége nem ismert. A párzás előtt és után, valamint a korai vemhesség ideje alatt duloxetint (45</w:t>
      </w:r>
      <w:r w:rsidR="009B5B97" w:rsidRPr="00E11839">
        <w:t> mg</w:t>
      </w:r>
      <w:r w:rsidRPr="00E11839">
        <w:t>/kg/nap) kapó nőstény patkányoknál legfeljebb a maximális klinikai expozíciónak megfelelő (AUC) szisztémás expozíciós szint mellett csökkent az anyai táplálék felhasználás és a testsúly, az ösztrusz ciklus megszakadása volt észlelhető, csökkent az élve születés aránya és az utódok túlélése, valamint az utódok növekedési retardációját tapasztalták. Egy nyulakban végzett embriotoxicitási vizsgálatban a maximális klinikai expozíció (AUC) alatti szisztémás expozíciós szint mellett cardiovascularis és csont malformatiók</w:t>
      </w:r>
      <w:r w:rsidR="00612181" w:rsidRPr="00E11839">
        <w:t xml:space="preserve"> </w:t>
      </w:r>
      <w:r w:rsidRPr="00E11839">
        <w:t xml:space="preserve">magasabb incidenciáját észlelték. Egy másik, a duloxetin előbbitől különböző sóját magasabb adagban alkalmazó vizsgálatban nem észleltek malformatiót. A patkányokban végzett prenatális/postnatális toxicitási vizsgálatok során a duloxetin adverz viselkedési hatásokat idézett elő az utódokban a maximális klinikai expozíció (AUC) alatti adagok esetében. </w:t>
      </w:r>
    </w:p>
    <w:p w14:paraId="70735146" w14:textId="77777777" w:rsidR="007359A6" w:rsidRPr="00E11839" w:rsidRDefault="007359A6" w:rsidP="004B6464">
      <w:pPr>
        <w:spacing w:after="0" w:line="240" w:lineRule="auto"/>
        <w:ind w:left="0" w:firstLine="0"/>
      </w:pPr>
    </w:p>
    <w:p w14:paraId="1301DD39" w14:textId="77777777" w:rsidR="007359A6" w:rsidRPr="00E11839" w:rsidRDefault="008E32A3" w:rsidP="004B6464">
      <w:pPr>
        <w:spacing w:after="0" w:line="240" w:lineRule="auto"/>
        <w:ind w:left="0" w:firstLine="0"/>
      </w:pPr>
      <w:r w:rsidRPr="00E11839">
        <w:t>Juvenilis patkányokon végzett vizsgálatok átmeneti neurobehaviorális hatásokat, valamint jelentősen csökkent testtömeget és táplálékfogyasztást, májenzim indukciót és hepatocellularis vakuolizációt mutattak ki 45</w:t>
      </w:r>
      <w:r w:rsidR="009B5B97" w:rsidRPr="00E11839">
        <w:t> mg</w:t>
      </w:r>
      <w:r w:rsidRPr="00E11839">
        <w:t>/ttkg/nap adagnál. A duloxetin általános toxicitási profilja juvenilis patkányoknál hasonló volt ahhoz, amit felnőtt patkányokon tapasztaltak. A mellékhatást nem okozó dózisszintet 20</w:t>
      </w:r>
      <w:r w:rsidR="009B5B97" w:rsidRPr="00E11839">
        <w:t> mg</w:t>
      </w:r>
      <w:r w:rsidRPr="00E11839">
        <w:t>/ttkg/nap értékben állapították meg.</w:t>
      </w:r>
    </w:p>
    <w:p w14:paraId="499091AC" w14:textId="77777777" w:rsidR="007359A6" w:rsidRPr="00E11839" w:rsidRDefault="007359A6" w:rsidP="004B6464">
      <w:pPr>
        <w:spacing w:after="0" w:line="240" w:lineRule="auto"/>
        <w:ind w:left="0" w:firstLine="0"/>
      </w:pPr>
    </w:p>
    <w:p w14:paraId="4A3155A4" w14:textId="77777777" w:rsidR="007359A6" w:rsidRPr="00E11839" w:rsidRDefault="007359A6" w:rsidP="004B6464">
      <w:pPr>
        <w:spacing w:after="0" w:line="240" w:lineRule="auto"/>
        <w:ind w:left="0" w:firstLine="0"/>
      </w:pPr>
    </w:p>
    <w:p w14:paraId="61AF4C78" w14:textId="77777777" w:rsidR="007359A6" w:rsidRPr="00E11839" w:rsidRDefault="008E32A3" w:rsidP="00240FA4">
      <w:pPr>
        <w:keepNext/>
        <w:keepLines/>
        <w:spacing w:after="0" w:line="240" w:lineRule="auto"/>
        <w:ind w:left="567" w:hanging="567"/>
        <w:rPr>
          <w:b/>
          <w:color w:val="auto"/>
          <w:lang w:eastAsia="en-US"/>
        </w:rPr>
      </w:pPr>
      <w:r w:rsidRPr="00E11839">
        <w:rPr>
          <w:b/>
          <w:color w:val="auto"/>
          <w:lang w:eastAsia="en-US"/>
        </w:rPr>
        <w:lastRenderedPageBreak/>
        <w:t>6.</w:t>
      </w:r>
      <w:r w:rsidRPr="00E11839">
        <w:rPr>
          <w:b/>
          <w:color w:val="auto"/>
          <w:lang w:eastAsia="en-US"/>
        </w:rPr>
        <w:tab/>
        <w:t>GYÓGYSZERÉSZETI JELLEMZŐK</w:t>
      </w:r>
    </w:p>
    <w:p w14:paraId="1D1573E8" w14:textId="77777777" w:rsidR="007359A6" w:rsidRPr="00E11839" w:rsidRDefault="007359A6" w:rsidP="00240FA4">
      <w:pPr>
        <w:keepNext/>
        <w:keepLines/>
        <w:spacing w:after="0" w:line="240" w:lineRule="auto"/>
        <w:ind w:left="0" w:firstLine="0"/>
        <w:rPr>
          <w:color w:val="auto"/>
          <w:lang w:eastAsia="en-US"/>
        </w:rPr>
      </w:pPr>
    </w:p>
    <w:p w14:paraId="5B0C5CBA" w14:textId="77777777" w:rsidR="007359A6" w:rsidRPr="00E11839" w:rsidRDefault="008E32A3" w:rsidP="00240FA4">
      <w:pPr>
        <w:keepNext/>
        <w:keepLines/>
        <w:spacing w:after="0" w:line="240" w:lineRule="auto"/>
        <w:ind w:left="567" w:hanging="567"/>
        <w:rPr>
          <w:b/>
          <w:color w:val="auto"/>
          <w:lang w:eastAsia="en-US"/>
        </w:rPr>
      </w:pPr>
      <w:r w:rsidRPr="00E11839">
        <w:rPr>
          <w:b/>
          <w:color w:val="auto"/>
          <w:lang w:eastAsia="en-US"/>
        </w:rPr>
        <w:t>6.1</w:t>
      </w:r>
      <w:r w:rsidRPr="00E11839">
        <w:rPr>
          <w:b/>
          <w:color w:val="auto"/>
          <w:lang w:eastAsia="en-US"/>
        </w:rPr>
        <w:tab/>
        <w:t>Segédanyagok felsorolása</w:t>
      </w:r>
    </w:p>
    <w:p w14:paraId="044E366C" w14:textId="77777777" w:rsidR="007359A6" w:rsidRPr="00E11839" w:rsidRDefault="007359A6" w:rsidP="00240FA4">
      <w:pPr>
        <w:keepNext/>
        <w:keepLines/>
        <w:spacing w:after="0" w:line="240" w:lineRule="auto"/>
        <w:ind w:left="0" w:firstLine="0"/>
        <w:rPr>
          <w:color w:val="auto"/>
          <w:lang w:eastAsia="en-US"/>
        </w:rPr>
      </w:pPr>
    </w:p>
    <w:p w14:paraId="478A8176" w14:textId="77777777" w:rsidR="007359A6" w:rsidRPr="00E11839" w:rsidRDefault="0081303A" w:rsidP="00240FA4">
      <w:pPr>
        <w:keepNext/>
        <w:spacing w:after="0" w:line="240" w:lineRule="auto"/>
        <w:ind w:left="0" w:firstLine="0"/>
        <w:rPr>
          <w:u w:val="single"/>
        </w:rPr>
      </w:pPr>
      <w:r w:rsidRPr="00E11839">
        <w:rPr>
          <w:u w:val="single"/>
        </w:rPr>
        <w:t>Kapszula tartalma</w:t>
      </w:r>
    </w:p>
    <w:p w14:paraId="6B442BFC" w14:textId="77777777" w:rsidR="001003FA" w:rsidRPr="00E11839" w:rsidRDefault="001003FA" w:rsidP="00240FA4">
      <w:pPr>
        <w:keepNext/>
        <w:spacing w:after="0" w:line="240" w:lineRule="auto"/>
        <w:ind w:left="0" w:firstLine="0"/>
      </w:pPr>
    </w:p>
    <w:p w14:paraId="2795567F" w14:textId="2DA472FB" w:rsidR="001B2A1C" w:rsidRPr="00E11839" w:rsidRDefault="001B2A1C" w:rsidP="00240FA4">
      <w:pPr>
        <w:keepNext/>
        <w:spacing w:after="0" w:line="240" w:lineRule="auto"/>
        <w:ind w:left="0" w:firstLine="0"/>
      </w:pPr>
      <w:r w:rsidRPr="00E11839">
        <w:t>Cukor szemcsék (szacharóz, kukorica</w:t>
      </w:r>
      <w:r w:rsidR="004C4486" w:rsidRPr="00E11839">
        <w:t>keményítő</w:t>
      </w:r>
      <w:r w:rsidRPr="00E11839">
        <w:t>)</w:t>
      </w:r>
    </w:p>
    <w:p w14:paraId="27241CAE" w14:textId="77777777" w:rsidR="007359A6" w:rsidRPr="00E11839" w:rsidRDefault="008E32A3" w:rsidP="00240FA4">
      <w:pPr>
        <w:keepNext/>
        <w:spacing w:after="0" w:line="240" w:lineRule="auto"/>
        <w:ind w:left="0" w:firstLine="0"/>
      </w:pPr>
      <w:r w:rsidRPr="00E11839">
        <w:t>Hipromellóz</w:t>
      </w:r>
    </w:p>
    <w:p w14:paraId="2F6D112F" w14:textId="77777777" w:rsidR="007359A6" w:rsidRPr="00E11839" w:rsidRDefault="001B2A1C" w:rsidP="00240FA4">
      <w:pPr>
        <w:keepNext/>
        <w:spacing w:after="0" w:line="240" w:lineRule="auto"/>
        <w:ind w:left="0" w:firstLine="0"/>
      </w:pPr>
      <w:r w:rsidRPr="00E11839">
        <w:t>Makrogol</w:t>
      </w:r>
    </w:p>
    <w:p w14:paraId="063906FA" w14:textId="77777777" w:rsidR="001B2A1C" w:rsidRPr="00E11839" w:rsidRDefault="001B2A1C" w:rsidP="00240FA4">
      <w:pPr>
        <w:keepNext/>
        <w:spacing w:after="0" w:line="240" w:lineRule="auto"/>
        <w:ind w:left="0" w:firstLine="0"/>
      </w:pPr>
      <w:r w:rsidRPr="00E11839">
        <w:t>Kroszpovidon</w:t>
      </w:r>
    </w:p>
    <w:p w14:paraId="54CD628F" w14:textId="77777777" w:rsidR="007359A6" w:rsidRPr="00E11839" w:rsidRDefault="008E32A3" w:rsidP="004B6464">
      <w:pPr>
        <w:spacing w:after="0" w:line="240" w:lineRule="auto"/>
        <w:ind w:left="0" w:firstLine="0"/>
      </w:pPr>
      <w:r w:rsidRPr="00E11839">
        <w:t>Talkum</w:t>
      </w:r>
    </w:p>
    <w:p w14:paraId="664AFB90" w14:textId="77777777" w:rsidR="004C4486" w:rsidRPr="00E11839" w:rsidRDefault="004C4486" w:rsidP="004B6464">
      <w:pPr>
        <w:spacing w:after="0" w:line="240" w:lineRule="auto"/>
        <w:ind w:left="0" w:firstLine="0"/>
      </w:pPr>
      <w:r w:rsidRPr="00E11839">
        <w:t>Szacharóz</w:t>
      </w:r>
    </w:p>
    <w:p w14:paraId="65A1A791" w14:textId="77777777" w:rsidR="004C4486" w:rsidRPr="00E11839" w:rsidRDefault="004C4486" w:rsidP="004B6464">
      <w:pPr>
        <w:spacing w:after="0" w:line="240" w:lineRule="auto"/>
        <w:ind w:left="0" w:firstLine="0"/>
      </w:pPr>
      <w:r w:rsidRPr="00E11839">
        <w:t>Hipromellóz-ftalát</w:t>
      </w:r>
    </w:p>
    <w:p w14:paraId="05A640DE" w14:textId="77777777" w:rsidR="007359A6" w:rsidRPr="00E11839" w:rsidRDefault="004C4486" w:rsidP="004B6464">
      <w:pPr>
        <w:spacing w:after="0" w:line="240" w:lineRule="auto"/>
        <w:ind w:left="0" w:firstLine="0"/>
      </w:pPr>
      <w:r w:rsidRPr="00E11839">
        <w:t>Dietil-ftalát</w:t>
      </w:r>
    </w:p>
    <w:p w14:paraId="56133A4C" w14:textId="77777777" w:rsidR="007359A6" w:rsidRPr="00E11839" w:rsidRDefault="007359A6" w:rsidP="004B6464">
      <w:pPr>
        <w:spacing w:after="0" w:line="240" w:lineRule="auto"/>
        <w:ind w:left="0" w:firstLine="0"/>
      </w:pPr>
    </w:p>
    <w:p w14:paraId="3AB0518C" w14:textId="77777777" w:rsidR="00B52D61" w:rsidRPr="00E11839" w:rsidRDefault="00B52D61" w:rsidP="004B6464">
      <w:pPr>
        <w:spacing w:after="0" w:line="240" w:lineRule="auto"/>
        <w:ind w:left="0" w:firstLine="0"/>
        <w:rPr>
          <w:u w:val="single"/>
        </w:rPr>
      </w:pPr>
      <w:r w:rsidRPr="00E11839">
        <w:rPr>
          <w:u w:val="single"/>
        </w:rPr>
        <w:t>30 mg kapszula</w:t>
      </w:r>
    </w:p>
    <w:p w14:paraId="25F6BB54" w14:textId="77777777" w:rsidR="001003FA" w:rsidRPr="00E11839" w:rsidRDefault="001003FA" w:rsidP="004B6464">
      <w:pPr>
        <w:spacing w:after="0" w:line="240" w:lineRule="auto"/>
        <w:ind w:left="0" w:firstLine="0"/>
        <w:rPr>
          <w:u w:val="single"/>
        </w:rPr>
      </w:pPr>
    </w:p>
    <w:p w14:paraId="19353CD5" w14:textId="31585D0E" w:rsidR="007359A6" w:rsidRPr="00E11839" w:rsidRDefault="0081303A" w:rsidP="004B6464">
      <w:pPr>
        <w:spacing w:after="0" w:line="240" w:lineRule="auto"/>
        <w:ind w:left="0" w:firstLine="0"/>
        <w:rPr>
          <w:u w:val="single"/>
        </w:rPr>
      </w:pPr>
      <w:r w:rsidRPr="00E11839">
        <w:rPr>
          <w:u w:val="single"/>
        </w:rPr>
        <w:t>Kapszulahéj</w:t>
      </w:r>
      <w:r w:rsidR="008E32A3" w:rsidRPr="00E11839">
        <w:rPr>
          <w:u w:val="single"/>
        </w:rPr>
        <w:t xml:space="preserve"> </w:t>
      </w:r>
    </w:p>
    <w:p w14:paraId="31EBC3D5" w14:textId="77777777" w:rsidR="001003FA" w:rsidRPr="00E11839" w:rsidRDefault="001003FA" w:rsidP="004B6464">
      <w:pPr>
        <w:spacing w:after="0" w:line="240" w:lineRule="auto"/>
        <w:ind w:left="0" w:firstLine="0"/>
      </w:pPr>
    </w:p>
    <w:p w14:paraId="2A6B6A1B" w14:textId="057D45CF" w:rsidR="004C4486" w:rsidRPr="00E11839" w:rsidRDefault="004C4486" w:rsidP="004B6464">
      <w:pPr>
        <w:spacing w:after="0" w:line="240" w:lineRule="auto"/>
        <w:ind w:left="0" w:firstLine="0"/>
      </w:pPr>
      <w:r w:rsidRPr="00E11839">
        <w:t>Brillantkék (E133)</w:t>
      </w:r>
    </w:p>
    <w:p w14:paraId="75D26685" w14:textId="77777777" w:rsidR="004C4486" w:rsidRPr="00E11839" w:rsidRDefault="004C4486" w:rsidP="004B6464">
      <w:pPr>
        <w:spacing w:after="0" w:line="240" w:lineRule="auto"/>
        <w:ind w:left="0" w:firstLine="0"/>
      </w:pPr>
      <w:r w:rsidRPr="00E11839">
        <w:t>Titán-dioxid (E171)</w:t>
      </w:r>
    </w:p>
    <w:p w14:paraId="23B3FEEB" w14:textId="77777777" w:rsidR="007359A6" w:rsidRPr="00E11839" w:rsidRDefault="008E32A3" w:rsidP="004B6464">
      <w:pPr>
        <w:spacing w:after="0" w:line="240" w:lineRule="auto"/>
        <w:ind w:left="0" w:firstLine="0"/>
      </w:pPr>
      <w:r w:rsidRPr="00E11839">
        <w:t>Zselatin</w:t>
      </w:r>
    </w:p>
    <w:p w14:paraId="4B4747ED" w14:textId="77777777" w:rsidR="004C4486" w:rsidRPr="00E11839" w:rsidRDefault="004C4486" w:rsidP="004B6464">
      <w:pPr>
        <w:spacing w:after="0" w:line="240" w:lineRule="auto"/>
        <w:ind w:left="0" w:firstLine="0"/>
      </w:pPr>
      <w:r w:rsidRPr="00E11839">
        <w:t>Arany jelölő festék</w:t>
      </w:r>
    </w:p>
    <w:p w14:paraId="089F1EAD" w14:textId="77777777" w:rsidR="007359A6" w:rsidRPr="00E11839" w:rsidRDefault="007359A6" w:rsidP="004B6464">
      <w:pPr>
        <w:spacing w:after="0" w:line="240" w:lineRule="auto"/>
        <w:ind w:left="0" w:firstLine="0"/>
      </w:pPr>
    </w:p>
    <w:p w14:paraId="5B688293" w14:textId="77777777" w:rsidR="007359A6" w:rsidRPr="00E11839" w:rsidRDefault="004C4486" w:rsidP="004B6464">
      <w:pPr>
        <w:spacing w:after="0" w:line="240" w:lineRule="auto"/>
        <w:ind w:left="0" w:firstLine="0"/>
        <w:rPr>
          <w:u w:val="single"/>
        </w:rPr>
      </w:pPr>
      <w:r w:rsidRPr="00E11839">
        <w:rPr>
          <w:u w:val="single"/>
        </w:rPr>
        <w:t>Arany jelölő festék</w:t>
      </w:r>
    </w:p>
    <w:p w14:paraId="5B795B3C" w14:textId="77777777" w:rsidR="001003FA" w:rsidRPr="00E11839" w:rsidRDefault="001003FA" w:rsidP="004B6464">
      <w:pPr>
        <w:spacing w:after="0" w:line="240" w:lineRule="auto"/>
        <w:ind w:left="0" w:firstLine="0"/>
      </w:pPr>
    </w:p>
    <w:p w14:paraId="5366364A" w14:textId="3CC48D9C" w:rsidR="004C4486" w:rsidRPr="00E11839" w:rsidRDefault="004C4486" w:rsidP="004B6464">
      <w:pPr>
        <w:spacing w:after="0" w:line="240" w:lineRule="auto"/>
        <w:ind w:left="0" w:firstLine="0"/>
      </w:pPr>
      <w:r w:rsidRPr="00E11839">
        <w:t>Sellak</w:t>
      </w:r>
    </w:p>
    <w:p w14:paraId="133D9C83" w14:textId="77777777" w:rsidR="004C4486" w:rsidRPr="00E11839" w:rsidRDefault="004C4486" w:rsidP="004B6464">
      <w:pPr>
        <w:spacing w:after="0" w:line="240" w:lineRule="auto"/>
        <w:ind w:left="0" w:firstLine="0"/>
      </w:pPr>
      <w:r w:rsidRPr="00E11839">
        <w:t>Propilénglikol</w:t>
      </w:r>
    </w:p>
    <w:p w14:paraId="3DAA0915" w14:textId="77777777" w:rsidR="004C4486" w:rsidRPr="00E11839" w:rsidRDefault="004C4486" w:rsidP="004B6464">
      <w:pPr>
        <w:spacing w:after="0" w:line="240" w:lineRule="auto"/>
        <w:ind w:left="0" w:firstLine="0"/>
      </w:pPr>
      <w:r w:rsidRPr="00E11839">
        <w:t xml:space="preserve">Erős ammónia oldat </w:t>
      </w:r>
    </w:p>
    <w:p w14:paraId="3F2B4D03" w14:textId="77777777" w:rsidR="007359A6" w:rsidRPr="00E11839" w:rsidRDefault="004C4486" w:rsidP="004B6464">
      <w:pPr>
        <w:spacing w:after="0" w:line="240" w:lineRule="auto"/>
        <w:ind w:left="0" w:firstLine="0"/>
      </w:pPr>
      <w:r w:rsidRPr="00E11839">
        <w:t>S</w:t>
      </w:r>
      <w:r w:rsidR="008E32A3" w:rsidRPr="00E11839">
        <w:t>árga vas-oxid (E172)</w:t>
      </w:r>
    </w:p>
    <w:p w14:paraId="7B363285" w14:textId="77777777" w:rsidR="007359A6" w:rsidRPr="00E11839" w:rsidRDefault="007359A6" w:rsidP="004B6464">
      <w:pPr>
        <w:spacing w:after="0" w:line="240" w:lineRule="auto"/>
        <w:ind w:left="0" w:firstLine="0"/>
      </w:pPr>
    </w:p>
    <w:p w14:paraId="693D0EA0" w14:textId="77777777" w:rsidR="00B52D61" w:rsidRPr="00E11839" w:rsidRDefault="00B52D61" w:rsidP="004B6464">
      <w:pPr>
        <w:spacing w:after="0" w:line="240" w:lineRule="auto"/>
        <w:ind w:left="0" w:firstLine="0"/>
        <w:rPr>
          <w:u w:val="single"/>
        </w:rPr>
      </w:pPr>
      <w:r w:rsidRPr="00E11839">
        <w:rPr>
          <w:u w:val="single"/>
        </w:rPr>
        <w:t>60 mg kapszula</w:t>
      </w:r>
    </w:p>
    <w:p w14:paraId="7F16F127" w14:textId="77777777" w:rsidR="001003FA" w:rsidRPr="00E11839" w:rsidRDefault="001003FA" w:rsidP="004B6464">
      <w:pPr>
        <w:spacing w:after="0" w:line="240" w:lineRule="auto"/>
        <w:ind w:left="0" w:firstLine="0"/>
        <w:rPr>
          <w:u w:val="single"/>
        </w:rPr>
      </w:pPr>
    </w:p>
    <w:p w14:paraId="66670922" w14:textId="59ADE429" w:rsidR="00B52D61" w:rsidRPr="00E11839" w:rsidRDefault="00B52D61" w:rsidP="004B6464">
      <w:pPr>
        <w:spacing w:after="0" w:line="240" w:lineRule="auto"/>
        <w:ind w:left="0" w:firstLine="0"/>
        <w:rPr>
          <w:u w:val="single"/>
        </w:rPr>
      </w:pPr>
      <w:r w:rsidRPr="00E11839">
        <w:rPr>
          <w:u w:val="single"/>
        </w:rPr>
        <w:t xml:space="preserve">Kapszulahéj </w:t>
      </w:r>
    </w:p>
    <w:p w14:paraId="4244BE18" w14:textId="77777777" w:rsidR="001003FA" w:rsidRPr="00E11839" w:rsidRDefault="001003FA" w:rsidP="004B6464">
      <w:pPr>
        <w:spacing w:after="0" w:line="240" w:lineRule="auto"/>
        <w:ind w:left="0" w:firstLine="0"/>
      </w:pPr>
    </w:p>
    <w:p w14:paraId="19D6449B" w14:textId="2E2E5377" w:rsidR="00B52D61" w:rsidRPr="00E11839" w:rsidRDefault="00B52D61" w:rsidP="004B6464">
      <w:pPr>
        <w:spacing w:after="0" w:line="240" w:lineRule="auto"/>
        <w:ind w:left="0" w:firstLine="0"/>
      </w:pPr>
      <w:r w:rsidRPr="00E11839">
        <w:t>Brillantkék (E133)</w:t>
      </w:r>
    </w:p>
    <w:p w14:paraId="4C12AD53" w14:textId="77777777" w:rsidR="00B52D61" w:rsidRPr="00E11839" w:rsidRDefault="00B52D61" w:rsidP="004B6464">
      <w:pPr>
        <w:spacing w:after="0" w:line="240" w:lineRule="auto"/>
        <w:ind w:left="0" w:firstLine="0"/>
      </w:pPr>
      <w:r w:rsidRPr="00E11839">
        <w:t>Sárga vas-oxid (E172)</w:t>
      </w:r>
    </w:p>
    <w:p w14:paraId="039019C7" w14:textId="77777777" w:rsidR="00B52D61" w:rsidRPr="00E11839" w:rsidRDefault="00B52D61" w:rsidP="004B6464">
      <w:pPr>
        <w:spacing w:after="0" w:line="240" w:lineRule="auto"/>
        <w:ind w:left="0" w:firstLine="0"/>
      </w:pPr>
      <w:r w:rsidRPr="00E11839">
        <w:t>Titán-dioxid (E171)</w:t>
      </w:r>
    </w:p>
    <w:p w14:paraId="4A39ABDA" w14:textId="77777777" w:rsidR="00B52D61" w:rsidRPr="00E11839" w:rsidRDefault="00B52D61" w:rsidP="004B6464">
      <w:pPr>
        <w:spacing w:after="0" w:line="240" w:lineRule="auto"/>
        <w:ind w:left="0" w:firstLine="0"/>
      </w:pPr>
      <w:r w:rsidRPr="00E11839">
        <w:t>Zselatin</w:t>
      </w:r>
    </w:p>
    <w:p w14:paraId="2182ABC1" w14:textId="77777777" w:rsidR="00B52D61" w:rsidRPr="00E11839" w:rsidRDefault="00B52D61" w:rsidP="004B6464">
      <w:pPr>
        <w:spacing w:after="0" w:line="240" w:lineRule="auto"/>
        <w:ind w:left="0" w:firstLine="0"/>
      </w:pPr>
      <w:r w:rsidRPr="00E11839">
        <w:t>Fehér jelölő festék</w:t>
      </w:r>
    </w:p>
    <w:p w14:paraId="2D03D19F" w14:textId="77777777" w:rsidR="00B52D61" w:rsidRPr="00E11839" w:rsidRDefault="00B52D61" w:rsidP="004B6464">
      <w:pPr>
        <w:spacing w:after="0" w:line="240" w:lineRule="auto"/>
        <w:ind w:left="0" w:firstLine="0"/>
      </w:pPr>
    </w:p>
    <w:p w14:paraId="068D97AF" w14:textId="77777777" w:rsidR="00B52D61" w:rsidRPr="00E11839" w:rsidRDefault="00B52D61" w:rsidP="004B6464">
      <w:pPr>
        <w:spacing w:after="0" w:line="240" w:lineRule="auto"/>
        <w:ind w:left="0" w:firstLine="0"/>
        <w:rPr>
          <w:u w:val="single"/>
        </w:rPr>
      </w:pPr>
      <w:r w:rsidRPr="00E11839">
        <w:rPr>
          <w:u w:val="single"/>
        </w:rPr>
        <w:t>Fehér jelölő festék</w:t>
      </w:r>
    </w:p>
    <w:p w14:paraId="69558DFE" w14:textId="77777777" w:rsidR="001003FA" w:rsidRPr="00E11839" w:rsidRDefault="001003FA" w:rsidP="004B6464">
      <w:pPr>
        <w:spacing w:after="0" w:line="240" w:lineRule="auto"/>
        <w:ind w:left="0" w:firstLine="0"/>
      </w:pPr>
    </w:p>
    <w:p w14:paraId="0100BCAA" w14:textId="623D6B98" w:rsidR="00B52D61" w:rsidRPr="00E11839" w:rsidRDefault="00B52D61" w:rsidP="004B6464">
      <w:pPr>
        <w:spacing w:after="0" w:line="240" w:lineRule="auto"/>
        <w:ind w:left="0" w:firstLine="0"/>
      </w:pPr>
      <w:r w:rsidRPr="00E11839">
        <w:t>Sellak</w:t>
      </w:r>
    </w:p>
    <w:p w14:paraId="1452800E" w14:textId="77777777" w:rsidR="00B52D61" w:rsidRPr="00E11839" w:rsidRDefault="00B52D61" w:rsidP="004B6464">
      <w:pPr>
        <w:spacing w:after="0" w:line="240" w:lineRule="auto"/>
        <w:ind w:left="0" w:firstLine="0"/>
      </w:pPr>
      <w:r w:rsidRPr="00E11839">
        <w:t>Propilénglikol</w:t>
      </w:r>
    </w:p>
    <w:p w14:paraId="3C0758B4" w14:textId="77777777" w:rsidR="00B52D61" w:rsidRPr="00E11839" w:rsidRDefault="00B52D61" w:rsidP="004B6464">
      <w:pPr>
        <w:spacing w:after="0" w:line="240" w:lineRule="auto"/>
        <w:ind w:left="0" w:firstLine="0"/>
      </w:pPr>
      <w:r w:rsidRPr="00E11839">
        <w:t>Nátrium-hidroxid</w:t>
      </w:r>
    </w:p>
    <w:p w14:paraId="00E2B88A" w14:textId="77777777" w:rsidR="00B52D61" w:rsidRPr="00E11839" w:rsidRDefault="00B52D61" w:rsidP="004B6464">
      <w:pPr>
        <w:spacing w:after="0" w:line="240" w:lineRule="auto"/>
        <w:ind w:left="0" w:firstLine="0"/>
      </w:pPr>
      <w:r w:rsidRPr="00E11839">
        <w:t>Povidon</w:t>
      </w:r>
    </w:p>
    <w:p w14:paraId="14CE3856" w14:textId="77777777" w:rsidR="00B52D61" w:rsidRPr="00E11839" w:rsidRDefault="00B52D61" w:rsidP="004B6464">
      <w:pPr>
        <w:spacing w:after="0" w:line="240" w:lineRule="auto"/>
        <w:ind w:left="0" w:firstLine="0"/>
      </w:pPr>
      <w:r w:rsidRPr="00E11839">
        <w:t>Titán-dioxid (E171)</w:t>
      </w:r>
    </w:p>
    <w:p w14:paraId="4654098B" w14:textId="77777777" w:rsidR="00B52D61" w:rsidRPr="00E11839" w:rsidRDefault="00B52D61" w:rsidP="004B6464">
      <w:pPr>
        <w:spacing w:after="0" w:line="240" w:lineRule="auto"/>
        <w:ind w:left="0" w:firstLine="0"/>
      </w:pPr>
    </w:p>
    <w:p w14:paraId="20FEF7B8"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t>6.2</w:t>
      </w:r>
      <w:r w:rsidRPr="00E11839">
        <w:rPr>
          <w:b/>
          <w:color w:val="auto"/>
          <w:lang w:eastAsia="en-US"/>
        </w:rPr>
        <w:tab/>
        <w:t>Inkompatibilitások</w:t>
      </w:r>
    </w:p>
    <w:p w14:paraId="7072244F" w14:textId="77777777" w:rsidR="007359A6" w:rsidRPr="00E11839" w:rsidRDefault="007359A6" w:rsidP="004B6464">
      <w:pPr>
        <w:keepNext/>
        <w:keepLines/>
        <w:spacing w:after="0" w:line="240" w:lineRule="auto"/>
        <w:ind w:left="0" w:firstLine="0"/>
        <w:rPr>
          <w:color w:val="auto"/>
          <w:lang w:eastAsia="en-US"/>
        </w:rPr>
      </w:pPr>
    </w:p>
    <w:p w14:paraId="65E7DC10" w14:textId="77777777" w:rsidR="007359A6" w:rsidRPr="00E11839" w:rsidRDefault="008E32A3" w:rsidP="004B6464">
      <w:pPr>
        <w:spacing w:after="0" w:line="240" w:lineRule="auto"/>
        <w:ind w:left="0" w:firstLine="0"/>
      </w:pPr>
      <w:r w:rsidRPr="00E11839">
        <w:t>Nem értelmezhető.</w:t>
      </w:r>
    </w:p>
    <w:p w14:paraId="0AF24B46" w14:textId="77777777" w:rsidR="007359A6" w:rsidRPr="00E11839" w:rsidRDefault="007359A6" w:rsidP="004B6464">
      <w:pPr>
        <w:spacing w:after="0" w:line="240" w:lineRule="auto"/>
        <w:ind w:left="0" w:firstLine="0"/>
      </w:pPr>
    </w:p>
    <w:p w14:paraId="0C3E80C5" w14:textId="77777777" w:rsidR="007359A6" w:rsidRPr="00E11839" w:rsidRDefault="008E32A3" w:rsidP="00240FA4">
      <w:pPr>
        <w:keepNext/>
        <w:keepLines/>
        <w:spacing w:after="0" w:line="240" w:lineRule="auto"/>
        <w:ind w:left="567" w:hanging="567"/>
        <w:rPr>
          <w:b/>
          <w:color w:val="auto"/>
          <w:lang w:eastAsia="en-US"/>
        </w:rPr>
      </w:pPr>
      <w:r w:rsidRPr="00E11839">
        <w:rPr>
          <w:b/>
          <w:color w:val="auto"/>
          <w:lang w:eastAsia="en-US"/>
        </w:rPr>
        <w:lastRenderedPageBreak/>
        <w:t>6.3</w:t>
      </w:r>
      <w:r w:rsidRPr="00E11839">
        <w:rPr>
          <w:b/>
          <w:color w:val="auto"/>
          <w:lang w:eastAsia="en-US"/>
        </w:rPr>
        <w:tab/>
        <w:t>Felhasználhatósági időtartam</w:t>
      </w:r>
    </w:p>
    <w:p w14:paraId="54DEABDB" w14:textId="77777777" w:rsidR="007359A6" w:rsidRPr="00E11839" w:rsidRDefault="007359A6" w:rsidP="00240FA4">
      <w:pPr>
        <w:keepNext/>
        <w:keepLines/>
        <w:spacing w:after="0" w:line="240" w:lineRule="auto"/>
        <w:ind w:left="0" w:firstLine="0"/>
        <w:rPr>
          <w:color w:val="auto"/>
          <w:lang w:eastAsia="en-US"/>
        </w:rPr>
      </w:pPr>
    </w:p>
    <w:p w14:paraId="62477B09" w14:textId="77777777" w:rsidR="00946289" w:rsidRPr="00E11839" w:rsidRDefault="00946289" w:rsidP="00240FA4">
      <w:pPr>
        <w:keepNext/>
        <w:spacing w:after="0" w:line="240" w:lineRule="auto"/>
        <w:ind w:left="0" w:firstLine="0"/>
      </w:pPr>
      <w:r w:rsidRPr="00E11839">
        <w:t>PVC/PCTFE/Al vagy PVC/PE/PVdC/Al buborékcsomagolás: 2 év</w:t>
      </w:r>
    </w:p>
    <w:p w14:paraId="6B47F118" w14:textId="77777777" w:rsidR="00946289" w:rsidRPr="00E11839" w:rsidRDefault="00946289" w:rsidP="00240FA4">
      <w:pPr>
        <w:keepNext/>
        <w:spacing w:after="0" w:line="240" w:lineRule="auto"/>
        <w:ind w:left="0" w:firstLine="0"/>
      </w:pPr>
      <w:r w:rsidRPr="00E11839">
        <w:t>OPA/Al/PVC-Al buborékcsomagolás: 3 év</w:t>
      </w:r>
    </w:p>
    <w:p w14:paraId="41F903FB" w14:textId="77777777" w:rsidR="00946289" w:rsidRPr="00E11839" w:rsidRDefault="00946289" w:rsidP="00240FA4">
      <w:pPr>
        <w:keepNext/>
        <w:spacing w:after="0" w:line="240" w:lineRule="auto"/>
        <w:ind w:left="0" w:firstLine="0"/>
      </w:pPr>
      <w:r w:rsidRPr="00E11839">
        <w:t>Tartály csomagolás: 3 év</w:t>
      </w:r>
    </w:p>
    <w:p w14:paraId="5D1D28C1" w14:textId="77777777" w:rsidR="007359A6" w:rsidRPr="00E11839" w:rsidRDefault="007359A6" w:rsidP="00240FA4">
      <w:pPr>
        <w:keepNext/>
        <w:spacing w:after="0" w:line="240" w:lineRule="auto"/>
        <w:ind w:left="0" w:firstLine="0"/>
        <w:rPr>
          <w:b/>
        </w:rPr>
      </w:pPr>
    </w:p>
    <w:p w14:paraId="42B14D34" w14:textId="77777777" w:rsidR="000B7EB3" w:rsidRPr="00E11839" w:rsidRDefault="000B7EB3" w:rsidP="00240FA4">
      <w:pPr>
        <w:keepNext/>
        <w:spacing w:after="0" w:line="240" w:lineRule="auto"/>
        <w:ind w:left="0" w:firstLine="0"/>
        <w:rPr>
          <w:color w:val="auto"/>
          <w:lang w:eastAsia="en-US"/>
        </w:rPr>
      </w:pPr>
      <w:r w:rsidRPr="00E11839">
        <w:rPr>
          <w:color w:val="auto"/>
          <w:lang w:eastAsia="en-US"/>
        </w:rPr>
        <w:t>Kizárólag a tartályos kiszerelésre:</w:t>
      </w:r>
    </w:p>
    <w:p w14:paraId="26EB9C9C" w14:textId="4ED74A9C" w:rsidR="000B7EB3" w:rsidRPr="00E11839" w:rsidRDefault="000B7EB3" w:rsidP="00240FA4">
      <w:pPr>
        <w:keepNext/>
        <w:spacing w:after="0" w:line="240" w:lineRule="auto"/>
        <w:ind w:left="0" w:firstLine="0"/>
        <w:rPr>
          <w:color w:val="auto"/>
          <w:lang w:eastAsia="en-US"/>
        </w:rPr>
      </w:pPr>
      <w:r w:rsidRPr="00E11839">
        <w:rPr>
          <w:color w:val="auto"/>
          <w:lang w:eastAsia="en-US"/>
        </w:rPr>
        <w:t xml:space="preserve">Felbontás után </w:t>
      </w:r>
      <w:r w:rsidR="003B5AEF" w:rsidRPr="00E11839">
        <w:rPr>
          <w:color w:val="auto"/>
          <w:lang w:eastAsia="en-US"/>
        </w:rPr>
        <w:t>18</w:t>
      </w:r>
      <w:r w:rsidRPr="00E11839">
        <w:rPr>
          <w:color w:val="auto"/>
          <w:lang w:eastAsia="en-US"/>
        </w:rPr>
        <w:t>0 napig használható fel.</w:t>
      </w:r>
    </w:p>
    <w:p w14:paraId="37E3C28C" w14:textId="77777777" w:rsidR="000B7EB3" w:rsidRPr="00E11839" w:rsidRDefault="000B7EB3" w:rsidP="004B6464">
      <w:pPr>
        <w:spacing w:after="0" w:line="240" w:lineRule="auto"/>
        <w:ind w:left="0" w:firstLine="0"/>
        <w:rPr>
          <w:b/>
        </w:rPr>
      </w:pPr>
    </w:p>
    <w:p w14:paraId="37AB3F57" w14:textId="4474E22A" w:rsidR="007359A6" w:rsidRPr="00E11839" w:rsidRDefault="00855A77" w:rsidP="00D96996">
      <w:pPr>
        <w:keepNext/>
        <w:keepLines/>
        <w:spacing w:after="0" w:line="240" w:lineRule="auto"/>
        <w:ind w:left="567" w:hanging="567"/>
        <w:rPr>
          <w:b/>
          <w:color w:val="auto"/>
          <w:lang w:eastAsia="en-US"/>
        </w:rPr>
      </w:pPr>
      <w:r>
        <w:rPr>
          <w:b/>
          <w:color w:val="auto"/>
          <w:lang w:eastAsia="en-US"/>
        </w:rPr>
        <w:t>6.4</w:t>
      </w:r>
      <w:r w:rsidR="008E32A3" w:rsidRPr="00E11839">
        <w:rPr>
          <w:b/>
          <w:color w:val="auto"/>
          <w:lang w:eastAsia="en-US"/>
        </w:rPr>
        <w:tab/>
        <w:t>Különleges tárolási előírások</w:t>
      </w:r>
    </w:p>
    <w:p w14:paraId="3FA9B536" w14:textId="77777777" w:rsidR="007359A6" w:rsidRPr="00E11839" w:rsidRDefault="007359A6" w:rsidP="004B6464">
      <w:pPr>
        <w:keepNext/>
        <w:keepLines/>
        <w:spacing w:after="0" w:line="240" w:lineRule="auto"/>
        <w:ind w:left="0" w:firstLine="0"/>
        <w:rPr>
          <w:color w:val="auto"/>
          <w:lang w:eastAsia="en-US"/>
        </w:rPr>
      </w:pPr>
    </w:p>
    <w:p w14:paraId="6C99B2D4" w14:textId="77777777" w:rsidR="007359A6" w:rsidRPr="00E11839" w:rsidRDefault="008E32A3" w:rsidP="004B6464">
      <w:pPr>
        <w:spacing w:after="0" w:line="240" w:lineRule="auto"/>
        <w:ind w:left="0" w:firstLine="0"/>
      </w:pPr>
      <w:r w:rsidRPr="00E11839">
        <w:t>A nedvességtől való védelem érdekében az eredeti csomagolásban tárolandó.</w:t>
      </w:r>
    </w:p>
    <w:p w14:paraId="5F6E6387" w14:textId="77777777" w:rsidR="007359A6" w:rsidRPr="00E11839" w:rsidRDefault="007359A6" w:rsidP="004B6464">
      <w:pPr>
        <w:spacing w:after="0" w:line="240" w:lineRule="auto"/>
        <w:ind w:left="0" w:firstLine="0"/>
        <w:rPr>
          <w:b/>
        </w:rPr>
      </w:pPr>
    </w:p>
    <w:p w14:paraId="28ED1D44" w14:textId="77777777" w:rsidR="007359A6" w:rsidRPr="00E11839" w:rsidRDefault="008E32A3" w:rsidP="00D96996">
      <w:pPr>
        <w:keepNext/>
        <w:keepLines/>
        <w:spacing w:after="0" w:line="240" w:lineRule="auto"/>
        <w:ind w:left="567" w:hanging="567"/>
        <w:rPr>
          <w:b/>
          <w:color w:val="auto"/>
          <w:lang w:eastAsia="en-US"/>
        </w:rPr>
      </w:pPr>
      <w:r w:rsidRPr="00E11839">
        <w:rPr>
          <w:b/>
          <w:color w:val="auto"/>
          <w:lang w:eastAsia="en-US"/>
        </w:rPr>
        <w:t>6.5</w:t>
      </w:r>
      <w:r w:rsidRPr="00E11839">
        <w:rPr>
          <w:b/>
          <w:color w:val="auto"/>
          <w:lang w:eastAsia="en-US"/>
        </w:rPr>
        <w:tab/>
        <w:t>Csomagolás típusa és kiszerelése</w:t>
      </w:r>
    </w:p>
    <w:p w14:paraId="2B8890C5" w14:textId="77777777" w:rsidR="007359A6" w:rsidRPr="00E11839" w:rsidRDefault="007359A6" w:rsidP="004B6464">
      <w:pPr>
        <w:keepNext/>
        <w:keepLines/>
        <w:spacing w:after="0" w:line="240" w:lineRule="auto"/>
        <w:ind w:left="0" w:firstLine="0"/>
        <w:rPr>
          <w:color w:val="auto"/>
          <w:lang w:eastAsia="en-US"/>
        </w:rPr>
      </w:pPr>
    </w:p>
    <w:p w14:paraId="3126B1F4" w14:textId="77777777" w:rsidR="00B52D61" w:rsidRPr="00E11839" w:rsidRDefault="00B52D61" w:rsidP="004B6464">
      <w:pPr>
        <w:keepNext/>
        <w:keepLines/>
        <w:spacing w:after="0" w:line="240" w:lineRule="auto"/>
        <w:ind w:left="0" w:firstLine="0"/>
        <w:rPr>
          <w:color w:val="auto"/>
          <w:u w:val="single"/>
          <w:lang w:eastAsia="en-US"/>
        </w:rPr>
      </w:pPr>
      <w:r w:rsidRPr="00E11839">
        <w:rPr>
          <w:color w:val="auto"/>
          <w:u w:val="single"/>
          <w:lang w:eastAsia="en-US"/>
        </w:rPr>
        <w:t>30 mg kapszula</w:t>
      </w:r>
    </w:p>
    <w:p w14:paraId="7679B921" w14:textId="77777777" w:rsidR="001003FA" w:rsidRPr="00E11839" w:rsidRDefault="001003FA" w:rsidP="004B6464">
      <w:pPr>
        <w:spacing w:after="0" w:line="240" w:lineRule="auto"/>
        <w:ind w:left="0" w:firstLine="0"/>
      </w:pPr>
    </w:p>
    <w:p w14:paraId="3485B60F" w14:textId="18DBC633" w:rsidR="00653803" w:rsidRPr="00E11839" w:rsidRDefault="00653803" w:rsidP="004B6464">
      <w:pPr>
        <w:spacing w:after="0" w:line="240" w:lineRule="auto"/>
        <w:ind w:left="0" w:firstLine="0"/>
        <w:rPr>
          <w:lang w:eastAsia="en-GB"/>
        </w:rPr>
      </w:pPr>
      <w:r w:rsidRPr="00E11839">
        <w:t xml:space="preserve">7 db, </w:t>
      </w:r>
      <w:r w:rsidR="00F2467F" w:rsidRPr="00E11839">
        <w:t xml:space="preserve">14 db, </w:t>
      </w:r>
      <w:r w:rsidRPr="00E11839">
        <w:t>28 db</w:t>
      </w:r>
      <w:r w:rsidR="00225FB1" w:rsidRPr="00E11839">
        <w:t>, 98 db</w:t>
      </w:r>
      <w:r w:rsidRPr="00E11839">
        <w:t xml:space="preserve"> és 98 db</w:t>
      </w:r>
      <w:r w:rsidR="00225FB1" w:rsidRPr="00E11839">
        <w:t xml:space="preserve"> (2x49 db kapszulát tartalmazó gyüjtőcsomagolás)</w:t>
      </w:r>
      <w:r w:rsidRPr="00E11839">
        <w:t xml:space="preserve"> gyomornedv-ellenálló kemény kapszula </w:t>
      </w:r>
      <w:r w:rsidRPr="00E11839">
        <w:rPr>
          <w:lang w:eastAsia="en-GB"/>
        </w:rPr>
        <w:t>PVC/</w:t>
      </w:r>
      <w:r w:rsidR="00E45E14" w:rsidRPr="00E11839">
        <w:rPr>
          <w:lang w:eastAsia="en-GB"/>
        </w:rPr>
        <w:t>PCTFE</w:t>
      </w:r>
      <w:r w:rsidRPr="00E11839">
        <w:rPr>
          <w:lang w:eastAsia="en-GB"/>
        </w:rPr>
        <w:t>/</w:t>
      </w:r>
      <w:r w:rsidR="00F2467F" w:rsidRPr="00E11839">
        <w:rPr>
          <w:lang w:eastAsia="en-GB"/>
        </w:rPr>
        <w:t>Alumínium vagy OPA/Alumínium/PVC – Alumínium</w:t>
      </w:r>
      <w:r w:rsidR="006E34DF" w:rsidRPr="00E11839">
        <w:rPr>
          <w:lang w:eastAsia="en-GB"/>
        </w:rPr>
        <w:t xml:space="preserve"> </w:t>
      </w:r>
      <w:r w:rsidRPr="00E11839">
        <w:rPr>
          <w:lang w:eastAsia="en-GB"/>
        </w:rPr>
        <w:t>buborékcsomagolásban.</w:t>
      </w:r>
    </w:p>
    <w:p w14:paraId="39963D9A" w14:textId="79A1DBA8" w:rsidR="00E13516" w:rsidRPr="00E11839" w:rsidRDefault="00E13516" w:rsidP="004B6464">
      <w:pPr>
        <w:spacing w:after="0" w:line="240" w:lineRule="auto"/>
        <w:ind w:left="0" w:firstLine="0"/>
        <w:rPr>
          <w:lang w:eastAsia="en-GB"/>
        </w:rPr>
      </w:pPr>
      <w:r w:rsidRPr="00E11839">
        <w:t>7 db, 14 db, 28 db, 49 db, 98 db és 98 db (2x49 db kapszulát tartalmazó gyüjtőcsomagolás) gyomornedv-ellenálló kemény kapszula PVC/PE/PVdC/Alumínium buborékcsomagolásban.</w:t>
      </w:r>
    </w:p>
    <w:p w14:paraId="08A61DD1" w14:textId="50C19194" w:rsidR="007359A6" w:rsidRPr="00E11839" w:rsidRDefault="00472B7C" w:rsidP="004B6464">
      <w:pPr>
        <w:spacing w:after="0" w:line="240" w:lineRule="auto"/>
        <w:ind w:left="0" w:firstLine="0"/>
      </w:pPr>
      <w:r w:rsidRPr="00E11839">
        <w:t xml:space="preserve">7 × 1 </w:t>
      </w:r>
      <w:r w:rsidR="00653803" w:rsidRPr="00E11839">
        <w:t>db, 28</w:t>
      </w:r>
      <w:r w:rsidR="007C64BE" w:rsidRPr="00E11839">
        <w:t> </w:t>
      </w:r>
      <w:r w:rsidR="00653803" w:rsidRPr="00E11839">
        <w:t>x</w:t>
      </w:r>
      <w:r w:rsidR="007C64BE" w:rsidRPr="00E11839">
        <w:t> </w:t>
      </w:r>
      <w:r w:rsidR="00653803" w:rsidRPr="00E11839">
        <w:t>1 db és 30</w:t>
      </w:r>
      <w:r w:rsidR="007C64BE" w:rsidRPr="00E11839">
        <w:t> </w:t>
      </w:r>
      <w:r w:rsidR="00653803" w:rsidRPr="00E11839">
        <w:t>x</w:t>
      </w:r>
      <w:r w:rsidR="007C64BE" w:rsidRPr="00E11839">
        <w:t> </w:t>
      </w:r>
      <w:r w:rsidR="00653803" w:rsidRPr="00E11839">
        <w:t xml:space="preserve">1 db gyomornedv-ellenálló kemény kapszula adagonként perforált </w:t>
      </w:r>
      <w:r w:rsidR="00653803" w:rsidRPr="00E11839">
        <w:rPr>
          <w:lang w:eastAsia="en-GB"/>
        </w:rPr>
        <w:t>PVC/</w:t>
      </w:r>
      <w:r w:rsidR="00E45E14" w:rsidRPr="00E11839">
        <w:rPr>
          <w:lang w:eastAsia="en-GB"/>
        </w:rPr>
        <w:t>PCTFE</w:t>
      </w:r>
      <w:r w:rsidR="00653803" w:rsidRPr="00E11839">
        <w:rPr>
          <w:lang w:eastAsia="en-GB"/>
        </w:rPr>
        <w:t>/</w:t>
      </w:r>
      <w:r w:rsidR="00F2467F" w:rsidRPr="00E11839">
        <w:t xml:space="preserve">Alumínium vagy OPA/Alumínium/PVC – Alumínium </w:t>
      </w:r>
      <w:r w:rsidR="00653803" w:rsidRPr="00E11839">
        <w:t>buborékcsomagolásban.</w:t>
      </w:r>
    </w:p>
    <w:p w14:paraId="2CFAC461" w14:textId="737A2AEE" w:rsidR="006E34DF" w:rsidRPr="00E11839" w:rsidRDefault="006E34DF" w:rsidP="004B6464">
      <w:pPr>
        <w:spacing w:after="0" w:line="240" w:lineRule="auto"/>
        <w:ind w:left="0" w:firstLine="0"/>
      </w:pPr>
      <w:r w:rsidRPr="00E11839">
        <w:t xml:space="preserve">7 × 1 db és 28 x 1 db gyomornedv-ellenálló kemény kapszula adagonként perforált </w:t>
      </w:r>
      <w:r w:rsidRPr="00E11839">
        <w:rPr>
          <w:lang w:eastAsia="en-GB"/>
        </w:rPr>
        <w:t>PVC/PE/PVdC/</w:t>
      </w:r>
      <w:r w:rsidRPr="00E11839">
        <w:t>Alumínium buborékcsomagolásban.</w:t>
      </w:r>
    </w:p>
    <w:p w14:paraId="67D28F86" w14:textId="424F6326" w:rsidR="007359A6" w:rsidRPr="00E11839" w:rsidRDefault="00653803" w:rsidP="004B6464">
      <w:pPr>
        <w:spacing w:after="0" w:line="240" w:lineRule="auto"/>
        <w:ind w:left="0" w:firstLine="0"/>
      </w:pPr>
      <w:r w:rsidRPr="00E11839">
        <w:t>30 db, 100 db, 250 db, és 500 db gyomornedv-ellenálló kemény kapszula nedvesség megkötő betéttel ellátott HDPE tartályban</w:t>
      </w:r>
      <w:r w:rsidR="00D4134C" w:rsidRPr="00E11839">
        <w:t>.</w:t>
      </w:r>
    </w:p>
    <w:p w14:paraId="13D8F527" w14:textId="77777777" w:rsidR="007359A6" w:rsidRPr="00E11839" w:rsidRDefault="007359A6" w:rsidP="004B6464">
      <w:pPr>
        <w:spacing w:after="0" w:line="240" w:lineRule="auto"/>
        <w:ind w:left="0" w:firstLine="0"/>
      </w:pPr>
    </w:p>
    <w:p w14:paraId="05419B1C" w14:textId="77777777" w:rsidR="00B52D61" w:rsidRPr="00E11839" w:rsidRDefault="00B52D61" w:rsidP="004B6464">
      <w:pPr>
        <w:spacing w:after="0" w:line="240" w:lineRule="auto"/>
        <w:ind w:left="0" w:firstLine="0"/>
        <w:rPr>
          <w:u w:val="single"/>
        </w:rPr>
      </w:pPr>
      <w:r w:rsidRPr="00E11839">
        <w:rPr>
          <w:u w:val="single"/>
        </w:rPr>
        <w:t>60 mg kapszula</w:t>
      </w:r>
    </w:p>
    <w:p w14:paraId="02538FA8" w14:textId="77777777" w:rsidR="001003FA" w:rsidRPr="00E11839" w:rsidRDefault="001003FA" w:rsidP="004B6464">
      <w:pPr>
        <w:spacing w:after="0" w:line="240" w:lineRule="auto"/>
        <w:ind w:left="0" w:firstLine="0"/>
      </w:pPr>
    </w:p>
    <w:p w14:paraId="40E82EA7" w14:textId="7A9B93B9" w:rsidR="00B52D61" w:rsidRPr="00941B48" w:rsidRDefault="00885282" w:rsidP="004B6464">
      <w:pPr>
        <w:spacing w:after="0" w:line="240" w:lineRule="auto"/>
        <w:ind w:left="0" w:firstLine="0"/>
      </w:pPr>
      <w:r w:rsidRPr="00E11839">
        <w:t xml:space="preserve">14 db, </w:t>
      </w:r>
      <w:r w:rsidR="00B52D61" w:rsidRPr="00E11839">
        <w:t>28 db, 84 db</w:t>
      </w:r>
      <w:r w:rsidR="00225FB1" w:rsidRPr="00E11839">
        <w:t>, 98</w:t>
      </w:r>
      <w:r w:rsidR="00225FB1" w:rsidRPr="00941B48">
        <w:t xml:space="preserve"> db</w:t>
      </w:r>
      <w:r w:rsidR="00B52D61" w:rsidRPr="00941B48">
        <w:t xml:space="preserve"> és 98 db </w:t>
      </w:r>
      <w:r w:rsidR="00225FB1" w:rsidRPr="00941B48">
        <w:t xml:space="preserve">(2x49 db kapszulát tartalmazó gyüjtőcsomagolás) </w:t>
      </w:r>
      <w:r w:rsidR="00B52D61" w:rsidRPr="00941B48">
        <w:t>gyomornedv-ellenálló kemény kapszula PVC/PCTFE/Alumínium vagy OPA/Alumínium/PVC–Alumínium buborékcsomagolásban.</w:t>
      </w:r>
    </w:p>
    <w:p w14:paraId="7CDCA882" w14:textId="2A37CF05" w:rsidR="006E34DF" w:rsidRPr="00941B48" w:rsidRDefault="006E34DF" w:rsidP="004B6464">
      <w:pPr>
        <w:spacing w:after="0" w:line="240" w:lineRule="auto"/>
        <w:ind w:left="0" w:firstLine="0"/>
      </w:pPr>
      <w:r w:rsidRPr="00941B48">
        <w:t xml:space="preserve">14 db, 28 db, </w:t>
      </w:r>
      <w:r w:rsidR="00E13516" w:rsidRPr="00941B48">
        <w:t xml:space="preserve">49 db, </w:t>
      </w:r>
      <w:r w:rsidRPr="00941B48">
        <w:t>98 db és 98 db (2x49 db kapszulát tartalmazó gyüjtőcsomagolás) gyomornedv-ellenálló kemény kapszula PVC/PE/PVdC/Alumínium buborékcsomagolásban.</w:t>
      </w:r>
    </w:p>
    <w:p w14:paraId="2652A053" w14:textId="3D7F2821" w:rsidR="00B52D61" w:rsidRPr="00941B48" w:rsidRDefault="00B52D61" w:rsidP="004B6464">
      <w:pPr>
        <w:spacing w:after="0" w:line="240" w:lineRule="auto"/>
        <w:ind w:left="0" w:firstLine="0"/>
      </w:pPr>
      <w:r w:rsidRPr="00941B48">
        <w:t>28 x 1 db, 30 x 1 db és 100 x 1 db gyomornedv-ellenálló kemény kapszula adagonként perforált PVC/PCTFE/Alumínium vagy OPA/Alumínium/PVC–Alumínium buborékcsomagolásban.</w:t>
      </w:r>
    </w:p>
    <w:p w14:paraId="3EAFA107" w14:textId="6DC39468" w:rsidR="006E34DF" w:rsidRPr="00941B48" w:rsidRDefault="006E34DF" w:rsidP="004B6464">
      <w:pPr>
        <w:spacing w:after="0" w:line="240" w:lineRule="auto"/>
        <w:ind w:left="0" w:firstLine="0"/>
      </w:pPr>
      <w:r w:rsidRPr="00941B48">
        <w:t xml:space="preserve">28 x 1 db gyomornedv-ellenálló kemény kapszula adagonként perforált </w:t>
      </w:r>
      <w:r w:rsidRPr="00941B48">
        <w:rPr>
          <w:lang w:eastAsia="en-GB"/>
        </w:rPr>
        <w:t>PVC/PE/PVdC/</w:t>
      </w:r>
      <w:r w:rsidRPr="00941B48">
        <w:t>Alumínium buborékcsomagolásban.</w:t>
      </w:r>
    </w:p>
    <w:p w14:paraId="4ADD59F5" w14:textId="77777777" w:rsidR="00B52D61" w:rsidRPr="00941B48" w:rsidRDefault="00B52D61" w:rsidP="004B6464">
      <w:pPr>
        <w:spacing w:after="0" w:line="240" w:lineRule="auto"/>
        <w:ind w:left="0" w:firstLine="0"/>
      </w:pPr>
      <w:r w:rsidRPr="00941B48">
        <w:t xml:space="preserve">30 db, 100 db, 250 db, és 500 db gyomornedv-ellenálló kemény kapszula nedvesség megkötő betéttel ellátott HDPE tartályban. </w:t>
      </w:r>
    </w:p>
    <w:p w14:paraId="28D0E29F" w14:textId="77777777" w:rsidR="00B52D61" w:rsidRPr="00941B48" w:rsidRDefault="00B52D61" w:rsidP="004B6464">
      <w:pPr>
        <w:spacing w:after="0" w:line="240" w:lineRule="auto"/>
        <w:ind w:left="0" w:firstLine="0"/>
      </w:pPr>
    </w:p>
    <w:p w14:paraId="7092C6B3" w14:textId="77777777" w:rsidR="007359A6" w:rsidRPr="00941B48" w:rsidRDefault="008E32A3" w:rsidP="004B6464">
      <w:pPr>
        <w:spacing w:after="0" w:line="240" w:lineRule="auto"/>
        <w:ind w:left="0" w:firstLine="0"/>
      </w:pPr>
      <w:r w:rsidRPr="00941B48">
        <w:t>Nem feltétlenül mindegyik kiszerelés kerül kereskedelmi forgalomba.</w:t>
      </w:r>
    </w:p>
    <w:p w14:paraId="49DDB22B" w14:textId="77777777" w:rsidR="007359A6" w:rsidRPr="00941B48" w:rsidRDefault="007359A6" w:rsidP="004B6464">
      <w:pPr>
        <w:spacing w:after="0" w:line="240" w:lineRule="auto"/>
        <w:ind w:left="0" w:firstLine="0"/>
      </w:pPr>
    </w:p>
    <w:p w14:paraId="59090040" w14:textId="77777777" w:rsidR="007359A6" w:rsidRPr="00941B48" w:rsidRDefault="008E32A3" w:rsidP="00D96996">
      <w:pPr>
        <w:keepNext/>
        <w:keepLines/>
        <w:spacing w:after="0" w:line="240" w:lineRule="auto"/>
        <w:ind w:left="567" w:hanging="567"/>
        <w:rPr>
          <w:b/>
          <w:color w:val="auto"/>
          <w:lang w:eastAsia="en-US"/>
        </w:rPr>
      </w:pPr>
      <w:r w:rsidRPr="00941B48">
        <w:rPr>
          <w:b/>
          <w:color w:val="auto"/>
          <w:lang w:eastAsia="en-US"/>
        </w:rPr>
        <w:t>6.6</w:t>
      </w:r>
      <w:r w:rsidRPr="00941B48">
        <w:rPr>
          <w:b/>
          <w:color w:val="auto"/>
          <w:lang w:eastAsia="en-US"/>
        </w:rPr>
        <w:tab/>
        <w:t>A megsemmisítésre vonatkozó különleges óvintézkedések</w:t>
      </w:r>
    </w:p>
    <w:p w14:paraId="495B6EEA" w14:textId="77777777" w:rsidR="007359A6" w:rsidRPr="00941B48" w:rsidRDefault="007359A6" w:rsidP="004B6464">
      <w:pPr>
        <w:keepNext/>
        <w:keepLines/>
        <w:spacing w:after="0" w:line="240" w:lineRule="auto"/>
        <w:ind w:left="0" w:firstLine="0"/>
        <w:rPr>
          <w:color w:val="auto"/>
          <w:lang w:eastAsia="en-US"/>
        </w:rPr>
      </w:pPr>
    </w:p>
    <w:p w14:paraId="53BAF4C7" w14:textId="77777777" w:rsidR="007359A6" w:rsidRPr="00941B48" w:rsidRDefault="00151333" w:rsidP="004B6464">
      <w:pPr>
        <w:spacing w:after="0" w:line="240" w:lineRule="auto"/>
        <w:ind w:left="0" w:firstLine="0"/>
      </w:pPr>
      <w:r w:rsidRPr="00941B48">
        <w:t>A megsemmisítésre vonatkozóan</w:t>
      </w:r>
      <w:r w:rsidR="00E45E14" w:rsidRPr="00941B48">
        <w:t xml:space="preserve"> </w:t>
      </w:r>
      <w:r w:rsidRPr="00941B48">
        <w:t>nincsenek különleges előírások.</w:t>
      </w:r>
    </w:p>
    <w:p w14:paraId="464D541A" w14:textId="77777777" w:rsidR="007359A6" w:rsidRPr="00941B48" w:rsidRDefault="007359A6" w:rsidP="004B6464">
      <w:pPr>
        <w:spacing w:after="0" w:line="240" w:lineRule="auto"/>
        <w:ind w:left="0" w:firstLine="0"/>
      </w:pPr>
    </w:p>
    <w:p w14:paraId="1FA0532C" w14:textId="77777777" w:rsidR="007359A6" w:rsidRPr="00941B48" w:rsidRDefault="00233F23" w:rsidP="004B6464">
      <w:pPr>
        <w:spacing w:after="0" w:line="240" w:lineRule="auto"/>
        <w:ind w:left="0" w:firstLine="0"/>
      </w:pPr>
      <w:r w:rsidRPr="00941B48">
        <w:t>Bármilyen fel nem használt gyógyszer, illetve hulladékanyag megsemmisítését a gyógyszerekre vonatkozó előírások szerint kell végrehajtani.</w:t>
      </w:r>
    </w:p>
    <w:p w14:paraId="64A37DC6" w14:textId="77777777" w:rsidR="00233F23" w:rsidRPr="00941B48" w:rsidRDefault="00233F23" w:rsidP="004B6464">
      <w:pPr>
        <w:spacing w:after="0" w:line="240" w:lineRule="auto"/>
        <w:ind w:left="0" w:firstLine="0"/>
      </w:pPr>
    </w:p>
    <w:p w14:paraId="6F1CF702" w14:textId="77777777" w:rsidR="00233F23" w:rsidRPr="00941B48" w:rsidRDefault="00233F23" w:rsidP="004B6464">
      <w:pPr>
        <w:spacing w:after="0" w:line="240" w:lineRule="auto"/>
        <w:ind w:left="0" w:firstLine="0"/>
      </w:pPr>
    </w:p>
    <w:p w14:paraId="453CFF03" w14:textId="116C65C3" w:rsidR="007359A6" w:rsidRPr="00941B48" w:rsidRDefault="00855A77" w:rsidP="00240FA4">
      <w:pPr>
        <w:keepNext/>
        <w:keepLines/>
        <w:spacing w:after="0" w:line="240" w:lineRule="auto"/>
        <w:ind w:left="567" w:hanging="567"/>
        <w:rPr>
          <w:b/>
          <w:color w:val="auto"/>
          <w:lang w:eastAsia="en-US"/>
        </w:rPr>
      </w:pPr>
      <w:r w:rsidRPr="00941B48">
        <w:rPr>
          <w:b/>
          <w:color w:val="auto"/>
          <w:lang w:eastAsia="en-US"/>
        </w:rPr>
        <w:lastRenderedPageBreak/>
        <w:t>7.</w:t>
      </w:r>
      <w:r w:rsidR="008E32A3" w:rsidRPr="00941B48">
        <w:rPr>
          <w:b/>
          <w:color w:val="auto"/>
          <w:lang w:eastAsia="en-US"/>
        </w:rPr>
        <w:tab/>
        <w:t>A FORGALOMBA HOZATALI ENGEDÉLY JOGOSULTJA</w:t>
      </w:r>
    </w:p>
    <w:p w14:paraId="500FF686" w14:textId="77777777" w:rsidR="00233F23" w:rsidRPr="00941B48" w:rsidRDefault="00233F23" w:rsidP="00240FA4">
      <w:pPr>
        <w:keepNext/>
        <w:keepLines/>
        <w:spacing w:after="0" w:line="240" w:lineRule="auto"/>
        <w:ind w:left="0" w:firstLine="0"/>
      </w:pPr>
    </w:p>
    <w:p w14:paraId="3A363E2A" w14:textId="650C0813" w:rsidR="00784685" w:rsidRPr="00941B48" w:rsidRDefault="009A7B75" w:rsidP="00240FA4">
      <w:pPr>
        <w:keepNext/>
        <w:autoSpaceDE w:val="0"/>
        <w:autoSpaceDN w:val="0"/>
        <w:adjustRightInd w:val="0"/>
        <w:spacing w:after="0" w:line="240" w:lineRule="auto"/>
        <w:ind w:left="0" w:firstLine="0"/>
        <w:rPr>
          <w:color w:val="auto"/>
          <w:lang w:val="pt-PT" w:eastAsia="en-GB"/>
        </w:rPr>
      </w:pPr>
      <w:r>
        <w:rPr>
          <w:color w:val="auto"/>
          <w:lang w:val="pt-PT" w:eastAsia="en-GB"/>
        </w:rPr>
        <w:t>Viatris</w:t>
      </w:r>
      <w:r w:rsidR="00784685" w:rsidRPr="00941B48">
        <w:rPr>
          <w:color w:val="auto"/>
          <w:lang w:val="pt-PT" w:eastAsia="en-GB"/>
        </w:rPr>
        <w:t xml:space="preserve"> Limited</w:t>
      </w:r>
    </w:p>
    <w:p w14:paraId="4DFB9870" w14:textId="77777777" w:rsidR="00784685" w:rsidRPr="00941B48" w:rsidRDefault="00784685" w:rsidP="00240FA4">
      <w:pPr>
        <w:keepNext/>
        <w:autoSpaceDE w:val="0"/>
        <w:autoSpaceDN w:val="0"/>
        <w:adjustRightInd w:val="0"/>
        <w:spacing w:after="0" w:line="240" w:lineRule="auto"/>
        <w:ind w:left="0" w:firstLine="0"/>
        <w:rPr>
          <w:color w:val="auto"/>
          <w:lang w:val="pt-PT" w:eastAsia="en-GB"/>
        </w:rPr>
      </w:pPr>
      <w:r w:rsidRPr="00941B48">
        <w:rPr>
          <w:color w:val="auto"/>
          <w:lang w:val="pt-PT" w:eastAsia="en-GB"/>
        </w:rPr>
        <w:t xml:space="preserve">Damastown Industrial Park, </w:t>
      </w:r>
    </w:p>
    <w:p w14:paraId="4813EFF5" w14:textId="77777777" w:rsidR="00784685" w:rsidRPr="00941B48" w:rsidRDefault="00784685" w:rsidP="00240FA4">
      <w:pPr>
        <w:keepNext/>
        <w:autoSpaceDE w:val="0"/>
        <w:autoSpaceDN w:val="0"/>
        <w:adjustRightInd w:val="0"/>
        <w:spacing w:after="0" w:line="240" w:lineRule="auto"/>
        <w:ind w:left="0" w:firstLine="0"/>
        <w:rPr>
          <w:color w:val="auto"/>
          <w:lang w:val="pt-PT" w:eastAsia="en-GB"/>
        </w:rPr>
      </w:pPr>
      <w:r w:rsidRPr="00941B48">
        <w:rPr>
          <w:color w:val="auto"/>
          <w:lang w:val="pt-PT" w:eastAsia="en-GB"/>
        </w:rPr>
        <w:t xml:space="preserve">Mulhuddart, Dublin 15, </w:t>
      </w:r>
    </w:p>
    <w:p w14:paraId="3FE959BA" w14:textId="77777777" w:rsidR="00784685" w:rsidRPr="00941B48" w:rsidRDefault="00784685" w:rsidP="00240FA4">
      <w:pPr>
        <w:keepNext/>
        <w:autoSpaceDE w:val="0"/>
        <w:autoSpaceDN w:val="0"/>
        <w:adjustRightInd w:val="0"/>
        <w:spacing w:after="0" w:line="240" w:lineRule="auto"/>
        <w:ind w:left="0" w:firstLine="0"/>
        <w:rPr>
          <w:color w:val="auto"/>
          <w:lang w:val="pt-PT" w:eastAsia="en-GB"/>
        </w:rPr>
      </w:pPr>
      <w:r w:rsidRPr="00941B48">
        <w:rPr>
          <w:color w:val="auto"/>
          <w:lang w:val="pt-PT" w:eastAsia="en-GB"/>
        </w:rPr>
        <w:t>DUBLIN</w:t>
      </w:r>
    </w:p>
    <w:p w14:paraId="76241899" w14:textId="77777777" w:rsidR="00784685" w:rsidRPr="00941B48" w:rsidRDefault="00784685" w:rsidP="00240FA4">
      <w:pPr>
        <w:keepNext/>
        <w:autoSpaceDE w:val="0"/>
        <w:autoSpaceDN w:val="0"/>
        <w:adjustRightInd w:val="0"/>
        <w:spacing w:after="0" w:line="240" w:lineRule="auto"/>
        <w:ind w:left="0" w:firstLine="0"/>
        <w:rPr>
          <w:color w:val="auto"/>
          <w:lang w:val="pt-PT" w:eastAsia="en-GB"/>
        </w:rPr>
      </w:pPr>
      <w:r w:rsidRPr="00941B48">
        <w:rPr>
          <w:color w:val="auto"/>
          <w:lang w:val="pt-PT" w:eastAsia="en-GB"/>
        </w:rPr>
        <w:t>Írország</w:t>
      </w:r>
    </w:p>
    <w:p w14:paraId="38B27EE8" w14:textId="77777777" w:rsidR="007359A6" w:rsidRPr="00941B48" w:rsidRDefault="007359A6" w:rsidP="00240FA4">
      <w:pPr>
        <w:keepNext/>
        <w:spacing w:after="0" w:line="240" w:lineRule="auto"/>
        <w:ind w:left="0" w:firstLine="0"/>
      </w:pPr>
    </w:p>
    <w:p w14:paraId="32BB4B18" w14:textId="77777777" w:rsidR="007359A6" w:rsidRPr="00941B48" w:rsidRDefault="007359A6" w:rsidP="00240FA4">
      <w:pPr>
        <w:keepNext/>
        <w:spacing w:after="0" w:line="240" w:lineRule="auto"/>
        <w:ind w:left="0" w:firstLine="0"/>
      </w:pPr>
    </w:p>
    <w:p w14:paraId="563CB621" w14:textId="70B44533" w:rsidR="007359A6" w:rsidRPr="00941B48" w:rsidRDefault="00855A77" w:rsidP="00D96996">
      <w:pPr>
        <w:keepNext/>
        <w:keepLines/>
        <w:spacing w:after="0" w:line="240" w:lineRule="auto"/>
        <w:ind w:left="567" w:hanging="567"/>
        <w:rPr>
          <w:b/>
          <w:color w:val="auto"/>
          <w:lang w:eastAsia="en-US"/>
        </w:rPr>
      </w:pPr>
      <w:r w:rsidRPr="00941B48">
        <w:rPr>
          <w:b/>
          <w:color w:val="auto"/>
          <w:lang w:eastAsia="en-US"/>
        </w:rPr>
        <w:t>8.</w:t>
      </w:r>
      <w:r w:rsidR="008E32A3" w:rsidRPr="00941B48">
        <w:rPr>
          <w:b/>
          <w:color w:val="auto"/>
          <w:lang w:eastAsia="en-US"/>
        </w:rPr>
        <w:tab/>
        <w:t>A FORGALOMBA HOZATALI ENGEDÉLY SZÁMA</w:t>
      </w:r>
      <w:r w:rsidR="00C74528" w:rsidRPr="00941B48">
        <w:rPr>
          <w:b/>
          <w:color w:val="auto"/>
          <w:lang w:eastAsia="en-US"/>
        </w:rPr>
        <w:t>(I)</w:t>
      </w:r>
      <w:r w:rsidR="008E32A3" w:rsidRPr="00941B48">
        <w:rPr>
          <w:b/>
          <w:color w:val="auto"/>
          <w:lang w:eastAsia="en-US"/>
        </w:rPr>
        <w:t xml:space="preserve"> </w:t>
      </w:r>
    </w:p>
    <w:p w14:paraId="7223E4BB" w14:textId="77777777" w:rsidR="00233F23" w:rsidRPr="00941B48" w:rsidRDefault="00233F23" w:rsidP="004B6464">
      <w:pPr>
        <w:keepNext/>
        <w:keepLines/>
        <w:spacing w:after="0" w:line="240" w:lineRule="auto"/>
        <w:ind w:left="0" w:firstLine="0"/>
        <w:rPr>
          <w:i/>
        </w:rPr>
      </w:pPr>
    </w:p>
    <w:p w14:paraId="660AC47B" w14:textId="77777777" w:rsidR="00B52D61" w:rsidRPr="00941B48" w:rsidRDefault="00B52D61" w:rsidP="004B6464">
      <w:pPr>
        <w:keepNext/>
        <w:keepLines/>
        <w:spacing w:after="0" w:line="240" w:lineRule="auto"/>
        <w:ind w:left="0" w:firstLine="0"/>
        <w:rPr>
          <w:u w:val="single"/>
        </w:rPr>
      </w:pPr>
      <w:r w:rsidRPr="00941B48">
        <w:rPr>
          <w:u w:val="single"/>
        </w:rPr>
        <w:t>30 mg kapszula</w:t>
      </w:r>
    </w:p>
    <w:p w14:paraId="4B2EA0F6" w14:textId="77777777" w:rsidR="001003FA" w:rsidRPr="00941B48" w:rsidRDefault="001003FA" w:rsidP="004B6464">
      <w:pPr>
        <w:spacing w:after="0" w:line="240" w:lineRule="auto"/>
        <w:ind w:left="0" w:firstLine="0"/>
      </w:pPr>
    </w:p>
    <w:p w14:paraId="462087E9" w14:textId="28C85601" w:rsidR="00E45E14" w:rsidRPr="00941B48" w:rsidRDefault="00E45E14" w:rsidP="004B6464">
      <w:pPr>
        <w:spacing w:after="0" w:line="240" w:lineRule="auto"/>
        <w:ind w:left="0" w:firstLine="0"/>
        <w:rPr>
          <w:color w:val="auto"/>
          <w:highlight w:val="lightGray"/>
          <w:lang w:eastAsia="en-US"/>
        </w:rPr>
      </w:pPr>
      <w:r w:rsidRPr="00941B48">
        <w:t>EU/1/15/1010/0</w:t>
      </w:r>
      <w:r w:rsidR="006141A0" w:rsidRPr="00941B48">
        <w:t>0</w:t>
      </w:r>
      <w:r w:rsidRPr="00941B48">
        <w:t>1</w:t>
      </w:r>
      <w:r w:rsidR="003E3B65" w:rsidRPr="00941B48">
        <w:t xml:space="preserve"> </w:t>
      </w:r>
      <w:r w:rsidR="0059558D" w:rsidRPr="00941B48">
        <w:rPr>
          <w:color w:val="auto"/>
          <w:highlight w:val="lightGray"/>
          <w:lang w:eastAsia="en-US"/>
        </w:rPr>
        <w:t xml:space="preserve">7 </w:t>
      </w:r>
      <w:r w:rsidR="00D4134C" w:rsidRPr="00941B48">
        <w:rPr>
          <w:color w:val="auto"/>
          <w:highlight w:val="lightGray"/>
          <w:lang w:eastAsia="en-US"/>
        </w:rPr>
        <w:t>gyomornedv-ellenálló kemény kapszula</w:t>
      </w:r>
    </w:p>
    <w:p w14:paraId="690ADEB1" w14:textId="3A22B6A3" w:rsidR="00E45E14" w:rsidRPr="00941B48" w:rsidRDefault="00E45E14" w:rsidP="004B6464">
      <w:pPr>
        <w:spacing w:after="0" w:line="240" w:lineRule="auto"/>
        <w:ind w:left="0" w:firstLine="0"/>
        <w:rPr>
          <w:color w:val="auto"/>
          <w:highlight w:val="lightGray"/>
          <w:lang w:eastAsia="en-US"/>
        </w:rPr>
      </w:pPr>
      <w:r w:rsidRPr="00941B48">
        <w:t>EU/1/15/1010/0</w:t>
      </w:r>
      <w:r w:rsidR="006141A0" w:rsidRPr="00941B48">
        <w:t>0</w:t>
      </w:r>
      <w:r w:rsidRPr="00941B48">
        <w:t>2</w:t>
      </w:r>
      <w:r w:rsidR="003E3B65" w:rsidRPr="00941B48">
        <w:t xml:space="preserve"> </w:t>
      </w:r>
      <w:r w:rsidR="0059558D" w:rsidRPr="00941B48">
        <w:rPr>
          <w:color w:val="auto"/>
          <w:highlight w:val="lightGray"/>
          <w:lang w:eastAsia="en-US"/>
        </w:rPr>
        <w:t xml:space="preserve">28 </w:t>
      </w:r>
      <w:r w:rsidR="00D4134C" w:rsidRPr="00941B48">
        <w:rPr>
          <w:color w:val="auto"/>
          <w:highlight w:val="lightGray"/>
          <w:lang w:eastAsia="en-US"/>
        </w:rPr>
        <w:t>gyomornedv-ellenálló kemény kapszula</w:t>
      </w:r>
    </w:p>
    <w:p w14:paraId="610E1F77" w14:textId="0FF18E5C" w:rsidR="00E45E14" w:rsidRPr="00941B48" w:rsidRDefault="00E45E14" w:rsidP="004B6464">
      <w:pPr>
        <w:spacing w:after="0" w:line="240" w:lineRule="auto"/>
        <w:ind w:left="0" w:firstLine="0"/>
        <w:rPr>
          <w:color w:val="auto"/>
          <w:highlight w:val="lightGray"/>
          <w:lang w:eastAsia="en-US"/>
        </w:rPr>
      </w:pPr>
      <w:r w:rsidRPr="00941B48">
        <w:t>EU/1/15/1010/0</w:t>
      </w:r>
      <w:r w:rsidR="006141A0" w:rsidRPr="00941B48">
        <w:t>0</w:t>
      </w:r>
      <w:r w:rsidRPr="00941B48">
        <w:t>3</w:t>
      </w:r>
      <w:r w:rsidR="003E3B65" w:rsidRPr="00941B48">
        <w:t xml:space="preserve"> </w:t>
      </w:r>
      <w:r w:rsidR="0059558D" w:rsidRPr="00941B48">
        <w:rPr>
          <w:color w:val="auto"/>
          <w:highlight w:val="lightGray"/>
          <w:lang w:eastAsia="en-US"/>
        </w:rPr>
        <w:t xml:space="preserve">98 </w:t>
      </w:r>
      <w:r w:rsidR="00D4134C" w:rsidRPr="00941B48">
        <w:rPr>
          <w:color w:val="auto"/>
          <w:highlight w:val="lightGray"/>
          <w:lang w:eastAsia="en-US"/>
        </w:rPr>
        <w:t>gyomornedv-ellenálló kemény kapszula</w:t>
      </w:r>
    </w:p>
    <w:p w14:paraId="75D9F909" w14:textId="505101D9" w:rsidR="00E45E14" w:rsidRPr="00941B48" w:rsidRDefault="00E45E14" w:rsidP="004B6464">
      <w:pPr>
        <w:spacing w:after="0" w:line="240" w:lineRule="auto"/>
        <w:ind w:left="0" w:firstLine="0"/>
        <w:rPr>
          <w:color w:val="auto"/>
          <w:highlight w:val="lightGray"/>
          <w:lang w:eastAsia="en-US"/>
        </w:rPr>
      </w:pPr>
      <w:r w:rsidRPr="00941B48">
        <w:t>EU/1/15/1010/0</w:t>
      </w:r>
      <w:r w:rsidR="006141A0" w:rsidRPr="00941B48">
        <w:t>0</w:t>
      </w:r>
      <w:r w:rsidRPr="00941B48">
        <w:t>4</w:t>
      </w:r>
      <w:r w:rsidR="003E3B65" w:rsidRPr="00941B48">
        <w:t xml:space="preserve"> </w:t>
      </w:r>
      <w:r w:rsidR="0059558D" w:rsidRPr="00941B48">
        <w:rPr>
          <w:color w:val="auto"/>
          <w:highlight w:val="lightGray"/>
          <w:lang w:eastAsia="en-US"/>
        </w:rPr>
        <w:t>7</w:t>
      </w:r>
      <w:r w:rsidR="007C64BE" w:rsidRPr="00941B48">
        <w:rPr>
          <w:color w:val="auto"/>
          <w:highlight w:val="lightGray"/>
          <w:lang w:eastAsia="en-US"/>
        </w:rPr>
        <w:t> </w:t>
      </w:r>
      <w:r w:rsidR="0059558D" w:rsidRPr="00941B48">
        <w:rPr>
          <w:color w:val="auto"/>
          <w:highlight w:val="lightGray"/>
          <w:lang w:eastAsia="en-US"/>
        </w:rPr>
        <w:t>x</w:t>
      </w:r>
      <w:r w:rsidR="007C64BE" w:rsidRPr="00941B48">
        <w:rPr>
          <w:color w:val="auto"/>
          <w:highlight w:val="lightGray"/>
          <w:lang w:eastAsia="en-US"/>
        </w:rPr>
        <w:t> </w:t>
      </w:r>
      <w:r w:rsidR="0059558D" w:rsidRPr="00941B48">
        <w:rPr>
          <w:color w:val="auto"/>
          <w:highlight w:val="lightGray"/>
          <w:lang w:eastAsia="en-US"/>
        </w:rPr>
        <w:t xml:space="preserve">1 </w:t>
      </w:r>
      <w:r w:rsidR="00D4134C" w:rsidRPr="00941B48">
        <w:rPr>
          <w:color w:val="auto"/>
          <w:highlight w:val="lightGray"/>
          <w:lang w:eastAsia="en-US"/>
        </w:rPr>
        <w:t>gyomornedv-ellenálló kemény kapszula</w:t>
      </w:r>
    </w:p>
    <w:p w14:paraId="4633C22F" w14:textId="2DB7045A" w:rsidR="00E45E14" w:rsidRPr="00941B48" w:rsidRDefault="00E45E14" w:rsidP="004B6464">
      <w:pPr>
        <w:spacing w:after="0" w:line="240" w:lineRule="auto"/>
        <w:ind w:left="0" w:firstLine="0"/>
        <w:rPr>
          <w:color w:val="auto"/>
          <w:highlight w:val="lightGray"/>
          <w:lang w:eastAsia="en-US"/>
        </w:rPr>
      </w:pPr>
      <w:r w:rsidRPr="00941B48">
        <w:t>EU/1/15/1010/0</w:t>
      </w:r>
      <w:r w:rsidR="006141A0" w:rsidRPr="00941B48">
        <w:t>0</w:t>
      </w:r>
      <w:r w:rsidRPr="00941B48">
        <w:t>5</w:t>
      </w:r>
      <w:r w:rsidR="003E3B65" w:rsidRPr="00941B48">
        <w:t xml:space="preserve"> </w:t>
      </w:r>
      <w:r w:rsidR="0059558D" w:rsidRPr="00941B48">
        <w:rPr>
          <w:color w:val="auto"/>
          <w:highlight w:val="lightGray"/>
          <w:lang w:eastAsia="en-US"/>
        </w:rPr>
        <w:t>28</w:t>
      </w:r>
      <w:r w:rsidR="007C64BE" w:rsidRPr="00941B48">
        <w:rPr>
          <w:color w:val="auto"/>
          <w:highlight w:val="lightGray"/>
          <w:lang w:eastAsia="en-US"/>
        </w:rPr>
        <w:t> </w:t>
      </w:r>
      <w:r w:rsidR="0059558D" w:rsidRPr="00941B48">
        <w:rPr>
          <w:color w:val="auto"/>
          <w:highlight w:val="lightGray"/>
          <w:lang w:eastAsia="en-US"/>
        </w:rPr>
        <w:t>x</w:t>
      </w:r>
      <w:r w:rsidR="007C64BE" w:rsidRPr="00941B48">
        <w:rPr>
          <w:color w:val="auto"/>
          <w:highlight w:val="lightGray"/>
          <w:lang w:eastAsia="en-US"/>
        </w:rPr>
        <w:t> </w:t>
      </w:r>
      <w:r w:rsidR="0059558D" w:rsidRPr="00941B48">
        <w:rPr>
          <w:color w:val="auto"/>
          <w:highlight w:val="lightGray"/>
          <w:lang w:eastAsia="en-US"/>
        </w:rPr>
        <w:t xml:space="preserve">1 </w:t>
      </w:r>
      <w:r w:rsidR="00D4134C" w:rsidRPr="00941B48">
        <w:rPr>
          <w:color w:val="auto"/>
          <w:highlight w:val="lightGray"/>
          <w:lang w:eastAsia="en-US"/>
        </w:rPr>
        <w:t>gyomornedv-ellenálló kemény kapszula</w:t>
      </w:r>
    </w:p>
    <w:p w14:paraId="4AAD5EEA" w14:textId="7FA8884C" w:rsidR="00E45E14" w:rsidRPr="00941B48" w:rsidRDefault="00E45E14" w:rsidP="004B6464">
      <w:pPr>
        <w:spacing w:after="0" w:line="240" w:lineRule="auto"/>
        <w:ind w:left="0" w:firstLine="0"/>
      </w:pPr>
      <w:r w:rsidRPr="00941B48">
        <w:t>EU/1/15/1010/0</w:t>
      </w:r>
      <w:r w:rsidR="006141A0" w:rsidRPr="00941B48">
        <w:t>0</w:t>
      </w:r>
      <w:r w:rsidRPr="00941B48">
        <w:t>6</w:t>
      </w:r>
      <w:r w:rsidR="003E3B65" w:rsidRPr="00941B48">
        <w:t xml:space="preserve"> </w:t>
      </w:r>
      <w:r w:rsidR="0059558D" w:rsidRPr="00941B48">
        <w:rPr>
          <w:color w:val="auto"/>
          <w:highlight w:val="lightGray"/>
          <w:lang w:eastAsia="en-US"/>
        </w:rPr>
        <w:t>30</w:t>
      </w:r>
      <w:r w:rsidR="007C64BE" w:rsidRPr="00941B48">
        <w:rPr>
          <w:color w:val="auto"/>
          <w:highlight w:val="lightGray"/>
          <w:lang w:eastAsia="en-US"/>
        </w:rPr>
        <w:t> </w:t>
      </w:r>
      <w:r w:rsidR="0059558D" w:rsidRPr="00941B48">
        <w:rPr>
          <w:color w:val="auto"/>
          <w:highlight w:val="lightGray"/>
          <w:lang w:eastAsia="en-US"/>
        </w:rPr>
        <w:t>x</w:t>
      </w:r>
      <w:r w:rsidR="007C64BE" w:rsidRPr="00941B48">
        <w:rPr>
          <w:color w:val="auto"/>
          <w:highlight w:val="lightGray"/>
          <w:lang w:eastAsia="en-US"/>
        </w:rPr>
        <w:t> </w:t>
      </w:r>
      <w:r w:rsidR="0059558D" w:rsidRPr="00941B48">
        <w:rPr>
          <w:color w:val="auto"/>
          <w:highlight w:val="lightGray"/>
          <w:lang w:eastAsia="en-US"/>
        </w:rPr>
        <w:t xml:space="preserve">1 </w:t>
      </w:r>
      <w:r w:rsidR="00D4134C" w:rsidRPr="00941B48">
        <w:rPr>
          <w:color w:val="auto"/>
          <w:highlight w:val="lightGray"/>
          <w:lang w:eastAsia="en-US"/>
        </w:rPr>
        <w:t>gyomornedv-ellenálló kemény kapszula</w:t>
      </w:r>
    </w:p>
    <w:p w14:paraId="781F08AD" w14:textId="7AB67B85" w:rsidR="00E45E14" w:rsidRPr="00941B48" w:rsidRDefault="00E45E14" w:rsidP="004B6464">
      <w:pPr>
        <w:spacing w:after="0" w:line="240" w:lineRule="auto"/>
        <w:ind w:left="0" w:firstLine="0"/>
        <w:rPr>
          <w:color w:val="auto"/>
          <w:highlight w:val="lightGray"/>
          <w:lang w:eastAsia="en-US"/>
        </w:rPr>
      </w:pPr>
      <w:r w:rsidRPr="00941B48">
        <w:t>EU/1/15/1010/0</w:t>
      </w:r>
      <w:r w:rsidR="006141A0" w:rsidRPr="00941B48">
        <w:t>0</w:t>
      </w:r>
      <w:r w:rsidRPr="00941B48">
        <w:t>7</w:t>
      </w:r>
      <w:r w:rsidR="003E3B65" w:rsidRPr="00941B48">
        <w:t xml:space="preserve"> </w:t>
      </w:r>
      <w:r w:rsidR="0059558D" w:rsidRPr="00941B48">
        <w:rPr>
          <w:color w:val="auto"/>
          <w:highlight w:val="lightGray"/>
          <w:lang w:eastAsia="en-US"/>
        </w:rPr>
        <w:t xml:space="preserve">30 </w:t>
      </w:r>
      <w:r w:rsidR="00D4134C" w:rsidRPr="00941B48">
        <w:rPr>
          <w:color w:val="auto"/>
          <w:highlight w:val="lightGray"/>
          <w:lang w:eastAsia="en-US"/>
        </w:rPr>
        <w:t>gyomornedv-ellenálló kemény kapszula</w:t>
      </w:r>
    </w:p>
    <w:p w14:paraId="599CD499" w14:textId="7598A96E" w:rsidR="00E45E14" w:rsidRPr="00941B48" w:rsidRDefault="00E45E14" w:rsidP="004B6464">
      <w:pPr>
        <w:spacing w:after="0" w:line="240" w:lineRule="auto"/>
        <w:ind w:left="0" w:firstLine="0"/>
      </w:pPr>
      <w:r w:rsidRPr="00941B48">
        <w:t>EU/1/15/1010/0</w:t>
      </w:r>
      <w:r w:rsidR="006141A0" w:rsidRPr="00941B48">
        <w:t>0</w:t>
      </w:r>
      <w:r w:rsidRPr="00941B48">
        <w:t>8</w:t>
      </w:r>
      <w:r w:rsidR="003E3B65" w:rsidRPr="00941B48">
        <w:t xml:space="preserve"> </w:t>
      </w:r>
      <w:r w:rsidR="0059558D" w:rsidRPr="00941B48">
        <w:rPr>
          <w:color w:val="auto"/>
          <w:highlight w:val="lightGray"/>
          <w:lang w:eastAsia="en-US"/>
        </w:rPr>
        <w:t xml:space="preserve">100 </w:t>
      </w:r>
      <w:r w:rsidR="00D4134C" w:rsidRPr="00941B48">
        <w:rPr>
          <w:color w:val="auto"/>
          <w:highlight w:val="lightGray"/>
          <w:lang w:eastAsia="en-US"/>
        </w:rPr>
        <w:t>gyomornedv-ellenálló kemény kapszula</w:t>
      </w:r>
    </w:p>
    <w:p w14:paraId="7094E63E" w14:textId="0AE48E58" w:rsidR="00E45E14" w:rsidRPr="00941B48" w:rsidRDefault="00E45E14" w:rsidP="004B6464">
      <w:pPr>
        <w:spacing w:after="0" w:line="240" w:lineRule="auto"/>
        <w:ind w:left="0" w:firstLine="0"/>
      </w:pPr>
      <w:r w:rsidRPr="00941B48">
        <w:t>EU/1/15/1010/0</w:t>
      </w:r>
      <w:r w:rsidR="006141A0" w:rsidRPr="00941B48">
        <w:t>0</w:t>
      </w:r>
      <w:r w:rsidRPr="00941B48">
        <w:t>9</w:t>
      </w:r>
      <w:r w:rsidR="003E3B65" w:rsidRPr="00941B48">
        <w:t xml:space="preserve"> </w:t>
      </w:r>
      <w:r w:rsidR="0059558D" w:rsidRPr="00941B48">
        <w:rPr>
          <w:color w:val="auto"/>
          <w:highlight w:val="lightGray"/>
          <w:lang w:eastAsia="en-US"/>
        </w:rPr>
        <w:t xml:space="preserve">250 </w:t>
      </w:r>
      <w:r w:rsidR="00D4134C" w:rsidRPr="00941B48">
        <w:rPr>
          <w:color w:val="auto"/>
          <w:highlight w:val="lightGray"/>
          <w:lang w:eastAsia="en-US"/>
        </w:rPr>
        <w:t>gyomornedv-ellenálló kemény kapszula</w:t>
      </w:r>
    </w:p>
    <w:p w14:paraId="1B51D19C" w14:textId="2E889256" w:rsidR="00E45E14" w:rsidRPr="00941B48" w:rsidRDefault="00E45E14" w:rsidP="004B6464">
      <w:pPr>
        <w:spacing w:after="0" w:line="240" w:lineRule="auto"/>
        <w:ind w:left="0" w:firstLine="0"/>
        <w:rPr>
          <w:color w:val="auto"/>
          <w:highlight w:val="lightGray"/>
          <w:lang w:eastAsia="en-US"/>
        </w:rPr>
      </w:pPr>
      <w:r w:rsidRPr="00941B48">
        <w:t>EU/1/15/1010/0</w:t>
      </w:r>
      <w:r w:rsidR="006141A0" w:rsidRPr="00941B48">
        <w:t>1</w:t>
      </w:r>
      <w:r w:rsidRPr="00941B48">
        <w:t>0</w:t>
      </w:r>
      <w:r w:rsidR="003E3B65" w:rsidRPr="00941B48">
        <w:t xml:space="preserve"> </w:t>
      </w:r>
      <w:r w:rsidR="0059558D" w:rsidRPr="00941B48">
        <w:rPr>
          <w:color w:val="auto"/>
          <w:highlight w:val="lightGray"/>
          <w:lang w:eastAsia="en-US"/>
        </w:rPr>
        <w:t xml:space="preserve">500 </w:t>
      </w:r>
      <w:r w:rsidR="00D4134C" w:rsidRPr="00941B48">
        <w:rPr>
          <w:color w:val="auto"/>
          <w:highlight w:val="lightGray"/>
          <w:lang w:eastAsia="en-US"/>
        </w:rPr>
        <w:t>gyomornedv-ellenálló kemény kapszula</w:t>
      </w:r>
    </w:p>
    <w:p w14:paraId="2CE31588" w14:textId="338C4471" w:rsidR="00F2467F" w:rsidRPr="00941B48" w:rsidRDefault="00F2467F" w:rsidP="004B6464">
      <w:pPr>
        <w:spacing w:after="0" w:line="240" w:lineRule="auto"/>
        <w:ind w:left="0" w:firstLine="0"/>
        <w:rPr>
          <w:color w:val="auto"/>
          <w:highlight w:val="lightGray"/>
          <w:lang w:eastAsia="en-US"/>
        </w:rPr>
      </w:pPr>
      <w:r w:rsidRPr="00941B48">
        <w:t>EU/1/15/1010/021</w:t>
      </w:r>
      <w:r w:rsidR="003E3B65" w:rsidRPr="00941B48">
        <w:t xml:space="preserve"> </w:t>
      </w:r>
      <w:r w:rsidRPr="00941B48">
        <w:rPr>
          <w:color w:val="auto"/>
          <w:highlight w:val="lightGray"/>
          <w:lang w:eastAsia="en-US"/>
        </w:rPr>
        <w:t xml:space="preserve">14 </w:t>
      </w:r>
      <w:r w:rsidR="00D4134C" w:rsidRPr="00941B48">
        <w:rPr>
          <w:color w:val="auto"/>
          <w:highlight w:val="lightGray"/>
          <w:lang w:eastAsia="en-US"/>
        </w:rPr>
        <w:t>gyomornedv-ellenálló kemény kapszula</w:t>
      </w:r>
    </w:p>
    <w:p w14:paraId="1EBDBD4D" w14:textId="6A393CB6" w:rsidR="00F2467F" w:rsidRPr="00941B48" w:rsidRDefault="00F2467F" w:rsidP="004B6464">
      <w:pPr>
        <w:spacing w:after="0" w:line="240" w:lineRule="auto"/>
        <w:ind w:left="0" w:firstLine="0"/>
        <w:rPr>
          <w:color w:val="auto"/>
          <w:highlight w:val="lightGray"/>
          <w:lang w:eastAsia="en-US"/>
        </w:rPr>
      </w:pPr>
      <w:r w:rsidRPr="00941B48">
        <w:t>EU/1/15/1010/022</w:t>
      </w:r>
      <w:r w:rsidR="003E3B65" w:rsidRPr="00941B48">
        <w:t xml:space="preserve"> </w:t>
      </w:r>
      <w:r w:rsidRPr="00941B48">
        <w:rPr>
          <w:color w:val="auto"/>
          <w:highlight w:val="lightGray"/>
          <w:lang w:eastAsia="en-US"/>
        </w:rPr>
        <w:t xml:space="preserve">7 </w:t>
      </w:r>
      <w:r w:rsidR="00D4134C" w:rsidRPr="00941B48">
        <w:rPr>
          <w:color w:val="auto"/>
          <w:highlight w:val="lightGray"/>
          <w:lang w:eastAsia="en-US"/>
        </w:rPr>
        <w:t>gyomornedv-ellenálló kemény kapszula</w:t>
      </w:r>
    </w:p>
    <w:p w14:paraId="701403F8" w14:textId="0D52E417" w:rsidR="00F2467F" w:rsidRPr="00941B48" w:rsidRDefault="00F2467F" w:rsidP="004B6464">
      <w:pPr>
        <w:spacing w:after="0" w:line="240" w:lineRule="auto"/>
        <w:ind w:left="0" w:firstLine="0"/>
        <w:rPr>
          <w:color w:val="auto"/>
          <w:highlight w:val="lightGray"/>
          <w:lang w:eastAsia="en-US"/>
        </w:rPr>
      </w:pPr>
      <w:r w:rsidRPr="00941B48">
        <w:t>EU/1/15/1010/023</w:t>
      </w:r>
      <w:r w:rsidR="003E3B65" w:rsidRPr="00941B48">
        <w:t xml:space="preserve"> </w:t>
      </w:r>
      <w:r w:rsidRPr="00941B48">
        <w:rPr>
          <w:color w:val="auto"/>
          <w:highlight w:val="lightGray"/>
          <w:lang w:eastAsia="en-US"/>
        </w:rPr>
        <w:t xml:space="preserve">14 </w:t>
      </w:r>
      <w:r w:rsidR="00D4134C" w:rsidRPr="00941B48">
        <w:rPr>
          <w:color w:val="auto"/>
          <w:highlight w:val="lightGray"/>
          <w:lang w:eastAsia="en-US"/>
        </w:rPr>
        <w:t>gyomornedv-ellenálló kemény kapszula</w:t>
      </w:r>
    </w:p>
    <w:p w14:paraId="4AE9287F" w14:textId="1278D6DC" w:rsidR="00F2467F" w:rsidRPr="00941B48" w:rsidRDefault="00F2467F" w:rsidP="004B6464">
      <w:pPr>
        <w:spacing w:after="0" w:line="240" w:lineRule="auto"/>
        <w:ind w:left="0" w:firstLine="0"/>
        <w:rPr>
          <w:color w:val="auto"/>
          <w:highlight w:val="lightGray"/>
          <w:lang w:eastAsia="en-US"/>
        </w:rPr>
      </w:pPr>
      <w:r w:rsidRPr="00941B48">
        <w:t>EU/1/15/1010/024</w:t>
      </w:r>
      <w:r w:rsidR="003E3B65" w:rsidRPr="00941B48">
        <w:t xml:space="preserve"> </w:t>
      </w:r>
      <w:r w:rsidRPr="00941B48">
        <w:rPr>
          <w:color w:val="auto"/>
          <w:highlight w:val="lightGray"/>
          <w:lang w:eastAsia="en-US"/>
        </w:rPr>
        <w:t xml:space="preserve">28 </w:t>
      </w:r>
      <w:r w:rsidR="00D4134C" w:rsidRPr="00941B48">
        <w:rPr>
          <w:color w:val="auto"/>
          <w:highlight w:val="lightGray"/>
          <w:lang w:eastAsia="en-US"/>
        </w:rPr>
        <w:t>gyomornedv-ellenálló kemény kapszula</w:t>
      </w:r>
    </w:p>
    <w:p w14:paraId="6DC35D16" w14:textId="5D909E33" w:rsidR="00F2467F" w:rsidRPr="00941B48" w:rsidRDefault="00F2467F" w:rsidP="004B6464">
      <w:pPr>
        <w:spacing w:after="0" w:line="240" w:lineRule="auto"/>
        <w:ind w:left="0" w:firstLine="0"/>
        <w:rPr>
          <w:color w:val="auto"/>
          <w:highlight w:val="lightGray"/>
          <w:lang w:eastAsia="en-US"/>
        </w:rPr>
      </w:pPr>
      <w:r w:rsidRPr="00941B48">
        <w:t>EU/1/15/1010/025</w:t>
      </w:r>
      <w:r w:rsidR="003E3B65" w:rsidRPr="00941B48">
        <w:t xml:space="preserve"> </w:t>
      </w:r>
      <w:r w:rsidRPr="00941B48">
        <w:rPr>
          <w:color w:val="auto"/>
          <w:highlight w:val="lightGray"/>
          <w:lang w:eastAsia="en-US"/>
        </w:rPr>
        <w:t xml:space="preserve">98 </w:t>
      </w:r>
      <w:r w:rsidR="00D4134C" w:rsidRPr="00941B48">
        <w:rPr>
          <w:color w:val="auto"/>
          <w:highlight w:val="lightGray"/>
          <w:lang w:eastAsia="en-US"/>
        </w:rPr>
        <w:t>gyomornedv-ellenálló kemény kapszula</w:t>
      </w:r>
    </w:p>
    <w:p w14:paraId="7AD703BC" w14:textId="74FCB0C2" w:rsidR="00F2467F" w:rsidRPr="00941B48" w:rsidRDefault="00F2467F" w:rsidP="004B6464">
      <w:pPr>
        <w:spacing w:after="0" w:line="240" w:lineRule="auto"/>
        <w:ind w:left="0" w:firstLine="0"/>
        <w:rPr>
          <w:color w:val="auto"/>
          <w:highlight w:val="lightGray"/>
          <w:lang w:eastAsia="en-US"/>
        </w:rPr>
      </w:pPr>
      <w:r w:rsidRPr="00941B48">
        <w:t>EU/1/15/1010/026</w:t>
      </w:r>
      <w:r w:rsidR="003E3B65" w:rsidRPr="00941B48">
        <w:t xml:space="preserve"> </w:t>
      </w:r>
      <w:r w:rsidRPr="00941B48">
        <w:rPr>
          <w:color w:val="auto"/>
          <w:highlight w:val="lightGray"/>
          <w:lang w:eastAsia="en-US"/>
        </w:rPr>
        <w:t xml:space="preserve">7 x 1 </w:t>
      </w:r>
      <w:r w:rsidR="00D4134C" w:rsidRPr="00941B48">
        <w:rPr>
          <w:color w:val="auto"/>
          <w:highlight w:val="lightGray"/>
          <w:lang w:eastAsia="en-US"/>
        </w:rPr>
        <w:t>gyomornedv-ellenálló kemény kapszula</w:t>
      </w:r>
    </w:p>
    <w:p w14:paraId="25B72F1F" w14:textId="1AEAA380" w:rsidR="00F2467F" w:rsidRPr="00941B48" w:rsidRDefault="00F2467F" w:rsidP="004B6464">
      <w:pPr>
        <w:spacing w:after="0" w:line="240" w:lineRule="auto"/>
        <w:ind w:left="0" w:firstLine="0"/>
        <w:rPr>
          <w:color w:val="auto"/>
          <w:highlight w:val="lightGray"/>
          <w:lang w:eastAsia="en-US"/>
        </w:rPr>
      </w:pPr>
      <w:r w:rsidRPr="00941B48">
        <w:t>EU/1/15/1010/027</w:t>
      </w:r>
      <w:r w:rsidR="003E3B65" w:rsidRPr="00941B48">
        <w:t xml:space="preserve"> </w:t>
      </w:r>
      <w:r w:rsidRPr="00941B48">
        <w:rPr>
          <w:color w:val="auto"/>
          <w:highlight w:val="lightGray"/>
          <w:lang w:eastAsia="en-US"/>
        </w:rPr>
        <w:t xml:space="preserve">28 x 1 </w:t>
      </w:r>
      <w:r w:rsidR="00D4134C" w:rsidRPr="00941B48">
        <w:rPr>
          <w:color w:val="auto"/>
          <w:highlight w:val="lightGray"/>
          <w:lang w:eastAsia="en-US"/>
        </w:rPr>
        <w:t>gyomornedv-ellenálló kemény kapszula</w:t>
      </w:r>
    </w:p>
    <w:p w14:paraId="7F977A6B" w14:textId="276D9787" w:rsidR="00F2467F" w:rsidRPr="00941B48" w:rsidRDefault="00F2467F" w:rsidP="004B6464">
      <w:pPr>
        <w:spacing w:after="0" w:line="240" w:lineRule="auto"/>
        <w:ind w:left="0" w:firstLine="0"/>
        <w:rPr>
          <w:color w:val="auto"/>
          <w:highlight w:val="lightGray"/>
          <w:lang w:eastAsia="en-US"/>
        </w:rPr>
      </w:pPr>
      <w:r w:rsidRPr="00941B48">
        <w:t>EU/1/15/1010/028</w:t>
      </w:r>
      <w:r w:rsidR="003E3B65" w:rsidRPr="00941B48">
        <w:t xml:space="preserve"> </w:t>
      </w:r>
      <w:r w:rsidRPr="00941B48">
        <w:rPr>
          <w:color w:val="auto"/>
          <w:highlight w:val="lightGray"/>
          <w:lang w:eastAsia="en-US"/>
        </w:rPr>
        <w:t xml:space="preserve">30 x 1 </w:t>
      </w:r>
      <w:r w:rsidR="00D4134C" w:rsidRPr="00941B48">
        <w:rPr>
          <w:color w:val="auto"/>
          <w:highlight w:val="lightGray"/>
          <w:lang w:eastAsia="en-US"/>
        </w:rPr>
        <w:t>gyomornedv-ellenálló kemény kapszula</w:t>
      </w:r>
    </w:p>
    <w:p w14:paraId="714069FB" w14:textId="6151906A" w:rsidR="00E45E14" w:rsidRPr="00941B48" w:rsidRDefault="00A801DC" w:rsidP="004B6464">
      <w:pPr>
        <w:spacing w:after="0" w:line="240" w:lineRule="auto"/>
        <w:ind w:left="0" w:firstLine="0"/>
      </w:pPr>
      <w:r w:rsidRPr="00941B48">
        <w:t>EU/1/15/1010/037</w:t>
      </w:r>
      <w:r w:rsidR="003E3B65" w:rsidRPr="00941B48">
        <w:t xml:space="preserve"> </w:t>
      </w:r>
      <w:r w:rsidR="00D726E3" w:rsidRPr="00941B48">
        <w:rPr>
          <w:color w:val="auto"/>
          <w:highlight w:val="lightGray"/>
          <w:lang w:eastAsia="en-US"/>
        </w:rPr>
        <w:t>98 gyomornedv-ellenálló kemény kapszula (</w:t>
      </w:r>
      <w:r w:rsidR="007668CA" w:rsidRPr="00941B48">
        <w:rPr>
          <w:color w:val="auto"/>
          <w:highlight w:val="lightGray"/>
          <w:lang w:eastAsia="en-US"/>
        </w:rPr>
        <w:t>2</w:t>
      </w:r>
      <w:r w:rsidR="00D726E3" w:rsidRPr="00941B48">
        <w:rPr>
          <w:color w:val="auto"/>
          <w:highlight w:val="lightGray"/>
          <w:lang w:eastAsia="en-US"/>
        </w:rPr>
        <w:t> </w:t>
      </w:r>
      <w:r w:rsidR="007668CA" w:rsidRPr="00941B48">
        <w:rPr>
          <w:color w:val="auto"/>
          <w:highlight w:val="lightGray"/>
          <w:lang w:eastAsia="en-US"/>
        </w:rPr>
        <w:t>x</w:t>
      </w:r>
      <w:r w:rsidR="00D726E3" w:rsidRPr="00941B48">
        <w:rPr>
          <w:color w:val="auto"/>
          <w:highlight w:val="lightGray"/>
          <w:lang w:eastAsia="en-US"/>
        </w:rPr>
        <w:t> </w:t>
      </w:r>
      <w:r w:rsidR="007668CA" w:rsidRPr="00941B48">
        <w:rPr>
          <w:color w:val="auto"/>
          <w:highlight w:val="lightGray"/>
          <w:lang w:eastAsia="en-US"/>
        </w:rPr>
        <w:t>49</w:t>
      </w:r>
      <w:r w:rsidR="00D726E3" w:rsidRPr="00941B48">
        <w:rPr>
          <w:color w:val="auto"/>
          <w:highlight w:val="lightGray"/>
          <w:lang w:eastAsia="en-US"/>
        </w:rPr>
        <w:t xml:space="preserve"> csomagolásban)</w:t>
      </w:r>
    </w:p>
    <w:p w14:paraId="594397D4" w14:textId="0A80CDA0" w:rsidR="00A801DC" w:rsidRPr="00941B48" w:rsidRDefault="00A801DC" w:rsidP="004B6464">
      <w:pPr>
        <w:spacing w:after="0" w:line="240" w:lineRule="auto"/>
        <w:ind w:left="0" w:firstLine="0"/>
      </w:pPr>
      <w:r w:rsidRPr="00941B48">
        <w:t>EU/1/15/1010/038</w:t>
      </w:r>
      <w:r w:rsidR="003E3B65" w:rsidRPr="00941B48">
        <w:t xml:space="preserve"> </w:t>
      </w:r>
      <w:r w:rsidR="00D726E3" w:rsidRPr="00941B48">
        <w:rPr>
          <w:color w:val="auto"/>
          <w:highlight w:val="lightGray"/>
          <w:lang w:eastAsia="en-US"/>
        </w:rPr>
        <w:t>98 gyomornedv-ellenálló kemény kapszula (</w:t>
      </w:r>
      <w:r w:rsidR="007668CA" w:rsidRPr="00941B48">
        <w:rPr>
          <w:color w:val="auto"/>
          <w:highlight w:val="lightGray"/>
          <w:lang w:eastAsia="en-US"/>
        </w:rPr>
        <w:t>2</w:t>
      </w:r>
      <w:r w:rsidR="00D726E3" w:rsidRPr="00941B48">
        <w:rPr>
          <w:color w:val="auto"/>
          <w:highlight w:val="lightGray"/>
          <w:lang w:eastAsia="en-US"/>
        </w:rPr>
        <w:t> </w:t>
      </w:r>
      <w:r w:rsidR="007668CA" w:rsidRPr="00941B48">
        <w:rPr>
          <w:color w:val="auto"/>
          <w:highlight w:val="lightGray"/>
          <w:lang w:eastAsia="en-US"/>
        </w:rPr>
        <w:t>x</w:t>
      </w:r>
      <w:r w:rsidR="00D726E3" w:rsidRPr="00941B48">
        <w:rPr>
          <w:color w:val="auto"/>
          <w:highlight w:val="lightGray"/>
          <w:lang w:eastAsia="en-US"/>
        </w:rPr>
        <w:t> </w:t>
      </w:r>
      <w:r w:rsidR="007668CA" w:rsidRPr="00941B48">
        <w:rPr>
          <w:color w:val="auto"/>
          <w:highlight w:val="lightGray"/>
          <w:lang w:eastAsia="en-US"/>
        </w:rPr>
        <w:t>49</w:t>
      </w:r>
      <w:r w:rsidR="00D726E3" w:rsidRPr="00941B48">
        <w:rPr>
          <w:color w:val="auto"/>
          <w:highlight w:val="lightGray"/>
          <w:lang w:eastAsia="en-US"/>
        </w:rPr>
        <w:t xml:space="preserve"> csomagolásban)</w:t>
      </w:r>
    </w:p>
    <w:p w14:paraId="79AC81ED" w14:textId="1B2391D9" w:rsidR="00946541" w:rsidRPr="00941B48" w:rsidRDefault="00946541" w:rsidP="004B6464">
      <w:pPr>
        <w:spacing w:after="0" w:line="240" w:lineRule="auto"/>
        <w:ind w:left="0" w:firstLine="0"/>
        <w:rPr>
          <w:color w:val="auto"/>
          <w:highlight w:val="lightGray"/>
          <w:lang w:eastAsia="en-US"/>
        </w:rPr>
      </w:pPr>
      <w:r w:rsidRPr="00941B48">
        <w:t>EU/1/15/1010/041</w:t>
      </w:r>
      <w:r w:rsidR="003E3B65" w:rsidRPr="00941B48">
        <w:t xml:space="preserve"> </w:t>
      </w:r>
      <w:r w:rsidR="00780161" w:rsidRPr="00941B48">
        <w:rPr>
          <w:color w:val="auto"/>
          <w:highlight w:val="lightGray"/>
          <w:lang w:eastAsia="en-US"/>
        </w:rPr>
        <w:t xml:space="preserve">7 </w:t>
      </w:r>
      <w:r w:rsidR="00D4134C" w:rsidRPr="00941B48">
        <w:rPr>
          <w:color w:val="auto"/>
          <w:highlight w:val="lightGray"/>
          <w:lang w:eastAsia="en-US"/>
        </w:rPr>
        <w:t>gyomornedv-ellenálló kemény kapszula</w:t>
      </w:r>
    </w:p>
    <w:p w14:paraId="74013FCC" w14:textId="05E925B6" w:rsidR="007C0915" w:rsidRPr="00941B48" w:rsidRDefault="007C0915" w:rsidP="004B6464">
      <w:pPr>
        <w:spacing w:after="0" w:line="240" w:lineRule="auto"/>
        <w:ind w:left="0" w:firstLine="0"/>
        <w:rPr>
          <w:color w:val="auto"/>
          <w:highlight w:val="lightGray"/>
          <w:lang w:eastAsia="en-US"/>
        </w:rPr>
      </w:pPr>
      <w:r w:rsidRPr="00941B48">
        <w:t>EU/1/15/1010/042</w:t>
      </w:r>
      <w:r w:rsidR="003E3B65" w:rsidRPr="00941B48">
        <w:t xml:space="preserve"> </w:t>
      </w:r>
      <w:r w:rsidRPr="00941B48">
        <w:rPr>
          <w:color w:val="auto"/>
          <w:highlight w:val="lightGray"/>
          <w:lang w:eastAsia="en-US"/>
        </w:rPr>
        <w:t xml:space="preserve">7 x 1 </w:t>
      </w:r>
      <w:r w:rsidR="00D4134C" w:rsidRPr="00941B48">
        <w:rPr>
          <w:color w:val="auto"/>
          <w:highlight w:val="lightGray"/>
          <w:lang w:eastAsia="en-US"/>
        </w:rPr>
        <w:t>gyomornedv-ellenálló kemény kapszula</w:t>
      </w:r>
    </w:p>
    <w:p w14:paraId="6A016618" w14:textId="2A1CBA90" w:rsidR="00946541" w:rsidRPr="00941B48" w:rsidRDefault="00946541" w:rsidP="004B6464">
      <w:pPr>
        <w:spacing w:after="0" w:line="240" w:lineRule="auto"/>
        <w:ind w:left="0" w:firstLine="0"/>
        <w:rPr>
          <w:color w:val="auto"/>
          <w:highlight w:val="lightGray"/>
          <w:lang w:eastAsia="en-US"/>
        </w:rPr>
      </w:pPr>
      <w:r w:rsidRPr="00941B48">
        <w:t>EU/1/15/1010/04</w:t>
      </w:r>
      <w:r w:rsidR="00B9542A" w:rsidRPr="00941B48">
        <w:t>3</w:t>
      </w:r>
      <w:r w:rsidR="003E3B65" w:rsidRPr="00941B48">
        <w:t xml:space="preserve"> </w:t>
      </w:r>
      <w:r w:rsidR="00780161" w:rsidRPr="00941B48">
        <w:rPr>
          <w:color w:val="auto"/>
          <w:highlight w:val="lightGray"/>
          <w:lang w:eastAsia="en-US"/>
        </w:rPr>
        <w:t xml:space="preserve">14 </w:t>
      </w:r>
      <w:r w:rsidR="00D4134C" w:rsidRPr="00941B48">
        <w:rPr>
          <w:color w:val="auto"/>
          <w:highlight w:val="lightGray"/>
          <w:lang w:eastAsia="en-US"/>
        </w:rPr>
        <w:t>gyomornedv-ellenálló kemény kapszula</w:t>
      </w:r>
    </w:p>
    <w:p w14:paraId="52B69071" w14:textId="3174CCE3" w:rsidR="00946541" w:rsidRPr="00941B48" w:rsidRDefault="00946541" w:rsidP="004B6464">
      <w:pPr>
        <w:spacing w:after="0" w:line="240" w:lineRule="auto"/>
        <w:ind w:left="0" w:firstLine="0"/>
        <w:rPr>
          <w:color w:val="auto"/>
          <w:highlight w:val="lightGray"/>
          <w:lang w:eastAsia="en-US"/>
        </w:rPr>
      </w:pPr>
      <w:r w:rsidRPr="00941B48">
        <w:t>EU/1/15/1010/04</w:t>
      </w:r>
      <w:r w:rsidR="00B9542A" w:rsidRPr="00941B48">
        <w:t>4</w:t>
      </w:r>
      <w:r w:rsidR="003E3B65" w:rsidRPr="00941B48">
        <w:t xml:space="preserve"> </w:t>
      </w:r>
      <w:r w:rsidR="00780161" w:rsidRPr="00941B48">
        <w:rPr>
          <w:color w:val="auto"/>
          <w:highlight w:val="lightGray"/>
          <w:lang w:eastAsia="en-US"/>
        </w:rPr>
        <w:t xml:space="preserve">28 </w:t>
      </w:r>
      <w:r w:rsidR="00D4134C" w:rsidRPr="00941B48">
        <w:rPr>
          <w:color w:val="auto"/>
          <w:highlight w:val="lightGray"/>
          <w:lang w:eastAsia="en-US"/>
        </w:rPr>
        <w:t>gyomornedv-ellenálló kemény kapszula</w:t>
      </w:r>
    </w:p>
    <w:p w14:paraId="6D3CE161" w14:textId="7D688387" w:rsidR="00946541" w:rsidRPr="00941B48" w:rsidRDefault="00946541" w:rsidP="004B6464">
      <w:pPr>
        <w:spacing w:after="0" w:line="240" w:lineRule="auto"/>
        <w:ind w:left="0" w:firstLine="0"/>
        <w:rPr>
          <w:color w:val="auto"/>
          <w:highlight w:val="lightGray"/>
          <w:lang w:eastAsia="en-US"/>
        </w:rPr>
      </w:pPr>
      <w:r w:rsidRPr="00941B48">
        <w:t>EU/1/15/1010/04</w:t>
      </w:r>
      <w:r w:rsidR="00B9542A" w:rsidRPr="00941B48">
        <w:t>5</w:t>
      </w:r>
      <w:r w:rsidR="003E3B65" w:rsidRPr="00941B48">
        <w:t xml:space="preserve"> </w:t>
      </w:r>
      <w:r w:rsidR="008C50E8" w:rsidRPr="00941B48">
        <w:rPr>
          <w:color w:val="auto"/>
          <w:highlight w:val="lightGray"/>
          <w:lang w:eastAsia="en-US"/>
        </w:rPr>
        <w:t xml:space="preserve">28 x 1 </w:t>
      </w:r>
      <w:r w:rsidR="00D726E3" w:rsidRPr="00941B48">
        <w:rPr>
          <w:color w:val="auto"/>
          <w:highlight w:val="lightGray"/>
          <w:lang w:eastAsia="en-US"/>
        </w:rPr>
        <w:t>gyomornedv-ellenálló kemény kapszula</w:t>
      </w:r>
    </w:p>
    <w:p w14:paraId="52136191" w14:textId="683EDA87" w:rsidR="007C0915" w:rsidRPr="00941B48" w:rsidRDefault="007C0915" w:rsidP="004B6464">
      <w:pPr>
        <w:spacing w:after="0" w:line="240" w:lineRule="auto"/>
        <w:ind w:left="0" w:firstLine="0"/>
        <w:rPr>
          <w:color w:val="auto"/>
          <w:highlight w:val="lightGray"/>
          <w:lang w:eastAsia="en-US"/>
        </w:rPr>
      </w:pPr>
      <w:r w:rsidRPr="00941B48">
        <w:t>EU/1/15/1010/04</w:t>
      </w:r>
      <w:r w:rsidR="00B9542A" w:rsidRPr="00941B48">
        <w:t>6</w:t>
      </w:r>
      <w:r w:rsidR="003E3B65" w:rsidRPr="00941B48">
        <w:t xml:space="preserve"> </w:t>
      </w:r>
      <w:r w:rsidRPr="00941B48">
        <w:rPr>
          <w:color w:val="auto"/>
          <w:highlight w:val="lightGray"/>
          <w:lang w:eastAsia="en-US"/>
        </w:rPr>
        <w:t xml:space="preserve">49 </w:t>
      </w:r>
      <w:r w:rsidR="00D726E3" w:rsidRPr="00941B48">
        <w:rPr>
          <w:color w:val="auto"/>
          <w:highlight w:val="lightGray"/>
          <w:lang w:eastAsia="en-US"/>
        </w:rPr>
        <w:t>gyomornedv-ellenálló kemény kapszula</w:t>
      </w:r>
    </w:p>
    <w:p w14:paraId="539F26AC" w14:textId="28AB7E79" w:rsidR="00946541" w:rsidRPr="00941B48" w:rsidRDefault="00946541" w:rsidP="004B6464">
      <w:pPr>
        <w:spacing w:after="0" w:line="240" w:lineRule="auto"/>
        <w:ind w:left="0" w:firstLine="0"/>
        <w:rPr>
          <w:color w:val="auto"/>
          <w:highlight w:val="lightGray"/>
          <w:lang w:eastAsia="en-US"/>
        </w:rPr>
      </w:pPr>
      <w:r w:rsidRPr="00941B48">
        <w:t>EU/1/15/1010/047</w:t>
      </w:r>
      <w:r w:rsidR="003E3B65" w:rsidRPr="00941B48">
        <w:t xml:space="preserve"> </w:t>
      </w:r>
      <w:r w:rsidR="007C0915" w:rsidRPr="00941B48">
        <w:rPr>
          <w:color w:val="auto"/>
          <w:highlight w:val="lightGray"/>
          <w:lang w:eastAsia="en-US"/>
        </w:rPr>
        <w:t xml:space="preserve">98 </w:t>
      </w:r>
      <w:r w:rsidR="00D726E3" w:rsidRPr="00941B48">
        <w:rPr>
          <w:color w:val="auto"/>
          <w:highlight w:val="lightGray"/>
          <w:lang w:eastAsia="en-US"/>
        </w:rPr>
        <w:t>gyomornedv-ellenálló kemény kapszula</w:t>
      </w:r>
    </w:p>
    <w:p w14:paraId="3A930799" w14:textId="6E4ABC34" w:rsidR="007C0915" w:rsidRPr="00941B48" w:rsidRDefault="007C0915" w:rsidP="004B6464">
      <w:pPr>
        <w:spacing w:after="0" w:line="240" w:lineRule="auto"/>
        <w:ind w:left="0" w:firstLine="0"/>
        <w:rPr>
          <w:color w:val="auto"/>
          <w:highlight w:val="lightGray"/>
          <w:lang w:eastAsia="en-US"/>
        </w:rPr>
      </w:pPr>
      <w:r w:rsidRPr="00941B48">
        <w:t>EU/1/15/1010/048</w:t>
      </w:r>
      <w:r w:rsidR="003E3B65" w:rsidRPr="00941B48">
        <w:t xml:space="preserve"> </w:t>
      </w:r>
      <w:r w:rsidR="00D726E3" w:rsidRPr="00941B48">
        <w:rPr>
          <w:color w:val="auto"/>
          <w:highlight w:val="lightGray"/>
          <w:lang w:eastAsia="en-US"/>
        </w:rPr>
        <w:t>98 gyomornedv-ellenálló kemény kapszula (</w:t>
      </w:r>
      <w:r w:rsidRPr="00941B48">
        <w:rPr>
          <w:color w:val="auto"/>
          <w:highlight w:val="lightGray"/>
          <w:lang w:eastAsia="en-US"/>
        </w:rPr>
        <w:t>2 x 49</w:t>
      </w:r>
      <w:r w:rsidR="00D726E3" w:rsidRPr="00941B48">
        <w:rPr>
          <w:color w:val="auto"/>
          <w:highlight w:val="lightGray"/>
          <w:lang w:eastAsia="en-US"/>
        </w:rPr>
        <w:t xml:space="preserve"> csomagolásban)</w:t>
      </w:r>
    </w:p>
    <w:p w14:paraId="4C0668B7" w14:textId="77777777" w:rsidR="00946541" w:rsidRPr="00941B48" w:rsidRDefault="00946541" w:rsidP="004B6464">
      <w:pPr>
        <w:spacing w:after="0" w:line="240" w:lineRule="auto"/>
        <w:ind w:left="0" w:firstLine="0"/>
      </w:pPr>
    </w:p>
    <w:p w14:paraId="4F2EBFFD" w14:textId="77777777" w:rsidR="00B52D61" w:rsidRPr="00941B48" w:rsidRDefault="00B52D61" w:rsidP="004B6464">
      <w:pPr>
        <w:spacing w:after="0" w:line="240" w:lineRule="auto"/>
        <w:ind w:left="0" w:firstLine="0"/>
        <w:rPr>
          <w:u w:val="single"/>
        </w:rPr>
      </w:pPr>
      <w:r w:rsidRPr="00941B48">
        <w:rPr>
          <w:u w:val="single"/>
        </w:rPr>
        <w:t>60 mg kapszula</w:t>
      </w:r>
    </w:p>
    <w:p w14:paraId="338DC0F5" w14:textId="77777777" w:rsidR="001003FA" w:rsidRPr="00941B48" w:rsidRDefault="001003FA" w:rsidP="004B6464">
      <w:pPr>
        <w:spacing w:after="0" w:line="240" w:lineRule="auto"/>
        <w:ind w:left="0" w:firstLine="0"/>
      </w:pPr>
    </w:p>
    <w:p w14:paraId="4F8825D9" w14:textId="79F1FA26" w:rsidR="00B52D61" w:rsidRPr="00941B48" w:rsidRDefault="00B52D61" w:rsidP="004B6464">
      <w:pPr>
        <w:spacing w:after="0" w:line="240" w:lineRule="auto"/>
        <w:ind w:left="0" w:firstLine="0"/>
      </w:pPr>
      <w:r w:rsidRPr="00941B48">
        <w:t>EU/1/15/1010/011</w:t>
      </w:r>
      <w:r w:rsidR="003E3B65" w:rsidRPr="00941B48">
        <w:t xml:space="preserve"> </w:t>
      </w:r>
      <w:r w:rsidRPr="00941B48">
        <w:rPr>
          <w:color w:val="auto"/>
          <w:highlight w:val="lightGray"/>
          <w:lang w:eastAsia="en-US"/>
        </w:rPr>
        <w:t xml:space="preserve">28 </w:t>
      </w:r>
      <w:r w:rsidR="00D726E3" w:rsidRPr="00941B48">
        <w:rPr>
          <w:color w:val="auto"/>
          <w:highlight w:val="lightGray"/>
          <w:lang w:eastAsia="en-US"/>
        </w:rPr>
        <w:t>gyomornedv-ellenálló kemény kapszula</w:t>
      </w:r>
    </w:p>
    <w:p w14:paraId="3520E6FA" w14:textId="76970C0F" w:rsidR="00B52D61" w:rsidRPr="00941B48" w:rsidRDefault="00B52D61" w:rsidP="004B6464">
      <w:pPr>
        <w:spacing w:after="0" w:line="240" w:lineRule="auto"/>
        <w:ind w:left="0" w:firstLine="0"/>
      </w:pPr>
      <w:r w:rsidRPr="00941B48">
        <w:t>EU/1/15/1010/012</w:t>
      </w:r>
      <w:r w:rsidR="003E3B65" w:rsidRPr="00941B48">
        <w:t xml:space="preserve"> </w:t>
      </w:r>
      <w:r w:rsidRPr="00941B48">
        <w:rPr>
          <w:color w:val="auto"/>
          <w:highlight w:val="lightGray"/>
          <w:lang w:eastAsia="en-US"/>
        </w:rPr>
        <w:t xml:space="preserve">84 </w:t>
      </w:r>
      <w:r w:rsidR="00D726E3" w:rsidRPr="00941B48">
        <w:rPr>
          <w:color w:val="auto"/>
          <w:highlight w:val="lightGray"/>
          <w:lang w:eastAsia="en-US"/>
        </w:rPr>
        <w:t>gyomornedv-ellenálló kemény kapszula</w:t>
      </w:r>
    </w:p>
    <w:p w14:paraId="4A49C2F0" w14:textId="454CFB46" w:rsidR="00B52D61" w:rsidRPr="00941B48" w:rsidRDefault="00B52D61" w:rsidP="004B6464">
      <w:pPr>
        <w:spacing w:after="0" w:line="240" w:lineRule="auto"/>
        <w:ind w:left="0" w:firstLine="0"/>
      </w:pPr>
      <w:r w:rsidRPr="00941B48">
        <w:t>EU/1/15/1010/013</w:t>
      </w:r>
      <w:r w:rsidR="003E3B65" w:rsidRPr="00941B48">
        <w:t xml:space="preserve"> </w:t>
      </w:r>
      <w:r w:rsidRPr="00941B48">
        <w:rPr>
          <w:color w:val="auto"/>
          <w:highlight w:val="lightGray"/>
          <w:lang w:eastAsia="en-US"/>
        </w:rPr>
        <w:t xml:space="preserve">98 </w:t>
      </w:r>
      <w:r w:rsidR="00D726E3" w:rsidRPr="00941B48">
        <w:rPr>
          <w:color w:val="auto"/>
          <w:highlight w:val="lightGray"/>
          <w:lang w:eastAsia="en-US"/>
        </w:rPr>
        <w:t>gyomornedv-ellenálló kemény kapszula</w:t>
      </w:r>
    </w:p>
    <w:p w14:paraId="0AC83AEC" w14:textId="01B50EFE" w:rsidR="00B52D61" w:rsidRPr="00941B48" w:rsidRDefault="00B52D61" w:rsidP="004B6464">
      <w:pPr>
        <w:spacing w:after="0" w:line="240" w:lineRule="auto"/>
        <w:ind w:left="0" w:firstLine="0"/>
        <w:rPr>
          <w:color w:val="auto"/>
          <w:highlight w:val="lightGray"/>
          <w:lang w:eastAsia="en-US"/>
        </w:rPr>
      </w:pPr>
      <w:r w:rsidRPr="00941B48">
        <w:t>EU/1/15/1010/014</w:t>
      </w:r>
      <w:r w:rsidR="003E3B65" w:rsidRPr="00941B48">
        <w:t xml:space="preserve"> </w:t>
      </w:r>
      <w:r w:rsidRPr="00941B48">
        <w:rPr>
          <w:color w:val="auto"/>
          <w:highlight w:val="lightGray"/>
          <w:lang w:eastAsia="en-US"/>
        </w:rPr>
        <w:t xml:space="preserve">28 x 1 </w:t>
      </w:r>
      <w:r w:rsidR="00D726E3" w:rsidRPr="00941B48">
        <w:rPr>
          <w:color w:val="auto"/>
          <w:highlight w:val="lightGray"/>
          <w:lang w:eastAsia="en-US"/>
        </w:rPr>
        <w:t>gyomornedv-ellenálló kemény kapszula</w:t>
      </w:r>
    </w:p>
    <w:p w14:paraId="3E891905" w14:textId="33DAC6EB" w:rsidR="00B52D61" w:rsidRPr="00941B48" w:rsidRDefault="00B52D61" w:rsidP="004B6464">
      <w:pPr>
        <w:spacing w:after="0" w:line="240" w:lineRule="auto"/>
        <w:ind w:left="0" w:firstLine="0"/>
        <w:rPr>
          <w:color w:val="auto"/>
          <w:highlight w:val="lightGray"/>
          <w:lang w:eastAsia="en-US"/>
        </w:rPr>
      </w:pPr>
      <w:r w:rsidRPr="00941B48">
        <w:t>EU/1/15/1010/015</w:t>
      </w:r>
      <w:r w:rsidR="003E3B65" w:rsidRPr="00941B48">
        <w:t xml:space="preserve"> </w:t>
      </w:r>
      <w:r w:rsidRPr="00941B48">
        <w:rPr>
          <w:color w:val="auto"/>
          <w:highlight w:val="lightGray"/>
          <w:lang w:eastAsia="en-US"/>
        </w:rPr>
        <w:t xml:space="preserve">30 x 1 </w:t>
      </w:r>
      <w:r w:rsidR="00D726E3" w:rsidRPr="00941B48">
        <w:rPr>
          <w:color w:val="auto"/>
          <w:highlight w:val="lightGray"/>
          <w:lang w:eastAsia="en-US"/>
        </w:rPr>
        <w:t>gyomornedv-ellenálló kemény kapszula</w:t>
      </w:r>
    </w:p>
    <w:p w14:paraId="2C91B1E1" w14:textId="3DD27D80" w:rsidR="00B52D61" w:rsidRPr="00941B48" w:rsidRDefault="003E3B65" w:rsidP="004B6464">
      <w:pPr>
        <w:spacing w:after="0" w:line="240" w:lineRule="auto"/>
        <w:ind w:left="0" w:firstLine="0"/>
        <w:rPr>
          <w:color w:val="auto"/>
          <w:highlight w:val="lightGray"/>
          <w:lang w:eastAsia="en-US"/>
        </w:rPr>
      </w:pPr>
      <w:r w:rsidRPr="00941B48">
        <w:t xml:space="preserve">EU/1/15/1010/016 </w:t>
      </w:r>
      <w:r w:rsidR="00B52D61" w:rsidRPr="00941B48">
        <w:rPr>
          <w:color w:val="auto"/>
          <w:highlight w:val="lightGray"/>
          <w:lang w:eastAsia="en-US"/>
        </w:rPr>
        <w:t xml:space="preserve">100 x 1 </w:t>
      </w:r>
      <w:r w:rsidR="00D726E3" w:rsidRPr="00941B48">
        <w:rPr>
          <w:color w:val="auto"/>
          <w:highlight w:val="lightGray"/>
          <w:lang w:eastAsia="en-US"/>
        </w:rPr>
        <w:t>gyomornedv-ellenálló kemény kapszula</w:t>
      </w:r>
    </w:p>
    <w:p w14:paraId="6C61CF24" w14:textId="6D604389" w:rsidR="00B52D61" w:rsidRPr="00941B48" w:rsidRDefault="00B52D61" w:rsidP="004B6464">
      <w:pPr>
        <w:spacing w:after="0" w:line="240" w:lineRule="auto"/>
        <w:ind w:left="0" w:firstLine="0"/>
        <w:rPr>
          <w:color w:val="auto"/>
          <w:highlight w:val="lightGray"/>
          <w:lang w:eastAsia="en-US"/>
        </w:rPr>
      </w:pPr>
      <w:r w:rsidRPr="00941B48">
        <w:t>EU/1/15/1010/017</w:t>
      </w:r>
      <w:r w:rsidR="003E3B65" w:rsidRPr="00941B48">
        <w:t xml:space="preserve"> </w:t>
      </w:r>
      <w:r w:rsidRPr="00941B48">
        <w:rPr>
          <w:color w:val="auto"/>
          <w:highlight w:val="lightGray"/>
          <w:lang w:eastAsia="en-US"/>
        </w:rPr>
        <w:t xml:space="preserve">30 </w:t>
      </w:r>
      <w:r w:rsidR="00D726E3" w:rsidRPr="00941B48">
        <w:rPr>
          <w:color w:val="auto"/>
          <w:highlight w:val="lightGray"/>
          <w:lang w:eastAsia="en-US"/>
        </w:rPr>
        <w:t>gyomornedv-ellenálló kemény kapszula</w:t>
      </w:r>
    </w:p>
    <w:p w14:paraId="7F548013" w14:textId="5CDEB3DA" w:rsidR="00B52D61" w:rsidRPr="00941B48" w:rsidRDefault="00B52D61" w:rsidP="004B6464">
      <w:pPr>
        <w:spacing w:after="0" w:line="240" w:lineRule="auto"/>
        <w:ind w:left="0" w:firstLine="0"/>
        <w:rPr>
          <w:color w:val="auto"/>
          <w:highlight w:val="lightGray"/>
          <w:lang w:eastAsia="en-US"/>
        </w:rPr>
      </w:pPr>
      <w:r w:rsidRPr="00941B48">
        <w:t>EU/1/15/1010/018</w:t>
      </w:r>
      <w:r w:rsidR="003E3B65" w:rsidRPr="00941B48">
        <w:t xml:space="preserve"> </w:t>
      </w:r>
      <w:r w:rsidRPr="00941B48">
        <w:rPr>
          <w:color w:val="auto"/>
          <w:highlight w:val="lightGray"/>
          <w:lang w:eastAsia="en-US"/>
        </w:rPr>
        <w:t xml:space="preserve">100 </w:t>
      </w:r>
      <w:r w:rsidR="00D726E3" w:rsidRPr="00941B48">
        <w:rPr>
          <w:color w:val="auto"/>
          <w:highlight w:val="lightGray"/>
          <w:lang w:eastAsia="en-US"/>
        </w:rPr>
        <w:t>gyomornedv-ellenálló kemény kapszula</w:t>
      </w:r>
    </w:p>
    <w:p w14:paraId="67C25D99" w14:textId="24711025" w:rsidR="00B52D61" w:rsidRPr="00941B48" w:rsidRDefault="00B52D61" w:rsidP="004B6464">
      <w:pPr>
        <w:spacing w:after="0" w:line="240" w:lineRule="auto"/>
        <w:ind w:left="0" w:firstLine="0"/>
        <w:rPr>
          <w:color w:val="auto"/>
          <w:highlight w:val="lightGray"/>
          <w:lang w:eastAsia="en-US"/>
        </w:rPr>
      </w:pPr>
      <w:r w:rsidRPr="00941B48">
        <w:t>EU/1/15/1010/019</w:t>
      </w:r>
      <w:r w:rsidR="003E3B65" w:rsidRPr="00941B48">
        <w:t xml:space="preserve"> </w:t>
      </w:r>
      <w:r w:rsidRPr="00941B48">
        <w:rPr>
          <w:color w:val="auto"/>
          <w:highlight w:val="lightGray"/>
          <w:lang w:eastAsia="en-US"/>
        </w:rPr>
        <w:t xml:space="preserve">250 </w:t>
      </w:r>
      <w:r w:rsidR="00D726E3" w:rsidRPr="00941B48">
        <w:rPr>
          <w:color w:val="auto"/>
          <w:highlight w:val="lightGray"/>
          <w:lang w:eastAsia="en-US"/>
        </w:rPr>
        <w:t>gyomornedv-ellenálló kemény kapszula</w:t>
      </w:r>
    </w:p>
    <w:p w14:paraId="268DAACC" w14:textId="767E4021" w:rsidR="00B52D61" w:rsidRPr="00941B48" w:rsidRDefault="00B52D61" w:rsidP="004B6464">
      <w:pPr>
        <w:spacing w:after="0" w:line="240" w:lineRule="auto"/>
        <w:ind w:left="0" w:firstLine="0"/>
        <w:rPr>
          <w:color w:val="auto"/>
          <w:highlight w:val="lightGray"/>
          <w:lang w:eastAsia="en-US"/>
        </w:rPr>
      </w:pPr>
      <w:r w:rsidRPr="00941B48">
        <w:t>EU/1/15/1010/020</w:t>
      </w:r>
      <w:r w:rsidR="003E3B65" w:rsidRPr="00941B48">
        <w:t xml:space="preserve"> </w:t>
      </w:r>
      <w:r w:rsidRPr="00941B48">
        <w:rPr>
          <w:color w:val="auto"/>
          <w:highlight w:val="lightGray"/>
          <w:lang w:eastAsia="en-US"/>
        </w:rPr>
        <w:t xml:space="preserve">500 </w:t>
      </w:r>
      <w:r w:rsidR="00D726E3" w:rsidRPr="00941B48">
        <w:rPr>
          <w:color w:val="auto"/>
          <w:highlight w:val="lightGray"/>
          <w:lang w:eastAsia="en-US"/>
        </w:rPr>
        <w:t>gyomornedv-ellenálló kemény kapszula</w:t>
      </w:r>
    </w:p>
    <w:p w14:paraId="23DE2363" w14:textId="3DBEB446" w:rsidR="00B52D61" w:rsidRPr="00941B48" w:rsidRDefault="00B52D61" w:rsidP="004B6464">
      <w:pPr>
        <w:spacing w:after="0" w:line="240" w:lineRule="auto"/>
        <w:ind w:left="0" w:firstLine="0"/>
      </w:pPr>
      <w:r w:rsidRPr="00941B48">
        <w:t>EU/1/15/1010/029</w:t>
      </w:r>
      <w:r w:rsidR="003E3B65" w:rsidRPr="00941B48">
        <w:t xml:space="preserve"> </w:t>
      </w:r>
      <w:r w:rsidRPr="00941B48">
        <w:rPr>
          <w:color w:val="auto"/>
          <w:highlight w:val="lightGray"/>
          <w:lang w:eastAsia="en-US"/>
        </w:rPr>
        <w:t xml:space="preserve">28 </w:t>
      </w:r>
      <w:r w:rsidR="00D726E3" w:rsidRPr="00941B48">
        <w:rPr>
          <w:color w:val="auto"/>
          <w:highlight w:val="lightGray"/>
          <w:lang w:eastAsia="en-US"/>
        </w:rPr>
        <w:t>gyomornedv-ellenálló kemény kapszula</w:t>
      </w:r>
    </w:p>
    <w:p w14:paraId="1C004730" w14:textId="1CCC845E" w:rsidR="00B52D61" w:rsidRPr="00941B48" w:rsidRDefault="00B52D61" w:rsidP="004B6464">
      <w:pPr>
        <w:spacing w:after="0" w:line="240" w:lineRule="auto"/>
        <w:ind w:left="0" w:firstLine="0"/>
        <w:rPr>
          <w:color w:val="auto"/>
          <w:highlight w:val="lightGray"/>
          <w:lang w:eastAsia="en-US"/>
        </w:rPr>
      </w:pPr>
      <w:r w:rsidRPr="00941B48">
        <w:t>EU/1/15/1010/030</w:t>
      </w:r>
      <w:r w:rsidR="003E3B65" w:rsidRPr="00941B48">
        <w:t xml:space="preserve"> </w:t>
      </w:r>
      <w:r w:rsidRPr="00941B48">
        <w:rPr>
          <w:color w:val="auto"/>
          <w:highlight w:val="lightGray"/>
          <w:lang w:eastAsia="en-US"/>
        </w:rPr>
        <w:t xml:space="preserve">84 </w:t>
      </w:r>
      <w:r w:rsidR="00D726E3" w:rsidRPr="00941B48">
        <w:rPr>
          <w:color w:val="auto"/>
          <w:highlight w:val="lightGray"/>
          <w:lang w:eastAsia="en-US"/>
        </w:rPr>
        <w:t>gyomornedv-ellenálló kemény kapszula</w:t>
      </w:r>
    </w:p>
    <w:p w14:paraId="51B7B515" w14:textId="1637EDDE" w:rsidR="00B52D61" w:rsidRPr="00941B48" w:rsidRDefault="00B52D61" w:rsidP="004B6464">
      <w:pPr>
        <w:spacing w:after="0" w:line="240" w:lineRule="auto"/>
        <w:ind w:left="0" w:firstLine="0"/>
        <w:rPr>
          <w:color w:val="auto"/>
          <w:highlight w:val="lightGray"/>
          <w:lang w:eastAsia="en-US"/>
        </w:rPr>
      </w:pPr>
      <w:r w:rsidRPr="00941B48">
        <w:t>EU/1/15/1010/031</w:t>
      </w:r>
      <w:r w:rsidR="003E3B65" w:rsidRPr="00941B48">
        <w:t xml:space="preserve"> </w:t>
      </w:r>
      <w:r w:rsidRPr="00941B48">
        <w:rPr>
          <w:color w:val="auto"/>
          <w:highlight w:val="lightGray"/>
          <w:lang w:eastAsia="en-US"/>
        </w:rPr>
        <w:t xml:space="preserve">98 </w:t>
      </w:r>
      <w:r w:rsidR="00D726E3" w:rsidRPr="00941B48">
        <w:rPr>
          <w:color w:val="auto"/>
          <w:highlight w:val="lightGray"/>
          <w:lang w:eastAsia="en-US"/>
        </w:rPr>
        <w:t>gyomornedv-ellenálló kemény kapszula</w:t>
      </w:r>
    </w:p>
    <w:p w14:paraId="0FAACCC2" w14:textId="57EC182B" w:rsidR="00B52D61" w:rsidRPr="00941B48" w:rsidRDefault="00B52D61" w:rsidP="004B6464">
      <w:pPr>
        <w:spacing w:after="0" w:line="240" w:lineRule="auto"/>
        <w:ind w:left="0" w:firstLine="0"/>
        <w:rPr>
          <w:color w:val="auto"/>
          <w:highlight w:val="lightGray"/>
          <w:lang w:eastAsia="en-US"/>
        </w:rPr>
      </w:pPr>
      <w:r w:rsidRPr="00941B48">
        <w:lastRenderedPageBreak/>
        <w:t>EU/1/15/1010/032</w:t>
      </w:r>
      <w:r w:rsidR="003E3B65" w:rsidRPr="00941B48">
        <w:t xml:space="preserve"> </w:t>
      </w:r>
      <w:r w:rsidRPr="00941B48">
        <w:rPr>
          <w:color w:val="auto"/>
          <w:highlight w:val="lightGray"/>
          <w:lang w:eastAsia="en-US"/>
        </w:rPr>
        <w:t xml:space="preserve">28 x 1 </w:t>
      </w:r>
      <w:r w:rsidR="00D726E3" w:rsidRPr="00941B48">
        <w:rPr>
          <w:color w:val="auto"/>
          <w:highlight w:val="lightGray"/>
          <w:lang w:eastAsia="en-US"/>
        </w:rPr>
        <w:t>gyomornedv-ellenálló kemény kapszula</w:t>
      </w:r>
    </w:p>
    <w:p w14:paraId="267DF80F" w14:textId="58FB5AC3" w:rsidR="00B52D61" w:rsidRPr="00941B48" w:rsidRDefault="00B52D61" w:rsidP="004B6464">
      <w:pPr>
        <w:spacing w:after="0" w:line="240" w:lineRule="auto"/>
        <w:ind w:left="0" w:firstLine="0"/>
        <w:rPr>
          <w:color w:val="auto"/>
          <w:highlight w:val="lightGray"/>
          <w:lang w:eastAsia="en-US"/>
        </w:rPr>
      </w:pPr>
      <w:r w:rsidRPr="00941B48">
        <w:t>EU/1/15/1010/033</w:t>
      </w:r>
      <w:r w:rsidR="003E3B65" w:rsidRPr="00941B48">
        <w:t xml:space="preserve"> </w:t>
      </w:r>
      <w:r w:rsidRPr="00941B48">
        <w:rPr>
          <w:color w:val="auto"/>
          <w:highlight w:val="lightGray"/>
          <w:lang w:eastAsia="en-US"/>
        </w:rPr>
        <w:t xml:space="preserve">30 x 1 </w:t>
      </w:r>
      <w:r w:rsidR="00D726E3" w:rsidRPr="00941B48">
        <w:rPr>
          <w:color w:val="auto"/>
          <w:highlight w:val="lightGray"/>
          <w:lang w:eastAsia="en-US"/>
        </w:rPr>
        <w:t>gyomornedv-ellenálló kemény kapszula</w:t>
      </w:r>
    </w:p>
    <w:p w14:paraId="49A21929" w14:textId="44B4ADFB" w:rsidR="00B52D61" w:rsidRPr="00941B48" w:rsidRDefault="00B52D61" w:rsidP="004B6464">
      <w:pPr>
        <w:spacing w:after="0" w:line="240" w:lineRule="auto"/>
        <w:ind w:left="0" w:firstLine="0"/>
        <w:rPr>
          <w:color w:val="auto"/>
          <w:highlight w:val="lightGray"/>
          <w:lang w:eastAsia="en-US"/>
        </w:rPr>
      </w:pPr>
      <w:r w:rsidRPr="00941B48">
        <w:t>EU/1/15/1010/034</w:t>
      </w:r>
      <w:r w:rsidR="003E3B65" w:rsidRPr="00941B48">
        <w:t xml:space="preserve"> </w:t>
      </w:r>
      <w:r w:rsidRPr="00941B48">
        <w:rPr>
          <w:color w:val="auto"/>
          <w:highlight w:val="lightGray"/>
          <w:lang w:eastAsia="en-US"/>
        </w:rPr>
        <w:t xml:space="preserve">100 x 1 </w:t>
      </w:r>
      <w:r w:rsidR="00D726E3" w:rsidRPr="00941B48">
        <w:rPr>
          <w:color w:val="auto"/>
          <w:highlight w:val="lightGray"/>
          <w:lang w:eastAsia="en-US"/>
        </w:rPr>
        <w:t>gyomornedv-ellenálló kemény kapszula</w:t>
      </w:r>
    </w:p>
    <w:p w14:paraId="6AAC1F32" w14:textId="19C5D28A" w:rsidR="00D059E8" w:rsidRPr="00941B48" w:rsidRDefault="00D059E8" w:rsidP="004B6464">
      <w:pPr>
        <w:spacing w:after="0" w:line="240" w:lineRule="auto"/>
        <w:ind w:left="0" w:firstLine="0"/>
        <w:rPr>
          <w:color w:val="auto"/>
          <w:highlight w:val="lightGray"/>
          <w:lang w:eastAsia="en-US"/>
        </w:rPr>
      </w:pPr>
      <w:r w:rsidRPr="00941B48">
        <w:t>EU/1/15/1010/035</w:t>
      </w:r>
      <w:r w:rsidR="003E3B65" w:rsidRPr="00941B48">
        <w:t xml:space="preserve"> </w:t>
      </w:r>
      <w:r w:rsidRPr="00941B48">
        <w:rPr>
          <w:color w:val="auto"/>
          <w:highlight w:val="lightGray"/>
          <w:lang w:eastAsia="en-US"/>
        </w:rPr>
        <w:t xml:space="preserve">14 </w:t>
      </w:r>
      <w:r w:rsidR="00D726E3" w:rsidRPr="00941B48">
        <w:rPr>
          <w:color w:val="auto"/>
          <w:highlight w:val="lightGray"/>
          <w:lang w:eastAsia="en-US"/>
        </w:rPr>
        <w:t>gyomornedv-ellenálló kemény kapszula</w:t>
      </w:r>
    </w:p>
    <w:p w14:paraId="6835B12E" w14:textId="56F58D5B" w:rsidR="00D059E8" w:rsidRPr="00941B48" w:rsidRDefault="00D059E8" w:rsidP="004B6464">
      <w:pPr>
        <w:spacing w:after="0" w:line="240" w:lineRule="auto"/>
        <w:ind w:left="0" w:firstLine="0"/>
        <w:rPr>
          <w:color w:val="auto"/>
          <w:highlight w:val="lightGray"/>
          <w:lang w:eastAsia="en-US"/>
        </w:rPr>
      </w:pPr>
      <w:r w:rsidRPr="00941B48">
        <w:t>EU/1/15/1010/036</w:t>
      </w:r>
      <w:r w:rsidR="003E3B65" w:rsidRPr="00941B48">
        <w:t xml:space="preserve"> </w:t>
      </w:r>
      <w:r w:rsidRPr="00941B48">
        <w:rPr>
          <w:color w:val="auto"/>
          <w:highlight w:val="lightGray"/>
          <w:lang w:eastAsia="en-US"/>
        </w:rPr>
        <w:t xml:space="preserve">14 </w:t>
      </w:r>
      <w:r w:rsidR="00D726E3" w:rsidRPr="00941B48">
        <w:rPr>
          <w:color w:val="auto"/>
          <w:highlight w:val="lightGray"/>
          <w:lang w:eastAsia="en-US"/>
        </w:rPr>
        <w:t>gyomornedv-ellenálló kemény kapszula</w:t>
      </w:r>
    </w:p>
    <w:p w14:paraId="3245D846" w14:textId="6790370F" w:rsidR="00A801DC" w:rsidRPr="00941B48" w:rsidRDefault="00A801DC" w:rsidP="004B6464">
      <w:pPr>
        <w:spacing w:after="0" w:line="240" w:lineRule="auto"/>
        <w:ind w:left="0" w:firstLine="0"/>
        <w:rPr>
          <w:color w:val="auto"/>
          <w:highlight w:val="lightGray"/>
          <w:lang w:eastAsia="en-US"/>
        </w:rPr>
      </w:pPr>
      <w:r w:rsidRPr="00941B48">
        <w:t>EU/1/15/1010/039</w:t>
      </w:r>
      <w:r w:rsidR="003E3B65" w:rsidRPr="00941B48">
        <w:t xml:space="preserve"> </w:t>
      </w:r>
      <w:r w:rsidR="00D726E3" w:rsidRPr="00941B48">
        <w:rPr>
          <w:color w:val="auto"/>
          <w:highlight w:val="lightGray"/>
          <w:lang w:eastAsia="en-US"/>
        </w:rPr>
        <w:t>98 gyomornedv-ellenálló kemény kapszula (</w:t>
      </w:r>
      <w:r w:rsidR="00310094" w:rsidRPr="00941B48">
        <w:rPr>
          <w:color w:val="auto"/>
          <w:highlight w:val="lightGray"/>
          <w:lang w:eastAsia="en-US"/>
        </w:rPr>
        <w:t>2</w:t>
      </w:r>
      <w:r w:rsidR="00D726E3" w:rsidRPr="00941B48">
        <w:rPr>
          <w:color w:val="auto"/>
          <w:highlight w:val="lightGray"/>
          <w:lang w:eastAsia="en-US"/>
        </w:rPr>
        <w:t> </w:t>
      </w:r>
      <w:r w:rsidR="00310094" w:rsidRPr="00941B48">
        <w:rPr>
          <w:color w:val="auto"/>
          <w:highlight w:val="lightGray"/>
          <w:lang w:eastAsia="en-US"/>
        </w:rPr>
        <w:t>x</w:t>
      </w:r>
      <w:r w:rsidR="00D726E3" w:rsidRPr="00941B48">
        <w:rPr>
          <w:color w:val="auto"/>
          <w:highlight w:val="lightGray"/>
          <w:lang w:eastAsia="en-US"/>
        </w:rPr>
        <w:t> </w:t>
      </w:r>
      <w:r w:rsidR="00310094" w:rsidRPr="00941B48">
        <w:rPr>
          <w:color w:val="auto"/>
          <w:highlight w:val="lightGray"/>
          <w:lang w:eastAsia="en-US"/>
        </w:rPr>
        <w:t>49</w:t>
      </w:r>
      <w:r w:rsidR="00D726E3" w:rsidRPr="00941B48">
        <w:rPr>
          <w:color w:val="auto"/>
          <w:highlight w:val="lightGray"/>
          <w:lang w:eastAsia="en-US"/>
        </w:rPr>
        <w:t xml:space="preserve"> csomagolásban)</w:t>
      </w:r>
    </w:p>
    <w:p w14:paraId="3C86BFC2" w14:textId="6152D500" w:rsidR="00A801DC" w:rsidRPr="00941B48" w:rsidRDefault="00A801DC" w:rsidP="004B6464">
      <w:pPr>
        <w:spacing w:after="0" w:line="240" w:lineRule="auto"/>
        <w:ind w:left="0" w:firstLine="0"/>
        <w:rPr>
          <w:color w:val="auto"/>
          <w:highlight w:val="lightGray"/>
          <w:lang w:eastAsia="en-US"/>
        </w:rPr>
      </w:pPr>
      <w:r w:rsidRPr="00941B48">
        <w:t>EU/1/15/1010/040</w:t>
      </w:r>
      <w:r w:rsidR="003E3B65" w:rsidRPr="00941B48">
        <w:t xml:space="preserve"> </w:t>
      </w:r>
      <w:r w:rsidR="00D726E3" w:rsidRPr="00941B48">
        <w:rPr>
          <w:color w:val="auto"/>
          <w:highlight w:val="lightGray"/>
          <w:lang w:eastAsia="en-US"/>
        </w:rPr>
        <w:t>98 gyomornedv-ellenálló kemény kapszula (2 x 49 csomagolásban)</w:t>
      </w:r>
    </w:p>
    <w:p w14:paraId="775A34E8" w14:textId="7B4C19FD" w:rsidR="00946541" w:rsidRPr="00941B48" w:rsidRDefault="00946541" w:rsidP="004B6464">
      <w:pPr>
        <w:spacing w:after="0" w:line="240" w:lineRule="auto"/>
        <w:ind w:left="0" w:firstLine="0"/>
        <w:rPr>
          <w:color w:val="auto"/>
          <w:highlight w:val="lightGray"/>
          <w:lang w:eastAsia="en-US"/>
        </w:rPr>
      </w:pPr>
      <w:r w:rsidRPr="00941B48">
        <w:t>EU/1/15/1010/04</w:t>
      </w:r>
      <w:r w:rsidR="00684ACA" w:rsidRPr="00941B48">
        <w:t>9</w:t>
      </w:r>
      <w:r w:rsidR="003E3B65" w:rsidRPr="00941B48">
        <w:t xml:space="preserve"> </w:t>
      </w:r>
      <w:r w:rsidR="00780161" w:rsidRPr="00941B48">
        <w:rPr>
          <w:color w:val="auto"/>
          <w:highlight w:val="lightGray"/>
          <w:lang w:eastAsia="en-US"/>
        </w:rPr>
        <w:t xml:space="preserve">14 </w:t>
      </w:r>
      <w:r w:rsidR="00D726E3" w:rsidRPr="00941B48">
        <w:rPr>
          <w:color w:val="auto"/>
          <w:highlight w:val="lightGray"/>
          <w:lang w:eastAsia="en-US"/>
        </w:rPr>
        <w:t>gyomornedv-ellenálló kemény kapszula</w:t>
      </w:r>
    </w:p>
    <w:p w14:paraId="5AACA197" w14:textId="48388C1F" w:rsidR="00946541" w:rsidRPr="00E11839" w:rsidRDefault="00946541" w:rsidP="004B6464">
      <w:pPr>
        <w:spacing w:after="0" w:line="240" w:lineRule="auto"/>
        <w:ind w:left="0" w:firstLine="0"/>
        <w:rPr>
          <w:color w:val="auto"/>
          <w:highlight w:val="lightGray"/>
          <w:lang w:eastAsia="en-US"/>
        </w:rPr>
      </w:pPr>
      <w:r w:rsidRPr="00E11839">
        <w:t>EU/1/15/1010/0</w:t>
      </w:r>
      <w:r w:rsidR="00684ACA" w:rsidRPr="00E11839">
        <w:t>50</w:t>
      </w:r>
      <w:r w:rsidR="003E3B65" w:rsidRPr="00E11839">
        <w:t xml:space="preserve"> </w:t>
      </w:r>
      <w:r w:rsidR="00780161" w:rsidRPr="00E11839">
        <w:rPr>
          <w:color w:val="auto"/>
          <w:highlight w:val="lightGray"/>
          <w:lang w:eastAsia="en-US"/>
        </w:rPr>
        <w:t xml:space="preserve">28 </w:t>
      </w:r>
      <w:r w:rsidR="00D726E3" w:rsidRPr="00E11839">
        <w:rPr>
          <w:color w:val="auto"/>
          <w:highlight w:val="lightGray"/>
          <w:lang w:eastAsia="en-US"/>
        </w:rPr>
        <w:t>gyomornedv-ellenálló kemény kapszula</w:t>
      </w:r>
    </w:p>
    <w:p w14:paraId="3691D85D" w14:textId="7A4602AA" w:rsidR="00684ACA" w:rsidRPr="00E11839" w:rsidRDefault="00684ACA" w:rsidP="004B6464">
      <w:pPr>
        <w:spacing w:after="0" w:line="240" w:lineRule="auto"/>
        <w:ind w:left="0" w:firstLine="0"/>
        <w:rPr>
          <w:color w:val="auto"/>
          <w:highlight w:val="lightGray"/>
          <w:lang w:eastAsia="en-US"/>
        </w:rPr>
      </w:pPr>
      <w:r w:rsidRPr="00E11839">
        <w:t>EU/1/15/1010/051</w:t>
      </w:r>
      <w:r w:rsidR="003E3B65" w:rsidRPr="00E11839">
        <w:t xml:space="preserve"> </w:t>
      </w:r>
      <w:r w:rsidRPr="00E11839">
        <w:rPr>
          <w:color w:val="auto"/>
          <w:highlight w:val="lightGray"/>
          <w:lang w:eastAsia="en-US"/>
        </w:rPr>
        <w:t xml:space="preserve">28 x 1 </w:t>
      </w:r>
      <w:r w:rsidR="00D726E3" w:rsidRPr="00E11839">
        <w:rPr>
          <w:color w:val="auto"/>
          <w:highlight w:val="lightGray"/>
          <w:lang w:eastAsia="en-US"/>
        </w:rPr>
        <w:t>gyomornedv-ellenálló kemény kapszula</w:t>
      </w:r>
    </w:p>
    <w:p w14:paraId="30468814" w14:textId="613E53C4" w:rsidR="00684ACA" w:rsidRPr="00E11839" w:rsidRDefault="00684ACA" w:rsidP="004B6464">
      <w:pPr>
        <w:spacing w:after="0" w:line="240" w:lineRule="auto"/>
        <w:ind w:left="0" w:firstLine="0"/>
        <w:rPr>
          <w:color w:val="auto"/>
          <w:highlight w:val="lightGray"/>
          <w:lang w:eastAsia="en-US"/>
        </w:rPr>
      </w:pPr>
      <w:r w:rsidRPr="00E11839">
        <w:t>EU/1/15/1010/052</w:t>
      </w:r>
      <w:r w:rsidR="003E3B65" w:rsidRPr="00E11839">
        <w:t xml:space="preserve"> </w:t>
      </w:r>
      <w:r w:rsidRPr="00E11839">
        <w:rPr>
          <w:color w:val="auto"/>
          <w:highlight w:val="lightGray"/>
          <w:lang w:eastAsia="en-US"/>
        </w:rPr>
        <w:t xml:space="preserve">49 </w:t>
      </w:r>
      <w:r w:rsidR="00D726E3" w:rsidRPr="00E11839">
        <w:rPr>
          <w:color w:val="auto"/>
          <w:highlight w:val="lightGray"/>
          <w:lang w:eastAsia="en-US"/>
        </w:rPr>
        <w:t>gyomornedv-ellenálló kemény kapszula</w:t>
      </w:r>
    </w:p>
    <w:p w14:paraId="2BBFFAB1" w14:textId="47EAC659" w:rsidR="00946541" w:rsidRPr="00E11839" w:rsidRDefault="00946541" w:rsidP="004B6464">
      <w:pPr>
        <w:spacing w:after="0" w:line="240" w:lineRule="auto"/>
        <w:ind w:left="0" w:firstLine="0"/>
        <w:rPr>
          <w:color w:val="auto"/>
          <w:highlight w:val="lightGray"/>
          <w:lang w:eastAsia="en-US"/>
        </w:rPr>
      </w:pPr>
      <w:r w:rsidRPr="00E11839">
        <w:t>EU/1/15/1010/05</w:t>
      </w:r>
      <w:r w:rsidR="00684ACA" w:rsidRPr="00E11839">
        <w:t>3</w:t>
      </w:r>
      <w:r w:rsidR="003E3B65" w:rsidRPr="00E11839">
        <w:t xml:space="preserve"> </w:t>
      </w:r>
      <w:r w:rsidR="00780161" w:rsidRPr="00E11839">
        <w:rPr>
          <w:color w:val="auto"/>
          <w:highlight w:val="lightGray"/>
          <w:lang w:eastAsia="en-US"/>
        </w:rPr>
        <w:t xml:space="preserve">98 </w:t>
      </w:r>
      <w:r w:rsidR="00D726E3" w:rsidRPr="00E11839">
        <w:rPr>
          <w:color w:val="auto"/>
          <w:highlight w:val="lightGray"/>
          <w:lang w:eastAsia="en-US"/>
        </w:rPr>
        <w:t>gyomornedv-ellenálló kemény kapszula</w:t>
      </w:r>
    </w:p>
    <w:p w14:paraId="6C3AFD41" w14:textId="3E5A2DD7" w:rsidR="00946541" w:rsidRPr="00E11839" w:rsidRDefault="00946541" w:rsidP="004B6464">
      <w:pPr>
        <w:spacing w:after="0" w:line="240" w:lineRule="auto"/>
        <w:ind w:left="0" w:firstLine="0"/>
        <w:rPr>
          <w:color w:val="auto"/>
          <w:highlight w:val="lightGray"/>
          <w:lang w:eastAsia="en-US"/>
        </w:rPr>
      </w:pPr>
      <w:r w:rsidRPr="00E11839">
        <w:t>EU/1/15/1010/05</w:t>
      </w:r>
      <w:r w:rsidR="00684ACA" w:rsidRPr="00E11839">
        <w:t>4</w:t>
      </w:r>
      <w:r w:rsidR="003E3B65" w:rsidRPr="00E11839">
        <w:t xml:space="preserve"> </w:t>
      </w:r>
      <w:r w:rsidR="00D726E3" w:rsidRPr="00E11839">
        <w:rPr>
          <w:color w:val="auto"/>
          <w:highlight w:val="lightGray"/>
          <w:lang w:eastAsia="en-US"/>
        </w:rPr>
        <w:t>98 gyomornedv-ellenálló kemény kapszula (2 x 49 csomagolásban)</w:t>
      </w:r>
    </w:p>
    <w:p w14:paraId="6EDB20C1" w14:textId="77777777" w:rsidR="00E45E14" w:rsidRPr="00E11839" w:rsidRDefault="00E45E14" w:rsidP="004B6464">
      <w:pPr>
        <w:spacing w:after="0" w:line="240" w:lineRule="auto"/>
        <w:ind w:left="0" w:firstLine="0"/>
      </w:pPr>
    </w:p>
    <w:p w14:paraId="67846D4B" w14:textId="77777777" w:rsidR="00B52D61" w:rsidRPr="00E11839" w:rsidRDefault="00B52D61" w:rsidP="004B6464">
      <w:pPr>
        <w:spacing w:after="0" w:line="240" w:lineRule="auto"/>
        <w:ind w:left="0" w:firstLine="0"/>
      </w:pPr>
    </w:p>
    <w:p w14:paraId="5E61C6B6" w14:textId="0FDDAB4E" w:rsidR="007359A6" w:rsidRPr="00E11839" w:rsidRDefault="00855A77" w:rsidP="00D96996">
      <w:pPr>
        <w:keepNext/>
        <w:keepLines/>
        <w:spacing w:after="0" w:line="240" w:lineRule="auto"/>
        <w:ind w:left="567" w:hanging="567"/>
        <w:rPr>
          <w:b/>
          <w:color w:val="auto"/>
          <w:lang w:eastAsia="en-US"/>
        </w:rPr>
      </w:pPr>
      <w:r>
        <w:rPr>
          <w:b/>
          <w:color w:val="auto"/>
          <w:lang w:eastAsia="en-US"/>
        </w:rPr>
        <w:t>9.</w:t>
      </w:r>
      <w:r w:rsidR="008E32A3" w:rsidRPr="00E11839">
        <w:rPr>
          <w:b/>
          <w:color w:val="auto"/>
          <w:lang w:eastAsia="en-US"/>
        </w:rPr>
        <w:tab/>
        <w:t>A FORGALOMBA HOZATALI ENGEDÉLY ELSŐ KIADÁSÁNAK/ MEGÚJÍTÁSÁNAK DÁTUMA</w:t>
      </w:r>
    </w:p>
    <w:p w14:paraId="6811269B" w14:textId="77777777" w:rsidR="007359A6" w:rsidRPr="00E11839" w:rsidRDefault="007359A6" w:rsidP="00D96996">
      <w:pPr>
        <w:keepNext/>
        <w:keepLines/>
        <w:spacing w:after="0" w:line="240" w:lineRule="auto"/>
        <w:ind w:left="0" w:firstLine="0"/>
        <w:rPr>
          <w:color w:val="auto"/>
          <w:lang w:eastAsia="en-US"/>
        </w:rPr>
      </w:pPr>
    </w:p>
    <w:p w14:paraId="7502F720" w14:textId="77777777" w:rsidR="007359A6" w:rsidRPr="00E11839" w:rsidRDefault="00233F23" w:rsidP="00D96996">
      <w:pPr>
        <w:spacing w:after="0" w:line="240" w:lineRule="auto"/>
        <w:ind w:left="0" w:firstLine="0"/>
      </w:pPr>
      <w:r w:rsidRPr="00E11839">
        <w:t xml:space="preserve">A forgalomba hozatali engedély első kiadásának dátuma: </w:t>
      </w:r>
      <w:r w:rsidR="00B52D61" w:rsidRPr="00E11839">
        <w:rPr>
          <w:bCs/>
        </w:rPr>
        <w:t>2015. június 19.</w:t>
      </w:r>
    </w:p>
    <w:p w14:paraId="0DCF7945" w14:textId="1364513C" w:rsidR="00E45E14" w:rsidRPr="00E11839" w:rsidRDefault="00D726E3" w:rsidP="00D96996">
      <w:pPr>
        <w:spacing w:after="0" w:line="240" w:lineRule="auto"/>
        <w:ind w:left="0" w:firstLine="0"/>
      </w:pPr>
      <w:r w:rsidRPr="00E11839">
        <w:t>A forgalomba hozatali engedély legutóbbi megújításának dátuma:</w:t>
      </w:r>
      <w:r w:rsidR="002E2087" w:rsidRPr="00E11839">
        <w:t xml:space="preserve"> </w:t>
      </w:r>
      <w:r w:rsidR="00A31204" w:rsidRPr="00E11839">
        <w:t>2020. február 13.</w:t>
      </w:r>
    </w:p>
    <w:p w14:paraId="7A84BFE2" w14:textId="77777777" w:rsidR="00D726E3" w:rsidRPr="00E11839" w:rsidRDefault="00D726E3" w:rsidP="00D96996">
      <w:pPr>
        <w:spacing w:after="0" w:line="240" w:lineRule="auto"/>
        <w:ind w:left="0" w:firstLine="0"/>
      </w:pPr>
    </w:p>
    <w:p w14:paraId="6B6BFC3E" w14:textId="77777777" w:rsidR="007359A6" w:rsidRPr="00E11839" w:rsidRDefault="007359A6" w:rsidP="00D96996">
      <w:pPr>
        <w:spacing w:after="0" w:line="240" w:lineRule="auto"/>
        <w:ind w:left="0" w:firstLine="0"/>
      </w:pPr>
    </w:p>
    <w:p w14:paraId="28B8CEDC" w14:textId="46B02CF2" w:rsidR="007359A6" w:rsidRPr="00E11839" w:rsidRDefault="00855A77" w:rsidP="00D96996">
      <w:pPr>
        <w:keepNext/>
        <w:keepLines/>
        <w:spacing w:after="0" w:line="240" w:lineRule="auto"/>
        <w:ind w:left="567" w:hanging="567"/>
        <w:rPr>
          <w:b/>
          <w:color w:val="auto"/>
          <w:lang w:eastAsia="en-US"/>
        </w:rPr>
      </w:pPr>
      <w:r>
        <w:rPr>
          <w:b/>
          <w:color w:val="auto"/>
          <w:lang w:eastAsia="en-US"/>
        </w:rPr>
        <w:t>10.</w:t>
      </w:r>
      <w:r w:rsidR="008E32A3" w:rsidRPr="00E11839">
        <w:rPr>
          <w:b/>
          <w:color w:val="auto"/>
          <w:lang w:eastAsia="en-US"/>
        </w:rPr>
        <w:tab/>
        <w:t>A SZÖVEG ELLENŐRZÉSÉNEK DÁTUMA</w:t>
      </w:r>
    </w:p>
    <w:p w14:paraId="54E49CF8" w14:textId="77777777" w:rsidR="007359A6" w:rsidRPr="00E11839" w:rsidRDefault="007359A6" w:rsidP="004B6464">
      <w:pPr>
        <w:keepNext/>
        <w:keepLines/>
        <w:spacing w:after="0" w:line="240" w:lineRule="auto"/>
        <w:ind w:left="0" w:firstLine="0"/>
        <w:rPr>
          <w:color w:val="auto"/>
          <w:lang w:eastAsia="en-US"/>
        </w:rPr>
      </w:pPr>
    </w:p>
    <w:p w14:paraId="3080BD36" w14:textId="533B39F9" w:rsidR="007359A6" w:rsidRPr="00E11839" w:rsidRDefault="008E32A3" w:rsidP="004B6464">
      <w:pPr>
        <w:spacing w:after="0" w:line="240" w:lineRule="auto"/>
        <w:ind w:left="0" w:firstLine="0"/>
      </w:pPr>
      <w:r w:rsidRPr="00E11839">
        <w:t>A gyógyszerről részletes információ az Európai Gyógyszerügynökség internetes honlapján (</w:t>
      </w:r>
      <w:r w:rsidR="00240FA4">
        <w:fldChar w:fldCharType="begin"/>
      </w:r>
      <w:r w:rsidR="00240FA4">
        <w:instrText>HYPERLINK "http://www.ema.europa.eu"</w:instrText>
      </w:r>
      <w:r w:rsidR="00240FA4">
        <w:fldChar w:fldCharType="separate"/>
      </w:r>
      <w:r w:rsidR="00C804C4" w:rsidRPr="008E2E69">
        <w:rPr>
          <w:rStyle w:val="Hyperlink"/>
        </w:rPr>
        <w:t>http://www.ema.europa.eu</w:t>
      </w:r>
      <w:r w:rsidR="00240FA4">
        <w:rPr>
          <w:rStyle w:val="Hyperlink"/>
        </w:rPr>
        <w:fldChar w:fldCharType="end"/>
      </w:r>
      <w:r w:rsidRPr="00E11839">
        <w:t>) található.</w:t>
      </w:r>
    </w:p>
    <w:p w14:paraId="1D80D1D3" w14:textId="77777777" w:rsidR="001C6B02" w:rsidRPr="00E11839" w:rsidRDefault="001C6B02" w:rsidP="004B6464">
      <w:pPr>
        <w:widowControl w:val="0"/>
        <w:spacing w:after="0" w:line="240" w:lineRule="auto"/>
        <w:ind w:left="0" w:firstLine="0"/>
      </w:pPr>
    </w:p>
    <w:p w14:paraId="434F9512" w14:textId="77777777" w:rsidR="001C6B02" w:rsidRPr="00E11839" w:rsidRDefault="001C6B02" w:rsidP="004B6464">
      <w:pPr>
        <w:widowControl w:val="0"/>
        <w:spacing w:after="0" w:line="240" w:lineRule="auto"/>
        <w:ind w:left="0" w:firstLine="0"/>
      </w:pPr>
    </w:p>
    <w:p w14:paraId="55E794C3" w14:textId="71FE4951" w:rsidR="00C804C4" w:rsidRPr="00E11839" w:rsidRDefault="00233F23" w:rsidP="00D96996">
      <w:pPr>
        <w:widowControl w:val="0"/>
        <w:spacing w:after="0" w:line="240" w:lineRule="auto"/>
      </w:pPr>
      <w:r w:rsidRPr="00E11839">
        <w:br w:type="page"/>
      </w:r>
    </w:p>
    <w:p w14:paraId="3042D601" w14:textId="77777777" w:rsidR="008F1A0D" w:rsidRPr="00E11839" w:rsidRDefault="008F1A0D" w:rsidP="00D96996">
      <w:pPr>
        <w:numPr>
          <w:ilvl w:val="12"/>
          <w:numId w:val="0"/>
        </w:numPr>
        <w:spacing w:after="0" w:line="240" w:lineRule="auto"/>
        <w:ind w:right="-2"/>
        <w:rPr>
          <w:noProof/>
        </w:rPr>
      </w:pPr>
    </w:p>
    <w:p w14:paraId="0F18C40D" w14:textId="77777777" w:rsidR="008F1A0D" w:rsidRPr="00E11839" w:rsidRDefault="008F1A0D" w:rsidP="00D96996">
      <w:pPr>
        <w:spacing w:after="0" w:line="240" w:lineRule="auto"/>
        <w:rPr>
          <w:noProof/>
        </w:rPr>
      </w:pPr>
    </w:p>
    <w:p w14:paraId="4425D87A" w14:textId="77777777" w:rsidR="008F1A0D" w:rsidRPr="00E11839" w:rsidRDefault="008F1A0D" w:rsidP="00D96996">
      <w:pPr>
        <w:spacing w:after="0" w:line="240" w:lineRule="auto"/>
        <w:rPr>
          <w:noProof/>
        </w:rPr>
      </w:pPr>
    </w:p>
    <w:p w14:paraId="7AEE8B2C" w14:textId="77777777" w:rsidR="008F1A0D" w:rsidRPr="00E11839" w:rsidRDefault="008F1A0D" w:rsidP="00D96996">
      <w:pPr>
        <w:spacing w:after="0" w:line="240" w:lineRule="auto"/>
        <w:rPr>
          <w:noProof/>
        </w:rPr>
      </w:pPr>
    </w:p>
    <w:p w14:paraId="2C5E026F" w14:textId="77777777" w:rsidR="008F1A0D" w:rsidRPr="00E11839" w:rsidRDefault="008F1A0D" w:rsidP="00D96996">
      <w:pPr>
        <w:spacing w:after="0" w:line="240" w:lineRule="auto"/>
        <w:rPr>
          <w:noProof/>
        </w:rPr>
      </w:pPr>
    </w:p>
    <w:p w14:paraId="2D902215" w14:textId="77777777" w:rsidR="008F1A0D" w:rsidRPr="00E11839" w:rsidRDefault="008F1A0D" w:rsidP="00D96996">
      <w:pPr>
        <w:spacing w:after="0" w:line="240" w:lineRule="auto"/>
        <w:rPr>
          <w:noProof/>
        </w:rPr>
      </w:pPr>
    </w:p>
    <w:p w14:paraId="0D785D98" w14:textId="77777777" w:rsidR="008F1A0D" w:rsidRPr="00E11839" w:rsidRDefault="008F1A0D" w:rsidP="00D96996">
      <w:pPr>
        <w:spacing w:after="0" w:line="240" w:lineRule="auto"/>
        <w:rPr>
          <w:noProof/>
        </w:rPr>
      </w:pPr>
    </w:p>
    <w:p w14:paraId="5DAB3B27" w14:textId="77777777" w:rsidR="008F1A0D" w:rsidRPr="00E11839" w:rsidRDefault="008F1A0D" w:rsidP="00D96996">
      <w:pPr>
        <w:spacing w:after="0" w:line="240" w:lineRule="auto"/>
        <w:rPr>
          <w:noProof/>
        </w:rPr>
      </w:pPr>
    </w:p>
    <w:p w14:paraId="0D092415" w14:textId="77777777" w:rsidR="008F1A0D" w:rsidRPr="00E11839" w:rsidRDefault="008F1A0D" w:rsidP="00D96996">
      <w:pPr>
        <w:spacing w:after="0" w:line="240" w:lineRule="auto"/>
        <w:rPr>
          <w:noProof/>
        </w:rPr>
      </w:pPr>
    </w:p>
    <w:p w14:paraId="32B9F619" w14:textId="77777777" w:rsidR="008F1A0D" w:rsidRPr="00E11839" w:rsidRDefault="008F1A0D" w:rsidP="00D96996">
      <w:pPr>
        <w:spacing w:after="0" w:line="240" w:lineRule="auto"/>
        <w:rPr>
          <w:noProof/>
        </w:rPr>
      </w:pPr>
    </w:p>
    <w:p w14:paraId="2322E6F7" w14:textId="77777777" w:rsidR="008F1A0D" w:rsidRPr="00E11839" w:rsidRDefault="008F1A0D" w:rsidP="00D96996">
      <w:pPr>
        <w:spacing w:after="0" w:line="240" w:lineRule="auto"/>
        <w:rPr>
          <w:noProof/>
        </w:rPr>
      </w:pPr>
    </w:p>
    <w:p w14:paraId="0D0348F5" w14:textId="77777777" w:rsidR="008F1A0D" w:rsidRPr="00E11839" w:rsidRDefault="008F1A0D" w:rsidP="00D96996">
      <w:pPr>
        <w:spacing w:after="0" w:line="240" w:lineRule="auto"/>
        <w:rPr>
          <w:noProof/>
        </w:rPr>
      </w:pPr>
    </w:p>
    <w:p w14:paraId="52128D75" w14:textId="77777777" w:rsidR="008F1A0D" w:rsidRPr="00E11839" w:rsidRDefault="008F1A0D" w:rsidP="00D96996">
      <w:pPr>
        <w:spacing w:after="0" w:line="240" w:lineRule="auto"/>
        <w:rPr>
          <w:noProof/>
        </w:rPr>
      </w:pPr>
    </w:p>
    <w:p w14:paraId="2CC9B306" w14:textId="77777777" w:rsidR="008F1A0D" w:rsidRPr="00E11839" w:rsidRDefault="008F1A0D" w:rsidP="00D96996">
      <w:pPr>
        <w:spacing w:after="0" w:line="240" w:lineRule="auto"/>
        <w:rPr>
          <w:noProof/>
        </w:rPr>
      </w:pPr>
    </w:p>
    <w:p w14:paraId="50E5A7C6" w14:textId="77777777" w:rsidR="008F1A0D" w:rsidRPr="00E11839" w:rsidRDefault="008F1A0D" w:rsidP="00D96996">
      <w:pPr>
        <w:spacing w:after="0" w:line="240" w:lineRule="auto"/>
        <w:rPr>
          <w:noProof/>
        </w:rPr>
      </w:pPr>
    </w:p>
    <w:p w14:paraId="1562326C" w14:textId="77777777" w:rsidR="008F1A0D" w:rsidRPr="00E11839" w:rsidRDefault="008F1A0D" w:rsidP="00D96996">
      <w:pPr>
        <w:spacing w:after="0" w:line="240" w:lineRule="auto"/>
        <w:rPr>
          <w:noProof/>
        </w:rPr>
      </w:pPr>
    </w:p>
    <w:p w14:paraId="73350464" w14:textId="77777777" w:rsidR="008F1A0D" w:rsidRPr="00E11839" w:rsidRDefault="008F1A0D" w:rsidP="00D96996">
      <w:pPr>
        <w:spacing w:after="0" w:line="240" w:lineRule="auto"/>
        <w:rPr>
          <w:noProof/>
        </w:rPr>
      </w:pPr>
    </w:p>
    <w:p w14:paraId="53F66225" w14:textId="77777777" w:rsidR="008F1A0D" w:rsidRPr="00E11839" w:rsidRDefault="008F1A0D" w:rsidP="00D96996">
      <w:pPr>
        <w:spacing w:after="0" w:line="240" w:lineRule="auto"/>
        <w:rPr>
          <w:noProof/>
        </w:rPr>
      </w:pPr>
    </w:p>
    <w:p w14:paraId="2E1FFBFC" w14:textId="77777777" w:rsidR="008F1A0D" w:rsidRPr="00E11839" w:rsidRDefault="008F1A0D" w:rsidP="00D96996">
      <w:pPr>
        <w:spacing w:after="0" w:line="240" w:lineRule="auto"/>
        <w:rPr>
          <w:noProof/>
        </w:rPr>
      </w:pPr>
    </w:p>
    <w:p w14:paraId="1C12C485" w14:textId="77777777" w:rsidR="008F1A0D" w:rsidRPr="00E11839" w:rsidRDefault="008F1A0D" w:rsidP="00D96996">
      <w:pPr>
        <w:spacing w:after="0" w:line="240" w:lineRule="auto"/>
        <w:rPr>
          <w:noProof/>
        </w:rPr>
      </w:pPr>
    </w:p>
    <w:p w14:paraId="1709F138" w14:textId="77777777" w:rsidR="008F1A0D" w:rsidRPr="00E11839" w:rsidRDefault="008F1A0D" w:rsidP="00D96996">
      <w:pPr>
        <w:spacing w:after="0" w:line="240" w:lineRule="auto"/>
        <w:rPr>
          <w:noProof/>
        </w:rPr>
      </w:pPr>
    </w:p>
    <w:p w14:paraId="7377AF15" w14:textId="77777777" w:rsidR="008F1A0D" w:rsidRPr="00E11839" w:rsidRDefault="008F1A0D" w:rsidP="00D96996">
      <w:pPr>
        <w:spacing w:after="0" w:line="240" w:lineRule="auto"/>
        <w:rPr>
          <w:noProof/>
        </w:rPr>
      </w:pPr>
    </w:p>
    <w:p w14:paraId="5184AC3E" w14:textId="77777777" w:rsidR="008F1A0D" w:rsidRPr="00E11839" w:rsidRDefault="008F1A0D" w:rsidP="00D96996">
      <w:pPr>
        <w:spacing w:after="0" w:line="240" w:lineRule="auto"/>
        <w:rPr>
          <w:noProof/>
        </w:rPr>
      </w:pPr>
    </w:p>
    <w:p w14:paraId="69D0AADA" w14:textId="77777777" w:rsidR="008F1A0D" w:rsidRPr="00E11839" w:rsidRDefault="008F1A0D" w:rsidP="00D96996">
      <w:pPr>
        <w:spacing w:after="0" w:line="240" w:lineRule="auto"/>
        <w:jc w:val="center"/>
        <w:rPr>
          <w:noProof/>
        </w:rPr>
      </w:pPr>
      <w:r w:rsidRPr="00E11839">
        <w:rPr>
          <w:b/>
          <w:noProof/>
        </w:rPr>
        <w:t>II. MELLÉKLET</w:t>
      </w:r>
    </w:p>
    <w:p w14:paraId="05374F5B" w14:textId="77777777" w:rsidR="008F1A0D" w:rsidRPr="00E11839" w:rsidRDefault="008F1A0D" w:rsidP="00D96996">
      <w:pPr>
        <w:spacing w:after="0" w:line="240" w:lineRule="auto"/>
        <w:ind w:right="1416"/>
        <w:rPr>
          <w:noProof/>
        </w:rPr>
      </w:pPr>
    </w:p>
    <w:p w14:paraId="35EC0796" w14:textId="77777777" w:rsidR="008F1A0D" w:rsidRPr="00E11839" w:rsidRDefault="008F1A0D" w:rsidP="00D96996">
      <w:pPr>
        <w:spacing w:after="0" w:line="240" w:lineRule="auto"/>
        <w:ind w:left="1701" w:right="1416" w:hanging="708"/>
        <w:rPr>
          <w:b/>
          <w:noProof/>
        </w:rPr>
      </w:pPr>
      <w:r w:rsidRPr="00E11839">
        <w:rPr>
          <w:b/>
          <w:noProof/>
        </w:rPr>
        <w:t>A.</w:t>
      </w:r>
      <w:r w:rsidRPr="00E11839">
        <w:rPr>
          <w:b/>
          <w:noProof/>
        </w:rPr>
        <w:tab/>
        <w:t>A GYÁRTÁSI TÉTELEK VÉGFELSZABADÍTÁSÁÉRT FELELŐS GYÁRTÓ(K)</w:t>
      </w:r>
    </w:p>
    <w:p w14:paraId="3AEBE1CE" w14:textId="77777777" w:rsidR="008F1A0D" w:rsidRPr="00E11839" w:rsidRDefault="008F1A0D" w:rsidP="00D96996">
      <w:pPr>
        <w:spacing w:after="0" w:line="240" w:lineRule="auto"/>
        <w:ind w:left="567" w:hanging="567"/>
        <w:rPr>
          <w:noProof/>
        </w:rPr>
      </w:pPr>
    </w:p>
    <w:p w14:paraId="06426D49" w14:textId="75BCA645" w:rsidR="008F1A0D" w:rsidRPr="00E11839" w:rsidRDefault="008F1A0D" w:rsidP="00D96996">
      <w:pPr>
        <w:spacing w:after="0" w:line="240" w:lineRule="auto"/>
        <w:ind w:left="1701" w:right="1418" w:hanging="709"/>
        <w:rPr>
          <w:b/>
          <w:noProof/>
        </w:rPr>
      </w:pPr>
      <w:r w:rsidRPr="00E11839">
        <w:rPr>
          <w:b/>
          <w:noProof/>
        </w:rPr>
        <w:t>B.</w:t>
      </w:r>
      <w:r w:rsidRPr="00E11839">
        <w:rPr>
          <w:b/>
          <w:noProof/>
        </w:rPr>
        <w:tab/>
      </w:r>
      <w:r w:rsidR="006005AD">
        <w:rPr>
          <w:b/>
          <w:noProof/>
        </w:rPr>
        <w:t xml:space="preserve">A </w:t>
      </w:r>
      <w:r w:rsidR="006005AD" w:rsidRPr="00BD2C3E">
        <w:rPr>
          <w:b/>
          <w:bCs/>
        </w:rPr>
        <w:t xml:space="preserve">KIADÁSRA ÉS A FELHASZNÁLÁSRA VONATKOZÓ </w:t>
      </w:r>
      <w:r w:rsidRPr="00E11839">
        <w:rPr>
          <w:b/>
          <w:noProof/>
        </w:rPr>
        <w:t xml:space="preserve">FELTÉTELEK VAGY KORLÁTOZÁSOK </w:t>
      </w:r>
    </w:p>
    <w:p w14:paraId="3D674E01" w14:textId="77777777" w:rsidR="008F1A0D" w:rsidRPr="00E11839" w:rsidRDefault="008F1A0D" w:rsidP="00D96996">
      <w:pPr>
        <w:spacing w:after="0" w:line="240" w:lineRule="auto"/>
        <w:ind w:left="567" w:hanging="567"/>
        <w:rPr>
          <w:noProof/>
        </w:rPr>
      </w:pPr>
    </w:p>
    <w:p w14:paraId="3F2856F4" w14:textId="79FD2743" w:rsidR="008F1A0D" w:rsidRPr="00E11839" w:rsidRDefault="008F1A0D" w:rsidP="00D96996">
      <w:pPr>
        <w:spacing w:after="0" w:line="240" w:lineRule="auto"/>
        <w:ind w:left="1701" w:right="1559" w:hanging="709"/>
        <w:rPr>
          <w:b/>
          <w:noProof/>
        </w:rPr>
      </w:pPr>
      <w:r w:rsidRPr="00E11839">
        <w:rPr>
          <w:b/>
          <w:noProof/>
        </w:rPr>
        <w:t>C.</w:t>
      </w:r>
      <w:r w:rsidRPr="00E11839">
        <w:rPr>
          <w:b/>
          <w:noProof/>
        </w:rPr>
        <w:tab/>
        <w:t>A FORGALOMBA HOZATALI ENGEDÉLY</w:t>
      </w:r>
      <w:r w:rsidR="006005AD">
        <w:rPr>
          <w:b/>
          <w:noProof/>
        </w:rPr>
        <w:t>BEN FOGLALT</w:t>
      </w:r>
      <w:r w:rsidRPr="00E11839">
        <w:rPr>
          <w:b/>
          <w:noProof/>
        </w:rPr>
        <w:t xml:space="preserve"> EGYÉB FELTÉTELE</w:t>
      </w:r>
      <w:r w:rsidR="006005AD">
        <w:rPr>
          <w:b/>
          <w:noProof/>
        </w:rPr>
        <w:t>K</w:t>
      </w:r>
      <w:r w:rsidRPr="00E11839">
        <w:rPr>
          <w:b/>
          <w:noProof/>
        </w:rPr>
        <w:t xml:space="preserve"> ÉS KÖVETELMÉNYE</w:t>
      </w:r>
      <w:r w:rsidR="006005AD">
        <w:rPr>
          <w:b/>
          <w:noProof/>
        </w:rPr>
        <w:t>K</w:t>
      </w:r>
    </w:p>
    <w:p w14:paraId="099C9946" w14:textId="77777777" w:rsidR="008F1A0D" w:rsidRPr="00E11839" w:rsidRDefault="008F1A0D" w:rsidP="00D96996">
      <w:pPr>
        <w:spacing w:after="0" w:line="240" w:lineRule="auto"/>
        <w:ind w:right="1558"/>
        <w:rPr>
          <w:b/>
        </w:rPr>
      </w:pPr>
    </w:p>
    <w:p w14:paraId="57B0C29C" w14:textId="20C232E7" w:rsidR="008F1A0D" w:rsidRPr="00E11839" w:rsidRDefault="008F1A0D" w:rsidP="00D96996">
      <w:pPr>
        <w:spacing w:after="0" w:line="240" w:lineRule="auto"/>
        <w:ind w:left="1701" w:right="1416" w:hanging="708"/>
        <w:rPr>
          <w:rFonts w:ascii="Times New Roman Bold" w:hAnsi="Times New Roman Bold" w:cs="Times New Roman Bold"/>
          <w:b/>
        </w:rPr>
      </w:pPr>
      <w:r w:rsidRPr="00E11839">
        <w:rPr>
          <w:b/>
        </w:rPr>
        <w:t>D.</w:t>
      </w:r>
      <w:r w:rsidRPr="00E11839">
        <w:rPr>
          <w:b/>
        </w:rPr>
        <w:tab/>
        <w:t>A GYÓGYSZER BIZTONSÁGOS ÉS HATÉKONY ALKALMAZÁSÁRA VONATKOZÓ</w:t>
      </w:r>
      <w:r w:rsidR="006005AD">
        <w:rPr>
          <w:b/>
        </w:rPr>
        <w:t xml:space="preserve"> </w:t>
      </w:r>
      <w:r w:rsidR="006005AD" w:rsidRPr="006005AD">
        <w:rPr>
          <w:b/>
        </w:rPr>
        <w:t xml:space="preserve">FELTÉTELEK VAGY KORLÁTOZÁSOK </w:t>
      </w:r>
    </w:p>
    <w:p w14:paraId="4645E6E1" w14:textId="77777777" w:rsidR="00E11839" w:rsidRDefault="00E11839" w:rsidP="00D96996">
      <w:pPr>
        <w:pStyle w:val="Heading2"/>
        <w:rPr>
          <w:noProof/>
          <w:lang w:val="hu-HU"/>
        </w:rPr>
      </w:pPr>
      <w:r>
        <w:rPr>
          <w:noProof/>
          <w:lang w:val="hu-HU"/>
        </w:rPr>
        <w:br w:type="page"/>
      </w:r>
    </w:p>
    <w:p w14:paraId="3326ACA5" w14:textId="6ED6ECC3" w:rsidR="008F1A0D" w:rsidRPr="00240FA4" w:rsidRDefault="008F1A0D" w:rsidP="00D96996">
      <w:pPr>
        <w:pStyle w:val="Heading1"/>
        <w:rPr>
          <w:noProof/>
          <w:lang w:val="hu-HU"/>
        </w:rPr>
      </w:pPr>
      <w:r w:rsidRPr="00240FA4">
        <w:rPr>
          <w:rFonts w:eastAsia="Calibri"/>
          <w:noProof/>
          <w:lang w:val="hu-HU"/>
        </w:rPr>
        <w:lastRenderedPageBreak/>
        <w:t>A.</w:t>
      </w:r>
      <w:r w:rsidRPr="00240FA4">
        <w:rPr>
          <w:rFonts w:eastAsia="Calibri"/>
          <w:noProof/>
          <w:lang w:val="hu-HU"/>
        </w:rPr>
        <w:tab/>
      </w:r>
      <w:r w:rsidR="009156C8" w:rsidRPr="00240FA4">
        <w:rPr>
          <w:rFonts w:eastAsia="Calibri"/>
          <w:noProof/>
          <w:lang w:val="hu-HU"/>
        </w:rPr>
        <w:t>A GYÁRTÁSI TÉTELEK VÉGFELSZABADÍTÁSÁÉRT FELELŐS</w:t>
      </w:r>
      <w:r w:rsidR="009156C8" w:rsidRPr="00240FA4">
        <w:rPr>
          <w:noProof/>
          <w:lang w:val="hu-HU"/>
        </w:rPr>
        <w:t xml:space="preserve"> GYÁRTÓ(K)</w:t>
      </w:r>
    </w:p>
    <w:p w14:paraId="6DBA04D7" w14:textId="77777777" w:rsidR="008F1A0D" w:rsidRPr="00E11839" w:rsidRDefault="008F1A0D" w:rsidP="004B6464">
      <w:pPr>
        <w:keepNext/>
        <w:keepLines/>
        <w:spacing w:after="0" w:line="240" w:lineRule="auto"/>
        <w:ind w:left="0" w:firstLine="0"/>
        <w:rPr>
          <w:noProof/>
        </w:rPr>
      </w:pPr>
    </w:p>
    <w:p w14:paraId="14589036" w14:textId="77777777" w:rsidR="008F1A0D" w:rsidRPr="00E11839" w:rsidRDefault="009156C8" w:rsidP="004B6464">
      <w:pPr>
        <w:keepNext/>
        <w:keepLines/>
        <w:spacing w:after="0" w:line="240" w:lineRule="auto"/>
        <w:ind w:left="0" w:firstLine="0"/>
        <w:rPr>
          <w:noProof/>
        </w:rPr>
      </w:pPr>
      <w:r w:rsidRPr="00E11839">
        <w:rPr>
          <w:noProof/>
          <w:u w:val="single"/>
        </w:rPr>
        <w:t>A gyártási tételek végfelszabadításáért felelős gyártók neve és címe</w:t>
      </w:r>
    </w:p>
    <w:p w14:paraId="24A134DF" w14:textId="77777777" w:rsidR="008F1A0D" w:rsidRPr="00E11839" w:rsidDel="00BA5C9D" w:rsidRDefault="008F1A0D" w:rsidP="004B6464">
      <w:pPr>
        <w:keepNext/>
        <w:keepLines/>
        <w:spacing w:after="0" w:line="240" w:lineRule="auto"/>
        <w:ind w:left="0" w:firstLine="0"/>
        <w:rPr>
          <w:del w:id="1" w:author="Viatris" w:date="2025-09-29T09:07:00Z"/>
          <w:noProof/>
        </w:rPr>
      </w:pPr>
    </w:p>
    <w:p w14:paraId="57760CE7" w14:textId="7D77B106" w:rsidR="008F1A0D" w:rsidRPr="00E11839" w:rsidDel="00BA5C9D" w:rsidRDefault="008F1A0D" w:rsidP="004B6464">
      <w:pPr>
        <w:spacing w:after="0" w:line="240" w:lineRule="auto"/>
        <w:ind w:left="0" w:firstLine="0"/>
        <w:rPr>
          <w:del w:id="2" w:author="Viatris" w:date="2025-09-29T09:07:00Z"/>
          <w:noProof/>
        </w:rPr>
      </w:pPr>
      <w:del w:id="3" w:author="Viatris" w:date="2025-09-29T09:07:00Z">
        <w:r w:rsidRPr="00E11839" w:rsidDel="00BA5C9D">
          <w:rPr>
            <w:noProof/>
          </w:rPr>
          <w:delText>McDermott Laboratories Ltd t/a Gerard Laboratories t/a Mylan Dublin</w:delText>
        </w:r>
      </w:del>
    </w:p>
    <w:p w14:paraId="66D9D51B" w14:textId="23F15059" w:rsidR="008F1A0D" w:rsidRPr="00E11839" w:rsidDel="00BA5C9D" w:rsidRDefault="008F1A0D" w:rsidP="004B6464">
      <w:pPr>
        <w:spacing w:after="0" w:line="240" w:lineRule="auto"/>
        <w:ind w:left="0" w:firstLine="0"/>
        <w:rPr>
          <w:del w:id="4" w:author="Viatris" w:date="2025-09-29T09:07:00Z"/>
          <w:noProof/>
        </w:rPr>
      </w:pPr>
      <w:del w:id="5" w:author="Viatris" w:date="2025-09-29T09:07:00Z">
        <w:r w:rsidRPr="00E11839" w:rsidDel="00BA5C9D">
          <w:rPr>
            <w:noProof/>
          </w:rPr>
          <w:delText>Unit 35/36 Baldoyle Industrial Estate</w:delText>
        </w:r>
      </w:del>
    </w:p>
    <w:p w14:paraId="4DD148D2" w14:textId="66D72E4F" w:rsidR="008F1A0D" w:rsidRPr="00E11839" w:rsidDel="00BA5C9D" w:rsidRDefault="008F1A0D" w:rsidP="004B6464">
      <w:pPr>
        <w:spacing w:after="0" w:line="240" w:lineRule="auto"/>
        <w:ind w:left="0" w:firstLine="0"/>
        <w:rPr>
          <w:del w:id="6" w:author="Viatris" w:date="2025-09-29T09:07:00Z"/>
          <w:noProof/>
        </w:rPr>
      </w:pPr>
      <w:del w:id="7" w:author="Viatris" w:date="2025-09-29T09:07:00Z">
        <w:r w:rsidRPr="00E11839" w:rsidDel="00BA5C9D">
          <w:rPr>
            <w:noProof/>
          </w:rPr>
          <w:delText>Grange Road</w:delText>
        </w:r>
      </w:del>
    </w:p>
    <w:p w14:paraId="70E37C39" w14:textId="101354E8" w:rsidR="008F1A0D" w:rsidRPr="00E11839" w:rsidDel="00BA5C9D" w:rsidRDefault="008F1A0D" w:rsidP="004B6464">
      <w:pPr>
        <w:spacing w:after="0" w:line="240" w:lineRule="auto"/>
        <w:ind w:left="0" w:firstLine="0"/>
        <w:rPr>
          <w:del w:id="8" w:author="Viatris" w:date="2025-09-29T09:07:00Z"/>
          <w:noProof/>
        </w:rPr>
      </w:pPr>
      <w:del w:id="9" w:author="Viatris" w:date="2025-09-29T09:07:00Z">
        <w:r w:rsidRPr="00E11839" w:rsidDel="00BA5C9D">
          <w:rPr>
            <w:noProof/>
          </w:rPr>
          <w:delText>Dublin 13</w:delText>
        </w:r>
      </w:del>
    </w:p>
    <w:p w14:paraId="6221920A" w14:textId="15AAE584" w:rsidR="008F1A0D" w:rsidRPr="00E11839" w:rsidDel="00BA5C9D" w:rsidRDefault="009156C8" w:rsidP="004B6464">
      <w:pPr>
        <w:spacing w:after="0" w:line="240" w:lineRule="auto"/>
        <w:ind w:left="0" w:firstLine="0"/>
        <w:rPr>
          <w:del w:id="10" w:author="Viatris" w:date="2025-09-29T09:07:00Z"/>
          <w:noProof/>
        </w:rPr>
      </w:pPr>
      <w:del w:id="11" w:author="Viatris" w:date="2025-09-29T09:07:00Z">
        <w:r w:rsidRPr="00E11839" w:rsidDel="00BA5C9D">
          <w:rPr>
            <w:noProof/>
          </w:rPr>
          <w:delText>Írország</w:delText>
        </w:r>
      </w:del>
    </w:p>
    <w:p w14:paraId="3CEC62DF" w14:textId="77777777" w:rsidR="008F1A0D" w:rsidRPr="00E11839" w:rsidRDefault="008F1A0D" w:rsidP="004B6464">
      <w:pPr>
        <w:spacing w:after="0" w:line="240" w:lineRule="auto"/>
        <w:ind w:left="0" w:firstLine="0"/>
        <w:rPr>
          <w:noProof/>
        </w:rPr>
      </w:pPr>
    </w:p>
    <w:p w14:paraId="5399EBAA" w14:textId="79ADCDBE" w:rsidR="008F1A0D" w:rsidRPr="00E11839" w:rsidRDefault="008F1A0D" w:rsidP="004B6464">
      <w:pPr>
        <w:spacing w:after="0" w:line="240" w:lineRule="auto"/>
        <w:ind w:left="0" w:firstLine="0"/>
        <w:rPr>
          <w:noProof/>
        </w:rPr>
      </w:pPr>
      <w:r w:rsidRPr="00E11839">
        <w:rPr>
          <w:noProof/>
        </w:rPr>
        <w:t>Mylan Hungary Kft</w:t>
      </w:r>
      <w:r w:rsidR="00716F5B" w:rsidRPr="00E11839">
        <w:rPr>
          <w:noProof/>
        </w:rPr>
        <w:t>.</w:t>
      </w:r>
    </w:p>
    <w:p w14:paraId="52F2ACC0" w14:textId="32BAAB0B" w:rsidR="008F1A0D" w:rsidRPr="00E11839" w:rsidRDefault="008F1A0D" w:rsidP="004B6464">
      <w:pPr>
        <w:spacing w:after="0" w:line="240" w:lineRule="auto"/>
        <w:ind w:left="0" w:firstLine="0"/>
        <w:rPr>
          <w:noProof/>
        </w:rPr>
      </w:pPr>
      <w:r w:rsidRPr="00E11839">
        <w:rPr>
          <w:noProof/>
        </w:rPr>
        <w:t>Mylan utca 1</w:t>
      </w:r>
      <w:r w:rsidR="00716F5B" w:rsidRPr="00E11839">
        <w:rPr>
          <w:noProof/>
        </w:rPr>
        <w:t>.</w:t>
      </w:r>
    </w:p>
    <w:p w14:paraId="42DA3357" w14:textId="77777777" w:rsidR="008F1A0D" w:rsidRPr="00E11839" w:rsidRDefault="008F1A0D" w:rsidP="004B6464">
      <w:pPr>
        <w:spacing w:after="0" w:line="240" w:lineRule="auto"/>
        <w:ind w:left="0" w:firstLine="0"/>
        <w:rPr>
          <w:noProof/>
        </w:rPr>
      </w:pPr>
      <w:r w:rsidRPr="00E11839">
        <w:rPr>
          <w:noProof/>
        </w:rPr>
        <w:t>Komárom</w:t>
      </w:r>
    </w:p>
    <w:p w14:paraId="47F07888" w14:textId="77777777" w:rsidR="008F1A0D" w:rsidRPr="00E11839" w:rsidRDefault="008F1A0D" w:rsidP="004B6464">
      <w:pPr>
        <w:spacing w:after="0" w:line="240" w:lineRule="auto"/>
        <w:ind w:left="0" w:firstLine="0"/>
        <w:rPr>
          <w:noProof/>
        </w:rPr>
      </w:pPr>
      <w:r w:rsidRPr="00E11839">
        <w:rPr>
          <w:noProof/>
        </w:rPr>
        <w:t>2900</w:t>
      </w:r>
    </w:p>
    <w:p w14:paraId="6F4CD0C5" w14:textId="77777777" w:rsidR="008F1A0D" w:rsidRPr="00E11839" w:rsidRDefault="009156C8" w:rsidP="004B6464">
      <w:pPr>
        <w:spacing w:after="0" w:line="240" w:lineRule="auto"/>
        <w:ind w:left="0" w:firstLine="0"/>
        <w:rPr>
          <w:noProof/>
        </w:rPr>
      </w:pPr>
      <w:r w:rsidRPr="00E11839">
        <w:rPr>
          <w:noProof/>
        </w:rPr>
        <w:t>Magyarország</w:t>
      </w:r>
    </w:p>
    <w:p w14:paraId="70F20DD3" w14:textId="77777777" w:rsidR="008F1A0D" w:rsidRPr="00E11839" w:rsidRDefault="008F1A0D" w:rsidP="004B6464">
      <w:pPr>
        <w:spacing w:after="0" w:line="240" w:lineRule="auto"/>
        <w:ind w:left="0" w:firstLine="0"/>
        <w:rPr>
          <w:noProof/>
        </w:rPr>
      </w:pPr>
    </w:p>
    <w:p w14:paraId="6C28F47F" w14:textId="2B2F101E" w:rsidR="00F14501" w:rsidRPr="00E11839" w:rsidRDefault="00F14501" w:rsidP="004B6464">
      <w:pPr>
        <w:spacing w:after="0" w:line="240" w:lineRule="auto"/>
        <w:ind w:left="0" w:firstLine="0"/>
        <w:rPr>
          <w:noProof/>
          <w:color w:val="auto"/>
          <w:szCs w:val="20"/>
        </w:rPr>
      </w:pPr>
      <w:r w:rsidRPr="00E11839">
        <w:rPr>
          <w:noProof/>
        </w:rPr>
        <w:t>Mylan Germany GmbH</w:t>
      </w:r>
    </w:p>
    <w:p w14:paraId="7A3896E8" w14:textId="77777777" w:rsidR="00F14501" w:rsidRPr="00E11839" w:rsidRDefault="00F14501" w:rsidP="004B6464">
      <w:pPr>
        <w:spacing w:after="0" w:line="240" w:lineRule="auto"/>
        <w:ind w:left="0" w:firstLine="0"/>
        <w:rPr>
          <w:noProof/>
        </w:rPr>
      </w:pPr>
      <w:r w:rsidRPr="00E11839">
        <w:rPr>
          <w:noProof/>
        </w:rPr>
        <w:t>Zweigniederlassung Bad Homburg v. d. Hoehe, Benzstrasse 1</w:t>
      </w:r>
    </w:p>
    <w:p w14:paraId="68023C56" w14:textId="77777777" w:rsidR="00F14501" w:rsidRPr="00E11839" w:rsidRDefault="00F14501" w:rsidP="004B6464">
      <w:pPr>
        <w:spacing w:after="0" w:line="240" w:lineRule="auto"/>
        <w:ind w:left="0" w:firstLine="0"/>
        <w:rPr>
          <w:noProof/>
        </w:rPr>
      </w:pPr>
      <w:r w:rsidRPr="00E11839">
        <w:rPr>
          <w:noProof/>
        </w:rPr>
        <w:t>Bad Homburg v. d. Hoehe</w:t>
      </w:r>
    </w:p>
    <w:p w14:paraId="38D1AB66" w14:textId="77777777" w:rsidR="00F14501" w:rsidRPr="00E11839" w:rsidRDefault="00F14501" w:rsidP="004B6464">
      <w:pPr>
        <w:spacing w:after="0" w:line="240" w:lineRule="auto"/>
        <w:ind w:left="0" w:firstLine="0"/>
        <w:rPr>
          <w:noProof/>
        </w:rPr>
      </w:pPr>
      <w:r w:rsidRPr="00E11839">
        <w:rPr>
          <w:noProof/>
        </w:rPr>
        <w:t xml:space="preserve">Hessen, 61352, </w:t>
      </w:r>
    </w:p>
    <w:p w14:paraId="02D3E484" w14:textId="53A3BA7C" w:rsidR="008F1A0D" w:rsidRPr="00E11839" w:rsidRDefault="00F14501" w:rsidP="004B6464">
      <w:pPr>
        <w:spacing w:after="0" w:line="240" w:lineRule="auto"/>
        <w:ind w:left="0" w:firstLine="0"/>
        <w:rPr>
          <w:noProof/>
        </w:rPr>
      </w:pPr>
      <w:r w:rsidRPr="00E11839">
        <w:rPr>
          <w:noProof/>
        </w:rPr>
        <w:t>Németország</w:t>
      </w:r>
    </w:p>
    <w:p w14:paraId="15F23BE0" w14:textId="77777777" w:rsidR="008F1A0D" w:rsidRPr="00E11839" w:rsidRDefault="008F1A0D" w:rsidP="004B6464">
      <w:pPr>
        <w:spacing w:after="0" w:line="240" w:lineRule="auto"/>
        <w:ind w:left="0" w:firstLine="0"/>
        <w:rPr>
          <w:noProof/>
        </w:rPr>
      </w:pPr>
    </w:p>
    <w:p w14:paraId="08EFC265" w14:textId="77777777" w:rsidR="008F1A0D" w:rsidRPr="00E11839" w:rsidRDefault="009156C8" w:rsidP="004B6464">
      <w:pPr>
        <w:spacing w:after="0" w:line="240" w:lineRule="auto"/>
        <w:ind w:left="0" w:firstLine="0"/>
        <w:rPr>
          <w:noProof/>
        </w:rPr>
      </w:pPr>
      <w:r w:rsidRPr="00E11839">
        <w:t>Az érintett gyártási tétel végfelszabadításáért felelős gyártó nevét és címét a gyógyszer betegtájékoztatójának tartalmaznia kell.</w:t>
      </w:r>
    </w:p>
    <w:p w14:paraId="710141C7" w14:textId="77777777" w:rsidR="008F1A0D" w:rsidRPr="00E11839" w:rsidRDefault="008F1A0D" w:rsidP="004B6464">
      <w:pPr>
        <w:spacing w:after="0" w:line="240" w:lineRule="auto"/>
        <w:ind w:left="0" w:firstLine="0"/>
        <w:rPr>
          <w:noProof/>
        </w:rPr>
      </w:pPr>
    </w:p>
    <w:p w14:paraId="58456C1F" w14:textId="77777777" w:rsidR="00716F5B" w:rsidRPr="00E11839" w:rsidRDefault="00716F5B" w:rsidP="004B6464">
      <w:pPr>
        <w:spacing w:after="0" w:line="240" w:lineRule="auto"/>
        <w:ind w:left="0" w:firstLine="0"/>
        <w:rPr>
          <w:noProof/>
        </w:rPr>
      </w:pPr>
    </w:p>
    <w:p w14:paraId="7A51D2C6" w14:textId="69E5FEA2" w:rsidR="008F1A0D" w:rsidRPr="00240FA4" w:rsidRDefault="008F1A0D" w:rsidP="00D96996">
      <w:pPr>
        <w:pStyle w:val="Heading1"/>
        <w:rPr>
          <w:noProof/>
          <w:lang w:val="hu-HU"/>
        </w:rPr>
      </w:pPr>
      <w:bookmarkStart w:id="12" w:name="OLE_LINK2"/>
      <w:r w:rsidRPr="00240FA4">
        <w:rPr>
          <w:noProof/>
          <w:lang w:val="hu-HU"/>
        </w:rPr>
        <w:t>B.</w:t>
      </w:r>
      <w:bookmarkEnd w:id="12"/>
      <w:r w:rsidRPr="00240FA4">
        <w:rPr>
          <w:noProof/>
          <w:lang w:val="hu-HU"/>
        </w:rPr>
        <w:tab/>
      </w:r>
      <w:r w:rsidR="006005AD">
        <w:rPr>
          <w:noProof/>
          <w:lang w:val="hu-HU"/>
        </w:rPr>
        <w:t xml:space="preserve">A </w:t>
      </w:r>
      <w:r w:rsidR="006005AD" w:rsidRPr="00BD2C3E">
        <w:rPr>
          <w:szCs w:val="22"/>
        </w:rPr>
        <w:t xml:space="preserve">KIADÁSRA ÉS A FELHASZNÁLÁSRA VONATKOZÓ </w:t>
      </w:r>
      <w:r w:rsidR="009156C8" w:rsidRPr="00240FA4">
        <w:rPr>
          <w:noProof/>
          <w:lang w:val="hu-HU"/>
        </w:rPr>
        <w:t>FELTÉTELEK VAGY KORLÁTOZÁSOK</w:t>
      </w:r>
    </w:p>
    <w:p w14:paraId="300FFD40" w14:textId="77777777" w:rsidR="008F1A0D" w:rsidRPr="00E11839" w:rsidRDefault="008F1A0D" w:rsidP="004B6464">
      <w:pPr>
        <w:keepNext/>
        <w:keepLines/>
        <w:spacing w:after="0" w:line="240" w:lineRule="auto"/>
        <w:ind w:left="0" w:firstLine="0"/>
        <w:rPr>
          <w:noProof/>
        </w:rPr>
      </w:pPr>
    </w:p>
    <w:p w14:paraId="70735BE2" w14:textId="77777777" w:rsidR="008F1A0D" w:rsidRPr="00E11839" w:rsidRDefault="009156C8" w:rsidP="004B6464">
      <w:pPr>
        <w:numPr>
          <w:ilvl w:val="12"/>
          <w:numId w:val="0"/>
        </w:numPr>
        <w:spacing w:after="0" w:line="240" w:lineRule="auto"/>
        <w:rPr>
          <w:noProof/>
        </w:rPr>
      </w:pPr>
      <w:r w:rsidRPr="00E11839">
        <w:rPr>
          <w:noProof/>
        </w:rPr>
        <w:t>Orvosi rendelvényhez kötött gyógyszer.</w:t>
      </w:r>
    </w:p>
    <w:p w14:paraId="1498F2ED" w14:textId="77777777" w:rsidR="008F1A0D" w:rsidRPr="00E11839" w:rsidRDefault="008F1A0D" w:rsidP="004B6464">
      <w:pPr>
        <w:numPr>
          <w:ilvl w:val="12"/>
          <w:numId w:val="0"/>
        </w:numPr>
        <w:spacing w:after="0" w:line="240" w:lineRule="auto"/>
        <w:rPr>
          <w:noProof/>
        </w:rPr>
      </w:pPr>
    </w:p>
    <w:p w14:paraId="4AAC3175" w14:textId="77777777" w:rsidR="008F1A0D" w:rsidRPr="00E11839" w:rsidRDefault="008F1A0D" w:rsidP="004B6464">
      <w:pPr>
        <w:numPr>
          <w:ilvl w:val="12"/>
          <w:numId w:val="0"/>
        </w:numPr>
        <w:spacing w:after="0" w:line="240" w:lineRule="auto"/>
        <w:rPr>
          <w:noProof/>
        </w:rPr>
      </w:pPr>
    </w:p>
    <w:p w14:paraId="4AF23AA8" w14:textId="71418628" w:rsidR="008F1A0D" w:rsidRPr="00240FA4" w:rsidRDefault="00855A77" w:rsidP="00D96996">
      <w:pPr>
        <w:pStyle w:val="Heading1"/>
        <w:rPr>
          <w:bCs/>
          <w:noProof/>
          <w:lang w:val="hu-HU"/>
        </w:rPr>
      </w:pPr>
      <w:r w:rsidRPr="00240FA4">
        <w:rPr>
          <w:bCs/>
          <w:noProof/>
          <w:lang w:val="hu-HU"/>
        </w:rPr>
        <w:t>C.</w:t>
      </w:r>
      <w:r w:rsidR="008F1A0D" w:rsidRPr="00240FA4">
        <w:rPr>
          <w:bCs/>
          <w:noProof/>
          <w:lang w:val="hu-HU"/>
        </w:rPr>
        <w:tab/>
      </w:r>
      <w:r w:rsidR="009156C8" w:rsidRPr="00240FA4">
        <w:rPr>
          <w:noProof/>
          <w:lang w:val="hu-HU"/>
        </w:rPr>
        <w:t>A FORGALOMBA HOZATALI ENGEDÉLY</w:t>
      </w:r>
      <w:r w:rsidR="006005AD">
        <w:rPr>
          <w:noProof/>
          <w:lang w:val="hu-HU"/>
        </w:rPr>
        <w:t>BEN FOGLALT</w:t>
      </w:r>
      <w:r w:rsidR="009156C8" w:rsidRPr="00240FA4">
        <w:rPr>
          <w:noProof/>
          <w:lang w:val="hu-HU"/>
        </w:rPr>
        <w:t xml:space="preserve"> EGYÉB FELTÉTELE</w:t>
      </w:r>
      <w:r w:rsidR="006005AD">
        <w:rPr>
          <w:noProof/>
          <w:lang w:val="hu-HU"/>
        </w:rPr>
        <w:t>K</w:t>
      </w:r>
      <w:r w:rsidR="009156C8" w:rsidRPr="00240FA4">
        <w:rPr>
          <w:noProof/>
          <w:lang w:val="hu-HU"/>
        </w:rPr>
        <w:t xml:space="preserve"> ÉS KÖVETELMÉNYE</w:t>
      </w:r>
      <w:r w:rsidR="006005AD">
        <w:rPr>
          <w:noProof/>
          <w:lang w:val="hu-HU"/>
        </w:rPr>
        <w:t>K</w:t>
      </w:r>
    </w:p>
    <w:p w14:paraId="49C1211D" w14:textId="77777777" w:rsidR="008F1A0D" w:rsidRPr="00E11839" w:rsidRDefault="008F1A0D" w:rsidP="004B6464">
      <w:pPr>
        <w:keepNext/>
        <w:keepLines/>
        <w:spacing w:after="0" w:line="240" w:lineRule="auto"/>
        <w:ind w:left="0" w:firstLine="0"/>
        <w:rPr>
          <w:iCs/>
          <w:noProof/>
          <w:u w:val="single"/>
        </w:rPr>
      </w:pPr>
    </w:p>
    <w:p w14:paraId="11202676" w14:textId="24DCE6DE" w:rsidR="008F1A0D" w:rsidRPr="00E11839" w:rsidRDefault="009156C8" w:rsidP="004B6464">
      <w:pPr>
        <w:keepNext/>
        <w:keepLines/>
        <w:numPr>
          <w:ilvl w:val="0"/>
          <w:numId w:val="25"/>
        </w:numPr>
        <w:tabs>
          <w:tab w:val="clear" w:pos="720"/>
          <w:tab w:val="num" w:pos="567"/>
        </w:tabs>
        <w:spacing w:after="0" w:line="240" w:lineRule="auto"/>
        <w:ind w:left="0" w:firstLine="0"/>
        <w:rPr>
          <w:b/>
        </w:rPr>
      </w:pPr>
      <w:r w:rsidRPr="00E11839">
        <w:rPr>
          <w:b/>
        </w:rPr>
        <w:t>Időszakos gyógyszerbiztonsági jelentések</w:t>
      </w:r>
      <w:r w:rsidR="007F6CDD" w:rsidRPr="00E11839">
        <w:rPr>
          <w:b/>
        </w:rPr>
        <w:t xml:space="preserve"> (Periodic safety update report, PSUR)</w:t>
      </w:r>
    </w:p>
    <w:p w14:paraId="197036F0" w14:textId="77777777" w:rsidR="008F1A0D" w:rsidRPr="00E11839" w:rsidRDefault="008F1A0D" w:rsidP="004B6464">
      <w:pPr>
        <w:keepNext/>
        <w:keepLines/>
        <w:tabs>
          <w:tab w:val="left" w:pos="0"/>
        </w:tabs>
        <w:spacing w:after="0" w:line="240" w:lineRule="auto"/>
        <w:ind w:left="0" w:firstLine="0"/>
        <w:rPr>
          <w:iCs/>
        </w:rPr>
      </w:pPr>
    </w:p>
    <w:p w14:paraId="00F86644" w14:textId="72D560ED" w:rsidR="008F1A0D" w:rsidRPr="00E11839" w:rsidRDefault="00E7723D" w:rsidP="004B6464">
      <w:pPr>
        <w:spacing w:after="0" w:line="240" w:lineRule="auto"/>
        <w:ind w:left="0" w:firstLine="0"/>
      </w:pPr>
      <w:r w:rsidRPr="00E11839">
        <w:t>Erre a készítményre</w:t>
      </w:r>
      <w:r w:rsidR="001A3B8E" w:rsidRPr="00E11839">
        <w:t xml:space="preserve"> </w:t>
      </w:r>
      <w:r w:rsidRPr="00E11839">
        <w:t>a</w:t>
      </w:r>
      <w:r w:rsidR="00456CC3" w:rsidRPr="00E11839">
        <w:t xml:space="preserve"> PSUR-okat</w:t>
      </w:r>
      <w:r w:rsidRPr="00E11839">
        <w:t xml:space="preserve"> </w:t>
      </w:r>
      <w:r w:rsidR="00581DB3" w:rsidRPr="00E11839">
        <w:t>a 2001/83/EK irányelv 107c. cikkének (7) bekezdésében megállapított és az európai internetes gyógyszerportálon nyilvánosságra hozott uniós referencia</w:t>
      </w:r>
      <w:r w:rsidR="007F6CDD" w:rsidRPr="00E11839">
        <w:t xml:space="preserve"> </w:t>
      </w:r>
      <w:r w:rsidR="00581DB3" w:rsidRPr="00E11839">
        <w:t>időpontok listája (EURD lista)</w:t>
      </w:r>
      <w:r w:rsidRPr="00E11839">
        <w:t>, illetve annak bármely későbbi frissített változata</w:t>
      </w:r>
      <w:r w:rsidR="00581DB3" w:rsidRPr="00E11839">
        <w:t xml:space="preserve"> szerinti követelményeknek megfelelően </w:t>
      </w:r>
      <w:r w:rsidRPr="00E11839">
        <w:t xml:space="preserve">kell </w:t>
      </w:r>
      <w:r w:rsidR="00581DB3" w:rsidRPr="00E11839">
        <w:t>benyújtani.</w:t>
      </w:r>
    </w:p>
    <w:p w14:paraId="5477E058" w14:textId="77777777" w:rsidR="00716F5B" w:rsidRPr="00E11839" w:rsidRDefault="00716F5B" w:rsidP="004B6464">
      <w:pPr>
        <w:spacing w:after="0" w:line="240" w:lineRule="auto"/>
        <w:ind w:left="0" w:firstLine="0"/>
        <w:rPr>
          <w:iCs/>
          <w:noProof/>
          <w:u w:val="single"/>
        </w:rPr>
      </w:pPr>
    </w:p>
    <w:p w14:paraId="15E67F2B" w14:textId="77777777" w:rsidR="008F1A0D" w:rsidRPr="00E11839" w:rsidRDefault="008F1A0D" w:rsidP="004B6464">
      <w:pPr>
        <w:spacing w:after="0" w:line="240" w:lineRule="auto"/>
        <w:ind w:left="0" w:firstLine="0"/>
        <w:rPr>
          <w:u w:val="single"/>
        </w:rPr>
      </w:pPr>
    </w:p>
    <w:p w14:paraId="46A9427A" w14:textId="069F9704" w:rsidR="008F1A0D" w:rsidRPr="00240FA4" w:rsidRDefault="008F1A0D" w:rsidP="00D96996">
      <w:pPr>
        <w:pStyle w:val="Heading1"/>
        <w:rPr>
          <w:lang w:val="hu-HU"/>
        </w:rPr>
      </w:pPr>
      <w:r w:rsidRPr="00240FA4">
        <w:rPr>
          <w:lang w:val="hu-HU"/>
        </w:rPr>
        <w:t>D.</w:t>
      </w:r>
      <w:r w:rsidRPr="00240FA4">
        <w:rPr>
          <w:lang w:val="hu-HU"/>
        </w:rPr>
        <w:tab/>
      </w:r>
      <w:r w:rsidR="00581DB3" w:rsidRPr="00240FA4">
        <w:rPr>
          <w:lang w:val="hu-HU"/>
        </w:rPr>
        <w:t>A GYÓGYSZER BIZTONSÁGOS ÉS HATÉKONY ALKALMAZÁSÁRA VONATKOZÓ</w:t>
      </w:r>
      <w:r w:rsidR="006005AD">
        <w:rPr>
          <w:lang w:val="hu-HU"/>
        </w:rPr>
        <w:t xml:space="preserve"> </w:t>
      </w:r>
      <w:r w:rsidR="006005AD" w:rsidRPr="00BD2C3E">
        <w:rPr>
          <w:szCs w:val="22"/>
        </w:rPr>
        <w:t>FELTÉTELEK VAGY KORLÁTOZÁSOK</w:t>
      </w:r>
    </w:p>
    <w:p w14:paraId="66682274" w14:textId="77777777" w:rsidR="008F1A0D" w:rsidRPr="00E11839" w:rsidRDefault="008F1A0D" w:rsidP="004B6464">
      <w:pPr>
        <w:spacing w:after="0" w:line="240" w:lineRule="auto"/>
        <w:ind w:left="0" w:firstLine="0"/>
      </w:pPr>
    </w:p>
    <w:p w14:paraId="43FE97B4" w14:textId="77777777" w:rsidR="008F1A0D" w:rsidRPr="00E11839" w:rsidRDefault="00F70D1B" w:rsidP="004B6464">
      <w:pPr>
        <w:keepNext/>
        <w:keepLines/>
        <w:numPr>
          <w:ilvl w:val="0"/>
          <w:numId w:val="25"/>
        </w:numPr>
        <w:tabs>
          <w:tab w:val="clear" w:pos="720"/>
          <w:tab w:val="num" w:pos="567"/>
        </w:tabs>
        <w:spacing w:after="0" w:line="240" w:lineRule="auto"/>
        <w:ind w:left="0" w:firstLine="0"/>
        <w:rPr>
          <w:b/>
        </w:rPr>
      </w:pPr>
      <w:r w:rsidRPr="00E11839">
        <w:rPr>
          <w:b/>
        </w:rPr>
        <w:t>Kockázatkezelési terv</w:t>
      </w:r>
    </w:p>
    <w:p w14:paraId="190EACE2" w14:textId="77777777" w:rsidR="008F1A0D" w:rsidRPr="00E11839" w:rsidRDefault="008F1A0D" w:rsidP="004B6464">
      <w:pPr>
        <w:keepNext/>
        <w:keepLines/>
        <w:spacing w:after="0" w:line="240" w:lineRule="auto"/>
        <w:ind w:left="0" w:firstLine="0"/>
        <w:rPr>
          <w:b/>
        </w:rPr>
      </w:pPr>
    </w:p>
    <w:p w14:paraId="630B216E" w14:textId="5D483A25" w:rsidR="008F1A0D" w:rsidRPr="00E11839" w:rsidRDefault="00422F7F" w:rsidP="004B6464">
      <w:pPr>
        <w:spacing w:after="0" w:line="240" w:lineRule="auto"/>
        <w:ind w:left="0" w:firstLine="0"/>
      </w:pPr>
      <w:r w:rsidRPr="00E11839">
        <w:t xml:space="preserve">A forgalomba hozatali engedély jogosultja </w:t>
      </w:r>
      <w:r w:rsidR="00456CC3" w:rsidRPr="00E11839">
        <w:t xml:space="preserve">(MAH) </w:t>
      </w:r>
      <w:r w:rsidRPr="00E11839">
        <w:t>kötelezi magát, hogy a forgalomba hozatali engedély 1.8.</w:t>
      </w:r>
      <w:r w:rsidR="00716F5B" w:rsidRPr="00E11839">
        <w:t>2 </w:t>
      </w:r>
      <w:r w:rsidRPr="00E11839">
        <w:t>moduljában leírt, jóváhagyott kockázatkezelési tervben, illetve annak jóváhagyott frissített verzióiban részletezett, kötelező farmakovigilanciai tevékenységeket és beavatkozásokat elvégzi.</w:t>
      </w:r>
    </w:p>
    <w:p w14:paraId="3D0E762B" w14:textId="77777777" w:rsidR="00422F7F" w:rsidRPr="00E11839" w:rsidRDefault="00422F7F" w:rsidP="004B6464">
      <w:pPr>
        <w:spacing w:after="0" w:line="240" w:lineRule="auto"/>
        <w:ind w:left="0" w:firstLine="0"/>
        <w:rPr>
          <w:iCs/>
          <w:noProof/>
        </w:rPr>
      </w:pPr>
    </w:p>
    <w:p w14:paraId="6ED8171A" w14:textId="77777777" w:rsidR="005C6DDF" w:rsidRPr="00E11839" w:rsidRDefault="005C6DDF" w:rsidP="004B6464">
      <w:pPr>
        <w:keepNext/>
        <w:numPr>
          <w:ilvl w:val="12"/>
          <w:numId w:val="0"/>
        </w:numPr>
        <w:spacing w:after="0" w:line="240" w:lineRule="auto"/>
      </w:pPr>
      <w:r w:rsidRPr="00E11839">
        <w:lastRenderedPageBreak/>
        <w:t>A frissített kockázatkezelési terv benyújtandó a következő esetekben:</w:t>
      </w:r>
    </w:p>
    <w:p w14:paraId="72FB2539" w14:textId="77777777" w:rsidR="005C6DDF" w:rsidRPr="00E11839" w:rsidRDefault="005C6DDF" w:rsidP="004B6464">
      <w:pPr>
        <w:pStyle w:val="ListParagraph"/>
        <w:keepNext/>
        <w:numPr>
          <w:ilvl w:val="0"/>
          <w:numId w:val="28"/>
        </w:numPr>
        <w:spacing w:after="0" w:line="240" w:lineRule="auto"/>
        <w:ind w:left="567" w:hanging="567"/>
      </w:pPr>
      <w:r w:rsidRPr="00E11839">
        <w:t>ha az Európai Gyógyszerügynökség ezt indítványozza;</w:t>
      </w:r>
    </w:p>
    <w:p w14:paraId="1A901AE6" w14:textId="77777777" w:rsidR="001C6B02" w:rsidRPr="00E11839" w:rsidRDefault="005C6DDF" w:rsidP="002765E8">
      <w:pPr>
        <w:pStyle w:val="ListParagraph"/>
        <w:keepNext/>
        <w:keepLines/>
        <w:numPr>
          <w:ilvl w:val="0"/>
          <w:numId w:val="28"/>
        </w:numPr>
        <w:spacing w:after="0" w:line="240" w:lineRule="auto"/>
        <w:ind w:left="567" w:hanging="567"/>
        <w:rPr>
          <w:noProof/>
        </w:rPr>
      </w:pPr>
      <w:r w:rsidRPr="00E11839">
        <w:t>ha a kockázatkezelési rendszerben változás történik, főként azt követően, hogy olyan új információ érkezik, amely az előny/kockázat profil jelentős változásához vezethet, illetve (a biztonságos gyógyszeralkalmazásra vagy kockázat-minimalizálásra irányuló) újabb, meghatározó eredmények születnek.</w:t>
      </w:r>
    </w:p>
    <w:p w14:paraId="5DA6D2C2" w14:textId="77777777" w:rsidR="001C6B02" w:rsidRPr="00E11839" w:rsidRDefault="001C6B02" w:rsidP="004B6464">
      <w:pPr>
        <w:keepNext/>
        <w:spacing w:after="0" w:line="240" w:lineRule="auto"/>
        <w:ind w:left="0" w:firstLine="0"/>
        <w:rPr>
          <w:b/>
          <w:noProof/>
        </w:rPr>
      </w:pPr>
    </w:p>
    <w:p w14:paraId="120A2B78" w14:textId="77777777" w:rsidR="001C6B02" w:rsidRPr="00E11839" w:rsidRDefault="001C6B02" w:rsidP="004B6464">
      <w:pPr>
        <w:spacing w:after="0" w:line="240" w:lineRule="auto"/>
        <w:ind w:left="0" w:firstLine="0"/>
        <w:rPr>
          <w:b/>
          <w:noProof/>
        </w:rPr>
      </w:pPr>
    </w:p>
    <w:p w14:paraId="05D5B144" w14:textId="63F03ABC" w:rsidR="008F1A0D" w:rsidRPr="00E11839" w:rsidRDefault="008F1A0D" w:rsidP="004B6464">
      <w:pPr>
        <w:spacing w:after="0" w:line="240" w:lineRule="auto"/>
        <w:ind w:left="0" w:firstLine="0"/>
        <w:rPr>
          <w:noProof/>
        </w:rPr>
      </w:pPr>
      <w:r w:rsidRPr="00E11839">
        <w:rPr>
          <w:b/>
          <w:noProof/>
        </w:rPr>
        <w:br w:type="page"/>
      </w:r>
    </w:p>
    <w:p w14:paraId="71FE367F" w14:textId="77777777" w:rsidR="00B25AF6" w:rsidRPr="00E11839" w:rsidRDefault="00B25AF6" w:rsidP="00D96996">
      <w:pPr>
        <w:spacing w:after="0" w:line="240" w:lineRule="auto"/>
        <w:ind w:left="2" w:firstLine="0"/>
      </w:pPr>
    </w:p>
    <w:p w14:paraId="407D9A33" w14:textId="77777777" w:rsidR="00B25AF6" w:rsidRPr="00E11839" w:rsidRDefault="00B25AF6" w:rsidP="00D96996">
      <w:pPr>
        <w:spacing w:after="0" w:line="240" w:lineRule="auto"/>
        <w:ind w:left="2" w:firstLine="0"/>
      </w:pPr>
    </w:p>
    <w:p w14:paraId="2D917E4E" w14:textId="77777777" w:rsidR="00B25AF6" w:rsidRPr="00E11839" w:rsidRDefault="00B25AF6" w:rsidP="00D96996">
      <w:pPr>
        <w:spacing w:after="0" w:line="240" w:lineRule="auto"/>
        <w:ind w:left="2" w:firstLine="0"/>
      </w:pPr>
    </w:p>
    <w:p w14:paraId="41A73FC4" w14:textId="77777777" w:rsidR="00B25AF6" w:rsidRPr="00E11839" w:rsidRDefault="00B25AF6" w:rsidP="00D96996">
      <w:pPr>
        <w:spacing w:after="0" w:line="240" w:lineRule="auto"/>
        <w:ind w:left="2" w:firstLine="0"/>
      </w:pPr>
    </w:p>
    <w:p w14:paraId="48461C57" w14:textId="77777777" w:rsidR="00B25AF6" w:rsidRPr="00E11839" w:rsidRDefault="00B25AF6" w:rsidP="00D96996">
      <w:pPr>
        <w:spacing w:after="0" w:line="240" w:lineRule="auto"/>
        <w:ind w:left="2" w:firstLine="0"/>
      </w:pPr>
    </w:p>
    <w:p w14:paraId="44BA2327" w14:textId="77777777" w:rsidR="00B25AF6" w:rsidRPr="00E11839" w:rsidRDefault="00B25AF6" w:rsidP="00D96996">
      <w:pPr>
        <w:spacing w:after="0" w:line="240" w:lineRule="auto"/>
        <w:ind w:left="2" w:firstLine="0"/>
      </w:pPr>
    </w:p>
    <w:p w14:paraId="33E35813" w14:textId="77777777" w:rsidR="00B25AF6" w:rsidRPr="00E11839" w:rsidRDefault="00B25AF6" w:rsidP="00D96996">
      <w:pPr>
        <w:spacing w:after="0" w:line="240" w:lineRule="auto"/>
        <w:ind w:left="2" w:firstLine="0"/>
      </w:pPr>
    </w:p>
    <w:p w14:paraId="33B6A0A1" w14:textId="77777777" w:rsidR="00B25AF6" w:rsidRPr="00E11839" w:rsidRDefault="00B25AF6" w:rsidP="00D96996">
      <w:pPr>
        <w:spacing w:after="0" w:line="240" w:lineRule="auto"/>
        <w:ind w:left="2" w:firstLine="0"/>
      </w:pPr>
    </w:p>
    <w:p w14:paraId="003CFE29" w14:textId="77777777" w:rsidR="00B25AF6" w:rsidRPr="00E11839" w:rsidRDefault="00B25AF6" w:rsidP="00D96996">
      <w:pPr>
        <w:spacing w:after="0" w:line="240" w:lineRule="auto"/>
        <w:ind w:left="2" w:firstLine="0"/>
      </w:pPr>
    </w:p>
    <w:p w14:paraId="3EEF0AD0" w14:textId="77777777" w:rsidR="00B25AF6" w:rsidRPr="00E11839" w:rsidRDefault="00B25AF6" w:rsidP="00D96996">
      <w:pPr>
        <w:spacing w:after="0" w:line="240" w:lineRule="auto"/>
        <w:ind w:left="2" w:firstLine="0"/>
      </w:pPr>
    </w:p>
    <w:p w14:paraId="737EB5F0" w14:textId="77777777" w:rsidR="00B25AF6" w:rsidRPr="00E11839" w:rsidRDefault="00B25AF6" w:rsidP="00D96996">
      <w:pPr>
        <w:spacing w:after="0" w:line="240" w:lineRule="auto"/>
        <w:ind w:left="2" w:firstLine="0"/>
      </w:pPr>
    </w:p>
    <w:p w14:paraId="5F16A163" w14:textId="77777777" w:rsidR="00B25AF6" w:rsidRPr="00E11839" w:rsidRDefault="00B25AF6" w:rsidP="00D96996">
      <w:pPr>
        <w:spacing w:after="0" w:line="240" w:lineRule="auto"/>
        <w:ind w:left="2" w:firstLine="0"/>
      </w:pPr>
    </w:p>
    <w:p w14:paraId="023A2DB5" w14:textId="77777777" w:rsidR="00B25AF6" w:rsidRPr="00E11839" w:rsidRDefault="00B25AF6" w:rsidP="00D96996">
      <w:pPr>
        <w:spacing w:after="0" w:line="240" w:lineRule="auto"/>
        <w:ind w:left="2" w:firstLine="0"/>
      </w:pPr>
    </w:p>
    <w:p w14:paraId="0CF82AF6" w14:textId="77777777" w:rsidR="00B25AF6" w:rsidRPr="00E11839" w:rsidRDefault="00B25AF6" w:rsidP="00D96996">
      <w:pPr>
        <w:spacing w:after="0" w:line="240" w:lineRule="auto"/>
        <w:ind w:left="2" w:firstLine="0"/>
      </w:pPr>
    </w:p>
    <w:p w14:paraId="2794C74F" w14:textId="77777777" w:rsidR="00B25AF6" w:rsidRPr="00E11839" w:rsidRDefault="00B25AF6" w:rsidP="00D96996">
      <w:pPr>
        <w:spacing w:after="0" w:line="240" w:lineRule="auto"/>
        <w:ind w:left="2" w:firstLine="0"/>
      </w:pPr>
    </w:p>
    <w:p w14:paraId="11AEE50E" w14:textId="77777777" w:rsidR="00B25AF6" w:rsidRPr="00E11839" w:rsidRDefault="00B25AF6" w:rsidP="00D96996">
      <w:pPr>
        <w:spacing w:after="0" w:line="240" w:lineRule="auto"/>
        <w:ind w:left="2" w:firstLine="0"/>
      </w:pPr>
    </w:p>
    <w:p w14:paraId="7D95F9A0" w14:textId="77777777" w:rsidR="00B25AF6" w:rsidRPr="00E11839" w:rsidRDefault="00B25AF6" w:rsidP="00D96996">
      <w:pPr>
        <w:spacing w:after="0" w:line="240" w:lineRule="auto"/>
        <w:ind w:left="2" w:firstLine="0"/>
      </w:pPr>
    </w:p>
    <w:p w14:paraId="7D9665C5" w14:textId="77777777" w:rsidR="00B25AF6" w:rsidRPr="00E11839" w:rsidRDefault="00B25AF6" w:rsidP="00D96996">
      <w:pPr>
        <w:spacing w:after="0" w:line="240" w:lineRule="auto"/>
        <w:ind w:left="2" w:firstLine="0"/>
      </w:pPr>
    </w:p>
    <w:p w14:paraId="0DCB3BB8" w14:textId="77777777" w:rsidR="00B25AF6" w:rsidRPr="00E11839" w:rsidRDefault="00B25AF6" w:rsidP="00D96996">
      <w:pPr>
        <w:spacing w:after="0" w:line="240" w:lineRule="auto"/>
        <w:ind w:left="2" w:firstLine="0"/>
      </w:pPr>
    </w:p>
    <w:p w14:paraId="48BEACC7" w14:textId="77777777" w:rsidR="00B25AF6" w:rsidRPr="00E11839" w:rsidRDefault="00B25AF6" w:rsidP="00D96996">
      <w:pPr>
        <w:spacing w:after="0" w:line="240" w:lineRule="auto"/>
        <w:ind w:left="2" w:firstLine="0"/>
      </w:pPr>
    </w:p>
    <w:p w14:paraId="55F72B34" w14:textId="77777777" w:rsidR="00B25AF6" w:rsidRPr="00E11839" w:rsidRDefault="00B25AF6" w:rsidP="00D96996">
      <w:pPr>
        <w:spacing w:after="0" w:line="240" w:lineRule="auto"/>
        <w:ind w:left="2" w:firstLine="0"/>
      </w:pPr>
    </w:p>
    <w:p w14:paraId="06414CBA" w14:textId="77777777" w:rsidR="00B25AF6" w:rsidRPr="00E11839" w:rsidRDefault="00B25AF6" w:rsidP="00D96996">
      <w:pPr>
        <w:spacing w:after="0" w:line="240" w:lineRule="auto"/>
        <w:ind w:left="2" w:firstLine="0"/>
      </w:pPr>
    </w:p>
    <w:p w14:paraId="12291F17" w14:textId="77777777" w:rsidR="00B25AF6" w:rsidRPr="00E11839" w:rsidRDefault="00B25AF6" w:rsidP="00D96996">
      <w:pPr>
        <w:spacing w:after="0" w:line="240" w:lineRule="auto"/>
        <w:ind w:left="2" w:firstLine="0"/>
      </w:pPr>
    </w:p>
    <w:p w14:paraId="4E9A6C94" w14:textId="77777777" w:rsidR="00B25AF6" w:rsidRPr="00E11839" w:rsidRDefault="00B25AF6" w:rsidP="00D96996">
      <w:pPr>
        <w:spacing w:after="0" w:line="240" w:lineRule="auto"/>
        <w:ind w:left="10" w:hanging="10"/>
        <w:jc w:val="center"/>
        <w:rPr>
          <w:b/>
        </w:rPr>
      </w:pPr>
      <w:r w:rsidRPr="00E11839">
        <w:rPr>
          <w:b/>
        </w:rPr>
        <w:t>III. MELLÉKLET</w:t>
      </w:r>
    </w:p>
    <w:p w14:paraId="15443E96" w14:textId="77777777" w:rsidR="00B25AF6" w:rsidRPr="00E11839" w:rsidRDefault="00B25AF6" w:rsidP="00D96996">
      <w:pPr>
        <w:spacing w:after="0" w:line="240" w:lineRule="auto"/>
        <w:ind w:left="53" w:firstLine="0"/>
        <w:jc w:val="center"/>
        <w:rPr>
          <w:b/>
        </w:rPr>
      </w:pPr>
    </w:p>
    <w:p w14:paraId="7621CBA4" w14:textId="77777777" w:rsidR="00B25AF6" w:rsidRPr="00E11839" w:rsidRDefault="00B25AF6" w:rsidP="00D96996">
      <w:pPr>
        <w:spacing w:after="0" w:line="240" w:lineRule="auto"/>
        <w:jc w:val="center"/>
      </w:pPr>
      <w:r w:rsidRPr="00E11839">
        <w:rPr>
          <w:b/>
        </w:rPr>
        <w:t>CÍMKESZÖVEG ÉS BETEGTÁJÉKOZTATÓ</w:t>
      </w:r>
    </w:p>
    <w:p w14:paraId="098E59E7" w14:textId="77777777" w:rsidR="00B25AF6" w:rsidRPr="00E11839" w:rsidRDefault="00B25AF6" w:rsidP="00D96996">
      <w:pPr>
        <w:spacing w:after="0" w:line="240" w:lineRule="auto"/>
        <w:ind w:left="2" w:firstLine="0"/>
      </w:pPr>
      <w:r w:rsidRPr="00E11839">
        <w:rPr>
          <w:bCs/>
          <w:iCs/>
        </w:rPr>
        <w:br w:type="page"/>
      </w:r>
    </w:p>
    <w:p w14:paraId="351BA831" w14:textId="77777777" w:rsidR="00B25AF6" w:rsidRPr="00E11839" w:rsidRDefault="00B25AF6" w:rsidP="00D96996">
      <w:pPr>
        <w:spacing w:after="0" w:line="240" w:lineRule="auto"/>
        <w:ind w:left="2" w:firstLine="0"/>
      </w:pPr>
    </w:p>
    <w:p w14:paraId="01103F43" w14:textId="77777777" w:rsidR="00B25AF6" w:rsidRPr="00E11839" w:rsidRDefault="00B25AF6" w:rsidP="00D96996">
      <w:pPr>
        <w:spacing w:after="0" w:line="240" w:lineRule="auto"/>
        <w:ind w:left="2" w:firstLine="0"/>
      </w:pPr>
    </w:p>
    <w:p w14:paraId="6757B08C" w14:textId="77777777" w:rsidR="00B25AF6" w:rsidRPr="00E11839" w:rsidRDefault="00B25AF6" w:rsidP="00D96996">
      <w:pPr>
        <w:spacing w:after="0" w:line="240" w:lineRule="auto"/>
        <w:ind w:left="2" w:firstLine="0"/>
      </w:pPr>
    </w:p>
    <w:p w14:paraId="2A1CE871" w14:textId="77777777" w:rsidR="00B25AF6" w:rsidRPr="00E11839" w:rsidRDefault="00B25AF6" w:rsidP="00D96996">
      <w:pPr>
        <w:spacing w:after="0" w:line="240" w:lineRule="auto"/>
        <w:ind w:left="2" w:firstLine="0"/>
      </w:pPr>
    </w:p>
    <w:p w14:paraId="320E067A" w14:textId="77777777" w:rsidR="00B25AF6" w:rsidRPr="00E11839" w:rsidRDefault="00B25AF6" w:rsidP="00D96996">
      <w:pPr>
        <w:spacing w:after="0" w:line="240" w:lineRule="auto"/>
        <w:ind w:left="2" w:firstLine="0"/>
      </w:pPr>
    </w:p>
    <w:p w14:paraId="5F1B3E7A" w14:textId="77777777" w:rsidR="00B25AF6" w:rsidRPr="00E11839" w:rsidRDefault="00B25AF6" w:rsidP="00D96996">
      <w:pPr>
        <w:spacing w:after="0" w:line="240" w:lineRule="auto"/>
        <w:ind w:left="2" w:firstLine="0"/>
      </w:pPr>
    </w:p>
    <w:p w14:paraId="3338A517" w14:textId="77777777" w:rsidR="00B25AF6" w:rsidRPr="00E11839" w:rsidRDefault="00B25AF6" w:rsidP="00D96996">
      <w:pPr>
        <w:spacing w:after="0" w:line="240" w:lineRule="auto"/>
        <w:ind w:left="2" w:firstLine="0"/>
      </w:pPr>
    </w:p>
    <w:p w14:paraId="1F2223DF" w14:textId="77777777" w:rsidR="00B25AF6" w:rsidRPr="00E11839" w:rsidRDefault="00B25AF6" w:rsidP="00D96996">
      <w:pPr>
        <w:spacing w:after="0" w:line="240" w:lineRule="auto"/>
        <w:ind w:left="2" w:firstLine="0"/>
      </w:pPr>
    </w:p>
    <w:p w14:paraId="7BC6E48B" w14:textId="77777777" w:rsidR="00B25AF6" w:rsidRPr="00E11839" w:rsidRDefault="00B25AF6" w:rsidP="00D96996">
      <w:pPr>
        <w:spacing w:after="0" w:line="240" w:lineRule="auto"/>
        <w:ind w:left="2" w:firstLine="0"/>
      </w:pPr>
    </w:p>
    <w:p w14:paraId="183AB417" w14:textId="77777777" w:rsidR="00B25AF6" w:rsidRPr="00E11839" w:rsidRDefault="00B25AF6" w:rsidP="00D96996">
      <w:pPr>
        <w:spacing w:after="0" w:line="240" w:lineRule="auto"/>
        <w:ind w:left="2" w:firstLine="0"/>
      </w:pPr>
    </w:p>
    <w:p w14:paraId="1F1B991E" w14:textId="77777777" w:rsidR="00B25AF6" w:rsidRPr="00E11839" w:rsidRDefault="00B25AF6" w:rsidP="00D96996">
      <w:pPr>
        <w:spacing w:after="0" w:line="240" w:lineRule="auto"/>
        <w:ind w:left="2" w:firstLine="0"/>
      </w:pPr>
    </w:p>
    <w:p w14:paraId="00CDE7AC" w14:textId="77777777" w:rsidR="00B25AF6" w:rsidRPr="00E11839" w:rsidRDefault="00B25AF6" w:rsidP="00D96996">
      <w:pPr>
        <w:spacing w:after="0" w:line="240" w:lineRule="auto"/>
        <w:ind w:left="2" w:firstLine="0"/>
      </w:pPr>
    </w:p>
    <w:p w14:paraId="763D67CE" w14:textId="77777777" w:rsidR="00B25AF6" w:rsidRPr="00E11839" w:rsidRDefault="00B25AF6" w:rsidP="00D96996">
      <w:pPr>
        <w:spacing w:after="0" w:line="240" w:lineRule="auto"/>
        <w:ind w:left="2" w:firstLine="0"/>
      </w:pPr>
    </w:p>
    <w:p w14:paraId="2CC43E21" w14:textId="77777777" w:rsidR="00B25AF6" w:rsidRPr="00E11839" w:rsidRDefault="00B25AF6" w:rsidP="00D96996">
      <w:pPr>
        <w:spacing w:after="0" w:line="240" w:lineRule="auto"/>
        <w:ind w:left="2" w:firstLine="0"/>
      </w:pPr>
    </w:p>
    <w:p w14:paraId="7F903367" w14:textId="77777777" w:rsidR="00B25AF6" w:rsidRPr="00E11839" w:rsidRDefault="00B25AF6" w:rsidP="00D96996">
      <w:pPr>
        <w:spacing w:after="0" w:line="240" w:lineRule="auto"/>
        <w:ind w:left="2" w:firstLine="0"/>
      </w:pPr>
    </w:p>
    <w:p w14:paraId="5A10F831" w14:textId="77777777" w:rsidR="00B25AF6" w:rsidRPr="00E11839" w:rsidRDefault="00B25AF6" w:rsidP="00D96996">
      <w:pPr>
        <w:spacing w:after="0" w:line="240" w:lineRule="auto"/>
        <w:ind w:left="2" w:firstLine="0"/>
      </w:pPr>
    </w:p>
    <w:p w14:paraId="580E60B7" w14:textId="77777777" w:rsidR="00B25AF6" w:rsidRPr="00E11839" w:rsidRDefault="00B25AF6" w:rsidP="00D96996">
      <w:pPr>
        <w:spacing w:after="0" w:line="240" w:lineRule="auto"/>
        <w:ind w:left="2" w:firstLine="0"/>
      </w:pPr>
    </w:p>
    <w:p w14:paraId="3AA1426B" w14:textId="77777777" w:rsidR="00B25AF6" w:rsidRPr="00E11839" w:rsidRDefault="00B25AF6" w:rsidP="00D96996">
      <w:pPr>
        <w:spacing w:after="0" w:line="240" w:lineRule="auto"/>
        <w:ind w:left="2" w:firstLine="0"/>
      </w:pPr>
    </w:p>
    <w:p w14:paraId="577DD8F6" w14:textId="77777777" w:rsidR="00B25AF6" w:rsidRPr="00E11839" w:rsidRDefault="00B25AF6" w:rsidP="00D96996">
      <w:pPr>
        <w:spacing w:after="0" w:line="240" w:lineRule="auto"/>
        <w:ind w:left="2" w:firstLine="0"/>
      </w:pPr>
    </w:p>
    <w:p w14:paraId="11F94A42" w14:textId="77777777" w:rsidR="00B25AF6" w:rsidRPr="00E11839" w:rsidRDefault="00B25AF6" w:rsidP="00D96996">
      <w:pPr>
        <w:spacing w:after="0" w:line="240" w:lineRule="auto"/>
        <w:ind w:left="2" w:firstLine="0"/>
      </w:pPr>
    </w:p>
    <w:p w14:paraId="23A2873E" w14:textId="77777777" w:rsidR="00B25AF6" w:rsidRPr="00E11839" w:rsidRDefault="00B25AF6" w:rsidP="00D96996">
      <w:pPr>
        <w:spacing w:after="0" w:line="240" w:lineRule="auto"/>
        <w:ind w:left="2" w:firstLine="0"/>
      </w:pPr>
    </w:p>
    <w:p w14:paraId="11C122D0" w14:textId="77777777" w:rsidR="00920D3C" w:rsidRDefault="00920D3C" w:rsidP="00D96996">
      <w:pPr>
        <w:spacing w:after="0" w:line="240" w:lineRule="auto"/>
        <w:ind w:left="2" w:firstLine="0"/>
      </w:pPr>
    </w:p>
    <w:p w14:paraId="2C2B011F" w14:textId="77777777" w:rsidR="005B703F" w:rsidRPr="00E11839" w:rsidRDefault="005B703F" w:rsidP="00D96996">
      <w:pPr>
        <w:spacing w:after="0" w:line="240" w:lineRule="auto"/>
        <w:ind w:left="2" w:firstLine="0"/>
      </w:pPr>
    </w:p>
    <w:p w14:paraId="6838A8D5" w14:textId="77777777" w:rsidR="00B25AF6" w:rsidRPr="00CF674E" w:rsidRDefault="00B25AF6" w:rsidP="00D96996">
      <w:pPr>
        <w:pStyle w:val="Heading1"/>
        <w:jc w:val="center"/>
        <w:rPr>
          <w:rFonts w:eastAsiaTheme="majorEastAsia" w:cs="Times New Roman"/>
          <w:lang w:val="hu-HU"/>
        </w:rPr>
      </w:pPr>
      <w:r w:rsidRPr="00CF674E">
        <w:rPr>
          <w:rFonts w:eastAsiaTheme="majorEastAsia" w:cs="Times New Roman"/>
          <w:lang w:val="hu-HU"/>
        </w:rPr>
        <w:t>A. CÍMKESZÖVEG</w:t>
      </w:r>
    </w:p>
    <w:p w14:paraId="60B1E02C" w14:textId="77777777" w:rsidR="00C92A0F" w:rsidRPr="00E11839" w:rsidRDefault="00B25AF6" w:rsidP="00D96996">
      <w:pPr>
        <w:spacing w:after="0" w:line="240" w:lineRule="auto"/>
        <w:ind w:left="2" w:firstLine="0"/>
      </w:pPr>
      <w:r w:rsidRPr="00E11839">
        <w:rPr>
          <w:bCs/>
          <w:iCs/>
        </w:rPr>
        <w:br w:type="page"/>
      </w:r>
    </w:p>
    <w:p w14:paraId="22F1EE4C" w14:textId="77777777" w:rsidR="00C92A0F" w:rsidRPr="00E11839" w:rsidRDefault="00C92A0F"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bCs/>
        </w:rPr>
        <w:lastRenderedPageBreak/>
        <w:t>A KÜLSŐ CSOMAGOLÁSON FELTÜNTETENDŐ ADATOK</w:t>
      </w:r>
    </w:p>
    <w:p w14:paraId="364FAC2E" w14:textId="77777777" w:rsidR="00C92A0F" w:rsidRPr="00E11839" w:rsidRDefault="00C92A0F"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p>
    <w:p w14:paraId="298D40FF" w14:textId="77777777" w:rsidR="00C92A0F" w:rsidRPr="00E11839" w:rsidRDefault="007B18DD"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rPr>
        <w:t>BUBORÉKCSOMAGOLÁS</w:t>
      </w:r>
      <w:r w:rsidR="00436C0B" w:rsidRPr="00E11839">
        <w:rPr>
          <w:b/>
        </w:rPr>
        <w:t xml:space="preserve"> K</w:t>
      </w:r>
      <w:r w:rsidRPr="00E11839">
        <w:rPr>
          <w:b/>
        </w:rPr>
        <w:t xml:space="preserve">ARTONDOBOZ </w:t>
      </w:r>
      <w:r w:rsidR="00C92A0F" w:rsidRPr="00E11839">
        <w:rPr>
          <w:b/>
        </w:rPr>
        <w:t>A 30 MG-OS GYOMORNEDV-ELLENÁLLÓ KEMÉNY KAPSZULÁKHOZ</w:t>
      </w:r>
      <w:r w:rsidR="00C92A0F" w:rsidRPr="00E11839">
        <w:rPr>
          <w:b/>
          <w:bCs/>
        </w:rPr>
        <w:t xml:space="preserve"> </w:t>
      </w:r>
    </w:p>
    <w:p w14:paraId="2B0339C6" w14:textId="77777777" w:rsidR="00C92A0F" w:rsidRPr="00E11839" w:rsidRDefault="00C92A0F" w:rsidP="004B6464">
      <w:pPr>
        <w:spacing w:after="0" w:line="240" w:lineRule="auto"/>
        <w:ind w:left="0" w:firstLine="0"/>
      </w:pPr>
    </w:p>
    <w:p w14:paraId="35CC312E" w14:textId="77777777" w:rsidR="00C92A0F" w:rsidRPr="00E11839" w:rsidRDefault="00C92A0F" w:rsidP="004B6464">
      <w:pPr>
        <w:spacing w:after="0" w:line="240" w:lineRule="auto"/>
        <w:ind w:left="0" w:firstLine="0"/>
      </w:pPr>
    </w:p>
    <w:p w14:paraId="758779CA" w14:textId="77777777" w:rsidR="00C92A0F" w:rsidRPr="00E11839" w:rsidRDefault="00C92A0F" w:rsidP="004B6464">
      <w:pPr>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w:t>
      </w:r>
      <w:r w:rsidRPr="00E11839">
        <w:rPr>
          <w:b/>
          <w:bCs/>
        </w:rPr>
        <w:tab/>
        <w:t>A GYÓGYSZER NEVE</w:t>
      </w:r>
    </w:p>
    <w:p w14:paraId="6958308B" w14:textId="77777777" w:rsidR="00C92A0F" w:rsidRPr="00E11839" w:rsidRDefault="00C92A0F" w:rsidP="004B6464">
      <w:pPr>
        <w:spacing w:after="0" w:line="240" w:lineRule="auto"/>
        <w:ind w:left="0" w:firstLine="0"/>
      </w:pPr>
    </w:p>
    <w:p w14:paraId="774B2F91" w14:textId="2114141D" w:rsidR="007359A6" w:rsidRPr="00E11839" w:rsidRDefault="00100DA6" w:rsidP="004B6464">
      <w:pPr>
        <w:spacing w:after="0" w:line="240" w:lineRule="auto"/>
        <w:ind w:left="0" w:firstLine="0"/>
      </w:pPr>
      <w:r w:rsidRPr="00E11839">
        <w:t xml:space="preserve">Duloxetine </w:t>
      </w:r>
      <w:r w:rsidR="00A52348">
        <w:t>Viatris</w:t>
      </w:r>
      <w:r w:rsidR="008E32A3" w:rsidRPr="00E11839">
        <w:t xml:space="preserve"> 30</w:t>
      </w:r>
      <w:r w:rsidR="009B5B97" w:rsidRPr="00E11839">
        <w:t> mg</w:t>
      </w:r>
      <w:r w:rsidR="008E32A3" w:rsidRPr="00E11839">
        <w:t xml:space="preserve"> gyomornedv-ellenálló kemény kapszula</w:t>
      </w:r>
    </w:p>
    <w:p w14:paraId="1A6CBD2C" w14:textId="77777777" w:rsidR="007359A6" w:rsidRPr="00E11839" w:rsidRDefault="00C92A0F" w:rsidP="004B6464">
      <w:pPr>
        <w:spacing w:after="0" w:line="240" w:lineRule="auto"/>
        <w:ind w:left="0" w:firstLine="0"/>
      </w:pPr>
      <w:r w:rsidRPr="00E11839">
        <w:t>d</w:t>
      </w:r>
      <w:r w:rsidR="008E32A3" w:rsidRPr="00E11839">
        <w:t>uloxetin</w:t>
      </w:r>
    </w:p>
    <w:p w14:paraId="58A1FF40" w14:textId="77777777" w:rsidR="007359A6" w:rsidRPr="00E11839" w:rsidRDefault="007359A6" w:rsidP="004B6464">
      <w:pPr>
        <w:spacing w:after="0" w:line="240" w:lineRule="auto"/>
        <w:ind w:left="0" w:firstLine="0"/>
      </w:pPr>
    </w:p>
    <w:p w14:paraId="59CA11EA" w14:textId="77777777" w:rsidR="00C92A0F" w:rsidRPr="00E11839" w:rsidRDefault="00C92A0F" w:rsidP="004B6464">
      <w:pPr>
        <w:spacing w:after="0" w:line="240" w:lineRule="auto"/>
        <w:ind w:left="0" w:firstLine="0"/>
      </w:pPr>
    </w:p>
    <w:p w14:paraId="381E2BC7" w14:textId="77777777" w:rsidR="00C92A0F" w:rsidRPr="00E11839" w:rsidRDefault="00C92A0F" w:rsidP="004B6464">
      <w:pPr>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2.</w:t>
      </w:r>
      <w:r w:rsidRPr="00E11839">
        <w:rPr>
          <w:b/>
          <w:bCs/>
        </w:rPr>
        <w:tab/>
        <w:t>HATÓANYAG(OK) MEGNEVEZÉSE</w:t>
      </w:r>
    </w:p>
    <w:p w14:paraId="78824F1A" w14:textId="77777777" w:rsidR="00C92A0F" w:rsidRPr="00E11839" w:rsidRDefault="00C92A0F" w:rsidP="004B6464">
      <w:pPr>
        <w:spacing w:after="0" w:line="240" w:lineRule="auto"/>
        <w:ind w:left="0" w:firstLine="0"/>
      </w:pPr>
    </w:p>
    <w:p w14:paraId="3A21822B" w14:textId="77777777" w:rsidR="007359A6" w:rsidRPr="00E11839" w:rsidRDefault="008E32A3" w:rsidP="004B6464">
      <w:pPr>
        <w:spacing w:after="0" w:line="240" w:lineRule="auto"/>
        <w:ind w:left="0" w:firstLine="0"/>
      </w:pPr>
      <w:r w:rsidRPr="00E11839">
        <w:t>30</w:t>
      </w:r>
      <w:r w:rsidR="009B5B97" w:rsidRPr="00E11839">
        <w:t> mg</w:t>
      </w:r>
      <w:r w:rsidRPr="00E11839">
        <w:t xml:space="preserve"> duloxetin (hidroklorid formájában) kapszulánként.</w:t>
      </w:r>
    </w:p>
    <w:p w14:paraId="328B90DA" w14:textId="77777777" w:rsidR="007359A6" w:rsidRPr="00E11839" w:rsidRDefault="007359A6" w:rsidP="004B6464">
      <w:pPr>
        <w:spacing w:after="0" w:line="240" w:lineRule="auto"/>
        <w:ind w:left="0" w:firstLine="0"/>
      </w:pPr>
    </w:p>
    <w:p w14:paraId="2F40BDE2" w14:textId="77777777" w:rsidR="00C92A0F" w:rsidRPr="00E11839" w:rsidRDefault="00C92A0F" w:rsidP="004B6464">
      <w:pPr>
        <w:spacing w:after="0" w:line="240" w:lineRule="auto"/>
        <w:ind w:left="0" w:firstLine="0"/>
      </w:pPr>
    </w:p>
    <w:p w14:paraId="61C153E7" w14:textId="77777777" w:rsidR="00C92A0F" w:rsidRPr="00E11839" w:rsidRDefault="00C92A0F" w:rsidP="004B6464">
      <w:pPr>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3.</w:t>
      </w:r>
      <w:r w:rsidRPr="00E11839">
        <w:rPr>
          <w:b/>
          <w:bCs/>
        </w:rPr>
        <w:tab/>
        <w:t>SEGÉDANYAGOK FELSOROLÁSA</w:t>
      </w:r>
    </w:p>
    <w:p w14:paraId="50BCA5BA" w14:textId="77777777" w:rsidR="00C92A0F" w:rsidRPr="00E11839" w:rsidRDefault="00C92A0F" w:rsidP="004B6464">
      <w:pPr>
        <w:spacing w:after="0" w:line="240" w:lineRule="auto"/>
        <w:ind w:left="0" w:firstLine="0"/>
      </w:pPr>
    </w:p>
    <w:p w14:paraId="702E9E1E" w14:textId="77777777" w:rsidR="007359A6" w:rsidRPr="00E11839" w:rsidRDefault="008E32A3" w:rsidP="004B6464">
      <w:pPr>
        <w:spacing w:after="0" w:line="240" w:lineRule="auto"/>
        <w:ind w:left="0" w:firstLine="0"/>
      </w:pPr>
      <w:r w:rsidRPr="00E11839">
        <w:t>Szacharózt tartalmaz.</w:t>
      </w:r>
    </w:p>
    <w:p w14:paraId="4774E507" w14:textId="77777777" w:rsidR="007359A6" w:rsidRPr="00E11839" w:rsidRDefault="008E32A3" w:rsidP="004B6464">
      <w:pPr>
        <w:spacing w:after="0" w:line="240" w:lineRule="auto"/>
        <w:ind w:left="0" w:firstLine="0"/>
      </w:pPr>
      <w:r w:rsidRPr="00E11839">
        <w:t>További információért olvassa el a betegtájékoztatót.</w:t>
      </w:r>
    </w:p>
    <w:p w14:paraId="6A830865" w14:textId="77777777" w:rsidR="007359A6" w:rsidRPr="00E11839" w:rsidRDefault="007359A6" w:rsidP="004B6464">
      <w:pPr>
        <w:spacing w:after="0" w:line="240" w:lineRule="auto"/>
        <w:ind w:left="0" w:firstLine="0"/>
      </w:pPr>
    </w:p>
    <w:p w14:paraId="3FE5F624" w14:textId="77777777" w:rsidR="00C92A0F" w:rsidRPr="00E11839" w:rsidRDefault="00C92A0F" w:rsidP="004B6464">
      <w:pPr>
        <w:spacing w:after="0" w:line="240" w:lineRule="auto"/>
        <w:ind w:left="0" w:firstLine="0"/>
      </w:pPr>
    </w:p>
    <w:p w14:paraId="742088AF" w14:textId="77777777" w:rsidR="00C92A0F" w:rsidRPr="00E11839" w:rsidRDefault="00C92A0F" w:rsidP="004B6464">
      <w:pPr>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4.</w:t>
      </w:r>
      <w:r w:rsidRPr="00E11839">
        <w:rPr>
          <w:b/>
          <w:bCs/>
        </w:rPr>
        <w:tab/>
        <w:t>GYÓGYSZERFORMA ÉS TARTALOM</w:t>
      </w:r>
    </w:p>
    <w:p w14:paraId="1F2897F7" w14:textId="77777777" w:rsidR="00C92A0F" w:rsidRPr="00E11839" w:rsidRDefault="00C92A0F" w:rsidP="004B6464">
      <w:pPr>
        <w:spacing w:after="0" w:line="240" w:lineRule="auto"/>
        <w:ind w:left="0" w:firstLine="0"/>
      </w:pPr>
    </w:p>
    <w:p w14:paraId="735A91E7" w14:textId="77777777" w:rsidR="007359A6" w:rsidRPr="00E11839" w:rsidRDefault="00C92A0F" w:rsidP="004B6464">
      <w:pPr>
        <w:spacing w:after="0" w:line="240" w:lineRule="auto"/>
        <w:ind w:left="0" w:firstLine="0"/>
        <w:rPr>
          <w:highlight w:val="lightGray"/>
        </w:rPr>
      </w:pPr>
      <w:r w:rsidRPr="00E11839">
        <w:rPr>
          <w:highlight w:val="lightGray"/>
        </w:rPr>
        <w:t>G</w:t>
      </w:r>
      <w:r w:rsidR="008E32A3" w:rsidRPr="00E11839">
        <w:rPr>
          <w:highlight w:val="lightGray"/>
        </w:rPr>
        <w:t>yomornedv-ellenálló kemény kapszula</w:t>
      </w:r>
    </w:p>
    <w:p w14:paraId="749C4D71" w14:textId="77777777" w:rsidR="00C92A0F" w:rsidRPr="00E11839" w:rsidRDefault="00C92A0F" w:rsidP="004B6464">
      <w:pPr>
        <w:spacing w:after="0" w:line="240" w:lineRule="auto"/>
        <w:ind w:left="0" w:firstLine="0"/>
      </w:pPr>
    </w:p>
    <w:p w14:paraId="2B53D213" w14:textId="77777777" w:rsidR="00C92A0F" w:rsidRPr="00E11839" w:rsidRDefault="00C92A0F" w:rsidP="004B6464">
      <w:pPr>
        <w:autoSpaceDE w:val="0"/>
        <w:autoSpaceDN w:val="0"/>
        <w:adjustRightInd w:val="0"/>
        <w:spacing w:after="0" w:line="240" w:lineRule="auto"/>
        <w:ind w:left="0" w:firstLine="0"/>
      </w:pPr>
      <w:r w:rsidRPr="00E11839">
        <w:t>7 db gyomornedv-ellenálló kemény kapszula</w:t>
      </w:r>
    </w:p>
    <w:p w14:paraId="49AEFDA4" w14:textId="77777777" w:rsidR="00B86FF0" w:rsidRPr="00E11839" w:rsidRDefault="00B86FF0" w:rsidP="004B6464">
      <w:pPr>
        <w:autoSpaceDE w:val="0"/>
        <w:autoSpaceDN w:val="0"/>
        <w:adjustRightInd w:val="0"/>
        <w:spacing w:after="0" w:line="240" w:lineRule="auto"/>
        <w:ind w:left="0" w:firstLine="0"/>
        <w:rPr>
          <w:highlight w:val="lightGray"/>
        </w:rPr>
      </w:pPr>
      <w:r w:rsidRPr="00E11839">
        <w:rPr>
          <w:highlight w:val="lightGray"/>
        </w:rPr>
        <w:t>14 db gyomornedv-ellenálló kemény kapszula</w:t>
      </w:r>
    </w:p>
    <w:p w14:paraId="59455524" w14:textId="77777777" w:rsidR="00C92A0F" w:rsidRPr="00E11839" w:rsidRDefault="00C92A0F" w:rsidP="004B6464">
      <w:pPr>
        <w:autoSpaceDE w:val="0"/>
        <w:autoSpaceDN w:val="0"/>
        <w:adjustRightInd w:val="0"/>
        <w:spacing w:after="0" w:line="240" w:lineRule="auto"/>
        <w:ind w:left="0" w:firstLine="0"/>
        <w:rPr>
          <w:highlight w:val="lightGray"/>
        </w:rPr>
      </w:pPr>
      <w:r w:rsidRPr="00E11839">
        <w:rPr>
          <w:highlight w:val="lightGray"/>
        </w:rPr>
        <w:t>28 db gyomornedv-ellenálló kemény kapszula</w:t>
      </w:r>
    </w:p>
    <w:p w14:paraId="5FDE45EC" w14:textId="7DFC6AD4" w:rsidR="00DA780D" w:rsidRPr="00E11839" w:rsidRDefault="00DA780D" w:rsidP="004B6464">
      <w:pPr>
        <w:autoSpaceDE w:val="0"/>
        <w:autoSpaceDN w:val="0"/>
        <w:adjustRightInd w:val="0"/>
        <w:spacing w:after="0" w:line="240" w:lineRule="auto"/>
        <w:ind w:left="0" w:firstLine="0"/>
        <w:rPr>
          <w:highlight w:val="lightGray"/>
        </w:rPr>
      </w:pPr>
      <w:r w:rsidRPr="00E11839">
        <w:rPr>
          <w:highlight w:val="lightGray"/>
        </w:rPr>
        <w:t>49 db gyomornedv-ellenálló kemény kapszula</w:t>
      </w:r>
    </w:p>
    <w:p w14:paraId="53E03ABE" w14:textId="77777777" w:rsidR="00C92A0F" w:rsidRPr="00E11839" w:rsidRDefault="00C92A0F" w:rsidP="004B6464">
      <w:pPr>
        <w:autoSpaceDE w:val="0"/>
        <w:autoSpaceDN w:val="0"/>
        <w:adjustRightInd w:val="0"/>
        <w:spacing w:after="0" w:line="240" w:lineRule="auto"/>
        <w:ind w:left="0" w:firstLine="0"/>
        <w:rPr>
          <w:highlight w:val="lightGray"/>
        </w:rPr>
      </w:pPr>
      <w:r w:rsidRPr="00E11839">
        <w:rPr>
          <w:highlight w:val="lightGray"/>
        </w:rPr>
        <w:t>98 db gyomornedv-ellenálló kemény kapszula</w:t>
      </w:r>
    </w:p>
    <w:p w14:paraId="5C3A5DBE" w14:textId="77777777" w:rsidR="00C92A0F" w:rsidRPr="00E11839" w:rsidRDefault="00C92A0F" w:rsidP="004B6464">
      <w:pPr>
        <w:autoSpaceDE w:val="0"/>
        <w:autoSpaceDN w:val="0"/>
        <w:adjustRightInd w:val="0"/>
        <w:spacing w:after="0" w:line="240" w:lineRule="auto"/>
        <w:ind w:left="0" w:firstLine="0"/>
        <w:rPr>
          <w:highlight w:val="lightGray"/>
        </w:rPr>
      </w:pPr>
      <w:r w:rsidRPr="00E11839">
        <w:rPr>
          <w:highlight w:val="lightGray"/>
        </w:rPr>
        <w:t>7</w:t>
      </w:r>
      <w:r w:rsidR="007C64BE" w:rsidRPr="00E11839">
        <w:rPr>
          <w:highlight w:val="lightGray"/>
        </w:rPr>
        <w:t> </w:t>
      </w:r>
      <w:r w:rsidRPr="00E11839">
        <w:rPr>
          <w:highlight w:val="lightGray"/>
        </w:rPr>
        <w:t>x</w:t>
      </w:r>
      <w:r w:rsidR="007C64BE" w:rsidRPr="00E11839">
        <w:rPr>
          <w:highlight w:val="lightGray"/>
        </w:rPr>
        <w:t> </w:t>
      </w:r>
      <w:r w:rsidRPr="00E11839">
        <w:rPr>
          <w:highlight w:val="lightGray"/>
        </w:rPr>
        <w:t>1 db gyomornedv-ellenálló kemény kapszula</w:t>
      </w:r>
    </w:p>
    <w:p w14:paraId="462B303E" w14:textId="77777777" w:rsidR="00C92A0F" w:rsidRPr="00E11839" w:rsidRDefault="00C92A0F" w:rsidP="004B6464">
      <w:pPr>
        <w:autoSpaceDE w:val="0"/>
        <w:autoSpaceDN w:val="0"/>
        <w:adjustRightInd w:val="0"/>
        <w:spacing w:after="0" w:line="240" w:lineRule="auto"/>
        <w:ind w:left="0" w:firstLine="0"/>
        <w:rPr>
          <w:highlight w:val="lightGray"/>
        </w:rPr>
      </w:pPr>
      <w:r w:rsidRPr="00E11839">
        <w:rPr>
          <w:highlight w:val="lightGray"/>
        </w:rPr>
        <w:t>28</w:t>
      </w:r>
      <w:r w:rsidR="007C64BE" w:rsidRPr="00E11839">
        <w:rPr>
          <w:highlight w:val="lightGray"/>
        </w:rPr>
        <w:t> </w:t>
      </w:r>
      <w:r w:rsidRPr="00E11839">
        <w:rPr>
          <w:highlight w:val="lightGray"/>
        </w:rPr>
        <w:t>x</w:t>
      </w:r>
      <w:r w:rsidR="007C64BE" w:rsidRPr="00E11839">
        <w:rPr>
          <w:highlight w:val="lightGray"/>
        </w:rPr>
        <w:t> </w:t>
      </w:r>
      <w:r w:rsidRPr="00E11839">
        <w:rPr>
          <w:highlight w:val="lightGray"/>
        </w:rPr>
        <w:t>1 db gyomornedv-ellenálló kemény kapszula</w:t>
      </w:r>
    </w:p>
    <w:p w14:paraId="01E69BC9" w14:textId="77777777" w:rsidR="00C92A0F" w:rsidRPr="00E11839" w:rsidRDefault="00C92A0F" w:rsidP="004B6464">
      <w:pPr>
        <w:autoSpaceDE w:val="0"/>
        <w:autoSpaceDN w:val="0"/>
        <w:adjustRightInd w:val="0"/>
        <w:spacing w:after="0" w:line="240" w:lineRule="auto"/>
        <w:ind w:left="0" w:firstLine="0"/>
        <w:rPr>
          <w:highlight w:val="lightGray"/>
        </w:rPr>
      </w:pPr>
      <w:r w:rsidRPr="00E11839">
        <w:rPr>
          <w:highlight w:val="lightGray"/>
        </w:rPr>
        <w:t>30</w:t>
      </w:r>
      <w:r w:rsidR="007C64BE" w:rsidRPr="00E11839">
        <w:rPr>
          <w:highlight w:val="lightGray"/>
        </w:rPr>
        <w:t> </w:t>
      </w:r>
      <w:r w:rsidRPr="00E11839">
        <w:rPr>
          <w:highlight w:val="lightGray"/>
        </w:rPr>
        <w:t>x</w:t>
      </w:r>
      <w:r w:rsidR="007C64BE" w:rsidRPr="00E11839">
        <w:rPr>
          <w:highlight w:val="lightGray"/>
        </w:rPr>
        <w:t> </w:t>
      </w:r>
      <w:r w:rsidRPr="00E11839">
        <w:rPr>
          <w:highlight w:val="lightGray"/>
        </w:rPr>
        <w:t>1 db gyomornedv-ellenálló kemény kapszula</w:t>
      </w:r>
    </w:p>
    <w:p w14:paraId="06F318A8" w14:textId="77777777" w:rsidR="007359A6" w:rsidRPr="00E11839" w:rsidRDefault="007359A6" w:rsidP="004B6464">
      <w:pPr>
        <w:spacing w:after="0" w:line="240" w:lineRule="auto"/>
        <w:ind w:left="0" w:firstLine="0"/>
      </w:pPr>
    </w:p>
    <w:p w14:paraId="3705A612" w14:textId="77777777" w:rsidR="00C92A0F" w:rsidRPr="00E11839" w:rsidRDefault="00C92A0F" w:rsidP="004B6464">
      <w:pPr>
        <w:spacing w:after="0" w:line="240" w:lineRule="auto"/>
        <w:ind w:left="0" w:firstLine="0"/>
      </w:pPr>
    </w:p>
    <w:p w14:paraId="6EC0E47B" w14:textId="77777777" w:rsidR="00C92A0F" w:rsidRPr="00E11839" w:rsidRDefault="00C92A0F" w:rsidP="004B6464">
      <w:pPr>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5.</w:t>
      </w:r>
      <w:r w:rsidRPr="00E11839">
        <w:rPr>
          <w:b/>
          <w:bCs/>
        </w:rPr>
        <w:tab/>
        <w:t>AZ ALKALMAZÁSSAL KAPCSOLATOS TUDNIVALÓK ÉS AZ ALKALMAZÁS MÓDJA(I)</w:t>
      </w:r>
    </w:p>
    <w:p w14:paraId="790A3F70" w14:textId="77777777" w:rsidR="00C92A0F" w:rsidRPr="00E11839" w:rsidRDefault="00C92A0F" w:rsidP="004B6464">
      <w:pPr>
        <w:spacing w:after="0" w:line="240" w:lineRule="auto"/>
        <w:ind w:left="0" w:firstLine="0"/>
      </w:pPr>
    </w:p>
    <w:p w14:paraId="1930962A" w14:textId="77777777" w:rsidR="007359A6" w:rsidRPr="00E11839" w:rsidRDefault="008E32A3" w:rsidP="004B6464">
      <w:pPr>
        <w:spacing w:after="0" w:line="240" w:lineRule="auto"/>
        <w:ind w:left="0" w:firstLine="0"/>
      </w:pPr>
      <w:r w:rsidRPr="00E11839">
        <w:t>Szájon át történő alkalmazásra.</w:t>
      </w:r>
    </w:p>
    <w:p w14:paraId="77FD8114" w14:textId="337130EC" w:rsidR="007359A6" w:rsidRPr="00E11839" w:rsidRDefault="006005AD" w:rsidP="004B6464">
      <w:pPr>
        <w:spacing w:after="0" w:line="240" w:lineRule="auto"/>
        <w:ind w:left="0" w:firstLine="0"/>
      </w:pPr>
      <w:r>
        <w:t>Alkalmazás</w:t>
      </w:r>
      <w:r w:rsidR="008E32A3" w:rsidRPr="00E11839">
        <w:t xml:space="preserve"> előtt olvassa el a mellékelt betegtájékoztatót!</w:t>
      </w:r>
    </w:p>
    <w:p w14:paraId="534DC278" w14:textId="77777777" w:rsidR="007359A6" w:rsidRPr="00E11839" w:rsidRDefault="007359A6" w:rsidP="004B6464">
      <w:pPr>
        <w:spacing w:after="0" w:line="240" w:lineRule="auto"/>
        <w:ind w:left="0" w:firstLine="0"/>
      </w:pPr>
    </w:p>
    <w:p w14:paraId="692A4624" w14:textId="77777777" w:rsidR="00C92A0F" w:rsidRPr="00E11839" w:rsidRDefault="00C92A0F" w:rsidP="004B6464">
      <w:pPr>
        <w:spacing w:after="0" w:line="240" w:lineRule="auto"/>
        <w:ind w:left="0" w:firstLine="0"/>
      </w:pPr>
    </w:p>
    <w:p w14:paraId="15D1B709" w14:textId="77777777" w:rsidR="00C92A0F" w:rsidRPr="00E11839" w:rsidRDefault="00C92A0F" w:rsidP="004B6464">
      <w:pPr>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6.</w:t>
      </w:r>
      <w:r w:rsidRPr="00E11839">
        <w:rPr>
          <w:b/>
          <w:bCs/>
        </w:rPr>
        <w:tab/>
        <w:t>KÜLÖN FIGYELMEZTETÉS, MELY SZERINT A GYÓGYSZERT GYERMEKEKTŐL ELZÁRVA KELL TARTANI</w:t>
      </w:r>
    </w:p>
    <w:p w14:paraId="29679396" w14:textId="77777777" w:rsidR="00C92A0F" w:rsidRPr="00E11839" w:rsidRDefault="00C92A0F" w:rsidP="004B6464">
      <w:pPr>
        <w:spacing w:after="0" w:line="240" w:lineRule="auto"/>
        <w:ind w:left="0" w:firstLine="0"/>
      </w:pPr>
    </w:p>
    <w:p w14:paraId="0595A7A1" w14:textId="77777777" w:rsidR="007359A6" w:rsidRPr="00E11839" w:rsidRDefault="008E32A3" w:rsidP="004B6464">
      <w:pPr>
        <w:spacing w:after="0" w:line="240" w:lineRule="auto"/>
        <w:ind w:left="0" w:firstLine="0"/>
      </w:pPr>
      <w:r w:rsidRPr="00E11839">
        <w:t>A gyógyszer gyermekektől elzárva tartandó!</w:t>
      </w:r>
    </w:p>
    <w:p w14:paraId="594C7F90" w14:textId="77777777" w:rsidR="007359A6" w:rsidRPr="00E11839" w:rsidRDefault="007359A6" w:rsidP="004B6464">
      <w:pPr>
        <w:spacing w:after="0" w:line="240" w:lineRule="auto"/>
        <w:ind w:left="0" w:firstLine="0"/>
      </w:pPr>
    </w:p>
    <w:p w14:paraId="66C69A5E" w14:textId="77777777" w:rsidR="00C92A0F" w:rsidRPr="00E11839" w:rsidRDefault="00C92A0F" w:rsidP="004B6464">
      <w:pPr>
        <w:spacing w:after="0" w:line="240" w:lineRule="auto"/>
        <w:ind w:left="0" w:firstLine="0"/>
      </w:pPr>
    </w:p>
    <w:p w14:paraId="6C1CE6EE" w14:textId="77777777" w:rsidR="00C92A0F" w:rsidRPr="00E11839" w:rsidRDefault="00C92A0F" w:rsidP="004B6464">
      <w:pPr>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7.</w:t>
      </w:r>
      <w:r w:rsidRPr="00E11839">
        <w:rPr>
          <w:b/>
          <w:bCs/>
        </w:rPr>
        <w:tab/>
        <w:t>TOVÁBBI FIGYELMEZTETÉS(EK), AMENNYIBEN SZÜKSÉGES</w:t>
      </w:r>
    </w:p>
    <w:p w14:paraId="07BEBF20" w14:textId="77777777" w:rsidR="00B702BE" w:rsidRPr="00E11839" w:rsidRDefault="00B702BE" w:rsidP="004B6464">
      <w:pPr>
        <w:spacing w:after="0" w:line="240" w:lineRule="auto"/>
        <w:ind w:left="0" w:firstLine="0"/>
      </w:pPr>
    </w:p>
    <w:p w14:paraId="02A33866" w14:textId="77777777" w:rsidR="00920D3C" w:rsidRPr="00E11839" w:rsidRDefault="00920D3C" w:rsidP="004B6464">
      <w:pPr>
        <w:spacing w:after="0" w:line="240" w:lineRule="auto"/>
        <w:ind w:left="0" w:firstLine="0"/>
      </w:pPr>
    </w:p>
    <w:p w14:paraId="7C7EFAEC" w14:textId="77777777" w:rsidR="00C92A0F" w:rsidRPr="00941B48" w:rsidRDefault="00C92A0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lastRenderedPageBreak/>
        <w:t>8.</w:t>
      </w:r>
      <w:r w:rsidRPr="00941B48">
        <w:rPr>
          <w:b/>
          <w:bCs/>
        </w:rPr>
        <w:tab/>
        <w:t>LEJÁRATI IDŐ</w:t>
      </w:r>
    </w:p>
    <w:p w14:paraId="2E6D1F9B" w14:textId="77777777" w:rsidR="00C92A0F" w:rsidRPr="00941B48" w:rsidRDefault="00C92A0F" w:rsidP="004B6464">
      <w:pPr>
        <w:keepNext/>
        <w:spacing w:after="0" w:line="240" w:lineRule="auto"/>
        <w:ind w:left="0" w:firstLine="0"/>
      </w:pPr>
    </w:p>
    <w:p w14:paraId="2B623821" w14:textId="51CA6CD6" w:rsidR="00C92A0F" w:rsidRPr="00941B48" w:rsidRDefault="00491F8B" w:rsidP="004B6464">
      <w:pPr>
        <w:keepNext/>
        <w:spacing w:after="0" w:line="240" w:lineRule="auto"/>
        <w:ind w:left="0" w:firstLine="0"/>
      </w:pPr>
      <w:r w:rsidRPr="00941B48">
        <w:t>EXP</w:t>
      </w:r>
    </w:p>
    <w:p w14:paraId="72101404" w14:textId="77777777" w:rsidR="00C92A0F" w:rsidRPr="00941B48" w:rsidRDefault="00C92A0F" w:rsidP="004B6464">
      <w:pPr>
        <w:keepNext/>
        <w:spacing w:after="0" w:line="240" w:lineRule="auto"/>
        <w:ind w:left="0" w:firstLine="0"/>
      </w:pPr>
    </w:p>
    <w:p w14:paraId="6DDCC8F9" w14:textId="77777777" w:rsidR="00C92A0F" w:rsidRPr="00941B48" w:rsidRDefault="00C92A0F" w:rsidP="004B6464">
      <w:pPr>
        <w:keepNext/>
        <w:spacing w:after="0" w:line="240" w:lineRule="auto"/>
        <w:ind w:left="0" w:firstLine="0"/>
      </w:pPr>
    </w:p>
    <w:p w14:paraId="4A16EB79" w14:textId="77777777" w:rsidR="00C92A0F" w:rsidRPr="00941B48" w:rsidRDefault="00C92A0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9.</w:t>
      </w:r>
      <w:r w:rsidRPr="00941B48">
        <w:rPr>
          <w:b/>
          <w:bCs/>
        </w:rPr>
        <w:tab/>
        <w:t>KÜLÖNLEGES TÁROLÁSI ELŐÍRÁSOK</w:t>
      </w:r>
    </w:p>
    <w:p w14:paraId="6C5453E6" w14:textId="77777777" w:rsidR="00C92A0F" w:rsidRPr="00941B48" w:rsidRDefault="00C92A0F" w:rsidP="004B6464">
      <w:pPr>
        <w:spacing w:after="0" w:line="240" w:lineRule="auto"/>
        <w:ind w:left="0" w:firstLine="0"/>
      </w:pPr>
    </w:p>
    <w:p w14:paraId="7A23A1AD" w14:textId="77777777" w:rsidR="00C92A0F" w:rsidRPr="00941B48" w:rsidRDefault="00C92A0F" w:rsidP="004B6464">
      <w:pPr>
        <w:spacing w:after="0" w:line="240" w:lineRule="auto"/>
        <w:ind w:left="0" w:firstLine="0"/>
      </w:pPr>
      <w:r w:rsidRPr="00941B48">
        <w:t>A nedvességtől való védelem érdekében az eredeti csomagolásban tárolandó.</w:t>
      </w:r>
    </w:p>
    <w:p w14:paraId="43FE6541" w14:textId="77777777" w:rsidR="00C92A0F" w:rsidRPr="00941B48" w:rsidRDefault="00C92A0F" w:rsidP="004B6464">
      <w:pPr>
        <w:spacing w:after="0" w:line="240" w:lineRule="auto"/>
        <w:ind w:left="0" w:firstLine="0"/>
      </w:pPr>
    </w:p>
    <w:p w14:paraId="117F4EC0" w14:textId="77777777" w:rsidR="00C92A0F" w:rsidRPr="00941B48" w:rsidRDefault="00C92A0F" w:rsidP="004B6464">
      <w:pPr>
        <w:spacing w:after="0" w:line="240" w:lineRule="auto"/>
        <w:ind w:left="0" w:firstLine="0"/>
      </w:pPr>
    </w:p>
    <w:p w14:paraId="5BFCD0F3" w14:textId="77777777" w:rsidR="00C92A0F" w:rsidRPr="00941B48" w:rsidRDefault="00C92A0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10.</w:t>
      </w:r>
      <w:r w:rsidRPr="00941B48">
        <w:rPr>
          <w:b/>
          <w:bCs/>
        </w:rPr>
        <w:tab/>
        <w:t>KÜLÖNLEGES ÓVINTÉZKEDÉSEK A FEL NEM HASZNÁLT GYÓGYSZEREK VAGY AZ ILYEN TERMÉKEKBŐL KELETKEZETT HULLADÉKANYAGOK ÁRTALMATLANNÁ TÉTELÉRE, HA ILYENEKRE SZÜKSÉG VAN</w:t>
      </w:r>
    </w:p>
    <w:p w14:paraId="22EEC196" w14:textId="77777777" w:rsidR="00920D3C" w:rsidRPr="00941B48" w:rsidRDefault="00920D3C" w:rsidP="004B6464">
      <w:pPr>
        <w:spacing w:after="0" w:line="240" w:lineRule="auto"/>
        <w:ind w:left="0" w:firstLine="0"/>
      </w:pPr>
    </w:p>
    <w:p w14:paraId="60EAEB0A" w14:textId="77777777" w:rsidR="00B702BE" w:rsidRPr="00941B48" w:rsidRDefault="00B702BE" w:rsidP="004B6464">
      <w:pPr>
        <w:spacing w:after="0" w:line="240" w:lineRule="auto"/>
        <w:ind w:left="0" w:firstLine="0"/>
      </w:pPr>
    </w:p>
    <w:p w14:paraId="74ABCC65" w14:textId="77777777" w:rsidR="00C92A0F" w:rsidRPr="00941B48" w:rsidRDefault="00C92A0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11.</w:t>
      </w:r>
      <w:r w:rsidRPr="00941B48">
        <w:rPr>
          <w:b/>
          <w:bCs/>
        </w:rPr>
        <w:tab/>
        <w:t>A FORGALOMBA HOZATALI ENGEDÉLY JOGOSULTJÁNAK NEVE ÉS CÍME</w:t>
      </w:r>
    </w:p>
    <w:p w14:paraId="7DCD2C88" w14:textId="77777777" w:rsidR="00C92A0F" w:rsidRPr="00941B48" w:rsidRDefault="00C92A0F" w:rsidP="004B6464">
      <w:pPr>
        <w:spacing w:after="0" w:line="240" w:lineRule="auto"/>
        <w:ind w:left="0" w:firstLine="0"/>
      </w:pPr>
    </w:p>
    <w:p w14:paraId="29F6A39D" w14:textId="199EA2FC" w:rsidR="00784685" w:rsidRPr="00941B48" w:rsidRDefault="009A7B75" w:rsidP="004B6464">
      <w:pPr>
        <w:autoSpaceDE w:val="0"/>
        <w:autoSpaceDN w:val="0"/>
        <w:adjustRightInd w:val="0"/>
        <w:spacing w:after="0" w:line="240" w:lineRule="auto"/>
        <w:ind w:left="0" w:firstLine="0"/>
        <w:rPr>
          <w:color w:val="auto"/>
          <w:lang w:eastAsia="en-GB"/>
        </w:rPr>
      </w:pPr>
      <w:r>
        <w:rPr>
          <w:color w:val="auto"/>
          <w:lang w:val="pt-PT" w:eastAsia="en-GB"/>
        </w:rPr>
        <w:t>Viatris</w:t>
      </w:r>
      <w:r w:rsidR="00784685" w:rsidRPr="00941B48">
        <w:rPr>
          <w:color w:val="auto"/>
          <w:lang w:eastAsia="en-GB"/>
        </w:rPr>
        <w:t xml:space="preserve"> Limited</w:t>
      </w:r>
    </w:p>
    <w:p w14:paraId="75EF7FF8"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Damastown Industrial Park, </w:t>
      </w:r>
    </w:p>
    <w:p w14:paraId="000D474E"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Mulhuddart, Dublin 15, </w:t>
      </w:r>
    </w:p>
    <w:p w14:paraId="187538B4"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DUBLIN</w:t>
      </w:r>
    </w:p>
    <w:p w14:paraId="640D222A"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Írország</w:t>
      </w:r>
    </w:p>
    <w:p w14:paraId="7F1D508A" w14:textId="77777777" w:rsidR="007359A6" w:rsidRPr="00941B48" w:rsidRDefault="007359A6" w:rsidP="004B6464">
      <w:pPr>
        <w:spacing w:after="0" w:line="240" w:lineRule="auto"/>
        <w:ind w:left="0" w:firstLine="0"/>
      </w:pPr>
    </w:p>
    <w:p w14:paraId="22A7B6EB" w14:textId="77777777" w:rsidR="007B18DD" w:rsidRPr="00941B48" w:rsidRDefault="007B18DD" w:rsidP="004B6464">
      <w:pPr>
        <w:spacing w:after="0" w:line="240" w:lineRule="auto"/>
        <w:ind w:left="0" w:firstLine="0"/>
      </w:pPr>
    </w:p>
    <w:p w14:paraId="172127B8" w14:textId="77777777" w:rsidR="007B18DD" w:rsidRPr="00941B48" w:rsidRDefault="007B18DD"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12.</w:t>
      </w:r>
      <w:r w:rsidRPr="00941B48">
        <w:rPr>
          <w:b/>
          <w:bCs/>
        </w:rPr>
        <w:tab/>
        <w:t>A FORGALOMBA HOZATALI ENGEDÉLY SZÁMA(I)</w:t>
      </w:r>
    </w:p>
    <w:p w14:paraId="6DFD8938" w14:textId="77777777" w:rsidR="007B18DD" w:rsidRPr="00941B48" w:rsidRDefault="007B18DD" w:rsidP="004B6464">
      <w:pPr>
        <w:spacing w:after="0" w:line="240" w:lineRule="auto"/>
        <w:ind w:left="0" w:firstLine="0"/>
      </w:pPr>
    </w:p>
    <w:p w14:paraId="32861F35" w14:textId="3D1D5AD5" w:rsidR="00B711AC" w:rsidRPr="00941B48" w:rsidRDefault="00B711AC" w:rsidP="004B6464">
      <w:pPr>
        <w:spacing w:after="0" w:line="240" w:lineRule="auto"/>
        <w:ind w:left="0" w:firstLine="0"/>
      </w:pPr>
      <w:r w:rsidRPr="00941B48">
        <w:t>EU/1/15/1010/001</w:t>
      </w:r>
      <w:r w:rsidR="0071542D" w:rsidRPr="00941B48">
        <w:t xml:space="preserve"> </w:t>
      </w:r>
      <w:r w:rsidR="0071542D" w:rsidRPr="00941B48">
        <w:rPr>
          <w:highlight w:val="lightGray"/>
        </w:rPr>
        <w:t>7 gyomornedv-ellenálló kemény kapszula</w:t>
      </w:r>
    </w:p>
    <w:p w14:paraId="5E680374" w14:textId="5D53B5EA" w:rsidR="00B711AC" w:rsidRPr="00941B48" w:rsidRDefault="00B711AC" w:rsidP="004B6464">
      <w:pPr>
        <w:spacing w:after="0" w:line="240" w:lineRule="auto"/>
        <w:ind w:left="0" w:firstLine="0"/>
        <w:rPr>
          <w:highlight w:val="lightGray"/>
        </w:rPr>
      </w:pPr>
      <w:r w:rsidRPr="00941B48">
        <w:rPr>
          <w:highlight w:val="lightGray"/>
        </w:rPr>
        <w:t>EU/1/15/1010/002</w:t>
      </w:r>
      <w:r w:rsidR="0071542D" w:rsidRPr="00941B48">
        <w:t xml:space="preserve"> </w:t>
      </w:r>
      <w:r w:rsidR="0071542D" w:rsidRPr="00941B48">
        <w:rPr>
          <w:highlight w:val="lightGray"/>
        </w:rPr>
        <w:t>28 gyomornedv-ellenálló kemény kapszula</w:t>
      </w:r>
    </w:p>
    <w:p w14:paraId="575952C1" w14:textId="005AC350" w:rsidR="00B711AC" w:rsidRPr="00941B48" w:rsidRDefault="00B711AC" w:rsidP="004B6464">
      <w:pPr>
        <w:spacing w:after="0" w:line="240" w:lineRule="auto"/>
        <w:ind w:left="0" w:firstLine="0"/>
        <w:rPr>
          <w:highlight w:val="lightGray"/>
        </w:rPr>
      </w:pPr>
      <w:r w:rsidRPr="00941B48">
        <w:rPr>
          <w:highlight w:val="lightGray"/>
        </w:rPr>
        <w:t>EU/1/15/1010/003</w:t>
      </w:r>
      <w:r w:rsidR="0071542D" w:rsidRPr="00941B48">
        <w:t xml:space="preserve"> </w:t>
      </w:r>
      <w:r w:rsidR="0071542D" w:rsidRPr="00941B48">
        <w:rPr>
          <w:highlight w:val="lightGray"/>
        </w:rPr>
        <w:t>98 gyomornedv-ellenálló kemény kapszula</w:t>
      </w:r>
    </w:p>
    <w:p w14:paraId="18C8993F" w14:textId="3A71C20A" w:rsidR="00B711AC" w:rsidRPr="00941B48" w:rsidRDefault="00B711AC" w:rsidP="004B6464">
      <w:pPr>
        <w:spacing w:after="0" w:line="240" w:lineRule="auto"/>
        <w:ind w:left="0" w:firstLine="0"/>
        <w:rPr>
          <w:highlight w:val="lightGray"/>
        </w:rPr>
      </w:pPr>
      <w:r w:rsidRPr="00941B48">
        <w:rPr>
          <w:highlight w:val="lightGray"/>
        </w:rPr>
        <w:t>EU/1/15/1010/004</w:t>
      </w:r>
      <w:r w:rsidR="0071542D" w:rsidRPr="00941B48">
        <w:t xml:space="preserve"> </w:t>
      </w:r>
      <w:r w:rsidR="0071542D" w:rsidRPr="00941B48">
        <w:rPr>
          <w:highlight w:val="lightGray"/>
        </w:rPr>
        <w:t>7 x 1 gyomornedv-ellenálló kemény kapszula</w:t>
      </w:r>
    </w:p>
    <w:p w14:paraId="62ABC546" w14:textId="02A43A2D" w:rsidR="00B711AC" w:rsidRPr="00941B48" w:rsidRDefault="00B711AC" w:rsidP="004B6464">
      <w:pPr>
        <w:spacing w:after="0" w:line="240" w:lineRule="auto"/>
        <w:ind w:left="0" w:firstLine="0"/>
        <w:rPr>
          <w:highlight w:val="lightGray"/>
        </w:rPr>
      </w:pPr>
      <w:r w:rsidRPr="00941B48">
        <w:rPr>
          <w:highlight w:val="lightGray"/>
        </w:rPr>
        <w:t>EU/1/15/1010/005</w:t>
      </w:r>
      <w:r w:rsidR="0071542D" w:rsidRPr="00941B48">
        <w:t xml:space="preserve"> </w:t>
      </w:r>
      <w:r w:rsidR="0071542D" w:rsidRPr="00941B48">
        <w:rPr>
          <w:highlight w:val="lightGray"/>
        </w:rPr>
        <w:t>28 x 1 gyomornedv-ellenálló kemény kapszula</w:t>
      </w:r>
    </w:p>
    <w:p w14:paraId="72BC01E4" w14:textId="3FECB5D2" w:rsidR="00B711AC" w:rsidRPr="00E11839" w:rsidRDefault="00B711AC" w:rsidP="004B6464">
      <w:pPr>
        <w:spacing w:after="0" w:line="240" w:lineRule="auto"/>
        <w:ind w:left="0" w:firstLine="0"/>
      </w:pPr>
      <w:r w:rsidRPr="00E11839">
        <w:rPr>
          <w:highlight w:val="lightGray"/>
        </w:rPr>
        <w:t>EU/1/15/1010/006</w:t>
      </w:r>
      <w:r w:rsidR="0071542D" w:rsidRPr="00E11839">
        <w:t xml:space="preserve"> </w:t>
      </w:r>
      <w:r w:rsidR="0071542D" w:rsidRPr="00E11839">
        <w:rPr>
          <w:highlight w:val="lightGray"/>
        </w:rPr>
        <w:t>30 x 1 gyomornedv-ellenálló kemény kapszula</w:t>
      </w:r>
    </w:p>
    <w:p w14:paraId="31A18483" w14:textId="711EBB25" w:rsidR="00B86FF0" w:rsidRPr="00E11839" w:rsidRDefault="00B86FF0" w:rsidP="004B6464">
      <w:pPr>
        <w:spacing w:after="0" w:line="240" w:lineRule="auto"/>
        <w:ind w:left="0" w:firstLine="0"/>
        <w:rPr>
          <w:highlight w:val="lightGray"/>
        </w:rPr>
      </w:pPr>
      <w:r w:rsidRPr="00E11839">
        <w:rPr>
          <w:highlight w:val="lightGray"/>
        </w:rPr>
        <w:t>EU/1/15/1010/021</w:t>
      </w:r>
      <w:r w:rsidR="0071542D" w:rsidRPr="00E11839">
        <w:t xml:space="preserve"> </w:t>
      </w:r>
      <w:r w:rsidR="0071542D" w:rsidRPr="00E11839">
        <w:rPr>
          <w:highlight w:val="lightGray"/>
        </w:rPr>
        <w:t>14 gyomornedv-ellenálló kemény kapszula</w:t>
      </w:r>
    </w:p>
    <w:p w14:paraId="1C6552A9" w14:textId="1F6FF43F" w:rsidR="00B86FF0" w:rsidRPr="00E11839" w:rsidRDefault="00B86FF0" w:rsidP="004B6464">
      <w:pPr>
        <w:spacing w:after="0" w:line="240" w:lineRule="auto"/>
        <w:ind w:left="0" w:firstLine="0"/>
        <w:rPr>
          <w:highlight w:val="lightGray"/>
        </w:rPr>
      </w:pPr>
      <w:r w:rsidRPr="00E11839">
        <w:rPr>
          <w:highlight w:val="lightGray"/>
        </w:rPr>
        <w:t>EU/1/15/1010/022</w:t>
      </w:r>
      <w:r w:rsidR="0071542D" w:rsidRPr="00E11839">
        <w:t xml:space="preserve"> </w:t>
      </w:r>
      <w:r w:rsidR="0071542D" w:rsidRPr="00E11839">
        <w:rPr>
          <w:highlight w:val="lightGray"/>
        </w:rPr>
        <w:t>7 gyomornedv-ellenálló kemény kapszula</w:t>
      </w:r>
    </w:p>
    <w:p w14:paraId="7620D24A" w14:textId="088BEE65" w:rsidR="00B86FF0" w:rsidRPr="00E11839" w:rsidRDefault="00B86FF0" w:rsidP="004B6464">
      <w:pPr>
        <w:spacing w:after="0" w:line="240" w:lineRule="auto"/>
        <w:ind w:left="0" w:firstLine="0"/>
        <w:rPr>
          <w:highlight w:val="lightGray"/>
        </w:rPr>
      </w:pPr>
      <w:r w:rsidRPr="00E11839">
        <w:rPr>
          <w:highlight w:val="lightGray"/>
        </w:rPr>
        <w:t>EU/1/15/1010/023</w:t>
      </w:r>
      <w:r w:rsidR="0071542D" w:rsidRPr="00E11839">
        <w:t xml:space="preserve"> </w:t>
      </w:r>
      <w:r w:rsidR="0071542D" w:rsidRPr="00E11839">
        <w:rPr>
          <w:highlight w:val="lightGray"/>
        </w:rPr>
        <w:t>14 gyomornedv-ellenálló kemény kapszula</w:t>
      </w:r>
    </w:p>
    <w:p w14:paraId="64306A39" w14:textId="532F0FC5" w:rsidR="00B86FF0" w:rsidRPr="00E11839" w:rsidRDefault="00B86FF0" w:rsidP="004B6464">
      <w:pPr>
        <w:spacing w:after="0" w:line="240" w:lineRule="auto"/>
        <w:ind w:left="0" w:firstLine="0"/>
        <w:rPr>
          <w:highlight w:val="lightGray"/>
        </w:rPr>
      </w:pPr>
      <w:r w:rsidRPr="00E11839">
        <w:rPr>
          <w:highlight w:val="lightGray"/>
        </w:rPr>
        <w:t>EU/1/15/1010/024</w:t>
      </w:r>
      <w:r w:rsidR="0071542D" w:rsidRPr="00E11839">
        <w:t xml:space="preserve"> </w:t>
      </w:r>
      <w:r w:rsidR="0071542D" w:rsidRPr="00E11839">
        <w:rPr>
          <w:highlight w:val="lightGray"/>
        </w:rPr>
        <w:t>28 gyomornedv-ellenálló kemény kapszula</w:t>
      </w:r>
    </w:p>
    <w:p w14:paraId="30680AF6" w14:textId="7E63AC2A" w:rsidR="00B86FF0" w:rsidRPr="00E11839" w:rsidRDefault="00B86FF0" w:rsidP="004B6464">
      <w:pPr>
        <w:spacing w:after="0" w:line="240" w:lineRule="auto"/>
        <w:ind w:left="0" w:firstLine="0"/>
        <w:rPr>
          <w:highlight w:val="lightGray"/>
        </w:rPr>
      </w:pPr>
      <w:r w:rsidRPr="00E11839">
        <w:rPr>
          <w:highlight w:val="lightGray"/>
        </w:rPr>
        <w:t>EU/1/15/1010/025</w:t>
      </w:r>
      <w:r w:rsidR="0071542D" w:rsidRPr="00E11839">
        <w:t xml:space="preserve"> </w:t>
      </w:r>
      <w:r w:rsidR="0071542D" w:rsidRPr="00E11839">
        <w:rPr>
          <w:highlight w:val="lightGray"/>
        </w:rPr>
        <w:t>98 gyomornedv-ellenálló kemény kapszula</w:t>
      </w:r>
    </w:p>
    <w:p w14:paraId="22795BAE" w14:textId="5B65A347" w:rsidR="00B86FF0" w:rsidRPr="00E11839" w:rsidRDefault="00B86FF0" w:rsidP="004B6464">
      <w:pPr>
        <w:spacing w:after="0" w:line="240" w:lineRule="auto"/>
        <w:ind w:left="0" w:firstLine="0"/>
        <w:rPr>
          <w:highlight w:val="lightGray"/>
        </w:rPr>
      </w:pPr>
      <w:r w:rsidRPr="00E11839">
        <w:rPr>
          <w:highlight w:val="lightGray"/>
        </w:rPr>
        <w:t>EU/1/15/1010/026</w:t>
      </w:r>
      <w:r w:rsidR="0071542D" w:rsidRPr="00E11839">
        <w:t xml:space="preserve"> </w:t>
      </w:r>
      <w:r w:rsidR="0071542D" w:rsidRPr="00E11839">
        <w:rPr>
          <w:highlight w:val="lightGray"/>
        </w:rPr>
        <w:t>7 x 1 gyomornedv-ellenálló kemény kapszula</w:t>
      </w:r>
    </w:p>
    <w:p w14:paraId="24BEF3A9" w14:textId="306115BC" w:rsidR="00B86FF0" w:rsidRPr="00E11839" w:rsidRDefault="00B86FF0" w:rsidP="004B6464">
      <w:pPr>
        <w:spacing w:after="0" w:line="240" w:lineRule="auto"/>
        <w:ind w:left="0" w:firstLine="0"/>
        <w:rPr>
          <w:highlight w:val="lightGray"/>
        </w:rPr>
      </w:pPr>
      <w:r w:rsidRPr="00E11839">
        <w:rPr>
          <w:highlight w:val="lightGray"/>
        </w:rPr>
        <w:t>EU/1/15/1010/027</w:t>
      </w:r>
      <w:r w:rsidR="0071542D" w:rsidRPr="00E11839">
        <w:t xml:space="preserve"> </w:t>
      </w:r>
      <w:r w:rsidR="0071542D" w:rsidRPr="00E11839">
        <w:rPr>
          <w:highlight w:val="lightGray"/>
        </w:rPr>
        <w:t>28 x 1 gyomornedv-ellenálló kemény kapszula</w:t>
      </w:r>
    </w:p>
    <w:p w14:paraId="4C965EE1" w14:textId="20FA440C" w:rsidR="007B18DD" w:rsidRPr="00E11839" w:rsidRDefault="00B86FF0" w:rsidP="004B6464">
      <w:pPr>
        <w:spacing w:after="0" w:line="240" w:lineRule="auto"/>
        <w:ind w:left="0" w:firstLine="0"/>
      </w:pPr>
      <w:r w:rsidRPr="00E11839">
        <w:rPr>
          <w:highlight w:val="lightGray"/>
        </w:rPr>
        <w:t>EU/1/15/1010/028</w:t>
      </w:r>
      <w:r w:rsidR="0071542D" w:rsidRPr="00E11839">
        <w:t xml:space="preserve"> </w:t>
      </w:r>
      <w:r w:rsidR="0071542D" w:rsidRPr="00E11839">
        <w:rPr>
          <w:noProof/>
          <w:highlight w:val="lightGray"/>
        </w:rPr>
        <w:t xml:space="preserve">30 x 1 </w:t>
      </w:r>
      <w:r w:rsidR="0071542D" w:rsidRPr="00E11839">
        <w:rPr>
          <w:highlight w:val="lightGray"/>
        </w:rPr>
        <w:t>gyomornedv-ellenálló kemény kapszula</w:t>
      </w:r>
    </w:p>
    <w:p w14:paraId="26A2E121" w14:textId="49443E7F" w:rsidR="00491F8B" w:rsidRPr="00E11839" w:rsidRDefault="00491F8B" w:rsidP="004B6464">
      <w:pPr>
        <w:spacing w:after="0" w:line="240" w:lineRule="auto"/>
        <w:ind w:left="0" w:firstLine="0"/>
        <w:rPr>
          <w:noProof/>
        </w:rPr>
      </w:pPr>
      <w:r w:rsidRPr="00E11839">
        <w:rPr>
          <w:noProof/>
          <w:highlight w:val="lightGray"/>
        </w:rPr>
        <w:t>EU/1/15/1010/041</w:t>
      </w:r>
      <w:r w:rsidR="0071542D" w:rsidRPr="00E11839">
        <w:rPr>
          <w:noProof/>
        </w:rPr>
        <w:t xml:space="preserve"> </w:t>
      </w:r>
      <w:r w:rsidR="0071542D" w:rsidRPr="00E11839">
        <w:rPr>
          <w:noProof/>
          <w:highlight w:val="lightGray"/>
        </w:rPr>
        <w:t xml:space="preserve">7 </w:t>
      </w:r>
      <w:r w:rsidR="0071542D" w:rsidRPr="00E11839">
        <w:rPr>
          <w:highlight w:val="lightGray"/>
        </w:rPr>
        <w:t>gyomornedv-ellenálló kemény kapszula</w:t>
      </w:r>
    </w:p>
    <w:p w14:paraId="51A36F47" w14:textId="3222CCB9" w:rsidR="00491F8B" w:rsidRPr="00E11839" w:rsidRDefault="00491F8B" w:rsidP="004B6464">
      <w:pPr>
        <w:spacing w:after="0" w:line="240" w:lineRule="auto"/>
        <w:ind w:left="0" w:firstLine="0"/>
        <w:rPr>
          <w:noProof/>
        </w:rPr>
      </w:pPr>
      <w:r w:rsidRPr="00E11839">
        <w:rPr>
          <w:noProof/>
          <w:highlight w:val="lightGray"/>
        </w:rPr>
        <w:t>EU/1/15/1010/042</w:t>
      </w:r>
      <w:r w:rsidR="0071542D" w:rsidRPr="00E11839">
        <w:rPr>
          <w:noProof/>
        </w:rPr>
        <w:t xml:space="preserve"> </w:t>
      </w:r>
      <w:r w:rsidR="0071542D" w:rsidRPr="00E11839">
        <w:rPr>
          <w:noProof/>
          <w:highlight w:val="lightGray"/>
        </w:rPr>
        <w:t xml:space="preserve">7 x 1 </w:t>
      </w:r>
      <w:r w:rsidR="0071542D" w:rsidRPr="00E11839">
        <w:rPr>
          <w:highlight w:val="lightGray"/>
        </w:rPr>
        <w:t>gyomornedv-ellenálló kemény kapszula</w:t>
      </w:r>
    </w:p>
    <w:p w14:paraId="05F0CACB" w14:textId="4E4E2D80" w:rsidR="00491F8B" w:rsidRPr="00E11839" w:rsidRDefault="00491F8B" w:rsidP="004B6464">
      <w:pPr>
        <w:spacing w:after="0" w:line="240" w:lineRule="auto"/>
        <w:ind w:left="0" w:firstLine="0"/>
        <w:rPr>
          <w:noProof/>
        </w:rPr>
      </w:pPr>
      <w:r w:rsidRPr="00E11839">
        <w:rPr>
          <w:noProof/>
          <w:highlight w:val="lightGray"/>
        </w:rPr>
        <w:t>EU/1/15/1010/043</w:t>
      </w:r>
      <w:r w:rsidR="0071542D" w:rsidRPr="00E11839">
        <w:rPr>
          <w:noProof/>
        </w:rPr>
        <w:t xml:space="preserve"> </w:t>
      </w:r>
      <w:r w:rsidR="0071542D" w:rsidRPr="00E11839">
        <w:rPr>
          <w:noProof/>
          <w:highlight w:val="lightGray"/>
        </w:rPr>
        <w:t xml:space="preserve">14 </w:t>
      </w:r>
      <w:r w:rsidR="0071542D" w:rsidRPr="00E11839">
        <w:rPr>
          <w:highlight w:val="lightGray"/>
        </w:rPr>
        <w:t>gyomornedv-ellenálló kemény kapszula</w:t>
      </w:r>
    </w:p>
    <w:p w14:paraId="01A0729D" w14:textId="365347F7" w:rsidR="00491F8B" w:rsidRPr="00E11839" w:rsidRDefault="00491F8B" w:rsidP="004B6464">
      <w:pPr>
        <w:spacing w:after="0" w:line="240" w:lineRule="auto"/>
        <w:ind w:left="0" w:firstLine="0"/>
        <w:rPr>
          <w:noProof/>
        </w:rPr>
      </w:pPr>
      <w:r w:rsidRPr="00E11839">
        <w:rPr>
          <w:noProof/>
          <w:highlight w:val="lightGray"/>
        </w:rPr>
        <w:t>EU/1/15/1010/044</w:t>
      </w:r>
      <w:r w:rsidR="0071542D" w:rsidRPr="00E11839">
        <w:rPr>
          <w:noProof/>
        </w:rPr>
        <w:t xml:space="preserve"> </w:t>
      </w:r>
      <w:r w:rsidR="0071542D" w:rsidRPr="00E11839">
        <w:rPr>
          <w:noProof/>
          <w:highlight w:val="lightGray"/>
        </w:rPr>
        <w:t xml:space="preserve">28 </w:t>
      </w:r>
      <w:r w:rsidR="0071542D" w:rsidRPr="00E11839">
        <w:rPr>
          <w:highlight w:val="lightGray"/>
        </w:rPr>
        <w:t>gyomornedv-ellenálló kemény kapszula</w:t>
      </w:r>
    </w:p>
    <w:p w14:paraId="0359B29A" w14:textId="6354F68A" w:rsidR="00491F8B" w:rsidRPr="00E11839" w:rsidRDefault="00491F8B" w:rsidP="004B6464">
      <w:pPr>
        <w:spacing w:after="0" w:line="240" w:lineRule="auto"/>
        <w:ind w:left="0" w:firstLine="0"/>
        <w:rPr>
          <w:noProof/>
        </w:rPr>
      </w:pPr>
      <w:r w:rsidRPr="00E11839">
        <w:rPr>
          <w:noProof/>
          <w:highlight w:val="lightGray"/>
        </w:rPr>
        <w:t>EU/1/15/1010/045</w:t>
      </w:r>
      <w:r w:rsidR="0071542D" w:rsidRPr="00E11839">
        <w:rPr>
          <w:noProof/>
        </w:rPr>
        <w:t xml:space="preserve"> </w:t>
      </w:r>
      <w:r w:rsidR="0071542D" w:rsidRPr="00E11839">
        <w:rPr>
          <w:noProof/>
          <w:highlight w:val="lightGray"/>
        </w:rPr>
        <w:t xml:space="preserve">28 x 1 </w:t>
      </w:r>
      <w:r w:rsidR="0071542D" w:rsidRPr="00E11839">
        <w:rPr>
          <w:highlight w:val="lightGray"/>
        </w:rPr>
        <w:t>gyomornedv-ellenálló kemény kapszula</w:t>
      </w:r>
    </w:p>
    <w:p w14:paraId="3FC2B854" w14:textId="5AF32C6E" w:rsidR="007B18DD" w:rsidRPr="00E11839" w:rsidRDefault="00491F8B" w:rsidP="004B6464">
      <w:pPr>
        <w:spacing w:after="0" w:line="240" w:lineRule="auto"/>
        <w:ind w:left="0" w:firstLine="0"/>
        <w:rPr>
          <w:noProof/>
        </w:rPr>
      </w:pPr>
      <w:r w:rsidRPr="00E11839">
        <w:rPr>
          <w:noProof/>
          <w:highlight w:val="lightGray"/>
        </w:rPr>
        <w:t>EU/1/15/1010/046</w:t>
      </w:r>
      <w:r w:rsidR="0071542D" w:rsidRPr="00E11839">
        <w:rPr>
          <w:noProof/>
        </w:rPr>
        <w:t xml:space="preserve"> </w:t>
      </w:r>
      <w:r w:rsidR="0071542D" w:rsidRPr="00E11839">
        <w:rPr>
          <w:noProof/>
          <w:highlight w:val="lightGray"/>
        </w:rPr>
        <w:t xml:space="preserve">49 </w:t>
      </w:r>
      <w:r w:rsidR="0071542D" w:rsidRPr="00E11839">
        <w:rPr>
          <w:highlight w:val="lightGray"/>
        </w:rPr>
        <w:t>gyomornedv-ellenálló kemény kapszula</w:t>
      </w:r>
    </w:p>
    <w:p w14:paraId="38DE71AE" w14:textId="5A2F5A39" w:rsidR="00A438D2" w:rsidRPr="00E11839" w:rsidRDefault="00A438D2" w:rsidP="004B6464">
      <w:pPr>
        <w:spacing w:after="0" w:line="240" w:lineRule="auto"/>
        <w:ind w:left="0" w:firstLine="0"/>
        <w:rPr>
          <w:noProof/>
        </w:rPr>
      </w:pPr>
      <w:r w:rsidRPr="00E11839">
        <w:rPr>
          <w:noProof/>
          <w:highlight w:val="lightGray"/>
        </w:rPr>
        <w:t>EU/1/15/1010/047</w:t>
      </w:r>
      <w:r w:rsidR="0071542D" w:rsidRPr="00E11839">
        <w:rPr>
          <w:noProof/>
        </w:rPr>
        <w:t xml:space="preserve"> </w:t>
      </w:r>
      <w:r w:rsidR="0071542D" w:rsidRPr="00E11839">
        <w:rPr>
          <w:noProof/>
          <w:highlight w:val="lightGray"/>
        </w:rPr>
        <w:t xml:space="preserve">98 </w:t>
      </w:r>
      <w:r w:rsidR="0071542D" w:rsidRPr="00E11839">
        <w:rPr>
          <w:highlight w:val="lightGray"/>
        </w:rPr>
        <w:t>gyomornedv-ellenálló kemény kapszula</w:t>
      </w:r>
    </w:p>
    <w:p w14:paraId="75A737FE" w14:textId="2D0E370F" w:rsidR="0071542D" w:rsidRPr="00E11839" w:rsidRDefault="0071542D" w:rsidP="004B6464">
      <w:pPr>
        <w:spacing w:after="0" w:line="240" w:lineRule="auto"/>
        <w:ind w:left="0" w:firstLine="0"/>
      </w:pPr>
    </w:p>
    <w:p w14:paraId="2C263925" w14:textId="77777777" w:rsidR="00B86FF0" w:rsidRPr="00E11839" w:rsidRDefault="00B86FF0" w:rsidP="004B6464">
      <w:pPr>
        <w:spacing w:after="0" w:line="240" w:lineRule="auto"/>
        <w:ind w:left="0" w:firstLine="0"/>
      </w:pPr>
    </w:p>
    <w:p w14:paraId="516B16FC" w14:textId="77777777" w:rsidR="007B18DD" w:rsidRPr="00E11839" w:rsidRDefault="007B18DD"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13.</w:t>
      </w:r>
      <w:r w:rsidRPr="00E11839">
        <w:rPr>
          <w:b/>
          <w:bCs/>
        </w:rPr>
        <w:tab/>
        <w:t xml:space="preserve">A GYÁRTÁSI TÉTEL SZÁMA </w:t>
      </w:r>
    </w:p>
    <w:p w14:paraId="145D9385" w14:textId="77777777" w:rsidR="007B18DD" w:rsidRPr="00E11839" w:rsidRDefault="007B18DD" w:rsidP="004B6464">
      <w:pPr>
        <w:spacing w:after="0" w:line="240" w:lineRule="auto"/>
        <w:ind w:left="0" w:firstLine="0"/>
      </w:pPr>
    </w:p>
    <w:p w14:paraId="64F12437" w14:textId="5DBE3778" w:rsidR="007B18DD" w:rsidRPr="00E11839" w:rsidRDefault="00491F8B" w:rsidP="004B6464">
      <w:pPr>
        <w:spacing w:after="0" w:line="240" w:lineRule="auto"/>
        <w:ind w:left="0" w:firstLine="0"/>
      </w:pPr>
      <w:r w:rsidRPr="00E11839">
        <w:t>Lot</w:t>
      </w:r>
      <w:r w:rsidR="007B18DD" w:rsidRPr="00E11839">
        <w:t xml:space="preserve"> </w:t>
      </w:r>
    </w:p>
    <w:p w14:paraId="12073616" w14:textId="77777777" w:rsidR="007B18DD" w:rsidRPr="00E11839" w:rsidRDefault="007B18DD" w:rsidP="004B6464">
      <w:pPr>
        <w:spacing w:after="0" w:line="240" w:lineRule="auto"/>
        <w:ind w:left="0" w:firstLine="0"/>
      </w:pPr>
    </w:p>
    <w:p w14:paraId="39B2B73E" w14:textId="77777777" w:rsidR="007B18DD" w:rsidRPr="00E11839" w:rsidRDefault="007B18DD" w:rsidP="004B6464">
      <w:pPr>
        <w:spacing w:after="0" w:line="240" w:lineRule="auto"/>
        <w:ind w:left="0" w:firstLine="0"/>
      </w:pPr>
    </w:p>
    <w:p w14:paraId="182CA9C8" w14:textId="65BB3F9E" w:rsidR="007B18DD" w:rsidRPr="00E11839" w:rsidRDefault="007B18DD"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lastRenderedPageBreak/>
        <w:t>14.</w:t>
      </w:r>
      <w:r w:rsidRPr="00E11839">
        <w:rPr>
          <w:b/>
          <w:bCs/>
        </w:rPr>
        <w:tab/>
      </w:r>
      <w:r w:rsidR="006005AD">
        <w:rPr>
          <w:b/>
          <w:bCs/>
        </w:rPr>
        <w:t xml:space="preserve">A </w:t>
      </w:r>
      <w:r w:rsidR="006005AD" w:rsidRPr="00BD2C3E">
        <w:rPr>
          <w:b/>
          <w:noProof/>
        </w:rPr>
        <w:t>GYÓGYSZER ÁLTALÁNOS BESOROLÁSA RENDELHETŐSÉG SZEMPONTJÁBÓL</w:t>
      </w:r>
    </w:p>
    <w:p w14:paraId="49CEC8E9" w14:textId="77777777" w:rsidR="00920D3C" w:rsidRPr="00E11839" w:rsidRDefault="00920D3C" w:rsidP="004B6464">
      <w:pPr>
        <w:spacing w:after="0" w:line="240" w:lineRule="auto"/>
        <w:ind w:left="0" w:firstLine="0"/>
      </w:pPr>
    </w:p>
    <w:p w14:paraId="1B516228" w14:textId="77777777" w:rsidR="00B702BE" w:rsidRPr="00E11839" w:rsidRDefault="00B702BE" w:rsidP="004B6464">
      <w:pPr>
        <w:spacing w:after="0" w:line="240" w:lineRule="auto"/>
        <w:ind w:left="0" w:firstLine="0"/>
      </w:pPr>
    </w:p>
    <w:p w14:paraId="2BA38C9A" w14:textId="77777777" w:rsidR="007B18DD" w:rsidRPr="00E11839" w:rsidRDefault="007B18DD"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15.</w:t>
      </w:r>
      <w:r w:rsidRPr="00E11839">
        <w:rPr>
          <w:b/>
          <w:bCs/>
        </w:rPr>
        <w:tab/>
        <w:t>AZ ALKALMAZÁSRA VONATKOZÓ UTASÍTÁSOK</w:t>
      </w:r>
    </w:p>
    <w:p w14:paraId="3C55C4EA" w14:textId="77777777" w:rsidR="007B18DD" w:rsidRPr="00E11839" w:rsidRDefault="007B18DD" w:rsidP="004B6464">
      <w:pPr>
        <w:spacing w:after="0" w:line="240" w:lineRule="auto"/>
        <w:ind w:left="0" w:firstLine="0"/>
      </w:pPr>
    </w:p>
    <w:p w14:paraId="41701E19" w14:textId="77777777" w:rsidR="007B18DD" w:rsidRPr="00E11839" w:rsidRDefault="007B18DD" w:rsidP="004B6464">
      <w:pPr>
        <w:spacing w:after="0" w:line="240" w:lineRule="auto"/>
        <w:ind w:left="0" w:firstLine="0"/>
      </w:pPr>
    </w:p>
    <w:p w14:paraId="053F7DCD" w14:textId="77777777" w:rsidR="007B18DD" w:rsidRPr="00E11839" w:rsidRDefault="007B18DD"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16.</w:t>
      </w:r>
      <w:r w:rsidRPr="00E11839">
        <w:rPr>
          <w:b/>
          <w:bCs/>
        </w:rPr>
        <w:tab/>
        <w:t>BRAILLE ÍRÁSSAL FELTÜNTETETT INFORMÁCIÓK</w:t>
      </w:r>
    </w:p>
    <w:p w14:paraId="6FC9D758" w14:textId="77777777" w:rsidR="007B18DD" w:rsidRPr="00E11839" w:rsidRDefault="007B18DD" w:rsidP="004B6464">
      <w:pPr>
        <w:spacing w:after="0" w:line="240" w:lineRule="auto"/>
        <w:ind w:left="0" w:firstLine="0"/>
      </w:pPr>
    </w:p>
    <w:p w14:paraId="2D573BD0" w14:textId="1A545303" w:rsidR="007B18DD" w:rsidRPr="00E11839" w:rsidRDefault="007B18DD" w:rsidP="004B6464">
      <w:pPr>
        <w:spacing w:after="0" w:line="240" w:lineRule="auto"/>
        <w:ind w:left="0" w:firstLine="0"/>
      </w:pPr>
      <w:r w:rsidRPr="00E11839">
        <w:t xml:space="preserve">Duloxetine </w:t>
      </w:r>
      <w:r w:rsidR="00A52348">
        <w:t>Viatris</w:t>
      </w:r>
      <w:r w:rsidRPr="00E11839">
        <w:t xml:space="preserve"> 30 mg</w:t>
      </w:r>
    </w:p>
    <w:p w14:paraId="5C6B5DA7" w14:textId="77777777" w:rsidR="00920D3C" w:rsidRPr="00E11839" w:rsidRDefault="00920D3C" w:rsidP="004B6464">
      <w:pPr>
        <w:spacing w:after="0" w:line="240" w:lineRule="auto"/>
        <w:ind w:left="0" w:firstLine="0"/>
      </w:pPr>
    </w:p>
    <w:p w14:paraId="0C84337C" w14:textId="77777777" w:rsidR="00B702BE" w:rsidRPr="00E11839" w:rsidRDefault="00B702BE" w:rsidP="004B6464">
      <w:pPr>
        <w:spacing w:after="0" w:line="240" w:lineRule="auto"/>
        <w:ind w:left="0" w:firstLine="0"/>
      </w:pPr>
    </w:p>
    <w:p w14:paraId="555388F6" w14:textId="77777777" w:rsidR="00966067" w:rsidRPr="00E11839" w:rsidRDefault="00966067"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E11839">
        <w:rPr>
          <w:b/>
          <w:lang w:eastAsia="en-US"/>
        </w:rPr>
        <w:t>17.</w:t>
      </w:r>
      <w:r w:rsidRPr="00E11839">
        <w:rPr>
          <w:b/>
          <w:lang w:eastAsia="en-US"/>
        </w:rPr>
        <w:tab/>
        <w:t>EGYEDI AZONOSÍTÓ – 2D VONALKÓD</w:t>
      </w:r>
    </w:p>
    <w:p w14:paraId="00BA2E6C" w14:textId="77777777" w:rsidR="00966067" w:rsidRPr="00E11839" w:rsidRDefault="00966067" w:rsidP="004B6464">
      <w:pPr>
        <w:keepNext/>
        <w:spacing w:after="0" w:line="240" w:lineRule="auto"/>
        <w:ind w:left="0" w:firstLine="0"/>
        <w:rPr>
          <w:lang w:eastAsia="en-US"/>
        </w:rPr>
      </w:pPr>
    </w:p>
    <w:p w14:paraId="01938BAD" w14:textId="77777777" w:rsidR="00966067" w:rsidRPr="00E11839" w:rsidRDefault="00966067" w:rsidP="004B6464">
      <w:pPr>
        <w:spacing w:after="0" w:line="240" w:lineRule="auto"/>
        <w:ind w:left="0" w:firstLine="0"/>
        <w:rPr>
          <w:lang w:eastAsia="en-US"/>
        </w:rPr>
      </w:pPr>
      <w:r w:rsidRPr="00E11839">
        <w:rPr>
          <w:color w:val="auto"/>
          <w:highlight w:val="lightGray"/>
          <w:lang w:eastAsia="en-US"/>
        </w:rPr>
        <w:t>Egyedi azonosítójú 2D vonalkóddal ellátva</w:t>
      </w:r>
    </w:p>
    <w:p w14:paraId="1462264C" w14:textId="77777777" w:rsidR="00966067" w:rsidRPr="00E11839" w:rsidRDefault="00966067" w:rsidP="004B6464">
      <w:pPr>
        <w:spacing w:after="0" w:line="240" w:lineRule="auto"/>
        <w:ind w:left="0" w:firstLine="0"/>
        <w:rPr>
          <w:lang w:eastAsia="en-US"/>
        </w:rPr>
      </w:pPr>
    </w:p>
    <w:p w14:paraId="1463E44D" w14:textId="77777777" w:rsidR="00966067" w:rsidRPr="00E11839" w:rsidRDefault="00966067" w:rsidP="004B6464">
      <w:pPr>
        <w:spacing w:after="0" w:line="240" w:lineRule="auto"/>
        <w:ind w:left="0" w:firstLine="0"/>
        <w:rPr>
          <w:lang w:eastAsia="en-US"/>
        </w:rPr>
      </w:pPr>
    </w:p>
    <w:p w14:paraId="573A0905" w14:textId="77777777" w:rsidR="00966067" w:rsidRPr="00E11839" w:rsidRDefault="00966067"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E11839">
        <w:rPr>
          <w:b/>
          <w:lang w:eastAsia="en-US"/>
        </w:rPr>
        <w:t>18.</w:t>
      </w:r>
      <w:r w:rsidRPr="00E11839">
        <w:rPr>
          <w:b/>
          <w:lang w:eastAsia="en-US"/>
        </w:rPr>
        <w:tab/>
      </w:r>
      <w:r w:rsidRPr="00E11839">
        <w:rPr>
          <w:b/>
          <w:color w:val="auto"/>
          <w:lang w:eastAsia="en-US"/>
        </w:rPr>
        <w:t>EGYEDI AZONOSÍTÓ OLVASHATÓ FORMÁTUMA</w:t>
      </w:r>
    </w:p>
    <w:p w14:paraId="6878D8FF" w14:textId="77777777" w:rsidR="00966067" w:rsidRPr="00E11839" w:rsidRDefault="00966067" w:rsidP="004B6464">
      <w:pPr>
        <w:keepNext/>
        <w:spacing w:after="0" w:line="240" w:lineRule="auto"/>
        <w:ind w:left="0" w:firstLine="0"/>
        <w:rPr>
          <w:highlight w:val="yellow"/>
          <w:lang w:eastAsia="en-US"/>
        </w:rPr>
      </w:pPr>
    </w:p>
    <w:p w14:paraId="7F299E6D" w14:textId="0A7DE6A2" w:rsidR="00966067" w:rsidRPr="00E11839" w:rsidRDefault="00966067" w:rsidP="004B6464">
      <w:pPr>
        <w:spacing w:after="0" w:line="240" w:lineRule="auto"/>
        <w:ind w:left="0" w:firstLine="0"/>
        <w:rPr>
          <w:color w:val="auto"/>
          <w:lang w:eastAsia="en-US"/>
        </w:rPr>
      </w:pPr>
      <w:r w:rsidRPr="00E11839">
        <w:rPr>
          <w:color w:val="auto"/>
          <w:lang w:eastAsia="en-US"/>
        </w:rPr>
        <w:t>PC</w:t>
      </w:r>
    </w:p>
    <w:p w14:paraId="7AAFBC19" w14:textId="1B059092" w:rsidR="00966067" w:rsidRPr="00E11839" w:rsidRDefault="00966067" w:rsidP="004B6464">
      <w:pPr>
        <w:spacing w:after="0" w:line="240" w:lineRule="auto"/>
        <w:ind w:left="0" w:firstLine="0"/>
        <w:rPr>
          <w:color w:val="auto"/>
          <w:lang w:eastAsia="en-US"/>
        </w:rPr>
      </w:pPr>
      <w:r w:rsidRPr="00E11839">
        <w:rPr>
          <w:color w:val="auto"/>
          <w:lang w:eastAsia="en-US"/>
        </w:rPr>
        <w:t>SN</w:t>
      </w:r>
    </w:p>
    <w:p w14:paraId="42CFF8B4" w14:textId="3F8801F6" w:rsidR="00966067" w:rsidRPr="00E11839" w:rsidRDefault="00966067" w:rsidP="004B6464">
      <w:pPr>
        <w:spacing w:after="0" w:line="240" w:lineRule="auto"/>
        <w:ind w:left="0" w:firstLine="0"/>
        <w:rPr>
          <w:color w:val="auto"/>
          <w:lang w:eastAsia="en-US"/>
        </w:rPr>
      </w:pPr>
      <w:r w:rsidRPr="00E11839">
        <w:rPr>
          <w:color w:val="auto"/>
          <w:lang w:eastAsia="en-US"/>
        </w:rPr>
        <w:t>NN</w:t>
      </w:r>
    </w:p>
    <w:p w14:paraId="54F8BC15" w14:textId="77777777" w:rsidR="00920D3C" w:rsidRPr="00E11839" w:rsidRDefault="00920D3C" w:rsidP="004B6464">
      <w:pPr>
        <w:spacing w:after="0" w:line="240" w:lineRule="auto"/>
        <w:ind w:left="0" w:firstLine="0"/>
        <w:rPr>
          <w:shd w:val="clear" w:color="auto" w:fill="CCCCCC"/>
        </w:rPr>
      </w:pPr>
    </w:p>
    <w:p w14:paraId="3A44E277" w14:textId="77777777" w:rsidR="00B702BE" w:rsidRPr="00E11839" w:rsidRDefault="00B702BE" w:rsidP="004B6464">
      <w:pPr>
        <w:spacing w:after="0" w:line="240" w:lineRule="auto"/>
        <w:ind w:left="0" w:firstLine="0"/>
        <w:rPr>
          <w:shd w:val="clear" w:color="auto" w:fill="CCCCCC"/>
        </w:rPr>
      </w:pPr>
    </w:p>
    <w:p w14:paraId="75C28058" w14:textId="77777777" w:rsidR="00E11839" w:rsidRDefault="00E11839" w:rsidP="004B6464">
      <w:pPr>
        <w:pBdr>
          <w:top w:val="single" w:sz="4" w:space="1" w:color="auto"/>
          <w:left w:val="single" w:sz="4" w:space="4" w:color="auto"/>
          <w:bottom w:val="single" w:sz="4" w:space="1" w:color="auto"/>
          <w:right w:val="single" w:sz="4" w:space="4" w:color="auto"/>
        </w:pBdr>
        <w:spacing w:after="0" w:line="240" w:lineRule="auto"/>
        <w:ind w:left="0" w:firstLine="0"/>
      </w:pPr>
      <w:r>
        <w:br w:type="page"/>
      </w:r>
    </w:p>
    <w:p w14:paraId="6D284404" w14:textId="46423A47" w:rsidR="00C40BDF" w:rsidRPr="00E11839" w:rsidRDefault="00C40BDF"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bCs/>
        </w:rPr>
        <w:lastRenderedPageBreak/>
        <w:t>A KÜLSŐ CSOMAGOLÁSON FELTÜNTETENDŐ ADATOK</w:t>
      </w:r>
    </w:p>
    <w:p w14:paraId="3CC634C8" w14:textId="77777777" w:rsidR="00C40BDF" w:rsidRPr="00E11839" w:rsidRDefault="00C40BDF"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p>
    <w:p w14:paraId="1AE3A2B7" w14:textId="6F29BD0A" w:rsidR="00C40BDF" w:rsidRPr="00E11839" w:rsidRDefault="00C40BDF"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rPr>
        <w:t>GYŰJTŐ</w:t>
      </w:r>
      <w:r w:rsidR="00715E3E" w:rsidRPr="00E11839">
        <w:rPr>
          <w:b/>
        </w:rPr>
        <w:t xml:space="preserve"> CSOMAGOLÁS</w:t>
      </w:r>
      <w:r w:rsidRPr="00E11839">
        <w:rPr>
          <w:b/>
        </w:rPr>
        <w:t xml:space="preserve"> </w:t>
      </w:r>
      <w:r w:rsidR="0052643D" w:rsidRPr="00E11839">
        <w:rPr>
          <w:b/>
        </w:rPr>
        <w:t xml:space="preserve">KÜLSŐ </w:t>
      </w:r>
      <w:r w:rsidRPr="00E11839">
        <w:rPr>
          <w:b/>
        </w:rPr>
        <w:t>DOBOZ</w:t>
      </w:r>
      <w:r w:rsidR="00715E3E" w:rsidRPr="00E11839">
        <w:rPr>
          <w:b/>
        </w:rPr>
        <w:t>A</w:t>
      </w:r>
      <w:r w:rsidRPr="00E11839">
        <w:rPr>
          <w:b/>
        </w:rPr>
        <w:t xml:space="preserve"> A 30 MG-OS GYOMORNEDV-ELLENÁLLÓ KEMÉNY KAPSZULÁKHOZ</w:t>
      </w:r>
      <w:r w:rsidR="00D427F6" w:rsidRPr="00E11839">
        <w:rPr>
          <w:b/>
          <w:bCs/>
        </w:rPr>
        <w:t>, BLUE BOX-SZAL</w:t>
      </w:r>
    </w:p>
    <w:p w14:paraId="29E619F4" w14:textId="77777777" w:rsidR="00C40BDF" w:rsidRPr="00E11839" w:rsidRDefault="00C40BDF" w:rsidP="004B6464">
      <w:pPr>
        <w:spacing w:after="0" w:line="240" w:lineRule="auto"/>
        <w:ind w:left="0" w:firstLine="0"/>
      </w:pPr>
    </w:p>
    <w:p w14:paraId="7B7E6673" w14:textId="77777777" w:rsidR="00C40BDF" w:rsidRPr="00E11839" w:rsidRDefault="00C40BDF" w:rsidP="004B6464">
      <w:pPr>
        <w:spacing w:after="0" w:line="240" w:lineRule="auto"/>
        <w:ind w:left="0" w:firstLine="0"/>
      </w:pPr>
    </w:p>
    <w:p w14:paraId="3B2D4E8D" w14:textId="77777777" w:rsidR="00C40BDF" w:rsidRPr="00E11839"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w:t>
      </w:r>
      <w:r w:rsidRPr="00E11839">
        <w:rPr>
          <w:b/>
          <w:bCs/>
        </w:rPr>
        <w:tab/>
        <w:t>A GYÓGYSZER NEVE</w:t>
      </w:r>
    </w:p>
    <w:p w14:paraId="542B4BF7" w14:textId="77777777" w:rsidR="00C40BDF" w:rsidRPr="00E11839" w:rsidRDefault="00C40BDF" w:rsidP="004B6464">
      <w:pPr>
        <w:spacing w:after="0" w:line="240" w:lineRule="auto"/>
        <w:ind w:left="0" w:firstLine="0"/>
      </w:pPr>
    </w:p>
    <w:p w14:paraId="1C0E2D48" w14:textId="30014F97" w:rsidR="00C40BDF" w:rsidRPr="00E11839" w:rsidRDefault="00C40BDF" w:rsidP="004B6464">
      <w:pPr>
        <w:spacing w:after="0" w:line="240" w:lineRule="auto"/>
        <w:ind w:left="0" w:firstLine="0"/>
      </w:pPr>
      <w:r w:rsidRPr="00E11839">
        <w:t xml:space="preserve">Duloxetine </w:t>
      </w:r>
      <w:r w:rsidR="00A52348">
        <w:t>Viatris</w:t>
      </w:r>
      <w:r w:rsidRPr="00E11839">
        <w:t xml:space="preserve"> 30 mg gyomornedv-ellenálló kemény kapszula</w:t>
      </w:r>
    </w:p>
    <w:p w14:paraId="66EBE1DF" w14:textId="77777777" w:rsidR="00C40BDF" w:rsidRPr="00E11839" w:rsidRDefault="00C40BDF" w:rsidP="004B6464">
      <w:pPr>
        <w:spacing w:after="0" w:line="240" w:lineRule="auto"/>
        <w:ind w:left="0" w:firstLine="0"/>
      </w:pPr>
      <w:r w:rsidRPr="00E11839">
        <w:t>duloxetin</w:t>
      </w:r>
    </w:p>
    <w:p w14:paraId="02450321" w14:textId="77777777" w:rsidR="00C40BDF" w:rsidRPr="00E11839" w:rsidRDefault="00C40BDF" w:rsidP="004B6464">
      <w:pPr>
        <w:spacing w:after="0" w:line="240" w:lineRule="auto"/>
        <w:ind w:left="0" w:firstLine="0"/>
      </w:pPr>
    </w:p>
    <w:p w14:paraId="2C95B7AC" w14:textId="77777777" w:rsidR="00C40BDF" w:rsidRPr="00E11839" w:rsidRDefault="00C40BDF" w:rsidP="004B6464">
      <w:pPr>
        <w:spacing w:after="0" w:line="240" w:lineRule="auto"/>
        <w:ind w:left="0" w:firstLine="0"/>
      </w:pPr>
    </w:p>
    <w:p w14:paraId="06B3FB2F" w14:textId="77777777" w:rsidR="00C40BDF" w:rsidRPr="00E11839"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2.</w:t>
      </w:r>
      <w:r w:rsidRPr="00E11839">
        <w:rPr>
          <w:b/>
          <w:bCs/>
        </w:rPr>
        <w:tab/>
        <w:t>HATÓANYAG(OK) MEGNEVEZÉSE</w:t>
      </w:r>
    </w:p>
    <w:p w14:paraId="41B7FF4F" w14:textId="77777777" w:rsidR="00C40BDF" w:rsidRPr="00E11839" w:rsidRDefault="00C40BDF" w:rsidP="004B6464">
      <w:pPr>
        <w:spacing w:after="0" w:line="240" w:lineRule="auto"/>
        <w:ind w:left="0" w:firstLine="0"/>
      </w:pPr>
    </w:p>
    <w:p w14:paraId="4ACA4D3E" w14:textId="77777777" w:rsidR="00C40BDF" w:rsidRPr="00E11839" w:rsidRDefault="00C40BDF" w:rsidP="004B6464">
      <w:pPr>
        <w:spacing w:after="0" w:line="240" w:lineRule="auto"/>
        <w:ind w:left="0" w:firstLine="0"/>
      </w:pPr>
      <w:r w:rsidRPr="00E11839">
        <w:t>30 mg duloxetin (hidroklorid formájában) kapszulánként.</w:t>
      </w:r>
    </w:p>
    <w:p w14:paraId="4E0231AB" w14:textId="77777777" w:rsidR="00C40BDF" w:rsidRPr="00E11839" w:rsidRDefault="00C40BDF" w:rsidP="004B6464">
      <w:pPr>
        <w:spacing w:after="0" w:line="240" w:lineRule="auto"/>
        <w:ind w:left="0" w:firstLine="0"/>
      </w:pPr>
    </w:p>
    <w:p w14:paraId="45384769" w14:textId="77777777" w:rsidR="00C40BDF" w:rsidRPr="00E11839" w:rsidRDefault="00C40BDF" w:rsidP="004B6464">
      <w:pPr>
        <w:spacing w:after="0" w:line="240" w:lineRule="auto"/>
        <w:ind w:left="0" w:firstLine="0"/>
      </w:pPr>
    </w:p>
    <w:p w14:paraId="1B185C44" w14:textId="77777777" w:rsidR="00C40BDF" w:rsidRPr="00E11839"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3.</w:t>
      </w:r>
      <w:r w:rsidRPr="00E11839">
        <w:rPr>
          <w:b/>
          <w:bCs/>
        </w:rPr>
        <w:tab/>
        <w:t>SEGÉDANYAGOK FELSOROLÁSA</w:t>
      </w:r>
    </w:p>
    <w:p w14:paraId="10985D5F" w14:textId="77777777" w:rsidR="00C40BDF" w:rsidRPr="00E11839" w:rsidRDefault="00C40BDF" w:rsidP="004B6464">
      <w:pPr>
        <w:spacing w:after="0" w:line="240" w:lineRule="auto"/>
        <w:ind w:left="0" w:firstLine="0"/>
      </w:pPr>
    </w:p>
    <w:p w14:paraId="4042AF9F" w14:textId="77777777" w:rsidR="00C40BDF" w:rsidRPr="00E11839" w:rsidRDefault="00C40BDF" w:rsidP="004B6464">
      <w:pPr>
        <w:spacing w:after="0" w:line="240" w:lineRule="auto"/>
        <w:ind w:left="0" w:firstLine="0"/>
      </w:pPr>
      <w:r w:rsidRPr="00E11839">
        <w:t>Szacharózt tartalmaz.</w:t>
      </w:r>
    </w:p>
    <w:p w14:paraId="595843BF" w14:textId="77777777" w:rsidR="00C40BDF" w:rsidRPr="00E11839" w:rsidRDefault="00C40BDF" w:rsidP="004B6464">
      <w:pPr>
        <w:spacing w:after="0" w:line="240" w:lineRule="auto"/>
        <w:ind w:left="0" w:firstLine="0"/>
      </w:pPr>
      <w:r w:rsidRPr="00E11839">
        <w:t>További információért olvassa el a betegtájékoztatót.</w:t>
      </w:r>
    </w:p>
    <w:p w14:paraId="2A2BE030" w14:textId="77777777" w:rsidR="00C40BDF" w:rsidRPr="00E11839" w:rsidRDefault="00C40BDF" w:rsidP="004B6464">
      <w:pPr>
        <w:spacing w:after="0" w:line="240" w:lineRule="auto"/>
        <w:ind w:left="0" w:firstLine="0"/>
      </w:pPr>
    </w:p>
    <w:p w14:paraId="70445731" w14:textId="77777777" w:rsidR="00C40BDF" w:rsidRPr="00E11839" w:rsidRDefault="00C40BDF" w:rsidP="004B6464">
      <w:pPr>
        <w:spacing w:after="0" w:line="240" w:lineRule="auto"/>
        <w:ind w:left="0" w:firstLine="0"/>
      </w:pPr>
    </w:p>
    <w:p w14:paraId="08D1F721" w14:textId="77777777" w:rsidR="00C40BDF" w:rsidRPr="00E11839"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4.</w:t>
      </w:r>
      <w:r w:rsidRPr="00E11839">
        <w:rPr>
          <w:b/>
          <w:bCs/>
        </w:rPr>
        <w:tab/>
        <w:t>GYÓGYSZERFORMA ÉS TARTALOM</w:t>
      </w:r>
    </w:p>
    <w:p w14:paraId="7A025812" w14:textId="77777777" w:rsidR="00C40BDF" w:rsidRPr="00E11839" w:rsidRDefault="00C40BDF" w:rsidP="004B6464">
      <w:pPr>
        <w:spacing w:after="0" w:line="240" w:lineRule="auto"/>
        <w:ind w:left="0" w:firstLine="0"/>
      </w:pPr>
    </w:p>
    <w:p w14:paraId="46F99563" w14:textId="77777777" w:rsidR="00C40BDF" w:rsidRPr="00E11839" w:rsidRDefault="00C40BDF" w:rsidP="004B6464">
      <w:pPr>
        <w:spacing w:after="0" w:line="240" w:lineRule="auto"/>
        <w:ind w:left="0" w:firstLine="0"/>
        <w:rPr>
          <w:highlight w:val="lightGray"/>
        </w:rPr>
      </w:pPr>
      <w:r w:rsidRPr="00E11839">
        <w:rPr>
          <w:highlight w:val="lightGray"/>
        </w:rPr>
        <w:t>Gyomornedv-ellenálló kemény kapszula</w:t>
      </w:r>
    </w:p>
    <w:p w14:paraId="6FE4D1B3" w14:textId="77777777" w:rsidR="00C40BDF" w:rsidRPr="00E11839" w:rsidRDefault="00C40BDF" w:rsidP="004B6464">
      <w:pPr>
        <w:spacing w:after="0" w:line="240" w:lineRule="auto"/>
        <w:ind w:left="0" w:firstLine="0"/>
      </w:pPr>
    </w:p>
    <w:p w14:paraId="06FC9517" w14:textId="337D2DC9" w:rsidR="00C40BDF" w:rsidRPr="00E11839" w:rsidRDefault="00C40BDF" w:rsidP="004B6464">
      <w:pPr>
        <w:autoSpaceDE w:val="0"/>
        <w:autoSpaceDN w:val="0"/>
        <w:adjustRightInd w:val="0"/>
        <w:spacing w:after="0" w:line="240" w:lineRule="auto"/>
        <w:ind w:left="0" w:firstLine="0"/>
        <w:rPr>
          <w:highlight w:val="lightGray"/>
        </w:rPr>
      </w:pPr>
      <w:r w:rsidRPr="00E11839">
        <w:t>98 db gyomornedv-ellenálló kemény kapszula</w:t>
      </w:r>
      <w:r w:rsidR="00D427F6" w:rsidRPr="00E11839">
        <w:t xml:space="preserve"> (2x49 db kapszulát tartalmazó gyüjtőcsomagolás)</w:t>
      </w:r>
    </w:p>
    <w:p w14:paraId="01422C04" w14:textId="77777777" w:rsidR="00C40BDF" w:rsidRPr="00E11839" w:rsidRDefault="00C40BDF" w:rsidP="004B6464">
      <w:pPr>
        <w:spacing w:after="0" w:line="240" w:lineRule="auto"/>
        <w:ind w:left="0" w:firstLine="0"/>
      </w:pPr>
    </w:p>
    <w:p w14:paraId="629F488D" w14:textId="77777777" w:rsidR="00C40BDF" w:rsidRPr="00E11839" w:rsidRDefault="00C40BDF" w:rsidP="004B6464">
      <w:pPr>
        <w:spacing w:after="0" w:line="240" w:lineRule="auto"/>
        <w:ind w:left="0" w:firstLine="0"/>
      </w:pPr>
    </w:p>
    <w:p w14:paraId="13AF44C9" w14:textId="77777777" w:rsidR="00C40BDF" w:rsidRPr="00E11839"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5.</w:t>
      </w:r>
      <w:r w:rsidRPr="00E11839">
        <w:rPr>
          <w:b/>
          <w:bCs/>
        </w:rPr>
        <w:tab/>
        <w:t>AZ ALKALMAZÁSSAL KAPCSOLATOS TUDNIVALÓK ÉS AZ ALKALMAZÁS MÓDJA(I)</w:t>
      </w:r>
    </w:p>
    <w:p w14:paraId="45EE7FC0" w14:textId="77777777" w:rsidR="00C40BDF" w:rsidRPr="00E11839" w:rsidRDefault="00C40BDF" w:rsidP="004B6464">
      <w:pPr>
        <w:spacing w:after="0" w:line="240" w:lineRule="auto"/>
        <w:ind w:left="0" w:firstLine="0"/>
      </w:pPr>
    </w:p>
    <w:p w14:paraId="69A7D372" w14:textId="77777777" w:rsidR="00C40BDF" w:rsidRPr="00E11839" w:rsidRDefault="00C40BDF" w:rsidP="004B6464">
      <w:pPr>
        <w:spacing w:after="0" w:line="240" w:lineRule="auto"/>
        <w:ind w:left="0" w:firstLine="0"/>
      </w:pPr>
      <w:r w:rsidRPr="00E11839">
        <w:t>Szájon át történő alkalmazásra.</w:t>
      </w:r>
    </w:p>
    <w:p w14:paraId="6667AF6D" w14:textId="5B848B94" w:rsidR="00C40BDF" w:rsidRPr="00E11839" w:rsidRDefault="006005AD" w:rsidP="004B6464">
      <w:pPr>
        <w:spacing w:after="0" w:line="240" w:lineRule="auto"/>
        <w:ind w:left="0" w:firstLine="0"/>
      </w:pPr>
      <w:r>
        <w:t>Alkalmazás</w:t>
      </w:r>
      <w:r w:rsidR="00C40BDF" w:rsidRPr="00E11839">
        <w:t xml:space="preserve"> előtt olvassa el a mellékelt betegtájékoztatót!</w:t>
      </w:r>
    </w:p>
    <w:p w14:paraId="32C1E1D5" w14:textId="77777777" w:rsidR="00C40BDF" w:rsidRPr="00E11839" w:rsidRDefault="00C40BDF" w:rsidP="004B6464">
      <w:pPr>
        <w:spacing w:after="0" w:line="240" w:lineRule="auto"/>
        <w:ind w:left="0" w:firstLine="0"/>
      </w:pPr>
    </w:p>
    <w:p w14:paraId="53017E2C" w14:textId="77777777" w:rsidR="00C40BDF" w:rsidRPr="00E11839" w:rsidRDefault="00C40BDF" w:rsidP="004B6464">
      <w:pPr>
        <w:spacing w:after="0" w:line="240" w:lineRule="auto"/>
        <w:ind w:left="0" w:firstLine="0"/>
      </w:pPr>
    </w:p>
    <w:p w14:paraId="7B5236FF" w14:textId="77777777" w:rsidR="00C40BDF" w:rsidRPr="00E11839"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6.</w:t>
      </w:r>
      <w:r w:rsidRPr="00E11839">
        <w:rPr>
          <w:b/>
          <w:bCs/>
        </w:rPr>
        <w:tab/>
        <w:t>KÜLÖN FIGYELMEZTETÉS, MELY SZERINT A GYÓGYSZERT GYERMEKEKTŐL ELZÁRVA KELL TARTANI</w:t>
      </w:r>
    </w:p>
    <w:p w14:paraId="1C14CCC0" w14:textId="77777777" w:rsidR="00C40BDF" w:rsidRPr="00E11839" w:rsidRDefault="00C40BDF" w:rsidP="004B6464">
      <w:pPr>
        <w:spacing w:after="0" w:line="240" w:lineRule="auto"/>
        <w:ind w:left="0" w:firstLine="0"/>
      </w:pPr>
    </w:p>
    <w:p w14:paraId="64FF9BD1" w14:textId="77777777" w:rsidR="00C40BDF" w:rsidRPr="00E11839" w:rsidRDefault="00C40BDF" w:rsidP="004B6464">
      <w:pPr>
        <w:spacing w:after="0" w:line="240" w:lineRule="auto"/>
        <w:ind w:left="0" w:firstLine="0"/>
      </w:pPr>
      <w:r w:rsidRPr="00E11839">
        <w:t>A gyógyszer gyermekektől elzárva tartandó!</w:t>
      </w:r>
    </w:p>
    <w:p w14:paraId="3D09985D" w14:textId="77777777" w:rsidR="00C40BDF" w:rsidRPr="00E11839" w:rsidRDefault="00C40BDF" w:rsidP="004B6464">
      <w:pPr>
        <w:spacing w:after="0" w:line="240" w:lineRule="auto"/>
        <w:ind w:left="0" w:firstLine="0"/>
      </w:pPr>
    </w:p>
    <w:p w14:paraId="3426EFCB" w14:textId="77777777" w:rsidR="00C40BDF" w:rsidRPr="00E11839" w:rsidRDefault="00C40BDF" w:rsidP="004B6464">
      <w:pPr>
        <w:spacing w:after="0" w:line="240" w:lineRule="auto"/>
        <w:ind w:left="0" w:firstLine="0"/>
      </w:pPr>
    </w:p>
    <w:p w14:paraId="54CA0793" w14:textId="77777777" w:rsidR="00C40BDF" w:rsidRPr="00E11839"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7.</w:t>
      </w:r>
      <w:r w:rsidRPr="00E11839">
        <w:rPr>
          <w:b/>
          <w:bCs/>
        </w:rPr>
        <w:tab/>
        <w:t>TOVÁBBI FIGYELMEZTETÉS(EK), AMENNYIBEN SZÜKSÉGES</w:t>
      </w:r>
    </w:p>
    <w:p w14:paraId="65918185" w14:textId="77777777" w:rsidR="00C40BDF" w:rsidRPr="00E11839" w:rsidRDefault="00C40BDF" w:rsidP="004B6464">
      <w:pPr>
        <w:spacing w:after="0" w:line="240" w:lineRule="auto"/>
        <w:ind w:left="0" w:firstLine="0"/>
      </w:pPr>
    </w:p>
    <w:p w14:paraId="7391C4D7" w14:textId="77777777" w:rsidR="00B702BE" w:rsidRPr="00E11839" w:rsidRDefault="00B702BE" w:rsidP="004B6464">
      <w:pPr>
        <w:spacing w:after="0" w:line="240" w:lineRule="auto"/>
        <w:ind w:left="0" w:firstLine="0"/>
      </w:pPr>
    </w:p>
    <w:p w14:paraId="404BC881" w14:textId="77777777" w:rsidR="00C40BDF" w:rsidRPr="00E11839"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8.</w:t>
      </w:r>
      <w:r w:rsidRPr="00E11839">
        <w:rPr>
          <w:b/>
          <w:bCs/>
        </w:rPr>
        <w:tab/>
        <w:t>LEJÁRATI IDŐ</w:t>
      </w:r>
    </w:p>
    <w:p w14:paraId="3657C266" w14:textId="77777777" w:rsidR="00C40BDF" w:rsidRPr="00E11839" w:rsidRDefault="00C40BDF" w:rsidP="004B6464">
      <w:pPr>
        <w:spacing w:after="0" w:line="240" w:lineRule="auto"/>
        <w:ind w:left="0" w:firstLine="0"/>
      </w:pPr>
    </w:p>
    <w:p w14:paraId="5FC98C1C" w14:textId="6562CC62" w:rsidR="00C40BDF" w:rsidRPr="00E11839" w:rsidRDefault="00491F8B" w:rsidP="004B6464">
      <w:pPr>
        <w:spacing w:after="0" w:line="240" w:lineRule="auto"/>
        <w:ind w:left="0" w:firstLine="0"/>
      </w:pPr>
      <w:r w:rsidRPr="00E11839">
        <w:t>EXP</w:t>
      </w:r>
    </w:p>
    <w:p w14:paraId="5210EBD5" w14:textId="77777777" w:rsidR="00C40BDF" w:rsidRPr="00E11839" w:rsidRDefault="00C40BDF" w:rsidP="004B6464">
      <w:pPr>
        <w:spacing w:after="0" w:line="240" w:lineRule="auto"/>
        <w:ind w:left="0" w:firstLine="0"/>
      </w:pPr>
    </w:p>
    <w:p w14:paraId="6E34262A" w14:textId="77777777" w:rsidR="00C40BDF" w:rsidRPr="00E11839" w:rsidRDefault="00C40BDF" w:rsidP="004B6464">
      <w:pPr>
        <w:spacing w:after="0" w:line="240" w:lineRule="auto"/>
        <w:ind w:left="0" w:firstLine="0"/>
      </w:pPr>
    </w:p>
    <w:p w14:paraId="61A906A7" w14:textId="77777777" w:rsidR="00C40BDF" w:rsidRPr="00E11839" w:rsidRDefault="00C40BDF" w:rsidP="002765E8">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lastRenderedPageBreak/>
        <w:t>9.</w:t>
      </w:r>
      <w:r w:rsidRPr="00E11839">
        <w:rPr>
          <w:b/>
          <w:bCs/>
        </w:rPr>
        <w:tab/>
        <w:t>KÜLÖNLEGES TÁROLÁSI ELŐÍRÁSOK</w:t>
      </w:r>
    </w:p>
    <w:p w14:paraId="2C711600" w14:textId="77777777" w:rsidR="00C40BDF" w:rsidRPr="00E11839" w:rsidRDefault="00C40BDF" w:rsidP="002765E8">
      <w:pPr>
        <w:keepNext/>
        <w:spacing w:after="0" w:line="240" w:lineRule="auto"/>
        <w:ind w:left="0" w:firstLine="0"/>
      </w:pPr>
    </w:p>
    <w:p w14:paraId="0965D5F8" w14:textId="77777777" w:rsidR="00C40BDF" w:rsidRPr="00E11839" w:rsidRDefault="00C40BDF" w:rsidP="002765E8">
      <w:pPr>
        <w:keepNext/>
        <w:spacing w:after="0" w:line="240" w:lineRule="auto"/>
        <w:ind w:left="0" w:firstLine="0"/>
      </w:pPr>
      <w:r w:rsidRPr="00E11839">
        <w:t>A nedvességtől való védelem érdekében az eredeti csomagolásban tárolandó.</w:t>
      </w:r>
    </w:p>
    <w:p w14:paraId="22CE4803" w14:textId="77777777" w:rsidR="00C40BDF" w:rsidRPr="00E11839" w:rsidRDefault="00C40BDF" w:rsidP="002765E8">
      <w:pPr>
        <w:keepNext/>
        <w:spacing w:after="0" w:line="240" w:lineRule="auto"/>
        <w:ind w:left="0" w:firstLine="0"/>
      </w:pPr>
    </w:p>
    <w:p w14:paraId="5EAD686A" w14:textId="77777777" w:rsidR="00C40BDF" w:rsidRPr="00941B48" w:rsidRDefault="00C40BDF" w:rsidP="004B6464">
      <w:pPr>
        <w:spacing w:after="0" w:line="240" w:lineRule="auto"/>
        <w:ind w:left="0" w:firstLine="0"/>
      </w:pPr>
    </w:p>
    <w:p w14:paraId="3D8B95BB" w14:textId="77777777" w:rsidR="00C40BDF" w:rsidRPr="00941B48"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10.</w:t>
      </w:r>
      <w:r w:rsidRPr="00941B48">
        <w:rPr>
          <w:b/>
          <w:bCs/>
        </w:rPr>
        <w:tab/>
        <w:t>KÜLÖNLEGES ÓVINTÉZKEDÉSEK A FEL NEM HASZNÁLT GYÓGYSZEREK VAGY AZ ILYEN TERMÉKEKBŐL KELETKEZETT HULLADÉKANYAGOK ÁRTALMATLANNÁ TÉTELÉRE, HA ILYENEKRE SZÜKSÉG VAN</w:t>
      </w:r>
    </w:p>
    <w:p w14:paraId="2EFBFE00" w14:textId="77777777" w:rsidR="00C40BDF" w:rsidRPr="00941B48" w:rsidRDefault="00C40BDF" w:rsidP="004B6464">
      <w:pPr>
        <w:spacing w:after="0" w:line="240" w:lineRule="auto"/>
        <w:ind w:left="0" w:firstLine="0"/>
      </w:pPr>
    </w:p>
    <w:p w14:paraId="1F2451F9" w14:textId="77777777" w:rsidR="00B702BE" w:rsidRPr="00941B48" w:rsidRDefault="00B702BE" w:rsidP="004B6464">
      <w:pPr>
        <w:spacing w:after="0" w:line="240" w:lineRule="auto"/>
        <w:ind w:left="0" w:firstLine="0"/>
      </w:pPr>
    </w:p>
    <w:p w14:paraId="47D00861" w14:textId="77777777" w:rsidR="00C40BDF" w:rsidRPr="00941B48"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11.</w:t>
      </w:r>
      <w:r w:rsidRPr="00941B48">
        <w:rPr>
          <w:b/>
          <w:bCs/>
        </w:rPr>
        <w:tab/>
        <w:t>A FORGALOMBA HOZATALI ENGEDÉLY JOGOSULTJÁNAK NEVE ÉS CÍME</w:t>
      </w:r>
    </w:p>
    <w:p w14:paraId="12DE57F8" w14:textId="77777777" w:rsidR="00C40BDF" w:rsidRPr="00941B48" w:rsidRDefault="00C40BDF" w:rsidP="004B6464">
      <w:pPr>
        <w:spacing w:after="0" w:line="240" w:lineRule="auto"/>
        <w:ind w:left="0" w:firstLine="0"/>
      </w:pPr>
    </w:p>
    <w:p w14:paraId="6ABADF98" w14:textId="75DF6E77" w:rsidR="00784685" w:rsidRPr="00941B48" w:rsidRDefault="009A7B75" w:rsidP="004B6464">
      <w:pPr>
        <w:autoSpaceDE w:val="0"/>
        <w:autoSpaceDN w:val="0"/>
        <w:adjustRightInd w:val="0"/>
        <w:spacing w:after="0" w:line="240" w:lineRule="auto"/>
        <w:ind w:left="0" w:firstLine="0"/>
        <w:rPr>
          <w:color w:val="auto"/>
          <w:lang w:eastAsia="en-GB"/>
        </w:rPr>
      </w:pPr>
      <w:r>
        <w:rPr>
          <w:color w:val="auto"/>
          <w:lang w:val="pt-PT" w:eastAsia="en-GB"/>
        </w:rPr>
        <w:t>Viatris</w:t>
      </w:r>
      <w:r w:rsidR="00784685" w:rsidRPr="00941B48">
        <w:rPr>
          <w:color w:val="auto"/>
          <w:lang w:eastAsia="en-GB"/>
        </w:rPr>
        <w:t xml:space="preserve"> Limited</w:t>
      </w:r>
    </w:p>
    <w:p w14:paraId="1E20AE66"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Damastown Industrial Park, </w:t>
      </w:r>
    </w:p>
    <w:p w14:paraId="66CF5346"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Mulhuddart, Dublin 15, </w:t>
      </w:r>
    </w:p>
    <w:p w14:paraId="3ABA8490"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DUBLIN</w:t>
      </w:r>
    </w:p>
    <w:p w14:paraId="207C63E1"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Írország</w:t>
      </w:r>
    </w:p>
    <w:p w14:paraId="32808831" w14:textId="77777777" w:rsidR="00C40BDF" w:rsidRPr="00941B48" w:rsidRDefault="00C40BDF" w:rsidP="004B6464">
      <w:pPr>
        <w:spacing w:after="0" w:line="240" w:lineRule="auto"/>
        <w:ind w:left="0" w:firstLine="0"/>
      </w:pPr>
    </w:p>
    <w:p w14:paraId="07F58424" w14:textId="77777777" w:rsidR="00C40BDF" w:rsidRPr="00941B48" w:rsidRDefault="00C40BDF" w:rsidP="004B6464">
      <w:pPr>
        <w:spacing w:after="0" w:line="240" w:lineRule="auto"/>
        <w:ind w:left="0" w:firstLine="0"/>
      </w:pPr>
    </w:p>
    <w:p w14:paraId="70DAFF5D" w14:textId="77777777" w:rsidR="00C40BDF" w:rsidRPr="00941B48"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12.</w:t>
      </w:r>
      <w:r w:rsidRPr="00941B48">
        <w:rPr>
          <w:b/>
          <w:bCs/>
        </w:rPr>
        <w:tab/>
        <w:t>A FORGALOMBA HOZATALI ENGEDÉLY SZÁMA(I)</w:t>
      </w:r>
    </w:p>
    <w:p w14:paraId="1C838C06" w14:textId="77777777" w:rsidR="00C40BDF" w:rsidRPr="00941B48" w:rsidRDefault="00C40BDF" w:rsidP="004B6464">
      <w:pPr>
        <w:spacing w:after="0" w:line="240" w:lineRule="auto"/>
        <w:ind w:left="0" w:firstLine="0"/>
      </w:pPr>
    </w:p>
    <w:p w14:paraId="28AD27DF" w14:textId="544D2CEB" w:rsidR="00C40BDF" w:rsidRPr="00941B48" w:rsidRDefault="00C40BDF" w:rsidP="004B6464">
      <w:pPr>
        <w:spacing w:after="0" w:line="240" w:lineRule="auto"/>
        <w:ind w:left="0" w:firstLine="0"/>
        <w:rPr>
          <w:highlight w:val="lightGray"/>
        </w:rPr>
      </w:pPr>
      <w:r w:rsidRPr="00941B48">
        <w:t>EU/1/15/1010/0</w:t>
      </w:r>
      <w:r w:rsidR="00D427F6" w:rsidRPr="00941B48">
        <w:t>3</w:t>
      </w:r>
      <w:r w:rsidRPr="00941B48">
        <w:t>7</w:t>
      </w:r>
      <w:r w:rsidR="0071542D" w:rsidRPr="00941B48">
        <w:t xml:space="preserve"> </w:t>
      </w:r>
      <w:r w:rsidR="0071542D" w:rsidRPr="00941B48">
        <w:rPr>
          <w:highlight w:val="lightGray"/>
        </w:rPr>
        <w:t>98 gyomornedv-ellenálló kemény kapszula (2 x 49 csomagolásban)</w:t>
      </w:r>
    </w:p>
    <w:p w14:paraId="15DF61B1" w14:textId="70B75185" w:rsidR="00C40BDF" w:rsidRPr="00941B48" w:rsidRDefault="00C40BDF" w:rsidP="004B6464">
      <w:pPr>
        <w:spacing w:after="0" w:line="240" w:lineRule="auto"/>
        <w:ind w:left="0" w:firstLine="0"/>
        <w:rPr>
          <w:highlight w:val="lightGray"/>
        </w:rPr>
      </w:pPr>
      <w:r w:rsidRPr="00941B48">
        <w:rPr>
          <w:highlight w:val="lightGray"/>
        </w:rPr>
        <w:t>EU/1/15/1010/0</w:t>
      </w:r>
      <w:r w:rsidR="00D427F6" w:rsidRPr="00941B48">
        <w:rPr>
          <w:highlight w:val="lightGray"/>
        </w:rPr>
        <w:t>3</w:t>
      </w:r>
      <w:r w:rsidRPr="00941B48">
        <w:rPr>
          <w:highlight w:val="lightGray"/>
        </w:rPr>
        <w:t>8</w:t>
      </w:r>
      <w:r w:rsidR="0071542D" w:rsidRPr="00941B48">
        <w:rPr>
          <w:highlight w:val="lightGray"/>
        </w:rPr>
        <w:t xml:space="preserve"> 98 gyomornedv-ellenálló kemény kapszula (2 x 49 csomagolásban)</w:t>
      </w:r>
    </w:p>
    <w:p w14:paraId="2AB86C00" w14:textId="1C01F347" w:rsidR="00491F8B" w:rsidRPr="00941B48" w:rsidRDefault="00491F8B" w:rsidP="004B6464">
      <w:pPr>
        <w:spacing w:after="0" w:line="240" w:lineRule="auto"/>
        <w:ind w:left="0" w:firstLine="0"/>
        <w:rPr>
          <w:highlight w:val="lightGray"/>
        </w:rPr>
      </w:pPr>
      <w:r w:rsidRPr="00941B48">
        <w:rPr>
          <w:highlight w:val="lightGray"/>
        </w:rPr>
        <w:t>EU/1/15/1010/04</w:t>
      </w:r>
      <w:r w:rsidR="00F24907" w:rsidRPr="00941B48">
        <w:rPr>
          <w:highlight w:val="lightGray"/>
        </w:rPr>
        <w:t>8</w:t>
      </w:r>
      <w:r w:rsidR="0071542D" w:rsidRPr="00941B48">
        <w:rPr>
          <w:highlight w:val="lightGray"/>
        </w:rPr>
        <w:t xml:space="preserve"> 98 gyomornedv-ellenálló kemény kapszula (2 x 49 csomagolásban)</w:t>
      </w:r>
    </w:p>
    <w:p w14:paraId="35B38850" w14:textId="77777777" w:rsidR="00C40BDF" w:rsidRPr="00941B48" w:rsidRDefault="00C40BDF" w:rsidP="004B6464">
      <w:pPr>
        <w:spacing w:after="0" w:line="240" w:lineRule="auto"/>
        <w:ind w:left="0" w:firstLine="0"/>
      </w:pPr>
    </w:p>
    <w:p w14:paraId="438123B4" w14:textId="77777777" w:rsidR="00C40BDF" w:rsidRPr="00941B48" w:rsidRDefault="00C40BDF" w:rsidP="004B6464">
      <w:pPr>
        <w:spacing w:after="0" w:line="240" w:lineRule="auto"/>
        <w:ind w:left="0" w:firstLine="0"/>
      </w:pPr>
    </w:p>
    <w:p w14:paraId="4C438489" w14:textId="77777777" w:rsidR="00C40BDF" w:rsidRPr="00941B48"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13.</w:t>
      </w:r>
      <w:r w:rsidRPr="00941B48">
        <w:rPr>
          <w:b/>
          <w:bCs/>
        </w:rPr>
        <w:tab/>
        <w:t xml:space="preserve">A GYÁRTÁSI TÉTEL SZÁMA </w:t>
      </w:r>
    </w:p>
    <w:p w14:paraId="554054EF" w14:textId="77777777" w:rsidR="00C40BDF" w:rsidRPr="00941B48" w:rsidRDefault="00C40BDF" w:rsidP="004B6464">
      <w:pPr>
        <w:spacing w:after="0" w:line="240" w:lineRule="auto"/>
        <w:ind w:left="0" w:firstLine="0"/>
      </w:pPr>
    </w:p>
    <w:p w14:paraId="20073483" w14:textId="1A47CAFB" w:rsidR="00C40BDF" w:rsidRPr="00941B48" w:rsidRDefault="00491F8B" w:rsidP="004B6464">
      <w:pPr>
        <w:spacing w:after="0" w:line="240" w:lineRule="auto"/>
        <w:ind w:left="0" w:firstLine="0"/>
      </w:pPr>
      <w:r w:rsidRPr="00941B48">
        <w:t>Lot</w:t>
      </w:r>
    </w:p>
    <w:p w14:paraId="4F763757" w14:textId="77777777" w:rsidR="00C40BDF" w:rsidRPr="00941B48" w:rsidRDefault="00C40BDF" w:rsidP="004B6464">
      <w:pPr>
        <w:spacing w:after="0" w:line="240" w:lineRule="auto"/>
        <w:ind w:left="0" w:firstLine="0"/>
      </w:pPr>
    </w:p>
    <w:p w14:paraId="0535F5D3" w14:textId="77777777" w:rsidR="00C40BDF" w:rsidRPr="00941B48" w:rsidRDefault="00C40BDF" w:rsidP="004B6464">
      <w:pPr>
        <w:spacing w:after="0" w:line="240" w:lineRule="auto"/>
        <w:ind w:left="0" w:firstLine="0"/>
      </w:pPr>
    </w:p>
    <w:p w14:paraId="022464BE" w14:textId="06EB9E49" w:rsidR="00C40BDF" w:rsidRPr="00941B48"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14.</w:t>
      </w:r>
      <w:r w:rsidRPr="00941B48">
        <w:rPr>
          <w:b/>
          <w:bCs/>
        </w:rPr>
        <w:tab/>
      </w:r>
      <w:r w:rsidR="006005AD">
        <w:rPr>
          <w:b/>
          <w:bCs/>
        </w:rPr>
        <w:t xml:space="preserve">A </w:t>
      </w:r>
      <w:r w:rsidR="006005AD" w:rsidRPr="00BD2C3E">
        <w:rPr>
          <w:b/>
          <w:noProof/>
        </w:rPr>
        <w:t>GYÓGYSZER ÁLTALÁNOS BESOROLÁSA RENDELHETŐSÉG SZEMPONTJÁBÓL</w:t>
      </w:r>
    </w:p>
    <w:p w14:paraId="49396C45" w14:textId="77777777" w:rsidR="00C40BDF" w:rsidRPr="00941B48" w:rsidRDefault="00C40BDF" w:rsidP="004B6464">
      <w:pPr>
        <w:spacing w:after="0" w:line="240" w:lineRule="auto"/>
        <w:ind w:left="0" w:firstLine="0"/>
      </w:pPr>
    </w:p>
    <w:p w14:paraId="3AFB6318" w14:textId="77777777" w:rsidR="00C40BDF" w:rsidRPr="00941B48" w:rsidRDefault="00C40BDF" w:rsidP="004B6464">
      <w:pPr>
        <w:spacing w:after="0" w:line="240" w:lineRule="auto"/>
        <w:ind w:left="0" w:firstLine="0"/>
      </w:pPr>
    </w:p>
    <w:p w14:paraId="591559E6" w14:textId="77777777" w:rsidR="00C40BDF" w:rsidRPr="00941B48"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15.</w:t>
      </w:r>
      <w:r w:rsidRPr="00941B48">
        <w:rPr>
          <w:b/>
          <w:bCs/>
        </w:rPr>
        <w:tab/>
        <w:t>AZ ALKALMAZÁSRA VONATKOZÓ UTASÍTÁSOK</w:t>
      </w:r>
    </w:p>
    <w:p w14:paraId="23269FA7" w14:textId="77777777" w:rsidR="00C40BDF" w:rsidRPr="00941B48" w:rsidRDefault="00C40BDF" w:rsidP="004B6464">
      <w:pPr>
        <w:spacing w:after="0" w:line="240" w:lineRule="auto"/>
        <w:ind w:left="0" w:firstLine="0"/>
      </w:pPr>
    </w:p>
    <w:p w14:paraId="3DCA73C8" w14:textId="77777777" w:rsidR="00B702BE" w:rsidRPr="00941B48" w:rsidRDefault="00B702BE" w:rsidP="004B6464">
      <w:pPr>
        <w:spacing w:after="0" w:line="240" w:lineRule="auto"/>
        <w:ind w:left="0" w:firstLine="0"/>
      </w:pPr>
    </w:p>
    <w:p w14:paraId="519F8904" w14:textId="77777777" w:rsidR="00C40BDF" w:rsidRPr="00941B48" w:rsidRDefault="00C40BD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16.</w:t>
      </w:r>
      <w:r w:rsidRPr="00941B48">
        <w:rPr>
          <w:b/>
          <w:bCs/>
        </w:rPr>
        <w:tab/>
        <w:t>BRAILLE ÍRÁSSAL FELTÜNTETETT INFORMÁCIÓK</w:t>
      </w:r>
    </w:p>
    <w:p w14:paraId="70583152" w14:textId="77777777" w:rsidR="00C40BDF" w:rsidRPr="00941B48" w:rsidRDefault="00C40BDF" w:rsidP="004B6464">
      <w:pPr>
        <w:spacing w:after="0" w:line="240" w:lineRule="auto"/>
        <w:ind w:left="0" w:firstLine="0"/>
      </w:pPr>
    </w:p>
    <w:p w14:paraId="026912F3" w14:textId="3D5721DB" w:rsidR="00C40BDF" w:rsidRPr="00941B48" w:rsidRDefault="00C40BDF" w:rsidP="004B6464">
      <w:pPr>
        <w:spacing w:after="0" w:line="240" w:lineRule="auto"/>
        <w:ind w:left="0" w:firstLine="0"/>
      </w:pPr>
      <w:r w:rsidRPr="00941B48">
        <w:t xml:space="preserve">Duloxetine </w:t>
      </w:r>
      <w:r w:rsidR="00A52348">
        <w:t>Viatris</w:t>
      </w:r>
      <w:r w:rsidRPr="00941B48">
        <w:t xml:space="preserve"> 30 mg</w:t>
      </w:r>
    </w:p>
    <w:p w14:paraId="3F84E157" w14:textId="77777777" w:rsidR="00966067" w:rsidRPr="00941B48" w:rsidRDefault="00966067" w:rsidP="004B6464">
      <w:pPr>
        <w:spacing w:after="0" w:line="240" w:lineRule="auto"/>
        <w:ind w:left="0" w:firstLine="0"/>
      </w:pPr>
    </w:p>
    <w:p w14:paraId="62272CF5" w14:textId="77777777" w:rsidR="00966067" w:rsidRPr="00941B48" w:rsidRDefault="00966067" w:rsidP="004B6464">
      <w:pPr>
        <w:spacing w:after="0" w:line="240" w:lineRule="auto"/>
        <w:ind w:left="0" w:firstLine="0"/>
      </w:pPr>
    </w:p>
    <w:p w14:paraId="086574E9" w14:textId="77777777" w:rsidR="00966067" w:rsidRPr="00941B48" w:rsidRDefault="00966067"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941B48">
        <w:rPr>
          <w:b/>
          <w:lang w:eastAsia="en-US"/>
        </w:rPr>
        <w:t>17.</w:t>
      </w:r>
      <w:r w:rsidRPr="00941B48">
        <w:rPr>
          <w:b/>
          <w:lang w:eastAsia="en-US"/>
        </w:rPr>
        <w:tab/>
        <w:t>EGYEDI AZONOSÍTÓ – 2D VONALKÓD</w:t>
      </w:r>
    </w:p>
    <w:p w14:paraId="3742CAD0" w14:textId="77777777" w:rsidR="00966067" w:rsidRPr="00941B48" w:rsidRDefault="00966067" w:rsidP="004B6464">
      <w:pPr>
        <w:keepNext/>
        <w:spacing w:after="0" w:line="240" w:lineRule="auto"/>
        <w:ind w:left="0" w:firstLine="0"/>
        <w:rPr>
          <w:lang w:eastAsia="en-US"/>
        </w:rPr>
      </w:pPr>
    </w:p>
    <w:p w14:paraId="186B61EF" w14:textId="77777777" w:rsidR="00966067" w:rsidRPr="00941B48" w:rsidRDefault="00966067" w:rsidP="004B6464">
      <w:pPr>
        <w:spacing w:after="0" w:line="240" w:lineRule="auto"/>
        <w:ind w:left="0" w:firstLine="0"/>
        <w:rPr>
          <w:lang w:eastAsia="en-US"/>
        </w:rPr>
      </w:pPr>
      <w:r w:rsidRPr="00941B48">
        <w:rPr>
          <w:color w:val="auto"/>
          <w:highlight w:val="lightGray"/>
          <w:lang w:eastAsia="en-US"/>
        </w:rPr>
        <w:t>Egyedi azonosítójú 2D vonalkóddal ellátva</w:t>
      </w:r>
    </w:p>
    <w:p w14:paraId="6A98D587" w14:textId="77777777" w:rsidR="00966067" w:rsidRPr="00941B48" w:rsidRDefault="00966067" w:rsidP="004B6464">
      <w:pPr>
        <w:spacing w:after="0" w:line="240" w:lineRule="auto"/>
        <w:ind w:left="0" w:firstLine="0"/>
        <w:rPr>
          <w:lang w:eastAsia="en-US"/>
        </w:rPr>
      </w:pPr>
    </w:p>
    <w:p w14:paraId="044495BB" w14:textId="77777777" w:rsidR="00966067" w:rsidRPr="00941B48" w:rsidRDefault="00966067" w:rsidP="004B6464">
      <w:pPr>
        <w:spacing w:after="0" w:line="240" w:lineRule="auto"/>
        <w:ind w:left="0" w:firstLine="0"/>
        <w:rPr>
          <w:lang w:eastAsia="en-US"/>
        </w:rPr>
      </w:pPr>
    </w:p>
    <w:p w14:paraId="5630D9CF" w14:textId="77777777" w:rsidR="00966067" w:rsidRPr="00941B48" w:rsidRDefault="00966067"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941B48">
        <w:rPr>
          <w:b/>
          <w:lang w:eastAsia="en-US"/>
        </w:rPr>
        <w:t>18.</w:t>
      </w:r>
      <w:r w:rsidRPr="00941B48">
        <w:rPr>
          <w:b/>
          <w:lang w:eastAsia="en-US"/>
        </w:rPr>
        <w:tab/>
      </w:r>
      <w:r w:rsidRPr="00941B48">
        <w:rPr>
          <w:b/>
          <w:color w:val="auto"/>
          <w:lang w:eastAsia="en-US"/>
        </w:rPr>
        <w:t>EGYEDI AZONOSÍTÓ OLVASHATÓ FORMÁTUMA</w:t>
      </w:r>
    </w:p>
    <w:p w14:paraId="2B20C0DA" w14:textId="77777777" w:rsidR="00966067" w:rsidRPr="00941B48" w:rsidRDefault="00966067" w:rsidP="004B6464">
      <w:pPr>
        <w:keepNext/>
        <w:spacing w:after="0" w:line="240" w:lineRule="auto"/>
        <w:ind w:left="0" w:firstLine="0"/>
        <w:rPr>
          <w:highlight w:val="yellow"/>
          <w:lang w:eastAsia="en-US"/>
        </w:rPr>
      </w:pPr>
    </w:p>
    <w:p w14:paraId="22933F31" w14:textId="5FC01ACC" w:rsidR="00966067" w:rsidRPr="00941B48" w:rsidRDefault="00966067" w:rsidP="004B6464">
      <w:pPr>
        <w:spacing w:after="0" w:line="240" w:lineRule="auto"/>
        <w:ind w:left="0" w:firstLine="0"/>
        <w:rPr>
          <w:color w:val="auto"/>
          <w:lang w:eastAsia="en-US"/>
        </w:rPr>
      </w:pPr>
      <w:r w:rsidRPr="00941B48">
        <w:rPr>
          <w:color w:val="auto"/>
          <w:lang w:eastAsia="en-US"/>
        </w:rPr>
        <w:t>PC</w:t>
      </w:r>
    </w:p>
    <w:p w14:paraId="05EC0608" w14:textId="67D0FB8B" w:rsidR="00966067" w:rsidRPr="00941B48" w:rsidRDefault="00966067" w:rsidP="004B6464">
      <w:pPr>
        <w:spacing w:after="0" w:line="240" w:lineRule="auto"/>
        <w:ind w:left="0" w:firstLine="0"/>
        <w:rPr>
          <w:color w:val="auto"/>
          <w:lang w:eastAsia="en-US"/>
        </w:rPr>
      </w:pPr>
      <w:r w:rsidRPr="00941B48">
        <w:rPr>
          <w:color w:val="auto"/>
          <w:lang w:eastAsia="en-US"/>
        </w:rPr>
        <w:t>SN</w:t>
      </w:r>
    </w:p>
    <w:p w14:paraId="4AB02278" w14:textId="574EF1DD" w:rsidR="00966067" w:rsidRPr="00941B48" w:rsidRDefault="00966067" w:rsidP="004B6464">
      <w:pPr>
        <w:spacing w:after="0" w:line="240" w:lineRule="auto"/>
        <w:ind w:left="0" w:firstLine="0"/>
        <w:rPr>
          <w:color w:val="auto"/>
          <w:lang w:eastAsia="en-US"/>
        </w:rPr>
      </w:pPr>
      <w:r w:rsidRPr="00941B48">
        <w:rPr>
          <w:color w:val="auto"/>
          <w:lang w:eastAsia="en-US"/>
        </w:rPr>
        <w:t>NN</w:t>
      </w:r>
    </w:p>
    <w:p w14:paraId="37ACCA09" w14:textId="77777777" w:rsidR="00920D3C" w:rsidRPr="00941B48" w:rsidRDefault="00920D3C" w:rsidP="004B6464">
      <w:pPr>
        <w:spacing w:after="0" w:line="240" w:lineRule="auto"/>
        <w:ind w:left="0" w:firstLine="0"/>
        <w:rPr>
          <w:shd w:val="clear" w:color="auto" w:fill="CCCCCC"/>
        </w:rPr>
      </w:pPr>
    </w:p>
    <w:p w14:paraId="23BE2091" w14:textId="77777777" w:rsidR="001C6B02" w:rsidRPr="00941B48" w:rsidRDefault="001C6B02" w:rsidP="004B6464">
      <w:pPr>
        <w:spacing w:after="0" w:line="240" w:lineRule="auto"/>
        <w:ind w:left="0" w:firstLine="0"/>
        <w:rPr>
          <w:shd w:val="clear" w:color="auto" w:fill="CCCCCC"/>
        </w:rPr>
      </w:pPr>
    </w:p>
    <w:p w14:paraId="3354DDBD" w14:textId="2718FD05" w:rsidR="00D427F6" w:rsidRPr="00941B48" w:rsidRDefault="00D427F6" w:rsidP="004B6464">
      <w:pPr>
        <w:spacing w:after="0" w:line="240" w:lineRule="auto"/>
        <w:ind w:left="0" w:firstLine="0"/>
      </w:pPr>
      <w:r w:rsidRPr="00941B48">
        <w:lastRenderedPageBreak/>
        <w:br w:type="page"/>
      </w:r>
    </w:p>
    <w:p w14:paraId="011A1AE5" w14:textId="77777777" w:rsidR="00D427F6" w:rsidRPr="00E11839" w:rsidRDefault="00D427F6"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bCs/>
        </w:rPr>
        <w:lastRenderedPageBreak/>
        <w:t>A KÜLSŐ CSOMAGOLÁSON FELTÜNTETENDŐ ADATOK</w:t>
      </w:r>
    </w:p>
    <w:p w14:paraId="61868234" w14:textId="77777777" w:rsidR="00D427F6" w:rsidRPr="00E11839" w:rsidRDefault="00D427F6"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p>
    <w:p w14:paraId="003DFBE2" w14:textId="1DA259FB" w:rsidR="00D427F6" w:rsidRPr="00E11839" w:rsidRDefault="008328F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rPr>
        <w:t xml:space="preserve">GYŰJTŐCSOMAGOLÁS </w:t>
      </w:r>
      <w:r w:rsidR="0052643D" w:rsidRPr="00E11839">
        <w:rPr>
          <w:b/>
        </w:rPr>
        <w:t>BELSŐ</w:t>
      </w:r>
      <w:r w:rsidR="00D427F6" w:rsidRPr="00E11839">
        <w:rPr>
          <w:b/>
        </w:rPr>
        <w:t xml:space="preserve"> DOBOZ</w:t>
      </w:r>
      <w:r w:rsidRPr="00E11839">
        <w:rPr>
          <w:b/>
        </w:rPr>
        <w:t>A</w:t>
      </w:r>
      <w:r w:rsidR="0052643D" w:rsidRPr="00E11839">
        <w:rPr>
          <w:b/>
        </w:rPr>
        <w:t xml:space="preserve"> A </w:t>
      </w:r>
      <w:r w:rsidR="00D427F6" w:rsidRPr="00E11839">
        <w:rPr>
          <w:b/>
        </w:rPr>
        <w:t>30 MG-OS GYOMORNEDV-ELLENÁLLÓ KEMÉNY KAPSZULÁKHOZ</w:t>
      </w:r>
      <w:r w:rsidR="00D427F6" w:rsidRPr="00E11839">
        <w:rPr>
          <w:b/>
          <w:bCs/>
        </w:rPr>
        <w:t>, BLUE BOX NÉLKÜL</w:t>
      </w:r>
    </w:p>
    <w:p w14:paraId="64F4B6C3" w14:textId="77777777" w:rsidR="00D427F6" w:rsidRPr="00E11839" w:rsidRDefault="00D427F6" w:rsidP="004B6464">
      <w:pPr>
        <w:spacing w:after="0" w:line="240" w:lineRule="auto"/>
        <w:ind w:left="0" w:firstLine="0"/>
      </w:pPr>
    </w:p>
    <w:p w14:paraId="1B143062" w14:textId="77777777" w:rsidR="00D427F6" w:rsidRPr="00E11839" w:rsidRDefault="00D427F6" w:rsidP="004B6464">
      <w:pPr>
        <w:spacing w:after="0" w:line="240" w:lineRule="auto"/>
        <w:ind w:left="0" w:firstLine="0"/>
      </w:pPr>
    </w:p>
    <w:p w14:paraId="7090E3C9" w14:textId="77777777" w:rsidR="00D427F6" w:rsidRPr="00E11839"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w:t>
      </w:r>
      <w:r w:rsidRPr="00E11839">
        <w:rPr>
          <w:b/>
          <w:bCs/>
        </w:rPr>
        <w:tab/>
        <w:t>A GYÓGYSZER NEVE</w:t>
      </w:r>
    </w:p>
    <w:p w14:paraId="017F7B1A" w14:textId="77777777" w:rsidR="00D427F6" w:rsidRPr="00E11839" w:rsidRDefault="00D427F6" w:rsidP="004B6464">
      <w:pPr>
        <w:spacing w:after="0" w:line="240" w:lineRule="auto"/>
        <w:ind w:left="0" w:firstLine="0"/>
      </w:pPr>
    </w:p>
    <w:p w14:paraId="12A24946" w14:textId="52BAABC5" w:rsidR="00D427F6" w:rsidRPr="00E11839" w:rsidRDefault="00D427F6" w:rsidP="004B6464">
      <w:pPr>
        <w:spacing w:after="0" w:line="240" w:lineRule="auto"/>
        <w:ind w:left="0" w:firstLine="0"/>
      </w:pPr>
      <w:r w:rsidRPr="00E11839">
        <w:t xml:space="preserve">Duloxetine </w:t>
      </w:r>
      <w:r w:rsidR="00A52348">
        <w:t>Viatris</w:t>
      </w:r>
      <w:r w:rsidRPr="00E11839">
        <w:t xml:space="preserve"> 30 mg gyomornedv-ellenálló kemény kapszula</w:t>
      </w:r>
    </w:p>
    <w:p w14:paraId="76E1B814" w14:textId="77777777" w:rsidR="00D427F6" w:rsidRPr="00E11839" w:rsidRDefault="00D427F6" w:rsidP="004B6464">
      <w:pPr>
        <w:spacing w:after="0" w:line="240" w:lineRule="auto"/>
        <w:ind w:left="0" w:firstLine="0"/>
      </w:pPr>
      <w:r w:rsidRPr="00E11839">
        <w:t>duloxetin</w:t>
      </w:r>
    </w:p>
    <w:p w14:paraId="4C5FBEB4" w14:textId="77777777" w:rsidR="00D427F6" w:rsidRPr="00E11839" w:rsidRDefault="00D427F6" w:rsidP="004B6464">
      <w:pPr>
        <w:spacing w:after="0" w:line="240" w:lineRule="auto"/>
        <w:ind w:left="0" w:firstLine="0"/>
      </w:pPr>
    </w:p>
    <w:p w14:paraId="1023E320" w14:textId="77777777" w:rsidR="00D427F6" w:rsidRPr="00E11839" w:rsidRDefault="00D427F6" w:rsidP="004B6464">
      <w:pPr>
        <w:spacing w:after="0" w:line="240" w:lineRule="auto"/>
        <w:ind w:left="0" w:firstLine="0"/>
      </w:pPr>
    </w:p>
    <w:p w14:paraId="4BCCED09" w14:textId="77777777" w:rsidR="00D427F6" w:rsidRPr="00E11839"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2.</w:t>
      </w:r>
      <w:r w:rsidRPr="00E11839">
        <w:rPr>
          <w:b/>
          <w:bCs/>
        </w:rPr>
        <w:tab/>
        <w:t>HATÓANYAG(OK) MEGNEVEZÉSE</w:t>
      </w:r>
    </w:p>
    <w:p w14:paraId="0FAE44C5" w14:textId="77777777" w:rsidR="00D427F6" w:rsidRPr="00E11839" w:rsidRDefault="00D427F6" w:rsidP="004B6464">
      <w:pPr>
        <w:spacing w:after="0" w:line="240" w:lineRule="auto"/>
        <w:ind w:left="0" w:firstLine="0"/>
      </w:pPr>
    </w:p>
    <w:p w14:paraId="2B90EC85" w14:textId="77777777" w:rsidR="00D427F6" w:rsidRPr="00E11839" w:rsidRDefault="00D427F6" w:rsidP="004B6464">
      <w:pPr>
        <w:spacing w:after="0" w:line="240" w:lineRule="auto"/>
        <w:ind w:left="0" w:firstLine="0"/>
      </w:pPr>
      <w:r w:rsidRPr="00E11839">
        <w:t>30 mg duloxetin (hidroklorid formájában) kapszulánként.</w:t>
      </w:r>
    </w:p>
    <w:p w14:paraId="71CE7192" w14:textId="77777777" w:rsidR="00D427F6" w:rsidRPr="00E11839" w:rsidRDefault="00D427F6" w:rsidP="004B6464">
      <w:pPr>
        <w:spacing w:after="0" w:line="240" w:lineRule="auto"/>
        <w:ind w:left="0" w:firstLine="0"/>
      </w:pPr>
    </w:p>
    <w:p w14:paraId="17E7E447" w14:textId="77777777" w:rsidR="00D427F6" w:rsidRPr="00E11839" w:rsidRDefault="00D427F6" w:rsidP="004B6464">
      <w:pPr>
        <w:spacing w:after="0" w:line="240" w:lineRule="auto"/>
        <w:ind w:left="0" w:firstLine="0"/>
      </w:pPr>
    </w:p>
    <w:p w14:paraId="362D438C" w14:textId="77777777" w:rsidR="00D427F6" w:rsidRPr="00E11839"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3.</w:t>
      </w:r>
      <w:r w:rsidRPr="00E11839">
        <w:rPr>
          <w:b/>
          <w:bCs/>
        </w:rPr>
        <w:tab/>
        <w:t>SEGÉDANYAGOK FELSOROLÁSA</w:t>
      </w:r>
    </w:p>
    <w:p w14:paraId="01851DD7" w14:textId="77777777" w:rsidR="00D427F6" w:rsidRPr="00E11839" w:rsidRDefault="00D427F6" w:rsidP="004B6464">
      <w:pPr>
        <w:spacing w:after="0" w:line="240" w:lineRule="auto"/>
        <w:ind w:left="0" w:firstLine="0"/>
      </w:pPr>
    </w:p>
    <w:p w14:paraId="6AD67B9F" w14:textId="77777777" w:rsidR="00D427F6" w:rsidRPr="00E11839" w:rsidRDefault="00D427F6" w:rsidP="004B6464">
      <w:pPr>
        <w:spacing w:after="0" w:line="240" w:lineRule="auto"/>
        <w:ind w:left="0" w:firstLine="0"/>
      </w:pPr>
      <w:r w:rsidRPr="00E11839">
        <w:t>Szacharózt tartalmaz.</w:t>
      </w:r>
    </w:p>
    <w:p w14:paraId="41517DA5" w14:textId="77777777" w:rsidR="00D427F6" w:rsidRPr="00E11839" w:rsidRDefault="00D427F6" w:rsidP="004B6464">
      <w:pPr>
        <w:spacing w:after="0" w:line="240" w:lineRule="auto"/>
        <w:ind w:left="0" w:firstLine="0"/>
      </w:pPr>
      <w:r w:rsidRPr="00E11839">
        <w:t>További információért olvassa el a betegtájékoztatót.</w:t>
      </w:r>
    </w:p>
    <w:p w14:paraId="6E4E041F" w14:textId="77777777" w:rsidR="00D427F6" w:rsidRPr="00E11839" w:rsidRDefault="00D427F6" w:rsidP="004B6464">
      <w:pPr>
        <w:spacing w:after="0" w:line="240" w:lineRule="auto"/>
        <w:ind w:left="0" w:firstLine="0"/>
      </w:pPr>
    </w:p>
    <w:p w14:paraId="420109A8" w14:textId="77777777" w:rsidR="00D427F6" w:rsidRPr="00E11839" w:rsidRDefault="00D427F6" w:rsidP="004B6464">
      <w:pPr>
        <w:spacing w:after="0" w:line="240" w:lineRule="auto"/>
        <w:ind w:left="0" w:firstLine="0"/>
      </w:pPr>
    </w:p>
    <w:p w14:paraId="3CDC3731" w14:textId="77777777" w:rsidR="00D427F6" w:rsidRPr="00E11839"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4.</w:t>
      </w:r>
      <w:r w:rsidRPr="00E11839">
        <w:rPr>
          <w:b/>
          <w:bCs/>
        </w:rPr>
        <w:tab/>
        <w:t>GYÓGYSZERFORMA ÉS TARTALOM</w:t>
      </w:r>
    </w:p>
    <w:p w14:paraId="673E1F60" w14:textId="77777777" w:rsidR="00D427F6" w:rsidRPr="00E11839" w:rsidRDefault="00D427F6" w:rsidP="004B6464">
      <w:pPr>
        <w:spacing w:after="0" w:line="240" w:lineRule="auto"/>
        <w:ind w:left="0" w:firstLine="0"/>
      </w:pPr>
    </w:p>
    <w:p w14:paraId="55469824" w14:textId="77777777" w:rsidR="00D427F6" w:rsidRPr="00E11839" w:rsidRDefault="00D427F6" w:rsidP="004B6464">
      <w:pPr>
        <w:spacing w:after="0" w:line="240" w:lineRule="auto"/>
        <w:ind w:left="0" w:firstLine="0"/>
        <w:rPr>
          <w:highlight w:val="lightGray"/>
        </w:rPr>
      </w:pPr>
      <w:r w:rsidRPr="00E11839">
        <w:rPr>
          <w:highlight w:val="lightGray"/>
        </w:rPr>
        <w:t>Gyomornedv-ellenálló kemény kapszula</w:t>
      </w:r>
    </w:p>
    <w:p w14:paraId="104776FF" w14:textId="77777777" w:rsidR="00D427F6" w:rsidRPr="00E11839" w:rsidRDefault="00D427F6" w:rsidP="004B6464">
      <w:pPr>
        <w:spacing w:after="0" w:line="240" w:lineRule="auto"/>
        <w:ind w:left="0" w:firstLine="0"/>
      </w:pPr>
    </w:p>
    <w:p w14:paraId="2FCB59B9" w14:textId="77777777" w:rsidR="008328FB" w:rsidRPr="00E11839" w:rsidRDefault="008328FB" w:rsidP="004B6464">
      <w:pPr>
        <w:autoSpaceDE w:val="0"/>
        <w:autoSpaceDN w:val="0"/>
        <w:adjustRightInd w:val="0"/>
        <w:spacing w:after="0" w:line="240" w:lineRule="auto"/>
        <w:ind w:left="0" w:firstLine="0"/>
      </w:pPr>
      <w:r w:rsidRPr="00E11839">
        <w:t xml:space="preserve">49 db gyomornedv-ellenálló kemény kapszula </w:t>
      </w:r>
    </w:p>
    <w:p w14:paraId="273DE37A" w14:textId="77777777" w:rsidR="008328FB" w:rsidRPr="00E11839" w:rsidRDefault="008328FB" w:rsidP="004B6464">
      <w:pPr>
        <w:autoSpaceDE w:val="0"/>
        <w:autoSpaceDN w:val="0"/>
        <w:adjustRightInd w:val="0"/>
        <w:spacing w:after="0" w:line="240" w:lineRule="auto"/>
        <w:ind w:left="0" w:firstLine="0"/>
        <w:rPr>
          <w:highlight w:val="lightGray"/>
        </w:rPr>
      </w:pPr>
      <w:r w:rsidRPr="00E11839">
        <w:t>A gyüjtőcsomagolás része, külön nem árusítható.</w:t>
      </w:r>
    </w:p>
    <w:p w14:paraId="1F57D447" w14:textId="77777777" w:rsidR="00D427F6" w:rsidRPr="00E11839" w:rsidRDefault="00D427F6" w:rsidP="004B6464">
      <w:pPr>
        <w:spacing w:after="0" w:line="240" w:lineRule="auto"/>
        <w:ind w:left="0" w:firstLine="0"/>
      </w:pPr>
    </w:p>
    <w:p w14:paraId="07777666" w14:textId="77777777" w:rsidR="00D427F6" w:rsidRPr="00E11839" w:rsidRDefault="00D427F6" w:rsidP="004B6464">
      <w:pPr>
        <w:spacing w:after="0" w:line="240" w:lineRule="auto"/>
        <w:ind w:left="0" w:firstLine="0"/>
      </w:pPr>
    </w:p>
    <w:p w14:paraId="0D05C8ED" w14:textId="77777777" w:rsidR="00D427F6" w:rsidRPr="00E11839"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5.</w:t>
      </w:r>
      <w:r w:rsidRPr="00E11839">
        <w:rPr>
          <w:b/>
          <w:bCs/>
        </w:rPr>
        <w:tab/>
        <w:t>AZ ALKALMAZÁSSAL KAPCSOLATOS TUDNIVALÓK ÉS AZ ALKALMAZÁS MÓDJA(I)</w:t>
      </w:r>
    </w:p>
    <w:p w14:paraId="31F9E379" w14:textId="77777777" w:rsidR="00D427F6" w:rsidRPr="00E11839" w:rsidRDefault="00D427F6" w:rsidP="004B6464">
      <w:pPr>
        <w:spacing w:after="0" w:line="240" w:lineRule="auto"/>
        <w:ind w:left="0" w:firstLine="0"/>
      </w:pPr>
    </w:p>
    <w:p w14:paraId="5A985559" w14:textId="77777777" w:rsidR="00D427F6" w:rsidRPr="00E11839" w:rsidRDefault="00D427F6" w:rsidP="004B6464">
      <w:pPr>
        <w:spacing w:after="0" w:line="240" w:lineRule="auto"/>
        <w:ind w:left="0" w:firstLine="0"/>
      </w:pPr>
      <w:r w:rsidRPr="00E11839">
        <w:t>Szájon át történő alkalmazásra.</w:t>
      </w:r>
    </w:p>
    <w:p w14:paraId="210F209C" w14:textId="1824111E" w:rsidR="00D427F6" w:rsidRPr="00E11839" w:rsidRDefault="006005AD" w:rsidP="004B6464">
      <w:pPr>
        <w:spacing w:after="0" w:line="240" w:lineRule="auto"/>
        <w:ind w:left="0" w:firstLine="0"/>
      </w:pPr>
      <w:r>
        <w:t>Alkalmazás</w:t>
      </w:r>
      <w:r w:rsidR="00D427F6" w:rsidRPr="00E11839">
        <w:t xml:space="preserve"> előtt olvassa el a mellékelt betegtájékoztatót!</w:t>
      </w:r>
    </w:p>
    <w:p w14:paraId="5C62BC04" w14:textId="77777777" w:rsidR="00D427F6" w:rsidRPr="00E11839" w:rsidRDefault="00D427F6" w:rsidP="004B6464">
      <w:pPr>
        <w:spacing w:after="0" w:line="240" w:lineRule="auto"/>
        <w:ind w:left="0" w:firstLine="0"/>
      </w:pPr>
    </w:p>
    <w:p w14:paraId="52D3B9E6" w14:textId="77777777" w:rsidR="00D427F6" w:rsidRPr="00E11839" w:rsidRDefault="00D427F6" w:rsidP="004B6464">
      <w:pPr>
        <w:spacing w:after="0" w:line="240" w:lineRule="auto"/>
        <w:ind w:left="0" w:firstLine="0"/>
      </w:pPr>
    </w:p>
    <w:p w14:paraId="1F8F7B3B" w14:textId="77777777" w:rsidR="00D427F6" w:rsidRPr="00E11839"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6.</w:t>
      </w:r>
      <w:r w:rsidRPr="00E11839">
        <w:rPr>
          <w:b/>
          <w:bCs/>
        </w:rPr>
        <w:tab/>
        <w:t>KÜLÖN FIGYELMEZTETÉS, MELY SZERINT A GYÓGYSZERT GYERMEKEKTŐL ELZÁRVA KELL TARTANI</w:t>
      </w:r>
    </w:p>
    <w:p w14:paraId="5E7755A2" w14:textId="77777777" w:rsidR="00D427F6" w:rsidRPr="00E11839" w:rsidRDefault="00D427F6" w:rsidP="004B6464">
      <w:pPr>
        <w:spacing w:after="0" w:line="240" w:lineRule="auto"/>
        <w:ind w:left="0" w:firstLine="0"/>
      </w:pPr>
    </w:p>
    <w:p w14:paraId="231D0178" w14:textId="77777777" w:rsidR="00D427F6" w:rsidRPr="00E11839" w:rsidRDefault="00D427F6" w:rsidP="004B6464">
      <w:pPr>
        <w:spacing w:after="0" w:line="240" w:lineRule="auto"/>
        <w:ind w:left="0" w:firstLine="0"/>
      </w:pPr>
      <w:r w:rsidRPr="00E11839">
        <w:t>A gyógyszer gyermekektől elzárva tartandó!</w:t>
      </w:r>
    </w:p>
    <w:p w14:paraId="2ACE155D" w14:textId="77777777" w:rsidR="00D427F6" w:rsidRPr="00E11839" w:rsidRDefault="00D427F6" w:rsidP="004B6464">
      <w:pPr>
        <w:spacing w:after="0" w:line="240" w:lineRule="auto"/>
        <w:ind w:left="0" w:firstLine="0"/>
      </w:pPr>
    </w:p>
    <w:p w14:paraId="3F16502D" w14:textId="77777777" w:rsidR="00D427F6" w:rsidRPr="00E11839" w:rsidRDefault="00D427F6" w:rsidP="004B6464">
      <w:pPr>
        <w:spacing w:after="0" w:line="240" w:lineRule="auto"/>
        <w:ind w:left="0" w:firstLine="0"/>
      </w:pPr>
    </w:p>
    <w:p w14:paraId="560E9B73" w14:textId="77777777" w:rsidR="00D427F6" w:rsidRPr="00E11839"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7.</w:t>
      </w:r>
      <w:r w:rsidRPr="00E11839">
        <w:rPr>
          <w:b/>
          <w:bCs/>
        </w:rPr>
        <w:tab/>
        <w:t>TOVÁBBI FIGYELMEZTETÉS(EK), AMENNYIBEN SZÜKSÉGES</w:t>
      </w:r>
    </w:p>
    <w:p w14:paraId="096E6119" w14:textId="77777777" w:rsidR="00D427F6" w:rsidRPr="00E11839" w:rsidRDefault="00D427F6" w:rsidP="004B6464">
      <w:pPr>
        <w:spacing w:after="0" w:line="240" w:lineRule="auto"/>
        <w:ind w:left="0" w:firstLine="0"/>
      </w:pPr>
    </w:p>
    <w:p w14:paraId="6A8FB925" w14:textId="77777777" w:rsidR="00D427F6" w:rsidRPr="00E11839" w:rsidRDefault="00D427F6" w:rsidP="004B6464">
      <w:pPr>
        <w:spacing w:after="0" w:line="240" w:lineRule="auto"/>
        <w:ind w:left="0" w:firstLine="0"/>
      </w:pPr>
    </w:p>
    <w:p w14:paraId="26BEC212" w14:textId="77777777" w:rsidR="00D427F6" w:rsidRPr="00E11839"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8.</w:t>
      </w:r>
      <w:r w:rsidRPr="00E11839">
        <w:rPr>
          <w:b/>
          <w:bCs/>
        </w:rPr>
        <w:tab/>
        <w:t>LEJÁRATI IDŐ</w:t>
      </w:r>
    </w:p>
    <w:p w14:paraId="7F27E927" w14:textId="77777777" w:rsidR="00D427F6" w:rsidRPr="00E11839" w:rsidRDefault="00D427F6" w:rsidP="004B6464">
      <w:pPr>
        <w:spacing w:after="0" w:line="240" w:lineRule="auto"/>
        <w:ind w:left="0" w:firstLine="0"/>
      </w:pPr>
    </w:p>
    <w:p w14:paraId="39287B59" w14:textId="4F42D0EE" w:rsidR="00D427F6" w:rsidRPr="00E11839" w:rsidRDefault="00491F8B" w:rsidP="004B6464">
      <w:pPr>
        <w:spacing w:after="0" w:line="240" w:lineRule="auto"/>
        <w:ind w:left="0" w:firstLine="0"/>
      </w:pPr>
      <w:r w:rsidRPr="00E11839">
        <w:t>EXP</w:t>
      </w:r>
    </w:p>
    <w:p w14:paraId="6110DAAC" w14:textId="77777777" w:rsidR="00D427F6" w:rsidRPr="00E11839" w:rsidRDefault="00D427F6" w:rsidP="004B6464">
      <w:pPr>
        <w:spacing w:after="0" w:line="240" w:lineRule="auto"/>
        <w:ind w:left="0" w:firstLine="0"/>
      </w:pPr>
    </w:p>
    <w:p w14:paraId="5EA1F46A" w14:textId="77777777" w:rsidR="00D427F6" w:rsidRPr="00E11839" w:rsidRDefault="00D427F6" w:rsidP="004B6464">
      <w:pPr>
        <w:spacing w:after="0" w:line="240" w:lineRule="auto"/>
        <w:ind w:left="0" w:firstLine="0"/>
      </w:pPr>
    </w:p>
    <w:p w14:paraId="062A70FC" w14:textId="77777777" w:rsidR="00D427F6" w:rsidRPr="00941B48"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lastRenderedPageBreak/>
        <w:t>9.</w:t>
      </w:r>
      <w:r w:rsidRPr="00941B48">
        <w:rPr>
          <w:b/>
          <w:bCs/>
        </w:rPr>
        <w:tab/>
        <w:t>KÜLÖNLEGES TÁROLÁSI ELŐÍRÁSOK</w:t>
      </w:r>
    </w:p>
    <w:p w14:paraId="253D2B4C" w14:textId="77777777" w:rsidR="00D427F6" w:rsidRPr="00941B48" w:rsidRDefault="00D427F6" w:rsidP="004B6464">
      <w:pPr>
        <w:keepNext/>
        <w:spacing w:after="0" w:line="240" w:lineRule="auto"/>
        <w:ind w:left="0" w:firstLine="0"/>
      </w:pPr>
    </w:p>
    <w:p w14:paraId="36B2BB7B" w14:textId="77777777" w:rsidR="00D427F6" w:rsidRPr="00941B48" w:rsidRDefault="00D427F6" w:rsidP="004B6464">
      <w:pPr>
        <w:keepNext/>
        <w:spacing w:after="0" w:line="240" w:lineRule="auto"/>
        <w:ind w:left="0" w:firstLine="0"/>
      </w:pPr>
      <w:r w:rsidRPr="00941B48">
        <w:t>A nedvességtől való védelem érdekében az eredeti csomagolásban tárolandó.</w:t>
      </w:r>
    </w:p>
    <w:p w14:paraId="01CF325B" w14:textId="77777777" w:rsidR="00D427F6" w:rsidRPr="00941B48" w:rsidRDefault="00D427F6" w:rsidP="004B6464">
      <w:pPr>
        <w:spacing w:after="0" w:line="240" w:lineRule="auto"/>
        <w:ind w:left="0" w:firstLine="0"/>
      </w:pPr>
    </w:p>
    <w:p w14:paraId="04CB8A47" w14:textId="77777777" w:rsidR="00D427F6" w:rsidRPr="00941B48" w:rsidRDefault="00D427F6" w:rsidP="004B6464">
      <w:pPr>
        <w:spacing w:after="0" w:line="240" w:lineRule="auto"/>
        <w:ind w:left="0" w:firstLine="0"/>
      </w:pPr>
    </w:p>
    <w:p w14:paraId="0F8488A2" w14:textId="77777777" w:rsidR="00D427F6" w:rsidRPr="00941B48"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10.</w:t>
      </w:r>
      <w:r w:rsidRPr="00941B48">
        <w:rPr>
          <w:b/>
          <w:bCs/>
        </w:rPr>
        <w:tab/>
        <w:t>KÜLÖNLEGES ÓVINTÉZKEDÉSEK A FEL NEM HASZNÁLT GYÓGYSZEREK VAGY AZ ILYEN TERMÉKEKBŐL KELETKEZETT HULLADÉKANYAGOK ÁRTALMATLANNÁ TÉTELÉRE, HA ILYENEKRE SZÜKSÉG VAN</w:t>
      </w:r>
    </w:p>
    <w:p w14:paraId="6A7A7A38" w14:textId="77777777" w:rsidR="00D427F6" w:rsidRPr="00941B48" w:rsidRDefault="00D427F6" w:rsidP="004B6464">
      <w:pPr>
        <w:spacing w:after="0" w:line="240" w:lineRule="auto"/>
        <w:ind w:left="0" w:firstLine="0"/>
      </w:pPr>
    </w:p>
    <w:p w14:paraId="445F8DE4" w14:textId="77777777" w:rsidR="00920D3C" w:rsidRPr="00941B48" w:rsidRDefault="00920D3C" w:rsidP="004B6464">
      <w:pPr>
        <w:spacing w:after="0" w:line="240" w:lineRule="auto"/>
        <w:ind w:left="0" w:firstLine="0"/>
      </w:pPr>
    </w:p>
    <w:p w14:paraId="272546A9" w14:textId="77777777" w:rsidR="00D427F6" w:rsidRPr="00941B48"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11.</w:t>
      </w:r>
      <w:r w:rsidRPr="00941B48">
        <w:rPr>
          <w:b/>
          <w:bCs/>
        </w:rPr>
        <w:tab/>
        <w:t>A FORGALOMBA HOZATALI ENGEDÉLY JOGOSULTJÁNAK NEVE ÉS CÍME</w:t>
      </w:r>
    </w:p>
    <w:p w14:paraId="5C148B59" w14:textId="77777777" w:rsidR="00D427F6" w:rsidRPr="00941B48" w:rsidRDefault="00D427F6" w:rsidP="004B6464">
      <w:pPr>
        <w:spacing w:after="0" w:line="240" w:lineRule="auto"/>
        <w:ind w:left="0" w:firstLine="0"/>
      </w:pPr>
    </w:p>
    <w:p w14:paraId="6938F861" w14:textId="1C8F27B1" w:rsidR="00784685" w:rsidRPr="00941B48" w:rsidRDefault="009A7B75" w:rsidP="004B6464">
      <w:pPr>
        <w:autoSpaceDE w:val="0"/>
        <w:autoSpaceDN w:val="0"/>
        <w:adjustRightInd w:val="0"/>
        <w:spacing w:after="0" w:line="240" w:lineRule="auto"/>
        <w:ind w:left="0" w:firstLine="0"/>
        <w:rPr>
          <w:color w:val="auto"/>
          <w:lang w:eastAsia="en-GB"/>
        </w:rPr>
      </w:pPr>
      <w:r>
        <w:rPr>
          <w:color w:val="auto"/>
          <w:lang w:val="pt-PT" w:eastAsia="en-GB"/>
        </w:rPr>
        <w:t>Viatris</w:t>
      </w:r>
      <w:r w:rsidR="00784685" w:rsidRPr="00941B48">
        <w:rPr>
          <w:color w:val="auto"/>
          <w:lang w:eastAsia="en-GB"/>
        </w:rPr>
        <w:t xml:space="preserve"> Limited</w:t>
      </w:r>
    </w:p>
    <w:p w14:paraId="499D9C6C"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Damastown Industrial Park, </w:t>
      </w:r>
    </w:p>
    <w:p w14:paraId="3E86A663"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Mulhuddart, Dublin 15, </w:t>
      </w:r>
    </w:p>
    <w:p w14:paraId="4EAA04EC"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DUBLIN</w:t>
      </w:r>
    </w:p>
    <w:p w14:paraId="6B8BAD38"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Írország</w:t>
      </w:r>
    </w:p>
    <w:p w14:paraId="548D39A1" w14:textId="77777777" w:rsidR="00D427F6" w:rsidRPr="00941B48" w:rsidRDefault="00D427F6" w:rsidP="004B6464">
      <w:pPr>
        <w:spacing w:after="0" w:line="240" w:lineRule="auto"/>
        <w:ind w:left="0" w:firstLine="0"/>
      </w:pPr>
    </w:p>
    <w:p w14:paraId="48E8B805" w14:textId="77777777" w:rsidR="00D427F6" w:rsidRPr="00941B48" w:rsidRDefault="00D427F6" w:rsidP="004B6464">
      <w:pPr>
        <w:spacing w:after="0" w:line="240" w:lineRule="auto"/>
        <w:ind w:left="0" w:firstLine="0"/>
      </w:pPr>
    </w:p>
    <w:p w14:paraId="22E86C30" w14:textId="77777777" w:rsidR="00D427F6" w:rsidRPr="00941B48"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12.</w:t>
      </w:r>
      <w:r w:rsidRPr="00941B48">
        <w:rPr>
          <w:b/>
          <w:bCs/>
        </w:rPr>
        <w:tab/>
        <w:t>A FORGALOMBA HOZATALI ENGEDÉLY SZÁMA(I)</w:t>
      </w:r>
    </w:p>
    <w:p w14:paraId="498B3525" w14:textId="77777777" w:rsidR="00D427F6" w:rsidRPr="00941B48" w:rsidRDefault="00D427F6" w:rsidP="004B6464">
      <w:pPr>
        <w:spacing w:after="0" w:line="240" w:lineRule="auto"/>
        <w:ind w:left="0" w:firstLine="0"/>
      </w:pPr>
    </w:p>
    <w:p w14:paraId="7C829FC2" w14:textId="3096984C" w:rsidR="00D427F6" w:rsidRPr="00941B48" w:rsidRDefault="00D427F6" w:rsidP="004B6464">
      <w:pPr>
        <w:spacing w:after="0" w:line="240" w:lineRule="auto"/>
        <w:ind w:left="0" w:firstLine="0"/>
      </w:pPr>
      <w:r w:rsidRPr="00941B48">
        <w:t>EU/1/15/1010/037</w:t>
      </w:r>
      <w:r w:rsidR="000C6C06" w:rsidRPr="00941B48">
        <w:t xml:space="preserve"> </w:t>
      </w:r>
      <w:r w:rsidR="000C6C06" w:rsidRPr="00941B48">
        <w:rPr>
          <w:highlight w:val="lightGray"/>
        </w:rPr>
        <w:t>98 gyomornedv-ellenálló kemény kapszula (2 x 49 csomagolásban)</w:t>
      </w:r>
    </w:p>
    <w:p w14:paraId="3A37D515" w14:textId="33C3CA1E" w:rsidR="00D427F6" w:rsidRPr="00941B48" w:rsidRDefault="00D427F6" w:rsidP="004B6464">
      <w:pPr>
        <w:spacing w:after="0" w:line="240" w:lineRule="auto"/>
        <w:ind w:left="0" w:firstLine="0"/>
      </w:pPr>
      <w:r w:rsidRPr="00941B48">
        <w:rPr>
          <w:highlight w:val="lightGray"/>
        </w:rPr>
        <w:t>EU/1/15/1010/038</w:t>
      </w:r>
      <w:r w:rsidR="000C6C06" w:rsidRPr="00941B48">
        <w:rPr>
          <w:highlight w:val="lightGray"/>
        </w:rPr>
        <w:t xml:space="preserve"> 98 gyomornedv-ellenálló kemény kapszula (2 x 49 csomagolásban)</w:t>
      </w:r>
    </w:p>
    <w:p w14:paraId="4C5952F9" w14:textId="792DA65B" w:rsidR="00491F8B" w:rsidRPr="00941B48" w:rsidRDefault="00491F8B" w:rsidP="004B6464">
      <w:pPr>
        <w:spacing w:after="0" w:line="240" w:lineRule="auto"/>
        <w:ind w:left="0" w:firstLine="0"/>
        <w:rPr>
          <w:highlight w:val="lightGray"/>
        </w:rPr>
      </w:pPr>
      <w:r w:rsidRPr="00941B48">
        <w:rPr>
          <w:highlight w:val="lightGray"/>
        </w:rPr>
        <w:t>EU/1/15/1010/04</w:t>
      </w:r>
      <w:r w:rsidR="00F24907" w:rsidRPr="00941B48">
        <w:rPr>
          <w:highlight w:val="lightGray"/>
        </w:rPr>
        <w:t>8</w:t>
      </w:r>
      <w:r w:rsidR="000C6C06" w:rsidRPr="00941B48">
        <w:rPr>
          <w:highlight w:val="lightGray"/>
        </w:rPr>
        <w:t xml:space="preserve"> 98 gyomornedv-ellenálló kemény kapszula (2 x 49 csomagolásban)</w:t>
      </w:r>
    </w:p>
    <w:p w14:paraId="0AF646FF" w14:textId="77777777" w:rsidR="00D427F6" w:rsidRPr="00941B48" w:rsidRDefault="00D427F6" w:rsidP="004B6464">
      <w:pPr>
        <w:spacing w:after="0" w:line="240" w:lineRule="auto"/>
        <w:ind w:left="0" w:firstLine="0"/>
      </w:pPr>
    </w:p>
    <w:p w14:paraId="250E593D" w14:textId="77777777" w:rsidR="00D427F6" w:rsidRPr="00941B48" w:rsidRDefault="00D427F6" w:rsidP="004B6464">
      <w:pPr>
        <w:spacing w:after="0" w:line="240" w:lineRule="auto"/>
        <w:ind w:left="0" w:firstLine="0"/>
      </w:pPr>
    </w:p>
    <w:p w14:paraId="32824045" w14:textId="77777777" w:rsidR="00D427F6" w:rsidRPr="00941B48"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13.</w:t>
      </w:r>
      <w:r w:rsidRPr="00941B48">
        <w:rPr>
          <w:b/>
          <w:bCs/>
        </w:rPr>
        <w:tab/>
        <w:t xml:space="preserve">A GYÁRTÁSI TÉTEL SZÁMA </w:t>
      </w:r>
    </w:p>
    <w:p w14:paraId="49E85901" w14:textId="77777777" w:rsidR="00D427F6" w:rsidRPr="00941B48" w:rsidRDefault="00D427F6" w:rsidP="004B6464">
      <w:pPr>
        <w:spacing w:after="0" w:line="240" w:lineRule="auto"/>
        <w:ind w:left="0" w:firstLine="0"/>
      </w:pPr>
    </w:p>
    <w:p w14:paraId="71AB4F35" w14:textId="51561AD1" w:rsidR="00D427F6" w:rsidRPr="00941B48" w:rsidRDefault="00491F8B" w:rsidP="004B6464">
      <w:pPr>
        <w:spacing w:after="0" w:line="240" w:lineRule="auto"/>
        <w:ind w:left="0" w:firstLine="0"/>
      </w:pPr>
      <w:r w:rsidRPr="00941B48">
        <w:t>Lot</w:t>
      </w:r>
    </w:p>
    <w:p w14:paraId="540A87E8" w14:textId="77777777" w:rsidR="00D427F6" w:rsidRPr="00941B48" w:rsidRDefault="00D427F6" w:rsidP="004B6464">
      <w:pPr>
        <w:spacing w:after="0" w:line="240" w:lineRule="auto"/>
        <w:ind w:left="0" w:firstLine="0"/>
      </w:pPr>
    </w:p>
    <w:p w14:paraId="330CBF9A" w14:textId="77777777" w:rsidR="00D427F6" w:rsidRPr="00941B48" w:rsidRDefault="00D427F6" w:rsidP="004B6464">
      <w:pPr>
        <w:spacing w:after="0" w:line="240" w:lineRule="auto"/>
        <w:ind w:left="0" w:firstLine="0"/>
      </w:pPr>
    </w:p>
    <w:p w14:paraId="0B1F3524" w14:textId="3AB16106" w:rsidR="00D427F6" w:rsidRPr="00941B48"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14.</w:t>
      </w:r>
      <w:r w:rsidRPr="00941B48">
        <w:rPr>
          <w:b/>
          <w:bCs/>
        </w:rPr>
        <w:tab/>
      </w:r>
      <w:r w:rsidR="006005AD">
        <w:rPr>
          <w:b/>
          <w:bCs/>
        </w:rPr>
        <w:t xml:space="preserve">A </w:t>
      </w:r>
      <w:r w:rsidR="006005AD" w:rsidRPr="00BD2C3E">
        <w:rPr>
          <w:b/>
          <w:noProof/>
        </w:rPr>
        <w:t>GYÓGYSZER ÁLTALÁNOS BESOROLÁSA RENDELHETŐSÉG SZEMPONTJÁBÓL</w:t>
      </w:r>
    </w:p>
    <w:p w14:paraId="4746506A" w14:textId="77777777" w:rsidR="00D427F6" w:rsidRPr="00941B48" w:rsidRDefault="00D427F6" w:rsidP="004B6464">
      <w:pPr>
        <w:spacing w:after="0" w:line="240" w:lineRule="auto"/>
        <w:ind w:left="0" w:firstLine="0"/>
      </w:pPr>
    </w:p>
    <w:p w14:paraId="50F2F773" w14:textId="77777777" w:rsidR="00B702BE" w:rsidRPr="00941B48" w:rsidRDefault="00B702BE" w:rsidP="004B6464">
      <w:pPr>
        <w:spacing w:after="0" w:line="240" w:lineRule="auto"/>
        <w:ind w:left="0" w:firstLine="0"/>
      </w:pPr>
    </w:p>
    <w:p w14:paraId="45923CB5" w14:textId="77777777" w:rsidR="00D427F6" w:rsidRPr="00941B48"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15.</w:t>
      </w:r>
      <w:r w:rsidRPr="00941B48">
        <w:rPr>
          <w:b/>
          <w:bCs/>
        </w:rPr>
        <w:tab/>
        <w:t>AZ ALKALMAZÁSRA VONATKOZÓ UTASÍTÁSOK</w:t>
      </w:r>
    </w:p>
    <w:p w14:paraId="162FB2B7" w14:textId="77777777" w:rsidR="00D427F6" w:rsidRPr="00941B48" w:rsidRDefault="00D427F6" w:rsidP="004B6464">
      <w:pPr>
        <w:spacing w:after="0" w:line="240" w:lineRule="auto"/>
        <w:ind w:left="0" w:firstLine="0"/>
      </w:pPr>
    </w:p>
    <w:p w14:paraId="4B062378" w14:textId="77777777" w:rsidR="00B702BE" w:rsidRPr="00941B48" w:rsidRDefault="00B702BE" w:rsidP="004B6464">
      <w:pPr>
        <w:spacing w:after="0" w:line="240" w:lineRule="auto"/>
        <w:ind w:left="0" w:firstLine="0"/>
      </w:pPr>
    </w:p>
    <w:p w14:paraId="5D4FACC5" w14:textId="77777777" w:rsidR="00D427F6" w:rsidRPr="00941B48" w:rsidRDefault="00D427F6"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16.</w:t>
      </w:r>
      <w:r w:rsidRPr="00941B48">
        <w:rPr>
          <w:b/>
          <w:bCs/>
        </w:rPr>
        <w:tab/>
        <w:t>BRAILLE ÍRÁSSAL FELTÜNTETETT INFORMÁCIÓK</w:t>
      </w:r>
    </w:p>
    <w:p w14:paraId="54A3E479" w14:textId="77777777" w:rsidR="00D427F6" w:rsidRPr="00941B48" w:rsidRDefault="00D427F6" w:rsidP="004B6464">
      <w:pPr>
        <w:spacing w:after="0" w:line="240" w:lineRule="auto"/>
        <w:ind w:left="0" w:firstLine="0"/>
      </w:pPr>
    </w:p>
    <w:p w14:paraId="1E2BA8C9" w14:textId="77777777" w:rsidR="00920D3C" w:rsidRPr="00941B48" w:rsidRDefault="00920D3C" w:rsidP="004B6464">
      <w:pPr>
        <w:spacing w:after="0" w:line="240" w:lineRule="auto"/>
        <w:ind w:left="0" w:firstLine="0"/>
      </w:pPr>
    </w:p>
    <w:p w14:paraId="0B52462A" w14:textId="77777777" w:rsidR="00966067" w:rsidRPr="00941B48" w:rsidRDefault="00966067"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941B48">
        <w:rPr>
          <w:b/>
          <w:lang w:eastAsia="en-US"/>
        </w:rPr>
        <w:t>17.</w:t>
      </w:r>
      <w:r w:rsidRPr="00941B48">
        <w:rPr>
          <w:b/>
          <w:lang w:eastAsia="en-US"/>
        </w:rPr>
        <w:tab/>
        <w:t>EGYEDI AZONOSÍTÓ – 2D VONALKÓD</w:t>
      </w:r>
    </w:p>
    <w:p w14:paraId="73B0959A" w14:textId="77777777" w:rsidR="00E32368" w:rsidRPr="00941B48" w:rsidRDefault="00E32368" w:rsidP="004B6464">
      <w:pPr>
        <w:spacing w:after="0" w:line="240" w:lineRule="auto"/>
        <w:ind w:left="0" w:firstLine="0"/>
        <w:rPr>
          <w:lang w:eastAsia="en-US"/>
        </w:rPr>
      </w:pPr>
    </w:p>
    <w:p w14:paraId="54BDEB56" w14:textId="77777777" w:rsidR="001C6B02" w:rsidRPr="00941B48" w:rsidRDefault="001C6B02" w:rsidP="004B6464">
      <w:pPr>
        <w:spacing w:after="0" w:line="240" w:lineRule="auto"/>
        <w:ind w:left="0" w:firstLine="0"/>
        <w:rPr>
          <w:lang w:eastAsia="en-US"/>
        </w:rPr>
      </w:pPr>
    </w:p>
    <w:p w14:paraId="58682D81" w14:textId="77777777" w:rsidR="00E32368" w:rsidRPr="00941B48" w:rsidRDefault="00E32368"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941B48">
        <w:rPr>
          <w:b/>
          <w:lang w:eastAsia="en-US"/>
        </w:rPr>
        <w:t>18.</w:t>
      </w:r>
      <w:r w:rsidRPr="00941B48">
        <w:rPr>
          <w:b/>
          <w:lang w:eastAsia="en-US"/>
        </w:rPr>
        <w:tab/>
      </w:r>
      <w:r w:rsidRPr="00941B48">
        <w:rPr>
          <w:b/>
          <w:color w:val="auto"/>
          <w:lang w:eastAsia="en-US"/>
        </w:rPr>
        <w:t>EGYEDI AZONOSÍTÓ OLVASHATÓ FORMÁTUMA</w:t>
      </w:r>
    </w:p>
    <w:p w14:paraId="2FA691BE" w14:textId="77777777" w:rsidR="00E32368" w:rsidRPr="00941B48" w:rsidRDefault="00E32368" w:rsidP="004B6464">
      <w:pPr>
        <w:keepNext/>
        <w:spacing w:after="0" w:line="240" w:lineRule="auto"/>
        <w:ind w:left="0" w:firstLine="0"/>
        <w:rPr>
          <w:lang w:eastAsia="en-US"/>
        </w:rPr>
      </w:pPr>
    </w:p>
    <w:p w14:paraId="61C07D49" w14:textId="20F395CC" w:rsidR="00E32368" w:rsidRPr="00941B48" w:rsidRDefault="00E32368" w:rsidP="004B6464">
      <w:pPr>
        <w:spacing w:after="0" w:line="240" w:lineRule="auto"/>
        <w:ind w:left="0" w:firstLine="0"/>
        <w:rPr>
          <w:color w:val="auto"/>
          <w:lang w:eastAsia="en-US"/>
        </w:rPr>
      </w:pPr>
    </w:p>
    <w:p w14:paraId="1F5AFFF5" w14:textId="1D57A64E" w:rsidR="00D427F6" w:rsidRPr="00941B48" w:rsidRDefault="00D427F6" w:rsidP="004B6464">
      <w:pPr>
        <w:spacing w:after="0" w:line="240" w:lineRule="auto"/>
        <w:ind w:left="0" w:firstLine="0"/>
      </w:pPr>
      <w:r w:rsidRPr="00941B48">
        <w:br w:type="page"/>
      </w:r>
    </w:p>
    <w:p w14:paraId="05550294" w14:textId="77777777" w:rsidR="007B18DD" w:rsidRPr="00E11839" w:rsidRDefault="007B18DD"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bCs/>
        </w:rPr>
        <w:lastRenderedPageBreak/>
        <w:t>A BUBORÉKCSOMAGOLÁSON FELTÜNTETENDŐ ADATOK</w:t>
      </w:r>
    </w:p>
    <w:p w14:paraId="2950ADAD" w14:textId="77777777" w:rsidR="007B18DD" w:rsidRPr="00E11839" w:rsidRDefault="007B18DD"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p>
    <w:p w14:paraId="17238B62" w14:textId="77777777" w:rsidR="007B18DD" w:rsidRPr="00E11839" w:rsidRDefault="007B18DD"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bCs/>
        </w:rPr>
        <w:t>BUBORÉKCSOMAGOLÁS A 30 MG-OS GYOMORNEDV-ELLENÁLLÓ KEMÉNY KAPSZULÁKHOZ</w:t>
      </w:r>
    </w:p>
    <w:p w14:paraId="49A6F7A8" w14:textId="77777777" w:rsidR="007B18DD" w:rsidRPr="00E11839" w:rsidRDefault="007B18DD" w:rsidP="004B6464">
      <w:pPr>
        <w:spacing w:after="0" w:line="240" w:lineRule="auto"/>
        <w:ind w:left="0" w:firstLine="0"/>
      </w:pPr>
    </w:p>
    <w:p w14:paraId="2577C5B2" w14:textId="77777777" w:rsidR="007B18DD" w:rsidRPr="00E11839" w:rsidRDefault="007B18DD" w:rsidP="004B6464">
      <w:pPr>
        <w:spacing w:after="0" w:line="240" w:lineRule="auto"/>
        <w:ind w:left="0" w:firstLine="0"/>
      </w:pPr>
    </w:p>
    <w:p w14:paraId="7EE7F316" w14:textId="77777777" w:rsidR="007B18DD" w:rsidRPr="00E11839" w:rsidRDefault="007B18DD"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w:t>
      </w:r>
      <w:r w:rsidRPr="00E11839">
        <w:rPr>
          <w:b/>
          <w:bCs/>
        </w:rPr>
        <w:tab/>
        <w:t>A GYÓGYSZER NEVE</w:t>
      </w:r>
    </w:p>
    <w:p w14:paraId="23658064" w14:textId="77777777" w:rsidR="007B18DD" w:rsidRPr="00E11839" w:rsidRDefault="007B18DD" w:rsidP="004B6464">
      <w:pPr>
        <w:spacing w:after="0" w:line="240" w:lineRule="auto"/>
        <w:ind w:left="0" w:firstLine="0"/>
        <w:rPr>
          <w:i/>
          <w:iCs/>
        </w:rPr>
      </w:pPr>
    </w:p>
    <w:p w14:paraId="07FB374D" w14:textId="5E5C7CE8" w:rsidR="007B18DD" w:rsidRPr="00E11839" w:rsidRDefault="007B18DD" w:rsidP="004B6464">
      <w:pPr>
        <w:spacing w:after="0" w:line="240" w:lineRule="auto"/>
        <w:ind w:left="0" w:firstLine="0"/>
      </w:pPr>
      <w:r w:rsidRPr="00E11839">
        <w:t xml:space="preserve">Duloxetine </w:t>
      </w:r>
      <w:r w:rsidR="00A52348">
        <w:t>Viatris</w:t>
      </w:r>
      <w:r w:rsidRPr="00E11839">
        <w:t xml:space="preserve"> 30 mg gyomornedv-ellenálló kemény kapszula</w:t>
      </w:r>
    </w:p>
    <w:p w14:paraId="4B853693" w14:textId="77777777" w:rsidR="007B18DD" w:rsidRPr="00E11839" w:rsidRDefault="007B18DD" w:rsidP="004B6464">
      <w:pPr>
        <w:spacing w:after="0" w:line="240" w:lineRule="auto"/>
        <w:ind w:left="0" w:firstLine="0"/>
      </w:pPr>
      <w:r w:rsidRPr="00E11839">
        <w:t>duloxetin</w:t>
      </w:r>
    </w:p>
    <w:p w14:paraId="508B88AF" w14:textId="77777777" w:rsidR="007B18DD" w:rsidRPr="00E11839" w:rsidRDefault="007B18DD" w:rsidP="004B6464">
      <w:pPr>
        <w:spacing w:after="0" w:line="240" w:lineRule="auto"/>
        <w:ind w:left="0" w:firstLine="0"/>
      </w:pPr>
    </w:p>
    <w:p w14:paraId="14076EE7" w14:textId="77777777" w:rsidR="007B18DD" w:rsidRPr="00E11839" w:rsidRDefault="007B18DD" w:rsidP="004B6464">
      <w:pPr>
        <w:spacing w:after="0" w:line="240" w:lineRule="auto"/>
        <w:ind w:left="0" w:firstLine="0"/>
        <w:rPr>
          <w:i/>
          <w:iCs/>
        </w:rPr>
      </w:pPr>
    </w:p>
    <w:p w14:paraId="7C3658C6" w14:textId="77777777" w:rsidR="007B18DD" w:rsidRPr="00E11839" w:rsidRDefault="007B18DD"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2.</w:t>
      </w:r>
      <w:r w:rsidRPr="00E11839">
        <w:rPr>
          <w:b/>
          <w:bCs/>
        </w:rPr>
        <w:tab/>
        <w:t>A FORGALOMBA HOZATALI ENGEDÉLY JOGOSULTJÁNAK NEVE</w:t>
      </w:r>
    </w:p>
    <w:p w14:paraId="4BF8A15C" w14:textId="77777777" w:rsidR="007B18DD" w:rsidRPr="00E11839" w:rsidRDefault="007B18DD" w:rsidP="004B6464">
      <w:pPr>
        <w:spacing w:after="0" w:line="240" w:lineRule="auto"/>
        <w:ind w:left="0" w:firstLine="0"/>
      </w:pPr>
    </w:p>
    <w:p w14:paraId="3C70F75B" w14:textId="3AF28047" w:rsidR="007B18DD" w:rsidRPr="00E11839" w:rsidRDefault="009A7B75" w:rsidP="004B6464">
      <w:pPr>
        <w:spacing w:after="0" w:line="240" w:lineRule="auto"/>
        <w:ind w:left="0" w:firstLine="0"/>
      </w:pPr>
      <w:r>
        <w:rPr>
          <w:color w:val="auto"/>
          <w:lang w:val="pt-PT" w:eastAsia="en-GB"/>
        </w:rPr>
        <w:t>Viatris</w:t>
      </w:r>
      <w:r w:rsidR="00784685" w:rsidRPr="00E11839">
        <w:t xml:space="preserve"> Limited</w:t>
      </w:r>
    </w:p>
    <w:p w14:paraId="7D90A5B5" w14:textId="77777777" w:rsidR="002273D1" w:rsidRPr="00E11839" w:rsidRDefault="002273D1" w:rsidP="004B6464">
      <w:pPr>
        <w:spacing w:after="0" w:line="240" w:lineRule="auto"/>
        <w:ind w:left="0" w:firstLine="0"/>
      </w:pPr>
    </w:p>
    <w:p w14:paraId="54CE3C8B" w14:textId="77777777" w:rsidR="007B18DD" w:rsidRPr="00E11839" w:rsidRDefault="007B18DD" w:rsidP="004B6464">
      <w:pPr>
        <w:spacing w:after="0" w:line="240" w:lineRule="auto"/>
        <w:ind w:left="0" w:firstLine="0"/>
      </w:pPr>
    </w:p>
    <w:p w14:paraId="06F57C36" w14:textId="77777777" w:rsidR="007B18DD" w:rsidRPr="00E11839" w:rsidRDefault="007B18DD"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3.</w:t>
      </w:r>
      <w:r w:rsidRPr="00E11839">
        <w:rPr>
          <w:b/>
          <w:bCs/>
        </w:rPr>
        <w:tab/>
        <w:t>LEJÁRATI IDŐ</w:t>
      </w:r>
    </w:p>
    <w:p w14:paraId="12AAE3AF" w14:textId="77777777" w:rsidR="007B18DD" w:rsidRPr="00E11839" w:rsidRDefault="007B18DD" w:rsidP="004B6464">
      <w:pPr>
        <w:spacing w:after="0" w:line="240" w:lineRule="auto"/>
        <w:ind w:left="0" w:firstLine="0"/>
      </w:pPr>
    </w:p>
    <w:p w14:paraId="40ED6FAA" w14:textId="6F4FB464" w:rsidR="007B18DD" w:rsidRPr="00E11839" w:rsidRDefault="00491F8B" w:rsidP="004B6464">
      <w:pPr>
        <w:spacing w:after="0" w:line="240" w:lineRule="auto"/>
        <w:ind w:left="0" w:firstLine="0"/>
      </w:pPr>
      <w:r w:rsidRPr="00E11839">
        <w:t>EXP</w:t>
      </w:r>
    </w:p>
    <w:p w14:paraId="6FE1A459" w14:textId="77777777" w:rsidR="007B18DD" w:rsidRPr="00E11839" w:rsidRDefault="007B18DD" w:rsidP="004B6464">
      <w:pPr>
        <w:spacing w:after="0" w:line="240" w:lineRule="auto"/>
        <w:ind w:left="0" w:firstLine="0"/>
      </w:pPr>
    </w:p>
    <w:p w14:paraId="3E6AD122" w14:textId="77777777" w:rsidR="00390300" w:rsidRPr="00E11839" w:rsidRDefault="00390300" w:rsidP="004B6464">
      <w:pPr>
        <w:spacing w:after="0" w:line="240" w:lineRule="auto"/>
        <w:ind w:left="0" w:firstLine="0"/>
      </w:pPr>
    </w:p>
    <w:p w14:paraId="22E5E749" w14:textId="77777777" w:rsidR="007B18DD" w:rsidRPr="00E11839" w:rsidRDefault="007B18DD" w:rsidP="004B6464">
      <w:pPr>
        <w:keepNext/>
        <w:pBdr>
          <w:top w:val="single" w:sz="4" w:space="1" w:color="auto"/>
          <w:left w:val="single" w:sz="4" w:space="4" w:color="auto"/>
          <w:bottom w:val="single" w:sz="4" w:space="1" w:color="auto"/>
          <w:right w:val="single" w:sz="4" w:space="4" w:color="auto"/>
        </w:pBdr>
        <w:spacing w:after="0" w:line="240" w:lineRule="auto"/>
        <w:ind w:left="567" w:hanging="567"/>
      </w:pPr>
      <w:r w:rsidRPr="00E11839">
        <w:rPr>
          <w:b/>
          <w:bCs/>
        </w:rPr>
        <w:t>4.</w:t>
      </w:r>
      <w:r w:rsidRPr="00E11839">
        <w:rPr>
          <w:b/>
          <w:bCs/>
        </w:rPr>
        <w:tab/>
        <w:t xml:space="preserve">A GYÁRTÁSI TÉTEL SZÁMA </w:t>
      </w:r>
    </w:p>
    <w:p w14:paraId="68E69E81" w14:textId="77777777" w:rsidR="00390300" w:rsidRPr="00E11839" w:rsidRDefault="00390300" w:rsidP="004B6464">
      <w:pPr>
        <w:spacing w:after="0" w:line="240" w:lineRule="auto"/>
        <w:ind w:left="0" w:firstLine="0"/>
      </w:pPr>
    </w:p>
    <w:p w14:paraId="725BA389" w14:textId="5FC852D1" w:rsidR="007B18DD" w:rsidRPr="00E11839" w:rsidRDefault="00491F8B" w:rsidP="004B6464">
      <w:pPr>
        <w:spacing w:after="0" w:line="240" w:lineRule="auto"/>
        <w:ind w:left="0" w:firstLine="0"/>
      </w:pPr>
      <w:r w:rsidRPr="00E11839">
        <w:t>Lot</w:t>
      </w:r>
    </w:p>
    <w:p w14:paraId="409DB575" w14:textId="77777777" w:rsidR="007B18DD" w:rsidRPr="00E11839" w:rsidRDefault="007B18DD" w:rsidP="004B6464">
      <w:pPr>
        <w:spacing w:after="0" w:line="240" w:lineRule="auto"/>
        <w:ind w:left="0" w:firstLine="0"/>
      </w:pPr>
    </w:p>
    <w:p w14:paraId="7D47188D" w14:textId="77777777" w:rsidR="00DE2AD6" w:rsidRPr="00E11839" w:rsidRDefault="00DE2AD6" w:rsidP="004B6464">
      <w:pPr>
        <w:spacing w:after="0" w:line="240" w:lineRule="auto"/>
        <w:ind w:left="0" w:firstLine="0"/>
      </w:pPr>
    </w:p>
    <w:p w14:paraId="2B85CB44" w14:textId="77777777" w:rsidR="007B18DD" w:rsidRPr="00E11839" w:rsidRDefault="007B18DD"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5.</w:t>
      </w:r>
      <w:r w:rsidRPr="00E11839">
        <w:rPr>
          <w:b/>
          <w:bCs/>
        </w:rPr>
        <w:tab/>
        <w:t>EGYÉB INFORMÁCIÓK</w:t>
      </w:r>
    </w:p>
    <w:p w14:paraId="46D3B4DD" w14:textId="77777777" w:rsidR="007B18DD" w:rsidRPr="00E11839" w:rsidRDefault="007B18DD" w:rsidP="004B6464">
      <w:pPr>
        <w:spacing w:after="0" w:line="240" w:lineRule="auto"/>
        <w:ind w:left="0" w:firstLine="0"/>
      </w:pPr>
    </w:p>
    <w:p w14:paraId="2527C1F5" w14:textId="77777777" w:rsidR="00920D3C" w:rsidRPr="00E11839" w:rsidRDefault="00920D3C" w:rsidP="004B6464">
      <w:pPr>
        <w:spacing w:after="0" w:line="240" w:lineRule="auto"/>
        <w:ind w:left="0" w:firstLine="0"/>
      </w:pPr>
    </w:p>
    <w:p w14:paraId="7FB4402F" w14:textId="77777777" w:rsidR="00436C0B" w:rsidRPr="00E11839" w:rsidRDefault="007B18DD" w:rsidP="004B6464">
      <w:pPr>
        <w:spacing w:after="0" w:line="240" w:lineRule="auto"/>
        <w:ind w:left="0" w:firstLine="0"/>
      </w:pPr>
      <w:r w:rsidRPr="00E11839">
        <w:br w:type="page"/>
      </w:r>
    </w:p>
    <w:p w14:paraId="410F4B5A"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bCs/>
        </w:rPr>
        <w:lastRenderedPageBreak/>
        <w:t>A KÜLSŐ CSOMAGOLÁSON FELTÜNTETENDŐ ADATOK</w:t>
      </w:r>
    </w:p>
    <w:p w14:paraId="02CA9457"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p>
    <w:p w14:paraId="30A97C83"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rPr>
        <w:t>TARTÁLY KARTONDOBOZ A 30 MG-OS GYOMORNEDV-ELLENÁLLÓ KEMÉNY KAPSZULÁKHOZ</w:t>
      </w:r>
      <w:r w:rsidRPr="00E11839">
        <w:rPr>
          <w:b/>
          <w:bCs/>
        </w:rPr>
        <w:t xml:space="preserve"> </w:t>
      </w:r>
    </w:p>
    <w:p w14:paraId="711A7C30" w14:textId="77777777" w:rsidR="00436C0B" w:rsidRPr="00E11839" w:rsidRDefault="00436C0B" w:rsidP="004B6464">
      <w:pPr>
        <w:spacing w:after="0" w:line="240" w:lineRule="auto"/>
        <w:ind w:left="0" w:firstLine="0"/>
      </w:pPr>
    </w:p>
    <w:p w14:paraId="201B4309" w14:textId="77777777" w:rsidR="00436C0B" w:rsidRPr="00E11839" w:rsidRDefault="00436C0B" w:rsidP="004B6464">
      <w:pPr>
        <w:spacing w:after="0" w:line="240" w:lineRule="auto"/>
        <w:ind w:left="0" w:firstLine="0"/>
      </w:pPr>
    </w:p>
    <w:p w14:paraId="50E78503"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w:t>
      </w:r>
      <w:r w:rsidRPr="00E11839">
        <w:rPr>
          <w:b/>
          <w:bCs/>
        </w:rPr>
        <w:tab/>
        <w:t>A GYÓGYSZER NEVE</w:t>
      </w:r>
    </w:p>
    <w:p w14:paraId="5CE6AEA3" w14:textId="77777777" w:rsidR="00436C0B" w:rsidRPr="00E11839" w:rsidRDefault="00436C0B" w:rsidP="004B6464">
      <w:pPr>
        <w:spacing w:after="0" w:line="240" w:lineRule="auto"/>
        <w:ind w:left="0" w:firstLine="0"/>
      </w:pPr>
    </w:p>
    <w:p w14:paraId="18C6884C" w14:textId="1D30B00B" w:rsidR="00436C0B" w:rsidRPr="00E11839" w:rsidRDefault="00436C0B" w:rsidP="004B6464">
      <w:pPr>
        <w:spacing w:after="0" w:line="240" w:lineRule="auto"/>
        <w:ind w:left="0" w:firstLine="0"/>
      </w:pPr>
      <w:r w:rsidRPr="00E11839">
        <w:t xml:space="preserve">Duloxetine </w:t>
      </w:r>
      <w:r w:rsidR="00A52348">
        <w:t>Viatris</w:t>
      </w:r>
      <w:r w:rsidRPr="00E11839">
        <w:t xml:space="preserve"> 30 mg gyomornedv-ellenálló kemény kapszula</w:t>
      </w:r>
    </w:p>
    <w:p w14:paraId="1367805D" w14:textId="77777777" w:rsidR="00436C0B" w:rsidRPr="00E11839" w:rsidRDefault="00436C0B" w:rsidP="004B6464">
      <w:pPr>
        <w:spacing w:after="0" w:line="240" w:lineRule="auto"/>
        <w:ind w:left="0" w:firstLine="0"/>
      </w:pPr>
      <w:r w:rsidRPr="00E11839">
        <w:t>duloxetin</w:t>
      </w:r>
    </w:p>
    <w:p w14:paraId="04B41E78" w14:textId="77777777" w:rsidR="00436C0B" w:rsidRPr="00E11839" w:rsidRDefault="00436C0B" w:rsidP="004B6464">
      <w:pPr>
        <w:spacing w:after="0" w:line="240" w:lineRule="auto"/>
        <w:ind w:left="0" w:firstLine="0"/>
      </w:pPr>
    </w:p>
    <w:p w14:paraId="0D019B4B" w14:textId="77777777" w:rsidR="00436C0B" w:rsidRPr="00E11839" w:rsidRDefault="00436C0B" w:rsidP="004B6464">
      <w:pPr>
        <w:spacing w:after="0" w:line="240" w:lineRule="auto"/>
        <w:ind w:left="0" w:firstLine="0"/>
      </w:pPr>
    </w:p>
    <w:p w14:paraId="11AF3A7B"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2.</w:t>
      </w:r>
      <w:r w:rsidRPr="00E11839">
        <w:rPr>
          <w:b/>
          <w:bCs/>
        </w:rPr>
        <w:tab/>
        <w:t>HATÓANYAG(OK) MEGNEVEZÉSE</w:t>
      </w:r>
    </w:p>
    <w:p w14:paraId="0A6336EF" w14:textId="77777777" w:rsidR="00436C0B" w:rsidRPr="00E11839" w:rsidRDefault="00436C0B" w:rsidP="004B6464">
      <w:pPr>
        <w:spacing w:after="0" w:line="240" w:lineRule="auto"/>
        <w:ind w:left="0" w:firstLine="0"/>
      </w:pPr>
    </w:p>
    <w:p w14:paraId="1B3F35C9" w14:textId="77777777" w:rsidR="00436C0B" w:rsidRPr="00E11839" w:rsidRDefault="00436C0B" w:rsidP="004B6464">
      <w:pPr>
        <w:spacing w:after="0" w:line="240" w:lineRule="auto"/>
        <w:ind w:left="0" w:firstLine="0"/>
      </w:pPr>
      <w:r w:rsidRPr="00E11839">
        <w:t>30 mg duloxetin (hidroklorid formájában) kapszulánként.</w:t>
      </w:r>
    </w:p>
    <w:p w14:paraId="62FF1405" w14:textId="77777777" w:rsidR="00436C0B" w:rsidRPr="00E11839" w:rsidRDefault="00436C0B" w:rsidP="004B6464">
      <w:pPr>
        <w:spacing w:after="0" w:line="240" w:lineRule="auto"/>
        <w:ind w:left="0" w:firstLine="0"/>
      </w:pPr>
    </w:p>
    <w:p w14:paraId="6EAFDFE7" w14:textId="77777777" w:rsidR="00436C0B" w:rsidRPr="00E11839" w:rsidRDefault="00436C0B" w:rsidP="004B6464">
      <w:pPr>
        <w:spacing w:after="0" w:line="240" w:lineRule="auto"/>
        <w:ind w:left="0" w:firstLine="0"/>
      </w:pPr>
    </w:p>
    <w:p w14:paraId="6C2D83D2"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3.</w:t>
      </w:r>
      <w:r w:rsidRPr="00E11839">
        <w:rPr>
          <w:b/>
          <w:bCs/>
        </w:rPr>
        <w:tab/>
        <w:t>SEGÉDANYAGOK FELSOROLÁSA</w:t>
      </w:r>
    </w:p>
    <w:p w14:paraId="29270680" w14:textId="77777777" w:rsidR="00436C0B" w:rsidRPr="00E11839" w:rsidRDefault="00436C0B" w:rsidP="004B6464">
      <w:pPr>
        <w:spacing w:after="0" w:line="240" w:lineRule="auto"/>
        <w:ind w:left="0" w:firstLine="0"/>
      </w:pPr>
    </w:p>
    <w:p w14:paraId="5931360A" w14:textId="77777777" w:rsidR="00436C0B" w:rsidRPr="00E11839" w:rsidRDefault="00436C0B" w:rsidP="004B6464">
      <w:pPr>
        <w:spacing w:after="0" w:line="240" w:lineRule="auto"/>
        <w:ind w:left="0" w:firstLine="0"/>
      </w:pPr>
      <w:r w:rsidRPr="00E11839">
        <w:t>Szacharózt tartalmaz.</w:t>
      </w:r>
    </w:p>
    <w:p w14:paraId="4FF2F9CB" w14:textId="77777777" w:rsidR="00436C0B" w:rsidRPr="00E11839" w:rsidRDefault="00436C0B" w:rsidP="004B6464">
      <w:pPr>
        <w:spacing w:after="0" w:line="240" w:lineRule="auto"/>
        <w:ind w:left="0" w:firstLine="0"/>
        <w:rPr>
          <w:highlight w:val="lightGray"/>
        </w:rPr>
      </w:pPr>
      <w:r w:rsidRPr="00E11839">
        <w:rPr>
          <w:highlight w:val="lightGray"/>
        </w:rPr>
        <w:t>További információért olvassa el a betegtájékoztatót.</w:t>
      </w:r>
    </w:p>
    <w:p w14:paraId="3765CA9F" w14:textId="77777777" w:rsidR="00436C0B" w:rsidRPr="00E11839" w:rsidRDefault="00436C0B" w:rsidP="004B6464">
      <w:pPr>
        <w:spacing w:after="0" w:line="240" w:lineRule="auto"/>
        <w:ind w:left="0" w:firstLine="0"/>
      </w:pPr>
    </w:p>
    <w:p w14:paraId="571B027D" w14:textId="77777777" w:rsidR="00436C0B" w:rsidRPr="00E11839" w:rsidRDefault="00436C0B" w:rsidP="004B6464">
      <w:pPr>
        <w:spacing w:after="0" w:line="240" w:lineRule="auto"/>
        <w:ind w:left="0" w:firstLine="0"/>
      </w:pPr>
    </w:p>
    <w:p w14:paraId="423B4F40"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4.</w:t>
      </w:r>
      <w:r w:rsidRPr="00E11839">
        <w:rPr>
          <w:b/>
          <w:bCs/>
        </w:rPr>
        <w:tab/>
        <w:t>GYÓGYSZERFORMA ÉS TARTALOM</w:t>
      </w:r>
    </w:p>
    <w:p w14:paraId="785C1BEB" w14:textId="77777777" w:rsidR="00436C0B" w:rsidRPr="00E11839" w:rsidRDefault="00436C0B" w:rsidP="004B6464">
      <w:pPr>
        <w:spacing w:after="0" w:line="240" w:lineRule="auto"/>
        <w:ind w:left="0" w:firstLine="0"/>
      </w:pPr>
    </w:p>
    <w:p w14:paraId="00A80621" w14:textId="77777777" w:rsidR="00436C0B" w:rsidRPr="00E11839" w:rsidRDefault="00436C0B" w:rsidP="004B6464">
      <w:pPr>
        <w:spacing w:after="0" w:line="240" w:lineRule="auto"/>
        <w:ind w:left="0" w:firstLine="0"/>
        <w:rPr>
          <w:highlight w:val="lightGray"/>
        </w:rPr>
      </w:pPr>
      <w:r w:rsidRPr="00E11839">
        <w:rPr>
          <w:highlight w:val="lightGray"/>
        </w:rPr>
        <w:t>Gyomornedv-ellenálló kemény kapszula</w:t>
      </w:r>
    </w:p>
    <w:p w14:paraId="48FFC7ED" w14:textId="77777777" w:rsidR="00436C0B" w:rsidRPr="00E11839" w:rsidRDefault="00436C0B" w:rsidP="004B6464">
      <w:pPr>
        <w:spacing w:after="0" w:line="240" w:lineRule="auto"/>
        <w:ind w:left="0" w:firstLine="0"/>
      </w:pPr>
    </w:p>
    <w:p w14:paraId="17A5A1D3" w14:textId="77777777" w:rsidR="00436C0B" w:rsidRPr="00E11839" w:rsidRDefault="00436C0B" w:rsidP="004B6464">
      <w:pPr>
        <w:autoSpaceDE w:val="0"/>
        <w:autoSpaceDN w:val="0"/>
        <w:adjustRightInd w:val="0"/>
        <w:spacing w:after="0" w:line="240" w:lineRule="auto"/>
        <w:ind w:left="0" w:firstLine="0"/>
      </w:pPr>
      <w:r w:rsidRPr="00E11839">
        <w:t>30 db gyomornedv-ellenálló kemény kapszula</w:t>
      </w:r>
    </w:p>
    <w:p w14:paraId="483DC89C" w14:textId="77777777" w:rsidR="00436C0B" w:rsidRPr="00E11839" w:rsidRDefault="00436C0B" w:rsidP="004B6464">
      <w:pPr>
        <w:autoSpaceDE w:val="0"/>
        <w:autoSpaceDN w:val="0"/>
        <w:adjustRightInd w:val="0"/>
        <w:spacing w:after="0" w:line="240" w:lineRule="auto"/>
        <w:ind w:left="0" w:firstLine="0"/>
        <w:rPr>
          <w:highlight w:val="lightGray"/>
        </w:rPr>
      </w:pPr>
      <w:r w:rsidRPr="00E11839">
        <w:rPr>
          <w:highlight w:val="lightGray"/>
        </w:rPr>
        <w:t>100 db gyomornedv-ellenálló kemény kapszula</w:t>
      </w:r>
    </w:p>
    <w:p w14:paraId="0545E1EA" w14:textId="77777777" w:rsidR="00436C0B" w:rsidRPr="00E11839" w:rsidRDefault="00436C0B" w:rsidP="004B6464">
      <w:pPr>
        <w:autoSpaceDE w:val="0"/>
        <w:autoSpaceDN w:val="0"/>
        <w:adjustRightInd w:val="0"/>
        <w:spacing w:after="0" w:line="240" w:lineRule="auto"/>
        <w:ind w:left="0" w:firstLine="0"/>
        <w:rPr>
          <w:highlight w:val="lightGray"/>
        </w:rPr>
      </w:pPr>
      <w:r w:rsidRPr="00E11839">
        <w:rPr>
          <w:highlight w:val="lightGray"/>
        </w:rPr>
        <w:t>250 db gyomornedv-ellenálló kemény kapszula</w:t>
      </w:r>
    </w:p>
    <w:p w14:paraId="64F88E4B" w14:textId="77777777" w:rsidR="00436C0B" w:rsidRPr="00E11839" w:rsidRDefault="00436C0B" w:rsidP="004B6464">
      <w:pPr>
        <w:autoSpaceDE w:val="0"/>
        <w:autoSpaceDN w:val="0"/>
        <w:adjustRightInd w:val="0"/>
        <w:spacing w:after="0" w:line="240" w:lineRule="auto"/>
        <w:ind w:left="0" w:firstLine="0"/>
        <w:rPr>
          <w:highlight w:val="lightGray"/>
        </w:rPr>
      </w:pPr>
      <w:r w:rsidRPr="00E11839">
        <w:rPr>
          <w:highlight w:val="lightGray"/>
        </w:rPr>
        <w:t>500 db gyomornedv-ellenálló kemény kapszula</w:t>
      </w:r>
    </w:p>
    <w:p w14:paraId="2E77CD9B" w14:textId="77777777" w:rsidR="00436C0B" w:rsidRPr="00E11839" w:rsidRDefault="00436C0B" w:rsidP="004B6464">
      <w:pPr>
        <w:spacing w:after="0" w:line="240" w:lineRule="auto"/>
        <w:ind w:left="0" w:firstLine="0"/>
      </w:pPr>
    </w:p>
    <w:p w14:paraId="45177E89" w14:textId="77777777" w:rsidR="00436C0B" w:rsidRPr="00E11839" w:rsidRDefault="00436C0B" w:rsidP="004B6464">
      <w:pPr>
        <w:spacing w:after="0" w:line="240" w:lineRule="auto"/>
        <w:ind w:left="0" w:firstLine="0"/>
      </w:pPr>
    </w:p>
    <w:p w14:paraId="315E35B2"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5.</w:t>
      </w:r>
      <w:r w:rsidRPr="00E11839">
        <w:rPr>
          <w:b/>
          <w:bCs/>
        </w:rPr>
        <w:tab/>
        <w:t>AZ ALKALMAZÁSSAL KAPCSOLATOS TUDNIVALÓK ÉS AZ ALKALMAZÁS MÓDJA(I)</w:t>
      </w:r>
    </w:p>
    <w:p w14:paraId="063EC509" w14:textId="77777777" w:rsidR="00436C0B" w:rsidRPr="00E11839" w:rsidRDefault="00436C0B" w:rsidP="004B6464">
      <w:pPr>
        <w:spacing w:after="0" w:line="240" w:lineRule="auto"/>
        <w:ind w:left="0" w:firstLine="0"/>
      </w:pPr>
    </w:p>
    <w:p w14:paraId="311995CE" w14:textId="77777777" w:rsidR="00436C0B" w:rsidRPr="00E11839" w:rsidRDefault="00436C0B" w:rsidP="004B6464">
      <w:pPr>
        <w:spacing w:after="0" w:line="240" w:lineRule="auto"/>
        <w:ind w:left="0" w:firstLine="0"/>
      </w:pPr>
      <w:r w:rsidRPr="00E11839">
        <w:t>Szájon át történő alkalmazásra.</w:t>
      </w:r>
    </w:p>
    <w:p w14:paraId="3D94C7C4" w14:textId="41E3F4B4" w:rsidR="00436C0B" w:rsidRPr="00E11839" w:rsidRDefault="006005AD" w:rsidP="004B6464">
      <w:pPr>
        <w:spacing w:after="0" w:line="240" w:lineRule="auto"/>
        <w:ind w:left="0" w:firstLine="0"/>
      </w:pPr>
      <w:r>
        <w:t>Alkalmazás</w:t>
      </w:r>
      <w:r w:rsidR="00436C0B" w:rsidRPr="00E11839">
        <w:t xml:space="preserve"> előtt olvassa el a mellékelt betegtájékoztatót!</w:t>
      </w:r>
    </w:p>
    <w:p w14:paraId="0FC0926F" w14:textId="77777777" w:rsidR="00436C0B" w:rsidRPr="00E11839" w:rsidRDefault="00436C0B" w:rsidP="004B6464">
      <w:pPr>
        <w:spacing w:after="0" w:line="240" w:lineRule="auto"/>
        <w:ind w:left="0" w:firstLine="0"/>
      </w:pPr>
    </w:p>
    <w:p w14:paraId="69BE52D6" w14:textId="77777777" w:rsidR="00436C0B" w:rsidRPr="00E11839" w:rsidRDefault="00436C0B" w:rsidP="004B6464">
      <w:pPr>
        <w:spacing w:after="0" w:line="240" w:lineRule="auto"/>
        <w:ind w:left="0" w:firstLine="0"/>
      </w:pPr>
    </w:p>
    <w:p w14:paraId="457CC385"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6.</w:t>
      </w:r>
      <w:r w:rsidRPr="00E11839">
        <w:rPr>
          <w:b/>
          <w:bCs/>
        </w:rPr>
        <w:tab/>
        <w:t>KÜLÖN FIGYELMEZTETÉS, MELY SZERINT A GYÓGYSZERT GYERMEKEKTŐL ELZÁRVA KELL TARTANI</w:t>
      </w:r>
    </w:p>
    <w:p w14:paraId="5E658EBF" w14:textId="77777777" w:rsidR="00436C0B" w:rsidRPr="00E11839" w:rsidRDefault="00436C0B" w:rsidP="004B6464">
      <w:pPr>
        <w:spacing w:after="0" w:line="240" w:lineRule="auto"/>
        <w:ind w:left="0" w:firstLine="0"/>
      </w:pPr>
    </w:p>
    <w:p w14:paraId="79220F86" w14:textId="77777777" w:rsidR="00436C0B" w:rsidRPr="00E11839" w:rsidRDefault="00436C0B" w:rsidP="004B6464">
      <w:pPr>
        <w:spacing w:after="0" w:line="240" w:lineRule="auto"/>
        <w:ind w:left="0" w:firstLine="0"/>
      </w:pPr>
      <w:r w:rsidRPr="00E11839">
        <w:t>A gyógyszer gyermekektől elzárva tartandó!</w:t>
      </w:r>
    </w:p>
    <w:p w14:paraId="2ABA753A" w14:textId="77777777" w:rsidR="00436C0B" w:rsidRPr="00E11839" w:rsidRDefault="00436C0B" w:rsidP="004B6464">
      <w:pPr>
        <w:spacing w:after="0" w:line="240" w:lineRule="auto"/>
        <w:ind w:left="0" w:firstLine="0"/>
      </w:pPr>
    </w:p>
    <w:p w14:paraId="4E2FFB20" w14:textId="77777777" w:rsidR="00436C0B" w:rsidRPr="00E11839" w:rsidRDefault="00436C0B" w:rsidP="004B6464">
      <w:pPr>
        <w:spacing w:after="0" w:line="240" w:lineRule="auto"/>
        <w:ind w:left="0" w:firstLine="0"/>
      </w:pPr>
    </w:p>
    <w:p w14:paraId="21C1D84A"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7.</w:t>
      </w:r>
      <w:r w:rsidRPr="00E11839">
        <w:rPr>
          <w:b/>
          <w:bCs/>
        </w:rPr>
        <w:tab/>
        <w:t>TOVÁBBI FIGYELMEZTETÉS(EK), AMENNYIBEN SZÜKSÉGES</w:t>
      </w:r>
    </w:p>
    <w:p w14:paraId="2493444F" w14:textId="77777777" w:rsidR="00436C0B" w:rsidRPr="00E11839" w:rsidRDefault="00436C0B" w:rsidP="004B6464">
      <w:pPr>
        <w:spacing w:after="0" w:line="240" w:lineRule="auto"/>
        <w:ind w:left="0" w:firstLine="0"/>
      </w:pPr>
    </w:p>
    <w:p w14:paraId="473C5444" w14:textId="77777777" w:rsidR="00436C0B" w:rsidRPr="00E11839" w:rsidRDefault="00436C0B" w:rsidP="004B6464">
      <w:pPr>
        <w:spacing w:after="0" w:line="240" w:lineRule="auto"/>
        <w:ind w:left="0" w:firstLine="0"/>
      </w:pPr>
    </w:p>
    <w:p w14:paraId="70798CAB"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lastRenderedPageBreak/>
        <w:t>8.</w:t>
      </w:r>
      <w:r w:rsidRPr="00941B48">
        <w:rPr>
          <w:b/>
          <w:bCs/>
        </w:rPr>
        <w:tab/>
        <w:t>LEJÁRATI IDŐ</w:t>
      </w:r>
    </w:p>
    <w:p w14:paraId="02165F68" w14:textId="77777777" w:rsidR="00436C0B" w:rsidRPr="00941B48" w:rsidRDefault="00436C0B" w:rsidP="004B6464">
      <w:pPr>
        <w:keepNext/>
        <w:spacing w:after="0" w:line="240" w:lineRule="auto"/>
        <w:ind w:left="0" w:firstLine="0"/>
      </w:pPr>
    </w:p>
    <w:p w14:paraId="2F56BFD2" w14:textId="231E0ABF" w:rsidR="00436C0B" w:rsidRPr="00941B48" w:rsidRDefault="00491F8B" w:rsidP="004B6464">
      <w:pPr>
        <w:keepNext/>
        <w:spacing w:after="0" w:line="240" w:lineRule="auto"/>
        <w:ind w:left="0" w:firstLine="0"/>
      </w:pPr>
      <w:r w:rsidRPr="00941B48">
        <w:t>EXP</w:t>
      </w:r>
    </w:p>
    <w:p w14:paraId="2E09A71F" w14:textId="77777777" w:rsidR="00436C0B" w:rsidRPr="00941B48" w:rsidRDefault="00436C0B" w:rsidP="004B6464">
      <w:pPr>
        <w:keepNext/>
        <w:spacing w:after="0" w:line="240" w:lineRule="auto"/>
        <w:ind w:left="0" w:firstLine="0"/>
      </w:pPr>
    </w:p>
    <w:p w14:paraId="435D13D9" w14:textId="345610C0" w:rsidR="00436C0B" w:rsidRPr="00941B48" w:rsidRDefault="00436C0B" w:rsidP="004B6464">
      <w:pPr>
        <w:keepNext/>
        <w:spacing w:after="0" w:line="240" w:lineRule="auto"/>
        <w:ind w:left="0" w:firstLine="0"/>
      </w:pPr>
      <w:r w:rsidRPr="00941B48">
        <w:t xml:space="preserve">Felbontás után </w:t>
      </w:r>
      <w:r w:rsidR="005901C9" w:rsidRPr="00941B48">
        <w:t>6</w:t>
      </w:r>
      <w:r w:rsidRPr="00941B48">
        <w:t xml:space="preserve"> hónapig használható fel.</w:t>
      </w:r>
    </w:p>
    <w:p w14:paraId="64CF3F86" w14:textId="77777777" w:rsidR="00436C0B" w:rsidRPr="00941B48" w:rsidRDefault="00436C0B" w:rsidP="004B6464">
      <w:pPr>
        <w:keepNext/>
        <w:spacing w:after="0" w:line="240" w:lineRule="auto"/>
        <w:ind w:left="0" w:firstLine="0"/>
      </w:pPr>
    </w:p>
    <w:p w14:paraId="7DC4F3C2" w14:textId="77777777" w:rsidR="00436C0B" w:rsidRPr="00941B48" w:rsidRDefault="00436C0B" w:rsidP="004B6464">
      <w:pPr>
        <w:keepNext/>
        <w:spacing w:after="0" w:line="240" w:lineRule="auto"/>
        <w:ind w:left="0" w:firstLine="0"/>
      </w:pPr>
      <w:r w:rsidRPr="00941B48">
        <w:t xml:space="preserve">A felbontás időpontja: </w:t>
      </w:r>
    </w:p>
    <w:p w14:paraId="07C851E4" w14:textId="77777777" w:rsidR="00436C0B" w:rsidRPr="00941B48" w:rsidRDefault="00436C0B" w:rsidP="004B6464">
      <w:pPr>
        <w:spacing w:after="0" w:line="240" w:lineRule="auto"/>
        <w:ind w:left="0" w:firstLine="0"/>
      </w:pPr>
    </w:p>
    <w:p w14:paraId="2AFA4769" w14:textId="77777777" w:rsidR="00436C0B" w:rsidRPr="00941B48" w:rsidRDefault="00436C0B" w:rsidP="004B6464">
      <w:pPr>
        <w:spacing w:after="0" w:line="240" w:lineRule="auto"/>
        <w:ind w:left="0" w:firstLine="0"/>
      </w:pPr>
    </w:p>
    <w:p w14:paraId="5E9247BB"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9.</w:t>
      </w:r>
      <w:r w:rsidRPr="00941B48">
        <w:rPr>
          <w:b/>
          <w:bCs/>
        </w:rPr>
        <w:tab/>
        <w:t>KÜLÖNLEGES TÁROLÁSI ELŐÍRÁSOK</w:t>
      </w:r>
    </w:p>
    <w:p w14:paraId="2CD6C0CE" w14:textId="77777777" w:rsidR="00436C0B" w:rsidRPr="00941B48" w:rsidRDefault="00436C0B" w:rsidP="004B6464">
      <w:pPr>
        <w:spacing w:after="0" w:line="240" w:lineRule="auto"/>
        <w:ind w:left="0" w:firstLine="0"/>
      </w:pPr>
    </w:p>
    <w:p w14:paraId="45AF5994" w14:textId="77777777" w:rsidR="00436C0B" w:rsidRPr="00941B48" w:rsidRDefault="00436C0B" w:rsidP="004B6464">
      <w:pPr>
        <w:spacing w:after="0" w:line="240" w:lineRule="auto"/>
        <w:ind w:left="0" w:firstLine="0"/>
      </w:pPr>
      <w:r w:rsidRPr="00941B48">
        <w:t>A nedvességtől való védelem érdekében az eredeti csomagolásban tárolandó.</w:t>
      </w:r>
    </w:p>
    <w:p w14:paraId="730C6C30" w14:textId="77777777" w:rsidR="00436C0B" w:rsidRPr="00941B48" w:rsidRDefault="00436C0B" w:rsidP="004B6464">
      <w:pPr>
        <w:spacing w:after="0" w:line="240" w:lineRule="auto"/>
        <w:ind w:left="0" w:firstLine="0"/>
      </w:pPr>
    </w:p>
    <w:p w14:paraId="3E9F5D15" w14:textId="77777777" w:rsidR="00436C0B" w:rsidRPr="00941B48" w:rsidRDefault="00436C0B" w:rsidP="004B6464">
      <w:pPr>
        <w:spacing w:after="0" w:line="240" w:lineRule="auto"/>
        <w:ind w:left="0" w:firstLine="0"/>
      </w:pPr>
    </w:p>
    <w:p w14:paraId="02C2BAFC"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10.</w:t>
      </w:r>
      <w:r w:rsidRPr="00941B48">
        <w:rPr>
          <w:b/>
          <w:bCs/>
        </w:rPr>
        <w:tab/>
        <w:t>KÜLÖNLEGES ÓVINTÉZKEDÉSEK A FEL NEM HASZNÁLT GYÓGYSZEREK VAGY AZ ILYEN TERMÉKEKBŐL KELETKEZETT HULLADÉKANYAGOK ÁRTALMATLANNÁ TÉTELÉRE, HA ILYENEKRE SZÜKSÉG VAN</w:t>
      </w:r>
    </w:p>
    <w:p w14:paraId="2ECA16C7" w14:textId="77777777" w:rsidR="00390300" w:rsidRPr="00941B48" w:rsidRDefault="00390300" w:rsidP="004B6464">
      <w:pPr>
        <w:spacing w:after="0" w:line="240" w:lineRule="auto"/>
        <w:ind w:left="0" w:firstLine="0"/>
      </w:pPr>
    </w:p>
    <w:p w14:paraId="19D89871" w14:textId="77777777" w:rsidR="00436C0B" w:rsidRPr="00941B48" w:rsidRDefault="00436C0B" w:rsidP="004B6464">
      <w:pPr>
        <w:spacing w:after="0" w:line="240" w:lineRule="auto"/>
        <w:ind w:left="0" w:firstLine="0"/>
      </w:pPr>
    </w:p>
    <w:p w14:paraId="255CEE92"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11.</w:t>
      </w:r>
      <w:r w:rsidRPr="00941B48">
        <w:rPr>
          <w:b/>
          <w:bCs/>
        </w:rPr>
        <w:tab/>
        <w:t>A FORGALOMBA HOZATALI ENGEDÉLY JOGOSULTJÁNAK NEVE ÉS CÍME</w:t>
      </w:r>
    </w:p>
    <w:p w14:paraId="79392C1E" w14:textId="77777777" w:rsidR="00436C0B" w:rsidRPr="00941B48" w:rsidRDefault="00436C0B" w:rsidP="004B6464">
      <w:pPr>
        <w:spacing w:after="0" w:line="240" w:lineRule="auto"/>
        <w:ind w:left="0" w:firstLine="0"/>
      </w:pPr>
    </w:p>
    <w:p w14:paraId="55E8904E" w14:textId="042FE882" w:rsidR="00784685" w:rsidRPr="00941B48" w:rsidRDefault="009A7B75" w:rsidP="004B6464">
      <w:pPr>
        <w:autoSpaceDE w:val="0"/>
        <w:autoSpaceDN w:val="0"/>
        <w:adjustRightInd w:val="0"/>
        <w:spacing w:after="0" w:line="240" w:lineRule="auto"/>
        <w:ind w:left="0" w:firstLine="0"/>
        <w:rPr>
          <w:color w:val="auto"/>
          <w:lang w:eastAsia="en-GB"/>
        </w:rPr>
      </w:pPr>
      <w:r>
        <w:rPr>
          <w:color w:val="auto"/>
          <w:lang w:val="pt-PT" w:eastAsia="en-GB"/>
        </w:rPr>
        <w:t>Viatris</w:t>
      </w:r>
      <w:r w:rsidR="00784685" w:rsidRPr="00941B48">
        <w:rPr>
          <w:color w:val="auto"/>
          <w:lang w:eastAsia="en-GB"/>
        </w:rPr>
        <w:t xml:space="preserve"> Limited</w:t>
      </w:r>
    </w:p>
    <w:p w14:paraId="55F4EEB4"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Damastown Industrial Park, </w:t>
      </w:r>
    </w:p>
    <w:p w14:paraId="30765E96"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Mulhuddart, Dublin 15, </w:t>
      </w:r>
    </w:p>
    <w:p w14:paraId="4817693F"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DUBLIN</w:t>
      </w:r>
    </w:p>
    <w:p w14:paraId="452D7E09"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Írország</w:t>
      </w:r>
    </w:p>
    <w:p w14:paraId="796C9E9A" w14:textId="77777777" w:rsidR="00436C0B" w:rsidRPr="00941B48" w:rsidRDefault="00436C0B" w:rsidP="004B6464">
      <w:pPr>
        <w:spacing w:after="0" w:line="240" w:lineRule="auto"/>
        <w:ind w:left="0" w:firstLine="0"/>
      </w:pPr>
    </w:p>
    <w:p w14:paraId="570D79FF" w14:textId="77777777" w:rsidR="00436C0B" w:rsidRPr="00941B48" w:rsidRDefault="00436C0B" w:rsidP="004B6464">
      <w:pPr>
        <w:spacing w:after="0" w:line="240" w:lineRule="auto"/>
        <w:ind w:left="0" w:firstLine="0"/>
      </w:pPr>
    </w:p>
    <w:p w14:paraId="3B0E15D0"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12.</w:t>
      </w:r>
      <w:r w:rsidRPr="00941B48">
        <w:rPr>
          <w:b/>
          <w:bCs/>
        </w:rPr>
        <w:tab/>
        <w:t>A FORGALOMBA HOZATALI ENGEDÉLY SZÁMA(I)</w:t>
      </w:r>
    </w:p>
    <w:p w14:paraId="26678ECD" w14:textId="77777777" w:rsidR="00436C0B" w:rsidRPr="00941B48" w:rsidRDefault="00436C0B" w:rsidP="004B6464">
      <w:pPr>
        <w:spacing w:after="0" w:line="240" w:lineRule="auto"/>
        <w:ind w:left="0" w:firstLine="0"/>
      </w:pPr>
    </w:p>
    <w:p w14:paraId="6DDE17D3" w14:textId="51DD9D92" w:rsidR="00B711AC" w:rsidRPr="00941B48" w:rsidRDefault="00B711AC" w:rsidP="004B6464">
      <w:pPr>
        <w:spacing w:after="0" w:line="240" w:lineRule="auto"/>
        <w:ind w:left="0" w:firstLine="0"/>
      </w:pPr>
      <w:r w:rsidRPr="00941B48">
        <w:t>EU/1/15/1010/007</w:t>
      </w:r>
      <w:r w:rsidR="000C6C06" w:rsidRPr="00941B48">
        <w:t xml:space="preserve"> </w:t>
      </w:r>
      <w:r w:rsidR="000C6C06" w:rsidRPr="00941B48">
        <w:rPr>
          <w:highlight w:val="lightGray"/>
        </w:rPr>
        <w:t>30 gyomornedv-ellenálló kemény kapszula</w:t>
      </w:r>
    </w:p>
    <w:p w14:paraId="7C44F32F" w14:textId="5DA5B1B9" w:rsidR="00B711AC" w:rsidRPr="00941B48" w:rsidRDefault="00B711AC" w:rsidP="004B6464">
      <w:pPr>
        <w:spacing w:after="0" w:line="240" w:lineRule="auto"/>
        <w:ind w:left="0" w:firstLine="0"/>
        <w:rPr>
          <w:highlight w:val="lightGray"/>
        </w:rPr>
      </w:pPr>
      <w:r w:rsidRPr="00941B48">
        <w:rPr>
          <w:highlight w:val="lightGray"/>
        </w:rPr>
        <w:t>EU/1/15/1010/008</w:t>
      </w:r>
      <w:r w:rsidR="000C6C06" w:rsidRPr="00941B48">
        <w:t xml:space="preserve"> </w:t>
      </w:r>
      <w:r w:rsidR="000C6C06" w:rsidRPr="00941B48">
        <w:rPr>
          <w:highlight w:val="lightGray"/>
        </w:rPr>
        <w:t>100 gyomornedv-ellenálló kemény kapszula</w:t>
      </w:r>
    </w:p>
    <w:p w14:paraId="7C3243E3" w14:textId="5E852AF6" w:rsidR="00B711AC" w:rsidRPr="00941B48" w:rsidRDefault="00B711AC" w:rsidP="004B6464">
      <w:pPr>
        <w:spacing w:after="0" w:line="240" w:lineRule="auto"/>
        <w:ind w:left="0" w:firstLine="0"/>
        <w:rPr>
          <w:highlight w:val="lightGray"/>
        </w:rPr>
      </w:pPr>
      <w:r w:rsidRPr="00941B48">
        <w:rPr>
          <w:highlight w:val="lightGray"/>
        </w:rPr>
        <w:t>EU/1/15/1010/009</w:t>
      </w:r>
      <w:r w:rsidR="000C6C06" w:rsidRPr="00941B48">
        <w:t xml:space="preserve"> </w:t>
      </w:r>
      <w:r w:rsidR="000C6C06" w:rsidRPr="00941B48">
        <w:rPr>
          <w:highlight w:val="lightGray"/>
        </w:rPr>
        <w:t>250 gyomornedv-ellenálló kemény kapszula</w:t>
      </w:r>
    </w:p>
    <w:p w14:paraId="2F63585F" w14:textId="7B030DD1" w:rsidR="00B711AC" w:rsidRPr="00941B48" w:rsidRDefault="00B711AC" w:rsidP="004B6464">
      <w:pPr>
        <w:spacing w:after="0" w:line="240" w:lineRule="auto"/>
        <w:ind w:left="0" w:firstLine="0"/>
      </w:pPr>
      <w:r w:rsidRPr="00941B48">
        <w:rPr>
          <w:highlight w:val="lightGray"/>
        </w:rPr>
        <w:t>EU/1/15/1010/010</w:t>
      </w:r>
      <w:r w:rsidR="000C6C06" w:rsidRPr="00941B48">
        <w:t xml:space="preserve"> </w:t>
      </w:r>
      <w:r w:rsidR="000C6C06" w:rsidRPr="00941B48">
        <w:rPr>
          <w:highlight w:val="lightGray"/>
        </w:rPr>
        <w:t>500 gyomornedv-ellenálló kemény kapszula</w:t>
      </w:r>
    </w:p>
    <w:p w14:paraId="11420690" w14:textId="77777777" w:rsidR="00436C0B" w:rsidRPr="00941B48" w:rsidRDefault="00436C0B" w:rsidP="004B6464">
      <w:pPr>
        <w:spacing w:after="0" w:line="240" w:lineRule="auto"/>
        <w:ind w:left="0" w:firstLine="0"/>
      </w:pPr>
    </w:p>
    <w:p w14:paraId="2D0271D2" w14:textId="77777777" w:rsidR="00436C0B" w:rsidRPr="00941B48" w:rsidRDefault="00436C0B" w:rsidP="004B6464">
      <w:pPr>
        <w:spacing w:after="0" w:line="240" w:lineRule="auto"/>
        <w:ind w:left="0" w:firstLine="0"/>
      </w:pPr>
    </w:p>
    <w:p w14:paraId="51D53EE8"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pPr>
      <w:r w:rsidRPr="00941B48">
        <w:rPr>
          <w:b/>
          <w:bCs/>
        </w:rPr>
        <w:t>13.</w:t>
      </w:r>
      <w:r w:rsidRPr="00941B48">
        <w:rPr>
          <w:b/>
          <w:bCs/>
        </w:rPr>
        <w:tab/>
        <w:t xml:space="preserve">A GYÁRTÁSI TÉTEL SZÁMA </w:t>
      </w:r>
    </w:p>
    <w:p w14:paraId="2E67FCBA" w14:textId="77777777" w:rsidR="0095001F" w:rsidRPr="00941B48" w:rsidRDefault="0095001F" w:rsidP="004B6464">
      <w:pPr>
        <w:spacing w:after="0" w:line="240" w:lineRule="auto"/>
        <w:ind w:left="0" w:firstLine="0"/>
      </w:pPr>
    </w:p>
    <w:p w14:paraId="31FB3D19" w14:textId="528F0DAA" w:rsidR="007B6777" w:rsidRPr="00941B48" w:rsidRDefault="00491F8B" w:rsidP="004B6464">
      <w:pPr>
        <w:spacing w:after="0" w:line="240" w:lineRule="auto"/>
        <w:ind w:left="0" w:firstLine="0"/>
      </w:pPr>
      <w:r w:rsidRPr="00941B48">
        <w:t>Lot</w:t>
      </w:r>
    </w:p>
    <w:p w14:paraId="558A340A" w14:textId="77777777" w:rsidR="007B6777" w:rsidRPr="00941B48" w:rsidRDefault="007B6777" w:rsidP="004B6464">
      <w:pPr>
        <w:spacing w:after="0" w:line="240" w:lineRule="auto"/>
        <w:ind w:left="0" w:firstLine="0"/>
      </w:pPr>
    </w:p>
    <w:p w14:paraId="66574136" w14:textId="77777777" w:rsidR="0095001F" w:rsidRPr="00941B48" w:rsidRDefault="0095001F" w:rsidP="004B6464">
      <w:pPr>
        <w:spacing w:after="0" w:line="240" w:lineRule="auto"/>
        <w:ind w:left="0" w:firstLine="0"/>
      </w:pPr>
    </w:p>
    <w:p w14:paraId="0BAE2822" w14:textId="612F68D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14.</w:t>
      </w:r>
      <w:r w:rsidRPr="00941B48">
        <w:rPr>
          <w:b/>
          <w:bCs/>
        </w:rPr>
        <w:tab/>
      </w:r>
      <w:r w:rsidR="006005AD">
        <w:rPr>
          <w:b/>
          <w:bCs/>
        </w:rPr>
        <w:t xml:space="preserve">A </w:t>
      </w:r>
      <w:r w:rsidR="006005AD" w:rsidRPr="00BD2C3E">
        <w:rPr>
          <w:b/>
          <w:noProof/>
        </w:rPr>
        <w:t>GYÓGYSZER ÁLTALÁNOS BESOROLÁSA RENDELHETŐSÉG SZEMPONTJÁBÓL</w:t>
      </w:r>
    </w:p>
    <w:p w14:paraId="33465ED8" w14:textId="77777777" w:rsidR="00436C0B" w:rsidRPr="00941B48" w:rsidRDefault="00436C0B" w:rsidP="004B6464">
      <w:pPr>
        <w:spacing w:after="0" w:line="240" w:lineRule="auto"/>
        <w:ind w:left="0" w:firstLine="0"/>
      </w:pPr>
    </w:p>
    <w:p w14:paraId="08FCCC95" w14:textId="77777777" w:rsidR="00436C0B" w:rsidRPr="00941B48" w:rsidRDefault="00436C0B" w:rsidP="004B6464">
      <w:pPr>
        <w:spacing w:after="0" w:line="240" w:lineRule="auto"/>
        <w:ind w:left="0" w:firstLine="0"/>
      </w:pPr>
    </w:p>
    <w:p w14:paraId="654117BA"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15.</w:t>
      </w:r>
      <w:r w:rsidRPr="00941B48">
        <w:rPr>
          <w:b/>
          <w:bCs/>
        </w:rPr>
        <w:tab/>
        <w:t>AZ ALKALMAZÁSRA VONATKOZÓ UTASÍTÁSOK</w:t>
      </w:r>
    </w:p>
    <w:p w14:paraId="0D38277B" w14:textId="77777777" w:rsidR="00436C0B" w:rsidRPr="00941B48" w:rsidRDefault="00436C0B" w:rsidP="004B6464">
      <w:pPr>
        <w:spacing w:after="0" w:line="240" w:lineRule="auto"/>
        <w:ind w:left="0" w:firstLine="0"/>
      </w:pPr>
    </w:p>
    <w:p w14:paraId="6B6DEAA3" w14:textId="77777777" w:rsidR="00920D3C" w:rsidRPr="00941B48" w:rsidRDefault="00920D3C" w:rsidP="004B6464">
      <w:pPr>
        <w:spacing w:after="0" w:line="240" w:lineRule="auto"/>
        <w:ind w:left="0" w:firstLine="0"/>
      </w:pPr>
    </w:p>
    <w:p w14:paraId="0643ED8F"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16.</w:t>
      </w:r>
      <w:r w:rsidRPr="00941B48">
        <w:rPr>
          <w:b/>
          <w:bCs/>
        </w:rPr>
        <w:tab/>
        <w:t>BRAILLE ÍRÁSSAL FELTÜNTETETT INFORMÁCIÓK</w:t>
      </w:r>
    </w:p>
    <w:p w14:paraId="76FD304E" w14:textId="77777777" w:rsidR="00436C0B" w:rsidRPr="00941B48" w:rsidRDefault="00436C0B" w:rsidP="004B6464">
      <w:pPr>
        <w:spacing w:after="0" w:line="240" w:lineRule="auto"/>
        <w:ind w:left="0" w:firstLine="0"/>
      </w:pPr>
    </w:p>
    <w:p w14:paraId="6A332ABA" w14:textId="6FDE4EB7" w:rsidR="00436C0B" w:rsidRPr="00941B48" w:rsidRDefault="00436C0B" w:rsidP="004B6464">
      <w:pPr>
        <w:spacing w:after="0" w:line="240" w:lineRule="auto"/>
        <w:ind w:left="0" w:firstLine="0"/>
      </w:pPr>
      <w:r w:rsidRPr="00941B48">
        <w:t xml:space="preserve">Duloxetine </w:t>
      </w:r>
      <w:r w:rsidR="00A52348">
        <w:t>Viatris</w:t>
      </w:r>
      <w:r w:rsidRPr="00941B48">
        <w:t xml:space="preserve"> 30 mg</w:t>
      </w:r>
    </w:p>
    <w:p w14:paraId="1398A764" w14:textId="77777777" w:rsidR="00966067" w:rsidRPr="00941B48" w:rsidRDefault="00966067" w:rsidP="004B6464">
      <w:pPr>
        <w:spacing w:after="0" w:line="240" w:lineRule="auto"/>
        <w:ind w:left="0" w:firstLine="0"/>
      </w:pPr>
    </w:p>
    <w:p w14:paraId="625A6AC3" w14:textId="77777777" w:rsidR="00966067" w:rsidRPr="00941B48" w:rsidRDefault="00966067" w:rsidP="004B6464">
      <w:pPr>
        <w:spacing w:after="0" w:line="240" w:lineRule="auto"/>
        <w:ind w:left="0" w:firstLine="0"/>
      </w:pPr>
    </w:p>
    <w:p w14:paraId="4A180954" w14:textId="77777777" w:rsidR="00966067" w:rsidRPr="00941B48" w:rsidRDefault="00966067" w:rsidP="002765E8">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941B48">
        <w:rPr>
          <w:b/>
          <w:lang w:eastAsia="en-US"/>
        </w:rPr>
        <w:lastRenderedPageBreak/>
        <w:t>17.</w:t>
      </w:r>
      <w:r w:rsidRPr="00941B48">
        <w:rPr>
          <w:b/>
          <w:lang w:eastAsia="en-US"/>
        </w:rPr>
        <w:tab/>
        <w:t>EGYEDI AZONOSÍTÓ – 2D VONALKÓD</w:t>
      </w:r>
    </w:p>
    <w:p w14:paraId="172AACD1" w14:textId="77777777" w:rsidR="00966067" w:rsidRPr="00941B48" w:rsidRDefault="00966067" w:rsidP="002765E8">
      <w:pPr>
        <w:keepNext/>
        <w:spacing w:after="0" w:line="240" w:lineRule="auto"/>
        <w:ind w:left="0" w:firstLine="0"/>
        <w:rPr>
          <w:lang w:eastAsia="en-US"/>
        </w:rPr>
      </w:pPr>
    </w:p>
    <w:p w14:paraId="5B348479" w14:textId="77777777" w:rsidR="00966067" w:rsidRPr="00941B48" w:rsidRDefault="00966067" w:rsidP="002765E8">
      <w:pPr>
        <w:keepNext/>
        <w:spacing w:after="0" w:line="240" w:lineRule="auto"/>
        <w:ind w:left="0" w:firstLine="0"/>
        <w:rPr>
          <w:lang w:eastAsia="en-US"/>
        </w:rPr>
      </w:pPr>
      <w:r w:rsidRPr="00941B48">
        <w:rPr>
          <w:color w:val="auto"/>
          <w:highlight w:val="lightGray"/>
          <w:lang w:eastAsia="en-US"/>
        </w:rPr>
        <w:t>Egyedi azonosítójú 2D vonalkóddal ellátva</w:t>
      </w:r>
    </w:p>
    <w:p w14:paraId="08CAF8CB" w14:textId="77777777" w:rsidR="00966067" w:rsidRPr="00E11839" w:rsidRDefault="00966067" w:rsidP="004B6464">
      <w:pPr>
        <w:spacing w:after="0" w:line="240" w:lineRule="auto"/>
        <w:ind w:left="0" w:firstLine="0"/>
        <w:rPr>
          <w:lang w:eastAsia="en-US"/>
        </w:rPr>
      </w:pPr>
    </w:p>
    <w:p w14:paraId="6DB72742" w14:textId="77777777" w:rsidR="00966067" w:rsidRPr="00E11839" w:rsidRDefault="00966067" w:rsidP="004B6464">
      <w:pPr>
        <w:spacing w:after="0" w:line="240" w:lineRule="auto"/>
        <w:ind w:left="0" w:firstLine="0"/>
        <w:rPr>
          <w:lang w:eastAsia="en-US"/>
        </w:rPr>
      </w:pPr>
    </w:p>
    <w:p w14:paraId="266A12ED" w14:textId="77777777" w:rsidR="00966067" w:rsidRPr="00E11839" w:rsidRDefault="00966067"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E11839">
        <w:rPr>
          <w:b/>
          <w:lang w:eastAsia="en-US"/>
        </w:rPr>
        <w:t>18.</w:t>
      </w:r>
      <w:r w:rsidRPr="00E11839">
        <w:rPr>
          <w:b/>
          <w:lang w:eastAsia="en-US"/>
        </w:rPr>
        <w:tab/>
      </w:r>
      <w:r w:rsidRPr="00E11839">
        <w:rPr>
          <w:b/>
          <w:color w:val="auto"/>
          <w:lang w:eastAsia="en-US"/>
        </w:rPr>
        <w:t>EGYEDI AZONOSÍTÓ OLVASHATÓ FORMÁTUMA</w:t>
      </w:r>
    </w:p>
    <w:p w14:paraId="4E64E2FE" w14:textId="77777777" w:rsidR="00966067" w:rsidRPr="00E11839" w:rsidRDefault="00966067" w:rsidP="004B6464">
      <w:pPr>
        <w:keepNext/>
        <w:spacing w:after="0" w:line="240" w:lineRule="auto"/>
        <w:ind w:left="0" w:firstLine="0"/>
        <w:rPr>
          <w:highlight w:val="yellow"/>
          <w:lang w:eastAsia="en-US"/>
        </w:rPr>
      </w:pPr>
    </w:p>
    <w:p w14:paraId="0F64FC66" w14:textId="20AB1F2A" w:rsidR="00966067" w:rsidRPr="00E11839" w:rsidRDefault="00966067" w:rsidP="004B6464">
      <w:pPr>
        <w:spacing w:after="0" w:line="240" w:lineRule="auto"/>
        <w:ind w:left="0" w:firstLine="0"/>
        <w:rPr>
          <w:color w:val="auto"/>
          <w:lang w:eastAsia="en-US"/>
        </w:rPr>
      </w:pPr>
      <w:r w:rsidRPr="00E11839">
        <w:rPr>
          <w:color w:val="auto"/>
          <w:lang w:eastAsia="en-US"/>
        </w:rPr>
        <w:t>PC</w:t>
      </w:r>
    </w:p>
    <w:p w14:paraId="30338B87" w14:textId="5FD761BA" w:rsidR="00966067" w:rsidRPr="00E11839" w:rsidRDefault="00966067" w:rsidP="004B6464">
      <w:pPr>
        <w:spacing w:after="0" w:line="240" w:lineRule="auto"/>
        <w:ind w:left="0" w:firstLine="0"/>
        <w:rPr>
          <w:color w:val="auto"/>
          <w:lang w:eastAsia="en-US"/>
        </w:rPr>
      </w:pPr>
      <w:r w:rsidRPr="00E11839">
        <w:rPr>
          <w:color w:val="auto"/>
          <w:lang w:eastAsia="en-US"/>
        </w:rPr>
        <w:t>SN</w:t>
      </w:r>
    </w:p>
    <w:p w14:paraId="447C95E8" w14:textId="64CD03BF" w:rsidR="00966067" w:rsidRPr="00E11839" w:rsidRDefault="00966067" w:rsidP="004B6464">
      <w:pPr>
        <w:spacing w:after="0" w:line="240" w:lineRule="auto"/>
        <w:ind w:left="0" w:firstLine="0"/>
        <w:rPr>
          <w:color w:val="auto"/>
          <w:lang w:eastAsia="en-US"/>
        </w:rPr>
      </w:pPr>
      <w:r w:rsidRPr="00E11839">
        <w:rPr>
          <w:color w:val="auto"/>
          <w:lang w:eastAsia="en-US"/>
        </w:rPr>
        <w:t>NN</w:t>
      </w:r>
    </w:p>
    <w:p w14:paraId="4059E1B8" w14:textId="77777777" w:rsidR="00920D3C" w:rsidRPr="00E11839" w:rsidRDefault="00920D3C" w:rsidP="004B6464">
      <w:pPr>
        <w:spacing w:after="0" w:line="240" w:lineRule="auto"/>
        <w:ind w:left="0" w:firstLine="0"/>
        <w:rPr>
          <w:shd w:val="clear" w:color="auto" w:fill="CCCCCC"/>
        </w:rPr>
      </w:pPr>
    </w:p>
    <w:p w14:paraId="5922AE2A" w14:textId="77777777" w:rsidR="001C6B02" w:rsidRPr="00E11839" w:rsidRDefault="001C6B02" w:rsidP="004B6464">
      <w:pPr>
        <w:spacing w:after="0" w:line="240" w:lineRule="auto"/>
        <w:ind w:left="0" w:firstLine="0"/>
      </w:pPr>
    </w:p>
    <w:p w14:paraId="47FB0E4B" w14:textId="14FA15CA" w:rsidR="00436C0B" w:rsidRPr="00E11839" w:rsidRDefault="00436C0B" w:rsidP="004B6464">
      <w:pPr>
        <w:spacing w:after="0" w:line="240" w:lineRule="auto"/>
        <w:ind w:left="0" w:firstLine="0"/>
      </w:pPr>
      <w:r w:rsidRPr="00E11839">
        <w:br w:type="page"/>
      </w:r>
    </w:p>
    <w:p w14:paraId="05601C3B"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bCs/>
        </w:rPr>
        <w:lastRenderedPageBreak/>
        <w:t>A KÖZVETLEN CSOMAGOLÁSON FELTÜNTETENDŐ ADATOK</w:t>
      </w:r>
    </w:p>
    <w:p w14:paraId="5327B3C3"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p>
    <w:p w14:paraId="35281FC0"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rPr>
        <w:t>TARTÁLY CÍMKE A 30 MG-OS GYOMORNEDV-ELLENÁLLÓ KEMÉNY KAPSZULÁKHOZ</w:t>
      </w:r>
    </w:p>
    <w:p w14:paraId="5F56CF68" w14:textId="77777777" w:rsidR="00436C0B" w:rsidRPr="00E11839" w:rsidRDefault="00436C0B" w:rsidP="004B6464">
      <w:pPr>
        <w:spacing w:after="0" w:line="240" w:lineRule="auto"/>
        <w:ind w:left="0" w:firstLine="0"/>
      </w:pPr>
    </w:p>
    <w:p w14:paraId="205FADA3" w14:textId="77777777" w:rsidR="00436C0B" w:rsidRPr="00E11839" w:rsidRDefault="00436C0B" w:rsidP="004B6464">
      <w:pPr>
        <w:spacing w:after="0" w:line="240" w:lineRule="auto"/>
        <w:ind w:left="0" w:firstLine="0"/>
      </w:pPr>
    </w:p>
    <w:p w14:paraId="11950C6D"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w:t>
      </w:r>
      <w:r w:rsidRPr="00E11839">
        <w:rPr>
          <w:b/>
          <w:bCs/>
        </w:rPr>
        <w:tab/>
        <w:t>A GYÓGYSZER NEVE</w:t>
      </w:r>
    </w:p>
    <w:p w14:paraId="1E0A6CA5" w14:textId="77777777" w:rsidR="00436C0B" w:rsidRPr="00E11839" w:rsidRDefault="00436C0B" w:rsidP="004B6464">
      <w:pPr>
        <w:spacing w:after="0" w:line="240" w:lineRule="auto"/>
        <w:ind w:left="0" w:firstLine="0"/>
      </w:pPr>
    </w:p>
    <w:p w14:paraId="10F6AE84" w14:textId="3E7EAF94" w:rsidR="00436C0B" w:rsidRPr="00E11839" w:rsidRDefault="00436C0B" w:rsidP="004B6464">
      <w:pPr>
        <w:spacing w:after="0" w:line="240" w:lineRule="auto"/>
        <w:ind w:left="0" w:firstLine="0"/>
      </w:pPr>
      <w:r w:rsidRPr="00E11839">
        <w:t xml:space="preserve">Duloxetine </w:t>
      </w:r>
      <w:r w:rsidR="00A52348">
        <w:t>Viatris</w:t>
      </w:r>
      <w:r w:rsidRPr="00E11839">
        <w:t xml:space="preserve"> 30 mg gyomornedv-ellenálló kemény kapszula</w:t>
      </w:r>
    </w:p>
    <w:p w14:paraId="6291B6BF" w14:textId="77777777" w:rsidR="00436C0B" w:rsidRPr="00E11839" w:rsidRDefault="00436C0B" w:rsidP="004B6464">
      <w:pPr>
        <w:spacing w:after="0" w:line="240" w:lineRule="auto"/>
        <w:ind w:left="0" w:firstLine="0"/>
      </w:pPr>
      <w:r w:rsidRPr="00E11839">
        <w:t>duloxetin</w:t>
      </w:r>
    </w:p>
    <w:p w14:paraId="0B1CB174" w14:textId="77777777" w:rsidR="00436C0B" w:rsidRPr="00E11839" w:rsidRDefault="00436C0B" w:rsidP="004B6464">
      <w:pPr>
        <w:spacing w:after="0" w:line="240" w:lineRule="auto"/>
        <w:ind w:left="0" w:firstLine="0"/>
      </w:pPr>
    </w:p>
    <w:p w14:paraId="66D0707A" w14:textId="77777777" w:rsidR="00436C0B" w:rsidRPr="00E11839" w:rsidRDefault="00436C0B" w:rsidP="004B6464">
      <w:pPr>
        <w:spacing w:after="0" w:line="240" w:lineRule="auto"/>
        <w:ind w:left="0" w:firstLine="0"/>
      </w:pPr>
    </w:p>
    <w:p w14:paraId="6577E125"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2.</w:t>
      </w:r>
      <w:r w:rsidRPr="00E11839">
        <w:rPr>
          <w:b/>
          <w:bCs/>
        </w:rPr>
        <w:tab/>
        <w:t>HATÓANYAG(OK) MEGNEVEZÉSE</w:t>
      </w:r>
    </w:p>
    <w:p w14:paraId="430526B4" w14:textId="77777777" w:rsidR="00436C0B" w:rsidRPr="00E11839" w:rsidRDefault="00436C0B" w:rsidP="004B6464">
      <w:pPr>
        <w:spacing w:after="0" w:line="240" w:lineRule="auto"/>
        <w:ind w:left="0" w:firstLine="0"/>
      </w:pPr>
    </w:p>
    <w:p w14:paraId="37AA8E33" w14:textId="77777777" w:rsidR="00436C0B" w:rsidRPr="00E11839" w:rsidRDefault="00436C0B" w:rsidP="004B6464">
      <w:pPr>
        <w:spacing w:after="0" w:line="240" w:lineRule="auto"/>
        <w:ind w:left="0" w:firstLine="0"/>
      </w:pPr>
      <w:r w:rsidRPr="00E11839">
        <w:t>30 mg duloxetin (hidroklorid formájában) kapszulánként.</w:t>
      </w:r>
    </w:p>
    <w:p w14:paraId="251E06F5" w14:textId="77777777" w:rsidR="00436C0B" w:rsidRPr="00E11839" w:rsidRDefault="00436C0B" w:rsidP="004B6464">
      <w:pPr>
        <w:spacing w:after="0" w:line="240" w:lineRule="auto"/>
        <w:ind w:left="0" w:firstLine="0"/>
      </w:pPr>
    </w:p>
    <w:p w14:paraId="0BFDA2F9" w14:textId="77777777" w:rsidR="00436C0B" w:rsidRPr="00E11839" w:rsidRDefault="00436C0B" w:rsidP="004B6464">
      <w:pPr>
        <w:spacing w:after="0" w:line="240" w:lineRule="auto"/>
        <w:ind w:left="0" w:firstLine="0"/>
      </w:pPr>
    </w:p>
    <w:p w14:paraId="1C61E641"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3.</w:t>
      </w:r>
      <w:r w:rsidRPr="00E11839">
        <w:rPr>
          <w:b/>
          <w:bCs/>
        </w:rPr>
        <w:tab/>
        <w:t>SEGÉDANYAGOK FELSOROLÁSA</w:t>
      </w:r>
    </w:p>
    <w:p w14:paraId="72CAFD23" w14:textId="77777777" w:rsidR="00436C0B" w:rsidRPr="00E11839" w:rsidRDefault="00436C0B" w:rsidP="004B6464">
      <w:pPr>
        <w:spacing w:after="0" w:line="240" w:lineRule="auto"/>
        <w:ind w:left="0" w:firstLine="0"/>
      </w:pPr>
    </w:p>
    <w:p w14:paraId="705E2A63" w14:textId="77777777" w:rsidR="00436C0B" w:rsidRPr="00E11839" w:rsidRDefault="00436C0B" w:rsidP="004B6464">
      <w:pPr>
        <w:spacing w:after="0" w:line="240" w:lineRule="auto"/>
        <w:ind w:left="0" w:firstLine="0"/>
      </w:pPr>
      <w:r w:rsidRPr="00E11839">
        <w:t>Szacharózt tartalmaz.</w:t>
      </w:r>
    </w:p>
    <w:p w14:paraId="678D0FC6" w14:textId="77777777" w:rsidR="00436C0B" w:rsidRPr="00E11839" w:rsidRDefault="00436C0B" w:rsidP="004B6464">
      <w:pPr>
        <w:spacing w:after="0" w:line="240" w:lineRule="auto"/>
        <w:ind w:left="0" w:firstLine="0"/>
        <w:rPr>
          <w:highlight w:val="lightGray"/>
        </w:rPr>
      </w:pPr>
      <w:r w:rsidRPr="00E11839">
        <w:rPr>
          <w:highlight w:val="lightGray"/>
        </w:rPr>
        <w:t>További információért olvassa el a betegtájékoztatót.</w:t>
      </w:r>
    </w:p>
    <w:p w14:paraId="29A309DB" w14:textId="77777777" w:rsidR="00436C0B" w:rsidRPr="00E11839" w:rsidRDefault="00436C0B" w:rsidP="004B6464">
      <w:pPr>
        <w:spacing w:after="0" w:line="240" w:lineRule="auto"/>
        <w:ind w:left="0" w:firstLine="0"/>
      </w:pPr>
    </w:p>
    <w:p w14:paraId="6EBDD1C0" w14:textId="77777777" w:rsidR="00436C0B" w:rsidRPr="00E11839" w:rsidRDefault="00436C0B" w:rsidP="004B6464">
      <w:pPr>
        <w:spacing w:after="0" w:line="240" w:lineRule="auto"/>
        <w:ind w:left="0" w:firstLine="0"/>
      </w:pPr>
    </w:p>
    <w:p w14:paraId="03249FA0"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4.</w:t>
      </w:r>
      <w:r w:rsidRPr="00E11839">
        <w:rPr>
          <w:b/>
          <w:bCs/>
        </w:rPr>
        <w:tab/>
        <w:t>GYÓGYSZERFORMA ÉS TARTALOM</w:t>
      </w:r>
    </w:p>
    <w:p w14:paraId="2F0C6DC1" w14:textId="77777777" w:rsidR="00436C0B" w:rsidRPr="00E11839" w:rsidRDefault="00436C0B" w:rsidP="004B6464">
      <w:pPr>
        <w:spacing w:after="0" w:line="240" w:lineRule="auto"/>
        <w:ind w:left="0" w:firstLine="0"/>
      </w:pPr>
    </w:p>
    <w:p w14:paraId="0ADB5A8A" w14:textId="77777777" w:rsidR="00436C0B" w:rsidRPr="00E11839" w:rsidRDefault="00436C0B" w:rsidP="004B6464">
      <w:pPr>
        <w:spacing w:after="0" w:line="240" w:lineRule="auto"/>
        <w:ind w:left="0" w:firstLine="0"/>
        <w:rPr>
          <w:highlight w:val="lightGray"/>
        </w:rPr>
      </w:pPr>
      <w:r w:rsidRPr="00E11839">
        <w:rPr>
          <w:highlight w:val="lightGray"/>
        </w:rPr>
        <w:t>Gyomornedv-ellenálló kemény kapszula</w:t>
      </w:r>
    </w:p>
    <w:p w14:paraId="1C2D06F3" w14:textId="77777777" w:rsidR="00436C0B" w:rsidRPr="00E11839" w:rsidRDefault="00436C0B" w:rsidP="004B6464">
      <w:pPr>
        <w:spacing w:after="0" w:line="240" w:lineRule="auto"/>
        <w:ind w:left="0" w:firstLine="0"/>
      </w:pPr>
    </w:p>
    <w:p w14:paraId="06704F34" w14:textId="77777777" w:rsidR="00436C0B" w:rsidRPr="00E11839" w:rsidRDefault="00436C0B" w:rsidP="004B6464">
      <w:pPr>
        <w:autoSpaceDE w:val="0"/>
        <w:autoSpaceDN w:val="0"/>
        <w:adjustRightInd w:val="0"/>
        <w:spacing w:after="0" w:line="240" w:lineRule="auto"/>
        <w:ind w:left="0" w:firstLine="0"/>
      </w:pPr>
      <w:r w:rsidRPr="00E11839">
        <w:t>30 db gyomornedv-ellenálló kemény kapszula</w:t>
      </w:r>
    </w:p>
    <w:p w14:paraId="1D9B36D7" w14:textId="77777777" w:rsidR="00436C0B" w:rsidRPr="00E11839" w:rsidRDefault="00436C0B" w:rsidP="004B6464">
      <w:pPr>
        <w:autoSpaceDE w:val="0"/>
        <w:autoSpaceDN w:val="0"/>
        <w:adjustRightInd w:val="0"/>
        <w:spacing w:after="0" w:line="240" w:lineRule="auto"/>
        <w:ind w:left="0" w:firstLine="0"/>
        <w:rPr>
          <w:highlight w:val="lightGray"/>
        </w:rPr>
      </w:pPr>
      <w:r w:rsidRPr="00E11839">
        <w:rPr>
          <w:highlight w:val="lightGray"/>
        </w:rPr>
        <w:t>100 db gyomornedv-ellenálló kemény kapszula</w:t>
      </w:r>
    </w:p>
    <w:p w14:paraId="66938B61" w14:textId="77777777" w:rsidR="00436C0B" w:rsidRPr="00E11839" w:rsidRDefault="00436C0B" w:rsidP="004B6464">
      <w:pPr>
        <w:autoSpaceDE w:val="0"/>
        <w:autoSpaceDN w:val="0"/>
        <w:adjustRightInd w:val="0"/>
        <w:spacing w:after="0" w:line="240" w:lineRule="auto"/>
        <w:ind w:left="0" w:firstLine="0"/>
        <w:rPr>
          <w:highlight w:val="lightGray"/>
        </w:rPr>
      </w:pPr>
      <w:r w:rsidRPr="00E11839">
        <w:rPr>
          <w:highlight w:val="lightGray"/>
        </w:rPr>
        <w:t>250 db gyomornedv-ellenálló kemény kapszula</w:t>
      </w:r>
    </w:p>
    <w:p w14:paraId="4556E7B2" w14:textId="77777777" w:rsidR="00436C0B" w:rsidRPr="00E11839" w:rsidRDefault="00436C0B" w:rsidP="004B6464">
      <w:pPr>
        <w:autoSpaceDE w:val="0"/>
        <w:autoSpaceDN w:val="0"/>
        <w:adjustRightInd w:val="0"/>
        <w:spacing w:after="0" w:line="240" w:lineRule="auto"/>
        <w:ind w:left="0" w:firstLine="0"/>
        <w:rPr>
          <w:highlight w:val="lightGray"/>
        </w:rPr>
      </w:pPr>
      <w:r w:rsidRPr="00E11839">
        <w:rPr>
          <w:highlight w:val="lightGray"/>
        </w:rPr>
        <w:t>500 db gyomornedv-ellenálló kemény kapszula</w:t>
      </w:r>
    </w:p>
    <w:p w14:paraId="3203813D" w14:textId="77777777" w:rsidR="00436C0B" w:rsidRPr="00E11839" w:rsidRDefault="00436C0B" w:rsidP="004B6464">
      <w:pPr>
        <w:spacing w:after="0" w:line="240" w:lineRule="auto"/>
        <w:ind w:left="0" w:firstLine="0"/>
      </w:pPr>
    </w:p>
    <w:p w14:paraId="4B81D860" w14:textId="77777777" w:rsidR="00436C0B" w:rsidRPr="00E11839" w:rsidRDefault="00436C0B" w:rsidP="004B6464">
      <w:pPr>
        <w:spacing w:after="0" w:line="240" w:lineRule="auto"/>
        <w:ind w:left="0" w:firstLine="0"/>
      </w:pPr>
    </w:p>
    <w:p w14:paraId="4F56C533"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5.</w:t>
      </w:r>
      <w:r w:rsidRPr="00E11839">
        <w:rPr>
          <w:b/>
          <w:bCs/>
        </w:rPr>
        <w:tab/>
        <w:t>AZ ALKALMAZÁSSAL KAPCSOLATOS TUDNIVALÓK ÉS AZ ALKALMAZÁS MÓDJA(I)</w:t>
      </w:r>
    </w:p>
    <w:p w14:paraId="4ED805B3" w14:textId="77777777" w:rsidR="00436C0B" w:rsidRPr="00E11839" w:rsidRDefault="00436C0B" w:rsidP="004B6464">
      <w:pPr>
        <w:spacing w:after="0" w:line="240" w:lineRule="auto"/>
        <w:ind w:left="0" w:firstLine="0"/>
      </w:pPr>
    </w:p>
    <w:p w14:paraId="505F8B81" w14:textId="77777777" w:rsidR="00436C0B" w:rsidRPr="00E11839" w:rsidRDefault="00436C0B" w:rsidP="004B6464">
      <w:pPr>
        <w:spacing w:after="0" w:line="240" w:lineRule="auto"/>
        <w:ind w:left="0" w:firstLine="0"/>
      </w:pPr>
      <w:r w:rsidRPr="00E11839">
        <w:t>Szájon át történő alkalmazásra.</w:t>
      </w:r>
    </w:p>
    <w:p w14:paraId="7C77A7C8" w14:textId="72D5FCEF" w:rsidR="00436C0B" w:rsidRPr="00E11839" w:rsidRDefault="006005AD" w:rsidP="004B6464">
      <w:pPr>
        <w:spacing w:after="0" w:line="240" w:lineRule="auto"/>
        <w:ind w:left="0" w:firstLine="0"/>
      </w:pPr>
      <w:r>
        <w:t>Alkalmazás</w:t>
      </w:r>
      <w:r w:rsidR="00436C0B" w:rsidRPr="00E11839">
        <w:t xml:space="preserve"> előtt olvassa el a mellékelt betegtájékoztatót!</w:t>
      </w:r>
    </w:p>
    <w:p w14:paraId="156C8E48" w14:textId="77777777" w:rsidR="00436C0B" w:rsidRPr="00E11839" w:rsidRDefault="00436C0B" w:rsidP="004B6464">
      <w:pPr>
        <w:spacing w:after="0" w:line="240" w:lineRule="auto"/>
        <w:ind w:left="0" w:firstLine="0"/>
      </w:pPr>
    </w:p>
    <w:p w14:paraId="009B25EB" w14:textId="77777777" w:rsidR="00436C0B" w:rsidRPr="00E11839" w:rsidRDefault="00436C0B" w:rsidP="004B6464">
      <w:pPr>
        <w:spacing w:after="0" w:line="240" w:lineRule="auto"/>
        <w:ind w:left="0" w:firstLine="0"/>
      </w:pPr>
    </w:p>
    <w:p w14:paraId="5B0A5FF7"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6.</w:t>
      </w:r>
      <w:r w:rsidRPr="00E11839">
        <w:rPr>
          <w:b/>
          <w:bCs/>
        </w:rPr>
        <w:tab/>
        <w:t>KÜLÖN FIGYELMEZTETÉS, MELY SZERINT A GYÓGYSZERT GYERMEKEKTŐL ELZÁRVA KELL TARTANI</w:t>
      </w:r>
    </w:p>
    <w:p w14:paraId="38107E65" w14:textId="77777777" w:rsidR="00436C0B" w:rsidRPr="00E11839" w:rsidRDefault="00436C0B" w:rsidP="004B6464">
      <w:pPr>
        <w:spacing w:after="0" w:line="240" w:lineRule="auto"/>
        <w:ind w:left="0" w:firstLine="0"/>
      </w:pPr>
    </w:p>
    <w:p w14:paraId="6BCDAAB3" w14:textId="77777777" w:rsidR="00436C0B" w:rsidRPr="00E11839" w:rsidRDefault="00436C0B" w:rsidP="004B6464">
      <w:pPr>
        <w:spacing w:after="0" w:line="240" w:lineRule="auto"/>
        <w:ind w:left="0" w:firstLine="0"/>
      </w:pPr>
      <w:r w:rsidRPr="00E11839">
        <w:t>A gyógyszer gyermekektől elzárva tartandó!</w:t>
      </w:r>
    </w:p>
    <w:p w14:paraId="4C1A9634" w14:textId="77777777" w:rsidR="00436C0B" w:rsidRPr="00E11839" w:rsidRDefault="00436C0B" w:rsidP="004B6464">
      <w:pPr>
        <w:spacing w:after="0" w:line="240" w:lineRule="auto"/>
        <w:ind w:left="0" w:firstLine="0"/>
      </w:pPr>
    </w:p>
    <w:p w14:paraId="3301286D" w14:textId="77777777" w:rsidR="00436C0B" w:rsidRPr="00E11839" w:rsidRDefault="00436C0B" w:rsidP="004B6464">
      <w:pPr>
        <w:spacing w:after="0" w:line="240" w:lineRule="auto"/>
        <w:ind w:left="0" w:firstLine="0"/>
      </w:pPr>
    </w:p>
    <w:p w14:paraId="4E78A7C7"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7.</w:t>
      </w:r>
      <w:r w:rsidRPr="00E11839">
        <w:rPr>
          <w:b/>
          <w:bCs/>
        </w:rPr>
        <w:tab/>
        <w:t>TOVÁBBI FIGYELMEZTETÉS(EK), AMENNYIBEN SZÜKSÉGES</w:t>
      </w:r>
    </w:p>
    <w:p w14:paraId="05C95064" w14:textId="77777777" w:rsidR="00436C0B" w:rsidRPr="00E11839" w:rsidRDefault="00436C0B" w:rsidP="004B6464">
      <w:pPr>
        <w:spacing w:after="0" w:line="240" w:lineRule="auto"/>
        <w:ind w:left="0" w:firstLine="0"/>
      </w:pPr>
    </w:p>
    <w:p w14:paraId="60277851" w14:textId="77777777" w:rsidR="007F475D" w:rsidRPr="00E11839" w:rsidRDefault="007F475D" w:rsidP="004B6464">
      <w:pPr>
        <w:spacing w:after="0" w:line="240" w:lineRule="auto"/>
        <w:ind w:left="0" w:firstLine="0"/>
      </w:pPr>
    </w:p>
    <w:p w14:paraId="6DDAD668"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lastRenderedPageBreak/>
        <w:t>8.</w:t>
      </w:r>
      <w:r w:rsidRPr="00941B48">
        <w:rPr>
          <w:b/>
          <w:bCs/>
        </w:rPr>
        <w:tab/>
        <w:t>LEJÁRATI IDŐ</w:t>
      </w:r>
    </w:p>
    <w:p w14:paraId="7F604D03" w14:textId="77777777" w:rsidR="00436C0B" w:rsidRPr="00941B48" w:rsidRDefault="00436C0B" w:rsidP="004B6464">
      <w:pPr>
        <w:keepNext/>
        <w:spacing w:after="0" w:line="240" w:lineRule="auto"/>
        <w:ind w:left="0" w:firstLine="0"/>
      </w:pPr>
    </w:p>
    <w:p w14:paraId="2C776866" w14:textId="550C0926" w:rsidR="00436C0B" w:rsidRPr="00941B48" w:rsidRDefault="00491F8B" w:rsidP="004B6464">
      <w:pPr>
        <w:keepNext/>
        <w:spacing w:after="0" w:line="240" w:lineRule="auto"/>
        <w:ind w:left="0" w:firstLine="0"/>
      </w:pPr>
      <w:r w:rsidRPr="00941B48">
        <w:t>EXP</w:t>
      </w:r>
    </w:p>
    <w:p w14:paraId="7BECD1B7" w14:textId="77777777" w:rsidR="00436C0B" w:rsidRPr="00941B48" w:rsidRDefault="00436C0B" w:rsidP="004B6464">
      <w:pPr>
        <w:keepNext/>
        <w:spacing w:after="0" w:line="240" w:lineRule="auto"/>
        <w:ind w:left="0" w:firstLine="0"/>
      </w:pPr>
    </w:p>
    <w:p w14:paraId="47365051" w14:textId="64CD5390" w:rsidR="00436C0B" w:rsidRPr="00941B48" w:rsidRDefault="00436C0B" w:rsidP="004B6464">
      <w:pPr>
        <w:keepNext/>
        <w:spacing w:after="0" w:line="240" w:lineRule="auto"/>
        <w:ind w:left="0" w:firstLine="0"/>
      </w:pPr>
      <w:r w:rsidRPr="00941B48">
        <w:t xml:space="preserve">Felbontás után </w:t>
      </w:r>
      <w:r w:rsidR="005901C9" w:rsidRPr="00941B48">
        <w:t>6</w:t>
      </w:r>
      <w:r w:rsidRPr="00941B48">
        <w:t xml:space="preserve"> hónapig használható fel.</w:t>
      </w:r>
    </w:p>
    <w:p w14:paraId="09B41091" w14:textId="77777777" w:rsidR="00436C0B" w:rsidRPr="00941B48" w:rsidRDefault="00436C0B" w:rsidP="004B6464">
      <w:pPr>
        <w:keepNext/>
        <w:spacing w:after="0" w:line="240" w:lineRule="auto"/>
        <w:ind w:left="0" w:firstLine="0"/>
      </w:pPr>
    </w:p>
    <w:p w14:paraId="5AB2A7B4" w14:textId="77777777" w:rsidR="00185D27" w:rsidRPr="00941B48" w:rsidRDefault="00185D27" w:rsidP="004B6464">
      <w:pPr>
        <w:spacing w:after="0" w:line="240" w:lineRule="auto"/>
        <w:ind w:left="0" w:firstLine="0"/>
      </w:pPr>
    </w:p>
    <w:p w14:paraId="0FD45E75"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9.</w:t>
      </w:r>
      <w:r w:rsidRPr="00941B48">
        <w:rPr>
          <w:b/>
          <w:bCs/>
        </w:rPr>
        <w:tab/>
        <w:t>KÜLÖNLEGES TÁROLÁSI ELŐÍRÁSOK</w:t>
      </w:r>
    </w:p>
    <w:p w14:paraId="613866D9" w14:textId="77777777" w:rsidR="00436C0B" w:rsidRPr="00941B48" w:rsidRDefault="00436C0B" w:rsidP="004B6464">
      <w:pPr>
        <w:spacing w:after="0" w:line="240" w:lineRule="auto"/>
        <w:ind w:left="0" w:firstLine="0"/>
      </w:pPr>
    </w:p>
    <w:p w14:paraId="4BCE8373" w14:textId="77777777" w:rsidR="00436C0B" w:rsidRPr="00941B48" w:rsidRDefault="00436C0B" w:rsidP="004B6464">
      <w:pPr>
        <w:spacing w:after="0" w:line="240" w:lineRule="auto"/>
        <w:ind w:left="0" w:firstLine="0"/>
      </w:pPr>
      <w:r w:rsidRPr="00941B48">
        <w:t>A nedvességtől való védelem érdekében az eredeti csomagolásban tárolandó.</w:t>
      </w:r>
    </w:p>
    <w:p w14:paraId="4C95ACD7" w14:textId="77777777" w:rsidR="00436C0B" w:rsidRPr="00941B48" w:rsidRDefault="00436C0B" w:rsidP="004B6464">
      <w:pPr>
        <w:spacing w:after="0" w:line="240" w:lineRule="auto"/>
        <w:ind w:left="0" w:firstLine="0"/>
      </w:pPr>
    </w:p>
    <w:p w14:paraId="25149AAF" w14:textId="77777777" w:rsidR="00436C0B" w:rsidRPr="00941B48" w:rsidRDefault="00436C0B" w:rsidP="004B6464">
      <w:pPr>
        <w:spacing w:after="0" w:line="240" w:lineRule="auto"/>
        <w:ind w:left="0" w:firstLine="0"/>
      </w:pPr>
    </w:p>
    <w:p w14:paraId="227EF89A"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10.</w:t>
      </w:r>
      <w:r w:rsidRPr="00941B48">
        <w:rPr>
          <w:b/>
          <w:bCs/>
        </w:rPr>
        <w:tab/>
        <w:t>KÜLÖNLEGES ÓVINTÉZKEDÉSEK A FEL NEM HASZNÁLT GYÓGYSZEREK VAGY AZ ILYEN TERMÉKEKBŐL KELETKEZETT HULLADÉKANYAGOK ÁRTALMATLANNÁ TÉTELÉRE, HA ILYENEKRE SZÜKSÉG VAN</w:t>
      </w:r>
    </w:p>
    <w:p w14:paraId="7C13FB4B" w14:textId="77777777" w:rsidR="00436C0B" w:rsidRPr="00941B48" w:rsidRDefault="00436C0B" w:rsidP="004B6464">
      <w:pPr>
        <w:spacing w:after="0" w:line="240" w:lineRule="auto"/>
        <w:ind w:left="0" w:firstLine="0"/>
      </w:pPr>
    </w:p>
    <w:p w14:paraId="61F849D3" w14:textId="77777777" w:rsidR="007F475D" w:rsidRPr="00941B48" w:rsidRDefault="007F475D" w:rsidP="004B6464">
      <w:pPr>
        <w:spacing w:after="0" w:line="240" w:lineRule="auto"/>
        <w:ind w:left="0" w:firstLine="0"/>
      </w:pPr>
    </w:p>
    <w:p w14:paraId="79479425"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11.</w:t>
      </w:r>
      <w:r w:rsidRPr="00941B48">
        <w:rPr>
          <w:b/>
          <w:bCs/>
        </w:rPr>
        <w:tab/>
        <w:t>A FORGALOMBA HOZATALI ENGEDÉLY JOGOSULTJÁNAK NEVE ÉS CÍME</w:t>
      </w:r>
    </w:p>
    <w:p w14:paraId="4A0B43E1" w14:textId="77777777" w:rsidR="00436C0B" w:rsidRPr="00941B48" w:rsidRDefault="00436C0B" w:rsidP="004B6464">
      <w:pPr>
        <w:spacing w:after="0" w:line="240" w:lineRule="auto"/>
        <w:ind w:left="0" w:firstLine="0"/>
      </w:pPr>
    </w:p>
    <w:p w14:paraId="34462122" w14:textId="3CF765FE" w:rsidR="00784685" w:rsidRPr="00941B48" w:rsidRDefault="009A7B75" w:rsidP="004B6464">
      <w:pPr>
        <w:autoSpaceDE w:val="0"/>
        <w:autoSpaceDN w:val="0"/>
        <w:adjustRightInd w:val="0"/>
        <w:spacing w:after="0" w:line="240" w:lineRule="auto"/>
        <w:ind w:left="0" w:firstLine="0"/>
        <w:rPr>
          <w:color w:val="auto"/>
          <w:lang w:eastAsia="en-GB"/>
        </w:rPr>
      </w:pPr>
      <w:r>
        <w:rPr>
          <w:color w:val="auto"/>
          <w:lang w:val="pt-PT" w:eastAsia="en-GB"/>
        </w:rPr>
        <w:t>Viatris</w:t>
      </w:r>
      <w:r w:rsidR="00784685" w:rsidRPr="00941B48">
        <w:rPr>
          <w:color w:val="auto"/>
          <w:lang w:eastAsia="en-GB"/>
        </w:rPr>
        <w:t xml:space="preserve"> Limited</w:t>
      </w:r>
    </w:p>
    <w:p w14:paraId="0171F809"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Damastown Industrial Park, </w:t>
      </w:r>
    </w:p>
    <w:p w14:paraId="0C452D37"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Mulhuddart, Dublin 15, </w:t>
      </w:r>
    </w:p>
    <w:p w14:paraId="54E45672"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DUBLIN</w:t>
      </w:r>
    </w:p>
    <w:p w14:paraId="56D532FC"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Írország</w:t>
      </w:r>
    </w:p>
    <w:p w14:paraId="177E1453" w14:textId="77777777" w:rsidR="00436C0B" w:rsidRPr="00941B48" w:rsidRDefault="00436C0B" w:rsidP="004B6464">
      <w:pPr>
        <w:spacing w:after="0" w:line="240" w:lineRule="auto"/>
        <w:ind w:left="0" w:firstLine="0"/>
      </w:pPr>
    </w:p>
    <w:p w14:paraId="5ADE7EC8" w14:textId="77777777" w:rsidR="00436C0B" w:rsidRPr="00941B48" w:rsidRDefault="00436C0B" w:rsidP="004B6464">
      <w:pPr>
        <w:spacing w:after="0" w:line="240" w:lineRule="auto"/>
        <w:ind w:left="0" w:firstLine="0"/>
      </w:pPr>
    </w:p>
    <w:p w14:paraId="24B29533"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12.</w:t>
      </w:r>
      <w:r w:rsidRPr="00941B48">
        <w:rPr>
          <w:b/>
          <w:bCs/>
        </w:rPr>
        <w:tab/>
        <w:t>A FORGALOMBA HOZATALI ENGEDÉLY SZÁMA(I)</w:t>
      </w:r>
    </w:p>
    <w:p w14:paraId="7212977F" w14:textId="77777777" w:rsidR="00436C0B" w:rsidRPr="00941B48" w:rsidRDefault="00436C0B" w:rsidP="004B6464">
      <w:pPr>
        <w:spacing w:after="0" w:line="240" w:lineRule="auto"/>
        <w:ind w:left="0" w:firstLine="0"/>
      </w:pPr>
    </w:p>
    <w:p w14:paraId="4E4AD866" w14:textId="571EF440" w:rsidR="00B711AC" w:rsidRPr="00941B48" w:rsidRDefault="00B711AC" w:rsidP="004B6464">
      <w:pPr>
        <w:spacing w:after="0" w:line="240" w:lineRule="auto"/>
        <w:ind w:left="0" w:firstLine="0"/>
      </w:pPr>
      <w:r w:rsidRPr="00941B48">
        <w:t>EU/1/15/1010/007</w:t>
      </w:r>
      <w:r w:rsidR="000C6C06" w:rsidRPr="00941B48">
        <w:t xml:space="preserve"> </w:t>
      </w:r>
      <w:r w:rsidR="000C6C06" w:rsidRPr="00941B48">
        <w:rPr>
          <w:highlight w:val="lightGray"/>
        </w:rPr>
        <w:t>30 gyomornedv-ellenálló kemény kapszula</w:t>
      </w:r>
    </w:p>
    <w:p w14:paraId="285CA53C" w14:textId="4C2D9888" w:rsidR="00B711AC" w:rsidRPr="00941B48" w:rsidRDefault="00B711AC" w:rsidP="004B6464">
      <w:pPr>
        <w:spacing w:after="0" w:line="240" w:lineRule="auto"/>
        <w:ind w:left="0" w:firstLine="0"/>
        <w:rPr>
          <w:highlight w:val="lightGray"/>
        </w:rPr>
      </w:pPr>
      <w:r w:rsidRPr="00941B48">
        <w:rPr>
          <w:highlight w:val="lightGray"/>
        </w:rPr>
        <w:t>EU/1/15/1010/008</w:t>
      </w:r>
      <w:r w:rsidR="000C6C06" w:rsidRPr="00941B48">
        <w:t xml:space="preserve"> </w:t>
      </w:r>
      <w:r w:rsidR="000C6C06" w:rsidRPr="00941B48">
        <w:rPr>
          <w:highlight w:val="lightGray"/>
        </w:rPr>
        <w:t>100 gyomornedv-ellenálló kemény kapszula</w:t>
      </w:r>
    </w:p>
    <w:p w14:paraId="053BC305" w14:textId="2EF1BD0B" w:rsidR="00B711AC" w:rsidRPr="00941B48" w:rsidRDefault="00B711AC" w:rsidP="004B6464">
      <w:pPr>
        <w:spacing w:after="0" w:line="240" w:lineRule="auto"/>
        <w:ind w:left="0" w:firstLine="0"/>
        <w:rPr>
          <w:highlight w:val="lightGray"/>
        </w:rPr>
      </w:pPr>
      <w:r w:rsidRPr="00941B48">
        <w:rPr>
          <w:highlight w:val="lightGray"/>
        </w:rPr>
        <w:t>EU/1/15/1010/009</w:t>
      </w:r>
      <w:r w:rsidR="000C6C06" w:rsidRPr="00941B48">
        <w:t xml:space="preserve"> </w:t>
      </w:r>
      <w:r w:rsidR="000C6C06" w:rsidRPr="00941B48">
        <w:rPr>
          <w:highlight w:val="lightGray"/>
        </w:rPr>
        <w:t>250 gyomornedv-ellenálló kemény kapszula</w:t>
      </w:r>
    </w:p>
    <w:p w14:paraId="60B55096" w14:textId="7DE75696" w:rsidR="00B711AC" w:rsidRPr="00941B48" w:rsidRDefault="00B711AC" w:rsidP="004B6464">
      <w:pPr>
        <w:spacing w:after="0" w:line="240" w:lineRule="auto"/>
        <w:ind w:left="0" w:firstLine="0"/>
      </w:pPr>
      <w:r w:rsidRPr="00941B48">
        <w:rPr>
          <w:highlight w:val="lightGray"/>
        </w:rPr>
        <w:t>EU/1/15/1010/010</w:t>
      </w:r>
      <w:r w:rsidR="000C6C06" w:rsidRPr="00941B48">
        <w:t xml:space="preserve"> </w:t>
      </w:r>
      <w:r w:rsidR="000C6C06" w:rsidRPr="00941B48">
        <w:rPr>
          <w:highlight w:val="lightGray"/>
        </w:rPr>
        <w:t>500 gyomornedv-ellenálló kemény kapszula</w:t>
      </w:r>
    </w:p>
    <w:p w14:paraId="26E1660E" w14:textId="77777777" w:rsidR="00436C0B" w:rsidRPr="00941B48" w:rsidRDefault="00436C0B" w:rsidP="004B6464">
      <w:pPr>
        <w:spacing w:after="0" w:line="240" w:lineRule="auto"/>
        <w:ind w:left="0" w:firstLine="0"/>
      </w:pPr>
    </w:p>
    <w:p w14:paraId="3014FF94" w14:textId="77777777" w:rsidR="00436C0B" w:rsidRPr="00941B48" w:rsidRDefault="00436C0B" w:rsidP="004B6464">
      <w:pPr>
        <w:spacing w:after="0" w:line="240" w:lineRule="auto"/>
        <w:ind w:left="0" w:firstLine="0"/>
      </w:pPr>
    </w:p>
    <w:p w14:paraId="309D9819"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13.</w:t>
      </w:r>
      <w:r w:rsidRPr="00941B48">
        <w:rPr>
          <w:b/>
          <w:bCs/>
        </w:rPr>
        <w:tab/>
        <w:t xml:space="preserve">A GYÁRTÁSI TÉTEL SZÁMA </w:t>
      </w:r>
    </w:p>
    <w:p w14:paraId="28E0CDED" w14:textId="77777777" w:rsidR="00436C0B" w:rsidRPr="00941B48" w:rsidRDefault="00436C0B" w:rsidP="004B6464">
      <w:pPr>
        <w:spacing w:after="0" w:line="240" w:lineRule="auto"/>
        <w:ind w:left="0" w:firstLine="0"/>
      </w:pPr>
    </w:p>
    <w:p w14:paraId="5348C494" w14:textId="49C7E134" w:rsidR="00436C0B" w:rsidRPr="00941B48" w:rsidRDefault="00491F8B" w:rsidP="004B6464">
      <w:pPr>
        <w:spacing w:after="0" w:line="240" w:lineRule="auto"/>
        <w:ind w:left="0" w:firstLine="0"/>
      </w:pPr>
      <w:r w:rsidRPr="00941B48">
        <w:t>Lot</w:t>
      </w:r>
    </w:p>
    <w:p w14:paraId="29AA468C" w14:textId="77777777" w:rsidR="00436C0B" w:rsidRPr="00941B48" w:rsidRDefault="00436C0B" w:rsidP="004B6464">
      <w:pPr>
        <w:spacing w:after="0" w:line="240" w:lineRule="auto"/>
        <w:ind w:left="0" w:firstLine="0"/>
      </w:pPr>
    </w:p>
    <w:p w14:paraId="0461281A" w14:textId="77777777" w:rsidR="00436C0B" w:rsidRPr="00941B48" w:rsidRDefault="00436C0B" w:rsidP="004B6464">
      <w:pPr>
        <w:spacing w:after="0" w:line="240" w:lineRule="auto"/>
        <w:ind w:left="0" w:firstLine="0"/>
      </w:pPr>
    </w:p>
    <w:p w14:paraId="1E4C2C9D" w14:textId="16554E32"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14.</w:t>
      </w:r>
      <w:r w:rsidRPr="00941B48">
        <w:rPr>
          <w:b/>
          <w:bCs/>
        </w:rPr>
        <w:tab/>
      </w:r>
      <w:r w:rsidR="006005AD">
        <w:rPr>
          <w:b/>
          <w:bCs/>
        </w:rPr>
        <w:t xml:space="preserve">A </w:t>
      </w:r>
      <w:r w:rsidR="006005AD" w:rsidRPr="00BD2C3E">
        <w:rPr>
          <w:b/>
          <w:noProof/>
        </w:rPr>
        <w:t>GYÓGYSZER ÁLTALÁNOS BESOROLÁSA RENDELHETŐSÉG SZEMPONTJÁBÓL</w:t>
      </w:r>
    </w:p>
    <w:p w14:paraId="32E5291E" w14:textId="77777777" w:rsidR="00436C0B" w:rsidRPr="00941B48" w:rsidRDefault="00436C0B" w:rsidP="004B6464">
      <w:pPr>
        <w:spacing w:after="0" w:line="240" w:lineRule="auto"/>
        <w:ind w:left="0" w:firstLine="0"/>
      </w:pPr>
    </w:p>
    <w:p w14:paraId="1C671FEB" w14:textId="77777777" w:rsidR="00436C0B" w:rsidRPr="00941B48" w:rsidRDefault="00436C0B" w:rsidP="004B6464">
      <w:pPr>
        <w:spacing w:after="0" w:line="240" w:lineRule="auto"/>
        <w:ind w:left="0" w:firstLine="0"/>
      </w:pPr>
    </w:p>
    <w:p w14:paraId="3B4040CE"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15.</w:t>
      </w:r>
      <w:r w:rsidRPr="00941B48">
        <w:rPr>
          <w:b/>
          <w:bCs/>
        </w:rPr>
        <w:tab/>
        <w:t>AZ ALKALMAZÁSRA VONATKOZÓ UTASÍTÁSOK</w:t>
      </w:r>
    </w:p>
    <w:p w14:paraId="2B02EEC9" w14:textId="77777777" w:rsidR="00436C0B" w:rsidRPr="00941B48" w:rsidRDefault="00436C0B" w:rsidP="004B6464">
      <w:pPr>
        <w:spacing w:after="0" w:line="240" w:lineRule="auto"/>
        <w:ind w:left="0" w:firstLine="0"/>
      </w:pPr>
    </w:p>
    <w:p w14:paraId="2A8F6798" w14:textId="77777777" w:rsidR="00436C0B" w:rsidRPr="00941B48" w:rsidRDefault="00436C0B" w:rsidP="004B6464">
      <w:pPr>
        <w:spacing w:after="0" w:line="240" w:lineRule="auto"/>
        <w:ind w:left="0" w:firstLine="0"/>
      </w:pPr>
    </w:p>
    <w:p w14:paraId="5A85EC23"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16.</w:t>
      </w:r>
      <w:r w:rsidRPr="00941B48">
        <w:rPr>
          <w:b/>
          <w:bCs/>
        </w:rPr>
        <w:tab/>
        <w:t>BRAILLE ÍRÁSSAL FELTÜNTETETT INFORMÁCIÓK</w:t>
      </w:r>
    </w:p>
    <w:p w14:paraId="5EC0E436" w14:textId="77777777" w:rsidR="00436C0B" w:rsidRPr="00941B48" w:rsidRDefault="00436C0B" w:rsidP="004B6464">
      <w:pPr>
        <w:spacing w:after="0" w:line="240" w:lineRule="auto"/>
        <w:ind w:left="0" w:firstLine="0"/>
      </w:pPr>
    </w:p>
    <w:p w14:paraId="3462102D" w14:textId="77777777" w:rsidR="00966067" w:rsidRPr="00941B48" w:rsidRDefault="00966067" w:rsidP="004B6464">
      <w:pPr>
        <w:spacing w:after="0" w:line="240" w:lineRule="auto"/>
        <w:ind w:left="0" w:firstLine="0"/>
      </w:pPr>
    </w:p>
    <w:p w14:paraId="5477247D" w14:textId="77777777" w:rsidR="00966067" w:rsidRPr="00941B48" w:rsidRDefault="00966067"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941B48">
        <w:rPr>
          <w:b/>
          <w:lang w:eastAsia="en-US"/>
        </w:rPr>
        <w:t>17.</w:t>
      </w:r>
      <w:r w:rsidRPr="00941B48">
        <w:rPr>
          <w:b/>
          <w:lang w:eastAsia="en-US"/>
        </w:rPr>
        <w:tab/>
        <w:t>EGYEDI AZONOSÍTÓ – 2D VONALKÓD</w:t>
      </w:r>
    </w:p>
    <w:p w14:paraId="7EB91D84" w14:textId="281594CC" w:rsidR="00E32368" w:rsidRPr="00941B48" w:rsidRDefault="00E32368" w:rsidP="004B6464">
      <w:pPr>
        <w:spacing w:after="0" w:line="240" w:lineRule="auto"/>
        <w:ind w:left="0" w:firstLine="0"/>
        <w:rPr>
          <w:lang w:eastAsia="en-US"/>
        </w:rPr>
      </w:pPr>
    </w:p>
    <w:p w14:paraId="227A45B0" w14:textId="77777777" w:rsidR="00E32368" w:rsidRPr="00941B48" w:rsidRDefault="00E32368" w:rsidP="004B6464">
      <w:pPr>
        <w:spacing w:after="0" w:line="240" w:lineRule="auto"/>
        <w:ind w:left="0" w:firstLine="0"/>
        <w:rPr>
          <w:lang w:eastAsia="en-US"/>
        </w:rPr>
      </w:pPr>
    </w:p>
    <w:p w14:paraId="47D03F03" w14:textId="77777777" w:rsidR="00E32368" w:rsidRPr="00E11839" w:rsidRDefault="00E32368"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E11839">
        <w:rPr>
          <w:b/>
          <w:lang w:eastAsia="en-US"/>
        </w:rPr>
        <w:lastRenderedPageBreak/>
        <w:t>18.</w:t>
      </w:r>
      <w:r w:rsidRPr="00E11839">
        <w:rPr>
          <w:b/>
          <w:lang w:eastAsia="en-US"/>
        </w:rPr>
        <w:tab/>
      </w:r>
      <w:r w:rsidRPr="00E11839">
        <w:rPr>
          <w:b/>
          <w:color w:val="auto"/>
          <w:lang w:eastAsia="en-US"/>
        </w:rPr>
        <w:t>EGYEDI AZONOSÍTÓ OLVASHATÓ FORMÁTUMA</w:t>
      </w:r>
    </w:p>
    <w:p w14:paraId="1B0E3A46" w14:textId="77777777" w:rsidR="00E32368" w:rsidRPr="00E11839" w:rsidRDefault="00E32368" w:rsidP="004B6464">
      <w:pPr>
        <w:keepNext/>
        <w:spacing w:after="0" w:line="240" w:lineRule="auto"/>
        <w:ind w:left="0" w:firstLine="0"/>
        <w:rPr>
          <w:highlight w:val="yellow"/>
          <w:lang w:eastAsia="en-US"/>
        </w:rPr>
      </w:pPr>
    </w:p>
    <w:p w14:paraId="2BCE3D7F" w14:textId="77777777" w:rsidR="007C574C" w:rsidRPr="00E11839" w:rsidRDefault="007C574C" w:rsidP="004B6464">
      <w:pPr>
        <w:keepNext/>
        <w:spacing w:after="0" w:line="240" w:lineRule="auto"/>
        <w:ind w:left="0" w:firstLine="0"/>
        <w:rPr>
          <w:highlight w:val="yellow"/>
          <w:lang w:eastAsia="en-US"/>
        </w:rPr>
      </w:pPr>
    </w:p>
    <w:p w14:paraId="28FFE23B" w14:textId="5843791A" w:rsidR="00436C0B" w:rsidRPr="00E11839" w:rsidRDefault="00436C0B" w:rsidP="004B6464">
      <w:pPr>
        <w:spacing w:after="0" w:line="240" w:lineRule="auto"/>
        <w:ind w:left="0" w:firstLine="0"/>
      </w:pPr>
      <w:r w:rsidRPr="00E11839">
        <w:br w:type="page"/>
      </w:r>
    </w:p>
    <w:p w14:paraId="7B96B983"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bCs/>
        </w:rPr>
        <w:lastRenderedPageBreak/>
        <w:t>A KÜLSŐ CSOMAGOLÁSON FELTÜNTETENDŐ ADATOK</w:t>
      </w:r>
    </w:p>
    <w:p w14:paraId="6057CCC0"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p>
    <w:p w14:paraId="2356CCD3"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rPr>
        <w:t>BUBORÉKCSOMAGOLÁS KARTONDOBOZ A 60 MG-OS GYOMORNEDV-ELLENÁLLÓ KEMÉNY KAPSZULÁKHOZ</w:t>
      </w:r>
      <w:r w:rsidRPr="00E11839">
        <w:rPr>
          <w:b/>
          <w:bCs/>
        </w:rPr>
        <w:t xml:space="preserve"> </w:t>
      </w:r>
    </w:p>
    <w:p w14:paraId="53FC83C8" w14:textId="77777777" w:rsidR="00436C0B" w:rsidRPr="00E11839" w:rsidRDefault="00436C0B" w:rsidP="004B6464">
      <w:pPr>
        <w:spacing w:after="0" w:line="240" w:lineRule="auto"/>
        <w:ind w:left="0" w:firstLine="0"/>
      </w:pPr>
    </w:p>
    <w:p w14:paraId="1958744A" w14:textId="77777777" w:rsidR="00436C0B" w:rsidRPr="00E11839" w:rsidRDefault="00436C0B" w:rsidP="004B6464">
      <w:pPr>
        <w:spacing w:after="0" w:line="240" w:lineRule="auto"/>
        <w:ind w:left="0" w:firstLine="0"/>
      </w:pPr>
    </w:p>
    <w:p w14:paraId="7171EC2F"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w:t>
      </w:r>
      <w:r w:rsidRPr="00E11839">
        <w:rPr>
          <w:b/>
          <w:bCs/>
        </w:rPr>
        <w:tab/>
        <w:t>A GYÓGYSZER NEVE</w:t>
      </w:r>
    </w:p>
    <w:p w14:paraId="3A7EB4D8" w14:textId="77777777" w:rsidR="00436C0B" w:rsidRPr="00E11839" w:rsidRDefault="00436C0B" w:rsidP="004B6464">
      <w:pPr>
        <w:spacing w:after="0" w:line="240" w:lineRule="auto"/>
        <w:ind w:left="0" w:firstLine="0"/>
      </w:pPr>
    </w:p>
    <w:p w14:paraId="29ECA05B" w14:textId="1D22863A" w:rsidR="00436C0B" w:rsidRPr="00E11839" w:rsidRDefault="00436C0B" w:rsidP="004B6464">
      <w:pPr>
        <w:spacing w:after="0" w:line="240" w:lineRule="auto"/>
        <w:ind w:left="0" w:firstLine="0"/>
      </w:pPr>
      <w:r w:rsidRPr="00E11839">
        <w:t xml:space="preserve">Duloxetine </w:t>
      </w:r>
      <w:r w:rsidR="00A52348">
        <w:t>Viatris</w:t>
      </w:r>
      <w:r w:rsidRPr="00E11839">
        <w:t xml:space="preserve"> 60 mg gyomornedv-ellenálló kemény kapszula</w:t>
      </w:r>
    </w:p>
    <w:p w14:paraId="75D08D62" w14:textId="77777777" w:rsidR="00436C0B" w:rsidRPr="00E11839" w:rsidRDefault="00436C0B" w:rsidP="004B6464">
      <w:pPr>
        <w:spacing w:after="0" w:line="240" w:lineRule="auto"/>
        <w:ind w:left="0" w:firstLine="0"/>
      </w:pPr>
      <w:r w:rsidRPr="00E11839">
        <w:t>duloxetin</w:t>
      </w:r>
    </w:p>
    <w:p w14:paraId="5CCCEFFF" w14:textId="77777777" w:rsidR="00436C0B" w:rsidRPr="00E11839" w:rsidRDefault="00436C0B" w:rsidP="004B6464">
      <w:pPr>
        <w:spacing w:after="0" w:line="240" w:lineRule="auto"/>
        <w:ind w:left="0" w:firstLine="0"/>
      </w:pPr>
    </w:p>
    <w:p w14:paraId="3D1FEC2B" w14:textId="77777777" w:rsidR="00436C0B" w:rsidRPr="00E11839" w:rsidRDefault="00436C0B" w:rsidP="004B6464">
      <w:pPr>
        <w:spacing w:after="0" w:line="240" w:lineRule="auto"/>
        <w:ind w:left="0" w:firstLine="0"/>
      </w:pPr>
    </w:p>
    <w:p w14:paraId="0CB401FE"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2.</w:t>
      </w:r>
      <w:r w:rsidRPr="00E11839">
        <w:rPr>
          <w:b/>
          <w:bCs/>
        </w:rPr>
        <w:tab/>
        <w:t>HATÓANYAG(OK) MEGNEVEZÉSE</w:t>
      </w:r>
    </w:p>
    <w:p w14:paraId="70BD34FA" w14:textId="77777777" w:rsidR="00436C0B" w:rsidRPr="00E11839" w:rsidRDefault="00436C0B" w:rsidP="004B6464">
      <w:pPr>
        <w:spacing w:after="0" w:line="240" w:lineRule="auto"/>
        <w:ind w:left="0" w:firstLine="0"/>
      </w:pPr>
    </w:p>
    <w:p w14:paraId="25A65481" w14:textId="77777777" w:rsidR="00436C0B" w:rsidRPr="00E11839" w:rsidRDefault="00436C0B" w:rsidP="004B6464">
      <w:pPr>
        <w:spacing w:after="0" w:line="240" w:lineRule="auto"/>
        <w:ind w:left="0" w:firstLine="0"/>
      </w:pPr>
      <w:r w:rsidRPr="00E11839">
        <w:t>60 mg duloxetin (hidroklorid formájában) kapszulánként.</w:t>
      </w:r>
    </w:p>
    <w:p w14:paraId="7904B21A" w14:textId="77777777" w:rsidR="00436C0B" w:rsidRPr="00E11839" w:rsidRDefault="00436C0B" w:rsidP="004B6464">
      <w:pPr>
        <w:spacing w:after="0" w:line="240" w:lineRule="auto"/>
        <w:ind w:left="0" w:firstLine="0"/>
      </w:pPr>
    </w:p>
    <w:p w14:paraId="44317619" w14:textId="77777777" w:rsidR="00436C0B" w:rsidRPr="00E11839" w:rsidRDefault="00436C0B" w:rsidP="004B6464">
      <w:pPr>
        <w:spacing w:after="0" w:line="240" w:lineRule="auto"/>
        <w:ind w:left="0" w:firstLine="0"/>
      </w:pPr>
    </w:p>
    <w:p w14:paraId="388C713A"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3.</w:t>
      </w:r>
      <w:r w:rsidRPr="00E11839">
        <w:rPr>
          <w:b/>
          <w:bCs/>
        </w:rPr>
        <w:tab/>
        <w:t>SEGÉDANYAGOK FELSOROLÁSA</w:t>
      </w:r>
    </w:p>
    <w:p w14:paraId="7EE0973B" w14:textId="77777777" w:rsidR="00436C0B" w:rsidRPr="00E11839" w:rsidRDefault="00436C0B" w:rsidP="004B6464">
      <w:pPr>
        <w:spacing w:after="0" w:line="240" w:lineRule="auto"/>
        <w:ind w:left="0" w:firstLine="0"/>
      </w:pPr>
    </w:p>
    <w:p w14:paraId="0916B87C" w14:textId="77777777" w:rsidR="00436C0B" w:rsidRPr="00E11839" w:rsidRDefault="00436C0B" w:rsidP="004B6464">
      <w:pPr>
        <w:spacing w:after="0" w:line="240" w:lineRule="auto"/>
        <w:ind w:left="0" w:firstLine="0"/>
      </w:pPr>
      <w:r w:rsidRPr="00E11839">
        <w:t>Szacharózt tartalmaz.</w:t>
      </w:r>
    </w:p>
    <w:p w14:paraId="47B01EE0" w14:textId="77777777" w:rsidR="00436C0B" w:rsidRPr="00E11839" w:rsidRDefault="00436C0B" w:rsidP="004B6464">
      <w:pPr>
        <w:spacing w:after="0" w:line="240" w:lineRule="auto"/>
        <w:ind w:left="0" w:firstLine="0"/>
      </w:pPr>
      <w:r w:rsidRPr="00E11839">
        <w:t>További információért olvassa el a betegtájékoztatót.</w:t>
      </w:r>
    </w:p>
    <w:p w14:paraId="4A9D4932" w14:textId="77777777" w:rsidR="00436C0B" w:rsidRPr="00E11839" w:rsidRDefault="00436C0B" w:rsidP="004B6464">
      <w:pPr>
        <w:spacing w:after="0" w:line="240" w:lineRule="auto"/>
        <w:ind w:left="0" w:firstLine="0"/>
      </w:pPr>
    </w:p>
    <w:p w14:paraId="0F0DEA7E" w14:textId="77777777" w:rsidR="00436C0B" w:rsidRPr="00E11839" w:rsidRDefault="00436C0B" w:rsidP="004B6464">
      <w:pPr>
        <w:spacing w:after="0" w:line="240" w:lineRule="auto"/>
        <w:ind w:left="0" w:firstLine="0"/>
      </w:pPr>
    </w:p>
    <w:p w14:paraId="23E9A9C2"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4.</w:t>
      </w:r>
      <w:r w:rsidRPr="00E11839">
        <w:rPr>
          <w:b/>
          <w:bCs/>
        </w:rPr>
        <w:tab/>
        <w:t>GYÓGYSZERFORMA ÉS TARTALOM</w:t>
      </w:r>
    </w:p>
    <w:p w14:paraId="562243FA" w14:textId="77777777" w:rsidR="00436C0B" w:rsidRPr="00E11839" w:rsidRDefault="00436C0B" w:rsidP="004B6464">
      <w:pPr>
        <w:spacing w:after="0" w:line="240" w:lineRule="auto"/>
        <w:ind w:left="0" w:firstLine="0"/>
      </w:pPr>
    </w:p>
    <w:p w14:paraId="7B96B91D" w14:textId="77777777" w:rsidR="00436C0B" w:rsidRPr="00E11839" w:rsidRDefault="00436C0B" w:rsidP="004B6464">
      <w:pPr>
        <w:spacing w:after="0" w:line="240" w:lineRule="auto"/>
        <w:ind w:left="0" w:firstLine="0"/>
        <w:rPr>
          <w:highlight w:val="lightGray"/>
        </w:rPr>
      </w:pPr>
      <w:r w:rsidRPr="00E11839">
        <w:rPr>
          <w:highlight w:val="lightGray"/>
        </w:rPr>
        <w:t>Gyomornedv-ellenálló kemény kapszula</w:t>
      </w:r>
    </w:p>
    <w:p w14:paraId="604891EF" w14:textId="77777777" w:rsidR="00436C0B" w:rsidRPr="00E11839" w:rsidRDefault="00436C0B" w:rsidP="004B6464">
      <w:pPr>
        <w:spacing w:after="0" w:line="240" w:lineRule="auto"/>
        <w:ind w:left="0" w:firstLine="0"/>
      </w:pPr>
    </w:p>
    <w:p w14:paraId="5B13562A" w14:textId="77777777" w:rsidR="00D059E8" w:rsidRPr="00E11839" w:rsidRDefault="00D059E8" w:rsidP="004B6464">
      <w:pPr>
        <w:autoSpaceDE w:val="0"/>
        <w:autoSpaceDN w:val="0"/>
        <w:adjustRightInd w:val="0"/>
        <w:spacing w:after="0" w:line="240" w:lineRule="auto"/>
        <w:ind w:left="0" w:firstLine="0"/>
      </w:pPr>
      <w:r w:rsidRPr="00E11839">
        <w:t>14 db gyomornedv-ellenálló kemény kapszula</w:t>
      </w:r>
    </w:p>
    <w:p w14:paraId="0FDD6905" w14:textId="77777777" w:rsidR="00436C0B" w:rsidRPr="00E11839" w:rsidRDefault="00436C0B" w:rsidP="004B6464">
      <w:pPr>
        <w:autoSpaceDE w:val="0"/>
        <w:autoSpaceDN w:val="0"/>
        <w:adjustRightInd w:val="0"/>
        <w:spacing w:after="0" w:line="240" w:lineRule="auto"/>
        <w:ind w:left="0" w:firstLine="0"/>
        <w:rPr>
          <w:highlight w:val="lightGray"/>
        </w:rPr>
      </w:pPr>
      <w:r w:rsidRPr="00E11839">
        <w:rPr>
          <w:highlight w:val="lightGray"/>
        </w:rPr>
        <w:t>28 db gyomornedv-ellenálló kemény kapszula</w:t>
      </w:r>
    </w:p>
    <w:p w14:paraId="4F6F4537" w14:textId="5D8FA87E" w:rsidR="00FC1183" w:rsidRPr="00E11839" w:rsidRDefault="00FC1183" w:rsidP="004B6464">
      <w:pPr>
        <w:autoSpaceDE w:val="0"/>
        <w:autoSpaceDN w:val="0"/>
        <w:adjustRightInd w:val="0"/>
        <w:spacing w:after="0" w:line="240" w:lineRule="auto"/>
        <w:ind w:left="0" w:firstLine="0"/>
        <w:rPr>
          <w:highlight w:val="lightGray"/>
        </w:rPr>
      </w:pPr>
      <w:r w:rsidRPr="00E11839">
        <w:rPr>
          <w:highlight w:val="lightGray"/>
        </w:rPr>
        <w:t>49 db gyomornedv-ellenálló kemény kapszula</w:t>
      </w:r>
    </w:p>
    <w:p w14:paraId="3C129D8A" w14:textId="77777777" w:rsidR="00436C0B" w:rsidRPr="00E11839" w:rsidRDefault="00436C0B" w:rsidP="004B6464">
      <w:pPr>
        <w:autoSpaceDE w:val="0"/>
        <w:autoSpaceDN w:val="0"/>
        <w:adjustRightInd w:val="0"/>
        <w:spacing w:after="0" w:line="240" w:lineRule="auto"/>
        <w:ind w:left="0" w:firstLine="0"/>
        <w:rPr>
          <w:highlight w:val="lightGray"/>
        </w:rPr>
      </w:pPr>
      <w:r w:rsidRPr="00E11839">
        <w:rPr>
          <w:highlight w:val="lightGray"/>
        </w:rPr>
        <w:t>84 db gyomornedv-ellenálló kemény kapszula</w:t>
      </w:r>
    </w:p>
    <w:p w14:paraId="31327DDE" w14:textId="77777777" w:rsidR="00436C0B" w:rsidRPr="00E11839" w:rsidRDefault="00436C0B" w:rsidP="004B6464">
      <w:pPr>
        <w:autoSpaceDE w:val="0"/>
        <w:autoSpaceDN w:val="0"/>
        <w:adjustRightInd w:val="0"/>
        <w:spacing w:after="0" w:line="240" w:lineRule="auto"/>
        <w:ind w:left="0" w:firstLine="0"/>
        <w:rPr>
          <w:highlight w:val="lightGray"/>
        </w:rPr>
      </w:pPr>
      <w:r w:rsidRPr="00E11839">
        <w:rPr>
          <w:highlight w:val="lightGray"/>
        </w:rPr>
        <w:t>98 db gyomornedv-ellenálló kemény kapszula</w:t>
      </w:r>
    </w:p>
    <w:p w14:paraId="7913731B" w14:textId="77777777" w:rsidR="00436C0B" w:rsidRPr="00E11839" w:rsidRDefault="00B931B2" w:rsidP="004B6464">
      <w:pPr>
        <w:autoSpaceDE w:val="0"/>
        <w:autoSpaceDN w:val="0"/>
        <w:adjustRightInd w:val="0"/>
        <w:spacing w:after="0" w:line="240" w:lineRule="auto"/>
        <w:ind w:left="0" w:firstLine="0"/>
        <w:rPr>
          <w:highlight w:val="lightGray"/>
        </w:rPr>
      </w:pPr>
      <w:r w:rsidRPr="00E11839">
        <w:rPr>
          <w:highlight w:val="lightGray"/>
        </w:rPr>
        <w:t>28</w:t>
      </w:r>
      <w:r w:rsidR="007C64BE" w:rsidRPr="00E11839">
        <w:rPr>
          <w:highlight w:val="lightGray"/>
        </w:rPr>
        <w:t> </w:t>
      </w:r>
      <w:r w:rsidR="00436C0B" w:rsidRPr="00E11839">
        <w:rPr>
          <w:highlight w:val="lightGray"/>
        </w:rPr>
        <w:t>x</w:t>
      </w:r>
      <w:r w:rsidR="007C64BE" w:rsidRPr="00E11839">
        <w:rPr>
          <w:highlight w:val="lightGray"/>
        </w:rPr>
        <w:t> </w:t>
      </w:r>
      <w:r w:rsidR="00436C0B" w:rsidRPr="00E11839">
        <w:rPr>
          <w:highlight w:val="lightGray"/>
        </w:rPr>
        <w:t>1 db gyomornedv-ellenálló kemény kapszula</w:t>
      </w:r>
    </w:p>
    <w:p w14:paraId="7A33BB41" w14:textId="77777777" w:rsidR="00436C0B" w:rsidRPr="00E11839" w:rsidRDefault="00B931B2" w:rsidP="004B6464">
      <w:pPr>
        <w:autoSpaceDE w:val="0"/>
        <w:autoSpaceDN w:val="0"/>
        <w:adjustRightInd w:val="0"/>
        <w:spacing w:after="0" w:line="240" w:lineRule="auto"/>
        <w:ind w:left="0" w:firstLine="0"/>
        <w:rPr>
          <w:highlight w:val="lightGray"/>
        </w:rPr>
      </w:pPr>
      <w:r w:rsidRPr="00E11839">
        <w:rPr>
          <w:highlight w:val="lightGray"/>
        </w:rPr>
        <w:t>30</w:t>
      </w:r>
      <w:r w:rsidR="007C64BE" w:rsidRPr="00E11839">
        <w:rPr>
          <w:highlight w:val="lightGray"/>
        </w:rPr>
        <w:t> </w:t>
      </w:r>
      <w:r w:rsidR="00436C0B" w:rsidRPr="00E11839">
        <w:rPr>
          <w:highlight w:val="lightGray"/>
        </w:rPr>
        <w:t>x</w:t>
      </w:r>
      <w:r w:rsidR="007C64BE" w:rsidRPr="00E11839">
        <w:rPr>
          <w:highlight w:val="lightGray"/>
        </w:rPr>
        <w:t> </w:t>
      </w:r>
      <w:r w:rsidR="00436C0B" w:rsidRPr="00E11839">
        <w:rPr>
          <w:highlight w:val="lightGray"/>
        </w:rPr>
        <w:t>1 db gyomornedv-ellenálló kemény kapszula</w:t>
      </w:r>
    </w:p>
    <w:p w14:paraId="2DA3B4E9" w14:textId="77777777" w:rsidR="00436C0B" w:rsidRPr="00E11839" w:rsidRDefault="00B931B2" w:rsidP="004B6464">
      <w:pPr>
        <w:autoSpaceDE w:val="0"/>
        <w:autoSpaceDN w:val="0"/>
        <w:adjustRightInd w:val="0"/>
        <w:spacing w:after="0" w:line="240" w:lineRule="auto"/>
        <w:ind w:left="0" w:firstLine="0"/>
        <w:rPr>
          <w:highlight w:val="lightGray"/>
        </w:rPr>
      </w:pPr>
      <w:r w:rsidRPr="00E11839">
        <w:rPr>
          <w:highlight w:val="lightGray"/>
        </w:rPr>
        <w:t>10</w:t>
      </w:r>
      <w:r w:rsidR="00436C0B" w:rsidRPr="00E11839">
        <w:rPr>
          <w:highlight w:val="lightGray"/>
        </w:rPr>
        <w:t>0</w:t>
      </w:r>
      <w:r w:rsidR="007C64BE" w:rsidRPr="00E11839">
        <w:rPr>
          <w:highlight w:val="lightGray"/>
        </w:rPr>
        <w:t> </w:t>
      </w:r>
      <w:r w:rsidR="00436C0B" w:rsidRPr="00E11839">
        <w:rPr>
          <w:highlight w:val="lightGray"/>
        </w:rPr>
        <w:t>x</w:t>
      </w:r>
      <w:r w:rsidR="007C64BE" w:rsidRPr="00E11839">
        <w:rPr>
          <w:highlight w:val="lightGray"/>
        </w:rPr>
        <w:t> </w:t>
      </w:r>
      <w:r w:rsidR="00436C0B" w:rsidRPr="00E11839">
        <w:rPr>
          <w:highlight w:val="lightGray"/>
        </w:rPr>
        <w:t>1 db gyomornedv-ellenálló kemény kapszula</w:t>
      </w:r>
    </w:p>
    <w:p w14:paraId="7C6011B4" w14:textId="77777777" w:rsidR="00436C0B" w:rsidRPr="00E11839" w:rsidRDefault="00436C0B" w:rsidP="004B6464">
      <w:pPr>
        <w:spacing w:after="0" w:line="240" w:lineRule="auto"/>
        <w:ind w:left="0" w:firstLine="0"/>
      </w:pPr>
    </w:p>
    <w:p w14:paraId="0C94160A" w14:textId="77777777" w:rsidR="00436C0B" w:rsidRPr="00E11839" w:rsidRDefault="00436C0B" w:rsidP="004B6464">
      <w:pPr>
        <w:spacing w:after="0" w:line="240" w:lineRule="auto"/>
        <w:ind w:left="0" w:firstLine="0"/>
      </w:pPr>
    </w:p>
    <w:p w14:paraId="281E23A0"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5.</w:t>
      </w:r>
      <w:r w:rsidRPr="00E11839">
        <w:rPr>
          <w:b/>
          <w:bCs/>
        </w:rPr>
        <w:tab/>
        <w:t>AZ ALKALMAZÁSSAL KAPCSOLATOS TUDNIVALÓK ÉS AZ ALKALMAZÁS MÓDJA(I)</w:t>
      </w:r>
    </w:p>
    <w:p w14:paraId="27496820" w14:textId="77777777" w:rsidR="00436C0B" w:rsidRPr="00E11839" w:rsidRDefault="00436C0B" w:rsidP="004B6464">
      <w:pPr>
        <w:spacing w:after="0" w:line="240" w:lineRule="auto"/>
        <w:ind w:left="0" w:firstLine="0"/>
      </w:pPr>
    </w:p>
    <w:p w14:paraId="462C538A" w14:textId="77777777" w:rsidR="00436C0B" w:rsidRPr="00E11839" w:rsidRDefault="00436C0B" w:rsidP="004B6464">
      <w:pPr>
        <w:spacing w:after="0" w:line="240" w:lineRule="auto"/>
        <w:ind w:left="0" w:firstLine="0"/>
      </w:pPr>
      <w:r w:rsidRPr="00E11839">
        <w:t>Szájon át történő alkalmazásra.</w:t>
      </w:r>
    </w:p>
    <w:p w14:paraId="2D8DACA7" w14:textId="254EBBE4" w:rsidR="00436C0B" w:rsidRPr="00E11839" w:rsidRDefault="006005AD" w:rsidP="004B6464">
      <w:pPr>
        <w:spacing w:after="0" w:line="240" w:lineRule="auto"/>
        <w:ind w:left="0" w:firstLine="0"/>
      </w:pPr>
      <w:r>
        <w:t>Alkalmazás</w:t>
      </w:r>
      <w:r w:rsidR="00436C0B" w:rsidRPr="00E11839">
        <w:t xml:space="preserve"> előtt olvassa el a mellékelt betegtájékoztatót!</w:t>
      </w:r>
    </w:p>
    <w:p w14:paraId="2F253C24" w14:textId="77777777" w:rsidR="00436C0B" w:rsidRPr="00E11839" w:rsidRDefault="00436C0B" w:rsidP="004B6464">
      <w:pPr>
        <w:spacing w:after="0" w:line="240" w:lineRule="auto"/>
        <w:ind w:left="0" w:firstLine="0"/>
      </w:pPr>
    </w:p>
    <w:p w14:paraId="4280F0C4" w14:textId="77777777" w:rsidR="00436C0B" w:rsidRPr="00E11839" w:rsidRDefault="00436C0B" w:rsidP="004B6464">
      <w:pPr>
        <w:spacing w:after="0" w:line="240" w:lineRule="auto"/>
        <w:ind w:left="0" w:firstLine="0"/>
      </w:pPr>
    </w:p>
    <w:p w14:paraId="67A1782D"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6.</w:t>
      </w:r>
      <w:r w:rsidRPr="00E11839">
        <w:rPr>
          <w:b/>
          <w:bCs/>
        </w:rPr>
        <w:tab/>
        <w:t>KÜLÖN FIGYELMEZTETÉS, MELY SZERINT A GYÓGYSZERT GYERMEKEKTŐL ELZÁRVA KELL TARTANI</w:t>
      </w:r>
    </w:p>
    <w:p w14:paraId="388C428B" w14:textId="77777777" w:rsidR="00436C0B" w:rsidRPr="00E11839" w:rsidRDefault="00436C0B" w:rsidP="004B6464">
      <w:pPr>
        <w:spacing w:after="0" w:line="240" w:lineRule="auto"/>
        <w:ind w:left="0" w:firstLine="0"/>
      </w:pPr>
    </w:p>
    <w:p w14:paraId="77E1B36C" w14:textId="77777777" w:rsidR="00436C0B" w:rsidRPr="00E11839" w:rsidRDefault="00436C0B" w:rsidP="004B6464">
      <w:pPr>
        <w:spacing w:after="0" w:line="240" w:lineRule="auto"/>
        <w:ind w:left="0" w:firstLine="0"/>
      </w:pPr>
      <w:r w:rsidRPr="00E11839">
        <w:t>A gyógyszer gyermekektől elzárva tartandó!</w:t>
      </w:r>
    </w:p>
    <w:p w14:paraId="28AD29C7" w14:textId="77777777" w:rsidR="00436C0B" w:rsidRPr="00E11839" w:rsidRDefault="00436C0B" w:rsidP="004B6464">
      <w:pPr>
        <w:spacing w:after="0" w:line="240" w:lineRule="auto"/>
        <w:ind w:left="0" w:firstLine="0"/>
      </w:pPr>
    </w:p>
    <w:p w14:paraId="16286E5E" w14:textId="77777777" w:rsidR="00436C0B" w:rsidRPr="00E11839" w:rsidRDefault="00436C0B" w:rsidP="004B6464">
      <w:pPr>
        <w:spacing w:after="0" w:line="240" w:lineRule="auto"/>
        <w:ind w:left="0" w:firstLine="0"/>
      </w:pPr>
    </w:p>
    <w:p w14:paraId="281ED308"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7.</w:t>
      </w:r>
      <w:r w:rsidRPr="00E11839">
        <w:rPr>
          <w:b/>
          <w:bCs/>
        </w:rPr>
        <w:tab/>
        <w:t>TOVÁBBI FIGYELMEZTETÉS(EK), AMENNYIBEN SZÜKSÉGES</w:t>
      </w:r>
    </w:p>
    <w:p w14:paraId="330F432F" w14:textId="77777777" w:rsidR="00436C0B" w:rsidRPr="00E11839" w:rsidRDefault="00436C0B" w:rsidP="004B6464">
      <w:pPr>
        <w:spacing w:after="0" w:line="240" w:lineRule="auto"/>
        <w:ind w:left="0" w:firstLine="0"/>
      </w:pPr>
    </w:p>
    <w:p w14:paraId="6B911E3D" w14:textId="77777777" w:rsidR="00436C0B" w:rsidRPr="00E11839" w:rsidRDefault="00436C0B" w:rsidP="004B6464">
      <w:pPr>
        <w:spacing w:after="0" w:line="240" w:lineRule="auto"/>
        <w:ind w:left="0" w:firstLine="0"/>
      </w:pPr>
    </w:p>
    <w:p w14:paraId="394204E5"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lastRenderedPageBreak/>
        <w:t>8.</w:t>
      </w:r>
      <w:r w:rsidRPr="00941B48">
        <w:rPr>
          <w:b/>
          <w:bCs/>
        </w:rPr>
        <w:tab/>
        <w:t>LEJÁRATI IDŐ</w:t>
      </w:r>
    </w:p>
    <w:p w14:paraId="34C28D0C" w14:textId="77777777" w:rsidR="00436C0B" w:rsidRPr="00941B48" w:rsidRDefault="00436C0B" w:rsidP="004B6464">
      <w:pPr>
        <w:keepNext/>
        <w:keepLines/>
        <w:spacing w:after="0" w:line="240" w:lineRule="auto"/>
        <w:ind w:left="0" w:firstLine="0"/>
      </w:pPr>
    </w:p>
    <w:p w14:paraId="26A9E69E" w14:textId="14175F09" w:rsidR="00436C0B" w:rsidRPr="00941B48" w:rsidRDefault="00491F8B" w:rsidP="004B6464">
      <w:pPr>
        <w:spacing w:after="0" w:line="240" w:lineRule="auto"/>
        <w:ind w:left="0" w:firstLine="0"/>
      </w:pPr>
      <w:r w:rsidRPr="00941B48">
        <w:t>EXP</w:t>
      </w:r>
    </w:p>
    <w:p w14:paraId="5F010C65" w14:textId="77777777" w:rsidR="00436C0B" w:rsidRPr="00941B48" w:rsidRDefault="00436C0B" w:rsidP="004B6464">
      <w:pPr>
        <w:spacing w:after="0" w:line="240" w:lineRule="auto"/>
        <w:ind w:left="0" w:firstLine="0"/>
      </w:pPr>
    </w:p>
    <w:p w14:paraId="46456618" w14:textId="77777777" w:rsidR="00436C0B" w:rsidRPr="00941B48" w:rsidRDefault="00436C0B" w:rsidP="004B6464">
      <w:pPr>
        <w:spacing w:after="0" w:line="240" w:lineRule="auto"/>
        <w:ind w:left="0" w:firstLine="0"/>
      </w:pPr>
    </w:p>
    <w:p w14:paraId="6F6A73AB"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9.</w:t>
      </w:r>
      <w:r w:rsidRPr="00941B48">
        <w:rPr>
          <w:b/>
          <w:bCs/>
        </w:rPr>
        <w:tab/>
        <w:t>KÜLÖNLEGES TÁROLÁSI ELŐÍRÁSOK</w:t>
      </w:r>
    </w:p>
    <w:p w14:paraId="61E455DD" w14:textId="77777777" w:rsidR="00436C0B" w:rsidRPr="00941B48" w:rsidRDefault="00436C0B" w:rsidP="004B6464">
      <w:pPr>
        <w:spacing w:after="0" w:line="240" w:lineRule="auto"/>
        <w:ind w:left="0" w:firstLine="0"/>
      </w:pPr>
    </w:p>
    <w:p w14:paraId="0FBEEB1C" w14:textId="77777777" w:rsidR="00436C0B" w:rsidRPr="00941B48" w:rsidRDefault="00436C0B" w:rsidP="004B6464">
      <w:pPr>
        <w:spacing w:after="0" w:line="240" w:lineRule="auto"/>
        <w:ind w:left="0" w:firstLine="0"/>
      </w:pPr>
      <w:r w:rsidRPr="00941B48">
        <w:t>A nedvességtől való védelem érdekében az eredeti csomagolásban tárolandó.</w:t>
      </w:r>
    </w:p>
    <w:p w14:paraId="2A4E5343" w14:textId="77777777" w:rsidR="00436C0B" w:rsidRPr="00941B48" w:rsidRDefault="00436C0B" w:rsidP="004B6464">
      <w:pPr>
        <w:spacing w:after="0" w:line="240" w:lineRule="auto"/>
        <w:ind w:left="0" w:firstLine="0"/>
      </w:pPr>
    </w:p>
    <w:p w14:paraId="19DCECC3" w14:textId="77777777" w:rsidR="00436C0B" w:rsidRPr="00941B48" w:rsidRDefault="00436C0B" w:rsidP="004B6464">
      <w:pPr>
        <w:spacing w:after="0" w:line="240" w:lineRule="auto"/>
        <w:ind w:left="0" w:firstLine="0"/>
      </w:pPr>
    </w:p>
    <w:p w14:paraId="4B73A9E4"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10.</w:t>
      </w:r>
      <w:r w:rsidRPr="00941B48">
        <w:rPr>
          <w:b/>
          <w:bCs/>
        </w:rPr>
        <w:tab/>
        <w:t>KÜLÖNLEGES ÓVINTÉZKEDÉSEK A FEL NEM HASZNÁLT GYÓGYSZEREK VAGY AZ ILYEN TERMÉKEKBŐL KELETKEZETT HULLADÉKANYAGOK ÁRTALMATLANNÁ TÉTELÉRE, HA ILYENEKRE SZÜKSÉG VAN</w:t>
      </w:r>
    </w:p>
    <w:p w14:paraId="65514F64" w14:textId="77777777" w:rsidR="007F475D" w:rsidRPr="00941B48" w:rsidRDefault="007F475D" w:rsidP="004B6464">
      <w:pPr>
        <w:spacing w:after="0" w:line="240" w:lineRule="auto"/>
        <w:ind w:left="0" w:firstLine="0"/>
      </w:pPr>
    </w:p>
    <w:p w14:paraId="2C1D312D" w14:textId="77777777" w:rsidR="00436C0B" w:rsidRPr="00941B48" w:rsidRDefault="00436C0B" w:rsidP="004B6464">
      <w:pPr>
        <w:spacing w:after="0" w:line="240" w:lineRule="auto"/>
        <w:ind w:left="0" w:firstLine="0"/>
      </w:pPr>
    </w:p>
    <w:p w14:paraId="76F46170"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11.</w:t>
      </w:r>
      <w:r w:rsidRPr="00941B48">
        <w:rPr>
          <w:b/>
          <w:bCs/>
        </w:rPr>
        <w:tab/>
        <w:t>A FORGALOMBA HOZATALI ENGEDÉLY JOGOSULTJÁNAK NEVE ÉS CÍME</w:t>
      </w:r>
    </w:p>
    <w:p w14:paraId="184AFA94" w14:textId="77777777" w:rsidR="00436C0B" w:rsidRPr="00941B48" w:rsidRDefault="00436C0B" w:rsidP="004B6464">
      <w:pPr>
        <w:spacing w:after="0" w:line="240" w:lineRule="auto"/>
        <w:ind w:left="0" w:firstLine="0"/>
      </w:pPr>
    </w:p>
    <w:p w14:paraId="00CB62BC" w14:textId="7A10A5E6" w:rsidR="00784685" w:rsidRPr="00941B48" w:rsidRDefault="009A7B75" w:rsidP="004B6464">
      <w:pPr>
        <w:autoSpaceDE w:val="0"/>
        <w:autoSpaceDN w:val="0"/>
        <w:adjustRightInd w:val="0"/>
        <w:spacing w:after="0" w:line="240" w:lineRule="auto"/>
        <w:ind w:left="0" w:firstLine="0"/>
        <w:rPr>
          <w:color w:val="auto"/>
          <w:lang w:eastAsia="en-GB"/>
        </w:rPr>
      </w:pPr>
      <w:r>
        <w:rPr>
          <w:color w:val="auto"/>
          <w:lang w:val="pt-PT" w:eastAsia="en-GB"/>
        </w:rPr>
        <w:t>Viatris</w:t>
      </w:r>
      <w:r w:rsidR="00784685" w:rsidRPr="00941B48">
        <w:rPr>
          <w:color w:val="auto"/>
          <w:lang w:eastAsia="en-GB"/>
        </w:rPr>
        <w:t xml:space="preserve"> Limited</w:t>
      </w:r>
    </w:p>
    <w:p w14:paraId="15976F96"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Damastown Industrial Park, </w:t>
      </w:r>
    </w:p>
    <w:p w14:paraId="6DA08430"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Mulhuddart, Dublin 15, </w:t>
      </w:r>
    </w:p>
    <w:p w14:paraId="41FC21B5"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DUBLIN</w:t>
      </w:r>
    </w:p>
    <w:p w14:paraId="00A5ED28"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Írország</w:t>
      </w:r>
    </w:p>
    <w:p w14:paraId="2EAA05B9" w14:textId="77777777" w:rsidR="00436C0B" w:rsidRPr="00941B48" w:rsidRDefault="00436C0B" w:rsidP="004B6464">
      <w:pPr>
        <w:spacing w:after="0" w:line="240" w:lineRule="auto"/>
        <w:ind w:left="0" w:firstLine="0"/>
      </w:pPr>
    </w:p>
    <w:p w14:paraId="4BAA4D58" w14:textId="77777777" w:rsidR="00436C0B" w:rsidRPr="00941B48" w:rsidRDefault="00436C0B" w:rsidP="004B6464">
      <w:pPr>
        <w:spacing w:after="0" w:line="240" w:lineRule="auto"/>
        <w:ind w:left="0" w:firstLine="0"/>
      </w:pPr>
    </w:p>
    <w:p w14:paraId="5F65F937"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12.</w:t>
      </w:r>
      <w:r w:rsidRPr="00941B48">
        <w:rPr>
          <w:b/>
          <w:bCs/>
        </w:rPr>
        <w:tab/>
        <w:t>A FORGALOMBA HOZATALI ENGEDÉLY SZÁMA(I)</w:t>
      </w:r>
    </w:p>
    <w:p w14:paraId="6616A16C" w14:textId="77777777" w:rsidR="00436C0B" w:rsidRPr="00941B48" w:rsidRDefault="00436C0B" w:rsidP="004B6464">
      <w:pPr>
        <w:spacing w:after="0" w:line="240" w:lineRule="auto"/>
        <w:ind w:left="0" w:firstLine="0"/>
      </w:pPr>
    </w:p>
    <w:p w14:paraId="0D3BA266" w14:textId="7CB1048B" w:rsidR="00B711AC" w:rsidRPr="00941B48" w:rsidRDefault="00B711AC" w:rsidP="004B6464">
      <w:pPr>
        <w:spacing w:after="0" w:line="240" w:lineRule="auto"/>
        <w:ind w:left="0" w:firstLine="0"/>
      </w:pPr>
      <w:r w:rsidRPr="00941B48">
        <w:t>EU/1/15/1010/011</w:t>
      </w:r>
      <w:r w:rsidR="000C6C06" w:rsidRPr="00941B48">
        <w:t xml:space="preserve"> </w:t>
      </w:r>
      <w:r w:rsidR="000C6C06" w:rsidRPr="00941B48">
        <w:rPr>
          <w:highlight w:val="lightGray"/>
        </w:rPr>
        <w:t xml:space="preserve">28 </w:t>
      </w:r>
      <w:r w:rsidR="000C6C06" w:rsidRPr="00941B48">
        <w:rPr>
          <w:noProof/>
          <w:highlight w:val="lightGray"/>
        </w:rPr>
        <w:t>gyomornedv-ellenálló kemény kapszula</w:t>
      </w:r>
    </w:p>
    <w:p w14:paraId="43D1E7B0" w14:textId="1EF0AC77" w:rsidR="00B711AC" w:rsidRPr="00941B48" w:rsidRDefault="00B711AC" w:rsidP="004B6464">
      <w:pPr>
        <w:spacing w:after="0" w:line="240" w:lineRule="auto"/>
        <w:ind w:left="0" w:firstLine="0"/>
        <w:rPr>
          <w:highlight w:val="lightGray"/>
        </w:rPr>
      </w:pPr>
      <w:r w:rsidRPr="00941B48">
        <w:rPr>
          <w:highlight w:val="lightGray"/>
        </w:rPr>
        <w:t>EU/1/15/1010/012</w:t>
      </w:r>
      <w:r w:rsidR="000C6C06" w:rsidRPr="00941B48">
        <w:t xml:space="preserve"> </w:t>
      </w:r>
      <w:r w:rsidR="000C6C06" w:rsidRPr="00941B48">
        <w:rPr>
          <w:highlight w:val="lightGray"/>
        </w:rPr>
        <w:t xml:space="preserve">84 </w:t>
      </w:r>
      <w:r w:rsidR="000C6C06" w:rsidRPr="00941B48">
        <w:rPr>
          <w:noProof/>
          <w:highlight w:val="lightGray"/>
        </w:rPr>
        <w:t>gyomornedv-ellenálló kemény kapszula</w:t>
      </w:r>
    </w:p>
    <w:p w14:paraId="66B23376" w14:textId="21860EE6" w:rsidR="00B711AC" w:rsidRPr="00941B48" w:rsidRDefault="00B711AC" w:rsidP="004B6464">
      <w:pPr>
        <w:spacing w:after="0" w:line="240" w:lineRule="auto"/>
        <w:ind w:left="0" w:firstLine="0"/>
        <w:rPr>
          <w:highlight w:val="lightGray"/>
        </w:rPr>
      </w:pPr>
      <w:r w:rsidRPr="00941B48">
        <w:rPr>
          <w:highlight w:val="lightGray"/>
        </w:rPr>
        <w:t>EU/1/15/1010/013</w:t>
      </w:r>
      <w:r w:rsidR="000C6C06" w:rsidRPr="00941B48">
        <w:t xml:space="preserve"> </w:t>
      </w:r>
      <w:r w:rsidR="000C6C06" w:rsidRPr="00941B48">
        <w:rPr>
          <w:highlight w:val="lightGray"/>
        </w:rPr>
        <w:t xml:space="preserve">98 </w:t>
      </w:r>
      <w:r w:rsidR="000C6C06" w:rsidRPr="00941B48">
        <w:rPr>
          <w:noProof/>
          <w:highlight w:val="lightGray"/>
        </w:rPr>
        <w:t>gyomornedv-ellenálló kemény kapszula</w:t>
      </w:r>
    </w:p>
    <w:p w14:paraId="5D6D1E9E" w14:textId="3F0E53DB" w:rsidR="00B711AC" w:rsidRPr="00941B48" w:rsidRDefault="00B711AC" w:rsidP="004B6464">
      <w:pPr>
        <w:spacing w:after="0" w:line="240" w:lineRule="auto"/>
        <w:ind w:left="0" w:firstLine="0"/>
        <w:rPr>
          <w:highlight w:val="lightGray"/>
        </w:rPr>
      </w:pPr>
      <w:r w:rsidRPr="00941B48">
        <w:rPr>
          <w:highlight w:val="lightGray"/>
        </w:rPr>
        <w:t>EU/1/15/1010/014</w:t>
      </w:r>
      <w:r w:rsidR="000C6C06" w:rsidRPr="00941B48">
        <w:t xml:space="preserve"> </w:t>
      </w:r>
      <w:r w:rsidR="000C6C06" w:rsidRPr="00941B48">
        <w:rPr>
          <w:highlight w:val="lightGray"/>
        </w:rPr>
        <w:t xml:space="preserve">28 x 1 </w:t>
      </w:r>
      <w:r w:rsidR="000C6C06" w:rsidRPr="00941B48">
        <w:rPr>
          <w:noProof/>
          <w:highlight w:val="lightGray"/>
        </w:rPr>
        <w:t>gyomornedv-ellenálló kemény kapszula</w:t>
      </w:r>
    </w:p>
    <w:p w14:paraId="3E3C6AB1" w14:textId="313938B8" w:rsidR="00B711AC" w:rsidRPr="00941B48" w:rsidRDefault="00B711AC" w:rsidP="004B6464">
      <w:pPr>
        <w:spacing w:after="0" w:line="240" w:lineRule="auto"/>
        <w:ind w:left="0" w:firstLine="0"/>
        <w:rPr>
          <w:highlight w:val="lightGray"/>
        </w:rPr>
      </w:pPr>
      <w:r w:rsidRPr="00941B48">
        <w:rPr>
          <w:highlight w:val="lightGray"/>
        </w:rPr>
        <w:t>EU/1/15/1010/015</w:t>
      </w:r>
      <w:r w:rsidR="000C6C06" w:rsidRPr="00941B48">
        <w:t xml:space="preserve"> </w:t>
      </w:r>
      <w:r w:rsidR="000C6C06" w:rsidRPr="00941B48">
        <w:rPr>
          <w:highlight w:val="lightGray"/>
        </w:rPr>
        <w:t xml:space="preserve">30 x 1 </w:t>
      </w:r>
      <w:r w:rsidR="000C6C06" w:rsidRPr="00941B48">
        <w:rPr>
          <w:noProof/>
          <w:highlight w:val="lightGray"/>
        </w:rPr>
        <w:t>gyomornedv-ellenálló kemény kapszula</w:t>
      </w:r>
    </w:p>
    <w:p w14:paraId="2ED5D33B" w14:textId="0ED22B52" w:rsidR="00B711AC" w:rsidRPr="00941B48" w:rsidRDefault="00B711AC" w:rsidP="004B6464">
      <w:pPr>
        <w:spacing w:after="0" w:line="240" w:lineRule="auto"/>
        <w:ind w:left="0" w:firstLine="0"/>
      </w:pPr>
      <w:r w:rsidRPr="00941B48">
        <w:rPr>
          <w:highlight w:val="lightGray"/>
        </w:rPr>
        <w:t>EU/1/15/1010/016</w:t>
      </w:r>
      <w:r w:rsidR="000C6C06" w:rsidRPr="00941B48">
        <w:t xml:space="preserve"> </w:t>
      </w:r>
      <w:r w:rsidR="000C6C06" w:rsidRPr="00941B48">
        <w:rPr>
          <w:highlight w:val="lightGray"/>
        </w:rPr>
        <w:t xml:space="preserve">100 x 1 </w:t>
      </w:r>
      <w:r w:rsidR="000C6C06" w:rsidRPr="00941B48">
        <w:rPr>
          <w:noProof/>
          <w:highlight w:val="lightGray"/>
        </w:rPr>
        <w:t>gyomornedv-ellenálló kemény kapszula</w:t>
      </w:r>
    </w:p>
    <w:p w14:paraId="5C154A7C" w14:textId="287E1AF1" w:rsidR="00B86FF0" w:rsidRPr="00941B48" w:rsidRDefault="00B86FF0" w:rsidP="004B6464">
      <w:pPr>
        <w:spacing w:after="0" w:line="240" w:lineRule="auto"/>
        <w:ind w:left="0" w:firstLine="0"/>
        <w:rPr>
          <w:highlight w:val="lightGray"/>
        </w:rPr>
      </w:pPr>
      <w:r w:rsidRPr="00941B48">
        <w:rPr>
          <w:highlight w:val="lightGray"/>
        </w:rPr>
        <w:t>EU/1/15/1010/029</w:t>
      </w:r>
      <w:r w:rsidR="000C6C06" w:rsidRPr="00941B48">
        <w:t xml:space="preserve"> </w:t>
      </w:r>
      <w:r w:rsidR="000C6C06" w:rsidRPr="00941B48">
        <w:rPr>
          <w:noProof/>
          <w:highlight w:val="lightGray"/>
        </w:rPr>
        <w:t>28 gyomornedv-ellenálló kemény kapszula</w:t>
      </w:r>
    </w:p>
    <w:p w14:paraId="37D75EE6" w14:textId="6CE5001C" w:rsidR="00B86FF0" w:rsidRPr="00941B48" w:rsidRDefault="00B86FF0" w:rsidP="004B6464">
      <w:pPr>
        <w:spacing w:after="0" w:line="240" w:lineRule="auto"/>
        <w:ind w:left="0" w:firstLine="0"/>
        <w:rPr>
          <w:highlight w:val="lightGray"/>
        </w:rPr>
      </w:pPr>
      <w:r w:rsidRPr="00941B48">
        <w:rPr>
          <w:highlight w:val="lightGray"/>
        </w:rPr>
        <w:t>EU/1/15/1010/030</w:t>
      </w:r>
      <w:r w:rsidR="000C6C06" w:rsidRPr="00941B48">
        <w:t xml:space="preserve"> </w:t>
      </w:r>
      <w:r w:rsidR="000C6C06" w:rsidRPr="00941B48">
        <w:rPr>
          <w:noProof/>
          <w:highlight w:val="lightGray"/>
        </w:rPr>
        <w:t>84 gyomornedv-ellenálló kemény kapszula</w:t>
      </w:r>
    </w:p>
    <w:p w14:paraId="5C606DF4" w14:textId="7A870265" w:rsidR="00B86FF0" w:rsidRPr="00941B48" w:rsidRDefault="00B86FF0" w:rsidP="004B6464">
      <w:pPr>
        <w:spacing w:after="0" w:line="240" w:lineRule="auto"/>
        <w:ind w:left="0" w:firstLine="0"/>
        <w:rPr>
          <w:highlight w:val="lightGray"/>
        </w:rPr>
      </w:pPr>
      <w:r w:rsidRPr="00941B48">
        <w:rPr>
          <w:highlight w:val="lightGray"/>
        </w:rPr>
        <w:t>EU/1/15/1010/031</w:t>
      </w:r>
      <w:r w:rsidR="000C6C06" w:rsidRPr="00941B48">
        <w:t xml:space="preserve"> </w:t>
      </w:r>
      <w:r w:rsidR="000C6C06" w:rsidRPr="00941B48">
        <w:rPr>
          <w:noProof/>
          <w:highlight w:val="lightGray"/>
        </w:rPr>
        <w:t>98 gyomornedv-ellenálló kemény kapszula</w:t>
      </w:r>
    </w:p>
    <w:p w14:paraId="7A66FFA8" w14:textId="146407D6" w:rsidR="00B86FF0" w:rsidRPr="00941B48" w:rsidRDefault="00B86FF0" w:rsidP="004B6464">
      <w:pPr>
        <w:spacing w:after="0" w:line="240" w:lineRule="auto"/>
        <w:ind w:left="0" w:firstLine="0"/>
        <w:rPr>
          <w:highlight w:val="lightGray"/>
        </w:rPr>
      </w:pPr>
      <w:r w:rsidRPr="00941B48">
        <w:rPr>
          <w:highlight w:val="lightGray"/>
        </w:rPr>
        <w:t>EU/1/15/1010/032</w:t>
      </w:r>
      <w:r w:rsidR="000C6C06" w:rsidRPr="00941B48">
        <w:rPr>
          <w:highlight w:val="lightGray"/>
        </w:rPr>
        <w:t xml:space="preserve"> </w:t>
      </w:r>
      <w:r w:rsidR="000C6C06" w:rsidRPr="00941B48">
        <w:rPr>
          <w:noProof/>
          <w:highlight w:val="lightGray"/>
        </w:rPr>
        <w:t>28 x 1 gyomornedv-ellenálló kemény kapszula</w:t>
      </w:r>
    </w:p>
    <w:p w14:paraId="5C6ABDF3" w14:textId="06DA01BF" w:rsidR="00B86FF0" w:rsidRPr="00941B48" w:rsidRDefault="00B86FF0" w:rsidP="004B6464">
      <w:pPr>
        <w:spacing w:after="0" w:line="240" w:lineRule="auto"/>
        <w:ind w:left="0" w:firstLine="0"/>
        <w:rPr>
          <w:highlight w:val="lightGray"/>
        </w:rPr>
      </w:pPr>
      <w:r w:rsidRPr="00941B48">
        <w:rPr>
          <w:highlight w:val="lightGray"/>
        </w:rPr>
        <w:t>EU/1/15/1010/033</w:t>
      </w:r>
      <w:r w:rsidR="000C6C06" w:rsidRPr="00941B48">
        <w:rPr>
          <w:highlight w:val="lightGray"/>
        </w:rPr>
        <w:t xml:space="preserve"> </w:t>
      </w:r>
      <w:r w:rsidR="000C6C06" w:rsidRPr="00941B48">
        <w:rPr>
          <w:noProof/>
          <w:highlight w:val="lightGray"/>
        </w:rPr>
        <w:t>30 x 1 gyomornedv-ellenálló kemény kapszula</w:t>
      </w:r>
    </w:p>
    <w:p w14:paraId="0605FF1A" w14:textId="6B1771B1" w:rsidR="00B86FF0" w:rsidRPr="00941B48" w:rsidRDefault="00B86FF0" w:rsidP="004B6464">
      <w:pPr>
        <w:spacing w:after="0" w:line="240" w:lineRule="auto"/>
        <w:ind w:left="0" w:firstLine="0"/>
      </w:pPr>
      <w:r w:rsidRPr="00941B48">
        <w:rPr>
          <w:highlight w:val="lightGray"/>
        </w:rPr>
        <w:t>EU/1/15/1010/034</w:t>
      </w:r>
      <w:r w:rsidR="000C6C06" w:rsidRPr="00941B48">
        <w:t xml:space="preserve"> </w:t>
      </w:r>
      <w:r w:rsidR="000C6C06" w:rsidRPr="00941B48">
        <w:rPr>
          <w:noProof/>
          <w:highlight w:val="lightGray"/>
        </w:rPr>
        <w:t>100 x 1 gyomornedv-ellenálló kemény kapszula</w:t>
      </w:r>
    </w:p>
    <w:p w14:paraId="2F184A89" w14:textId="2F60732E" w:rsidR="00D059E8" w:rsidRPr="00941B48" w:rsidRDefault="00D059E8" w:rsidP="004B6464">
      <w:pPr>
        <w:spacing w:after="0" w:line="240" w:lineRule="auto"/>
        <w:ind w:left="0" w:firstLine="0"/>
        <w:rPr>
          <w:highlight w:val="lightGray"/>
        </w:rPr>
      </w:pPr>
      <w:r w:rsidRPr="00941B48">
        <w:rPr>
          <w:highlight w:val="lightGray"/>
        </w:rPr>
        <w:t>EU/1/15/1010/035</w:t>
      </w:r>
      <w:r w:rsidR="000C6C06" w:rsidRPr="00941B48">
        <w:rPr>
          <w:highlight w:val="lightGray"/>
        </w:rPr>
        <w:t xml:space="preserve"> </w:t>
      </w:r>
      <w:r w:rsidR="000C6C06" w:rsidRPr="00941B48">
        <w:rPr>
          <w:noProof/>
          <w:highlight w:val="lightGray"/>
        </w:rPr>
        <w:t>14 gyomornedv-ellenálló kemény kapszula</w:t>
      </w:r>
    </w:p>
    <w:p w14:paraId="51F02530" w14:textId="32C3F802" w:rsidR="00D059E8" w:rsidRPr="00941B48" w:rsidRDefault="00D059E8" w:rsidP="004B6464">
      <w:pPr>
        <w:spacing w:after="0" w:line="240" w:lineRule="auto"/>
        <w:ind w:left="0" w:firstLine="0"/>
      </w:pPr>
      <w:r w:rsidRPr="00941B48">
        <w:rPr>
          <w:highlight w:val="lightGray"/>
        </w:rPr>
        <w:t>EU/1/15/1010/036</w:t>
      </w:r>
      <w:r w:rsidR="000C6C06" w:rsidRPr="00941B48">
        <w:t xml:space="preserve"> </w:t>
      </w:r>
      <w:r w:rsidR="000C6C06" w:rsidRPr="00941B48">
        <w:rPr>
          <w:noProof/>
          <w:highlight w:val="lightGray"/>
        </w:rPr>
        <w:t>14 gyomornedv-ellenálló kemény kapszula</w:t>
      </w:r>
    </w:p>
    <w:p w14:paraId="66E9DA85" w14:textId="3A1854E9" w:rsidR="00491F8B" w:rsidRPr="00941B48" w:rsidRDefault="00491F8B" w:rsidP="004B6464">
      <w:pPr>
        <w:spacing w:after="0" w:line="240" w:lineRule="auto"/>
        <w:ind w:left="0" w:firstLine="0"/>
        <w:rPr>
          <w:noProof/>
          <w:highlight w:val="lightGray"/>
        </w:rPr>
      </w:pPr>
      <w:r w:rsidRPr="00941B48">
        <w:rPr>
          <w:noProof/>
          <w:highlight w:val="lightGray"/>
        </w:rPr>
        <w:t>EU/1/15/1010/049</w:t>
      </w:r>
      <w:r w:rsidR="000C6C06" w:rsidRPr="00941B48">
        <w:rPr>
          <w:noProof/>
          <w:highlight w:val="lightGray"/>
        </w:rPr>
        <w:t xml:space="preserve"> 14 gyomornedv-ellenálló kemény kapszula</w:t>
      </w:r>
    </w:p>
    <w:p w14:paraId="34711D26" w14:textId="09313E7C" w:rsidR="00491F8B" w:rsidRPr="00941B48" w:rsidRDefault="00491F8B" w:rsidP="004B6464">
      <w:pPr>
        <w:spacing w:after="0" w:line="240" w:lineRule="auto"/>
        <w:ind w:left="0" w:firstLine="0"/>
        <w:rPr>
          <w:noProof/>
          <w:highlight w:val="lightGray"/>
        </w:rPr>
      </w:pPr>
      <w:r w:rsidRPr="00941B48">
        <w:rPr>
          <w:noProof/>
          <w:highlight w:val="lightGray"/>
        </w:rPr>
        <w:t>EU/1/15/1010/050</w:t>
      </w:r>
      <w:r w:rsidR="000C6C06" w:rsidRPr="00941B48">
        <w:rPr>
          <w:noProof/>
          <w:highlight w:val="lightGray"/>
        </w:rPr>
        <w:t xml:space="preserve"> 28 gyomornedv-ellenálló kemény kapszula</w:t>
      </w:r>
    </w:p>
    <w:p w14:paraId="727805CE" w14:textId="40EF88EC" w:rsidR="00491F8B" w:rsidRPr="00941B48" w:rsidRDefault="00491F8B" w:rsidP="004B6464">
      <w:pPr>
        <w:spacing w:after="0" w:line="240" w:lineRule="auto"/>
        <w:ind w:left="0" w:firstLine="0"/>
        <w:rPr>
          <w:noProof/>
          <w:highlight w:val="lightGray"/>
        </w:rPr>
      </w:pPr>
      <w:r w:rsidRPr="00941B48">
        <w:rPr>
          <w:noProof/>
          <w:highlight w:val="lightGray"/>
        </w:rPr>
        <w:t>EU/1/15/1010/051</w:t>
      </w:r>
      <w:r w:rsidR="000C6C06" w:rsidRPr="00941B48">
        <w:rPr>
          <w:noProof/>
          <w:highlight w:val="lightGray"/>
        </w:rPr>
        <w:t xml:space="preserve"> </w:t>
      </w:r>
      <w:r w:rsidR="00D37CEC" w:rsidRPr="00941B48">
        <w:rPr>
          <w:noProof/>
          <w:highlight w:val="lightGray"/>
        </w:rPr>
        <w:t>28 x 1 gyomornedv-ellenálló kemény kapszula</w:t>
      </w:r>
    </w:p>
    <w:p w14:paraId="6EAA078C" w14:textId="396FCFF6" w:rsidR="00FC1183" w:rsidRPr="00941B48" w:rsidRDefault="00FC1183" w:rsidP="004B6464">
      <w:pPr>
        <w:spacing w:after="0" w:line="240" w:lineRule="auto"/>
        <w:ind w:left="0" w:firstLine="0"/>
        <w:rPr>
          <w:noProof/>
          <w:highlight w:val="lightGray"/>
        </w:rPr>
      </w:pPr>
      <w:r w:rsidRPr="00941B48">
        <w:rPr>
          <w:noProof/>
          <w:highlight w:val="lightGray"/>
        </w:rPr>
        <w:t>EU/1/15/1010/052</w:t>
      </w:r>
      <w:r w:rsidR="000C6C06" w:rsidRPr="00941B48">
        <w:rPr>
          <w:noProof/>
          <w:highlight w:val="lightGray"/>
        </w:rPr>
        <w:t xml:space="preserve"> </w:t>
      </w:r>
      <w:r w:rsidR="00D37CEC" w:rsidRPr="00941B48">
        <w:rPr>
          <w:noProof/>
          <w:highlight w:val="lightGray"/>
        </w:rPr>
        <w:t>49 gyomornedv-ellenálló kemény kapszula</w:t>
      </w:r>
    </w:p>
    <w:p w14:paraId="227B27B3" w14:textId="2C7DA915" w:rsidR="00FC1183" w:rsidRPr="00941B48" w:rsidRDefault="00FC1183" w:rsidP="004B6464">
      <w:pPr>
        <w:spacing w:after="0" w:line="240" w:lineRule="auto"/>
        <w:ind w:left="0" w:firstLine="0"/>
        <w:rPr>
          <w:noProof/>
          <w:highlight w:val="lightGray"/>
        </w:rPr>
      </w:pPr>
      <w:r w:rsidRPr="00941B48">
        <w:rPr>
          <w:noProof/>
          <w:highlight w:val="lightGray"/>
        </w:rPr>
        <w:t>EU/1/15/1010/053</w:t>
      </w:r>
      <w:r w:rsidR="000C6C06" w:rsidRPr="00941B48">
        <w:rPr>
          <w:noProof/>
          <w:highlight w:val="lightGray"/>
        </w:rPr>
        <w:t xml:space="preserve"> </w:t>
      </w:r>
      <w:r w:rsidR="00D37CEC" w:rsidRPr="00941B48">
        <w:rPr>
          <w:noProof/>
          <w:highlight w:val="lightGray"/>
        </w:rPr>
        <w:t>98 gyomornedv-ellenálló kemény kapszula</w:t>
      </w:r>
    </w:p>
    <w:p w14:paraId="271BDEC0" w14:textId="1CC8D212" w:rsidR="00436C0B" w:rsidRPr="00941B48" w:rsidRDefault="00436C0B" w:rsidP="004B6464">
      <w:pPr>
        <w:spacing w:after="0" w:line="240" w:lineRule="auto"/>
        <w:ind w:left="0" w:firstLine="0"/>
      </w:pPr>
    </w:p>
    <w:p w14:paraId="733D3B52" w14:textId="47D5627E" w:rsidR="00436C0B" w:rsidRPr="00941B48" w:rsidRDefault="00436C0B" w:rsidP="004B6464">
      <w:pPr>
        <w:spacing w:after="0" w:line="240" w:lineRule="auto"/>
        <w:ind w:left="0" w:firstLine="0"/>
      </w:pPr>
    </w:p>
    <w:p w14:paraId="0F19B540"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13.</w:t>
      </w:r>
      <w:r w:rsidRPr="00941B48">
        <w:rPr>
          <w:b/>
          <w:bCs/>
        </w:rPr>
        <w:tab/>
        <w:t xml:space="preserve">A GYÁRTÁSI TÉTEL SZÁMA </w:t>
      </w:r>
    </w:p>
    <w:p w14:paraId="684B007C" w14:textId="77777777" w:rsidR="00436C0B" w:rsidRPr="00941B48" w:rsidRDefault="00436C0B" w:rsidP="004B6464">
      <w:pPr>
        <w:spacing w:after="0" w:line="240" w:lineRule="auto"/>
        <w:ind w:left="0" w:firstLine="0"/>
      </w:pPr>
    </w:p>
    <w:p w14:paraId="205E83A5" w14:textId="5FA59942" w:rsidR="00436C0B" w:rsidRPr="00941B48" w:rsidRDefault="00925078" w:rsidP="004B6464">
      <w:pPr>
        <w:spacing w:after="0" w:line="240" w:lineRule="auto"/>
        <w:ind w:left="0" w:firstLine="0"/>
      </w:pPr>
      <w:r w:rsidRPr="00941B48">
        <w:t>Lot</w:t>
      </w:r>
    </w:p>
    <w:p w14:paraId="64ED0850" w14:textId="77777777" w:rsidR="00436C0B" w:rsidRPr="00941B48" w:rsidRDefault="00436C0B" w:rsidP="004B6464">
      <w:pPr>
        <w:spacing w:after="0" w:line="240" w:lineRule="auto"/>
        <w:ind w:left="0" w:firstLine="0"/>
      </w:pPr>
    </w:p>
    <w:p w14:paraId="7464C7D1" w14:textId="77777777" w:rsidR="00436C0B" w:rsidRPr="00941B48" w:rsidRDefault="00436C0B" w:rsidP="004B6464">
      <w:pPr>
        <w:spacing w:after="0" w:line="240" w:lineRule="auto"/>
        <w:ind w:left="0" w:firstLine="0"/>
      </w:pPr>
    </w:p>
    <w:p w14:paraId="59528633" w14:textId="588AE67B"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14.</w:t>
      </w:r>
      <w:r w:rsidRPr="00941B48">
        <w:rPr>
          <w:b/>
          <w:bCs/>
        </w:rPr>
        <w:tab/>
      </w:r>
      <w:r w:rsidR="006005AD">
        <w:rPr>
          <w:b/>
          <w:bCs/>
        </w:rPr>
        <w:t xml:space="preserve">A </w:t>
      </w:r>
      <w:r w:rsidR="006005AD" w:rsidRPr="00BD2C3E">
        <w:rPr>
          <w:b/>
          <w:noProof/>
        </w:rPr>
        <w:t>GYÓGYSZER ÁLTALÁNOS BESOROLÁSA RENDELHETŐSÉG SZEMPONTJÁBÓL</w:t>
      </w:r>
    </w:p>
    <w:p w14:paraId="062A961E" w14:textId="77777777" w:rsidR="00436C0B" w:rsidRPr="00941B48" w:rsidRDefault="00436C0B" w:rsidP="004B6464">
      <w:pPr>
        <w:spacing w:after="0" w:line="240" w:lineRule="auto"/>
        <w:ind w:left="0" w:firstLine="0"/>
      </w:pPr>
    </w:p>
    <w:p w14:paraId="2ACDA117" w14:textId="77777777" w:rsidR="00436C0B" w:rsidRPr="00941B48" w:rsidRDefault="00436C0B" w:rsidP="004B6464">
      <w:pPr>
        <w:spacing w:after="0" w:line="240" w:lineRule="auto"/>
        <w:ind w:left="0" w:firstLine="0"/>
      </w:pPr>
    </w:p>
    <w:p w14:paraId="2DA9BEEE"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15.</w:t>
      </w:r>
      <w:r w:rsidRPr="00E11839">
        <w:rPr>
          <w:b/>
          <w:bCs/>
        </w:rPr>
        <w:tab/>
        <w:t>AZ ALKALMAZÁSRA VONATKOZÓ UTASÍTÁSOK</w:t>
      </w:r>
    </w:p>
    <w:p w14:paraId="1C4CC41D" w14:textId="77777777" w:rsidR="00390300" w:rsidRPr="00E11839" w:rsidRDefault="00390300" w:rsidP="004B6464">
      <w:pPr>
        <w:spacing w:after="0" w:line="240" w:lineRule="auto"/>
        <w:ind w:left="0" w:firstLine="0"/>
      </w:pPr>
    </w:p>
    <w:p w14:paraId="480C4DCC" w14:textId="77777777" w:rsidR="00436C0B" w:rsidRPr="00E11839" w:rsidRDefault="00436C0B" w:rsidP="004B6464">
      <w:pPr>
        <w:spacing w:after="0" w:line="240" w:lineRule="auto"/>
        <w:ind w:left="0" w:firstLine="0"/>
      </w:pPr>
    </w:p>
    <w:p w14:paraId="1B116CF8"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16.</w:t>
      </w:r>
      <w:r w:rsidRPr="00E11839">
        <w:rPr>
          <w:b/>
          <w:bCs/>
        </w:rPr>
        <w:tab/>
        <w:t>BRAILLE ÍRÁSSAL FELTÜNTETETT INFORMÁCIÓK</w:t>
      </w:r>
    </w:p>
    <w:p w14:paraId="068E221D" w14:textId="77777777" w:rsidR="00436C0B" w:rsidRPr="00E11839" w:rsidRDefault="00436C0B" w:rsidP="004B6464">
      <w:pPr>
        <w:spacing w:after="0" w:line="240" w:lineRule="auto"/>
        <w:ind w:left="0" w:firstLine="0"/>
      </w:pPr>
    </w:p>
    <w:p w14:paraId="15BF78F8" w14:textId="50842128" w:rsidR="00436C0B" w:rsidRPr="00E11839" w:rsidRDefault="00B931B2" w:rsidP="004B6464">
      <w:pPr>
        <w:spacing w:after="0" w:line="240" w:lineRule="auto"/>
        <w:ind w:left="0" w:firstLine="0"/>
      </w:pPr>
      <w:r w:rsidRPr="00E11839">
        <w:t xml:space="preserve">Duloxetine </w:t>
      </w:r>
      <w:r w:rsidR="00A52348">
        <w:t>Viatris</w:t>
      </w:r>
      <w:r w:rsidRPr="00E11839">
        <w:t xml:space="preserve"> 6</w:t>
      </w:r>
      <w:r w:rsidR="00436C0B" w:rsidRPr="00E11839">
        <w:t>0 mg</w:t>
      </w:r>
    </w:p>
    <w:p w14:paraId="03E126CC" w14:textId="77777777" w:rsidR="00966067" w:rsidRPr="00E11839" w:rsidRDefault="00966067" w:rsidP="004B6464">
      <w:pPr>
        <w:spacing w:after="0" w:line="240" w:lineRule="auto"/>
        <w:ind w:left="0" w:firstLine="0"/>
      </w:pPr>
    </w:p>
    <w:p w14:paraId="6F9A044C" w14:textId="77777777" w:rsidR="00966067" w:rsidRPr="00E11839" w:rsidRDefault="00966067" w:rsidP="004B6464">
      <w:pPr>
        <w:spacing w:after="0" w:line="240" w:lineRule="auto"/>
        <w:ind w:left="0" w:firstLine="0"/>
      </w:pPr>
    </w:p>
    <w:p w14:paraId="61114A1A" w14:textId="77777777" w:rsidR="00966067" w:rsidRPr="00E11839" w:rsidRDefault="00966067"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E11839">
        <w:rPr>
          <w:b/>
          <w:lang w:eastAsia="en-US"/>
        </w:rPr>
        <w:t>17.</w:t>
      </w:r>
      <w:r w:rsidRPr="00E11839">
        <w:rPr>
          <w:b/>
          <w:lang w:eastAsia="en-US"/>
        </w:rPr>
        <w:tab/>
        <w:t>EGYEDI AZONOSÍTÓ – 2D VONALKÓD</w:t>
      </w:r>
    </w:p>
    <w:p w14:paraId="6F54A3E8" w14:textId="77777777" w:rsidR="00966067" w:rsidRPr="00E11839" w:rsidRDefault="00966067" w:rsidP="004B6464">
      <w:pPr>
        <w:keepNext/>
        <w:spacing w:after="0" w:line="240" w:lineRule="auto"/>
        <w:ind w:left="0" w:firstLine="0"/>
        <w:rPr>
          <w:lang w:eastAsia="en-US"/>
        </w:rPr>
      </w:pPr>
    </w:p>
    <w:p w14:paraId="1D20F1AC" w14:textId="77777777" w:rsidR="00966067" w:rsidRPr="00E11839" w:rsidRDefault="00966067" w:rsidP="004B6464">
      <w:pPr>
        <w:spacing w:after="0" w:line="240" w:lineRule="auto"/>
        <w:ind w:left="0" w:firstLine="0"/>
        <w:rPr>
          <w:lang w:eastAsia="en-US"/>
        </w:rPr>
      </w:pPr>
      <w:r w:rsidRPr="00E11839">
        <w:rPr>
          <w:color w:val="auto"/>
          <w:highlight w:val="lightGray"/>
          <w:lang w:eastAsia="en-US"/>
        </w:rPr>
        <w:t>Egyedi azonosítójú 2D vonalkóddal ellátva</w:t>
      </w:r>
    </w:p>
    <w:p w14:paraId="13E406AA" w14:textId="77777777" w:rsidR="00966067" w:rsidRPr="00E11839" w:rsidRDefault="00966067" w:rsidP="004B6464">
      <w:pPr>
        <w:spacing w:after="0" w:line="240" w:lineRule="auto"/>
        <w:ind w:left="0" w:firstLine="0"/>
        <w:rPr>
          <w:lang w:eastAsia="en-US"/>
        </w:rPr>
      </w:pPr>
    </w:p>
    <w:p w14:paraId="2DE05D8F" w14:textId="77777777" w:rsidR="00966067" w:rsidRPr="00E11839" w:rsidRDefault="00966067" w:rsidP="004B6464">
      <w:pPr>
        <w:spacing w:after="0" w:line="240" w:lineRule="auto"/>
        <w:ind w:left="0" w:firstLine="0"/>
        <w:rPr>
          <w:lang w:eastAsia="en-US"/>
        </w:rPr>
      </w:pPr>
    </w:p>
    <w:p w14:paraId="1371FA76" w14:textId="77777777" w:rsidR="00966067" w:rsidRPr="00E11839" w:rsidRDefault="00966067"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E11839">
        <w:rPr>
          <w:b/>
          <w:lang w:eastAsia="en-US"/>
        </w:rPr>
        <w:t>18.</w:t>
      </w:r>
      <w:r w:rsidRPr="00E11839">
        <w:rPr>
          <w:b/>
          <w:lang w:eastAsia="en-US"/>
        </w:rPr>
        <w:tab/>
      </w:r>
      <w:r w:rsidRPr="00E11839">
        <w:rPr>
          <w:b/>
          <w:color w:val="auto"/>
          <w:lang w:eastAsia="en-US"/>
        </w:rPr>
        <w:t>EGYEDI AZONOSÍTÓ OLVASHATÓ FORMÁTUMA</w:t>
      </w:r>
    </w:p>
    <w:p w14:paraId="16A24D99" w14:textId="77777777" w:rsidR="00966067" w:rsidRPr="00E11839" w:rsidRDefault="00966067" w:rsidP="004B6464">
      <w:pPr>
        <w:keepNext/>
        <w:spacing w:after="0" w:line="240" w:lineRule="auto"/>
        <w:ind w:left="0" w:firstLine="0"/>
        <w:rPr>
          <w:highlight w:val="yellow"/>
          <w:lang w:eastAsia="en-US"/>
        </w:rPr>
      </w:pPr>
    </w:p>
    <w:p w14:paraId="6B879A0E" w14:textId="2F89B58F" w:rsidR="00966067" w:rsidRPr="00E11839" w:rsidRDefault="00966067" w:rsidP="004B6464">
      <w:pPr>
        <w:spacing w:after="0" w:line="240" w:lineRule="auto"/>
        <w:ind w:left="0" w:firstLine="0"/>
        <w:rPr>
          <w:color w:val="auto"/>
          <w:lang w:eastAsia="en-US"/>
        </w:rPr>
      </w:pPr>
      <w:r w:rsidRPr="00E11839">
        <w:rPr>
          <w:color w:val="auto"/>
          <w:lang w:eastAsia="en-US"/>
        </w:rPr>
        <w:t>PC</w:t>
      </w:r>
    </w:p>
    <w:p w14:paraId="4C2E031F" w14:textId="510703FE" w:rsidR="00966067" w:rsidRPr="00E11839" w:rsidRDefault="00966067" w:rsidP="004B6464">
      <w:pPr>
        <w:spacing w:after="0" w:line="240" w:lineRule="auto"/>
        <w:ind w:left="0" w:firstLine="0"/>
        <w:rPr>
          <w:color w:val="auto"/>
          <w:lang w:eastAsia="en-US"/>
        </w:rPr>
      </w:pPr>
      <w:r w:rsidRPr="00E11839">
        <w:rPr>
          <w:color w:val="auto"/>
          <w:lang w:eastAsia="en-US"/>
        </w:rPr>
        <w:t>SN</w:t>
      </w:r>
    </w:p>
    <w:p w14:paraId="1C3A95CE" w14:textId="15310756" w:rsidR="00966067" w:rsidRPr="00E11839" w:rsidRDefault="00966067" w:rsidP="004B6464">
      <w:pPr>
        <w:spacing w:after="0" w:line="240" w:lineRule="auto"/>
        <w:ind w:left="0" w:firstLine="0"/>
        <w:rPr>
          <w:color w:val="auto"/>
          <w:lang w:eastAsia="en-US"/>
        </w:rPr>
      </w:pPr>
      <w:r w:rsidRPr="00E11839">
        <w:rPr>
          <w:color w:val="auto"/>
          <w:lang w:eastAsia="en-US"/>
        </w:rPr>
        <w:t>NN</w:t>
      </w:r>
    </w:p>
    <w:p w14:paraId="4AF66E57" w14:textId="77777777" w:rsidR="007F475D" w:rsidRPr="00E11839" w:rsidRDefault="007F475D" w:rsidP="004B6464">
      <w:pPr>
        <w:spacing w:after="0" w:line="240" w:lineRule="auto"/>
        <w:ind w:left="0" w:firstLine="0"/>
        <w:rPr>
          <w:shd w:val="clear" w:color="auto" w:fill="CCCCCC"/>
        </w:rPr>
      </w:pPr>
    </w:p>
    <w:p w14:paraId="61E1327A" w14:textId="77777777" w:rsidR="00D81A72" w:rsidRPr="00E11839" w:rsidRDefault="00D81A72" w:rsidP="004B6464">
      <w:pPr>
        <w:spacing w:after="0" w:line="240" w:lineRule="auto"/>
        <w:ind w:left="0" w:firstLine="0"/>
        <w:rPr>
          <w:shd w:val="clear" w:color="auto" w:fill="CCCCCC"/>
        </w:rPr>
      </w:pPr>
    </w:p>
    <w:p w14:paraId="1596F477" w14:textId="77777777" w:rsidR="00E11839" w:rsidRDefault="00E11839" w:rsidP="004B6464">
      <w:pPr>
        <w:pBdr>
          <w:top w:val="single" w:sz="4" w:space="1" w:color="auto"/>
          <w:left w:val="single" w:sz="4" w:space="4" w:color="auto"/>
          <w:bottom w:val="single" w:sz="4" w:space="1" w:color="auto"/>
          <w:right w:val="single" w:sz="4" w:space="4" w:color="auto"/>
        </w:pBdr>
        <w:spacing w:after="0" w:line="240" w:lineRule="auto"/>
        <w:ind w:left="0" w:firstLine="0"/>
      </w:pPr>
      <w:r>
        <w:br w:type="page"/>
      </w:r>
    </w:p>
    <w:p w14:paraId="19038F82" w14:textId="7CEC7023" w:rsidR="00D8004F" w:rsidRPr="00E11839" w:rsidRDefault="00D8004F"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bCs/>
        </w:rPr>
        <w:lastRenderedPageBreak/>
        <w:t>A KÜLSŐ CSOMAGOLÁSON FELTÜNTETENDŐ ADATOK</w:t>
      </w:r>
    </w:p>
    <w:p w14:paraId="38A53A21" w14:textId="77777777" w:rsidR="00D8004F" w:rsidRPr="00E11839" w:rsidRDefault="00D8004F"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p>
    <w:p w14:paraId="35B3DDE7" w14:textId="356505A0" w:rsidR="00D8004F" w:rsidRPr="00E11839" w:rsidRDefault="008328F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rPr>
        <w:t xml:space="preserve">GYŰJTŐCSOMAGOLÁS KÜLSŐ DOBOZA </w:t>
      </w:r>
      <w:r w:rsidR="00D8004F" w:rsidRPr="00E11839">
        <w:rPr>
          <w:b/>
        </w:rPr>
        <w:t>A 60 MG-OS GYOMORNEDV-ELLENÁLLÓ KEMÉNY KAPSZULÁKHOZ</w:t>
      </w:r>
      <w:r w:rsidR="00D8004F" w:rsidRPr="00E11839">
        <w:rPr>
          <w:b/>
          <w:bCs/>
        </w:rPr>
        <w:t>, BLUE BOX-SZAL</w:t>
      </w:r>
    </w:p>
    <w:p w14:paraId="5054BF8F" w14:textId="77777777" w:rsidR="00D8004F" w:rsidRPr="00E11839" w:rsidRDefault="00D8004F" w:rsidP="004B6464">
      <w:pPr>
        <w:spacing w:after="0" w:line="240" w:lineRule="auto"/>
        <w:ind w:left="0" w:firstLine="0"/>
      </w:pPr>
    </w:p>
    <w:p w14:paraId="5E45A637" w14:textId="77777777" w:rsidR="00D8004F" w:rsidRPr="00E11839" w:rsidRDefault="00D8004F" w:rsidP="004B6464">
      <w:pPr>
        <w:spacing w:after="0" w:line="240" w:lineRule="auto"/>
        <w:ind w:left="0" w:firstLine="0"/>
      </w:pPr>
    </w:p>
    <w:p w14:paraId="310680F2" w14:textId="77777777" w:rsidR="00D8004F" w:rsidRPr="00E11839"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w:t>
      </w:r>
      <w:r w:rsidRPr="00E11839">
        <w:rPr>
          <w:b/>
          <w:bCs/>
        </w:rPr>
        <w:tab/>
        <w:t>A GYÓGYSZER NEVE</w:t>
      </w:r>
    </w:p>
    <w:p w14:paraId="618D8C25" w14:textId="77777777" w:rsidR="00D8004F" w:rsidRPr="00E11839" w:rsidRDefault="00D8004F" w:rsidP="004B6464">
      <w:pPr>
        <w:spacing w:after="0" w:line="240" w:lineRule="auto"/>
        <w:ind w:left="0" w:firstLine="0"/>
      </w:pPr>
    </w:p>
    <w:p w14:paraId="0E46452E" w14:textId="77F8DD4F" w:rsidR="00D8004F" w:rsidRPr="00E11839" w:rsidRDefault="00D8004F" w:rsidP="004B6464">
      <w:pPr>
        <w:spacing w:after="0" w:line="240" w:lineRule="auto"/>
        <w:ind w:left="0" w:firstLine="0"/>
      </w:pPr>
      <w:r w:rsidRPr="00E11839">
        <w:t xml:space="preserve">Duloxetine </w:t>
      </w:r>
      <w:r w:rsidR="00A52348">
        <w:t>Viatris</w:t>
      </w:r>
      <w:r w:rsidRPr="00E11839">
        <w:t xml:space="preserve"> 60 mg gyomornedv-ellenálló kemény kapszula</w:t>
      </w:r>
    </w:p>
    <w:p w14:paraId="38D8B21B" w14:textId="77777777" w:rsidR="00D8004F" w:rsidRPr="00E11839" w:rsidRDefault="00D8004F" w:rsidP="004B6464">
      <w:pPr>
        <w:spacing w:after="0" w:line="240" w:lineRule="auto"/>
        <w:ind w:left="0" w:firstLine="0"/>
      </w:pPr>
      <w:r w:rsidRPr="00E11839">
        <w:t>duloxetin</w:t>
      </w:r>
    </w:p>
    <w:p w14:paraId="6C3578B8" w14:textId="77777777" w:rsidR="00D8004F" w:rsidRPr="00E11839" w:rsidRDefault="00D8004F" w:rsidP="004B6464">
      <w:pPr>
        <w:spacing w:after="0" w:line="240" w:lineRule="auto"/>
        <w:ind w:left="0" w:firstLine="0"/>
      </w:pPr>
    </w:p>
    <w:p w14:paraId="5A650C8D" w14:textId="77777777" w:rsidR="00D8004F" w:rsidRPr="00E11839" w:rsidRDefault="00D8004F" w:rsidP="004B6464">
      <w:pPr>
        <w:spacing w:after="0" w:line="240" w:lineRule="auto"/>
        <w:ind w:left="0" w:firstLine="0"/>
      </w:pPr>
    </w:p>
    <w:p w14:paraId="719F51AA" w14:textId="77777777" w:rsidR="00D8004F" w:rsidRPr="00E11839"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2.</w:t>
      </w:r>
      <w:r w:rsidRPr="00E11839">
        <w:rPr>
          <w:b/>
          <w:bCs/>
        </w:rPr>
        <w:tab/>
        <w:t>HATÓANYAG(OK) MEGNEVEZÉSE</w:t>
      </w:r>
    </w:p>
    <w:p w14:paraId="080CDBCD" w14:textId="77777777" w:rsidR="00D8004F" w:rsidRPr="00E11839" w:rsidRDefault="00D8004F" w:rsidP="004B6464">
      <w:pPr>
        <w:spacing w:after="0" w:line="240" w:lineRule="auto"/>
        <w:ind w:left="0" w:firstLine="0"/>
      </w:pPr>
    </w:p>
    <w:p w14:paraId="7058F075" w14:textId="0A46A9A5" w:rsidR="00D8004F" w:rsidRPr="00E11839" w:rsidRDefault="00D8004F" w:rsidP="004B6464">
      <w:pPr>
        <w:spacing w:after="0" w:line="240" w:lineRule="auto"/>
        <w:ind w:left="0" w:firstLine="0"/>
      </w:pPr>
      <w:r w:rsidRPr="00E11839">
        <w:t>60 mg duloxetin (hidroklorid formájában) kapszulánként.</w:t>
      </w:r>
    </w:p>
    <w:p w14:paraId="1F0DA00F" w14:textId="77777777" w:rsidR="00D8004F" w:rsidRPr="00E11839" w:rsidRDefault="00D8004F" w:rsidP="004B6464">
      <w:pPr>
        <w:spacing w:after="0" w:line="240" w:lineRule="auto"/>
        <w:ind w:left="0" w:firstLine="0"/>
      </w:pPr>
    </w:p>
    <w:p w14:paraId="68C2141F" w14:textId="77777777" w:rsidR="00D8004F" w:rsidRPr="00E11839" w:rsidRDefault="00D8004F" w:rsidP="004B6464">
      <w:pPr>
        <w:spacing w:after="0" w:line="240" w:lineRule="auto"/>
        <w:ind w:left="0" w:firstLine="0"/>
      </w:pPr>
    </w:p>
    <w:p w14:paraId="788ADDB2" w14:textId="77777777" w:rsidR="00D8004F" w:rsidRPr="00E11839"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3.</w:t>
      </w:r>
      <w:r w:rsidRPr="00E11839">
        <w:rPr>
          <w:b/>
          <w:bCs/>
        </w:rPr>
        <w:tab/>
        <w:t>SEGÉDANYAGOK FELSOROLÁSA</w:t>
      </w:r>
    </w:p>
    <w:p w14:paraId="02680036" w14:textId="77777777" w:rsidR="00D8004F" w:rsidRPr="00E11839" w:rsidRDefault="00D8004F" w:rsidP="004B6464">
      <w:pPr>
        <w:spacing w:after="0" w:line="240" w:lineRule="auto"/>
        <w:ind w:left="0" w:firstLine="0"/>
      </w:pPr>
    </w:p>
    <w:p w14:paraId="6ADCC58C" w14:textId="77777777" w:rsidR="00D8004F" w:rsidRPr="00E11839" w:rsidRDefault="00D8004F" w:rsidP="004B6464">
      <w:pPr>
        <w:spacing w:after="0" w:line="240" w:lineRule="auto"/>
        <w:ind w:left="0" w:firstLine="0"/>
      </w:pPr>
      <w:r w:rsidRPr="00E11839">
        <w:t>Szacharózt tartalmaz.</w:t>
      </w:r>
    </w:p>
    <w:p w14:paraId="329372F7" w14:textId="77777777" w:rsidR="00D8004F" w:rsidRPr="00E11839" w:rsidRDefault="00D8004F" w:rsidP="004B6464">
      <w:pPr>
        <w:spacing w:after="0" w:line="240" w:lineRule="auto"/>
        <w:ind w:left="0" w:firstLine="0"/>
      </w:pPr>
      <w:r w:rsidRPr="00E11839">
        <w:t>További információért olvassa el a betegtájékoztatót.</w:t>
      </w:r>
    </w:p>
    <w:p w14:paraId="5DAE35E3" w14:textId="77777777" w:rsidR="00D8004F" w:rsidRPr="00E11839" w:rsidRDefault="00D8004F" w:rsidP="004B6464">
      <w:pPr>
        <w:spacing w:after="0" w:line="240" w:lineRule="auto"/>
        <w:ind w:left="0" w:firstLine="0"/>
      </w:pPr>
    </w:p>
    <w:p w14:paraId="7F561C3A" w14:textId="77777777" w:rsidR="00D8004F" w:rsidRPr="00E11839" w:rsidRDefault="00D8004F" w:rsidP="004B6464">
      <w:pPr>
        <w:spacing w:after="0" w:line="240" w:lineRule="auto"/>
        <w:ind w:left="0" w:firstLine="0"/>
      </w:pPr>
    </w:p>
    <w:p w14:paraId="2585EA50" w14:textId="77777777" w:rsidR="00D8004F" w:rsidRPr="00E11839"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4.</w:t>
      </w:r>
      <w:r w:rsidRPr="00E11839">
        <w:rPr>
          <w:b/>
          <w:bCs/>
        </w:rPr>
        <w:tab/>
        <w:t>GYÓGYSZERFORMA ÉS TARTALOM</w:t>
      </w:r>
    </w:p>
    <w:p w14:paraId="1D7AC1AD" w14:textId="77777777" w:rsidR="00D8004F" w:rsidRPr="00E11839" w:rsidRDefault="00D8004F" w:rsidP="004B6464">
      <w:pPr>
        <w:spacing w:after="0" w:line="240" w:lineRule="auto"/>
        <w:ind w:left="0" w:firstLine="0"/>
      </w:pPr>
    </w:p>
    <w:p w14:paraId="0964CFAF" w14:textId="77777777" w:rsidR="00D8004F" w:rsidRPr="00E11839" w:rsidRDefault="00D8004F" w:rsidP="004B6464">
      <w:pPr>
        <w:spacing w:after="0" w:line="240" w:lineRule="auto"/>
        <w:ind w:left="0" w:firstLine="0"/>
        <w:rPr>
          <w:highlight w:val="lightGray"/>
        </w:rPr>
      </w:pPr>
      <w:r w:rsidRPr="00E11839">
        <w:rPr>
          <w:highlight w:val="lightGray"/>
        </w:rPr>
        <w:t>Gyomornedv-ellenálló kemény kapszula</w:t>
      </w:r>
    </w:p>
    <w:p w14:paraId="7B802B23" w14:textId="77777777" w:rsidR="00D8004F" w:rsidRPr="00E11839" w:rsidRDefault="00D8004F" w:rsidP="004B6464">
      <w:pPr>
        <w:spacing w:after="0" w:line="240" w:lineRule="auto"/>
        <w:ind w:left="0" w:firstLine="0"/>
      </w:pPr>
    </w:p>
    <w:p w14:paraId="7F03D140" w14:textId="77777777" w:rsidR="00D8004F" w:rsidRPr="00E11839" w:rsidRDefault="00D8004F" w:rsidP="004B6464">
      <w:pPr>
        <w:autoSpaceDE w:val="0"/>
        <w:autoSpaceDN w:val="0"/>
        <w:adjustRightInd w:val="0"/>
        <w:spacing w:after="0" w:line="240" w:lineRule="auto"/>
        <w:ind w:left="0" w:firstLine="0"/>
        <w:rPr>
          <w:highlight w:val="lightGray"/>
        </w:rPr>
      </w:pPr>
      <w:r w:rsidRPr="00E11839">
        <w:t>98 db gyomornedv-ellenálló kemény kapszula (2x49 db kapszulát tartalmazó gyüjtőcsomagolás)</w:t>
      </w:r>
    </w:p>
    <w:p w14:paraId="507F880C" w14:textId="77777777" w:rsidR="00D8004F" w:rsidRPr="00E11839" w:rsidRDefault="00D8004F" w:rsidP="004B6464">
      <w:pPr>
        <w:spacing w:after="0" w:line="240" w:lineRule="auto"/>
        <w:ind w:left="0" w:firstLine="0"/>
      </w:pPr>
    </w:p>
    <w:p w14:paraId="479321AE" w14:textId="77777777" w:rsidR="00D8004F" w:rsidRPr="00E11839" w:rsidRDefault="00D8004F" w:rsidP="004B6464">
      <w:pPr>
        <w:spacing w:after="0" w:line="240" w:lineRule="auto"/>
        <w:ind w:left="0" w:firstLine="0"/>
      </w:pPr>
    </w:p>
    <w:p w14:paraId="727FEA92" w14:textId="77777777" w:rsidR="00D8004F" w:rsidRPr="00E11839"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5.</w:t>
      </w:r>
      <w:r w:rsidRPr="00E11839">
        <w:rPr>
          <w:b/>
          <w:bCs/>
        </w:rPr>
        <w:tab/>
        <w:t>AZ ALKALMAZÁSSAL KAPCSOLATOS TUDNIVALÓK ÉS AZ ALKALMAZÁS MÓDJA(I)</w:t>
      </w:r>
    </w:p>
    <w:p w14:paraId="3056E57E" w14:textId="77777777" w:rsidR="00D8004F" w:rsidRPr="00E11839" w:rsidRDefault="00D8004F" w:rsidP="004B6464">
      <w:pPr>
        <w:spacing w:after="0" w:line="240" w:lineRule="auto"/>
        <w:ind w:left="0" w:firstLine="0"/>
      </w:pPr>
    </w:p>
    <w:p w14:paraId="10AECF65" w14:textId="77777777" w:rsidR="00D8004F" w:rsidRPr="00E11839" w:rsidRDefault="00D8004F" w:rsidP="004B6464">
      <w:pPr>
        <w:spacing w:after="0" w:line="240" w:lineRule="auto"/>
        <w:ind w:left="0" w:firstLine="0"/>
      </w:pPr>
      <w:r w:rsidRPr="00E11839">
        <w:t>Szájon át történő alkalmazásra.</w:t>
      </w:r>
    </w:p>
    <w:p w14:paraId="1D570726" w14:textId="63B8CF8D" w:rsidR="00D8004F" w:rsidRPr="00E11839" w:rsidRDefault="006005AD" w:rsidP="004B6464">
      <w:pPr>
        <w:spacing w:after="0" w:line="240" w:lineRule="auto"/>
        <w:ind w:left="0" w:firstLine="0"/>
      </w:pPr>
      <w:r>
        <w:t>Alkalmazás</w:t>
      </w:r>
      <w:r w:rsidR="00D8004F" w:rsidRPr="00E11839">
        <w:t xml:space="preserve"> előtt olvassa el a mellékelt betegtájékoztatót!</w:t>
      </w:r>
    </w:p>
    <w:p w14:paraId="2EB9EBC9" w14:textId="77777777" w:rsidR="00D8004F" w:rsidRPr="00E11839" w:rsidRDefault="00D8004F" w:rsidP="004B6464">
      <w:pPr>
        <w:spacing w:after="0" w:line="240" w:lineRule="auto"/>
        <w:ind w:left="0" w:firstLine="0"/>
      </w:pPr>
    </w:p>
    <w:p w14:paraId="2D975397" w14:textId="77777777" w:rsidR="00D8004F" w:rsidRPr="00E11839" w:rsidRDefault="00D8004F" w:rsidP="004B6464">
      <w:pPr>
        <w:spacing w:after="0" w:line="240" w:lineRule="auto"/>
        <w:ind w:left="0" w:firstLine="0"/>
      </w:pPr>
    </w:p>
    <w:p w14:paraId="216E8BF8" w14:textId="77777777" w:rsidR="00D8004F" w:rsidRPr="00E11839"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6.</w:t>
      </w:r>
      <w:r w:rsidRPr="00E11839">
        <w:rPr>
          <w:b/>
          <w:bCs/>
        </w:rPr>
        <w:tab/>
        <w:t>KÜLÖN FIGYELMEZTETÉS, MELY SZERINT A GYÓGYSZERT GYERMEKEKTŐL ELZÁRVA KELL TARTANI</w:t>
      </w:r>
    </w:p>
    <w:p w14:paraId="28FC60D8" w14:textId="77777777" w:rsidR="00D8004F" w:rsidRPr="00E11839" w:rsidRDefault="00D8004F" w:rsidP="004B6464">
      <w:pPr>
        <w:spacing w:after="0" w:line="240" w:lineRule="auto"/>
        <w:ind w:left="0" w:firstLine="0"/>
      </w:pPr>
    </w:p>
    <w:p w14:paraId="751BF756" w14:textId="77777777" w:rsidR="00D8004F" w:rsidRPr="00E11839" w:rsidRDefault="00D8004F" w:rsidP="004B6464">
      <w:pPr>
        <w:spacing w:after="0" w:line="240" w:lineRule="auto"/>
        <w:ind w:left="0" w:firstLine="0"/>
      </w:pPr>
      <w:r w:rsidRPr="00E11839">
        <w:t>A gyógyszer gyermekektől elzárva tartandó!</w:t>
      </w:r>
    </w:p>
    <w:p w14:paraId="4CEC9946" w14:textId="77777777" w:rsidR="00D8004F" w:rsidRPr="00E11839" w:rsidRDefault="00D8004F" w:rsidP="004B6464">
      <w:pPr>
        <w:spacing w:after="0" w:line="240" w:lineRule="auto"/>
        <w:ind w:left="0" w:firstLine="0"/>
      </w:pPr>
    </w:p>
    <w:p w14:paraId="2BC0F629" w14:textId="77777777" w:rsidR="00D8004F" w:rsidRPr="00E11839" w:rsidRDefault="00D8004F" w:rsidP="004B6464">
      <w:pPr>
        <w:spacing w:after="0" w:line="240" w:lineRule="auto"/>
        <w:ind w:left="0" w:firstLine="0"/>
      </w:pPr>
    </w:p>
    <w:p w14:paraId="24B053AB" w14:textId="77777777" w:rsidR="00D8004F" w:rsidRPr="00E11839"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7.</w:t>
      </w:r>
      <w:r w:rsidRPr="00E11839">
        <w:rPr>
          <w:b/>
          <w:bCs/>
        </w:rPr>
        <w:tab/>
        <w:t>TOVÁBBI FIGYELMEZTETÉS(EK), AMENNYIBEN SZÜKSÉGES</w:t>
      </w:r>
    </w:p>
    <w:p w14:paraId="1B86999F" w14:textId="77777777" w:rsidR="00D8004F" w:rsidRPr="00E11839" w:rsidRDefault="00D8004F" w:rsidP="004B6464">
      <w:pPr>
        <w:spacing w:after="0" w:line="240" w:lineRule="auto"/>
        <w:ind w:left="0" w:firstLine="0"/>
      </w:pPr>
    </w:p>
    <w:p w14:paraId="15C01BB7" w14:textId="77777777" w:rsidR="00D8004F" w:rsidRPr="00E11839" w:rsidRDefault="00D8004F" w:rsidP="004B6464">
      <w:pPr>
        <w:spacing w:after="0" w:line="240" w:lineRule="auto"/>
        <w:ind w:left="0" w:firstLine="0"/>
      </w:pPr>
    </w:p>
    <w:p w14:paraId="05F402BE" w14:textId="77777777" w:rsidR="00D8004F" w:rsidRPr="00E11839"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8.</w:t>
      </w:r>
      <w:r w:rsidRPr="00E11839">
        <w:rPr>
          <w:b/>
          <w:bCs/>
        </w:rPr>
        <w:tab/>
        <w:t>LEJÁRATI IDŐ</w:t>
      </w:r>
    </w:p>
    <w:p w14:paraId="7D19DC88" w14:textId="77777777" w:rsidR="00D8004F" w:rsidRPr="00E11839" w:rsidRDefault="00D8004F" w:rsidP="004B6464">
      <w:pPr>
        <w:spacing w:after="0" w:line="240" w:lineRule="auto"/>
        <w:ind w:left="0" w:firstLine="0"/>
      </w:pPr>
    </w:p>
    <w:p w14:paraId="642E3F5F" w14:textId="6EF573A2" w:rsidR="00D8004F" w:rsidRPr="00E11839" w:rsidRDefault="00925078" w:rsidP="004B6464">
      <w:pPr>
        <w:spacing w:after="0" w:line="240" w:lineRule="auto"/>
        <w:ind w:left="0" w:firstLine="0"/>
      </w:pPr>
      <w:r w:rsidRPr="00E11839">
        <w:t>EXP</w:t>
      </w:r>
    </w:p>
    <w:p w14:paraId="5D4203FD" w14:textId="77777777" w:rsidR="00D8004F" w:rsidRPr="00E11839" w:rsidRDefault="00D8004F" w:rsidP="004B6464">
      <w:pPr>
        <w:spacing w:after="0" w:line="240" w:lineRule="auto"/>
        <w:ind w:left="0" w:firstLine="0"/>
      </w:pPr>
    </w:p>
    <w:p w14:paraId="489FF101" w14:textId="77777777" w:rsidR="00D8004F" w:rsidRPr="00E11839" w:rsidRDefault="00D8004F" w:rsidP="004B6464">
      <w:pPr>
        <w:spacing w:after="0" w:line="240" w:lineRule="auto"/>
        <w:ind w:left="0" w:firstLine="0"/>
      </w:pPr>
    </w:p>
    <w:p w14:paraId="3AED8303"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lastRenderedPageBreak/>
        <w:t>9.</w:t>
      </w:r>
      <w:r w:rsidRPr="00941B48">
        <w:rPr>
          <w:b/>
          <w:bCs/>
        </w:rPr>
        <w:tab/>
        <w:t>KÜLÖNLEGES TÁROLÁSI ELŐÍRÁSOK</w:t>
      </w:r>
    </w:p>
    <w:p w14:paraId="44C7E727" w14:textId="77777777" w:rsidR="00D8004F" w:rsidRPr="00941B48" w:rsidRDefault="00D8004F" w:rsidP="004B6464">
      <w:pPr>
        <w:keepNext/>
        <w:spacing w:after="0" w:line="240" w:lineRule="auto"/>
        <w:ind w:left="0" w:firstLine="0"/>
      </w:pPr>
    </w:p>
    <w:p w14:paraId="43FB8D92" w14:textId="77777777" w:rsidR="00D8004F" w:rsidRPr="00941B48" w:rsidRDefault="00D8004F" w:rsidP="004B6464">
      <w:pPr>
        <w:keepNext/>
        <w:spacing w:after="0" w:line="240" w:lineRule="auto"/>
        <w:ind w:left="0" w:firstLine="0"/>
      </w:pPr>
      <w:r w:rsidRPr="00941B48">
        <w:t>A nedvességtől való védelem érdekében az eredeti csomagolásban tárolandó.</w:t>
      </w:r>
    </w:p>
    <w:p w14:paraId="2473020B" w14:textId="77777777" w:rsidR="00D8004F" w:rsidRPr="00941B48" w:rsidRDefault="00D8004F" w:rsidP="004B6464">
      <w:pPr>
        <w:keepNext/>
        <w:spacing w:after="0" w:line="240" w:lineRule="auto"/>
        <w:ind w:left="0" w:firstLine="0"/>
      </w:pPr>
    </w:p>
    <w:p w14:paraId="6B2217F7" w14:textId="77777777" w:rsidR="00D8004F" w:rsidRPr="00941B48" w:rsidRDefault="00D8004F" w:rsidP="004B6464">
      <w:pPr>
        <w:spacing w:after="0" w:line="240" w:lineRule="auto"/>
        <w:ind w:left="0" w:firstLine="0"/>
      </w:pPr>
    </w:p>
    <w:p w14:paraId="15FE52DF"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10.</w:t>
      </w:r>
      <w:r w:rsidRPr="00941B48">
        <w:rPr>
          <w:b/>
          <w:bCs/>
        </w:rPr>
        <w:tab/>
        <w:t>KÜLÖNLEGES ÓVINTÉZKEDÉSEK A FEL NEM HASZNÁLT GYÓGYSZEREK VAGY AZ ILYEN TERMÉKEKBŐL KELETKEZETT HULLADÉKANYAGOK ÁRTALMATLANNÁ TÉTELÉRE, HA ILYENEKRE SZÜKSÉG VAN</w:t>
      </w:r>
    </w:p>
    <w:p w14:paraId="58BDFD77" w14:textId="77777777" w:rsidR="00D8004F" w:rsidRPr="00941B48" w:rsidRDefault="00D8004F" w:rsidP="004B6464">
      <w:pPr>
        <w:spacing w:after="0" w:line="240" w:lineRule="auto"/>
        <w:ind w:left="0" w:firstLine="0"/>
      </w:pPr>
    </w:p>
    <w:p w14:paraId="3008C91C" w14:textId="77777777" w:rsidR="007C574C" w:rsidRPr="00941B48" w:rsidRDefault="007C574C" w:rsidP="004B6464">
      <w:pPr>
        <w:spacing w:after="0" w:line="240" w:lineRule="auto"/>
        <w:ind w:left="0" w:firstLine="0"/>
      </w:pPr>
    </w:p>
    <w:p w14:paraId="3ADB3168"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11.</w:t>
      </w:r>
      <w:r w:rsidRPr="00941B48">
        <w:rPr>
          <w:b/>
          <w:bCs/>
        </w:rPr>
        <w:tab/>
        <w:t>A FORGALOMBA HOZATALI ENGEDÉLY JOGOSULTJÁNAK NEVE ÉS CÍME</w:t>
      </w:r>
    </w:p>
    <w:p w14:paraId="060326D2" w14:textId="77777777" w:rsidR="00D8004F" w:rsidRPr="00941B48" w:rsidRDefault="00D8004F" w:rsidP="004B6464">
      <w:pPr>
        <w:spacing w:after="0" w:line="240" w:lineRule="auto"/>
        <w:ind w:left="0" w:firstLine="0"/>
      </w:pPr>
    </w:p>
    <w:p w14:paraId="65F7F3B2" w14:textId="6BB96695" w:rsidR="00784685" w:rsidRPr="00941B48" w:rsidRDefault="009A7B75" w:rsidP="004B6464">
      <w:pPr>
        <w:autoSpaceDE w:val="0"/>
        <w:autoSpaceDN w:val="0"/>
        <w:adjustRightInd w:val="0"/>
        <w:spacing w:after="0" w:line="240" w:lineRule="auto"/>
        <w:ind w:left="0" w:firstLine="0"/>
        <w:rPr>
          <w:color w:val="auto"/>
          <w:lang w:eastAsia="en-GB"/>
        </w:rPr>
      </w:pPr>
      <w:r>
        <w:rPr>
          <w:color w:val="auto"/>
          <w:lang w:val="pt-PT" w:eastAsia="en-GB"/>
        </w:rPr>
        <w:t>Viatris</w:t>
      </w:r>
      <w:r w:rsidR="00784685" w:rsidRPr="00941B48">
        <w:rPr>
          <w:color w:val="auto"/>
          <w:lang w:eastAsia="en-GB"/>
        </w:rPr>
        <w:t xml:space="preserve"> Limited</w:t>
      </w:r>
    </w:p>
    <w:p w14:paraId="744CDBF6"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Damastown Industrial Park, </w:t>
      </w:r>
    </w:p>
    <w:p w14:paraId="439F6693"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Mulhuddart, Dublin 15, </w:t>
      </w:r>
    </w:p>
    <w:p w14:paraId="552EF922"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DUBLIN</w:t>
      </w:r>
    </w:p>
    <w:p w14:paraId="06185E21"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Írország</w:t>
      </w:r>
    </w:p>
    <w:p w14:paraId="4EE3F707" w14:textId="77777777" w:rsidR="00D8004F" w:rsidRPr="00941B48" w:rsidRDefault="00D8004F" w:rsidP="004B6464">
      <w:pPr>
        <w:spacing w:after="0" w:line="240" w:lineRule="auto"/>
        <w:ind w:left="0" w:firstLine="0"/>
      </w:pPr>
    </w:p>
    <w:p w14:paraId="1A88ACA0" w14:textId="77777777" w:rsidR="00D8004F" w:rsidRPr="00941B48" w:rsidRDefault="00D8004F" w:rsidP="004B6464">
      <w:pPr>
        <w:spacing w:after="0" w:line="240" w:lineRule="auto"/>
        <w:ind w:left="0" w:firstLine="0"/>
      </w:pPr>
    </w:p>
    <w:p w14:paraId="08532AE1"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12.</w:t>
      </w:r>
      <w:r w:rsidRPr="00941B48">
        <w:rPr>
          <w:b/>
          <w:bCs/>
        </w:rPr>
        <w:tab/>
        <w:t>A FORGALOMBA HOZATALI ENGEDÉLY SZÁMA(I)</w:t>
      </w:r>
    </w:p>
    <w:p w14:paraId="79A0A86A" w14:textId="77777777" w:rsidR="00D8004F" w:rsidRPr="00941B48" w:rsidRDefault="00D8004F" w:rsidP="004B6464">
      <w:pPr>
        <w:spacing w:after="0" w:line="240" w:lineRule="auto"/>
        <w:ind w:left="0" w:firstLine="0"/>
      </w:pPr>
    </w:p>
    <w:p w14:paraId="2369F0EE" w14:textId="3943652C" w:rsidR="00D8004F" w:rsidRPr="00941B48" w:rsidRDefault="00D8004F" w:rsidP="004B6464">
      <w:pPr>
        <w:spacing w:after="0" w:line="240" w:lineRule="auto"/>
        <w:ind w:left="0" w:firstLine="0"/>
      </w:pPr>
      <w:r w:rsidRPr="00941B48">
        <w:t>EU/1/15/1010/039</w:t>
      </w:r>
      <w:r w:rsidR="001003FA" w:rsidRPr="00941B48">
        <w:t xml:space="preserve"> </w:t>
      </w:r>
      <w:r w:rsidR="001003FA" w:rsidRPr="00941B48">
        <w:rPr>
          <w:highlight w:val="lightGray"/>
        </w:rPr>
        <w:t>98 gyomornedv-ellenálló kemény kapszula (2 x 49 csomagolásban)</w:t>
      </w:r>
    </w:p>
    <w:p w14:paraId="324CAF35" w14:textId="773D6D71" w:rsidR="00D8004F" w:rsidRPr="00941B48" w:rsidRDefault="00D8004F" w:rsidP="004B6464">
      <w:pPr>
        <w:spacing w:after="0" w:line="240" w:lineRule="auto"/>
        <w:ind w:left="0" w:firstLine="0"/>
      </w:pPr>
      <w:r w:rsidRPr="00941B48">
        <w:rPr>
          <w:highlight w:val="lightGray"/>
        </w:rPr>
        <w:t>EU/1/15/1010/040</w:t>
      </w:r>
      <w:r w:rsidR="001003FA" w:rsidRPr="00941B48">
        <w:t xml:space="preserve"> </w:t>
      </w:r>
      <w:r w:rsidR="001003FA" w:rsidRPr="00941B48">
        <w:rPr>
          <w:highlight w:val="lightGray"/>
        </w:rPr>
        <w:t>98 gyomornedv-ellenálló kemény kapszula (2 x 49 csomagolásban)</w:t>
      </w:r>
    </w:p>
    <w:p w14:paraId="6694F574" w14:textId="311003C7" w:rsidR="00925078" w:rsidRPr="00941B48" w:rsidRDefault="00925078" w:rsidP="004B6464">
      <w:pPr>
        <w:spacing w:after="0" w:line="240" w:lineRule="auto"/>
        <w:ind w:left="0" w:firstLine="0"/>
        <w:rPr>
          <w:highlight w:val="lightGray"/>
        </w:rPr>
      </w:pPr>
      <w:r w:rsidRPr="00941B48">
        <w:rPr>
          <w:highlight w:val="lightGray"/>
        </w:rPr>
        <w:t>EU/1/15/1010/05</w:t>
      </w:r>
      <w:r w:rsidR="00FC1183" w:rsidRPr="00941B48">
        <w:rPr>
          <w:highlight w:val="lightGray"/>
        </w:rPr>
        <w:t>4</w:t>
      </w:r>
      <w:r w:rsidR="001003FA" w:rsidRPr="00941B48">
        <w:rPr>
          <w:highlight w:val="lightGray"/>
        </w:rPr>
        <w:t xml:space="preserve"> 98 gyomornedv-ellenálló kemény kapszula (2 x 49 csomagolásban)</w:t>
      </w:r>
    </w:p>
    <w:p w14:paraId="42EA4870" w14:textId="77777777" w:rsidR="00D8004F" w:rsidRPr="00941B48" w:rsidRDefault="00D8004F" w:rsidP="004B6464">
      <w:pPr>
        <w:spacing w:after="0" w:line="240" w:lineRule="auto"/>
        <w:ind w:left="0" w:firstLine="0"/>
      </w:pPr>
    </w:p>
    <w:p w14:paraId="30E9D5C4" w14:textId="77777777" w:rsidR="00D8004F" w:rsidRPr="00941B48" w:rsidRDefault="00D8004F" w:rsidP="004B6464">
      <w:pPr>
        <w:spacing w:after="0" w:line="240" w:lineRule="auto"/>
        <w:ind w:left="0" w:firstLine="0"/>
      </w:pPr>
    </w:p>
    <w:p w14:paraId="15BA9B52"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13.</w:t>
      </w:r>
      <w:r w:rsidRPr="00941B48">
        <w:rPr>
          <w:b/>
          <w:bCs/>
        </w:rPr>
        <w:tab/>
        <w:t xml:space="preserve">A GYÁRTÁSI TÉTEL SZÁMA </w:t>
      </w:r>
    </w:p>
    <w:p w14:paraId="32E54778" w14:textId="77777777" w:rsidR="00D8004F" w:rsidRPr="00941B48" w:rsidRDefault="00D8004F" w:rsidP="004B6464">
      <w:pPr>
        <w:spacing w:after="0" w:line="240" w:lineRule="auto"/>
        <w:ind w:left="0" w:firstLine="0"/>
      </w:pPr>
    </w:p>
    <w:p w14:paraId="20F3A6A7" w14:textId="5961F4F4" w:rsidR="00D8004F" w:rsidRPr="00941B48" w:rsidRDefault="00925078" w:rsidP="004B6464">
      <w:pPr>
        <w:spacing w:after="0" w:line="240" w:lineRule="auto"/>
        <w:ind w:left="0" w:firstLine="0"/>
      </w:pPr>
      <w:r w:rsidRPr="00941B48">
        <w:t>Lot</w:t>
      </w:r>
    </w:p>
    <w:p w14:paraId="3E4D2943" w14:textId="77777777" w:rsidR="00D8004F" w:rsidRPr="00941B48" w:rsidRDefault="00D8004F" w:rsidP="004B6464">
      <w:pPr>
        <w:spacing w:after="0" w:line="240" w:lineRule="auto"/>
        <w:ind w:left="0" w:firstLine="0"/>
      </w:pPr>
    </w:p>
    <w:p w14:paraId="3134CBF4" w14:textId="77777777" w:rsidR="00D8004F" w:rsidRPr="00941B48" w:rsidRDefault="00D8004F" w:rsidP="004B6464">
      <w:pPr>
        <w:spacing w:after="0" w:line="240" w:lineRule="auto"/>
        <w:ind w:left="0" w:firstLine="0"/>
      </w:pPr>
    </w:p>
    <w:p w14:paraId="51811699" w14:textId="43FF5061"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14.</w:t>
      </w:r>
      <w:r w:rsidRPr="00941B48">
        <w:rPr>
          <w:b/>
          <w:bCs/>
        </w:rPr>
        <w:tab/>
      </w:r>
      <w:r w:rsidR="006005AD">
        <w:rPr>
          <w:b/>
          <w:bCs/>
        </w:rPr>
        <w:t xml:space="preserve">A </w:t>
      </w:r>
      <w:r w:rsidR="006005AD" w:rsidRPr="00BD2C3E">
        <w:rPr>
          <w:b/>
          <w:noProof/>
        </w:rPr>
        <w:t>GYÓGYSZER ÁLTALÁNOS BESOROLÁSA RENDELHETŐSÉG SZEMPONTJÁBÓL</w:t>
      </w:r>
    </w:p>
    <w:p w14:paraId="604CC5F2" w14:textId="77777777" w:rsidR="00D8004F" w:rsidRPr="00941B48" w:rsidRDefault="00D8004F" w:rsidP="004B6464">
      <w:pPr>
        <w:spacing w:after="0" w:line="240" w:lineRule="auto"/>
        <w:ind w:left="0" w:firstLine="0"/>
      </w:pPr>
    </w:p>
    <w:p w14:paraId="55CCBE91" w14:textId="77777777" w:rsidR="007C574C" w:rsidRPr="00941B48" w:rsidRDefault="007C574C" w:rsidP="004B6464">
      <w:pPr>
        <w:spacing w:after="0" w:line="240" w:lineRule="auto"/>
        <w:ind w:left="0" w:firstLine="0"/>
      </w:pPr>
    </w:p>
    <w:p w14:paraId="0B5D2FE9"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15.</w:t>
      </w:r>
      <w:r w:rsidRPr="00941B48">
        <w:rPr>
          <w:b/>
          <w:bCs/>
        </w:rPr>
        <w:tab/>
        <w:t>AZ ALKALMAZÁSRA VONATKOZÓ UTASÍTÁSOK</w:t>
      </w:r>
    </w:p>
    <w:p w14:paraId="1103A822" w14:textId="77777777" w:rsidR="00D8004F" w:rsidRPr="00941B48" w:rsidRDefault="00D8004F" w:rsidP="004B6464">
      <w:pPr>
        <w:spacing w:after="0" w:line="240" w:lineRule="auto"/>
        <w:ind w:left="0" w:firstLine="0"/>
      </w:pPr>
    </w:p>
    <w:p w14:paraId="2AB7AE86" w14:textId="77777777" w:rsidR="007C574C" w:rsidRPr="00941B48" w:rsidRDefault="007C574C" w:rsidP="004B6464">
      <w:pPr>
        <w:spacing w:after="0" w:line="240" w:lineRule="auto"/>
        <w:ind w:left="0" w:firstLine="0"/>
      </w:pPr>
    </w:p>
    <w:p w14:paraId="7B9DDE55"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16.</w:t>
      </w:r>
      <w:r w:rsidRPr="00941B48">
        <w:rPr>
          <w:b/>
          <w:bCs/>
        </w:rPr>
        <w:tab/>
        <w:t>BRAILLE ÍRÁSSAL FELTÜNTETETT INFORMÁCIÓK</w:t>
      </w:r>
    </w:p>
    <w:p w14:paraId="726750DF" w14:textId="77777777" w:rsidR="00D8004F" w:rsidRPr="00941B48" w:rsidRDefault="00D8004F" w:rsidP="004B6464">
      <w:pPr>
        <w:spacing w:after="0" w:line="240" w:lineRule="auto"/>
        <w:ind w:left="0" w:firstLine="0"/>
      </w:pPr>
    </w:p>
    <w:p w14:paraId="00966DBB" w14:textId="214F217A" w:rsidR="00D8004F" w:rsidRPr="00941B48" w:rsidRDefault="00D8004F" w:rsidP="004B6464">
      <w:pPr>
        <w:spacing w:after="0" w:line="240" w:lineRule="auto"/>
        <w:ind w:left="0" w:firstLine="0"/>
      </w:pPr>
      <w:r w:rsidRPr="00941B48">
        <w:t xml:space="preserve">Duloxetine </w:t>
      </w:r>
      <w:r w:rsidR="00A52348">
        <w:t>Viatris</w:t>
      </w:r>
      <w:r w:rsidRPr="00941B48">
        <w:t xml:space="preserve"> </w:t>
      </w:r>
      <w:r w:rsidR="00B30569" w:rsidRPr="00941B48">
        <w:t>6</w:t>
      </w:r>
      <w:r w:rsidRPr="00941B48">
        <w:t>0 mg</w:t>
      </w:r>
    </w:p>
    <w:p w14:paraId="0E91B5A3" w14:textId="77777777" w:rsidR="00966067" w:rsidRPr="00941B48" w:rsidRDefault="00966067" w:rsidP="004B6464">
      <w:pPr>
        <w:spacing w:after="0" w:line="240" w:lineRule="auto"/>
        <w:ind w:left="0" w:firstLine="0"/>
      </w:pPr>
    </w:p>
    <w:p w14:paraId="6C183AF9" w14:textId="77777777" w:rsidR="00966067" w:rsidRPr="00941B48" w:rsidRDefault="00966067" w:rsidP="004B6464">
      <w:pPr>
        <w:spacing w:after="0" w:line="240" w:lineRule="auto"/>
        <w:ind w:left="0" w:firstLine="0"/>
      </w:pPr>
    </w:p>
    <w:p w14:paraId="0AD3394D" w14:textId="77777777" w:rsidR="00966067" w:rsidRPr="00941B48" w:rsidRDefault="00966067"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941B48">
        <w:rPr>
          <w:b/>
          <w:lang w:eastAsia="en-US"/>
        </w:rPr>
        <w:t>17.</w:t>
      </w:r>
      <w:r w:rsidRPr="00941B48">
        <w:rPr>
          <w:b/>
          <w:lang w:eastAsia="en-US"/>
        </w:rPr>
        <w:tab/>
        <w:t>EGYEDI AZONOSÍTÓ – 2D VONALKÓD</w:t>
      </w:r>
    </w:p>
    <w:p w14:paraId="6449F272" w14:textId="77777777" w:rsidR="00966067" w:rsidRPr="00941B48" w:rsidRDefault="00966067" w:rsidP="004B6464">
      <w:pPr>
        <w:keepNext/>
        <w:spacing w:after="0" w:line="240" w:lineRule="auto"/>
        <w:ind w:left="0" w:firstLine="0"/>
        <w:rPr>
          <w:lang w:eastAsia="en-US"/>
        </w:rPr>
      </w:pPr>
    </w:p>
    <w:p w14:paraId="03E6F774" w14:textId="77777777" w:rsidR="00966067" w:rsidRPr="00941B48" w:rsidRDefault="00966067" w:rsidP="004B6464">
      <w:pPr>
        <w:spacing w:after="0" w:line="240" w:lineRule="auto"/>
        <w:ind w:left="0" w:firstLine="0"/>
        <w:rPr>
          <w:lang w:eastAsia="en-US"/>
        </w:rPr>
      </w:pPr>
      <w:r w:rsidRPr="00941B48">
        <w:rPr>
          <w:color w:val="auto"/>
          <w:highlight w:val="lightGray"/>
          <w:lang w:eastAsia="en-US"/>
        </w:rPr>
        <w:t>Egyedi azonosítójú 2D vonalkóddal ellátva</w:t>
      </w:r>
    </w:p>
    <w:p w14:paraId="4EAFD02B" w14:textId="77777777" w:rsidR="00966067" w:rsidRPr="00941B48" w:rsidRDefault="00966067" w:rsidP="004B6464">
      <w:pPr>
        <w:spacing w:after="0" w:line="240" w:lineRule="auto"/>
        <w:ind w:left="0" w:firstLine="0"/>
        <w:rPr>
          <w:lang w:eastAsia="en-US"/>
        </w:rPr>
      </w:pPr>
    </w:p>
    <w:p w14:paraId="49D1CFD9" w14:textId="77777777" w:rsidR="00966067" w:rsidRPr="00941B48" w:rsidRDefault="00966067" w:rsidP="004B6464">
      <w:pPr>
        <w:spacing w:after="0" w:line="240" w:lineRule="auto"/>
        <w:ind w:left="0" w:firstLine="0"/>
        <w:rPr>
          <w:lang w:eastAsia="en-US"/>
        </w:rPr>
      </w:pPr>
    </w:p>
    <w:p w14:paraId="111F8396" w14:textId="77777777" w:rsidR="00966067" w:rsidRPr="00941B48" w:rsidRDefault="00966067"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941B48">
        <w:rPr>
          <w:b/>
          <w:lang w:eastAsia="en-US"/>
        </w:rPr>
        <w:t>18.</w:t>
      </w:r>
      <w:r w:rsidRPr="00941B48">
        <w:rPr>
          <w:b/>
          <w:lang w:eastAsia="en-US"/>
        </w:rPr>
        <w:tab/>
      </w:r>
      <w:r w:rsidRPr="00941B48">
        <w:rPr>
          <w:b/>
          <w:color w:val="auto"/>
          <w:lang w:eastAsia="en-US"/>
        </w:rPr>
        <w:t>EGYEDI AZONOSÍTÓ OLVASHATÓ FORMÁTUMA</w:t>
      </w:r>
    </w:p>
    <w:p w14:paraId="0107DD79" w14:textId="77777777" w:rsidR="00966067" w:rsidRPr="00941B48" w:rsidRDefault="00966067" w:rsidP="004B6464">
      <w:pPr>
        <w:keepNext/>
        <w:spacing w:after="0" w:line="240" w:lineRule="auto"/>
        <w:ind w:left="0" w:firstLine="0"/>
        <w:rPr>
          <w:highlight w:val="yellow"/>
          <w:lang w:eastAsia="en-US"/>
        </w:rPr>
      </w:pPr>
    </w:p>
    <w:p w14:paraId="25C8257A" w14:textId="14F31C7A" w:rsidR="00966067" w:rsidRPr="00941B48" w:rsidRDefault="00966067" w:rsidP="004B6464">
      <w:pPr>
        <w:spacing w:after="0" w:line="240" w:lineRule="auto"/>
        <w:ind w:left="0" w:firstLine="0"/>
        <w:rPr>
          <w:color w:val="auto"/>
          <w:lang w:eastAsia="en-US"/>
        </w:rPr>
      </w:pPr>
      <w:r w:rsidRPr="00941B48">
        <w:rPr>
          <w:color w:val="auto"/>
          <w:lang w:eastAsia="en-US"/>
        </w:rPr>
        <w:t>PC</w:t>
      </w:r>
    </w:p>
    <w:p w14:paraId="0A528DD8" w14:textId="4D982A91" w:rsidR="00966067" w:rsidRPr="00941B48" w:rsidRDefault="00966067" w:rsidP="004B6464">
      <w:pPr>
        <w:spacing w:after="0" w:line="240" w:lineRule="auto"/>
        <w:ind w:left="0" w:firstLine="0"/>
        <w:rPr>
          <w:color w:val="auto"/>
          <w:lang w:eastAsia="en-US"/>
        </w:rPr>
      </w:pPr>
      <w:r w:rsidRPr="00941B48">
        <w:rPr>
          <w:color w:val="auto"/>
          <w:lang w:eastAsia="en-US"/>
        </w:rPr>
        <w:t>SN</w:t>
      </w:r>
    </w:p>
    <w:p w14:paraId="1C185241" w14:textId="61A5E9FF" w:rsidR="00966067" w:rsidRPr="00941B48" w:rsidRDefault="00966067" w:rsidP="004B6464">
      <w:pPr>
        <w:spacing w:after="0" w:line="240" w:lineRule="auto"/>
        <w:ind w:left="0" w:firstLine="0"/>
        <w:rPr>
          <w:color w:val="auto"/>
          <w:lang w:eastAsia="en-US"/>
        </w:rPr>
      </w:pPr>
      <w:r w:rsidRPr="00941B48">
        <w:rPr>
          <w:color w:val="auto"/>
          <w:lang w:eastAsia="en-US"/>
        </w:rPr>
        <w:t>NN</w:t>
      </w:r>
    </w:p>
    <w:p w14:paraId="2DDB2D66" w14:textId="77777777" w:rsidR="00285CC4" w:rsidRPr="00941B48" w:rsidRDefault="00285CC4" w:rsidP="004B6464">
      <w:pPr>
        <w:spacing w:after="0" w:line="240" w:lineRule="auto"/>
        <w:ind w:left="0" w:firstLine="0"/>
        <w:rPr>
          <w:shd w:val="clear" w:color="auto" w:fill="CCCCCC"/>
        </w:rPr>
      </w:pPr>
    </w:p>
    <w:p w14:paraId="120F2C33" w14:textId="77777777" w:rsidR="007C574C" w:rsidRPr="00941B48" w:rsidRDefault="007C574C" w:rsidP="004B6464">
      <w:pPr>
        <w:spacing w:after="0" w:line="240" w:lineRule="auto"/>
        <w:ind w:left="0" w:firstLine="0"/>
        <w:rPr>
          <w:shd w:val="clear" w:color="auto" w:fill="CCCCCC"/>
        </w:rPr>
      </w:pPr>
    </w:p>
    <w:p w14:paraId="25FC5602" w14:textId="77777777" w:rsidR="00D8004F" w:rsidRPr="00941B48" w:rsidRDefault="00D8004F" w:rsidP="004B6464">
      <w:pPr>
        <w:spacing w:after="0" w:line="240" w:lineRule="auto"/>
        <w:ind w:left="0" w:firstLine="0"/>
      </w:pPr>
      <w:r w:rsidRPr="00941B48">
        <w:lastRenderedPageBreak/>
        <w:br w:type="page"/>
      </w:r>
    </w:p>
    <w:p w14:paraId="5C7C519C" w14:textId="77777777" w:rsidR="00D8004F" w:rsidRPr="00941B48" w:rsidRDefault="00D8004F" w:rsidP="004B6464">
      <w:pPr>
        <w:pBdr>
          <w:top w:val="single" w:sz="4" w:space="1" w:color="auto"/>
          <w:left w:val="single" w:sz="4" w:space="4" w:color="auto"/>
          <w:bottom w:val="single" w:sz="4" w:space="1" w:color="auto"/>
          <w:right w:val="single" w:sz="4" w:space="4" w:color="auto"/>
        </w:pBdr>
        <w:spacing w:after="0" w:line="240" w:lineRule="auto"/>
        <w:ind w:left="0" w:firstLine="0"/>
        <w:rPr>
          <w:rFonts w:eastAsiaTheme="minorEastAsia"/>
          <w:b/>
          <w:bCs/>
        </w:rPr>
      </w:pPr>
      <w:r w:rsidRPr="00941B48">
        <w:rPr>
          <w:rFonts w:eastAsiaTheme="minorEastAsia"/>
          <w:b/>
          <w:bCs/>
        </w:rPr>
        <w:lastRenderedPageBreak/>
        <w:t>A KÜLSŐ CSOMAGOLÁSON FELTÜNTETENDŐ ADATOK</w:t>
      </w:r>
    </w:p>
    <w:p w14:paraId="2853AC92" w14:textId="77777777" w:rsidR="00D8004F" w:rsidRPr="00941B48" w:rsidRDefault="00D8004F" w:rsidP="004B6464">
      <w:pPr>
        <w:pBdr>
          <w:top w:val="single" w:sz="4" w:space="1" w:color="auto"/>
          <w:left w:val="single" w:sz="4" w:space="4" w:color="auto"/>
          <w:bottom w:val="single" w:sz="4" w:space="1" w:color="auto"/>
          <w:right w:val="single" w:sz="4" w:space="4" w:color="auto"/>
        </w:pBdr>
        <w:spacing w:after="0" w:line="240" w:lineRule="auto"/>
        <w:ind w:left="0" w:firstLine="0"/>
        <w:rPr>
          <w:rFonts w:eastAsiaTheme="minorEastAsia"/>
          <w:b/>
          <w:bCs/>
        </w:rPr>
      </w:pPr>
    </w:p>
    <w:p w14:paraId="2D102592" w14:textId="3B13E539" w:rsidR="00D8004F" w:rsidRPr="00941B48" w:rsidRDefault="008328FB" w:rsidP="004B6464">
      <w:pPr>
        <w:pBdr>
          <w:top w:val="single" w:sz="4" w:space="1" w:color="auto"/>
          <w:left w:val="single" w:sz="4" w:space="4" w:color="auto"/>
          <w:bottom w:val="single" w:sz="4" w:space="1" w:color="auto"/>
          <w:right w:val="single" w:sz="4" w:space="4" w:color="auto"/>
        </w:pBdr>
        <w:spacing w:after="0" w:line="240" w:lineRule="auto"/>
        <w:ind w:left="0" w:firstLine="0"/>
        <w:rPr>
          <w:rFonts w:eastAsiaTheme="minorEastAsia"/>
          <w:b/>
          <w:bCs/>
        </w:rPr>
      </w:pPr>
      <w:r w:rsidRPr="00941B48">
        <w:rPr>
          <w:rFonts w:eastAsiaTheme="minorEastAsia"/>
          <w:b/>
        </w:rPr>
        <w:t xml:space="preserve">GYŰJTŐCSOMAGOLÁS BELSŐ DOBOZA A </w:t>
      </w:r>
      <w:r w:rsidR="00B30569" w:rsidRPr="00941B48">
        <w:rPr>
          <w:rFonts w:eastAsiaTheme="minorEastAsia"/>
          <w:b/>
        </w:rPr>
        <w:t>6</w:t>
      </w:r>
      <w:r w:rsidR="00D8004F" w:rsidRPr="00941B48">
        <w:rPr>
          <w:rFonts w:eastAsiaTheme="minorEastAsia"/>
          <w:b/>
        </w:rPr>
        <w:t>0 MG-OS GYOMORNEDV-ELLENÁLLÓ KEMÉNY KAPSZULÁKHOZ</w:t>
      </w:r>
      <w:r w:rsidR="00D8004F" w:rsidRPr="00941B48">
        <w:rPr>
          <w:rFonts w:eastAsiaTheme="minorEastAsia"/>
          <w:b/>
          <w:bCs/>
        </w:rPr>
        <w:t>, BLUE BOX NÉLKÜL</w:t>
      </w:r>
    </w:p>
    <w:p w14:paraId="5F7E2548" w14:textId="77777777" w:rsidR="00D8004F" w:rsidRPr="00941B48" w:rsidRDefault="00D8004F" w:rsidP="004B6464">
      <w:pPr>
        <w:spacing w:after="0" w:line="240" w:lineRule="auto"/>
        <w:ind w:left="0" w:firstLine="0"/>
        <w:rPr>
          <w:rFonts w:eastAsiaTheme="minorEastAsia"/>
        </w:rPr>
      </w:pPr>
    </w:p>
    <w:p w14:paraId="056933CB" w14:textId="77777777" w:rsidR="00D8004F" w:rsidRPr="00941B48" w:rsidRDefault="00D8004F" w:rsidP="004B6464">
      <w:pPr>
        <w:spacing w:after="0" w:line="240" w:lineRule="auto"/>
        <w:ind w:left="0" w:firstLine="0"/>
        <w:rPr>
          <w:rFonts w:eastAsiaTheme="minorEastAsia"/>
        </w:rPr>
      </w:pPr>
    </w:p>
    <w:p w14:paraId="2FF4B728"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rFonts w:eastAsiaTheme="minorEastAsia"/>
          <w:b/>
          <w:bCs/>
        </w:rPr>
      </w:pPr>
      <w:r w:rsidRPr="00941B48">
        <w:rPr>
          <w:rFonts w:eastAsiaTheme="minorEastAsia"/>
          <w:b/>
          <w:bCs/>
        </w:rPr>
        <w:t>1.</w:t>
      </w:r>
      <w:r w:rsidRPr="00941B48">
        <w:rPr>
          <w:rFonts w:eastAsiaTheme="minorEastAsia"/>
          <w:b/>
          <w:bCs/>
        </w:rPr>
        <w:tab/>
        <w:t>A GYÓGYSZER NEVE</w:t>
      </w:r>
    </w:p>
    <w:p w14:paraId="5A234D26" w14:textId="77777777" w:rsidR="00D8004F" w:rsidRPr="00941B48" w:rsidRDefault="00D8004F" w:rsidP="004B6464">
      <w:pPr>
        <w:spacing w:after="0" w:line="240" w:lineRule="auto"/>
        <w:ind w:left="0" w:firstLine="0"/>
        <w:rPr>
          <w:rFonts w:eastAsiaTheme="minorEastAsia"/>
        </w:rPr>
      </w:pPr>
    </w:p>
    <w:p w14:paraId="17539FEC" w14:textId="73C40FDF" w:rsidR="00D8004F" w:rsidRPr="00941B48" w:rsidRDefault="00D8004F" w:rsidP="004B6464">
      <w:pPr>
        <w:spacing w:after="0" w:line="240" w:lineRule="auto"/>
        <w:ind w:left="0" w:firstLine="0"/>
        <w:rPr>
          <w:rFonts w:eastAsiaTheme="minorEastAsia"/>
        </w:rPr>
      </w:pPr>
      <w:r w:rsidRPr="00941B48">
        <w:rPr>
          <w:rFonts w:eastAsiaTheme="minorEastAsia"/>
        </w:rPr>
        <w:t xml:space="preserve">Duloxetine </w:t>
      </w:r>
      <w:r w:rsidR="00A52348">
        <w:rPr>
          <w:rFonts w:eastAsiaTheme="minorEastAsia"/>
        </w:rPr>
        <w:t>Viatris</w:t>
      </w:r>
      <w:r w:rsidRPr="00941B48">
        <w:rPr>
          <w:rFonts w:eastAsiaTheme="minorEastAsia"/>
        </w:rPr>
        <w:t xml:space="preserve"> </w:t>
      </w:r>
      <w:r w:rsidR="008328FB" w:rsidRPr="00941B48">
        <w:rPr>
          <w:rFonts w:eastAsiaTheme="minorEastAsia"/>
        </w:rPr>
        <w:t>6</w:t>
      </w:r>
      <w:r w:rsidRPr="00941B48">
        <w:rPr>
          <w:rFonts w:eastAsiaTheme="minorEastAsia"/>
        </w:rPr>
        <w:t>0 mg gyomornedv-ellenálló kemény kapszula</w:t>
      </w:r>
    </w:p>
    <w:p w14:paraId="7E2AD089" w14:textId="77777777" w:rsidR="00D8004F" w:rsidRPr="00941B48" w:rsidRDefault="00D8004F" w:rsidP="004B6464">
      <w:pPr>
        <w:spacing w:after="0" w:line="240" w:lineRule="auto"/>
        <w:ind w:left="0" w:firstLine="0"/>
        <w:rPr>
          <w:rFonts w:eastAsiaTheme="minorEastAsia"/>
        </w:rPr>
      </w:pPr>
      <w:r w:rsidRPr="00941B48">
        <w:rPr>
          <w:rFonts w:eastAsiaTheme="minorEastAsia"/>
        </w:rPr>
        <w:t>duloxetin</w:t>
      </w:r>
    </w:p>
    <w:p w14:paraId="4B8F13A0" w14:textId="77777777" w:rsidR="00D8004F" w:rsidRPr="00941B48" w:rsidRDefault="00D8004F" w:rsidP="004B6464">
      <w:pPr>
        <w:spacing w:after="0" w:line="240" w:lineRule="auto"/>
        <w:ind w:left="0" w:firstLine="0"/>
        <w:rPr>
          <w:rFonts w:eastAsiaTheme="minorEastAsia"/>
        </w:rPr>
      </w:pPr>
    </w:p>
    <w:p w14:paraId="4AF0C4B4" w14:textId="77777777" w:rsidR="00D8004F" w:rsidRPr="00941B48" w:rsidRDefault="00D8004F" w:rsidP="004B6464">
      <w:pPr>
        <w:spacing w:after="0" w:line="240" w:lineRule="auto"/>
        <w:ind w:left="0" w:firstLine="0"/>
        <w:rPr>
          <w:rFonts w:eastAsiaTheme="minorEastAsia"/>
        </w:rPr>
      </w:pPr>
    </w:p>
    <w:p w14:paraId="11B71698"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rFonts w:eastAsiaTheme="minorEastAsia"/>
          <w:b/>
          <w:bCs/>
        </w:rPr>
      </w:pPr>
      <w:r w:rsidRPr="00941B48">
        <w:rPr>
          <w:rFonts w:eastAsiaTheme="minorEastAsia"/>
          <w:b/>
          <w:bCs/>
        </w:rPr>
        <w:t>2.</w:t>
      </w:r>
      <w:r w:rsidRPr="00941B48">
        <w:rPr>
          <w:rFonts w:eastAsiaTheme="minorEastAsia"/>
          <w:b/>
          <w:bCs/>
        </w:rPr>
        <w:tab/>
        <w:t>HATÓANYAG(OK) MEGNEVEZÉSE</w:t>
      </w:r>
    </w:p>
    <w:p w14:paraId="37EA7998" w14:textId="77777777" w:rsidR="00D8004F" w:rsidRPr="00941B48" w:rsidRDefault="00D8004F" w:rsidP="004B6464">
      <w:pPr>
        <w:spacing w:after="0" w:line="240" w:lineRule="auto"/>
        <w:ind w:left="0" w:firstLine="0"/>
        <w:rPr>
          <w:rFonts w:eastAsiaTheme="minorEastAsia"/>
        </w:rPr>
      </w:pPr>
    </w:p>
    <w:p w14:paraId="394794C9" w14:textId="08BEB996" w:rsidR="00D8004F" w:rsidRPr="00941B48" w:rsidRDefault="008328FB" w:rsidP="004B6464">
      <w:pPr>
        <w:spacing w:after="0" w:line="240" w:lineRule="auto"/>
        <w:ind w:left="0" w:firstLine="0"/>
        <w:rPr>
          <w:rFonts w:eastAsiaTheme="minorEastAsia"/>
        </w:rPr>
      </w:pPr>
      <w:r w:rsidRPr="00941B48">
        <w:rPr>
          <w:rFonts w:eastAsiaTheme="minorEastAsia"/>
        </w:rPr>
        <w:t>6</w:t>
      </w:r>
      <w:r w:rsidR="00D8004F" w:rsidRPr="00941B48">
        <w:rPr>
          <w:rFonts w:eastAsiaTheme="minorEastAsia"/>
        </w:rPr>
        <w:t>0 mg duloxetin (hidroklorid formájában) kapszulánként.</w:t>
      </w:r>
    </w:p>
    <w:p w14:paraId="0A23B153" w14:textId="77777777" w:rsidR="00D8004F" w:rsidRPr="00941B48" w:rsidRDefault="00D8004F" w:rsidP="004B6464">
      <w:pPr>
        <w:spacing w:after="0" w:line="240" w:lineRule="auto"/>
        <w:ind w:left="0" w:firstLine="0"/>
        <w:rPr>
          <w:rFonts w:eastAsiaTheme="minorEastAsia"/>
        </w:rPr>
      </w:pPr>
    </w:p>
    <w:p w14:paraId="16566983" w14:textId="77777777" w:rsidR="00D8004F" w:rsidRPr="00941B48" w:rsidRDefault="00D8004F" w:rsidP="004B6464">
      <w:pPr>
        <w:spacing w:after="0" w:line="240" w:lineRule="auto"/>
        <w:ind w:left="0" w:firstLine="0"/>
        <w:rPr>
          <w:rFonts w:eastAsiaTheme="minorEastAsia"/>
        </w:rPr>
      </w:pPr>
    </w:p>
    <w:p w14:paraId="0C1A8E73"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rFonts w:eastAsiaTheme="minorEastAsia"/>
          <w:b/>
          <w:bCs/>
        </w:rPr>
      </w:pPr>
      <w:r w:rsidRPr="00941B48">
        <w:rPr>
          <w:rFonts w:eastAsiaTheme="minorEastAsia"/>
          <w:b/>
          <w:bCs/>
        </w:rPr>
        <w:t>3.</w:t>
      </w:r>
      <w:r w:rsidRPr="00941B48">
        <w:rPr>
          <w:rFonts w:eastAsiaTheme="minorEastAsia"/>
          <w:b/>
          <w:bCs/>
        </w:rPr>
        <w:tab/>
        <w:t>SEGÉDANYAGOK FELSOROLÁSA</w:t>
      </w:r>
    </w:p>
    <w:p w14:paraId="71D78CAB" w14:textId="77777777" w:rsidR="00D8004F" w:rsidRPr="00941B48" w:rsidRDefault="00D8004F" w:rsidP="004B6464">
      <w:pPr>
        <w:spacing w:after="0" w:line="240" w:lineRule="auto"/>
        <w:ind w:left="0" w:firstLine="0"/>
        <w:rPr>
          <w:rFonts w:eastAsiaTheme="minorEastAsia"/>
        </w:rPr>
      </w:pPr>
    </w:p>
    <w:p w14:paraId="753C737B" w14:textId="77777777" w:rsidR="00D8004F" w:rsidRPr="00941B48" w:rsidRDefault="00D8004F" w:rsidP="004B6464">
      <w:pPr>
        <w:spacing w:after="0" w:line="240" w:lineRule="auto"/>
        <w:ind w:left="0" w:firstLine="0"/>
        <w:rPr>
          <w:rFonts w:eastAsiaTheme="minorEastAsia"/>
        </w:rPr>
      </w:pPr>
      <w:r w:rsidRPr="00941B48">
        <w:rPr>
          <w:rFonts w:eastAsiaTheme="minorEastAsia"/>
        </w:rPr>
        <w:t>Szacharózt tartalmaz.</w:t>
      </w:r>
    </w:p>
    <w:p w14:paraId="2B271D29" w14:textId="77777777" w:rsidR="00D8004F" w:rsidRPr="00941B48" w:rsidRDefault="00D8004F" w:rsidP="004B6464">
      <w:pPr>
        <w:spacing w:after="0" w:line="240" w:lineRule="auto"/>
        <w:ind w:left="0" w:firstLine="0"/>
        <w:rPr>
          <w:rFonts w:eastAsiaTheme="minorEastAsia"/>
        </w:rPr>
      </w:pPr>
      <w:r w:rsidRPr="00941B48">
        <w:rPr>
          <w:rFonts w:eastAsiaTheme="minorEastAsia"/>
        </w:rPr>
        <w:t>További információért olvassa el a betegtájékoztatót.</w:t>
      </w:r>
    </w:p>
    <w:p w14:paraId="169681E4" w14:textId="77777777" w:rsidR="00D8004F" w:rsidRPr="00941B48" w:rsidRDefault="00D8004F" w:rsidP="004B6464">
      <w:pPr>
        <w:spacing w:after="0" w:line="240" w:lineRule="auto"/>
        <w:ind w:left="0" w:firstLine="0"/>
        <w:rPr>
          <w:rFonts w:eastAsiaTheme="minorEastAsia"/>
        </w:rPr>
      </w:pPr>
    </w:p>
    <w:p w14:paraId="2701D30F" w14:textId="77777777" w:rsidR="00D8004F" w:rsidRPr="00941B48" w:rsidRDefault="00D8004F" w:rsidP="004B6464">
      <w:pPr>
        <w:spacing w:after="0" w:line="240" w:lineRule="auto"/>
        <w:ind w:left="0" w:firstLine="0"/>
        <w:rPr>
          <w:rFonts w:eastAsiaTheme="minorEastAsia"/>
        </w:rPr>
      </w:pPr>
    </w:p>
    <w:p w14:paraId="0C0AA804"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rFonts w:eastAsiaTheme="minorEastAsia"/>
          <w:b/>
          <w:bCs/>
        </w:rPr>
      </w:pPr>
      <w:r w:rsidRPr="00941B48">
        <w:rPr>
          <w:rFonts w:eastAsiaTheme="minorEastAsia"/>
          <w:b/>
          <w:bCs/>
        </w:rPr>
        <w:t>4.</w:t>
      </w:r>
      <w:r w:rsidRPr="00941B48">
        <w:rPr>
          <w:rFonts w:eastAsiaTheme="minorEastAsia"/>
          <w:b/>
          <w:bCs/>
        </w:rPr>
        <w:tab/>
        <w:t>GYÓGYSZERFORMA ÉS TARTALOM</w:t>
      </w:r>
    </w:p>
    <w:p w14:paraId="0FDC5276" w14:textId="77777777" w:rsidR="00D8004F" w:rsidRPr="00941B48" w:rsidRDefault="00D8004F" w:rsidP="004B6464">
      <w:pPr>
        <w:spacing w:after="0" w:line="240" w:lineRule="auto"/>
        <w:ind w:left="0" w:firstLine="0"/>
        <w:rPr>
          <w:rFonts w:eastAsiaTheme="minorEastAsia"/>
        </w:rPr>
      </w:pPr>
    </w:p>
    <w:p w14:paraId="12542467" w14:textId="77777777" w:rsidR="00D8004F" w:rsidRPr="00941B48" w:rsidRDefault="00D8004F" w:rsidP="004B6464">
      <w:pPr>
        <w:spacing w:after="0" w:line="240" w:lineRule="auto"/>
        <w:ind w:left="0" w:firstLine="0"/>
        <w:rPr>
          <w:rFonts w:eastAsiaTheme="minorEastAsia"/>
          <w:highlight w:val="lightGray"/>
        </w:rPr>
      </w:pPr>
      <w:r w:rsidRPr="00941B48">
        <w:rPr>
          <w:rFonts w:eastAsiaTheme="minorEastAsia"/>
          <w:highlight w:val="lightGray"/>
        </w:rPr>
        <w:t>Gyomornedv-ellenálló kemény kapszula</w:t>
      </w:r>
    </w:p>
    <w:p w14:paraId="41054B59" w14:textId="77777777" w:rsidR="00D8004F" w:rsidRPr="00941B48" w:rsidRDefault="00D8004F" w:rsidP="004B6464">
      <w:pPr>
        <w:spacing w:after="0" w:line="240" w:lineRule="auto"/>
        <w:ind w:left="0" w:firstLine="0"/>
        <w:rPr>
          <w:rFonts w:eastAsiaTheme="minorEastAsia"/>
        </w:rPr>
      </w:pPr>
    </w:p>
    <w:p w14:paraId="03287D90" w14:textId="4FF670F8" w:rsidR="00D8004F" w:rsidRPr="00941B48" w:rsidRDefault="008328FB" w:rsidP="004B6464">
      <w:pPr>
        <w:autoSpaceDE w:val="0"/>
        <w:autoSpaceDN w:val="0"/>
        <w:adjustRightInd w:val="0"/>
        <w:spacing w:after="0" w:line="240" w:lineRule="auto"/>
        <w:ind w:left="0" w:firstLine="0"/>
        <w:rPr>
          <w:rFonts w:eastAsiaTheme="minorEastAsia"/>
        </w:rPr>
      </w:pPr>
      <w:r w:rsidRPr="00941B48">
        <w:rPr>
          <w:rFonts w:eastAsiaTheme="minorEastAsia"/>
        </w:rPr>
        <w:t>49</w:t>
      </w:r>
      <w:r w:rsidR="00D8004F" w:rsidRPr="00941B48">
        <w:rPr>
          <w:rFonts w:eastAsiaTheme="minorEastAsia"/>
        </w:rPr>
        <w:t xml:space="preserve"> db gyomornedv-ellenálló kemény kapszula </w:t>
      </w:r>
    </w:p>
    <w:p w14:paraId="3C58BB47" w14:textId="33155CD3" w:rsidR="008328FB" w:rsidRPr="00941B48" w:rsidRDefault="008328FB" w:rsidP="004B6464">
      <w:pPr>
        <w:autoSpaceDE w:val="0"/>
        <w:autoSpaceDN w:val="0"/>
        <w:adjustRightInd w:val="0"/>
        <w:spacing w:after="0" w:line="240" w:lineRule="auto"/>
        <w:ind w:left="0" w:firstLine="0"/>
        <w:rPr>
          <w:rFonts w:eastAsiaTheme="minorEastAsia"/>
        </w:rPr>
      </w:pPr>
      <w:r w:rsidRPr="00941B48">
        <w:rPr>
          <w:rFonts w:eastAsiaTheme="minorEastAsia"/>
        </w:rPr>
        <w:t>A gyüjtőcsomagolás része, külön nem árusítható.</w:t>
      </w:r>
    </w:p>
    <w:p w14:paraId="4365A3D3" w14:textId="77777777" w:rsidR="00D8004F" w:rsidRPr="00941B48" w:rsidRDefault="00D8004F" w:rsidP="004B6464">
      <w:pPr>
        <w:spacing w:after="0" w:line="240" w:lineRule="auto"/>
        <w:ind w:left="0" w:firstLine="0"/>
        <w:rPr>
          <w:rFonts w:eastAsiaTheme="minorEastAsia"/>
        </w:rPr>
      </w:pPr>
    </w:p>
    <w:p w14:paraId="2D4ABD6F" w14:textId="77777777" w:rsidR="00D8004F" w:rsidRPr="00941B48" w:rsidRDefault="00D8004F" w:rsidP="004B6464">
      <w:pPr>
        <w:spacing w:after="0" w:line="240" w:lineRule="auto"/>
        <w:ind w:left="0" w:firstLine="0"/>
        <w:rPr>
          <w:rFonts w:eastAsiaTheme="minorEastAsia"/>
        </w:rPr>
      </w:pPr>
    </w:p>
    <w:p w14:paraId="27520565"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rFonts w:eastAsiaTheme="minorEastAsia"/>
          <w:b/>
          <w:bCs/>
        </w:rPr>
      </w:pPr>
      <w:r w:rsidRPr="00941B48">
        <w:rPr>
          <w:rFonts w:eastAsiaTheme="minorEastAsia"/>
          <w:b/>
          <w:bCs/>
        </w:rPr>
        <w:t>5.</w:t>
      </w:r>
      <w:r w:rsidRPr="00941B48">
        <w:rPr>
          <w:rFonts w:eastAsiaTheme="minorEastAsia"/>
          <w:b/>
          <w:bCs/>
        </w:rPr>
        <w:tab/>
        <w:t>AZ ALKALMAZÁSSAL KAPCSOLATOS TUDNIVALÓK ÉS AZ ALKALMAZÁS MÓDJA(I)</w:t>
      </w:r>
    </w:p>
    <w:p w14:paraId="10A5C4C4" w14:textId="77777777" w:rsidR="00D8004F" w:rsidRPr="00941B48" w:rsidRDefault="00D8004F" w:rsidP="004B6464">
      <w:pPr>
        <w:spacing w:after="0" w:line="240" w:lineRule="auto"/>
        <w:ind w:left="0" w:firstLine="0"/>
        <w:rPr>
          <w:rFonts w:eastAsiaTheme="minorEastAsia"/>
        </w:rPr>
      </w:pPr>
    </w:p>
    <w:p w14:paraId="427A5B36" w14:textId="77777777" w:rsidR="00D8004F" w:rsidRPr="00941B48" w:rsidRDefault="00D8004F" w:rsidP="004B6464">
      <w:pPr>
        <w:spacing w:after="0" w:line="240" w:lineRule="auto"/>
        <w:ind w:left="0" w:firstLine="0"/>
        <w:rPr>
          <w:rFonts w:eastAsiaTheme="minorEastAsia"/>
        </w:rPr>
      </w:pPr>
      <w:r w:rsidRPr="00941B48">
        <w:rPr>
          <w:rFonts w:eastAsiaTheme="minorEastAsia"/>
        </w:rPr>
        <w:t>Szájon át történő alkalmazásra.</w:t>
      </w:r>
    </w:p>
    <w:p w14:paraId="6B09EF72" w14:textId="34BB7241" w:rsidR="00D8004F" w:rsidRPr="00941B48" w:rsidRDefault="006005AD" w:rsidP="004B6464">
      <w:pPr>
        <w:spacing w:after="0" w:line="240" w:lineRule="auto"/>
        <w:ind w:left="0" w:firstLine="0"/>
        <w:rPr>
          <w:rFonts w:eastAsiaTheme="minorEastAsia"/>
        </w:rPr>
      </w:pPr>
      <w:r>
        <w:rPr>
          <w:rFonts w:eastAsiaTheme="minorEastAsia"/>
        </w:rPr>
        <w:t>Alkalmazás</w:t>
      </w:r>
      <w:r w:rsidR="00D8004F" w:rsidRPr="00941B48">
        <w:rPr>
          <w:rFonts w:eastAsiaTheme="minorEastAsia"/>
        </w:rPr>
        <w:t xml:space="preserve"> előtt olvassa el a mellékelt betegtájékoztatót!</w:t>
      </w:r>
    </w:p>
    <w:p w14:paraId="7733D788" w14:textId="77777777" w:rsidR="00D8004F" w:rsidRPr="00941B48" w:rsidRDefault="00D8004F" w:rsidP="004B6464">
      <w:pPr>
        <w:spacing w:after="0" w:line="240" w:lineRule="auto"/>
        <w:ind w:left="0" w:firstLine="0"/>
        <w:rPr>
          <w:rFonts w:eastAsiaTheme="minorEastAsia"/>
        </w:rPr>
      </w:pPr>
    </w:p>
    <w:p w14:paraId="1AE064A2" w14:textId="77777777" w:rsidR="00D8004F" w:rsidRPr="00941B48" w:rsidRDefault="00D8004F" w:rsidP="004B6464">
      <w:pPr>
        <w:spacing w:after="0" w:line="240" w:lineRule="auto"/>
        <w:ind w:left="0" w:firstLine="0"/>
        <w:rPr>
          <w:rFonts w:eastAsiaTheme="minorEastAsia"/>
        </w:rPr>
      </w:pPr>
    </w:p>
    <w:p w14:paraId="2D8167CE"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rFonts w:eastAsiaTheme="minorEastAsia"/>
          <w:b/>
          <w:bCs/>
        </w:rPr>
      </w:pPr>
      <w:r w:rsidRPr="00941B48">
        <w:rPr>
          <w:rFonts w:eastAsiaTheme="minorEastAsia"/>
          <w:b/>
          <w:bCs/>
        </w:rPr>
        <w:t>6.</w:t>
      </w:r>
      <w:r w:rsidRPr="00941B48">
        <w:rPr>
          <w:rFonts w:eastAsiaTheme="minorEastAsia"/>
          <w:b/>
          <w:bCs/>
        </w:rPr>
        <w:tab/>
        <w:t>KÜLÖN FIGYELMEZTETÉS, MELY SZERINT A GYÓGYSZERT GYERMEKEKTŐL ELZÁRVA KELL TARTANI</w:t>
      </w:r>
    </w:p>
    <w:p w14:paraId="58781237" w14:textId="77777777" w:rsidR="00D8004F" w:rsidRPr="00941B48" w:rsidRDefault="00D8004F" w:rsidP="004B6464">
      <w:pPr>
        <w:spacing w:after="0" w:line="240" w:lineRule="auto"/>
        <w:ind w:left="0" w:firstLine="0"/>
        <w:rPr>
          <w:rFonts w:eastAsiaTheme="minorEastAsia"/>
        </w:rPr>
      </w:pPr>
    </w:p>
    <w:p w14:paraId="115FB3A8" w14:textId="77777777" w:rsidR="00D8004F" w:rsidRPr="00941B48" w:rsidRDefault="00D8004F" w:rsidP="004B6464">
      <w:pPr>
        <w:spacing w:after="0" w:line="240" w:lineRule="auto"/>
        <w:ind w:left="0" w:firstLine="0"/>
        <w:rPr>
          <w:rFonts w:eastAsiaTheme="minorEastAsia"/>
        </w:rPr>
      </w:pPr>
      <w:r w:rsidRPr="00941B48">
        <w:rPr>
          <w:rFonts w:eastAsiaTheme="minorEastAsia"/>
        </w:rPr>
        <w:t>A gyógyszer gyermekektől elzárva tartandó!</w:t>
      </w:r>
    </w:p>
    <w:p w14:paraId="1F7BE82F" w14:textId="77777777" w:rsidR="00D8004F" w:rsidRPr="00941B48" w:rsidRDefault="00D8004F" w:rsidP="004B6464">
      <w:pPr>
        <w:spacing w:after="0" w:line="240" w:lineRule="auto"/>
        <w:ind w:left="0" w:firstLine="0"/>
        <w:rPr>
          <w:rFonts w:eastAsiaTheme="minorEastAsia"/>
        </w:rPr>
      </w:pPr>
    </w:p>
    <w:p w14:paraId="6F8716BB" w14:textId="77777777" w:rsidR="00D8004F" w:rsidRPr="00941B48" w:rsidRDefault="00D8004F" w:rsidP="004B6464">
      <w:pPr>
        <w:spacing w:after="0" w:line="240" w:lineRule="auto"/>
        <w:ind w:left="0" w:firstLine="0"/>
        <w:rPr>
          <w:rFonts w:eastAsiaTheme="minorEastAsia"/>
        </w:rPr>
      </w:pPr>
    </w:p>
    <w:p w14:paraId="2C8004F6"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rFonts w:eastAsiaTheme="minorEastAsia"/>
          <w:b/>
          <w:bCs/>
        </w:rPr>
      </w:pPr>
      <w:r w:rsidRPr="00941B48">
        <w:rPr>
          <w:rFonts w:eastAsiaTheme="minorEastAsia"/>
          <w:b/>
          <w:bCs/>
        </w:rPr>
        <w:t>7.</w:t>
      </w:r>
      <w:r w:rsidRPr="00941B48">
        <w:rPr>
          <w:rFonts w:eastAsiaTheme="minorEastAsia"/>
          <w:b/>
          <w:bCs/>
        </w:rPr>
        <w:tab/>
        <w:t>TOVÁBBI FIGYELMEZTETÉS(EK), AMENNYIBEN SZÜKSÉGES</w:t>
      </w:r>
    </w:p>
    <w:p w14:paraId="667F0C65" w14:textId="77777777" w:rsidR="008C7F34" w:rsidRPr="00941B48" w:rsidRDefault="008C7F34" w:rsidP="004B6464">
      <w:pPr>
        <w:spacing w:after="0" w:line="240" w:lineRule="auto"/>
        <w:ind w:left="0" w:firstLine="0"/>
        <w:rPr>
          <w:rFonts w:eastAsiaTheme="minorEastAsia"/>
        </w:rPr>
      </w:pPr>
    </w:p>
    <w:p w14:paraId="3E8F3305" w14:textId="77777777" w:rsidR="00285CC4" w:rsidRPr="00941B48" w:rsidRDefault="00285CC4" w:rsidP="004B6464">
      <w:pPr>
        <w:spacing w:after="0" w:line="240" w:lineRule="auto"/>
        <w:ind w:left="0" w:firstLine="0"/>
        <w:rPr>
          <w:rFonts w:eastAsiaTheme="minorEastAsia"/>
        </w:rPr>
      </w:pPr>
    </w:p>
    <w:p w14:paraId="4595EE4C"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rFonts w:eastAsiaTheme="minorEastAsia"/>
          <w:b/>
          <w:bCs/>
        </w:rPr>
      </w:pPr>
      <w:r w:rsidRPr="00941B48">
        <w:rPr>
          <w:rFonts w:eastAsiaTheme="minorEastAsia"/>
          <w:b/>
          <w:bCs/>
        </w:rPr>
        <w:t>8.</w:t>
      </w:r>
      <w:r w:rsidRPr="00941B48">
        <w:rPr>
          <w:rFonts w:eastAsiaTheme="minorEastAsia"/>
          <w:b/>
          <w:bCs/>
        </w:rPr>
        <w:tab/>
        <w:t>LEJÁRATI IDŐ</w:t>
      </w:r>
    </w:p>
    <w:p w14:paraId="23E3A5BD" w14:textId="77777777" w:rsidR="00D8004F" w:rsidRPr="00941B48" w:rsidRDefault="00D8004F" w:rsidP="004B6464">
      <w:pPr>
        <w:spacing w:after="0" w:line="240" w:lineRule="auto"/>
        <w:ind w:left="0" w:firstLine="0"/>
        <w:rPr>
          <w:rFonts w:eastAsiaTheme="minorEastAsia"/>
        </w:rPr>
      </w:pPr>
    </w:p>
    <w:p w14:paraId="6F5A0C1D" w14:textId="1DFF0C16" w:rsidR="00D8004F" w:rsidRPr="00941B48" w:rsidRDefault="00925078" w:rsidP="004B6464">
      <w:pPr>
        <w:spacing w:after="0" w:line="240" w:lineRule="auto"/>
        <w:ind w:left="0" w:firstLine="0"/>
        <w:rPr>
          <w:rFonts w:eastAsiaTheme="minorEastAsia"/>
        </w:rPr>
      </w:pPr>
      <w:r w:rsidRPr="00941B48">
        <w:rPr>
          <w:rFonts w:eastAsiaTheme="minorEastAsia"/>
        </w:rPr>
        <w:t>EXP</w:t>
      </w:r>
    </w:p>
    <w:p w14:paraId="6C8FA72C" w14:textId="77777777" w:rsidR="00D8004F" w:rsidRPr="00941B48" w:rsidRDefault="00D8004F" w:rsidP="004B6464">
      <w:pPr>
        <w:spacing w:after="0" w:line="240" w:lineRule="auto"/>
        <w:ind w:left="0" w:firstLine="0"/>
        <w:rPr>
          <w:rFonts w:eastAsiaTheme="minorEastAsia"/>
        </w:rPr>
      </w:pPr>
    </w:p>
    <w:p w14:paraId="5E0D3FE3" w14:textId="77777777" w:rsidR="00D8004F" w:rsidRPr="00E11839" w:rsidRDefault="00D8004F" w:rsidP="004B6464">
      <w:pPr>
        <w:spacing w:after="0" w:line="240" w:lineRule="auto"/>
        <w:ind w:left="0" w:firstLine="0"/>
      </w:pPr>
    </w:p>
    <w:p w14:paraId="3D58DFE0"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lastRenderedPageBreak/>
        <w:t>9.</w:t>
      </w:r>
      <w:r w:rsidRPr="00941B48">
        <w:rPr>
          <w:b/>
          <w:bCs/>
        </w:rPr>
        <w:tab/>
        <w:t>KÜLÖNLEGES TÁROLÁSI ELŐÍRÁSOK</w:t>
      </w:r>
    </w:p>
    <w:p w14:paraId="15916A3F" w14:textId="77777777" w:rsidR="00D8004F" w:rsidRPr="00941B48" w:rsidRDefault="00D8004F" w:rsidP="004B6464">
      <w:pPr>
        <w:keepNext/>
        <w:spacing w:after="0" w:line="240" w:lineRule="auto"/>
        <w:ind w:left="0" w:firstLine="0"/>
      </w:pPr>
    </w:p>
    <w:p w14:paraId="06A5AC83" w14:textId="77777777" w:rsidR="00D8004F" w:rsidRPr="00941B48" w:rsidRDefault="00D8004F" w:rsidP="004B6464">
      <w:pPr>
        <w:keepNext/>
        <w:spacing w:after="0" w:line="240" w:lineRule="auto"/>
        <w:ind w:left="0" w:firstLine="0"/>
      </w:pPr>
      <w:r w:rsidRPr="00941B48">
        <w:t>A nedvességtől való védelem érdekében az eredeti csomagolásban tárolandó.</w:t>
      </w:r>
    </w:p>
    <w:p w14:paraId="1CD7C4DB" w14:textId="77777777" w:rsidR="00D8004F" w:rsidRPr="00941B48" w:rsidRDefault="00D8004F" w:rsidP="004B6464">
      <w:pPr>
        <w:spacing w:after="0" w:line="240" w:lineRule="auto"/>
        <w:ind w:left="0" w:firstLine="0"/>
      </w:pPr>
    </w:p>
    <w:p w14:paraId="1CA7BFEE" w14:textId="77777777" w:rsidR="00D8004F" w:rsidRPr="00941B48" w:rsidRDefault="00D8004F" w:rsidP="004B6464">
      <w:pPr>
        <w:spacing w:after="0" w:line="240" w:lineRule="auto"/>
        <w:ind w:left="0" w:firstLine="0"/>
      </w:pPr>
    </w:p>
    <w:p w14:paraId="6A7AD40B"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10.</w:t>
      </w:r>
      <w:r w:rsidRPr="00941B48">
        <w:rPr>
          <w:b/>
          <w:bCs/>
        </w:rPr>
        <w:tab/>
        <w:t>KÜLÖNLEGES ÓVINTÉZKEDÉSEK A FEL NEM HASZNÁLT GYÓGYSZEREK VAGY AZ ILYEN TERMÉKEKBŐL KELETKEZETT HULLADÉKANYAGOK ÁRTALMATLANNÁ TÉTELÉRE, HA ILYENEKRE SZÜKSÉG VAN</w:t>
      </w:r>
    </w:p>
    <w:p w14:paraId="3DF850A8" w14:textId="77777777" w:rsidR="008C7F34" w:rsidRPr="00941B48" w:rsidRDefault="008C7F34" w:rsidP="004B6464">
      <w:pPr>
        <w:spacing w:after="0" w:line="240" w:lineRule="auto"/>
        <w:ind w:left="0" w:firstLine="0"/>
      </w:pPr>
    </w:p>
    <w:p w14:paraId="21E062DE" w14:textId="77777777" w:rsidR="00285CC4" w:rsidRPr="00941B48" w:rsidRDefault="00285CC4" w:rsidP="004B6464">
      <w:pPr>
        <w:spacing w:after="0" w:line="240" w:lineRule="auto"/>
        <w:ind w:left="0" w:firstLine="0"/>
      </w:pPr>
    </w:p>
    <w:p w14:paraId="602263FE"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11.</w:t>
      </w:r>
      <w:r w:rsidRPr="00941B48">
        <w:rPr>
          <w:b/>
          <w:bCs/>
        </w:rPr>
        <w:tab/>
        <w:t>A FORGALOMBA HOZATALI ENGEDÉLY JOGOSULTJÁNAK NEVE ÉS CÍME</w:t>
      </w:r>
    </w:p>
    <w:p w14:paraId="2262E9BB" w14:textId="77777777" w:rsidR="00D8004F" w:rsidRPr="00941B48" w:rsidRDefault="00D8004F" w:rsidP="004B6464">
      <w:pPr>
        <w:spacing w:after="0" w:line="240" w:lineRule="auto"/>
        <w:ind w:left="0" w:firstLine="0"/>
      </w:pPr>
    </w:p>
    <w:p w14:paraId="4F7727BA" w14:textId="42A1500D" w:rsidR="00784685" w:rsidRPr="00941B48" w:rsidRDefault="009A7B75" w:rsidP="004B6464">
      <w:pPr>
        <w:autoSpaceDE w:val="0"/>
        <w:autoSpaceDN w:val="0"/>
        <w:adjustRightInd w:val="0"/>
        <w:spacing w:after="0" w:line="240" w:lineRule="auto"/>
        <w:ind w:left="0" w:firstLine="0"/>
        <w:rPr>
          <w:color w:val="auto"/>
          <w:lang w:eastAsia="en-GB"/>
        </w:rPr>
      </w:pPr>
      <w:r>
        <w:rPr>
          <w:color w:val="auto"/>
          <w:lang w:val="pt-PT" w:eastAsia="en-GB"/>
        </w:rPr>
        <w:t>Viatris</w:t>
      </w:r>
      <w:r w:rsidR="00784685" w:rsidRPr="00941B48">
        <w:rPr>
          <w:color w:val="auto"/>
          <w:lang w:eastAsia="en-GB"/>
        </w:rPr>
        <w:t xml:space="preserve"> Limited</w:t>
      </w:r>
    </w:p>
    <w:p w14:paraId="293BF2CC"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Damastown Industrial Park, </w:t>
      </w:r>
    </w:p>
    <w:p w14:paraId="7BDE48FC"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Mulhuddart, Dublin 15, </w:t>
      </w:r>
    </w:p>
    <w:p w14:paraId="19A2D353"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DUBLIN</w:t>
      </w:r>
    </w:p>
    <w:p w14:paraId="1691E0A9"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Írország</w:t>
      </w:r>
    </w:p>
    <w:p w14:paraId="1B0F45F2" w14:textId="77777777" w:rsidR="00D8004F" w:rsidRPr="00941B48" w:rsidRDefault="00D8004F" w:rsidP="004B6464">
      <w:pPr>
        <w:spacing w:after="0" w:line="240" w:lineRule="auto"/>
        <w:ind w:left="0" w:firstLine="0"/>
      </w:pPr>
    </w:p>
    <w:p w14:paraId="33FB0A6A" w14:textId="77777777" w:rsidR="00D8004F" w:rsidRPr="00941B48" w:rsidRDefault="00D8004F" w:rsidP="004B6464">
      <w:pPr>
        <w:spacing w:after="0" w:line="240" w:lineRule="auto"/>
        <w:ind w:left="0" w:firstLine="0"/>
      </w:pPr>
    </w:p>
    <w:p w14:paraId="40CB5282"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12.</w:t>
      </w:r>
      <w:r w:rsidRPr="00941B48">
        <w:rPr>
          <w:b/>
          <w:bCs/>
        </w:rPr>
        <w:tab/>
        <w:t>A FORGALOMBA HOZATALI ENGEDÉLY SZÁMA(I)</w:t>
      </w:r>
    </w:p>
    <w:p w14:paraId="53292270" w14:textId="77777777" w:rsidR="00D8004F" w:rsidRPr="00941B48" w:rsidRDefault="00D8004F" w:rsidP="004B6464">
      <w:pPr>
        <w:spacing w:after="0" w:line="240" w:lineRule="auto"/>
        <w:ind w:left="0" w:firstLine="0"/>
      </w:pPr>
    </w:p>
    <w:p w14:paraId="6C1AFB07" w14:textId="60EA034B" w:rsidR="00D8004F" w:rsidRPr="00941B48" w:rsidRDefault="00D8004F" w:rsidP="004B6464">
      <w:pPr>
        <w:spacing w:after="0" w:line="240" w:lineRule="auto"/>
        <w:ind w:left="0" w:firstLine="0"/>
      </w:pPr>
      <w:r w:rsidRPr="00941B48">
        <w:t>EU/1/15/1010/03</w:t>
      </w:r>
      <w:r w:rsidR="00516D49" w:rsidRPr="00941B48">
        <w:t>9</w:t>
      </w:r>
      <w:r w:rsidR="001003FA" w:rsidRPr="00941B48">
        <w:t xml:space="preserve"> </w:t>
      </w:r>
      <w:r w:rsidR="001003FA" w:rsidRPr="00941B48">
        <w:rPr>
          <w:highlight w:val="lightGray"/>
        </w:rPr>
        <w:t>98 gyomornedv-ellenálló kemény kapszula (2 x 49 csomagolásban)</w:t>
      </w:r>
    </w:p>
    <w:p w14:paraId="621D1B4D" w14:textId="21CB9589" w:rsidR="00D8004F" w:rsidRPr="00941B48" w:rsidRDefault="00D8004F" w:rsidP="004B6464">
      <w:pPr>
        <w:spacing w:after="0" w:line="240" w:lineRule="auto"/>
        <w:ind w:left="0" w:firstLine="0"/>
      </w:pPr>
      <w:r w:rsidRPr="00941B48">
        <w:rPr>
          <w:highlight w:val="lightGray"/>
        </w:rPr>
        <w:t>EU/1/15/1010/0</w:t>
      </w:r>
      <w:r w:rsidR="00516D49" w:rsidRPr="00941B48">
        <w:rPr>
          <w:highlight w:val="lightGray"/>
        </w:rPr>
        <w:t>40</w:t>
      </w:r>
      <w:r w:rsidR="001003FA" w:rsidRPr="00941B48">
        <w:t xml:space="preserve"> </w:t>
      </w:r>
      <w:r w:rsidR="001003FA" w:rsidRPr="00941B48">
        <w:rPr>
          <w:highlight w:val="lightGray"/>
        </w:rPr>
        <w:t>98 gyomornedv-ellenálló kemény kapszula (2 x 49 csomagolásban)</w:t>
      </w:r>
    </w:p>
    <w:p w14:paraId="5C1A26FD" w14:textId="65875146" w:rsidR="00925078" w:rsidRPr="00941B48" w:rsidRDefault="00925078" w:rsidP="004B6464">
      <w:pPr>
        <w:spacing w:after="0" w:line="240" w:lineRule="auto"/>
        <w:ind w:left="0" w:firstLine="0"/>
        <w:rPr>
          <w:highlight w:val="lightGray"/>
        </w:rPr>
      </w:pPr>
      <w:r w:rsidRPr="00941B48">
        <w:rPr>
          <w:highlight w:val="lightGray"/>
        </w:rPr>
        <w:t>EU/1/15/1010/05</w:t>
      </w:r>
      <w:r w:rsidR="00FC1183" w:rsidRPr="00941B48">
        <w:rPr>
          <w:highlight w:val="lightGray"/>
        </w:rPr>
        <w:t>4</w:t>
      </w:r>
      <w:r w:rsidR="001003FA" w:rsidRPr="00941B48">
        <w:rPr>
          <w:highlight w:val="lightGray"/>
        </w:rPr>
        <w:t xml:space="preserve"> 98 gyomornedv-ellenálló kemény kapszula (2 x 49 csomagolásban)</w:t>
      </w:r>
    </w:p>
    <w:p w14:paraId="11AD3836" w14:textId="77777777" w:rsidR="00D8004F" w:rsidRPr="00941B48" w:rsidRDefault="00D8004F" w:rsidP="004B6464">
      <w:pPr>
        <w:spacing w:after="0" w:line="240" w:lineRule="auto"/>
        <w:ind w:left="0" w:firstLine="0"/>
      </w:pPr>
    </w:p>
    <w:p w14:paraId="3D521DEC" w14:textId="77777777" w:rsidR="00D8004F" w:rsidRPr="00941B48" w:rsidRDefault="00D8004F" w:rsidP="004B6464">
      <w:pPr>
        <w:spacing w:after="0" w:line="240" w:lineRule="auto"/>
        <w:ind w:left="0" w:firstLine="0"/>
      </w:pPr>
    </w:p>
    <w:p w14:paraId="1252CA51"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13.</w:t>
      </w:r>
      <w:r w:rsidRPr="00941B48">
        <w:rPr>
          <w:b/>
          <w:bCs/>
        </w:rPr>
        <w:tab/>
        <w:t xml:space="preserve">A GYÁRTÁSI TÉTEL SZÁMA </w:t>
      </w:r>
    </w:p>
    <w:p w14:paraId="0D284844" w14:textId="77777777" w:rsidR="00D8004F" w:rsidRPr="00941B48" w:rsidRDefault="00D8004F" w:rsidP="004B6464">
      <w:pPr>
        <w:spacing w:after="0" w:line="240" w:lineRule="auto"/>
        <w:ind w:left="0" w:firstLine="0"/>
      </w:pPr>
    </w:p>
    <w:p w14:paraId="5D690D14" w14:textId="5C7F5A7E" w:rsidR="00D8004F" w:rsidRPr="00941B48" w:rsidRDefault="00925078" w:rsidP="004B6464">
      <w:pPr>
        <w:spacing w:after="0" w:line="240" w:lineRule="auto"/>
        <w:ind w:left="0" w:firstLine="0"/>
      </w:pPr>
      <w:r w:rsidRPr="00941B48">
        <w:t>Lot</w:t>
      </w:r>
    </w:p>
    <w:p w14:paraId="222790D5" w14:textId="77777777" w:rsidR="00D8004F" w:rsidRPr="00941B48" w:rsidRDefault="00D8004F" w:rsidP="004B6464">
      <w:pPr>
        <w:spacing w:after="0" w:line="240" w:lineRule="auto"/>
        <w:ind w:left="0" w:firstLine="0"/>
      </w:pPr>
    </w:p>
    <w:p w14:paraId="62EC09AD" w14:textId="77777777" w:rsidR="00D8004F" w:rsidRPr="00941B48" w:rsidRDefault="00D8004F" w:rsidP="004B6464">
      <w:pPr>
        <w:spacing w:after="0" w:line="240" w:lineRule="auto"/>
        <w:ind w:left="0" w:firstLine="0"/>
      </w:pPr>
    </w:p>
    <w:p w14:paraId="143C2AEF" w14:textId="161AF95D"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14.</w:t>
      </w:r>
      <w:r w:rsidRPr="00941B48">
        <w:rPr>
          <w:b/>
          <w:bCs/>
        </w:rPr>
        <w:tab/>
      </w:r>
      <w:r w:rsidR="006005AD">
        <w:rPr>
          <w:b/>
          <w:bCs/>
        </w:rPr>
        <w:t xml:space="preserve">A </w:t>
      </w:r>
      <w:r w:rsidR="006005AD" w:rsidRPr="00BD2C3E">
        <w:rPr>
          <w:b/>
          <w:noProof/>
        </w:rPr>
        <w:t>GYÓGYSZER ÁLTALÁNOS BESOROLÁSA RENDELHETŐSÉG SZEMPONTJÁBÓL</w:t>
      </w:r>
    </w:p>
    <w:p w14:paraId="6347DAAE" w14:textId="77777777" w:rsidR="00D8004F" w:rsidRPr="00941B48" w:rsidRDefault="00D8004F" w:rsidP="004B6464">
      <w:pPr>
        <w:spacing w:after="0" w:line="240" w:lineRule="auto"/>
        <w:ind w:left="0" w:firstLine="0"/>
      </w:pPr>
    </w:p>
    <w:p w14:paraId="677F5ABC" w14:textId="77777777" w:rsidR="008C7F34" w:rsidRPr="00941B48" w:rsidRDefault="008C7F34" w:rsidP="004B6464">
      <w:pPr>
        <w:spacing w:after="0" w:line="240" w:lineRule="auto"/>
        <w:ind w:left="0" w:firstLine="0"/>
      </w:pPr>
    </w:p>
    <w:p w14:paraId="65D99A97"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15.</w:t>
      </w:r>
      <w:r w:rsidRPr="00941B48">
        <w:rPr>
          <w:b/>
          <w:bCs/>
        </w:rPr>
        <w:tab/>
        <w:t>AZ ALKALMAZÁSRA VONATKOZÓ UTASÍTÁSOK</w:t>
      </w:r>
    </w:p>
    <w:p w14:paraId="680C7A41" w14:textId="77777777" w:rsidR="00D8004F" w:rsidRPr="00941B48" w:rsidRDefault="00D8004F" w:rsidP="004B6464">
      <w:pPr>
        <w:spacing w:after="0" w:line="240" w:lineRule="auto"/>
        <w:ind w:left="0" w:firstLine="0"/>
      </w:pPr>
    </w:p>
    <w:p w14:paraId="55816588" w14:textId="77777777" w:rsidR="00285CC4" w:rsidRPr="00941B48" w:rsidRDefault="00285CC4" w:rsidP="004B6464">
      <w:pPr>
        <w:spacing w:after="0" w:line="240" w:lineRule="auto"/>
        <w:ind w:left="0" w:firstLine="0"/>
      </w:pPr>
    </w:p>
    <w:p w14:paraId="3E6C2CD8" w14:textId="77777777" w:rsidR="00D8004F" w:rsidRPr="00941B48" w:rsidRDefault="00D8004F"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16.</w:t>
      </w:r>
      <w:r w:rsidRPr="00941B48">
        <w:rPr>
          <w:b/>
          <w:bCs/>
        </w:rPr>
        <w:tab/>
        <w:t>BRAILLE ÍRÁSSAL FELTÜNTETETT INFORMÁCIÓK</w:t>
      </w:r>
    </w:p>
    <w:p w14:paraId="6A3356B5" w14:textId="77777777" w:rsidR="00285CC4" w:rsidRPr="00941B48" w:rsidRDefault="00285CC4" w:rsidP="004B6464">
      <w:pPr>
        <w:spacing w:after="0" w:line="240" w:lineRule="auto"/>
        <w:ind w:left="0" w:firstLine="0"/>
      </w:pPr>
    </w:p>
    <w:p w14:paraId="012CC749" w14:textId="77777777" w:rsidR="008C7F34" w:rsidRPr="00941B48" w:rsidRDefault="008C7F34" w:rsidP="004B6464">
      <w:pPr>
        <w:spacing w:after="0" w:line="240" w:lineRule="auto"/>
        <w:ind w:left="0" w:firstLine="0"/>
      </w:pPr>
    </w:p>
    <w:p w14:paraId="0273EB02" w14:textId="77777777" w:rsidR="009A7C39" w:rsidRPr="00941B48" w:rsidRDefault="009A7C39"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941B48">
        <w:rPr>
          <w:b/>
          <w:lang w:eastAsia="en-US"/>
        </w:rPr>
        <w:t>17.</w:t>
      </w:r>
      <w:r w:rsidRPr="00941B48">
        <w:rPr>
          <w:b/>
          <w:lang w:eastAsia="en-US"/>
        </w:rPr>
        <w:tab/>
        <w:t>EGYEDI AZONOSÍTÓ – 2D VONALKÓD</w:t>
      </w:r>
    </w:p>
    <w:p w14:paraId="3EFCABCE" w14:textId="350EB600" w:rsidR="00E32368" w:rsidRPr="00941B48" w:rsidRDefault="00E32368" w:rsidP="004B6464">
      <w:pPr>
        <w:spacing w:after="0" w:line="240" w:lineRule="auto"/>
        <w:ind w:left="0" w:firstLine="0"/>
        <w:rPr>
          <w:lang w:eastAsia="en-US"/>
        </w:rPr>
      </w:pPr>
    </w:p>
    <w:p w14:paraId="08399935" w14:textId="77777777" w:rsidR="00E32368" w:rsidRPr="00941B48" w:rsidRDefault="00E32368" w:rsidP="004B6464">
      <w:pPr>
        <w:spacing w:after="0" w:line="240" w:lineRule="auto"/>
        <w:ind w:left="0" w:firstLine="0"/>
        <w:rPr>
          <w:lang w:eastAsia="en-US"/>
        </w:rPr>
      </w:pPr>
    </w:p>
    <w:p w14:paraId="24B74592" w14:textId="77777777" w:rsidR="00E32368" w:rsidRPr="00941B48" w:rsidRDefault="00E32368"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941B48">
        <w:rPr>
          <w:b/>
          <w:lang w:eastAsia="en-US"/>
        </w:rPr>
        <w:t>18.</w:t>
      </w:r>
      <w:r w:rsidRPr="00941B48">
        <w:rPr>
          <w:b/>
          <w:lang w:eastAsia="en-US"/>
        </w:rPr>
        <w:tab/>
      </w:r>
      <w:r w:rsidRPr="00941B48">
        <w:rPr>
          <w:b/>
          <w:color w:val="auto"/>
          <w:lang w:eastAsia="en-US"/>
        </w:rPr>
        <w:t>EGYEDI AZONOSÍTÓ OLVASHATÓ FORMÁTUMA</w:t>
      </w:r>
    </w:p>
    <w:p w14:paraId="25F4B82D" w14:textId="77777777" w:rsidR="00E32368" w:rsidRPr="00941B48" w:rsidRDefault="00E32368" w:rsidP="004B6464">
      <w:pPr>
        <w:keepNext/>
        <w:spacing w:after="0" w:line="240" w:lineRule="auto"/>
        <w:ind w:left="0" w:firstLine="0"/>
        <w:rPr>
          <w:highlight w:val="yellow"/>
          <w:lang w:eastAsia="en-US"/>
        </w:rPr>
      </w:pPr>
    </w:p>
    <w:p w14:paraId="3D220EC6" w14:textId="77777777" w:rsidR="00476E77" w:rsidRPr="00941B48" w:rsidRDefault="00476E77" w:rsidP="004B6464">
      <w:pPr>
        <w:spacing w:after="0" w:line="240" w:lineRule="auto"/>
        <w:ind w:left="0" w:firstLine="0"/>
        <w:rPr>
          <w:lang w:eastAsia="en-US"/>
        </w:rPr>
      </w:pPr>
    </w:p>
    <w:p w14:paraId="6D90920A" w14:textId="3C0FB6F1" w:rsidR="00CD3EC1" w:rsidRPr="00941B48" w:rsidRDefault="00CD3EC1" w:rsidP="004B6464">
      <w:pPr>
        <w:spacing w:after="0" w:line="240" w:lineRule="auto"/>
        <w:ind w:left="0" w:firstLine="0"/>
      </w:pPr>
      <w:r w:rsidRPr="00941B48">
        <w:br w:type="page"/>
      </w:r>
    </w:p>
    <w:p w14:paraId="5E3F8291"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bCs/>
        </w:rPr>
        <w:lastRenderedPageBreak/>
        <w:t>A BUBORÉKCSOMAGOLÁSON FELTÜNTETENDŐ ADATOK</w:t>
      </w:r>
    </w:p>
    <w:p w14:paraId="4580D51C"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p>
    <w:p w14:paraId="7A7C643E"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bCs/>
        </w:rPr>
        <w:t xml:space="preserve">BUBORÉKCSOMAGOLÁS </w:t>
      </w:r>
      <w:r w:rsidR="00B931B2" w:rsidRPr="00E11839">
        <w:rPr>
          <w:b/>
          <w:bCs/>
        </w:rPr>
        <w:t>A 6</w:t>
      </w:r>
      <w:r w:rsidRPr="00E11839">
        <w:rPr>
          <w:b/>
          <w:bCs/>
        </w:rPr>
        <w:t>0 MG-OS GYOMORNEDV-ELLENÁLLÓ KEMÉNY KAPSZULÁKHOZ</w:t>
      </w:r>
    </w:p>
    <w:p w14:paraId="111E8CE5" w14:textId="77777777" w:rsidR="00436C0B" w:rsidRPr="00E11839" w:rsidRDefault="00436C0B" w:rsidP="004B6464">
      <w:pPr>
        <w:spacing w:after="0" w:line="240" w:lineRule="auto"/>
        <w:ind w:left="0" w:firstLine="0"/>
      </w:pPr>
    </w:p>
    <w:p w14:paraId="5C0FF618" w14:textId="77777777" w:rsidR="00436C0B" w:rsidRPr="00E11839" w:rsidRDefault="00436C0B" w:rsidP="004B6464">
      <w:pPr>
        <w:spacing w:after="0" w:line="240" w:lineRule="auto"/>
        <w:ind w:left="0" w:firstLine="0"/>
      </w:pPr>
    </w:p>
    <w:p w14:paraId="6B60ECCE"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w:t>
      </w:r>
      <w:r w:rsidRPr="00E11839">
        <w:rPr>
          <w:b/>
          <w:bCs/>
        </w:rPr>
        <w:tab/>
        <w:t>A GYÓGYSZER NEVE</w:t>
      </w:r>
    </w:p>
    <w:p w14:paraId="00697EDF" w14:textId="77777777" w:rsidR="00436C0B" w:rsidRPr="00E11839" w:rsidRDefault="00436C0B" w:rsidP="004B6464">
      <w:pPr>
        <w:spacing w:after="0" w:line="240" w:lineRule="auto"/>
        <w:ind w:left="0" w:firstLine="0"/>
        <w:rPr>
          <w:i/>
          <w:iCs/>
        </w:rPr>
      </w:pPr>
    </w:p>
    <w:p w14:paraId="6A34D101" w14:textId="43A1D3F3" w:rsidR="00436C0B" w:rsidRPr="00E11839" w:rsidRDefault="00436C0B" w:rsidP="004B6464">
      <w:pPr>
        <w:spacing w:after="0" w:line="240" w:lineRule="auto"/>
        <w:ind w:left="0" w:firstLine="0"/>
      </w:pPr>
      <w:r w:rsidRPr="00E11839">
        <w:t xml:space="preserve">Duloxetine </w:t>
      </w:r>
      <w:r w:rsidR="00A52348">
        <w:t>Viatris</w:t>
      </w:r>
      <w:r w:rsidR="00B931B2" w:rsidRPr="00E11839">
        <w:t xml:space="preserve"> 6</w:t>
      </w:r>
      <w:r w:rsidRPr="00E11839">
        <w:t>0 mg gyomornedv-ellenálló kemény kapszula</w:t>
      </w:r>
    </w:p>
    <w:p w14:paraId="074302B6" w14:textId="77777777" w:rsidR="00436C0B" w:rsidRPr="00E11839" w:rsidRDefault="00436C0B" w:rsidP="004B6464">
      <w:pPr>
        <w:spacing w:after="0" w:line="240" w:lineRule="auto"/>
        <w:ind w:left="0" w:firstLine="0"/>
      </w:pPr>
      <w:r w:rsidRPr="00E11839">
        <w:t>duloxetin</w:t>
      </w:r>
    </w:p>
    <w:p w14:paraId="30CBBED5" w14:textId="77777777" w:rsidR="00436C0B" w:rsidRPr="00E11839" w:rsidRDefault="00436C0B" w:rsidP="004B6464">
      <w:pPr>
        <w:spacing w:after="0" w:line="240" w:lineRule="auto"/>
        <w:ind w:left="0" w:firstLine="0"/>
      </w:pPr>
    </w:p>
    <w:p w14:paraId="1364CC7F" w14:textId="77777777" w:rsidR="00436C0B" w:rsidRPr="00E11839" w:rsidRDefault="00436C0B" w:rsidP="004B6464">
      <w:pPr>
        <w:spacing w:after="0" w:line="240" w:lineRule="auto"/>
        <w:ind w:left="0" w:firstLine="0"/>
        <w:rPr>
          <w:i/>
          <w:iCs/>
        </w:rPr>
      </w:pPr>
    </w:p>
    <w:p w14:paraId="1D05D2D2"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2.</w:t>
      </w:r>
      <w:r w:rsidRPr="00E11839">
        <w:rPr>
          <w:b/>
          <w:bCs/>
        </w:rPr>
        <w:tab/>
        <w:t>A FORGALOMBA HOZATALI ENGEDÉLY JOGOSULTJÁNAK NEVE</w:t>
      </w:r>
    </w:p>
    <w:p w14:paraId="03757BFD" w14:textId="77777777" w:rsidR="00436C0B" w:rsidRPr="00E11839" w:rsidRDefault="00436C0B" w:rsidP="004B6464">
      <w:pPr>
        <w:spacing w:after="0" w:line="240" w:lineRule="auto"/>
        <w:ind w:left="0" w:firstLine="0"/>
      </w:pPr>
    </w:p>
    <w:p w14:paraId="4D224724" w14:textId="4188C82E" w:rsidR="00436C0B" w:rsidRPr="00E11839" w:rsidRDefault="009A7B75" w:rsidP="004B6464">
      <w:pPr>
        <w:spacing w:after="0" w:line="240" w:lineRule="auto"/>
        <w:ind w:left="0" w:firstLine="0"/>
      </w:pPr>
      <w:r>
        <w:rPr>
          <w:color w:val="auto"/>
          <w:lang w:val="pt-PT" w:eastAsia="en-GB"/>
        </w:rPr>
        <w:t>Viatris</w:t>
      </w:r>
      <w:r w:rsidR="00784685" w:rsidRPr="00E11839">
        <w:t xml:space="preserve"> Limited</w:t>
      </w:r>
    </w:p>
    <w:p w14:paraId="37100CB1" w14:textId="77777777" w:rsidR="00436C0B" w:rsidRPr="00E11839" w:rsidRDefault="00436C0B" w:rsidP="004B6464">
      <w:pPr>
        <w:spacing w:after="0" w:line="240" w:lineRule="auto"/>
        <w:ind w:left="0" w:firstLine="0"/>
      </w:pPr>
    </w:p>
    <w:p w14:paraId="7DC3A941" w14:textId="77777777" w:rsidR="00436C0B" w:rsidRPr="00E11839" w:rsidRDefault="00436C0B" w:rsidP="004B6464">
      <w:pPr>
        <w:spacing w:after="0" w:line="240" w:lineRule="auto"/>
        <w:ind w:left="0" w:firstLine="0"/>
      </w:pPr>
    </w:p>
    <w:p w14:paraId="56412357"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3.</w:t>
      </w:r>
      <w:r w:rsidRPr="00E11839">
        <w:rPr>
          <w:b/>
          <w:bCs/>
        </w:rPr>
        <w:tab/>
        <w:t>LEJÁRATI IDŐ</w:t>
      </w:r>
    </w:p>
    <w:p w14:paraId="1BF59CD8" w14:textId="77777777" w:rsidR="00436C0B" w:rsidRPr="00E11839" w:rsidRDefault="00436C0B" w:rsidP="004B6464">
      <w:pPr>
        <w:spacing w:after="0" w:line="240" w:lineRule="auto"/>
        <w:ind w:left="0" w:firstLine="0"/>
      </w:pPr>
    </w:p>
    <w:p w14:paraId="388ED4F3" w14:textId="1CBF7DF3" w:rsidR="00436C0B" w:rsidRPr="00E11839" w:rsidRDefault="00925078" w:rsidP="004B6464">
      <w:pPr>
        <w:spacing w:after="0" w:line="240" w:lineRule="auto"/>
        <w:ind w:left="0" w:firstLine="0"/>
      </w:pPr>
      <w:r w:rsidRPr="00E11839">
        <w:t>EXP</w:t>
      </w:r>
    </w:p>
    <w:p w14:paraId="5A8C36E2" w14:textId="77777777" w:rsidR="003B24A1" w:rsidRPr="00E11839" w:rsidRDefault="003B24A1" w:rsidP="004B6464">
      <w:pPr>
        <w:spacing w:after="0" w:line="240" w:lineRule="auto"/>
        <w:ind w:left="0" w:firstLine="0"/>
      </w:pPr>
    </w:p>
    <w:p w14:paraId="50225651" w14:textId="77777777" w:rsidR="00436C0B" w:rsidRPr="00E11839" w:rsidRDefault="00436C0B" w:rsidP="004B6464">
      <w:pPr>
        <w:spacing w:after="0" w:line="240" w:lineRule="auto"/>
        <w:ind w:left="0" w:firstLine="0"/>
      </w:pPr>
    </w:p>
    <w:p w14:paraId="50562F93"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4.</w:t>
      </w:r>
      <w:r w:rsidRPr="00E11839">
        <w:rPr>
          <w:b/>
          <w:bCs/>
        </w:rPr>
        <w:tab/>
        <w:t xml:space="preserve">A GYÁRTÁSI TÉTEL SZÁMA </w:t>
      </w:r>
    </w:p>
    <w:p w14:paraId="156C058D" w14:textId="77777777" w:rsidR="00436C0B" w:rsidRPr="00E11839" w:rsidRDefault="00436C0B" w:rsidP="004B6464">
      <w:pPr>
        <w:spacing w:after="0" w:line="240" w:lineRule="auto"/>
        <w:ind w:left="0" w:firstLine="0"/>
      </w:pPr>
    </w:p>
    <w:p w14:paraId="6C1DC252" w14:textId="794F9583" w:rsidR="00436C0B" w:rsidRPr="00E11839" w:rsidRDefault="00925078" w:rsidP="004B6464">
      <w:pPr>
        <w:spacing w:after="0" w:line="240" w:lineRule="auto"/>
        <w:ind w:left="0" w:firstLine="0"/>
      </w:pPr>
      <w:r w:rsidRPr="00E11839">
        <w:t>Lot</w:t>
      </w:r>
    </w:p>
    <w:p w14:paraId="4CB4A44C" w14:textId="77777777" w:rsidR="00436C0B" w:rsidRPr="00E11839" w:rsidRDefault="00436C0B" w:rsidP="004B6464">
      <w:pPr>
        <w:spacing w:after="0" w:line="240" w:lineRule="auto"/>
        <w:ind w:left="0" w:firstLine="0"/>
      </w:pPr>
    </w:p>
    <w:p w14:paraId="490FCFA6" w14:textId="77777777" w:rsidR="003B24A1" w:rsidRPr="00E11839" w:rsidRDefault="003B24A1" w:rsidP="004B6464">
      <w:pPr>
        <w:spacing w:after="0" w:line="240" w:lineRule="auto"/>
        <w:ind w:left="0" w:firstLine="0"/>
      </w:pPr>
    </w:p>
    <w:p w14:paraId="7E9DFD8D"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5.</w:t>
      </w:r>
      <w:r w:rsidRPr="00E11839">
        <w:rPr>
          <w:b/>
          <w:bCs/>
        </w:rPr>
        <w:tab/>
        <w:t>EGYÉB INFORMÁCIÓK</w:t>
      </w:r>
    </w:p>
    <w:p w14:paraId="0E14F9CB" w14:textId="77777777" w:rsidR="00436C0B" w:rsidRPr="00E11839" w:rsidRDefault="00436C0B" w:rsidP="004B6464">
      <w:pPr>
        <w:spacing w:after="0" w:line="240" w:lineRule="auto"/>
        <w:ind w:left="0" w:firstLine="0"/>
      </w:pPr>
    </w:p>
    <w:p w14:paraId="55BFA60E" w14:textId="77777777" w:rsidR="00436C0B" w:rsidRPr="00E11839" w:rsidRDefault="00436C0B" w:rsidP="004B6464">
      <w:pPr>
        <w:spacing w:after="0" w:line="240" w:lineRule="auto"/>
        <w:ind w:left="0" w:firstLine="0"/>
      </w:pPr>
    </w:p>
    <w:p w14:paraId="3452419A" w14:textId="5C52A37E" w:rsidR="00436C0B" w:rsidRPr="00E11839" w:rsidRDefault="00436C0B" w:rsidP="004B6464">
      <w:pPr>
        <w:spacing w:after="0" w:line="240" w:lineRule="auto"/>
        <w:ind w:left="0" w:firstLine="0"/>
      </w:pPr>
      <w:r w:rsidRPr="00E11839">
        <w:br w:type="page"/>
      </w:r>
    </w:p>
    <w:p w14:paraId="52AB749B"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bCs/>
        </w:rPr>
        <w:lastRenderedPageBreak/>
        <w:t>A KÜLSŐ CSOMAGOLÁSON FELTÜNTETENDŐ ADATOK</w:t>
      </w:r>
    </w:p>
    <w:p w14:paraId="16A538FA"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p>
    <w:p w14:paraId="5B877A0D" w14:textId="77777777" w:rsidR="00436C0B" w:rsidRPr="00E11839"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E11839">
        <w:rPr>
          <w:b/>
        </w:rPr>
        <w:t xml:space="preserve">TARTÁLY KARTONDOBOZ </w:t>
      </w:r>
      <w:r w:rsidR="00B931B2" w:rsidRPr="00E11839">
        <w:rPr>
          <w:b/>
        </w:rPr>
        <w:t>A 6</w:t>
      </w:r>
      <w:r w:rsidRPr="00E11839">
        <w:rPr>
          <w:b/>
        </w:rPr>
        <w:t>0 MG-OS GYOMORNEDV-ELLENÁLLÓ KEMÉNY KAPSZULÁKHOZ</w:t>
      </w:r>
      <w:r w:rsidRPr="00E11839">
        <w:rPr>
          <w:b/>
          <w:bCs/>
        </w:rPr>
        <w:t xml:space="preserve"> </w:t>
      </w:r>
    </w:p>
    <w:p w14:paraId="77623D81" w14:textId="77777777" w:rsidR="00436C0B" w:rsidRPr="00E11839" w:rsidRDefault="00436C0B" w:rsidP="004B6464">
      <w:pPr>
        <w:spacing w:after="0" w:line="240" w:lineRule="auto"/>
        <w:ind w:left="0" w:firstLine="0"/>
      </w:pPr>
    </w:p>
    <w:p w14:paraId="0EDE7693" w14:textId="77777777" w:rsidR="00436C0B" w:rsidRPr="00E11839" w:rsidRDefault="00436C0B" w:rsidP="004B6464">
      <w:pPr>
        <w:spacing w:after="0" w:line="240" w:lineRule="auto"/>
        <w:ind w:left="0" w:firstLine="0"/>
      </w:pPr>
    </w:p>
    <w:p w14:paraId="0777B0DC"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1.</w:t>
      </w:r>
      <w:r w:rsidRPr="00E11839">
        <w:rPr>
          <w:b/>
          <w:bCs/>
        </w:rPr>
        <w:tab/>
        <w:t>A GYÓGYSZER NEVE</w:t>
      </w:r>
    </w:p>
    <w:p w14:paraId="15C89807" w14:textId="77777777" w:rsidR="00436C0B" w:rsidRPr="00E11839" w:rsidRDefault="00436C0B" w:rsidP="004B6464">
      <w:pPr>
        <w:spacing w:after="0" w:line="240" w:lineRule="auto"/>
        <w:ind w:left="0" w:firstLine="0"/>
      </w:pPr>
    </w:p>
    <w:p w14:paraId="4B7D0F8C" w14:textId="324CE785" w:rsidR="00436C0B" w:rsidRPr="00E11839" w:rsidRDefault="00436C0B" w:rsidP="004B6464">
      <w:pPr>
        <w:spacing w:after="0" w:line="240" w:lineRule="auto"/>
        <w:ind w:left="0" w:firstLine="0"/>
      </w:pPr>
      <w:r w:rsidRPr="00E11839">
        <w:t xml:space="preserve">Duloxetine </w:t>
      </w:r>
      <w:r w:rsidR="00A52348">
        <w:t>Viatris</w:t>
      </w:r>
      <w:r w:rsidR="00B931B2" w:rsidRPr="00E11839">
        <w:t xml:space="preserve"> 6</w:t>
      </w:r>
      <w:r w:rsidRPr="00E11839">
        <w:t>0 mg gyomornedv-ellenálló kemény kapszula</w:t>
      </w:r>
    </w:p>
    <w:p w14:paraId="17CA40E2" w14:textId="77777777" w:rsidR="00436C0B" w:rsidRPr="00E11839" w:rsidRDefault="00436C0B" w:rsidP="004B6464">
      <w:pPr>
        <w:spacing w:after="0" w:line="240" w:lineRule="auto"/>
        <w:ind w:left="0" w:firstLine="0"/>
      </w:pPr>
      <w:r w:rsidRPr="00E11839">
        <w:t>duloxetin</w:t>
      </w:r>
    </w:p>
    <w:p w14:paraId="4527DB78" w14:textId="77777777" w:rsidR="00436C0B" w:rsidRPr="00E11839" w:rsidRDefault="00436C0B" w:rsidP="004B6464">
      <w:pPr>
        <w:spacing w:after="0" w:line="240" w:lineRule="auto"/>
        <w:ind w:left="0" w:firstLine="0"/>
      </w:pPr>
    </w:p>
    <w:p w14:paraId="251B5B5E" w14:textId="77777777" w:rsidR="00436C0B" w:rsidRPr="00E11839" w:rsidRDefault="00436C0B" w:rsidP="004B6464">
      <w:pPr>
        <w:spacing w:after="0" w:line="240" w:lineRule="auto"/>
        <w:ind w:left="0" w:firstLine="0"/>
      </w:pPr>
    </w:p>
    <w:p w14:paraId="258CF7A5"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2.</w:t>
      </w:r>
      <w:r w:rsidRPr="00E11839">
        <w:rPr>
          <w:b/>
          <w:bCs/>
        </w:rPr>
        <w:tab/>
        <w:t>HATÓANYAG(OK) MEGNEVEZÉSE</w:t>
      </w:r>
    </w:p>
    <w:p w14:paraId="2C054E42" w14:textId="77777777" w:rsidR="00436C0B" w:rsidRPr="00E11839" w:rsidRDefault="00436C0B" w:rsidP="004B6464">
      <w:pPr>
        <w:spacing w:after="0" w:line="240" w:lineRule="auto"/>
        <w:ind w:left="0" w:firstLine="0"/>
      </w:pPr>
    </w:p>
    <w:p w14:paraId="6298013B" w14:textId="77777777" w:rsidR="00436C0B" w:rsidRPr="00E11839" w:rsidRDefault="00B931B2" w:rsidP="004B6464">
      <w:pPr>
        <w:spacing w:after="0" w:line="240" w:lineRule="auto"/>
        <w:ind w:left="0" w:firstLine="0"/>
      </w:pPr>
      <w:r w:rsidRPr="00E11839">
        <w:t>6</w:t>
      </w:r>
      <w:r w:rsidR="00436C0B" w:rsidRPr="00E11839">
        <w:t>0 mg duloxetin (hidroklorid formájában) kapszulánként.</w:t>
      </w:r>
    </w:p>
    <w:p w14:paraId="7C742AAB" w14:textId="77777777" w:rsidR="00436C0B" w:rsidRPr="00E11839" w:rsidRDefault="00436C0B" w:rsidP="004B6464">
      <w:pPr>
        <w:spacing w:after="0" w:line="240" w:lineRule="auto"/>
        <w:ind w:left="0" w:firstLine="0"/>
      </w:pPr>
    </w:p>
    <w:p w14:paraId="0F95D417" w14:textId="77777777" w:rsidR="00436C0B" w:rsidRPr="00E11839" w:rsidRDefault="00436C0B" w:rsidP="004B6464">
      <w:pPr>
        <w:spacing w:after="0" w:line="240" w:lineRule="auto"/>
        <w:ind w:left="0" w:firstLine="0"/>
      </w:pPr>
    </w:p>
    <w:p w14:paraId="01F6347A"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3.</w:t>
      </w:r>
      <w:r w:rsidRPr="00E11839">
        <w:rPr>
          <w:b/>
          <w:bCs/>
        </w:rPr>
        <w:tab/>
        <w:t>SEGÉDANYAGOK FELSOROLÁSA</w:t>
      </w:r>
    </w:p>
    <w:p w14:paraId="5D47CFAF" w14:textId="77777777" w:rsidR="00436C0B" w:rsidRPr="00E11839" w:rsidRDefault="00436C0B" w:rsidP="004B6464">
      <w:pPr>
        <w:spacing w:after="0" w:line="240" w:lineRule="auto"/>
        <w:ind w:left="0" w:firstLine="0"/>
      </w:pPr>
    </w:p>
    <w:p w14:paraId="26F76297" w14:textId="77777777" w:rsidR="00436C0B" w:rsidRPr="00E11839" w:rsidRDefault="00436C0B" w:rsidP="004B6464">
      <w:pPr>
        <w:spacing w:after="0" w:line="240" w:lineRule="auto"/>
        <w:ind w:left="0" w:firstLine="0"/>
      </w:pPr>
      <w:r w:rsidRPr="00E11839">
        <w:t>Szacharózt tartalmaz.</w:t>
      </w:r>
    </w:p>
    <w:p w14:paraId="7B8E088E" w14:textId="77777777" w:rsidR="00F85E94" w:rsidRPr="00E11839" w:rsidRDefault="00F85E94" w:rsidP="004B6464">
      <w:pPr>
        <w:spacing w:after="0" w:line="240" w:lineRule="auto"/>
        <w:ind w:left="0" w:firstLine="0"/>
        <w:rPr>
          <w:highlight w:val="lightGray"/>
        </w:rPr>
      </w:pPr>
      <w:r w:rsidRPr="00E11839">
        <w:rPr>
          <w:highlight w:val="lightGray"/>
        </w:rPr>
        <w:t>További információért olvassa el a betegtájékoztatót.</w:t>
      </w:r>
    </w:p>
    <w:p w14:paraId="12EB174A" w14:textId="77777777" w:rsidR="00436C0B" w:rsidRPr="00E11839" w:rsidRDefault="00436C0B" w:rsidP="004B6464">
      <w:pPr>
        <w:spacing w:after="0" w:line="240" w:lineRule="auto"/>
        <w:ind w:left="0" w:firstLine="0"/>
      </w:pPr>
    </w:p>
    <w:p w14:paraId="5FE93458" w14:textId="77777777" w:rsidR="00436C0B" w:rsidRPr="00E11839" w:rsidRDefault="00436C0B" w:rsidP="004B6464">
      <w:pPr>
        <w:spacing w:after="0" w:line="240" w:lineRule="auto"/>
        <w:ind w:left="0" w:firstLine="0"/>
      </w:pPr>
    </w:p>
    <w:p w14:paraId="1089F23B"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4.</w:t>
      </w:r>
      <w:r w:rsidRPr="00E11839">
        <w:rPr>
          <w:b/>
          <w:bCs/>
        </w:rPr>
        <w:tab/>
        <w:t>GYÓGYSZERFORMA ÉS TARTALOM</w:t>
      </w:r>
    </w:p>
    <w:p w14:paraId="171E883E" w14:textId="77777777" w:rsidR="00436C0B" w:rsidRPr="00E11839" w:rsidRDefault="00436C0B" w:rsidP="004B6464">
      <w:pPr>
        <w:spacing w:after="0" w:line="240" w:lineRule="auto"/>
        <w:ind w:left="0" w:firstLine="0"/>
      </w:pPr>
    </w:p>
    <w:p w14:paraId="095D7EF4" w14:textId="77777777" w:rsidR="00436C0B" w:rsidRPr="00E11839" w:rsidRDefault="00436C0B" w:rsidP="004B6464">
      <w:pPr>
        <w:spacing w:after="0" w:line="240" w:lineRule="auto"/>
        <w:ind w:left="0" w:firstLine="0"/>
        <w:rPr>
          <w:highlight w:val="lightGray"/>
        </w:rPr>
      </w:pPr>
      <w:r w:rsidRPr="00E11839">
        <w:rPr>
          <w:highlight w:val="lightGray"/>
        </w:rPr>
        <w:t>Gyomornedv-ellenálló kemény kapszula</w:t>
      </w:r>
    </w:p>
    <w:p w14:paraId="62DC149B" w14:textId="77777777" w:rsidR="00436C0B" w:rsidRPr="00E11839" w:rsidRDefault="00436C0B" w:rsidP="004B6464">
      <w:pPr>
        <w:spacing w:after="0" w:line="240" w:lineRule="auto"/>
        <w:ind w:left="0" w:firstLine="0"/>
      </w:pPr>
    </w:p>
    <w:p w14:paraId="300F6077" w14:textId="77777777" w:rsidR="00436C0B" w:rsidRPr="00E11839" w:rsidRDefault="00436C0B" w:rsidP="004B6464">
      <w:pPr>
        <w:autoSpaceDE w:val="0"/>
        <w:autoSpaceDN w:val="0"/>
        <w:adjustRightInd w:val="0"/>
        <w:spacing w:after="0" w:line="240" w:lineRule="auto"/>
        <w:ind w:left="0" w:firstLine="0"/>
      </w:pPr>
      <w:r w:rsidRPr="00E11839">
        <w:t>30 db gyomornedv-ellenálló kemény kapszula</w:t>
      </w:r>
    </w:p>
    <w:p w14:paraId="58F48D1F" w14:textId="77777777" w:rsidR="00436C0B" w:rsidRPr="00E11839" w:rsidRDefault="00436C0B" w:rsidP="004B6464">
      <w:pPr>
        <w:autoSpaceDE w:val="0"/>
        <w:autoSpaceDN w:val="0"/>
        <w:adjustRightInd w:val="0"/>
        <w:spacing w:after="0" w:line="240" w:lineRule="auto"/>
        <w:ind w:left="0" w:firstLine="0"/>
        <w:rPr>
          <w:highlight w:val="lightGray"/>
        </w:rPr>
      </w:pPr>
      <w:r w:rsidRPr="00E11839">
        <w:rPr>
          <w:highlight w:val="lightGray"/>
        </w:rPr>
        <w:t>100 db gyomornedv-ellenálló kemény kapszula</w:t>
      </w:r>
    </w:p>
    <w:p w14:paraId="38D6BA93" w14:textId="77777777" w:rsidR="00436C0B" w:rsidRPr="00E11839" w:rsidRDefault="00436C0B" w:rsidP="004B6464">
      <w:pPr>
        <w:autoSpaceDE w:val="0"/>
        <w:autoSpaceDN w:val="0"/>
        <w:adjustRightInd w:val="0"/>
        <w:spacing w:after="0" w:line="240" w:lineRule="auto"/>
        <w:ind w:left="0" w:firstLine="0"/>
        <w:rPr>
          <w:highlight w:val="lightGray"/>
        </w:rPr>
      </w:pPr>
      <w:r w:rsidRPr="00E11839">
        <w:rPr>
          <w:highlight w:val="lightGray"/>
        </w:rPr>
        <w:t>250 db gyomornedv-ellenálló kemény kapszula</w:t>
      </w:r>
    </w:p>
    <w:p w14:paraId="20C06ADA" w14:textId="77777777" w:rsidR="00436C0B" w:rsidRPr="00E11839" w:rsidRDefault="00436C0B" w:rsidP="004B6464">
      <w:pPr>
        <w:autoSpaceDE w:val="0"/>
        <w:autoSpaceDN w:val="0"/>
        <w:adjustRightInd w:val="0"/>
        <w:spacing w:after="0" w:line="240" w:lineRule="auto"/>
        <w:ind w:left="0" w:firstLine="0"/>
        <w:rPr>
          <w:highlight w:val="lightGray"/>
        </w:rPr>
      </w:pPr>
      <w:r w:rsidRPr="00E11839">
        <w:rPr>
          <w:highlight w:val="lightGray"/>
        </w:rPr>
        <w:t>500 db gyomornedv-ellenálló kemény kapszula</w:t>
      </w:r>
    </w:p>
    <w:p w14:paraId="10CFF1AF" w14:textId="77777777" w:rsidR="00436C0B" w:rsidRPr="00E11839" w:rsidRDefault="00436C0B" w:rsidP="004B6464">
      <w:pPr>
        <w:spacing w:after="0" w:line="240" w:lineRule="auto"/>
        <w:ind w:left="0" w:firstLine="0"/>
      </w:pPr>
    </w:p>
    <w:p w14:paraId="14777ACD" w14:textId="77777777" w:rsidR="00436C0B" w:rsidRPr="00E11839" w:rsidRDefault="00436C0B" w:rsidP="004B6464">
      <w:pPr>
        <w:spacing w:after="0" w:line="240" w:lineRule="auto"/>
        <w:ind w:left="0" w:firstLine="0"/>
      </w:pPr>
    </w:p>
    <w:p w14:paraId="46AED51A"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5.</w:t>
      </w:r>
      <w:r w:rsidRPr="00E11839">
        <w:rPr>
          <w:b/>
          <w:bCs/>
        </w:rPr>
        <w:tab/>
        <w:t>AZ ALKALMAZÁSSAL KAPCSOLATOS TUDNIVALÓK ÉS AZ ALKALMAZÁS MÓDJA(I)</w:t>
      </w:r>
    </w:p>
    <w:p w14:paraId="3C321CFD" w14:textId="77777777" w:rsidR="00436C0B" w:rsidRPr="00E11839" w:rsidRDefault="00436C0B" w:rsidP="004B6464">
      <w:pPr>
        <w:spacing w:after="0" w:line="240" w:lineRule="auto"/>
        <w:ind w:left="0" w:firstLine="0"/>
      </w:pPr>
    </w:p>
    <w:p w14:paraId="698EE7E1" w14:textId="77777777" w:rsidR="00436C0B" w:rsidRPr="00E11839" w:rsidRDefault="00436C0B" w:rsidP="004B6464">
      <w:pPr>
        <w:spacing w:after="0" w:line="240" w:lineRule="auto"/>
        <w:ind w:left="0" w:firstLine="0"/>
      </w:pPr>
      <w:r w:rsidRPr="00E11839">
        <w:t>Szájon át történő alkalmazásra.</w:t>
      </w:r>
    </w:p>
    <w:p w14:paraId="2A629801" w14:textId="23DD1EC8" w:rsidR="00436C0B" w:rsidRPr="00E11839" w:rsidRDefault="006005AD" w:rsidP="004B6464">
      <w:pPr>
        <w:spacing w:after="0" w:line="240" w:lineRule="auto"/>
        <w:ind w:left="0" w:firstLine="0"/>
      </w:pPr>
      <w:r>
        <w:t>Alkalmazás</w:t>
      </w:r>
      <w:r w:rsidR="00436C0B" w:rsidRPr="00E11839">
        <w:t xml:space="preserve"> előtt olvassa el a mellékelt betegtájékoztatót!</w:t>
      </w:r>
    </w:p>
    <w:p w14:paraId="236E1C1B" w14:textId="77777777" w:rsidR="00436C0B" w:rsidRPr="00E11839" w:rsidRDefault="00436C0B" w:rsidP="004B6464">
      <w:pPr>
        <w:spacing w:after="0" w:line="240" w:lineRule="auto"/>
        <w:ind w:left="0" w:firstLine="0"/>
      </w:pPr>
    </w:p>
    <w:p w14:paraId="5239050F" w14:textId="77777777" w:rsidR="00436C0B" w:rsidRPr="00E11839" w:rsidRDefault="00436C0B" w:rsidP="004B6464">
      <w:pPr>
        <w:spacing w:after="0" w:line="240" w:lineRule="auto"/>
        <w:ind w:left="0" w:firstLine="0"/>
      </w:pPr>
    </w:p>
    <w:p w14:paraId="7083F4B3"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6.</w:t>
      </w:r>
      <w:r w:rsidRPr="00E11839">
        <w:rPr>
          <w:b/>
          <w:bCs/>
        </w:rPr>
        <w:tab/>
        <w:t>KÜLÖN FIGYELMEZTETÉS, MELY SZERINT A GYÓGYSZERT GYERMEKEKTŐL ELZÁRVA KELL TARTANI</w:t>
      </w:r>
    </w:p>
    <w:p w14:paraId="114F7895" w14:textId="77777777" w:rsidR="00436C0B" w:rsidRPr="00E11839" w:rsidRDefault="00436C0B" w:rsidP="004B6464">
      <w:pPr>
        <w:spacing w:after="0" w:line="240" w:lineRule="auto"/>
        <w:ind w:left="0" w:firstLine="0"/>
      </w:pPr>
    </w:p>
    <w:p w14:paraId="30D1A1DB" w14:textId="77777777" w:rsidR="00436C0B" w:rsidRPr="00E11839" w:rsidRDefault="00436C0B" w:rsidP="004B6464">
      <w:pPr>
        <w:spacing w:after="0" w:line="240" w:lineRule="auto"/>
        <w:ind w:left="0" w:firstLine="0"/>
      </w:pPr>
      <w:r w:rsidRPr="00E11839">
        <w:t>A gyógyszer gyermekektől elzárva tartandó!</w:t>
      </w:r>
    </w:p>
    <w:p w14:paraId="753B0B19" w14:textId="77777777" w:rsidR="00436C0B" w:rsidRPr="00E11839" w:rsidRDefault="00436C0B" w:rsidP="004B6464">
      <w:pPr>
        <w:spacing w:after="0" w:line="240" w:lineRule="auto"/>
        <w:ind w:left="0" w:firstLine="0"/>
      </w:pPr>
    </w:p>
    <w:p w14:paraId="7525B54A" w14:textId="77777777" w:rsidR="00436C0B" w:rsidRPr="00E11839" w:rsidRDefault="00436C0B" w:rsidP="004B6464">
      <w:pPr>
        <w:spacing w:after="0" w:line="240" w:lineRule="auto"/>
        <w:ind w:left="0" w:firstLine="0"/>
      </w:pPr>
    </w:p>
    <w:p w14:paraId="42A8D7C9" w14:textId="77777777" w:rsidR="00436C0B" w:rsidRPr="00E11839"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E11839">
        <w:rPr>
          <w:b/>
          <w:bCs/>
        </w:rPr>
        <w:t>7.</w:t>
      </w:r>
      <w:r w:rsidRPr="00E11839">
        <w:rPr>
          <w:b/>
          <w:bCs/>
        </w:rPr>
        <w:tab/>
        <w:t>TOVÁBBI FIGYELMEZTETÉS(EK), AMENNYIBEN SZÜKSÉGES</w:t>
      </w:r>
    </w:p>
    <w:p w14:paraId="626B1641" w14:textId="77777777" w:rsidR="00436C0B" w:rsidRPr="00E11839" w:rsidRDefault="00436C0B" w:rsidP="004B6464">
      <w:pPr>
        <w:spacing w:after="0" w:line="240" w:lineRule="auto"/>
        <w:ind w:left="0" w:firstLine="0"/>
      </w:pPr>
    </w:p>
    <w:p w14:paraId="4141AC75" w14:textId="77777777" w:rsidR="00436C0B" w:rsidRPr="00E11839" w:rsidRDefault="00436C0B" w:rsidP="004B6464">
      <w:pPr>
        <w:spacing w:after="0" w:line="240" w:lineRule="auto"/>
        <w:ind w:left="0" w:firstLine="0"/>
      </w:pPr>
    </w:p>
    <w:p w14:paraId="0F81CD1D"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lastRenderedPageBreak/>
        <w:t>8.</w:t>
      </w:r>
      <w:r w:rsidRPr="00941B48">
        <w:rPr>
          <w:b/>
          <w:bCs/>
        </w:rPr>
        <w:tab/>
        <w:t>LEJÁRATI IDŐ</w:t>
      </w:r>
    </w:p>
    <w:p w14:paraId="01A68564" w14:textId="77777777" w:rsidR="00436C0B" w:rsidRPr="00941B48" w:rsidRDefault="00436C0B" w:rsidP="004B6464">
      <w:pPr>
        <w:keepNext/>
        <w:spacing w:after="0" w:line="240" w:lineRule="auto"/>
        <w:ind w:left="0" w:firstLine="0"/>
      </w:pPr>
    </w:p>
    <w:p w14:paraId="6C57F51D" w14:textId="7D27B24E" w:rsidR="00436C0B" w:rsidRPr="00941B48" w:rsidRDefault="00925078" w:rsidP="004B6464">
      <w:pPr>
        <w:keepNext/>
        <w:spacing w:after="0" w:line="240" w:lineRule="auto"/>
        <w:ind w:left="0" w:firstLine="0"/>
      </w:pPr>
      <w:r w:rsidRPr="00941B48">
        <w:t>EXP</w:t>
      </w:r>
    </w:p>
    <w:p w14:paraId="056344B0" w14:textId="77777777" w:rsidR="00436C0B" w:rsidRPr="00941B48" w:rsidRDefault="00436C0B" w:rsidP="004B6464">
      <w:pPr>
        <w:keepNext/>
        <w:spacing w:after="0" w:line="240" w:lineRule="auto"/>
        <w:ind w:left="0" w:firstLine="0"/>
      </w:pPr>
    </w:p>
    <w:p w14:paraId="4C4EC936" w14:textId="4B5785F8" w:rsidR="00436C0B" w:rsidRPr="00941B48" w:rsidRDefault="00436C0B" w:rsidP="004B6464">
      <w:pPr>
        <w:keepNext/>
        <w:spacing w:after="0" w:line="240" w:lineRule="auto"/>
        <w:ind w:left="0" w:firstLine="0"/>
      </w:pPr>
      <w:r w:rsidRPr="00941B48">
        <w:t xml:space="preserve">Felbontás után </w:t>
      </w:r>
      <w:r w:rsidR="005901C9" w:rsidRPr="00941B48">
        <w:t>6</w:t>
      </w:r>
      <w:r w:rsidRPr="00941B48">
        <w:t xml:space="preserve"> hónapig használható fel.</w:t>
      </w:r>
    </w:p>
    <w:p w14:paraId="0589FC14" w14:textId="77777777" w:rsidR="00436C0B" w:rsidRPr="00941B48" w:rsidRDefault="00436C0B" w:rsidP="004B6464">
      <w:pPr>
        <w:keepNext/>
        <w:spacing w:after="0" w:line="240" w:lineRule="auto"/>
        <w:ind w:left="0" w:firstLine="0"/>
      </w:pPr>
    </w:p>
    <w:p w14:paraId="19984E7B" w14:textId="77777777" w:rsidR="00436C0B" w:rsidRPr="00941B48" w:rsidRDefault="00436C0B" w:rsidP="004B6464">
      <w:pPr>
        <w:keepNext/>
        <w:spacing w:after="0" w:line="240" w:lineRule="auto"/>
        <w:ind w:left="0" w:firstLine="0"/>
      </w:pPr>
      <w:r w:rsidRPr="00941B48">
        <w:t xml:space="preserve">A felbontás időpontja: </w:t>
      </w:r>
    </w:p>
    <w:p w14:paraId="0307758A" w14:textId="77777777" w:rsidR="00436C0B" w:rsidRPr="00941B48" w:rsidRDefault="00436C0B" w:rsidP="004B6464">
      <w:pPr>
        <w:spacing w:after="0" w:line="240" w:lineRule="auto"/>
        <w:ind w:left="0" w:firstLine="0"/>
      </w:pPr>
    </w:p>
    <w:p w14:paraId="5034F318" w14:textId="77777777" w:rsidR="00436C0B" w:rsidRPr="00941B48" w:rsidRDefault="00436C0B" w:rsidP="004B6464">
      <w:pPr>
        <w:spacing w:after="0" w:line="240" w:lineRule="auto"/>
        <w:ind w:left="0" w:firstLine="0"/>
      </w:pPr>
    </w:p>
    <w:p w14:paraId="1A5EAFE6"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9.</w:t>
      </w:r>
      <w:r w:rsidRPr="00941B48">
        <w:rPr>
          <w:b/>
          <w:bCs/>
        </w:rPr>
        <w:tab/>
        <w:t>KÜLÖNLEGES TÁROLÁSI ELŐÍRÁSOK</w:t>
      </w:r>
    </w:p>
    <w:p w14:paraId="3D8EBC4F" w14:textId="77777777" w:rsidR="00436C0B" w:rsidRPr="00941B48" w:rsidRDefault="00436C0B" w:rsidP="004B6464">
      <w:pPr>
        <w:spacing w:after="0" w:line="240" w:lineRule="auto"/>
        <w:ind w:left="0" w:firstLine="0"/>
      </w:pPr>
    </w:p>
    <w:p w14:paraId="27DAED8E" w14:textId="77777777" w:rsidR="00436C0B" w:rsidRPr="00941B48" w:rsidRDefault="00436C0B" w:rsidP="004B6464">
      <w:pPr>
        <w:spacing w:after="0" w:line="240" w:lineRule="auto"/>
        <w:ind w:left="0" w:firstLine="0"/>
      </w:pPr>
      <w:r w:rsidRPr="00941B48">
        <w:t>A nedvességtől való védelem érdekében az eredeti csomagolásban tárolandó.</w:t>
      </w:r>
    </w:p>
    <w:p w14:paraId="14D825AC" w14:textId="77777777" w:rsidR="00436C0B" w:rsidRPr="00941B48" w:rsidRDefault="00436C0B" w:rsidP="004B6464">
      <w:pPr>
        <w:spacing w:after="0" w:line="240" w:lineRule="auto"/>
        <w:ind w:left="0" w:firstLine="0"/>
      </w:pPr>
    </w:p>
    <w:p w14:paraId="4329FD18" w14:textId="77777777" w:rsidR="00436C0B" w:rsidRPr="00941B48" w:rsidRDefault="00436C0B" w:rsidP="004B6464">
      <w:pPr>
        <w:spacing w:after="0" w:line="240" w:lineRule="auto"/>
        <w:ind w:left="0" w:firstLine="0"/>
      </w:pPr>
    </w:p>
    <w:p w14:paraId="3CDF51BE"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10.</w:t>
      </w:r>
      <w:r w:rsidRPr="00941B48">
        <w:rPr>
          <w:b/>
          <w:bCs/>
        </w:rPr>
        <w:tab/>
        <w:t>KÜLÖNLEGES ÓVINTÉZKEDÉSEK A FEL NEM HASZNÁLT GYÓGYSZEREK VAGY AZ ILYEN TERMÉKEKBŐL KELETKEZETT HULLADÉKANYAGOK ÁRTALMATLANNÁ TÉTELÉRE, HA ILYENEKRE SZÜKSÉG VAN</w:t>
      </w:r>
    </w:p>
    <w:p w14:paraId="5E4FBF90" w14:textId="77777777" w:rsidR="00436C0B" w:rsidRPr="00941B48" w:rsidRDefault="00436C0B" w:rsidP="004B6464">
      <w:pPr>
        <w:spacing w:after="0" w:line="240" w:lineRule="auto"/>
        <w:ind w:left="0" w:firstLine="0"/>
      </w:pPr>
    </w:p>
    <w:p w14:paraId="3474D37A" w14:textId="77777777" w:rsidR="00436C0B" w:rsidRPr="00941B48" w:rsidRDefault="00436C0B" w:rsidP="004B6464">
      <w:pPr>
        <w:spacing w:after="0" w:line="240" w:lineRule="auto"/>
        <w:ind w:left="0" w:firstLine="0"/>
      </w:pPr>
    </w:p>
    <w:p w14:paraId="00E1B2D6"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11.</w:t>
      </w:r>
      <w:r w:rsidRPr="00941B48">
        <w:rPr>
          <w:b/>
          <w:bCs/>
        </w:rPr>
        <w:tab/>
        <w:t>A FORGALOMBA HOZATALI ENGEDÉLY JOGOSULTJÁNAK NEVE ÉS CÍME</w:t>
      </w:r>
    </w:p>
    <w:p w14:paraId="6D96621A" w14:textId="77777777" w:rsidR="00436C0B" w:rsidRPr="00941B48" w:rsidRDefault="00436C0B" w:rsidP="004B6464">
      <w:pPr>
        <w:spacing w:after="0" w:line="240" w:lineRule="auto"/>
        <w:ind w:left="0" w:firstLine="0"/>
      </w:pPr>
    </w:p>
    <w:p w14:paraId="30004BA6" w14:textId="37747529" w:rsidR="00784685" w:rsidRPr="00941B48" w:rsidRDefault="009A7B75" w:rsidP="004B6464">
      <w:pPr>
        <w:autoSpaceDE w:val="0"/>
        <w:autoSpaceDN w:val="0"/>
        <w:adjustRightInd w:val="0"/>
        <w:spacing w:after="0" w:line="240" w:lineRule="auto"/>
        <w:ind w:left="0" w:firstLine="0"/>
        <w:rPr>
          <w:color w:val="auto"/>
          <w:lang w:eastAsia="en-GB"/>
        </w:rPr>
      </w:pPr>
      <w:r>
        <w:rPr>
          <w:color w:val="auto"/>
          <w:lang w:val="pt-PT" w:eastAsia="en-GB"/>
        </w:rPr>
        <w:t>Viatris</w:t>
      </w:r>
      <w:r w:rsidR="00784685" w:rsidRPr="00941B48">
        <w:rPr>
          <w:color w:val="auto"/>
          <w:lang w:eastAsia="en-GB"/>
        </w:rPr>
        <w:t xml:space="preserve"> Limited</w:t>
      </w:r>
    </w:p>
    <w:p w14:paraId="1662FE77"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Damastown Industrial Park, </w:t>
      </w:r>
    </w:p>
    <w:p w14:paraId="6EC8E8EE"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Mulhuddart, Dublin 15, </w:t>
      </w:r>
    </w:p>
    <w:p w14:paraId="2C9CDA2A"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DUBLIN</w:t>
      </w:r>
    </w:p>
    <w:p w14:paraId="186A3FB9"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Írország</w:t>
      </w:r>
    </w:p>
    <w:p w14:paraId="5DCCE1F4" w14:textId="77777777" w:rsidR="00436C0B" w:rsidRPr="00941B48" w:rsidRDefault="00436C0B" w:rsidP="004B6464">
      <w:pPr>
        <w:spacing w:after="0" w:line="240" w:lineRule="auto"/>
        <w:ind w:left="0" w:firstLine="0"/>
      </w:pPr>
    </w:p>
    <w:p w14:paraId="180537F7" w14:textId="77777777" w:rsidR="00436C0B" w:rsidRPr="00941B48" w:rsidRDefault="00436C0B" w:rsidP="004B6464">
      <w:pPr>
        <w:spacing w:after="0" w:line="240" w:lineRule="auto"/>
        <w:ind w:left="0" w:firstLine="0"/>
      </w:pPr>
    </w:p>
    <w:p w14:paraId="1B40CEE8"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12.</w:t>
      </w:r>
      <w:r w:rsidRPr="00941B48">
        <w:rPr>
          <w:b/>
          <w:bCs/>
        </w:rPr>
        <w:tab/>
        <w:t>A FORGALOMBA HOZATALI ENGEDÉLY SZÁMA(I)</w:t>
      </w:r>
    </w:p>
    <w:p w14:paraId="204E5B65" w14:textId="77777777" w:rsidR="00436C0B" w:rsidRPr="00941B48" w:rsidRDefault="00436C0B" w:rsidP="004B6464">
      <w:pPr>
        <w:spacing w:after="0" w:line="240" w:lineRule="auto"/>
        <w:ind w:left="0" w:firstLine="0"/>
      </w:pPr>
    </w:p>
    <w:p w14:paraId="7915059C" w14:textId="13B819D4" w:rsidR="00B711AC" w:rsidRPr="00941B48" w:rsidRDefault="00B711AC" w:rsidP="004B6464">
      <w:pPr>
        <w:spacing w:after="0" w:line="240" w:lineRule="auto"/>
        <w:ind w:left="0" w:firstLine="0"/>
      </w:pPr>
      <w:r w:rsidRPr="00941B48">
        <w:t>EU/1/15/1010/017</w:t>
      </w:r>
      <w:r w:rsidR="001003FA" w:rsidRPr="00941B48">
        <w:t xml:space="preserve"> </w:t>
      </w:r>
      <w:r w:rsidR="001003FA" w:rsidRPr="00941B48">
        <w:rPr>
          <w:highlight w:val="lightGray"/>
        </w:rPr>
        <w:t>30 gyomornedv-ellenálló kemény kapszula</w:t>
      </w:r>
    </w:p>
    <w:p w14:paraId="36851C4C" w14:textId="02EEE0C9" w:rsidR="00B711AC" w:rsidRPr="00941B48" w:rsidRDefault="00B711AC" w:rsidP="004B6464">
      <w:pPr>
        <w:spacing w:after="0" w:line="240" w:lineRule="auto"/>
        <w:ind w:left="0" w:firstLine="0"/>
        <w:rPr>
          <w:highlight w:val="lightGray"/>
        </w:rPr>
      </w:pPr>
      <w:r w:rsidRPr="00941B48">
        <w:rPr>
          <w:highlight w:val="lightGray"/>
        </w:rPr>
        <w:t>EU/1/15/1010/018</w:t>
      </w:r>
      <w:r w:rsidR="001003FA" w:rsidRPr="00941B48">
        <w:rPr>
          <w:highlight w:val="lightGray"/>
        </w:rPr>
        <w:t xml:space="preserve"> 100 gyomornedv-ellenálló kemény kapszula</w:t>
      </w:r>
    </w:p>
    <w:p w14:paraId="2B9B555F" w14:textId="5649EB95" w:rsidR="00B711AC" w:rsidRPr="00941B48" w:rsidRDefault="00B711AC" w:rsidP="004B6464">
      <w:pPr>
        <w:spacing w:after="0" w:line="240" w:lineRule="auto"/>
        <w:ind w:left="0" w:firstLine="0"/>
        <w:rPr>
          <w:highlight w:val="lightGray"/>
        </w:rPr>
      </w:pPr>
      <w:r w:rsidRPr="00941B48">
        <w:rPr>
          <w:highlight w:val="lightGray"/>
        </w:rPr>
        <w:t>EU/1/15/1010/019</w:t>
      </w:r>
      <w:r w:rsidR="001003FA" w:rsidRPr="00941B48">
        <w:rPr>
          <w:highlight w:val="lightGray"/>
        </w:rPr>
        <w:t xml:space="preserve"> 250 gyomornedv-ellenálló kemény kapszula</w:t>
      </w:r>
    </w:p>
    <w:p w14:paraId="0126D51D" w14:textId="7D2B65F4" w:rsidR="00B711AC" w:rsidRPr="00941B48" w:rsidRDefault="00B711AC" w:rsidP="004B6464">
      <w:pPr>
        <w:spacing w:after="0" w:line="240" w:lineRule="auto"/>
        <w:ind w:left="0" w:firstLine="0"/>
      </w:pPr>
      <w:r w:rsidRPr="00941B48">
        <w:rPr>
          <w:highlight w:val="lightGray"/>
        </w:rPr>
        <w:t>EU/1/15/1010/020</w:t>
      </w:r>
      <w:r w:rsidR="001003FA" w:rsidRPr="00941B48">
        <w:rPr>
          <w:highlight w:val="lightGray"/>
        </w:rPr>
        <w:t xml:space="preserve"> 500 gyomornedv-ellenálló kemény kapszula</w:t>
      </w:r>
    </w:p>
    <w:p w14:paraId="49CA6478" w14:textId="77777777" w:rsidR="00436C0B" w:rsidRPr="00941B48" w:rsidRDefault="00436C0B" w:rsidP="004B6464">
      <w:pPr>
        <w:spacing w:after="0" w:line="240" w:lineRule="auto"/>
        <w:ind w:left="0" w:firstLine="0"/>
      </w:pPr>
    </w:p>
    <w:p w14:paraId="747D2C81" w14:textId="77777777" w:rsidR="00436C0B" w:rsidRPr="00941B48" w:rsidRDefault="00436C0B" w:rsidP="004B6464">
      <w:pPr>
        <w:spacing w:after="0" w:line="240" w:lineRule="auto"/>
        <w:ind w:left="0" w:firstLine="0"/>
      </w:pPr>
    </w:p>
    <w:p w14:paraId="01213F29"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13.</w:t>
      </w:r>
      <w:r w:rsidRPr="00941B48">
        <w:rPr>
          <w:b/>
          <w:bCs/>
        </w:rPr>
        <w:tab/>
        <w:t xml:space="preserve">A GYÁRTÁSI TÉTEL SZÁMA </w:t>
      </w:r>
    </w:p>
    <w:p w14:paraId="7380C9C1" w14:textId="77777777" w:rsidR="00436C0B" w:rsidRPr="00941B48" w:rsidRDefault="00436C0B" w:rsidP="004B6464">
      <w:pPr>
        <w:spacing w:after="0" w:line="240" w:lineRule="auto"/>
        <w:ind w:left="0" w:firstLine="0"/>
      </w:pPr>
    </w:p>
    <w:p w14:paraId="2EC8E45B" w14:textId="76F053F1" w:rsidR="00436C0B" w:rsidRPr="00941B48" w:rsidRDefault="00925078" w:rsidP="004B6464">
      <w:pPr>
        <w:spacing w:after="0" w:line="240" w:lineRule="auto"/>
        <w:ind w:left="0" w:firstLine="0"/>
      </w:pPr>
      <w:r w:rsidRPr="00941B48">
        <w:t>Lot</w:t>
      </w:r>
    </w:p>
    <w:p w14:paraId="6BED4402" w14:textId="77777777" w:rsidR="00436C0B" w:rsidRPr="00941B48" w:rsidRDefault="00436C0B" w:rsidP="004B6464">
      <w:pPr>
        <w:spacing w:after="0" w:line="240" w:lineRule="auto"/>
        <w:ind w:left="0" w:firstLine="0"/>
      </w:pPr>
    </w:p>
    <w:p w14:paraId="0856EF79" w14:textId="77777777" w:rsidR="00436C0B" w:rsidRPr="00941B48" w:rsidRDefault="00436C0B" w:rsidP="004B6464">
      <w:pPr>
        <w:spacing w:after="0" w:line="240" w:lineRule="auto"/>
        <w:ind w:left="0" w:firstLine="0"/>
      </w:pPr>
    </w:p>
    <w:p w14:paraId="0A2DBA6B" w14:textId="74F2A8C2"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14.</w:t>
      </w:r>
      <w:r w:rsidRPr="00941B48">
        <w:rPr>
          <w:b/>
          <w:bCs/>
        </w:rPr>
        <w:tab/>
      </w:r>
      <w:r w:rsidR="00AB5F8E">
        <w:rPr>
          <w:b/>
          <w:bCs/>
        </w:rPr>
        <w:t xml:space="preserve">A </w:t>
      </w:r>
      <w:r w:rsidR="00AB5F8E" w:rsidRPr="00BD2C3E">
        <w:rPr>
          <w:b/>
          <w:noProof/>
        </w:rPr>
        <w:t>GYÓGYSZER ÁLTALÁNOS BESOROLÁSA RENDELHETŐSÉG SZEMPONTJÁBÓL</w:t>
      </w:r>
    </w:p>
    <w:p w14:paraId="40DC04C9" w14:textId="77777777" w:rsidR="00436C0B" w:rsidRPr="00941B48" w:rsidRDefault="00436C0B" w:rsidP="004B6464">
      <w:pPr>
        <w:spacing w:after="0" w:line="240" w:lineRule="auto"/>
        <w:ind w:left="0" w:firstLine="0"/>
      </w:pPr>
    </w:p>
    <w:p w14:paraId="53B06E6E" w14:textId="77777777" w:rsidR="00436C0B" w:rsidRPr="00941B48" w:rsidRDefault="00436C0B" w:rsidP="004B6464">
      <w:pPr>
        <w:spacing w:after="0" w:line="240" w:lineRule="auto"/>
        <w:ind w:left="0" w:firstLine="0"/>
      </w:pPr>
    </w:p>
    <w:p w14:paraId="328962E1"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15.</w:t>
      </w:r>
      <w:r w:rsidRPr="00941B48">
        <w:rPr>
          <w:b/>
          <w:bCs/>
        </w:rPr>
        <w:tab/>
        <w:t>AZ ALKALMAZÁSRA VONATKOZÓ UTASÍTÁSOK</w:t>
      </w:r>
    </w:p>
    <w:p w14:paraId="5BA32150" w14:textId="77777777" w:rsidR="00436C0B" w:rsidRPr="00941B48" w:rsidRDefault="00436C0B" w:rsidP="004B6464">
      <w:pPr>
        <w:spacing w:after="0" w:line="240" w:lineRule="auto"/>
        <w:ind w:left="0" w:firstLine="0"/>
      </w:pPr>
    </w:p>
    <w:p w14:paraId="23DB5D0F" w14:textId="77777777" w:rsidR="00436C0B" w:rsidRPr="00941B48" w:rsidRDefault="00436C0B" w:rsidP="004B6464">
      <w:pPr>
        <w:spacing w:after="0" w:line="240" w:lineRule="auto"/>
        <w:ind w:left="0" w:firstLine="0"/>
      </w:pPr>
    </w:p>
    <w:p w14:paraId="318DC9B7"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16.</w:t>
      </w:r>
      <w:r w:rsidRPr="00941B48">
        <w:rPr>
          <w:b/>
          <w:bCs/>
        </w:rPr>
        <w:tab/>
        <w:t>BRAILLE ÍRÁSSAL FELTÜNTETETT INFORMÁCIÓK</w:t>
      </w:r>
    </w:p>
    <w:p w14:paraId="27802CFA" w14:textId="77777777" w:rsidR="00436C0B" w:rsidRPr="00941B48" w:rsidRDefault="00436C0B" w:rsidP="004B6464">
      <w:pPr>
        <w:spacing w:after="0" w:line="240" w:lineRule="auto"/>
        <w:ind w:left="0" w:firstLine="0"/>
      </w:pPr>
    </w:p>
    <w:p w14:paraId="7B4A2ED6" w14:textId="4B5AB5C7" w:rsidR="00436C0B" w:rsidRPr="00941B48" w:rsidRDefault="00B931B2" w:rsidP="004B6464">
      <w:pPr>
        <w:spacing w:after="0" w:line="240" w:lineRule="auto"/>
        <w:ind w:left="0" w:firstLine="0"/>
      </w:pPr>
      <w:r w:rsidRPr="00941B48">
        <w:t xml:space="preserve">Duloxetine </w:t>
      </w:r>
      <w:r w:rsidR="00A52348">
        <w:t>Viatris</w:t>
      </w:r>
      <w:r w:rsidRPr="00941B48">
        <w:t xml:space="preserve"> 6</w:t>
      </w:r>
      <w:r w:rsidR="00436C0B" w:rsidRPr="00941B48">
        <w:t>0 mg</w:t>
      </w:r>
    </w:p>
    <w:p w14:paraId="0073CB4E" w14:textId="77777777" w:rsidR="009A7C39" w:rsidRPr="00941B48" w:rsidRDefault="009A7C39" w:rsidP="004B6464">
      <w:pPr>
        <w:spacing w:after="0" w:line="240" w:lineRule="auto"/>
        <w:ind w:left="0" w:firstLine="0"/>
      </w:pPr>
    </w:p>
    <w:p w14:paraId="63CE01AE" w14:textId="77777777" w:rsidR="009A7C39" w:rsidRPr="00941B48" w:rsidRDefault="009A7C39" w:rsidP="004B6464">
      <w:pPr>
        <w:spacing w:after="0" w:line="240" w:lineRule="auto"/>
        <w:ind w:left="0" w:firstLine="0"/>
      </w:pPr>
    </w:p>
    <w:p w14:paraId="60E79BB0" w14:textId="77777777" w:rsidR="009A7C39" w:rsidRPr="00E11839" w:rsidRDefault="009A7C39"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E11839">
        <w:rPr>
          <w:b/>
          <w:lang w:eastAsia="en-US"/>
        </w:rPr>
        <w:lastRenderedPageBreak/>
        <w:t>17.</w:t>
      </w:r>
      <w:r w:rsidRPr="00E11839">
        <w:rPr>
          <w:b/>
          <w:lang w:eastAsia="en-US"/>
        </w:rPr>
        <w:tab/>
        <w:t>EGYEDI AZONOSÍTÓ – 2D VONALKÓD</w:t>
      </w:r>
    </w:p>
    <w:p w14:paraId="304C9883" w14:textId="77777777" w:rsidR="009A7C39" w:rsidRPr="00E11839" w:rsidRDefault="009A7C39" w:rsidP="004B6464">
      <w:pPr>
        <w:keepNext/>
        <w:spacing w:after="0" w:line="240" w:lineRule="auto"/>
        <w:ind w:left="0" w:firstLine="0"/>
        <w:rPr>
          <w:lang w:eastAsia="en-US"/>
        </w:rPr>
      </w:pPr>
    </w:p>
    <w:p w14:paraId="0583B0CF" w14:textId="77777777" w:rsidR="009A7C39" w:rsidRPr="00E11839" w:rsidRDefault="009A7C39" w:rsidP="004B6464">
      <w:pPr>
        <w:keepNext/>
        <w:spacing w:after="0" w:line="240" w:lineRule="auto"/>
        <w:ind w:left="0" w:firstLine="0"/>
        <w:rPr>
          <w:lang w:eastAsia="en-US"/>
        </w:rPr>
      </w:pPr>
      <w:r w:rsidRPr="00E11839">
        <w:rPr>
          <w:color w:val="auto"/>
          <w:highlight w:val="lightGray"/>
          <w:lang w:eastAsia="en-US"/>
        </w:rPr>
        <w:t>Egyedi azonosítójú 2D vonalkóddal ellátva</w:t>
      </w:r>
    </w:p>
    <w:p w14:paraId="2822B929" w14:textId="77777777" w:rsidR="009A7C39" w:rsidRPr="00E11839" w:rsidRDefault="009A7C39" w:rsidP="004B6464">
      <w:pPr>
        <w:spacing w:after="0" w:line="240" w:lineRule="auto"/>
        <w:ind w:left="0" w:firstLine="0"/>
        <w:rPr>
          <w:lang w:eastAsia="en-US"/>
        </w:rPr>
      </w:pPr>
    </w:p>
    <w:p w14:paraId="57262A11" w14:textId="77777777" w:rsidR="009A7C39" w:rsidRPr="00E11839" w:rsidRDefault="009A7C39" w:rsidP="004B6464">
      <w:pPr>
        <w:spacing w:after="0" w:line="240" w:lineRule="auto"/>
        <w:ind w:left="0" w:firstLine="0"/>
        <w:rPr>
          <w:lang w:eastAsia="en-US"/>
        </w:rPr>
      </w:pPr>
    </w:p>
    <w:p w14:paraId="6E28B5A6" w14:textId="77777777" w:rsidR="009A7C39" w:rsidRPr="00E11839" w:rsidRDefault="009A7C39"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E11839">
        <w:rPr>
          <w:b/>
          <w:lang w:eastAsia="en-US"/>
        </w:rPr>
        <w:t>18.</w:t>
      </w:r>
      <w:r w:rsidRPr="00E11839">
        <w:rPr>
          <w:b/>
          <w:lang w:eastAsia="en-US"/>
        </w:rPr>
        <w:tab/>
      </w:r>
      <w:r w:rsidRPr="00E11839">
        <w:rPr>
          <w:b/>
          <w:color w:val="auto"/>
          <w:lang w:eastAsia="en-US"/>
        </w:rPr>
        <w:t>EGYEDI AZONOSÍTÓ OLVASHATÓ FORMÁTUMA</w:t>
      </w:r>
    </w:p>
    <w:p w14:paraId="2ACD9B97" w14:textId="77777777" w:rsidR="009A7C39" w:rsidRPr="00E11839" w:rsidRDefault="009A7C39" w:rsidP="004B6464">
      <w:pPr>
        <w:keepNext/>
        <w:spacing w:after="0" w:line="240" w:lineRule="auto"/>
        <w:ind w:left="0" w:firstLine="0"/>
        <w:rPr>
          <w:highlight w:val="yellow"/>
          <w:lang w:eastAsia="en-US"/>
        </w:rPr>
      </w:pPr>
    </w:p>
    <w:p w14:paraId="2CD6B41E" w14:textId="670070E1" w:rsidR="009A7C39" w:rsidRPr="00E11839" w:rsidRDefault="009A7C39" w:rsidP="004B6464">
      <w:pPr>
        <w:spacing w:after="0" w:line="240" w:lineRule="auto"/>
        <w:ind w:left="0" w:firstLine="0"/>
        <w:rPr>
          <w:color w:val="auto"/>
          <w:lang w:eastAsia="en-US"/>
        </w:rPr>
      </w:pPr>
      <w:r w:rsidRPr="00E11839">
        <w:rPr>
          <w:color w:val="auto"/>
          <w:lang w:eastAsia="en-US"/>
        </w:rPr>
        <w:t>PC</w:t>
      </w:r>
    </w:p>
    <w:p w14:paraId="43C8A895" w14:textId="16F7634C" w:rsidR="009A7C39" w:rsidRPr="00E11839" w:rsidRDefault="009A7C39" w:rsidP="004B6464">
      <w:pPr>
        <w:spacing w:after="0" w:line="240" w:lineRule="auto"/>
        <w:ind w:left="0" w:firstLine="0"/>
        <w:rPr>
          <w:color w:val="auto"/>
          <w:lang w:eastAsia="en-US"/>
        </w:rPr>
      </w:pPr>
      <w:r w:rsidRPr="00E11839">
        <w:rPr>
          <w:color w:val="auto"/>
          <w:lang w:eastAsia="en-US"/>
        </w:rPr>
        <w:t>SN</w:t>
      </w:r>
    </w:p>
    <w:p w14:paraId="03F83320" w14:textId="2BA9223E" w:rsidR="009A7C39" w:rsidRPr="00E11839" w:rsidRDefault="009A7C39" w:rsidP="004B6464">
      <w:pPr>
        <w:spacing w:after="0" w:line="240" w:lineRule="auto"/>
        <w:ind w:left="0" w:firstLine="0"/>
        <w:rPr>
          <w:color w:val="auto"/>
          <w:lang w:eastAsia="en-US"/>
        </w:rPr>
      </w:pPr>
      <w:r w:rsidRPr="00E11839">
        <w:rPr>
          <w:color w:val="auto"/>
          <w:lang w:eastAsia="en-US"/>
        </w:rPr>
        <w:t>NN</w:t>
      </w:r>
    </w:p>
    <w:p w14:paraId="14A8F920" w14:textId="11E5DE82" w:rsidR="00285CC4" w:rsidRPr="00E11839" w:rsidRDefault="00285CC4" w:rsidP="004B6464">
      <w:pPr>
        <w:spacing w:after="0" w:line="240" w:lineRule="auto"/>
        <w:ind w:left="0" w:firstLine="0"/>
        <w:rPr>
          <w:shd w:val="clear" w:color="auto" w:fill="CCCCCC"/>
        </w:rPr>
      </w:pPr>
    </w:p>
    <w:p w14:paraId="2BD12D76" w14:textId="77777777" w:rsidR="00476E77" w:rsidRPr="00E11839" w:rsidRDefault="00476E77" w:rsidP="004B6464">
      <w:pPr>
        <w:spacing w:after="0" w:line="240" w:lineRule="auto"/>
        <w:ind w:left="0" w:firstLine="0"/>
        <w:rPr>
          <w:shd w:val="clear" w:color="auto" w:fill="CCCCCC"/>
        </w:rPr>
      </w:pPr>
    </w:p>
    <w:p w14:paraId="67F3B489" w14:textId="77777777" w:rsidR="00436C0B" w:rsidRPr="00E11839" w:rsidRDefault="00436C0B" w:rsidP="004B6464">
      <w:pPr>
        <w:spacing w:after="0" w:line="240" w:lineRule="auto"/>
        <w:ind w:left="0" w:firstLine="0"/>
      </w:pPr>
      <w:r w:rsidRPr="00E11839">
        <w:br w:type="page"/>
      </w:r>
    </w:p>
    <w:p w14:paraId="0B61E216" w14:textId="77777777" w:rsidR="00436C0B" w:rsidRPr="00941B48"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941B48">
        <w:rPr>
          <w:b/>
          <w:bCs/>
        </w:rPr>
        <w:lastRenderedPageBreak/>
        <w:t>A KÖZVETLEN CSOMAGOLÁSON FELTÜNTETENDŐ ADATOK</w:t>
      </w:r>
    </w:p>
    <w:p w14:paraId="452B1233" w14:textId="77777777" w:rsidR="00436C0B" w:rsidRPr="00941B48"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p>
    <w:p w14:paraId="20660ED0" w14:textId="77777777" w:rsidR="00436C0B" w:rsidRPr="00941B48" w:rsidRDefault="00436C0B" w:rsidP="004B6464">
      <w:pPr>
        <w:pBdr>
          <w:top w:val="single" w:sz="4" w:space="1" w:color="auto"/>
          <w:left w:val="single" w:sz="4" w:space="4" w:color="auto"/>
          <w:bottom w:val="single" w:sz="4" w:space="1" w:color="auto"/>
          <w:right w:val="single" w:sz="4" w:space="4" w:color="auto"/>
        </w:pBdr>
        <w:spacing w:after="0" w:line="240" w:lineRule="auto"/>
        <w:ind w:left="0" w:firstLine="0"/>
        <w:rPr>
          <w:b/>
          <w:bCs/>
        </w:rPr>
      </w:pPr>
      <w:r w:rsidRPr="00941B48">
        <w:rPr>
          <w:b/>
        </w:rPr>
        <w:t xml:space="preserve">TARTÁLY CÍMKE </w:t>
      </w:r>
      <w:r w:rsidR="00DF589A" w:rsidRPr="00941B48">
        <w:rPr>
          <w:b/>
        </w:rPr>
        <w:t>A 6</w:t>
      </w:r>
      <w:r w:rsidRPr="00941B48">
        <w:rPr>
          <w:b/>
        </w:rPr>
        <w:t>0 MG-OS GYOMORNEDV-ELLENÁLLÓ KEMÉNY KAPSZULÁKHOZ</w:t>
      </w:r>
    </w:p>
    <w:p w14:paraId="065304B4" w14:textId="77777777" w:rsidR="00436C0B" w:rsidRPr="00941B48" w:rsidRDefault="00436C0B" w:rsidP="004B6464">
      <w:pPr>
        <w:spacing w:after="0" w:line="240" w:lineRule="auto"/>
        <w:ind w:left="0" w:firstLine="0"/>
      </w:pPr>
    </w:p>
    <w:p w14:paraId="39E81747" w14:textId="77777777" w:rsidR="00436C0B" w:rsidRPr="00941B48" w:rsidRDefault="00436C0B" w:rsidP="004B6464">
      <w:pPr>
        <w:spacing w:after="0" w:line="240" w:lineRule="auto"/>
        <w:ind w:left="0" w:firstLine="0"/>
      </w:pPr>
    </w:p>
    <w:p w14:paraId="17D1C6E0"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w:t>
      </w:r>
      <w:r w:rsidRPr="00941B48">
        <w:rPr>
          <w:b/>
          <w:bCs/>
        </w:rPr>
        <w:tab/>
        <w:t>A GYÓGYSZER NEVE</w:t>
      </w:r>
    </w:p>
    <w:p w14:paraId="65C74F2C" w14:textId="77777777" w:rsidR="00436C0B" w:rsidRPr="00941B48" w:rsidRDefault="00436C0B" w:rsidP="004B6464">
      <w:pPr>
        <w:spacing w:after="0" w:line="240" w:lineRule="auto"/>
        <w:ind w:left="0" w:firstLine="0"/>
      </w:pPr>
    </w:p>
    <w:p w14:paraId="2A3535FC" w14:textId="71FC72AD" w:rsidR="00436C0B" w:rsidRPr="00941B48" w:rsidRDefault="00DF589A" w:rsidP="004B6464">
      <w:pPr>
        <w:spacing w:after="0" w:line="240" w:lineRule="auto"/>
        <w:ind w:left="0" w:firstLine="0"/>
      </w:pPr>
      <w:r w:rsidRPr="00941B48">
        <w:t xml:space="preserve">Duloxetine </w:t>
      </w:r>
      <w:r w:rsidR="00A52348">
        <w:t>Viatris</w:t>
      </w:r>
      <w:r w:rsidRPr="00941B48">
        <w:t xml:space="preserve"> 6</w:t>
      </w:r>
      <w:r w:rsidR="00436C0B" w:rsidRPr="00941B48">
        <w:t>0 mg gyomornedv-ellenálló kemény kapszula</w:t>
      </w:r>
    </w:p>
    <w:p w14:paraId="5664C6B5" w14:textId="77777777" w:rsidR="00436C0B" w:rsidRPr="00941B48" w:rsidRDefault="00436C0B" w:rsidP="004B6464">
      <w:pPr>
        <w:spacing w:after="0" w:line="240" w:lineRule="auto"/>
        <w:ind w:left="0" w:firstLine="0"/>
      </w:pPr>
      <w:r w:rsidRPr="00941B48">
        <w:t>duloxetin</w:t>
      </w:r>
    </w:p>
    <w:p w14:paraId="7327F680" w14:textId="77777777" w:rsidR="00436C0B" w:rsidRPr="00941B48" w:rsidRDefault="00436C0B" w:rsidP="004B6464">
      <w:pPr>
        <w:spacing w:after="0" w:line="240" w:lineRule="auto"/>
        <w:ind w:left="0" w:firstLine="0"/>
      </w:pPr>
    </w:p>
    <w:p w14:paraId="5F288A27" w14:textId="77777777" w:rsidR="00436C0B" w:rsidRPr="00941B48" w:rsidRDefault="00436C0B" w:rsidP="004B6464">
      <w:pPr>
        <w:spacing w:after="0" w:line="240" w:lineRule="auto"/>
        <w:ind w:left="0" w:firstLine="0"/>
      </w:pPr>
    </w:p>
    <w:p w14:paraId="3148EB89"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2.</w:t>
      </w:r>
      <w:r w:rsidRPr="00941B48">
        <w:rPr>
          <w:b/>
          <w:bCs/>
        </w:rPr>
        <w:tab/>
        <w:t>HATÓANYAG(OK) MEGNEVEZÉSE</w:t>
      </w:r>
    </w:p>
    <w:p w14:paraId="5580B9CA" w14:textId="77777777" w:rsidR="00436C0B" w:rsidRPr="00941B48" w:rsidRDefault="00436C0B" w:rsidP="004B6464">
      <w:pPr>
        <w:spacing w:after="0" w:line="240" w:lineRule="auto"/>
        <w:ind w:left="0" w:firstLine="0"/>
      </w:pPr>
    </w:p>
    <w:p w14:paraId="46645E1D" w14:textId="77777777" w:rsidR="00436C0B" w:rsidRPr="00941B48" w:rsidRDefault="00DF589A" w:rsidP="004B6464">
      <w:pPr>
        <w:spacing w:after="0" w:line="240" w:lineRule="auto"/>
        <w:ind w:left="0" w:firstLine="0"/>
      </w:pPr>
      <w:r w:rsidRPr="00941B48">
        <w:t>6</w:t>
      </w:r>
      <w:r w:rsidR="00436C0B" w:rsidRPr="00941B48">
        <w:t>0 mg duloxetin (hidroklorid formájában) kapszulánként.</w:t>
      </w:r>
    </w:p>
    <w:p w14:paraId="137B4F50" w14:textId="77777777" w:rsidR="00436C0B" w:rsidRPr="00941B48" w:rsidRDefault="00436C0B" w:rsidP="004B6464">
      <w:pPr>
        <w:spacing w:after="0" w:line="240" w:lineRule="auto"/>
        <w:ind w:left="0" w:firstLine="0"/>
      </w:pPr>
    </w:p>
    <w:p w14:paraId="7C9E5C31" w14:textId="77777777" w:rsidR="00436C0B" w:rsidRPr="00941B48" w:rsidRDefault="00436C0B" w:rsidP="004B6464">
      <w:pPr>
        <w:spacing w:after="0" w:line="240" w:lineRule="auto"/>
        <w:ind w:left="0" w:firstLine="0"/>
      </w:pPr>
    </w:p>
    <w:p w14:paraId="6243C37A"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3.</w:t>
      </w:r>
      <w:r w:rsidRPr="00941B48">
        <w:rPr>
          <w:b/>
          <w:bCs/>
        </w:rPr>
        <w:tab/>
        <w:t>SEGÉDANYAGOK FELSOROLÁSA</w:t>
      </w:r>
    </w:p>
    <w:p w14:paraId="5CAF0CF0" w14:textId="77777777" w:rsidR="00436C0B" w:rsidRPr="00941B48" w:rsidRDefault="00436C0B" w:rsidP="004B6464">
      <w:pPr>
        <w:spacing w:after="0" w:line="240" w:lineRule="auto"/>
        <w:ind w:left="0" w:firstLine="0"/>
      </w:pPr>
    </w:p>
    <w:p w14:paraId="4290496D" w14:textId="77777777" w:rsidR="00436C0B" w:rsidRPr="00941B48" w:rsidRDefault="00436C0B" w:rsidP="004B6464">
      <w:pPr>
        <w:spacing w:after="0" w:line="240" w:lineRule="auto"/>
        <w:ind w:left="0" w:firstLine="0"/>
      </w:pPr>
      <w:r w:rsidRPr="00941B48">
        <w:t>Szacharózt tartalmaz.</w:t>
      </w:r>
    </w:p>
    <w:p w14:paraId="345DA634" w14:textId="77777777" w:rsidR="00F85E94" w:rsidRPr="00941B48" w:rsidRDefault="00F85E94" w:rsidP="004B6464">
      <w:pPr>
        <w:spacing w:after="0" w:line="240" w:lineRule="auto"/>
        <w:ind w:left="0" w:firstLine="0"/>
        <w:rPr>
          <w:highlight w:val="lightGray"/>
        </w:rPr>
      </w:pPr>
      <w:r w:rsidRPr="00941B48">
        <w:rPr>
          <w:highlight w:val="lightGray"/>
        </w:rPr>
        <w:t>További információért olvassa el a betegtájékoztatót.</w:t>
      </w:r>
    </w:p>
    <w:p w14:paraId="07BDD6EF" w14:textId="77777777" w:rsidR="00436C0B" w:rsidRPr="00941B48" w:rsidRDefault="00436C0B" w:rsidP="004B6464">
      <w:pPr>
        <w:spacing w:after="0" w:line="240" w:lineRule="auto"/>
        <w:ind w:left="0" w:firstLine="0"/>
      </w:pPr>
    </w:p>
    <w:p w14:paraId="18EB5197" w14:textId="77777777" w:rsidR="00436C0B" w:rsidRPr="00941B48" w:rsidRDefault="00436C0B" w:rsidP="004B6464">
      <w:pPr>
        <w:spacing w:after="0" w:line="240" w:lineRule="auto"/>
        <w:ind w:left="0" w:firstLine="0"/>
      </w:pPr>
    </w:p>
    <w:p w14:paraId="16A5BB44"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4.</w:t>
      </w:r>
      <w:r w:rsidRPr="00941B48">
        <w:rPr>
          <w:b/>
          <w:bCs/>
        </w:rPr>
        <w:tab/>
        <w:t>GYÓGYSZERFORMA ÉS TARTALOM</w:t>
      </w:r>
    </w:p>
    <w:p w14:paraId="6F0DD606" w14:textId="77777777" w:rsidR="00436C0B" w:rsidRPr="00941B48" w:rsidRDefault="00436C0B" w:rsidP="004B6464">
      <w:pPr>
        <w:spacing w:after="0" w:line="240" w:lineRule="auto"/>
        <w:ind w:left="0" w:firstLine="0"/>
      </w:pPr>
    </w:p>
    <w:p w14:paraId="00D89879" w14:textId="77777777" w:rsidR="00436C0B" w:rsidRPr="00941B48" w:rsidRDefault="00436C0B" w:rsidP="004B6464">
      <w:pPr>
        <w:spacing w:after="0" w:line="240" w:lineRule="auto"/>
        <w:ind w:left="0" w:firstLine="0"/>
        <w:rPr>
          <w:color w:val="auto"/>
          <w:highlight w:val="lightGray"/>
          <w:lang w:eastAsia="en-GB"/>
        </w:rPr>
      </w:pPr>
      <w:r w:rsidRPr="00941B48">
        <w:rPr>
          <w:color w:val="auto"/>
          <w:highlight w:val="lightGray"/>
          <w:lang w:eastAsia="en-GB"/>
        </w:rPr>
        <w:t>Gyomornedv-ellenálló kemény kapszula</w:t>
      </w:r>
    </w:p>
    <w:p w14:paraId="105E09D7" w14:textId="77777777" w:rsidR="00436C0B" w:rsidRPr="00941B48" w:rsidRDefault="00436C0B" w:rsidP="004B6464">
      <w:pPr>
        <w:spacing w:after="0" w:line="240" w:lineRule="auto"/>
        <w:ind w:left="0" w:firstLine="0"/>
      </w:pPr>
    </w:p>
    <w:p w14:paraId="02AC3335" w14:textId="77777777" w:rsidR="00436C0B" w:rsidRPr="00941B48" w:rsidRDefault="00436C0B" w:rsidP="004B6464">
      <w:pPr>
        <w:autoSpaceDE w:val="0"/>
        <w:autoSpaceDN w:val="0"/>
        <w:adjustRightInd w:val="0"/>
        <w:spacing w:after="0" w:line="240" w:lineRule="auto"/>
        <w:ind w:left="0" w:firstLine="0"/>
      </w:pPr>
      <w:r w:rsidRPr="00941B48">
        <w:t>30 db gyomornedv-ellenálló kemény kapszula</w:t>
      </w:r>
    </w:p>
    <w:p w14:paraId="23353CC7" w14:textId="77777777" w:rsidR="00436C0B" w:rsidRPr="00941B48" w:rsidRDefault="00436C0B" w:rsidP="004B6464">
      <w:pPr>
        <w:autoSpaceDE w:val="0"/>
        <w:autoSpaceDN w:val="0"/>
        <w:adjustRightInd w:val="0"/>
        <w:spacing w:after="0" w:line="240" w:lineRule="auto"/>
        <w:ind w:left="0" w:firstLine="0"/>
        <w:rPr>
          <w:highlight w:val="lightGray"/>
        </w:rPr>
      </w:pPr>
      <w:r w:rsidRPr="00941B48">
        <w:rPr>
          <w:highlight w:val="lightGray"/>
        </w:rPr>
        <w:t>100 db gyomornedv-ellenálló kemény kapszula</w:t>
      </w:r>
    </w:p>
    <w:p w14:paraId="4C696930" w14:textId="77777777" w:rsidR="00436C0B" w:rsidRPr="00941B48" w:rsidRDefault="00436C0B" w:rsidP="004B6464">
      <w:pPr>
        <w:autoSpaceDE w:val="0"/>
        <w:autoSpaceDN w:val="0"/>
        <w:adjustRightInd w:val="0"/>
        <w:spacing w:after="0" w:line="240" w:lineRule="auto"/>
        <w:ind w:left="0" w:firstLine="0"/>
        <w:rPr>
          <w:highlight w:val="lightGray"/>
        </w:rPr>
      </w:pPr>
      <w:r w:rsidRPr="00941B48">
        <w:rPr>
          <w:highlight w:val="lightGray"/>
        </w:rPr>
        <w:t>250 db gyomornedv-ellenálló kemény kapszula</w:t>
      </w:r>
    </w:p>
    <w:p w14:paraId="02F522D5" w14:textId="77777777" w:rsidR="00436C0B" w:rsidRPr="00941B48" w:rsidRDefault="00436C0B" w:rsidP="004B6464">
      <w:pPr>
        <w:autoSpaceDE w:val="0"/>
        <w:autoSpaceDN w:val="0"/>
        <w:adjustRightInd w:val="0"/>
        <w:spacing w:after="0" w:line="240" w:lineRule="auto"/>
        <w:ind w:left="0" w:firstLine="0"/>
        <w:rPr>
          <w:highlight w:val="lightGray"/>
        </w:rPr>
      </w:pPr>
      <w:r w:rsidRPr="00941B48">
        <w:rPr>
          <w:highlight w:val="lightGray"/>
        </w:rPr>
        <w:t>500 db gyomornedv-ellenálló kemény kapszula</w:t>
      </w:r>
    </w:p>
    <w:p w14:paraId="1145ECA5" w14:textId="77777777" w:rsidR="00436C0B" w:rsidRPr="00941B48" w:rsidRDefault="00436C0B" w:rsidP="004B6464">
      <w:pPr>
        <w:spacing w:after="0" w:line="240" w:lineRule="auto"/>
        <w:ind w:left="0" w:firstLine="0"/>
      </w:pPr>
    </w:p>
    <w:p w14:paraId="42943050" w14:textId="77777777" w:rsidR="00436C0B" w:rsidRPr="00941B48" w:rsidRDefault="00436C0B" w:rsidP="004B6464">
      <w:pPr>
        <w:spacing w:after="0" w:line="240" w:lineRule="auto"/>
        <w:ind w:left="0" w:firstLine="0"/>
      </w:pPr>
    </w:p>
    <w:p w14:paraId="4A0E4AA6"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5.</w:t>
      </w:r>
      <w:r w:rsidRPr="00941B48">
        <w:rPr>
          <w:b/>
          <w:bCs/>
        </w:rPr>
        <w:tab/>
        <w:t>AZ ALKALMAZÁSSAL KAPCSOLATOS TUDNIVALÓK ÉS AZ ALKALMAZÁS MÓDJA(I)</w:t>
      </w:r>
    </w:p>
    <w:p w14:paraId="21529720" w14:textId="77777777" w:rsidR="00436C0B" w:rsidRPr="00941B48" w:rsidRDefault="00436C0B" w:rsidP="004B6464">
      <w:pPr>
        <w:spacing w:after="0" w:line="240" w:lineRule="auto"/>
        <w:ind w:left="0" w:firstLine="0"/>
      </w:pPr>
    </w:p>
    <w:p w14:paraId="787C71C6" w14:textId="77777777" w:rsidR="00436C0B" w:rsidRPr="00941B48" w:rsidRDefault="00436C0B" w:rsidP="004B6464">
      <w:pPr>
        <w:spacing w:after="0" w:line="240" w:lineRule="auto"/>
        <w:ind w:left="0" w:firstLine="0"/>
      </w:pPr>
      <w:r w:rsidRPr="00941B48">
        <w:t>Szájon át történő alkalmazásra.</w:t>
      </w:r>
    </w:p>
    <w:p w14:paraId="5925C040" w14:textId="1C410CF8" w:rsidR="00436C0B" w:rsidRPr="00941B48" w:rsidRDefault="00AB5F8E" w:rsidP="004B6464">
      <w:pPr>
        <w:spacing w:after="0" w:line="240" w:lineRule="auto"/>
        <w:ind w:left="0" w:firstLine="0"/>
      </w:pPr>
      <w:r>
        <w:t>Alkalmazás</w:t>
      </w:r>
      <w:r w:rsidR="00436C0B" w:rsidRPr="00941B48">
        <w:t xml:space="preserve"> előtt olvassa el a mellékelt betegtájékoztatót!</w:t>
      </w:r>
    </w:p>
    <w:p w14:paraId="184D32E4" w14:textId="77777777" w:rsidR="00436C0B" w:rsidRPr="00941B48" w:rsidRDefault="00436C0B" w:rsidP="004B6464">
      <w:pPr>
        <w:spacing w:after="0" w:line="240" w:lineRule="auto"/>
        <w:ind w:left="0" w:firstLine="0"/>
      </w:pPr>
    </w:p>
    <w:p w14:paraId="64A60DEC" w14:textId="77777777" w:rsidR="00436C0B" w:rsidRPr="00941B48" w:rsidRDefault="00436C0B" w:rsidP="004B6464">
      <w:pPr>
        <w:spacing w:after="0" w:line="240" w:lineRule="auto"/>
        <w:ind w:left="0" w:firstLine="0"/>
      </w:pPr>
    </w:p>
    <w:p w14:paraId="5171004F"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6.</w:t>
      </w:r>
      <w:r w:rsidRPr="00941B48">
        <w:rPr>
          <w:b/>
          <w:bCs/>
        </w:rPr>
        <w:tab/>
        <w:t>KÜLÖN FIGYELMEZTETÉS, MELY SZERINT A GYÓGYSZERT GYERMEKEKTŐL ELZÁRVA KELL TARTANI</w:t>
      </w:r>
    </w:p>
    <w:p w14:paraId="7725ADEA" w14:textId="77777777" w:rsidR="00436C0B" w:rsidRPr="00941B48" w:rsidRDefault="00436C0B" w:rsidP="004B6464">
      <w:pPr>
        <w:spacing w:after="0" w:line="240" w:lineRule="auto"/>
        <w:ind w:left="0" w:firstLine="0"/>
      </w:pPr>
    </w:p>
    <w:p w14:paraId="7B8DD454" w14:textId="77777777" w:rsidR="00436C0B" w:rsidRPr="00941B48" w:rsidRDefault="00436C0B" w:rsidP="004B6464">
      <w:pPr>
        <w:spacing w:after="0" w:line="240" w:lineRule="auto"/>
        <w:ind w:left="0" w:firstLine="0"/>
      </w:pPr>
      <w:r w:rsidRPr="00941B48">
        <w:t>A gyógyszer gyermekektől elzárva tartandó!</w:t>
      </w:r>
    </w:p>
    <w:p w14:paraId="0B179121" w14:textId="77777777" w:rsidR="00436C0B" w:rsidRPr="00941B48" w:rsidRDefault="00436C0B" w:rsidP="004B6464">
      <w:pPr>
        <w:spacing w:after="0" w:line="240" w:lineRule="auto"/>
        <w:ind w:left="0" w:firstLine="0"/>
      </w:pPr>
    </w:p>
    <w:p w14:paraId="22276725" w14:textId="77777777" w:rsidR="00436C0B" w:rsidRPr="00941B48" w:rsidRDefault="00436C0B" w:rsidP="004B6464">
      <w:pPr>
        <w:spacing w:after="0" w:line="240" w:lineRule="auto"/>
        <w:ind w:left="0" w:firstLine="0"/>
      </w:pPr>
    </w:p>
    <w:p w14:paraId="5CACCD35"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7.</w:t>
      </w:r>
      <w:r w:rsidRPr="00941B48">
        <w:rPr>
          <w:b/>
          <w:bCs/>
        </w:rPr>
        <w:tab/>
        <w:t>TOVÁBBI FIGYELMEZTETÉS(EK), AMENNYIBEN SZÜKSÉGES</w:t>
      </w:r>
    </w:p>
    <w:p w14:paraId="6C495121" w14:textId="77777777" w:rsidR="00436C0B" w:rsidRPr="00941B48" w:rsidRDefault="00436C0B" w:rsidP="004B6464">
      <w:pPr>
        <w:spacing w:after="0" w:line="240" w:lineRule="auto"/>
        <w:ind w:left="0" w:firstLine="0"/>
      </w:pPr>
    </w:p>
    <w:p w14:paraId="2C64B4B2" w14:textId="77777777" w:rsidR="00436C0B" w:rsidRPr="00941B48" w:rsidRDefault="00436C0B" w:rsidP="004B6464">
      <w:pPr>
        <w:spacing w:after="0" w:line="240" w:lineRule="auto"/>
        <w:ind w:left="0" w:firstLine="0"/>
      </w:pPr>
    </w:p>
    <w:p w14:paraId="2E74D35A"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8.</w:t>
      </w:r>
      <w:r w:rsidRPr="00941B48">
        <w:rPr>
          <w:b/>
          <w:bCs/>
        </w:rPr>
        <w:tab/>
        <w:t>LEJÁRATI IDŐ</w:t>
      </w:r>
    </w:p>
    <w:p w14:paraId="52DCF07F" w14:textId="77777777" w:rsidR="00436C0B" w:rsidRPr="00941B48" w:rsidRDefault="00436C0B" w:rsidP="004B6464">
      <w:pPr>
        <w:spacing w:after="0" w:line="240" w:lineRule="auto"/>
        <w:ind w:left="0" w:firstLine="0"/>
      </w:pPr>
    </w:p>
    <w:p w14:paraId="6EE0C976" w14:textId="0B4AD5B9" w:rsidR="00436C0B" w:rsidRPr="00941B48" w:rsidRDefault="00925078" w:rsidP="004B6464">
      <w:pPr>
        <w:spacing w:after="0" w:line="240" w:lineRule="auto"/>
        <w:ind w:left="0" w:firstLine="0"/>
      </w:pPr>
      <w:r w:rsidRPr="00941B48">
        <w:t>EXP</w:t>
      </w:r>
    </w:p>
    <w:p w14:paraId="409DB3FF" w14:textId="77BB68C9" w:rsidR="00436C0B" w:rsidRPr="00941B48" w:rsidRDefault="00436C0B" w:rsidP="004B6464">
      <w:pPr>
        <w:spacing w:after="0" w:line="240" w:lineRule="auto"/>
        <w:ind w:left="0" w:firstLine="0"/>
      </w:pPr>
      <w:r w:rsidRPr="00941B48">
        <w:t xml:space="preserve">Felbontás után </w:t>
      </w:r>
      <w:r w:rsidR="005901C9" w:rsidRPr="00941B48">
        <w:t>6</w:t>
      </w:r>
      <w:r w:rsidRPr="00941B48">
        <w:t xml:space="preserve"> hónapig használható fel.</w:t>
      </w:r>
    </w:p>
    <w:p w14:paraId="7D0F13E0" w14:textId="77777777" w:rsidR="00436C0B" w:rsidRPr="00941B48" w:rsidRDefault="00436C0B" w:rsidP="004B6464">
      <w:pPr>
        <w:spacing w:after="0" w:line="240" w:lineRule="auto"/>
        <w:ind w:left="0" w:firstLine="0"/>
      </w:pPr>
    </w:p>
    <w:p w14:paraId="609E1369" w14:textId="77777777" w:rsidR="00185D27" w:rsidRPr="00941B48" w:rsidRDefault="00185D27" w:rsidP="004B6464">
      <w:pPr>
        <w:spacing w:after="0" w:line="240" w:lineRule="auto"/>
        <w:ind w:left="0" w:firstLine="0"/>
      </w:pPr>
    </w:p>
    <w:p w14:paraId="63D5330F"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lastRenderedPageBreak/>
        <w:t>9.</w:t>
      </w:r>
      <w:r w:rsidRPr="00941B48">
        <w:rPr>
          <w:b/>
          <w:bCs/>
        </w:rPr>
        <w:tab/>
        <w:t>KÜLÖNLEGES TÁROLÁSI ELŐÍRÁSOK</w:t>
      </w:r>
    </w:p>
    <w:p w14:paraId="0514B6FF" w14:textId="77777777" w:rsidR="00436C0B" w:rsidRPr="00941B48" w:rsidRDefault="00436C0B" w:rsidP="004B6464">
      <w:pPr>
        <w:keepNext/>
        <w:spacing w:after="0" w:line="240" w:lineRule="auto"/>
        <w:ind w:left="0" w:firstLine="0"/>
      </w:pPr>
    </w:p>
    <w:p w14:paraId="06BD015F" w14:textId="77777777" w:rsidR="00436C0B" w:rsidRPr="00941B48" w:rsidRDefault="00436C0B" w:rsidP="004B6464">
      <w:pPr>
        <w:keepNext/>
        <w:spacing w:after="0" w:line="240" w:lineRule="auto"/>
        <w:ind w:left="0" w:firstLine="0"/>
      </w:pPr>
      <w:r w:rsidRPr="00941B48">
        <w:t>A nedvességtől való védelem érdekében az eredeti csomagolásban tárolandó.</w:t>
      </w:r>
    </w:p>
    <w:p w14:paraId="1BEA5DD9" w14:textId="77777777" w:rsidR="00436C0B" w:rsidRPr="00941B48" w:rsidRDefault="00436C0B" w:rsidP="004B6464">
      <w:pPr>
        <w:keepNext/>
        <w:spacing w:after="0" w:line="240" w:lineRule="auto"/>
        <w:ind w:left="0" w:firstLine="0"/>
      </w:pPr>
    </w:p>
    <w:p w14:paraId="091F1A7D" w14:textId="77777777" w:rsidR="00436C0B" w:rsidRPr="00941B48" w:rsidRDefault="00436C0B" w:rsidP="004B6464">
      <w:pPr>
        <w:spacing w:after="0" w:line="240" w:lineRule="auto"/>
        <w:ind w:left="0" w:firstLine="0"/>
      </w:pPr>
    </w:p>
    <w:p w14:paraId="0947D9EC"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10.</w:t>
      </w:r>
      <w:r w:rsidRPr="00941B48">
        <w:rPr>
          <w:b/>
          <w:bCs/>
        </w:rPr>
        <w:tab/>
        <w:t>KÜLÖNLEGES ÓVINTÉZKEDÉSEK A FEL NEM HASZNÁLT GYÓGYSZEREK VAGY AZ ILYEN TERMÉKEKBŐL KELETKEZETT HULLADÉKANYAGOK ÁRTALMATLANNÁ TÉTELÉRE, HA ILYENEKRE SZÜKSÉG VAN</w:t>
      </w:r>
    </w:p>
    <w:p w14:paraId="665504A6" w14:textId="77777777" w:rsidR="00285CC4" w:rsidRPr="00941B48" w:rsidRDefault="00285CC4" w:rsidP="004B6464">
      <w:pPr>
        <w:spacing w:after="0" w:line="240" w:lineRule="auto"/>
        <w:ind w:left="0" w:firstLine="0"/>
      </w:pPr>
    </w:p>
    <w:p w14:paraId="4606BDC4" w14:textId="77777777" w:rsidR="00476E77" w:rsidRPr="00941B48" w:rsidRDefault="00476E77" w:rsidP="004B6464">
      <w:pPr>
        <w:spacing w:after="0" w:line="240" w:lineRule="auto"/>
        <w:ind w:left="0" w:firstLine="0"/>
      </w:pPr>
    </w:p>
    <w:p w14:paraId="78A5D52C"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11.</w:t>
      </w:r>
      <w:r w:rsidRPr="00941B48">
        <w:rPr>
          <w:b/>
          <w:bCs/>
        </w:rPr>
        <w:tab/>
        <w:t>A FORGALOMBA HOZATALI ENGEDÉLY JOGOSULTJÁNAK NEVE ÉS CÍME</w:t>
      </w:r>
    </w:p>
    <w:p w14:paraId="0CEFFFB5" w14:textId="77777777" w:rsidR="00436C0B" w:rsidRPr="00941B48" w:rsidRDefault="00436C0B" w:rsidP="004B6464">
      <w:pPr>
        <w:spacing w:after="0" w:line="240" w:lineRule="auto"/>
        <w:ind w:left="0" w:firstLine="0"/>
      </w:pPr>
    </w:p>
    <w:p w14:paraId="729FBC66" w14:textId="09BF87AE" w:rsidR="00784685" w:rsidRPr="00941B48" w:rsidRDefault="009A7B75" w:rsidP="004B6464">
      <w:pPr>
        <w:autoSpaceDE w:val="0"/>
        <w:autoSpaceDN w:val="0"/>
        <w:adjustRightInd w:val="0"/>
        <w:spacing w:after="0" w:line="240" w:lineRule="auto"/>
        <w:ind w:left="0" w:firstLine="0"/>
        <w:rPr>
          <w:color w:val="auto"/>
          <w:lang w:eastAsia="en-GB"/>
        </w:rPr>
      </w:pPr>
      <w:r>
        <w:rPr>
          <w:color w:val="auto"/>
          <w:lang w:val="pt-PT" w:eastAsia="en-GB"/>
        </w:rPr>
        <w:t>Viatris</w:t>
      </w:r>
      <w:r w:rsidR="00784685" w:rsidRPr="00941B48">
        <w:rPr>
          <w:color w:val="auto"/>
          <w:lang w:eastAsia="en-GB"/>
        </w:rPr>
        <w:t xml:space="preserve"> Limited</w:t>
      </w:r>
    </w:p>
    <w:p w14:paraId="750B82E6"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Damastown Industrial Park, </w:t>
      </w:r>
    </w:p>
    <w:p w14:paraId="55A9967B"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 xml:space="preserve">Mulhuddart, Dublin 15, </w:t>
      </w:r>
    </w:p>
    <w:p w14:paraId="65FEE04C"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DUBLIN</w:t>
      </w:r>
    </w:p>
    <w:p w14:paraId="7DEFA7DC" w14:textId="77777777" w:rsidR="00784685" w:rsidRPr="00941B48" w:rsidRDefault="00784685" w:rsidP="004B6464">
      <w:pPr>
        <w:autoSpaceDE w:val="0"/>
        <w:autoSpaceDN w:val="0"/>
        <w:adjustRightInd w:val="0"/>
        <w:spacing w:after="0" w:line="240" w:lineRule="auto"/>
        <w:ind w:left="0" w:firstLine="0"/>
        <w:rPr>
          <w:color w:val="auto"/>
          <w:lang w:eastAsia="en-GB"/>
        </w:rPr>
      </w:pPr>
      <w:r w:rsidRPr="00941B48">
        <w:rPr>
          <w:color w:val="auto"/>
          <w:lang w:eastAsia="en-GB"/>
        </w:rPr>
        <w:t>Írország</w:t>
      </w:r>
    </w:p>
    <w:p w14:paraId="4890B1E7" w14:textId="77777777" w:rsidR="00436C0B" w:rsidRPr="00941B48" w:rsidRDefault="00436C0B" w:rsidP="004B6464">
      <w:pPr>
        <w:spacing w:after="0" w:line="240" w:lineRule="auto"/>
        <w:ind w:left="0" w:firstLine="0"/>
      </w:pPr>
    </w:p>
    <w:p w14:paraId="7205CB0C" w14:textId="77777777" w:rsidR="00436C0B" w:rsidRPr="00941B48" w:rsidRDefault="00436C0B" w:rsidP="004B6464">
      <w:pPr>
        <w:spacing w:after="0" w:line="240" w:lineRule="auto"/>
        <w:ind w:left="0" w:firstLine="0"/>
      </w:pPr>
    </w:p>
    <w:p w14:paraId="634B8D49"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12.</w:t>
      </w:r>
      <w:r w:rsidRPr="00941B48">
        <w:rPr>
          <w:b/>
          <w:bCs/>
        </w:rPr>
        <w:tab/>
        <w:t>A FORGALOMBA HOZATALI ENGEDÉLY SZÁMA(I)</w:t>
      </w:r>
    </w:p>
    <w:p w14:paraId="64780228" w14:textId="77777777" w:rsidR="00436C0B" w:rsidRPr="00941B48" w:rsidRDefault="00436C0B" w:rsidP="004B6464">
      <w:pPr>
        <w:spacing w:after="0" w:line="240" w:lineRule="auto"/>
        <w:ind w:left="0" w:firstLine="0"/>
      </w:pPr>
    </w:p>
    <w:p w14:paraId="6AF7B429" w14:textId="11020CCB" w:rsidR="00B711AC" w:rsidRPr="00941B48" w:rsidRDefault="00B711AC" w:rsidP="004B6464">
      <w:pPr>
        <w:spacing w:after="0" w:line="240" w:lineRule="auto"/>
        <w:ind w:left="0" w:firstLine="0"/>
      </w:pPr>
      <w:r w:rsidRPr="00941B48">
        <w:t>EU/1/15/1010/017</w:t>
      </w:r>
      <w:r w:rsidR="002B1040" w:rsidRPr="00941B48">
        <w:t xml:space="preserve"> </w:t>
      </w:r>
      <w:r w:rsidR="002B1040" w:rsidRPr="00941B48">
        <w:rPr>
          <w:highlight w:val="lightGray"/>
        </w:rPr>
        <w:t>30 gyomornedv-ellenálló kemény kapszula</w:t>
      </w:r>
    </w:p>
    <w:p w14:paraId="3BC77DDC" w14:textId="21AC3354" w:rsidR="00B711AC" w:rsidRPr="00941B48" w:rsidRDefault="00B711AC" w:rsidP="004B6464">
      <w:pPr>
        <w:spacing w:after="0" w:line="240" w:lineRule="auto"/>
        <w:ind w:left="0" w:firstLine="0"/>
        <w:rPr>
          <w:highlight w:val="lightGray"/>
        </w:rPr>
      </w:pPr>
      <w:r w:rsidRPr="00941B48">
        <w:rPr>
          <w:highlight w:val="lightGray"/>
        </w:rPr>
        <w:t>EU/1/15/1010/018</w:t>
      </w:r>
      <w:r w:rsidR="002B1040" w:rsidRPr="00941B48">
        <w:rPr>
          <w:highlight w:val="lightGray"/>
        </w:rPr>
        <w:t xml:space="preserve"> 100 gyomornedv-ellenálló kemény kapszula</w:t>
      </w:r>
    </w:p>
    <w:p w14:paraId="6F34293A" w14:textId="67348C74" w:rsidR="00B711AC" w:rsidRPr="00941B48" w:rsidRDefault="00B711AC" w:rsidP="004B6464">
      <w:pPr>
        <w:spacing w:after="0" w:line="240" w:lineRule="auto"/>
        <w:ind w:left="0" w:firstLine="0"/>
        <w:rPr>
          <w:highlight w:val="lightGray"/>
        </w:rPr>
      </w:pPr>
      <w:r w:rsidRPr="00941B48">
        <w:rPr>
          <w:highlight w:val="lightGray"/>
        </w:rPr>
        <w:t>EU/1/15/1010/019</w:t>
      </w:r>
      <w:r w:rsidR="002B1040" w:rsidRPr="00941B48">
        <w:rPr>
          <w:highlight w:val="lightGray"/>
        </w:rPr>
        <w:t xml:space="preserve"> 250 gyomornedv-ellenálló kemény kapszula</w:t>
      </w:r>
    </w:p>
    <w:p w14:paraId="3F1E7AC6" w14:textId="5E95D378" w:rsidR="00B711AC" w:rsidRPr="00941B48" w:rsidRDefault="00B711AC" w:rsidP="004B6464">
      <w:pPr>
        <w:spacing w:after="0" w:line="240" w:lineRule="auto"/>
        <w:ind w:left="0" w:firstLine="0"/>
      </w:pPr>
      <w:r w:rsidRPr="00941B48">
        <w:rPr>
          <w:highlight w:val="lightGray"/>
        </w:rPr>
        <w:t>EU/1/15/1010/020</w:t>
      </w:r>
      <w:r w:rsidR="002B1040" w:rsidRPr="00941B48">
        <w:rPr>
          <w:highlight w:val="lightGray"/>
        </w:rPr>
        <w:t xml:space="preserve"> 500 gyomornedv-ellenálló kemény kapszula</w:t>
      </w:r>
    </w:p>
    <w:p w14:paraId="0F58DC91" w14:textId="77777777" w:rsidR="00436C0B" w:rsidRPr="00941B48" w:rsidRDefault="00436C0B" w:rsidP="004B6464">
      <w:pPr>
        <w:spacing w:after="0" w:line="240" w:lineRule="auto"/>
        <w:ind w:left="0" w:firstLine="0"/>
      </w:pPr>
    </w:p>
    <w:p w14:paraId="5F1269F6" w14:textId="79E2E0CA" w:rsidR="00436C0B" w:rsidRPr="00941B48" w:rsidRDefault="00436C0B" w:rsidP="004B6464">
      <w:pPr>
        <w:spacing w:after="0" w:line="240" w:lineRule="auto"/>
        <w:ind w:left="0" w:firstLine="0"/>
      </w:pPr>
    </w:p>
    <w:p w14:paraId="6077E08D"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pPr>
      <w:r w:rsidRPr="00941B48">
        <w:rPr>
          <w:b/>
          <w:bCs/>
        </w:rPr>
        <w:t>13.</w:t>
      </w:r>
      <w:r w:rsidRPr="00941B48">
        <w:rPr>
          <w:b/>
          <w:bCs/>
        </w:rPr>
        <w:tab/>
        <w:t xml:space="preserve">A GYÁRTÁSI TÉTEL SZÁMA </w:t>
      </w:r>
    </w:p>
    <w:p w14:paraId="71EE676C" w14:textId="77777777" w:rsidR="00390300" w:rsidRPr="00941B48" w:rsidRDefault="00390300" w:rsidP="004B6464">
      <w:pPr>
        <w:spacing w:after="0" w:line="240" w:lineRule="auto"/>
        <w:ind w:left="0" w:firstLine="0"/>
      </w:pPr>
    </w:p>
    <w:p w14:paraId="62029125" w14:textId="7CD13D42" w:rsidR="00436C0B" w:rsidRPr="00941B48" w:rsidRDefault="00925078" w:rsidP="004B6464">
      <w:pPr>
        <w:spacing w:after="0" w:line="240" w:lineRule="auto"/>
        <w:ind w:left="0" w:firstLine="0"/>
      </w:pPr>
      <w:r w:rsidRPr="00941B48">
        <w:t>Lot</w:t>
      </w:r>
    </w:p>
    <w:p w14:paraId="17871C79" w14:textId="77777777" w:rsidR="00436C0B" w:rsidRPr="00941B48" w:rsidRDefault="00436C0B" w:rsidP="004B6464">
      <w:pPr>
        <w:spacing w:after="0" w:line="240" w:lineRule="auto"/>
        <w:ind w:left="0" w:firstLine="0"/>
      </w:pPr>
    </w:p>
    <w:p w14:paraId="355C143E" w14:textId="77777777" w:rsidR="00436C0B" w:rsidRPr="00941B48" w:rsidRDefault="00436C0B" w:rsidP="004B6464">
      <w:pPr>
        <w:spacing w:after="0" w:line="240" w:lineRule="auto"/>
        <w:ind w:left="0" w:firstLine="0"/>
      </w:pPr>
    </w:p>
    <w:p w14:paraId="28815089" w14:textId="069B4E8E"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14.</w:t>
      </w:r>
      <w:r w:rsidRPr="00941B48">
        <w:rPr>
          <w:b/>
          <w:bCs/>
        </w:rPr>
        <w:tab/>
      </w:r>
      <w:r w:rsidR="00AB5F8E">
        <w:rPr>
          <w:b/>
          <w:bCs/>
        </w:rPr>
        <w:t xml:space="preserve">A </w:t>
      </w:r>
      <w:r w:rsidR="00AB5F8E" w:rsidRPr="00BD2C3E">
        <w:rPr>
          <w:b/>
          <w:noProof/>
        </w:rPr>
        <w:t>GYÓGYSZER ÁLTALÁNOS BESOROLÁSA RENDELHETŐSÉG SZEMPONTJÁBÓL</w:t>
      </w:r>
    </w:p>
    <w:p w14:paraId="60679DA9" w14:textId="77777777" w:rsidR="00436C0B" w:rsidRPr="00941B48" w:rsidRDefault="00436C0B" w:rsidP="004B6464">
      <w:pPr>
        <w:spacing w:after="0" w:line="240" w:lineRule="auto"/>
        <w:ind w:left="0" w:firstLine="0"/>
      </w:pPr>
    </w:p>
    <w:p w14:paraId="02184CF1" w14:textId="77777777" w:rsidR="00436C0B" w:rsidRPr="00941B48" w:rsidRDefault="00436C0B" w:rsidP="004B6464">
      <w:pPr>
        <w:spacing w:after="0" w:line="240" w:lineRule="auto"/>
        <w:ind w:left="0" w:firstLine="0"/>
      </w:pPr>
    </w:p>
    <w:p w14:paraId="794C6648"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15.</w:t>
      </w:r>
      <w:r w:rsidRPr="00941B48">
        <w:rPr>
          <w:b/>
          <w:bCs/>
        </w:rPr>
        <w:tab/>
        <w:t>AZ ALKALMAZÁSRA VONATKOZÓ UTASÍTÁSOK</w:t>
      </w:r>
    </w:p>
    <w:p w14:paraId="35CC2F4A" w14:textId="77777777" w:rsidR="00390300" w:rsidRPr="00941B48" w:rsidRDefault="00390300" w:rsidP="004B6464">
      <w:pPr>
        <w:spacing w:after="0" w:line="240" w:lineRule="auto"/>
        <w:ind w:left="0" w:firstLine="0"/>
      </w:pPr>
    </w:p>
    <w:p w14:paraId="753EFAA8" w14:textId="77777777" w:rsidR="00436C0B" w:rsidRPr="00941B48" w:rsidRDefault="00436C0B" w:rsidP="004B6464">
      <w:pPr>
        <w:spacing w:after="0" w:line="240" w:lineRule="auto"/>
        <w:ind w:left="0" w:firstLine="0"/>
      </w:pPr>
    </w:p>
    <w:p w14:paraId="0C22E889" w14:textId="77777777" w:rsidR="00436C0B" w:rsidRPr="00941B48" w:rsidRDefault="00436C0B"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bCs/>
        </w:rPr>
      </w:pPr>
      <w:r w:rsidRPr="00941B48">
        <w:rPr>
          <w:b/>
          <w:bCs/>
        </w:rPr>
        <w:t>16.</w:t>
      </w:r>
      <w:r w:rsidRPr="00941B48">
        <w:rPr>
          <w:b/>
          <w:bCs/>
        </w:rPr>
        <w:tab/>
        <w:t>BRAILLE ÍRÁSSAL FELTÜNTETETT INFORMÁCIÓK</w:t>
      </w:r>
    </w:p>
    <w:p w14:paraId="7F50179C" w14:textId="77777777" w:rsidR="00285CC4" w:rsidRPr="00941B48" w:rsidRDefault="00285CC4" w:rsidP="004B6464">
      <w:pPr>
        <w:spacing w:after="0" w:line="240" w:lineRule="auto"/>
        <w:ind w:left="0" w:firstLine="0"/>
      </w:pPr>
    </w:p>
    <w:p w14:paraId="5BCDF002" w14:textId="77777777" w:rsidR="00476E77" w:rsidRPr="00941B48" w:rsidRDefault="00476E77" w:rsidP="004B6464">
      <w:pPr>
        <w:spacing w:after="0" w:line="240" w:lineRule="auto"/>
        <w:ind w:left="0" w:firstLine="0"/>
      </w:pPr>
    </w:p>
    <w:p w14:paraId="3ACF2E4C" w14:textId="77777777" w:rsidR="009A7C39" w:rsidRPr="00941B48" w:rsidRDefault="009A7C39"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941B48">
        <w:rPr>
          <w:b/>
          <w:lang w:eastAsia="en-US"/>
        </w:rPr>
        <w:t>17.</w:t>
      </w:r>
      <w:r w:rsidRPr="00941B48">
        <w:rPr>
          <w:b/>
          <w:lang w:eastAsia="en-US"/>
        </w:rPr>
        <w:tab/>
        <w:t>EGYEDI AZONOSÍTÓ – 2D VONALKÓD</w:t>
      </w:r>
    </w:p>
    <w:p w14:paraId="4A233E16" w14:textId="77777777" w:rsidR="00E32368" w:rsidRPr="00941B48" w:rsidRDefault="00E32368" w:rsidP="004B6464">
      <w:pPr>
        <w:spacing w:after="0" w:line="240" w:lineRule="auto"/>
        <w:ind w:left="0" w:firstLine="0"/>
        <w:rPr>
          <w:lang w:eastAsia="en-US"/>
        </w:rPr>
      </w:pPr>
    </w:p>
    <w:p w14:paraId="2ED8E6BF" w14:textId="77777777" w:rsidR="00D81A72" w:rsidRPr="00941B48" w:rsidRDefault="00D81A72" w:rsidP="004B6464">
      <w:pPr>
        <w:spacing w:after="0" w:line="240" w:lineRule="auto"/>
        <w:ind w:left="0" w:firstLine="0"/>
        <w:rPr>
          <w:lang w:eastAsia="en-US"/>
        </w:rPr>
      </w:pPr>
    </w:p>
    <w:p w14:paraId="4511BD37" w14:textId="77777777" w:rsidR="00E32368" w:rsidRPr="00941B48" w:rsidRDefault="00E32368" w:rsidP="004B6464">
      <w:pPr>
        <w:keepNext/>
        <w:pBdr>
          <w:top w:val="single" w:sz="4" w:space="1" w:color="auto"/>
          <w:left w:val="single" w:sz="4" w:space="4" w:color="auto"/>
          <w:bottom w:val="single" w:sz="4" w:space="1" w:color="auto"/>
          <w:right w:val="single" w:sz="4" w:space="4" w:color="auto"/>
        </w:pBdr>
        <w:spacing w:after="0" w:line="240" w:lineRule="auto"/>
        <w:ind w:left="567" w:hanging="567"/>
        <w:rPr>
          <w:b/>
          <w:lang w:eastAsia="en-US"/>
        </w:rPr>
      </w:pPr>
      <w:r w:rsidRPr="00941B48">
        <w:rPr>
          <w:b/>
          <w:lang w:eastAsia="en-US"/>
        </w:rPr>
        <w:t>18.</w:t>
      </w:r>
      <w:r w:rsidRPr="00941B48">
        <w:rPr>
          <w:b/>
          <w:lang w:eastAsia="en-US"/>
        </w:rPr>
        <w:tab/>
      </w:r>
      <w:r w:rsidRPr="00941B48">
        <w:rPr>
          <w:b/>
          <w:color w:val="auto"/>
          <w:lang w:eastAsia="en-US"/>
        </w:rPr>
        <w:t>EGYEDI AZONOSÍTÓ OLVASHATÓ FORMÁTUMA</w:t>
      </w:r>
    </w:p>
    <w:p w14:paraId="5494BE0C" w14:textId="77777777" w:rsidR="00E32368" w:rsidRPr="00941B48" w:rsidRDefault="00E32368" w:rsidP="004B6464">
      <w:pPr>
        <w:keepNext/>
        <w:spacing w:after="0" w:line="240" w:lineRule="auto"/>
        <w:ind w:left="0" w:firstLine="0"/>
        <w:rPr>
          <w:highlight w:val="yellow"/>
          <w:lang w:eastAsia="en-US"/>
        </w:rPr>
      </w:pPr>
    </w:p>
    <w:p w14:paraId="067D6ACD" w14:textId="77777777" w:rsidR="00476E77" w:rsidRPr="00941B48" w:rsidRDefault="00476E77" w:rsidP="004B6464">
      <w:pPr>
        <w:spacing w:after="0" w:line="240" w:lineRule="auto"/>
        <w:ind w:left="0" w:firstLine="0"/>
      </w:pPr>
    </w:p>
    <w:p w14:paraId="482AEA1D" w14:textId="77777777" w:rsidR="00DF589A" w:rsidRPr="00941B48" w:rsidRDefault="00436C0B" w:rsidP="004B6464">
      <w:pPr>
        <w:spacing w:after="0" w:line="240" w:lineRule="auto"/>
        <w:ind w:left="0" w:firstLine="0"/>
      </w:pPr>
      <w:r w:rsidRPr="00941B48">
        <w:br w:type="page"/>
      </w:r>
    </w:p>
    <w:p w14:paraId="31642A56" w14:textId="77777777" w:rsidR="00DF589A" w:rsidRPr="00E11839" w:rsidRDefault="00DF589A" w:rsidP="004B6464">
      <w:pPr>
        <w:spacing w:after="0" w:line="240" w:lineRule="auto"/>
        <w:ind w:left="0" w:firstLine="0"/>
      </w:pPr>
    </w:p>
    <w:p w14:paraId="6AB8E9E0" w14:textId="77777777" w:rsidR="00DF589A" w:rsidRPr="00E11839" w:rsidRDefault="00DF589A" w:rsidP="004B6464">
      <w:pPr>
        <w:spacing w:after="0" w:line="240" w:lineRule="auto"/>
        <w:ind w:left="0" w:firstLine="0"/>
      </w:pPr>
    </w:p>
    <w:p w14:paraId="52F11EE6" w14:textId="77777777" w:rsidR="00DF589A" w:rsidRPr="00E11839" w:rsidRDefault="00DF589A" w:rsidP="004B6464">
      <w:pPr>
        <w:spacing w:after="0" w:line="240" w:lineRule="auto"/>
        <w:ind w:left="0" w:firstLine="0"/>
      </w:pPr>
    </w:p>
    <w:p w14:paraId="073B464F" w14:textId="77777777" w:rsidR="00DF589A" w:rsidRPr="00E11839" w:rsidRDefault="00DF589A" w:rsidP="004B6464">
      <w:pPr>
        <w:spacing w:after="0" w:line="240" w:lineRule="auto"/>
        <w:ind w:left="0" w:firstLine="0"/>
      </w:pPr>
    </w:p>
    <w:p w14:paraId="0804F5A2" w14:textId="77777777" w:rsidR="00DF589A" w:rsidRPr="00E11839" w:rsidRDefault="00DF589A" w:rsidP="004B6464">
      <w:pPr>
        <w:spacing w:after="0" w:line="240" w:lineRule="auto"/>
        <w:ind w:left="0" w:firstLine="0"/>
      </w:pPr>
    </w:p>
    <w:p w14:paraId="414FEC6B" w14:textId="77777777" w:rsidR="00DF589A" w:rsidRPr="00E11839" w:rsidRDefault="00DF589A" w:rsidP="004B6464">
      <w:pPr>
        <w:spacing w:after="0" w:line="240" w:lineRule="auto"/>
        <w:ind w:left="0" w:firstLine="0"/>
      </w:pPr>
    </w:p>
    <w:p w14:paraId="322D90ED" w14:textId="77777777" w:rsidR="00DF589A" w:rsidRPr="00E11839" w:rsidRDefault="00DF589A" w:rsidP="004B6464">
      <w:pPr>
        <w:spacing w:after="0" w:line="240" w:lineRule="auto"/>
        <w:ind w:left="0" w:firstLine="0"/>
      </w:pPr>
    </w:p>
    <w:p w14:paraId="191D9596" w14:textId="77777777" w:rsidR="00DF589A" w:rsidRPr="00E11839" w:rsidRDefault="00DF589A" w:rsidP="004B6464">
      <w:pPr>
        <w:spacing w:after="0" w:line="240" w:lineRule="auto"/>
        <w:ind w:left="0" w:firstLine="0"/>
      </w:pPr>
    </w:p>
    <w:p w14:paraId="1F006BE5" w14:textId="77777777" w:rsidR="00DF589A" w:rsidRPr="00E11839" w:rsidRDefault="00DF589A" w:rsidP="004B6464">
      <w:pPr>
        <w:spacing w:after="0" w:line="240" w:lineRule="auto"/>
        <w:ind w:left="0" w:firstLine="0"/>
      </w:pPr>
    </w:p>
    <w:p w14:paraId="6E37DFD8" w14:textId="77777777" w:rsidR="00DF589A" w:rsidRPr="00E11839" w:rsidRDefault="00DF589A" w:rsidP="004B6464">
      <w:pPr>
        <w:spacing w:after="0" w:line="240" w:lineRule="auto"/>
        <w:ind w:left="0" w:firstLine="0"/>
      </w:pPr>
    </w:p>
    <w:p w14:paraId="70934F63" w14:textId="77777777" w:rsidR="00DF589A" w:rsidRPr="00E11839" w:rsidRDefault="00DF589A" w:rsidP="004B6464">
      <w:pPr>
        <w:spacing w:after="0" w:line="240" w:lineRule="auto"/>
        <w:ind w:left="0" w:firstLine="0"/>
      </w:pPr>
    </w:p>
    <w:p w14:paraId="5E5974C9" w14:textId="77777777" w:rsidR="00DF589A" w:rsidRPr="00E11839" w:rsidRDefault="00DF589A" w:rsidP="004B6464">
      <w:pPr>
        <w:spacing w:after="0" w:line="240" w:lineRule="auto"/>
        <w:ind w:left="0" w:firstLine="0"/>
      </w:pPr>
    </w:p>
    <w:p w14:paraId="28E22B8C" w14:textId="77777777" w:rsidR="00DF589A" w:rsidRPr="00E11839" w:rsidRDefault="00DF589A" w:rsidP="004B6464">
      <w:pPr>
        <w:spacing w:after="0" w:line="240" w:lineRule="auto"/>
        <w:ind w:left="0" w:firstLine="0"/>
      </w:pPr>
    </w:p>
    <w:p w14:paraId="07AD5C40" w14:textId="77777777" w:rsidR="00DF589A" w:rsidRPr="00E11839" w:rsidRDefault="00DF589A" w:rsidP="004B6464">
      <w:pPr>
        <w:spacing w:after="0" w:line="240" w:lineRule="auto"/>
        <w:ind w:left="0" w:firstLine="0"/>
      </w:pPr>
    </w:p>
    <w:p w14:paraId="20B8B42E" w14:textId="77777777" w:rsidR="00DF589A" w:rsidRPr="00E11839" w:rsidRDefault="00DF589A" w:rsidP="004B6464">
      <w:pPr>
        <w:spacing w:after="0" w:line="240" w:lineRule="auto"/>
        <w:ind w:left="0" w:firstLine="0"/>
      </w:pPr>
    </w:p>
    <w:p w14:paraId="68E513A3" w14:textId="77777777" w:rsidR="00DF589A" w:rsidRPr="00E11839" w:rsidRDefault="00DF589A" w:rsidP="004B6464">
      <w:pPr>
        <w:spacing w:after="0" w:line="240" w:lineRule="auto"/>
        <w:ind w:left="0" w:firstLine="0"/>
      </w:pPr>
    </w:p>
    <w:p w14:paraId="372F46A2" w14:textId="77777777" w:rsidR="00DF589A" w:rsidRPr="00E11839" w:rsidRDefault="00DF589A" w:rsidP="004B6464">
      <w:pPr>
        <w:spacing w:after="0" w:line="240" w:lineRule="auto"/>
        <w:ind w:left="0" w:firstLine="0"/>
      </w:pPr>
    </w:p>
    <w:p w14:paraId="2BB57657" w14:textId="77777777" w:rsidR="00DF589A" w:rsidRPr="00E11839" w:rsidRDefault="00DF589A" w:rsidP="004B6464">
      <w:pPr>
        <w:spacing w:after="0" w:line="240" w:lineRule="auto"/>
        <w:ind w:left="0" w:firstLine="0"/>
      </w:pPr>
    </w:p>
    <w:p w14:paraId="6B89B800" w14:textId="77777777" w:rsidR="00DF589A" w:rsidRPr="00E11839" w:rsidRDefault="00DF589A" w:rsidP="004B6464">
      <w:pPr>
        <w:spacing w:after="0" w:line="240" w:lineRule="auto"/>
        <w:ind w:left="0" w:firstLine="0"/>
      </w:pPr>
    </w:p>
    <w:p w14:paraId="1D64D462" w14:textId="77777777" w:rsidR="00DF589A" w:rsidRPr="00E11839" w:rsidRDefault="00DF589A" w:rsidP="004B6464">
      <w:pPr>
        <w:spacing w:after="0" w:line="240" w:lineRule="auto"/>
        <w:ind w:left="0" w:firstLine="0"/>
      </w:pPr>
    </w:p>
    <w:p w14:paraId="40347B29" w14:textId="77777777" w:rsidR="00DF589A" w:rsidRPr="00E11839" w:rsidRDefault="00DF589A" w:rsidP="004B6464">
      <w:pPr>
        <w:spacing w:after="0" w:line="240" w:lineRule="auto"/>
        <w:ind w:left="0" w:firstLine="0"/>
      </w:pPr>
    </w:p>
    <w:p w14:paraId="693B829B" w14:textId="77777777" w:rsidR="00285CC4" w:rsidRDefault="00285CC4" w:rsidP="004B6464">
      <w:pPr>
        <w:spacing w:after="0" w:line="240" w:lineRule="auto"/>
        <w:ind w:left="0" w:firstLine="0"/>
      </w:pPr>
    </w:p>
    <w:p w14:paraId="08D6BF2F" w14:textId="77777777" w:rsidR="005B703F" w:rsidRPr="00E11839" w:rsidRDefault="005B703F" w:rsidP="004B6464">
      <w:pPr>
        <w:spacing w:after="0" w:line="240" w:lineRule="auto"/>
        <w:ind w:left="0" w:firstLine="0"/>
      </w:pPr>
    </w:p>
    <w:p w14:paraId="2CB61A47" w14:textId="77777777" w:rsidR="00DF589A" w:rsidRPr="004B6464" w:rsidRDefault="00DF589A" w:rsidP="004B6464">
      <w:pPr>
        <w:pStyle w:val="Heading1"/>
        <w:ind w:left="0" w:firstLine="0"/>
        <w:jc w:val="center"/>
        <w:rPr>
          <w:rFonts w:eastAsiaTheme="majorEastAsia" w:cs="Times New Roman"/>
          <w:lang w:val="hu-HU"/>
        </w:rPr>
      </w:pPr>
      <w:r w:rsidRPr="004B6464">
        <w:rPr>
          <w:rFonts w:eastAsiaTheme="majorEastAsia" w:cs="Times New Roman"/>
          <w:lang w:val="hu-HU"/>
        </w:rPr>
        <w:t>B. BETEGTÁJÉKOZTATÓ</w:t>
      </w:r>
    </w:p>
    <w:p w14:paraId="611AD555" w14:textId="77777777" w:rsidR="00DF589A" w:rsidRPr="00E11839" w:rsidRDefault="00DF589A" w:rsidP="00D96996">
      <w:pPr>
        <w:spacing w:after="0" w:line="240" w:lineRule="auto"/>
        <w:ind w:left="2" w:firstLine="0"/>
      </w:pPr>
      <w:r w:rsidRPr="00E11839">
        <w:rPr>
          <w:bCs/>
          <w:iCs/>
        </w:rPr>
        <w:br w:type="page"/>
      </w:r>
    </w:p>
    <w:p w14:paraId="5D76F8EA" w14:textId="77777777" w:rsidR="007359A6" w:rsidRPr="00E11839" w:rsidRDefault="008E32A3" w:rsidP="00D96996">
      <w:pPr>
        <w:spacing w:after="0" w:line="240" w:lineRule="auto"/>
        <w:jc w:val="center"/>
        <w:rPr>
          <w:b/>
        </w:rPr>
      </w:pPr>
      <w:r w:rsidRPr="00E11839">
        <w:rPr>
          <w:b/>
        </w:rPr>
        <w:lastRenderedPageBreak/>
        <w:t>Betegtájékoztató: Információk a felhasználó számára</w:t>
      </w:r>
    </w:p>
    <w:p w14:paraId="38381D72" w14:textId="77777777" w:rsidR="007359A6" w:rsidRPr="00E11839" w:rsidRDefault="007359A6" w:rsidP="00D96996">
      <w:pPr>
        <w:spacing w:after="0" w:line="240" w:lineRule="auto"/>
        <w:ind w:left="0" w:firstLine="0"/>
        <w:jc w:val="center"/>
      </w:pPr>
    </w:p>
    <w:p w14:paraId="5BCE8298" w14:textId="7CC83973" w:rsidR="007359A6" w:rsidRPr="00E11839" w:rsidRDefault="00100DA6" w:rsidP="00D96996">
      <w:pPr>
        <w:spacing w:after="0" w:line="240" w:lineRule="auto"/>
        <w:ind w:left="0" w:hanging="10"/>
        <w:jc w:val="center"/>
        <w:rPr>
          <w:b/>
        </w:rPr>
      </w:pPr>
      <w:r w:rsidRPr="00E11839">
        <w:rPr>
          <w:b/>
        </w:rPr>
        <w:t xml:space="preserve">Duloxetine </w:t>
      </w:r>
      <w:r w:rsidR="00A52348">
        <w:rPr>
          <w:b/>
        </w:rPr>
        <w:t>Viatris</w:t>
      </w:r>
      <w:r w:rsidR="008E32A3" w:rsidRPr="00E11839">
        <w:rPr>
          <w:b/>
        </w:rPr>
        <w:t xml:space="preserve"> 30</w:t>
      </w:r>
      <w:r w:rsidR="009B5B97" w:rsidRPr="00E11839">
        <w:rPr>
          <w:b/>
        </w:rPr>
        <w:t> mg</w:t>
      </w:r>
      <w:r w:rsidR="008E32A3" w:rsidRPr="00E11839">
        <w:t xml:space="preserve"> </w:t>
      </w:r>
      <w:r w:rsidR="008E32A3" w:rsidRPr="00E11839">
        <w:rPr>
          <w:b/>
        </w:rPr>
        <w:t>gyomornedv-ellenálló kemény kapszula</w:t>
      </w:r>
    </w:p>
    <w:p w14:paraId="1C74D571" w14:textId="2850F27B" w:rsidR="00133682" w:rsidRPr="00E11839" w:rsidRDefault="00100DA6" w:rsidP="00D96996">
      <w:pPr>
        <w:spacing w:after="0" w:line="240" w:lineRule="auto"/>
        <w:ind w:left="0" w:hanging="10"/>
        <w:jc w:val="center"/>
      </w:pPr>
      <w:r w:rsidRPr="00E11839">
        <w:rPr>
          <w:b/>
        </w:rPr>
        <w:t xml:space="preserve">Duloxetine </w:t>
      </w:r>
      <w:r w:rsidR="00A52348">
        <w:rPr>
          <w:b/>
        </w:rPr>
        <w:t>Viatris</w:t>
      </w:r>
      <w:r w:rsidR="008E32A3" w:rsidRPr="00E11839">
        <w:rPr>
          <w:b/>
        </w:rPr>
        <w:t xml:space="preserve"> 60</w:t>
      </w:r>
      <w:r w:rsidR="009B5B97" w:rsidRPr="00E11839">
        <w:rPr>
          <w:b/>
        </w:rPr>
        <w:t> mg</w:t>
      </w:r>
      <w:r w:rsidR="008E32A3" w:rsidRPr="00E11839">
        <w:t xml:space="preserve"> </w:t>
      </w:r>
      <w:r w:rsidR="008E32A3" w:rsidRPr="00E11839">
        <w:rPr>
          <w:b/>
        </w:rPr>
        <w:t>gyomornedv-ellenálló kemény kapszula</w:t>
      </w:r>
    </w:p>
    <w:p w14:paraId="492D09D2" w14:textId="2B9E7535" w:rsidR="007359A6" w:rsidRPr="00E11839" w:rsidRDefault="008E32A3" w:rsidP="00D96996">
      <w:pPr>
        <w:spacing w:after="0" w:line="240" w:lineRule="auto"/>
        <w:ind w:left="0" w:hanging="10"/>
        <w:jc w:val="center"/>
      </w:pPr>
      <w:r w:rsidRPr="00E11839">
        <w:t>duloxetin</w:t>
      </w:r>
    </w:p>
    <w:p w14:paraId="799ABBAF" w14:textId="77777777" w:rsidR="007359A6" w:rsidRPr="00E11839" w:rsidRDefault="007359A6" w:rsidP="004B6464">
      <w:pPr>
        <w:spacing w:after="0" w:line="240" w:lineRule="auto"/>
        <w:ind w:left="0" w:firstLine="0"/>
      </w:pPr>
    </w:p>
    <w:p w14:paraId="401F1645" w14:textId="77777777" w:rsidR="007359A6" w:rsidRPr="00E11839" w:rsidRDefault="008E32A3" w:rsidP="004B6464">
      <w:pPr>
        <w:keepNext/>
        <w:keepLines/>
        <w:suppressAutoHyphens/>
        <w:spacing w:after="0" w:line="240" w:lineRule="auto"/>
        <w:ind w:left="0" w:firstLine="0"/>
        <w:rPr>
          <w:b/>
          <w:color w:val="auto"/>
          <w:lang w:eastAsia="en-US"/>
        </w:rPr>
      </w:pPr>
      <w:r w:rsidRPr="00E11839">
        <w:rPr>
          <w:b/>
          <w:color w:val="auto"/>
          <w:lang w:eastAsia="en-US"/>
        </w:rPr>
        <w:t>Mielőtt elkezdi alkalmazni ezt a gyógyszert, olvassa el figyelmesen az alábbi betegtájékoztatót, mert az Ön számára fontos információkat tartalmaz.</w:t>
      </w:r>
    </w:p>
    <w:p w14:paraId="03A62BEA" w14:textId="77777777" w:rsidR="007359A6" w:rsidRPr="00E11839" w:rsidRDefault="008E32A3" w:rsidP="00D96996">
      <w:pPr>
        <w:numPr>
          <w:ilvl w:val="0"/>
          <w:numId w:val="7"/>
        </w:numPr>
        <w:spacing w:after="0" w:line="240" w:lineRule="auto"/>
        <w:ind w:right="-2" w:hanging="566"/>
        <w:rPr>
          <w:color w:val="auto"/>
          <w:lang w:eastAsia="en-US"/>
        </w:rPr>
      </w:pPr>
      <w:r w:rsidRPr="00E11839">
        <w:rPr>
          <w:color w:val="auto"/>
          <w:lang w:eastAsia="en-US"/>
        </w:rPr>
        <w:t>Tartsa meg a betegtájékoztatót, mert a benne szereplő információkra a későbbiekben is szüksége lehet.</w:t>
      </w:r>
    </w:p>
    <w:p w14:paraId="18EF5121" w14:textId="77777777" w:rsidR="007359A6" w:rsidRPr="00E11839" w:rsidRDefault="008E32A3" w:rsidP="00D96996">
      <w:pPr>
        <w:numPr>
          <w:ilvl w:val="0"/>
          <w:numId w:val="7"/>
        </w:numPr>
        <w:spacing w:after="0" w:line="240" w:lineRule="auto"/>
        <w:ind w:right="-2" w:hanging="566"/>
        <w:rPr>
          <w:color w:val="auto"/>
          <w:lang w:eastAsia="en-US"/>
        </w:rPr>
      </w:pPr>
      <w:r w:rsidRPr="00E11839">
        <w:rPr>
          <w:color w:val="auto"/>
          <w:lang w:eastAsia="en-US"/>
        </w:rPr>
        <w:t>További kérdéseivel forduljon kezelőorvosához vagy gyógyszerészéhez.</w:t>
      </w:r>
    </w:p>
    <w:p w14:paraId="30081D68" w14:textId="77777777" w:rsidR="007359A6" w:rsidRPr="00E11839" w:rsidRDefault="008E32A3" w:rsidP="00D96996">
      <w:pPr>
        <w:numPr>
          <w:ilvl w:val="0"/>
          <w:numId w:val="7"/>
        </w:numPr>
        <w:spacing w:after="0" w:line="240" w:lineRule="auto"/>
        <w:ind w:right="-2" w:hanging="566"/>
        <w:rPr>
          <w:color w:val="auto"/>
          <w:lang w:eastAsia="en-US"/>
        </w:rPr>
      </w:pPr>
      <w:r w:rsidRPr="00E11839">
        <w:rPr>
          <w:color w:val="auto"/>
          <w:lang w:eastAsia="en-US"/>
        </w:rPr>
        <w:t>Ezt a gyógyszert az orvos kizárólag Önnek írta fel. Ne adja át a készítményt másnak, mert számára ártalmas lehet még abban az esetben is, ha a betegsége tünetei az Önéhez hasonlóak.</w:t>
      </w:r>
    </w:p>
    <w:p w14:paraId="425CDE05" w14:textId="77777777" w:rsidR="007359A6" w:rsidRPr="00E11839" w:rsidRDefault="008E32A3" w:rsidP="00D96996">
      <w:pPr>
        <w:numPr>
          <w:ilvl w:val="0"/>
          <w:numId w:val="7"/>
        </w:numPr>
        <w:spacing w:after="0" w:line="240" w:lineRule="auto"/>
        <w:ind w:right="-2" w:hanging="566"/>
        <w:rPr>
          <w:color w:val="auto"/>
          <w:lang w:eastAsia="en-US"/>
        </w:rPr>
      </w:pPr>
      <w:r w:rsidRPr="00E11839">
        <w:rPr>
          <w:color w:val="auto"/>
          <w:lang w:eastAsia="en-US"/>
        </w:rPr>
        <w:t xml:space="preserve">Ha Önnél bármilyen mellékhatás jelentkezik, tájékoztassa erről kezelőorvosát vagy gyógyszerészét. Ez a betegtájékoztatóban fel nem sorolt bármilyen lehetséges mellékhatásra is vonatkozik. </w:t>
      </w:r>
      <w:r w:rsidR="00956E50" w:rsidRPr="00E11839">
        <w:rPr>
          <w:color w:val="auto"/>
          <w:lang w:eastAsia="en-US"/>
        </w:rPr>
        <w:t xml:space="preserve">Lásd </w:t>
      </w:r>
      <w:r w:rsidRPr="00E11839">
        <w:rPr>
          <w:color w:val="auto"/>
          <w:lang w:eastAsia="en-US"/>
        </w:rPr>
        <w:t>4.</w:t>
      </w:r>
      <w:r w:rsidR="00100DA6" w:rsidRPr="00E11839">
        <w:rPr>
          <w:color w:val="auto"/>
          <w:lang w:eastAsia="en-US"/>
        </w:rPr>
        <w:t> pont</w:t>
      </w:r>
      <w:r w:rsidRPr="00E11839">
        <w:rPr>
          <w:color w:val="auto"/>
          <w:lang w:eastAsia="en-US"/>
        </w:rPr>
        <w:t>.</w:t>
      </w:r>
    </w:p>
    <w:p w14:paraId="010867F9" w14:textId="77777777" w:rsidR="00476E77" w:rsidRPr="00E11839" w:rsidRDefault="00476E77" w:rsidP="004B6464">
      <w:pPr>
        <w:spacing w:after="0" w:line="240" w:lineRule="auto"/>
        <w:ind w:left="0" w:firstLine="0"/>
      </w:pPr>
    </w:p>
    <w:p w14:paraId="425D4D87" w14:textId="77777777" w:rsidR="007359A6" w:rsidRPr="00E11839" w:rsidRDefault="008E32A3" w:rsidP="004B6464">
      <w:pPr>
        <w:keepNext/>
        <w:keepLines/>
        <w:suppressAutoHyphens/>
        <w:spacing w:after="0" w:line="240" w:lineRule="auto"/>
        <w:ind w:left="0" w:firstLine="0"/>
        <w:rPr>
          <w:b/>
          <w:color w:val="auto"/>
          <w:lang w:eastAsia="en-US"/>
        </w:rPr>
      </w:pPr>
      <w:r w:rsidRPr="00E11839">
        <w:rPr>
          <w:b/>
          <w:color w:val="auto"/>
          <w:lang w:eastAsia="en-US"/>
        </w:rPr>
        <w:t>A betegtájékoztató tartalma:</w:t>
      </w:r>
    </w:p>
    <w:p w14:paraId="107416E0" w14:textId="44731C58" w:rsidR="007359A6" w:rsidRPr="00E11839" w:rsidRDefault="008E32A3" w:rsidP="00D96996">
      <w:pPr>
        <w:numPr>
          <w:ilvl w:val="1"/>
          <w:numId w:val="18"/>
        </w:numPr>
        <w:tabs>
          <w:tab w:val="clear" w:pos="1650"/>
        </w:tabs>
        <w:suppressAutoHyphens/>
        <w:snapToGrid w:val="0"/>
        <w:spacing w:after="0" w:line="240" w:lineRule="auto"/>
        <w:ind w:left="540" w:right="-29" w:hanging="540"/>
        <w:rPr>
          <w:color w:val="auto"/>
          <w:lang w:eastAsia="en-US"/>
        </w:rPr>
      </w:pPr>
      <w:r w:rsidRPr="00E11839">
        <w:rPr>
          <w:color w:val="auto"/>
          <w:lang w:eastAsia="en-US"/>
        </w:rPr>
        <w:t xml:space="preserve">Milyen típusú gyógyszer a </w:t>
      </w:r>
      <w:r w:rsidR="00100DA6" w:rsidRPr="00E11839">
        <w:rPr>
          <w:color w:val="auto"/>
          <w:lang w:eastAsia="en-US"/>
        </w:rPr>
        <w:t xml:space="preserve">Duloxetine </w:t>
      </w:r>
      <w:r w:rsidR="00A52348">
        <w:rPr>
          <w:color w:val="auto"/>
          <w:lang w:eastAsia="en-US"/>
        </w:rPr>
        <w:t>Viatris</w:t>
      </w:r>
      <w:r w:rsidRPr="00E11839">
        <w:rPr>
          <w:color w:val="auto"/>
          <w:lang w:eastAsia="en-US"/>
        </w:rPr>
        <w:t xml:space="preserve"> és milyen betegségek esetén alkalmazható?</w:t>
      </w:r>
    </w:p>
    <w:p w14:paraId="509E5941" w14:textId="0F1336A3" w:rsidR="007359A6" w:rsidRPr="00E11839" w:rsidRDefault="008E32A3" w:rsidP="00D96996">
      <w:pPr>
        <w:numPr>
          <w:ilvl w:val="1"/>
          <w:numId w:val="18"/>
        </w:numPr>
        <w:tabs>
          <w:tab w:val="clear" w:pos="1650"/>
        </w:tabs>
        <w:suppressAutoHyphens/>
        <w:snapToGrid w:val="0"/>
        <w:spacing w:after="0" w:line="240" w:lineRule="auto"/>
        <w:ind w:left="540" w:right="-29" w:hanging="540"/>
        <w:rPr>
          <w:color w:val="auto"/>
          <w:lang w:eastAsia="en-US"/>
        </w:rPr>
      </w:pPr>
      <w:r w:rsidRPr="00E11839">
        <w:rPr>
          <w:color w:val="auto"/>
          <w:lang w:eastAsia="en-US"/>
        </w:rPr>
        <w:t xml:space="preserve">Tudnivalók a </w:t>
      </w:r>
      <w:r w:rsidR="00100DA6" w:rsidRPr="00E11839">
        <w:rPr>
          <w:color w:val="auto"/>
          <w:lang w:eastAsia="en-US"/>
        </w:rPr>
        <w:t xml:space="preserve">Duloxetine </w:t>
      </w:r>
      <w:r w:rsidR="00A52348">
        <w:rPr>
          <w:color w:val="auto"/>
          <w:lang w:eastAsia="en-US"/>
        </w:rPr>
        <w:t>Viatris</w:t>
      </w:r>
      <w:r w:rsidRPr="00E11839">
        <w:rPr>
          <w:color w:val="auto"/>
          <w:lang w:eastAsia="en-US"/>
        </w:rPr>
        <w:t xml:space="preserve"> szedése előtt</w:t>
      </w:r>
    </w:p>
    <w:p w14:paraId="65D2F032" w14:textId="6F23B672" w:rsidR="00CC5A5F" w:rsidRPr="00E11839" w:rsidRDefault="008E32A3" w:rsidP="00D96996">
      <w:pPr>
        <w:numPr>
          <w:ilvl w:val="1"/>
          <w:numId w:val="18"/>
        </w:numPr>
        <w:tabs>
          <w:tab w:val="clear" w:pos="1650"/>
        </w:tabs>
        <w:suppressAutoHyphens/>
        <w:snapToGrid w:val="0"/>
        <w:spacing w:after="0" w:line="240" w:lineRule="auto"/>
        <w:ind w:left="540" w:right="-29" w:hanging="540"/>
        <w:rPr>
          <w:color w:val="auto"/>
          <w:lang w:eastAsia="en-US"/>
        </w:rPr>
      </w:pPr>
      <w:r w:rsidRPr="00E11839">
        <w:rPr>
          <w:color w:val="auto"/>
          <w:lang w:eastAsia="en-US"/>
        </w:rPr>
        <w:t xml:space="preserve">Hogyan kell szedni a </w:t>
      </w:r>
      <w:r w:rsidR="00100DA6" w:rsidRPr="00E11839">
        <w:rPr>
          <w:color w:val="auto"/>
          <w:lang w:eastAsia="en-US"/>
        </w:rPr>
        <w:t xml:space="preserve">Duloxetine </w:t>
      </w:r>
      <w:r w:rsidR="00A52348">
        <w:rPr>
          <w:color w:val="auto"/>
          <w:lang w:eastAsia="en-US"/>
        </w:rPr>
        <w:t>Viatris</w:t>
      </w:r>
      <w:r w:rsidRPr="00E11839">
        <w:rPr>
          <w:color w:val="auto"/>
          <w:lang w:eastAsia="en-US"/>
        </w:rPr>
        <w:t>-t?</w:t>
      </w:r>
    </w:p>
    <w:p w14:paraId="6855A958" w14:textId="77777777" w:rsidR="007359A6" w:rsidRPr="00E11839" w:rsidRDefault="008E32A3" w:rsidP="00D96996">
      <w:pPr>
        <w:numPr>
          <w:ilvl w:val="1"/>
          <w:numId w:val="18"/>
        </w:numPr>
        <w:tabs>
          <w:tab w:val="clear" w:pos="1650"/>
        </w:tabs>
        <w:suppressAutoHyphens/>
        <w:snapToGrid w:val="0"/>
        <w:spacing w:after="0" w:line="240" w:lineRule="auto"/>
        <w:ind w:left="540" w:right="-29" w:hanging="540"/>
        <w:rPr>
          <w:color w:val="auto"/>
          <w:lang w:eastAsia="en-US"/>
        </w:rPr>
      </w:pPr>
      <w:r w:rsidRPr="00E11839">
        <w:rPr>
          <w:color w:val="auto"/>
          <w:lang w:eastAsia="en-US"/>
        </w:rPr>
        <w:t>Lehetséges mellékhatások</w:t>
      </w:r>
    </w:p>
    <w:p w14:paraId="394E867C" w14:textId="481B2C33" w:rsidR="007359A6" w:rsidRPr="00E11839" w:rsidRDefault="008E32A3" w:rsidP="00D96996">
      <w:pPr>
        <w:numPr>
          <w:ilvl w:val="1"/>
          <w:numId w:val="18"/>
        </w:numPr>
        <w:tabs>
          <w:tab w:val="clear" w:pos="1650"/>
        </w:tabs>
        <w:suppressAutoHyphens/>
        <w:snapToGrid w:val="0"/>
        <w:spacing w:after="0" w:line="240" w:lineRule="auto"/>
        <w:ind w:left="540" w:right="-29" w:hanging="540"/>
        <w:rPr>
          <w:color w:val="auto"/>
          <w:lang w:eastAsia="en-US"/>
        </w:rPr>
      </w:pPr>
      <w:r w:rsidRPr="00E11839">
        <w:rPr>
          <w:color w:val="auto"/>
          <w:lang w:eastAsia="en-US"/>
        </w:rPr>
        <w:t xml:space="preserve">Hogyan kell a </w:t>
      </w:r>
      <w:r w:rsidR="00100DA6" w:rsidRPr="00E11839">
        <w:rPr>
          <w:color w:val="auto"/>
          <w:lang w:eastAsia="en-US"/>
        </w:rPr>
        <w:t xml:space="preserve">Duloxetine </w:t>
      </w:r>
      <w:r w:rsidR="00A52348">
        <w:rPr>
          <w:color w:val="auto"/>
          <w:lang w:eastAsia="en-US"/>
        </w:rPr>
        <w:t>Viatris</w:t>
      </w:r>
      <w:r w:rsidRPr="00E11839">
        <w:rPr>
          <w:color w:val="auto"/>
          <w:lang w:eastAsia="en-US"/>
        </w:rPr>
        <w:t>-t tárolni?</w:t>
      </w:r>
    </w:p>
    <w:p w14:paraId="148A2402" w14:textId="77777777" w:rsidR="007359A6" w:rsidRPr="00E11839" w:rsidRDefault="008E32A3" w:rsidP="00D96996">
      <w:pPr>
        <w:numPr>
          <w:ilvl w:val="1"/>
          <w:numId w:val="18"/>
        </w:numPr>
        <w:tabs>
          <w:tab w:val="clear" w:pos="1650"/>
        </w:tabs>
        <w:suppressAutoHyphens/>
        <w:snapToGrid w:val="0"/>
        <w:spacing w:after="0" w:line="240" w:lineRule="auto"/>
        <w:ind w:left="540" w:right="-29" w:hanging="540"/>
        <w:rPr>
          <w:color w:val="auto"/>
          <w:lang w:eastAsia="en-US"/>
        </w:rPr>
      </w:pPr>
      <w:r w:rsidRPr="00E11839">
        <w:rPr>
          <w:color w:val="auto"/>
          <w:lang w:eastAsia="en-US"/>
        </w:rPr>
        <w:t>A csomagolás tartalma és egyéb információk</w:t>
      </w:r>
    </w:p>
    <w:p w14:paraId="129415DB" w14:textId="77777777" w:rsidR="007359A6" w:rsidRPr="00E11839" w:rsidRDefault="007359A6" w:rsidP="004B6464">
      <w:pPr>
        <w:spacing w:after="0" w:line="240" w:lineRule="auto"/>
        <w:ind w:left="0" w:firstLine="0"/>
      </w:pPr>
    </w:p>
    <w:p w14:paraId="56171DB7" w14:textId="77777777" w:rsidR="007359A6" w:rsidRPr="00E11839" w:rsidRDefault="007359A6" w:rsidP="004B6464">
      <w:pPr>
        <w:spacing w:after="0" w:line="240" w:lineRule="auto"/>
        <w:ind w:left="0" w:firstLine="0"/>
      </w:pPr>
    </w:p>
    <w:p w14:paraId="4FDBE74C" w14:textId="557B72DF" w:rsidR="007359A6" w:rsidRPr="00E11839" w:rsidRDefault="00E113DD" w:rsidP="00E113DD">
      <w:pPr>
        <w:keepNext/>
        <w:keepLines/>
        <w:spacing w:after="0" w:line="240" w:lineRule="auto"/>
        <w:ind w:left="567" w:hanging="567"/>
        <w:rPr>
          <w:b/>
          <w:color w:val="auto"/>
          <w:lang w:eastAsia="en-US"/>
        </w:rPr>
      </w:pPr>
      <w:r>
        <w:rPr>
          <w:b/>
          <w:color w:val="auto"/>
          <w:lang w:eastAsia="en-US"/>
        </w:rPr>
        <w:t>1.</w:t>
      </w:r>
      <w:r>
        <w:rPr>
          <w:b/>
          <w:color w:val="auto"/>
          <w:lang w:eastAsia="en-US"/>
        </w:rPr>
        <w:tab/>
      </w:r>
      <w:r w:rsidR="008E32A3" w:rsidRPr="00E11839">
        <w:rPr>
          <w:b/>
          <w:color w:val="auto"/>
          <w:lang w:eastAsia="en-US"/>
        </w:rPr>
        <w:t xml:space="preserve">Milyen típusú gyógyszer a </w:t>
      </w:r>
      <w:r w:rsidR="00100DA6" w:rsidRPr="00E11839">
        <w:rPr>
          <w:b/>
          <w:color w:val="auto"/>
          <w:lang w:eastAsia="en-US"/>
        </w:rPr>
        <w:t xml:space="preserve">Duloxetine </w:t>
      </w:r>
      <w:r w:rsidR="00A52348">
        <w:rPr>
          <w:b/>
          <w:color w:val="auto"/>
          <w:lang w:eastAsia="en-US"/>
        </w:rPr>
        <w:t>Viatris</w:t>
      </w:r>
      <w:r w:rsidR="008E32A3" w:rsidRPr="00E11839">
        <w:rPr>
          <w:b/>
          <w:color w:val="auto"/>
          <w:lang w:eastAsia="en-US"/>
        </w:rPr>
        <w:t xml:space="preserve"> és milyen betegségek esetén alkalmazható?</w:t>
      </w:r>
    </w:p>
    <w:p w14:paraId="42452514" w14:textId="77777777" w:rsidR="007359A6" w:rsidRPr="00E11839" w:rsidRDefault="007359A6" w:rsidP="004B6464">
      <w:pPr>
        <w:keepNext/>
        <w:spacing w:after="0" w:line="240" w:lineRule="auto"/>
        <w:ind w:left="0" w:firstLine="0"/>
      </w:pPr>
    </w:p>
    <w:p w14:paraId="71AC3B44" w14:textId="2BBFA99D" w:rsidR="007359A6" w:rsidRPr="00E11839" w:rsidRDefault="008E32A3" w:rsidP="004B6464">
      <w:pPr>
        <w:spacing w:after="0" w:line="240" w:lineRule="auto"/>
        <w:ind w:left="0" w:firstLine="0"/>
      </w:pPr>
      <w:r w:rsidRPr="00E11839">
        <w:t xml:space="preserve">A </w:t>
      </w:r>
      <w:r w:rsidR="00100DA6" w:rsidRPr="00E11839">
        <w:t xml:space="preserve">Duloxetine </w:t>
      </w:r>
      <w:r w:rsidR="00A52348">
        <w:t>Viatris</w:t>
      </w:r>
      <w:r w:rsidRPr="00E11839">
        <w:t xml:space="preserve"> duloxetin hatóanyagot tartalmaz. A </w:t>
      </w:r>
      <w:r w:rsidR="00100DA6" w:rsidRPr="00E11839">
        <w:t xml:space="preserve">Duloxetine </w:t>
      </w:r>
      <w:r w:rsidR="00A52348">
        <w:t>Viatris</w:t>
      </w:r>
      <w:r w:rsidRPr="00E11839">
        <w:t xml:space="preserve"> növeli a szerotonin és a noradrenalin szintjét az idegrendszerben.</w:t>
      </w:r>
    </w:p>
    <w:p w14:paraId="776A9915" w14:textId="77777777" w:rsidR="007359A6" w:rsidRPr="00E11839" w:rsidRDefault="007359A6" w:rsidP="004B6464">
      <w:pPr>
        <w:spacing w:after="0" w:line="240" w:lineRule="auto"/>
        <w:ind w:left="0" w:firstLine="0"/>
      </w:pPr>
    </w:p>
    <w:p w14:paraId="4F7FC4B9" w14:textId="72DABB3B" w:rsidR="007359A6" w:rsidRPr="00E11839" w:rsidRDefault="008E32A3" w:rsidP="004B6464">
      <w:pPr>
        <w:spacing w:after="0" w:line="240" w:lineRule="auto"/>
        <w:ind w:left="0" w:firstLine="0"/>
      </w:pPr>
      <w:r w:rsidRPr="00E11839">
        <w:t xml:space="preserve">A </w:t>
      </w:r>
      <w:r w:rsidR="00100DA6" w:rsidRPr="00E11839">
        <w:t xml:space="preserve">Duloxetine </w:t>
      </w:r>
      <w:r w:rsidR="00A52348">
        <w:t>Viatris</w:t>
      </w:r>
      <w:r w:rsidRPr="00E11839">
        <w:t>-t az alábbiak kezelésre alkalmazzák felnőtteknél:</w:t>
      </w:r>
    </w:p>
    <w:p w14:paraId="73AABE0D" w14:textId="77777777" w:rsidR="007359A6" w:rsidRPr="00E11839" w:rsidRDefault="008E32A3" w:rsidP="00D96996">
      <w:pPr>
        <w:numPr>
          <w:ilvl w:val="0"/>
          <w:numId w:val="9"/>
        </w:numPr>
        <w:spacing w:after="0" w:line="240" w:lineRule="auto"/>
        <w:ind w:left="567" w:hanging="567"/>
      </w:pPr>
      <w:r w:rsidRPr="00E11839">
        <w:t>depresszió</w:t>
      </w:r>
    </w:p>
    <w:p w14:paraId="7849F88C" w14:textId="77777777" w:rsidR="007359A6" w:rsidRPr="00E11839" w:rsidRDefault="008E32A3" w:rsidP="00D96996">
      <w:pPr>
        <w:numPr>
          <w:ilvl w:val="0"/>
          <w:numId w:val="9"/>
        </w:numPr>
        <w:spacing w:after="0" w:line="240" w:lineRule="auto"/>
        <w:ind w:left="567" w:hanging="567"/>
      </w:pPr>
      <w:r w:rsidRPr="00E11839">
        <w:t xml:space="preserve">generalizált szorongás (állandó szorongás vagy idegesség) </w:t>
      </w:r>
    </w:p>
    <w:p w14:paraId="48D10E91" w14:textId="77777777" w:rsidR="007359A6" w:rsidRPr="00E11839" w:rsidRDefault="008E32A3" w:rsidP="00D96996">
      <w:pPr>
        <w:numPr>
          <w:ilvl w:val="0"/>
          <w:numId w:val="9"/>
        </w:numPr>
        <w:spacing w:after="0" w:line="240" w:lineRule="auto"/>
        <w:ind w:left="567" w:hanging="567"/>
      </w:pPr>
      <w:r w:rsidRPr="00E11839">
        <w:t>diabéteszes neuropátiás fájdalom (melyet gyakran égő, szúró, sajgó, hasogató vagy tompa jellegű, illetve áramütéshez hasonló jellegűnek írnak le). Előfordulhat érzéskiesés az érintett területen, vagy az olyan érzések, mint az érintés, hő, hideg vagy nyomás fájdalmasak lehetnek.</w:t>
      </w:r>
    </w:p>
    <w:p w14:paraId="1728A652" w14:textId="77777777" w:rsidR="007359A6" w:rsidRPr="00E11839" w:rsidRDefault="007359A6" w:rsidP="004B6464">
      <w:pPr>
        <w:spacing w:after="0" w:line="240" w:lineRule="auto"/>
        <w:ind w:left="0" w:firstLine="0"/>
      </w:pPr>
    </w:p>
    <w:p w14:paraId="0D8162DF" w14:textId="5EC18D46" w:rsidR="007359A6" w:rsidRPr="00E11839" w:rsidRDefault="008E32A3" w:rsidP="004B6464">
      <w:pPr>
        <w:spacing w:after="0" w:line="240" w:lineRule="auto"/>
        <w:ind w:left="0" w:firstLine="0"/>
      </w:pPr>
      <w:r w:rsidRPr="00E11839">
        <w:t xml:space="preserve">A </w:t>
      </w:r>
      <w:r w:rsidR="00100DA6" w:rsidRPr="00E11839">
        <w:t xml:space="preserve">Duloxetine </w:t>
      </w:r>
      <w:r w:rsidR="00A52348">
        <w:t>Viatris</w:t>
      </w:r>
      <w:r w:rsidRPr="00E11839">
        <w:t xml:space="preserve"> a legtöbb depressziós vagy szorongásos betegnél a kezelés megkezdését követő két héten belül kezd hatni, de 2</w:t>
      </w:r>
      <w:r w:rsidR="00CC5A5F" w:rsidRPr="00E11839">
        <w:noBreakHyphen/>
      </w:r>
      <w:r w:rsidRPr="00E11839">
        <w:t>4</w:t>
      </w:r>
      <w:r w:rsidR="00CC5A5F" w:rsidRPr="00E11839">
        <w:t> </w:t>
      </w:r>
      <w:r w:rsidRPr="00E11839">
        <w:t xml:space="preserve">hét is eltelhet addig, amíg jobban érzi magát. Beszéljen kezelőorvosával, ha ezen időtartamot követően nem érzi jobban magát. Amikor Ön már jobban érzi magát, kezelőorvosa folytathatja a </w:t>
      </w:r>
      <w:r w:rsidR="00100DA6" w:rsidRPr="00E11839">
        <w:t xml:space="preserve">Duloxetine </w:t>
      </w:r>
      <w:r w:rsidR="00A52348">
        <w:t>Viatris</w:t>
      </w:r>
      <w:r w:rsidRPr="00E11839">
        <w:t xml:space="preserve"> kezelést, hogy megelőzze a depresszió vagy a szorongás kiújulását.</w:t>
      </w:r>
    </w:p>
    <w:p w14:paraId="37BAB8A3" w14:textId="77777777" w:rsidR="007359A6" w:rsidRPr="00E11839" w:rsidRDefault="007359A6" w:rsidP="004B6464">
      <w:pPr>
        <w:spacing w:after="0" w:line="240" w:lineRule="auto"/>
        <w:ind w:left="0" w:firstLine="0"/>
      </w:pPr>
    </w:p>
    <w:p w14:paraId="114A24D4" w14:textId="77777777" w:rsidR="007359A6" w:rsidRPr="00E11839" w:rsidRDefault="008E32A3" w:rsidP="004B6464">
      <w:pPr>
        <w:spacing w:after="0" w:line="240" w:lineRule="auto"/>
        <w:ind w:left="0" w:firstLine="0"/>
      </w:pPr>
      <w:r w:rsidRPr="00E11839">
        <w:t>Diabéteszes neuropátiás fájdalom esetén eltelhet néhány hét addig, amíg Ön jobban érzi magát. Beszéljen kezelőorvosával, ha 2</w:t>
      </w:r>
      <w:r w:rsidR="00CC5A5F" w:rsidRPr="00E11839">
        <w:t> </w:t>
      </w:r>
      <w:r w:rsidRPr="00E11839">
        <w:t>hónap elteltével nem érzi jobban magát.</w:t>
      </w:r>
    </w:p>
    <w:p w14:paraId="647383CC" w14:textId="77777777" w:rsidR="007359A6" w:rsidRPr="00E11839" w:rsidRDefault="007359A6" w:rsidP="004B6464">
      <w:pPr>
        <w:spacing w:after="0" w:line="240" w:lineRule="auto"/>
        <w:ind w:left="0" w:firstLine="0"/>
      </w:pPr>
    </w:p>
    <w:p w14:paraId="3E941E73" w14:textId="77777777" w:rsidR="007359A6" w:rsidRPr="00E11839" w:rsidRDefault="007359A6" w:rsidP="004B6464">
      <w:pPr>
        <w:spacing w:after="0" w:line="240" w:lineRule="auto"/>
        <w:ind w:left="0" w:firstLine="0"/>
      </w:pPr>
    </w:p>
    <w:p w14:paraId="5360E67C" w14:textId="42559C2F" w:rsidR="007359A6" w:rsidRPr="00E11839" w:rsidRDefault="00E113DD" w:rsidP="00E113DD">
      <w:pPr>
        <w:keepNext/>
        <w:keepLines/>
        <w:spacing w:after="0" w:line="240" w:lineRule="auto"/>
        <w:ind w:left="567" w:hanging="567"/>
        <w:rPr>
          <w:b/>
          <w:color w:val="auto"/>
          <w:lang w:eastAsia="en-US"/>
        </w:rPr>
      </w:pPr>
      <w:r>
        <w:rPr>
          <w:b/>
          <w:color w:val="auto"/>
          <w:lang w:eastAsia="en-US"/>
        </w:rPr>
        <w:t>2.</w:t>
      </w:r>
      <w:r>
        <w:rPr>
          <w:b/>
          <w:color w:val="auto"/>
          <w:lang w:eastAsia="en-US"/>
        </w:rPr>
        <w:tab/>
      </w:r>
      <w:r w:rsidR="008E32A3" w:rsidRPr="00E11839">
        <w:rPr>
          <w:b/>
          <w:color w:val="auto"/>
          <w:lang w:eastAsia="en-US"/>
        </w:rPr>
        <w:t xml:space="preserve">Tudnivalók a </w:t>
      </w:r>
      <w:r w:rsidR="00100DA6" w:rsidRPr="00E11839">
        <w:rPr>
          <w:b/>
          <w:color w:val="auto"/>
          <w:lang w:eastAsia="en-US"/>
        </w:rPr>
        <w:t xml:space="preserve">Duloxetine </w:t>
      </w:r>
      <w:r w:rsidR="00A52348">
        <w:rPr>
          <w:b/>
          <w:color w:val="auto"/>
          <w:lang w:eastAsia="en-US"/>
        </w:rPr>
        <w:t>Viatris</w:t>
      </w:r>
      <w:r w:rsidR="008E32A3" w:rsidRPr="00E11839">
        <w:rPr>
          <w:b/>
          <w:color w:val="auto"/>
          <w:lang w:eastAsia="en-US"/>
        </w:rPr>
        <w:t xml:space="preserve"> szedése előtt</w:t>
      </w:r>
    </w:p>
    <w:p w14:paraId="4777128A" w14:textId="77777777" w:rsidR="007359A6" w:rsidRPr="00E11839" w:rsidRDefault="007359A6" w:rsidP="004B6464">
      <w:pPr>
        <w:keepNext/>
        <w:spacing w:after="0" w:line="240" w:lineRule="auto"/>
        <w:ind w:left="0" w:firstLine="0"/>
      </w:pPr>
    </w:p>
    <w:p w14:paraId="3E0F1CC3" w14:textId="6955842C" w:rsidR="007359A6" w:rsidRPr="00E11839" w:rsidRDefault="008E32A3" w:rsidP="004B6464">
      <w:pPr>
        <w:spacing w:after="0" w:line="240" w:lineRule="auto"/>
        <w:ind w:left="0" w:firstLine="0"/>
        <w:rPr>
          <w:b/>
        </w:rPr>
      </w:pPr>
      <w:r w:rsidRPr="00E11839">
        <w:rPr>
          <w:b/>
        </w:rPr>
        <w:t>N</w:t>
      </w:r>
      <w:r w:rsidR="00CC5A5F" w:rsidRPr="00E11839">
        <w:rPr>
          <w:b/>
        </w:rPr>
        <w:t>e</w:t>
      </w:r>
      <w:r w:rsidRPr="00E11839">
        <w:rPr>
          <w:b/>
        </w:rPr>
        <w:t xml:space="preserve"> szedje a </w:t>
      </w:r>
      <w:r w:rsidR="00100DA6" w:rsidRPr="00E11839">
        <w:rPr>
          <w:b/>
        </w:rPr>
        <w:t xml:space="preserve">Duloxetine </w:t>
      </w:r>
      <w:r w:rsidR="00A52348">
        <w:rPr>
          <w:b/>
        </w:rPr>
        <w:t>Viatris</w:t>
      </w:r>
      <w:r w:rsidRPr="00E11839">
        <w:rPr>
          <w:b/>
        </w:rPr>
        <w:t>-t</w:t>
      </w:r>
      <w:r w:rsidR="00CC5A5F" w:rsidRPr="00E11839">
        <w:rPr>
          <w:b/>
        </w:rPr>
        <w:t>, ha</w:t>
      </w:r>
    </w:p>
    <w:p w14:paraId="64CF3C81" w14:textId="7EF4698B"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allergiás a duloxetinre vagy a gyógyszer (6.</w:t>
      </w:r>
      <w:r w:rsidR="00100DA6" w:rsidRPr="00E11839">
        <w:rPr>
          <w:color w:val="000000"/>
          <w:sz w:val="22"/>
          <w:szCs w:val="22"/>
          <w:lang w:val="hu-HU"/>
        </w:rPr>
        <w:t> pont</w:t>
      </w:r>
      <w:r w:rsidRPr="00E11839">
        <w:rPr>
          <w:color w:val="000000"/>
          <w:sz w:val="22"/>
          <w:szCs w:val="22"/>
          <w:lang w:val="hu-HU"/>
        </w:rPr>
        <w:t>ban felsoro</w:t>
      </w:r>
      <w:r w:rsidR="00CC5A5F" w:rsidRPr="00E11839">
        <w:rPr>
          <w:color w:val="000000"/>
          <w:sz w:val="22"/>
          <w:szCs w:val="22"/>
          <w:lang w:val="hu-HU"/>
        </w:rPr>
        <w:t>lt) egyéb összetevőjére</w:t>
      </w:r>
    </w:p>
    <w:p w14:paraId="7D510EA1" w14:textId="77777777"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májbetegsége van</w:t>
      </w:r>
    </w:p>
    <w:p w14:paraId="29AB3AAA" w14:textId="77777777"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súlyos vesebetegsége van</w:t>
      </w:r>
    </w:p>
    <w:p w14:paraId="28F64F1F" w14:textId="10BC88AB"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monoaminoxidáz gátló (MAOI) hatóanyagú gyógyszert szed vagy szedett az elmúlt</w:t>
      </w:r>
      <w:r w:rsidR="00C14939" w:rsidRPr="00E11839">
        <w:rPr>
          <w:color w:val="000000"/>
          <w:sz w:val="22"/>
          <w:szCs w:val="22"/>
          <w:lang w:val="hu-HU"/>
        </w:rPr>
        <w:t xml:space="preserve"> </w:t>
      </w:r>
      <w:r w:rsidRPr="00E11839">
        <w:rPr>
          <w:color w:val="000000"/>
          <w:sz w:val="22"/>
          <w:szCs w:val="22"/>
          <w:lang w:val="hu-HU"/>
        </w:rPr>
        <w:t>14 napban (</w:t>
      </w:r>
      <w:r w:rsidR="00956E50" w:rsidRPr="00E11839">
        <w:rPr>
          <w:color w:val="000000"/>
          <w:sz w:val="22"/>
          <w:szCs w:val="22"/>
          <w:lang w:val="hu-HU"/>
        </w:rPr>
        <w:t xml:space="preserve">lásd </w:t>
      </w:r>
      <w:r w:rsidRPr="00E11839">
        <w:rPr>
          <w:color w:val="000000"/>
          <w:sz w:val="22"/>
          <w:szCs w:val="22"/>
          <w:lang w:val="hu-HU"/>
        </w:rPr>
        <w:t xml:space="preserve">az ’Egyéb gyógyszerek és a </w:t>
      </w:r>
      <w:r w:rsidR="00100DA6" w:rsidRPr="00E11839">
        <w:rPr>
          <w:color w:val="000000"/>
          <w:sz w:val="22"/>
          <w:szCs w:val="22"/>
          <w:lang w:val="hu-HU"/>
        </w:rPr>
        <w:t xml:space="preserve">Duloxetine </w:t>
      </w:r>
      <w:r w:rsidR="00A52348">
        <w:rPr>
          <w:color w:val="000000"/>
          <w:sz w:val="22"/>
          <w:szCs w:val="22"/>
          <w:lang w:val="hu-HU"/>
        </w:rPr>
        <w:t>Viatris</w:t>
      </w:r>
      <w:r w:rsidRPr="00E11839">
        <w:rPr>
          <w:color w:val="000000"/>
          <w:sz w:val="22"/>
          <w:szCs w:val="22"/>
          <w:lang w:val="hu-HU"/>
        </w:rPr>
        <w:t>’ című</w:t>
      </w:r>
      <w:r w:rsidR="00C14939" w:rsidRPr="00E11839">
        <w:rPr>
          <w:color w:val="000000"/>
          <w:sz w:val="22"/>
          <w:szCs w:val="22"/>
          <w:lang w:val="hu-HU"/>
        </w:rPr>
        <w:t xml:space="preserve"> </w:t>
      </w:r>
      <w:r w:rsidR="00100DA6" w:rsidRPr="00E11839">
        <w:rPr>
          <w:color w:val="000000"/>
          <w:sz w:val="22"/>
          <w:szCs w:val="22"/>
          <w:lang w:val="hu-HU"/>
        </w:rPr>
        <w:t>pont</w:t>
      </w:r>
      <w:r w:rsidRPr="00E11839">
        <w:rPr>
          <w:color w:val="000000"/>
          <w:sz w:val="22"/>
          <w:szCs w:val="22"/>
          <w:lang w:val="hu-HU"/>
        </w:rPr>
        <w:t>ot)</w:t>
      </w:r>
    </w:p>
    <w:p w14:paraId="0C46170E" w14:textId="77777777"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lastRenderedPageBreak/>
        <w:t>fluvoxamint (általában depresszió kezelésére használják), ciprofloxacint vagy enoxacint</w:t>
      </w:r>
      <w:r w:rsidR="00C14939" w:rsidRPr="00E11839">
        <w:rPr>
          <w:color w:val="000000"/>
          <w:sz w:val="22"/>
          <w:szCs w:val="22"/>
          <w:lang w:val="hu-HU"/>
        </w:rPr>
        <w:t xml:space="preserve"> </w:t>
      </w:r>
      <w:r w:rsidRPr="00E11839">
        <w:rPr>
          <w:color w:val="000000"/>
          <w:sz w:val="22"/>
          <w:szCs w:val="22"/>
          <w:lang w:val="hu-HU"/>
        </w:rPr>
        <w:t>(bizonyos fertőzések kezelésére használják) szed</w:t>
      </w:r>
    </w:p>
    <w:p w14:paraId="77EF2FCD" w14:textId="2BD3C530"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egyéb duloxetint tartalmazó gyógyszereket szed (</w:t>
      </w:r>
      <w:r w:rsidR="00956E50" w:rsidRPr="00E11839">
        <w:rPr>
          <w:color w:val="000000"/>
          <w:sz w:val="22"/>
          <w:szCs w:val="22"/>
          <w:lang w:val="hu-HU"/>
        </w:rPr>
        <w:t xml:space="preserve">lásd </w:t>
      </w:r>
      <w:r w:rsidRPr="00E11839">
        <w:rPr>
          <w:color w:val="000000"/>
          <w:sz w:val="22"/>
          <w:szCs w:val="22"/>
          <w:lang w:val="hu-HU"/>
        </w:rPr>
        <w:t xml:space="preserve">az „Egyéb gyógyszerek és a </w:t>
      </w:r>
      <w:r w:rsidR="00100DA6" w:rsidRPr="00E11839">
        <w:rPr>
          <w:color w:val="000000"/>
          <w:sz w:val="22"/>
          <w:szCs w:val="22"/>
          <w:lang w:val="hu-HU"/>
        </w:rPr>
        <w:t xml:space="preserve">Duloxetine </w:t>
      </w:r>
      <w:r w:rsidR="00A52348">
        <w:rPr>
          <w:color w:val="000000"/>
          <w:sz w:val="22"/>
          <w:szCs w:val="22"/>
          <w:lang w:val="hu-HU"/>
        </w:rPr>
        <w:t>Viatris</w:t>
      </w:r>
      <w:r w:rsidRPr="00E11839">
        <w:rPr>
          <w:color w:val="000000"/>
          <w:sz w:val="22"/>
          <w:szCs w:val="22"/>
          <w:lang w:val="hu-HU"/>
        </w:rPr>
        <w:t>” című</w:t>
      </w:r>
      <w:r w:rsidR="00C14939" w:rsidRPr="00E11839">
        <w:rPr>
          <w:color w:val="000000"/>
          <w:sz w:val="22"/>
          <w:szCs w:val="22"/>
          <w:lang w:val="hu-HU"/>
        </w:rPr>
        <w:t xml:space="preserve"> </w:t>
      </w:r>
      <w:r w:rsidR="00100DA6" w:rsidRPr="00E11839">
        <w:rPr>
          <w:color w:val="000000"/>
          <w:sz w:val="22"/>
          <w:szCs w:val="22"/>
          <w:lang w:val="hu-HU"/>
        </w:rPr>
        <w:t>pont</w:t>
      </w:r>
      <w:r w:rsidRPr="00E11839">
        <w:rPr>
          <w:color w:val="000000"/>
          <w:sz w:val="22"/>
          <w:szCs w:val="22"/>
          <w:lang w:val="hu-HU"/>
        </w:rPr>
        <w:t>ot).</w:t>
      </w:r>
    </w:p>
    <w:p w14:paraId="2E09C2C3" w14:textId="77777777" w:rsidR="007359A6" w:rsidRPr="00E11839" w:rsidRDefault="007359A6" w:rsidP="004B6464">
      <w:pPr>
        <w:spacing w:after="0" w:line="240" w:lineRule="auto"/>
        <w:ind w:left="0" w:firstLine="0"/>
      </w:pPr>
    </w:p>
    <w:p w14:paraId="47816CE9" w14:textId="76409DB2" w:rsidR="007359A6" w:rsidRPr="00E11839" w:rsidRDefault="008E32A3" w:rsidP="004B6464">
      <w:pPr>
        <w:spacing w:after="0" w:line="240" w:lineRule="auto"/>
        <w:ind w:left="0" w:firstLine="0"/>
      </w:pPr>
      <w:r w:rsidRPr="00E11839">
        <w:t>Beszéljen kezelőorvosával, ha magas vérnyomása vagy szívbetegsége van. Kezelő</w:t>
      </w:r>
      <w:r w:rsidR="00C14939" w:rsidRPr="00E11839">
        <w:t>o</w:t>
      </w:r>
      <w:r w:rsidRPr="00E11839">
        <w:t xml:space="preserve">rvosa meg fogja mondani, hogy szedhet-e </w:t>
      </w:r>
      <w:r w:rsidR="00100DA6" w:rsidRPr="00E11839">
        <w:t xml:space="preserve">Duloxetine </w:t>
      </w:r>
      <w:r w:rsidR="00A52348">
        <w:t>Viatris</w:t>
      </w:r>
      <w:r w:rsidRPr="00E11839">
        <w:t>-t.</w:t>
      </w:r>
    </w:p>
    <w:p w14:paraId="4B3BF7B7" w14:textId="77777777" w:rsidR="007359A6" w:rsidRPr="00E11839" w:rsidRDefault="007359A6" w:rsidP="004B6464">
      <w:pPr>
        <w:spacing w:after="0" w:line="240" w:lineRule="auto"/>
        <w:ind w:left="0" w:firstLine="0"/>
      </w:pPr>
    </w:p>
    <w:p w14:paraId="569B15D9" w14:textId="77777777" w:rsidR="007359A6" w:rsidRPr="00E11839" w:rsidRDefault="008E32A3" w:rsidP="004B6464">
      <w:pPr>
        <w:spacing w:after="0" w:line="240" w:lineRule="auto"/>
        <w:ind w:left="0" w:firstLine="0"/>
        <w:rPr>
          <w:b/>
        </w:rPr>
      </w:pPr>
      <w:r w:rsidRPr="00E11839">
        <w:rPr>
          <w:b/>
        </w:rPr>
        <w:t>Figyelmeztetések és óvintézkedések</w:t>
      </w:r>
    </w:p>
    <w:p w14:paraId="16A21507" w14:textId="0D22879F" w:rsidR="007359A6" w:rsidRPr="00E11839" w:rsidRDefault="008E32A3" w:rsidP="004B6464">
      <w:pPr>
        <w:spacing w:after="0" w:line="240" w:lineRule="auto"/>
        <w:ind w:left="0" w:firstLine="0"/>
      </w:pPr>
      <w:r w:rsidRPr="00E11839">
        <w:t xml:space="preserve">A következőkben olyan okokat sorolunk fel, ami miatt a </w:t>
      </w:r>
      <w:r w:rsidR="00100DA6" w:rsidRPr="00E11839">
        <w:t xml:space="preserve">Duloxetine </w:t>
      </w:r>
      <w:r w:rsidR="00A52348">
        <w:t>Viatris</w:t>
      </w:r>
      <w:r w:rsidRPr="00E11839">
        <w:t xml:space="preserve"> esetleg nem alkalmas Önnek. A </w:t>
      </w:r>
      <w:r w:rsidR="00100DA6" w:rsidRPr="00E11839">
        <w:t xml:space="preserve">Duloxetine </w:t>
      </w:r>
      <w:r w:rsidR="00A52348">
        <w:t>Viatris</w:t>
      </w:r>
      <w:r w:rsidRPr="00E11839">
        <w:t xml:space="preserve"> szedése előtt beszéljen kezelőorvosával, ha:</w:t>
      </w:r>
    </w:p>
    <w:p w14:paraId="6B11599C" w14:textId="3F66CB45" w:rsidR="00404B74"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egyéb depresszió elleni gyógyszereket</w:t>
      </w:r>
      <w:r w:rsidR="00404B74" w:rsidRPr="00E11839">
        <w:rPr>
          <w:color w:val="000000"/>
          <w:sz w:val="22"/>
          <w:szCs w:val="22"/>
          <w:lang w:val="hu-HU"/>
        </w:rPr>
        <w:t>,</w:t>
      </w:r>
      <w:r w:rsidRPr="00E11839">
        <w:rPr>
          <w:color w:val="000000"/>
          <w:sz w:val="22"/>
          <w:szCs w:val="22"/>
          <w:lang w:val="hu-HU"/>
        </w:rPr>
        <w:t xml:space="preserve"> </w:t>
      </w:r>
      <w:r w:rsidR="00404B74" w:rsidRPr="00E11839">
        <w:rPr>
          <w:color w:val="000000"/>
          <w:sz w:val="22"/>
          <w:szCs w:val="22"/>
          <w:lang w:val="hu-HU"/>
        </w:rPr>
        <w:t>vagy</w:t>
      </w:r>
      <w:r w:rsidR="00CF674E">
        <w:rPr>
          <w:color w:val="000000"/>
          <w:sz w:val="22"/>
          <w:szCs w:val="22"/>
          <w:lang w:val="hu-HU"/>
        </w:rPr>
        <w:t xml:space="preserve"> </w:t>
      </w:r>
      <w:r w:rsidR="00404B74" w:rsidRPr="00E11839">
        <w:rPr>
          <w:color w:val="000000"/>
          <w:sz w:val="22"/>
          <w:szCs w:val="22"/>
          <w:lang w:val="hu-HU"/>
        </w:rPr>
        <w:t>opioidként ismert gyógyszereket</w:t>
      </w:r>
      <w:r w:rsidR="00CF674E">
        <w:rPr>
          <w:color w:val="000000"/>
          <w:sz w:val="22"/>
          <w:szCs w:val="22"/>
          <w:lang w:val="hu-HU"/>
        </w:rPr>
        <w:t xml:space="preserve"> </w:t>
      </w:r>
      <w:r w:rsidRPr="00E11839">
        <w:rPr>
          <w:color w:val="000000"/>
          <w:sz w:val="22"/>
          <w:szCs w:val="22"/>
          <w:lang w:val="hu-HU"/>
        </w:rPr>
        <w:t>szed</w:t>
      </w:r>
      <w:r w:rsidR="00A532D1" w:rsidRPr="00E11839">
        <w:rPr>
          <w:color w:val="000000"/>
          <w:sz w:val="22"/>
          <w:szCs w:val="22"/>
          <w:lang w:val="hu-HU"/>
        </w:rPr>
        <w:t xml:space="preserve"> fájdalomcsillapításra vagy opioid (narkotikum) </w:t>
      </w:r>
      <w:r w:rsidR="002F4887" w:rsidRPr="00E11839">
        <w:rPr>
          <w:color w:val="000000"/>
          <w:sz w:val="22"/>
          <w:szCs w:val="22"/>
          <w:lang w:val="hu-HU"/>
        </w:rPr>
        <w:t>függőségre.</w:t>
      </w:r>
    </w:p>
    <w:p w14:paraId="630D764C" w14:textId="6A8ADB90" w:rsidR="007359A6" w:rsidRPr="00E11839" w:rsidRDefault="008F36FE" w:rsidP="00D96996">
      <w:pPr>
        <w:pStyle w:val="ListParagraph1"/>
        <w:autoSpaceDE w:val="0"/>
        <w:autoSpaceDN w:val="0"/>
        <w:adjustRightInd w:val="0"/>
        <w:ind w:left="567"/>
        <w:rPr>
          <w:color w:val="000000"/>
          <w:sz w:val="22"/>
          <w:szCs w:val="22"/>
          <w:lang w:val="hu-HU"/>
        </w:rPr>
      </w:pPr>
      <w:r w:rsidRPr="00E11839">
        <w:rPr>
          <w:color w:val="000000"/>
          <w:sz w:val="22"/>
          <w:szCs w:val="22"/>
          <w:lang w:val="hu-HU"/>
        </w:rPr>
        <w:t xml:space="preserve">A Duloxetine </w:t>
      </w:r>
      <w:r w:rsidR="00A52348">
        <w:rPr>
          <w:color w:val="000000"/>
          <w:sz w:val="22"/>
          <w:szCs w:val="22"/>
          <w:lang w:val="hu-HU"/>
        </w:rPr>
        <w:t>Viatris</w:t>
      </w:r>
      <w:r w:rsidRPr="00E11839">
        <w:rPr>
          <w:color w:val="000000"/>
          <w:sz w:val="22"/>
          <w:szCs w:val="22"/>
          <w:lang w:val="hu-HU"/>
        </w:rPr>
        <w:t xml:space="preserve"> és ezen gyógyszerek egyidejű alkalmazása szerotonin-szindrómát okozhat, ami potenciálisan életveszélyes állapot</w:t>
      </w:r>
      <w:r w:rsidR="00CF159C" w:rsidRPr="00E11839">
        <w:rPr>
          <w:color w:val="000000"/>
          <w:sz w:val="22"/>
          <w:szCs w:val="22"/>
          <w:lang w:val="hu-HU"/>
        </w:rPr>
        <w:t xml:space="preserve"> </w:t>
      </w:r>
      <w:r w:rsidR="008E32A3" w:rsidRPr="00E11839">
        <w:rPr>
          <w:color w:val="000000"/>
          <w:sz w:val="22"/>
          <w:szCs w:val="22"/>
          <w:lang w:val="hu-HU"/>
        </w:rPr>
        <w:t>(</w:t>
      </w:r>
      <w:r w:rsidR="00956E50" w:rsidRPr="00E11839">
        <w:rPr>
          <w:color w:val="000000"/>
          <w:sz w:val="22"/>
          <w:szCs w:val="22"/>
          <w:lang w:val="hu-HU"/>
        </w:rPr>
        <w:t xml:space="preserve">lásd </w:t>
      </w:r>
      <w:r w:rsidR="008E32A3" w:rsidRPr="00E11839">
        <w:rPr>
          <w:color w:val="000000"/>
          <w:sz w:val="22"/>
          <w:szCs w:val="22"/>
          <w:lang w:val="hu-HU"/>
        </w:rPr>
        <w:t xml:space="preserve">„Egyéb gyógyszerek és a </w:t>
      </w:r>
      <w:r w:rsidR="00100DA6" w:rsidRPr="00E11839">
        <w:rPr>
          <w:color w:val="000000"/>
          <w:sz w:val="22"/>
          <w:szCs w:val="22"/>
          <w:lang w:val="hu-HU"/>
        </w:rPr>
        <w:t xml:space="preserve">Duloxetine </w:t>
      </w:r>
      <w:r w:rsidR="00A52348">
        <w:rPr>
          <w:color w:val="000000"/>
          <w:sz w:val="22"/>
          <w:szCs w:val="22"/>
          <w:lang w:val="hu-HU"/>
        </w:rPr>
        <w:t>Viatris</w:t>
      </w:r>
      <w:r w:rsidR="008E32A3" w:rsidRPr="00E11839">
        <w:rPr>
          <w:color w:val="000000"/>
          <w:sz w:val="22"/>
          <w:szCs w:val="22"/>
          <w:lang w:val="hu-HU"/>
        </w:rPr>
        <w:t>”)</w:t>
      </w:r>
    </w:p>
    <w:p w14:paraId="168029C3" w14:textId="77777777" w:rsidR="00C14939"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orbáncfüvet (</w:t>
      </w:r>
      <w:r w:rsidRPr="00E11839">
        <w:rPr>
          <w:i/>
          <w:color w:val="000000"/>
          <w:sz w:val="22"/>
          <w:szCs w:val="22"/>
          <w:lang w:val="hu-HU"/>
        </w:rPr>
        <w:t>Hypericum perforatum</w:t>
      </w:r>
      <w:r w:rsidRPr="00E11839">
        <w:rPr>
          <w:color w:val="000000"/>
          <w:sz w:val="22"/>
          <w:szCs w:val="22"/>
          <w:lang w:val="hu-HU"/>
        </w:rPr>
        <w:t>) tartalmazó gyógynövénykészítményt szed</w:t>
      </w:r>
    </w:p>
    <w:p w14:paraId="4DCEE3BF" w14:textId="77777777"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vesebetegsége van</w:t>
      </w:r>
    </w:p>
    <w:p w14:paraId="15040249" w14:textId="77777777"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a kórtörténetében görcsrohamok szerepelnek</w:t>
      </w:r>
    </w:p>
    <w:p w14:paraId="55D87393" w14:textId="77777777"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a kórtörténetében mánia szerepel</w:t>
      </w:r>
    </w:p>
    <w:p w14:paraId="6BD6AC0F" w14:textId="77777777"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bipoláris zavarban szenved</w:t>
      </w:r>
    </w:p>
    <w:p w14:paraId="2593BD9A" w14:textId="77777777" w:rsidR="00C14939"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olyan szembetegsége van, mint például a glaukóma (emelkedett szemnyomás) bizonyos fajtái</w:t>
      </w:r>
    </w:p>
    <w:p w14:paraId="2FDD840E" w14:textId="11A1018C"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vérzéses rendellenesség szerepel a kórtörténetében (hajlamos véraláfutás kialakulására)</w:t>
      </w:r>
      <w:r w:rsidR="00456CC3" w:rsidRPr="00E11839">
        <w:rPr>
          <w:color w:val="000000"/>
          <w:sz w:val="22"/>
          <w:szCs w:val="22"/>
          <w:lang w:val="hu-HU"/>
        </w:rPr>
        <w:t>,</w:t>
      </w:r>
      <w:r w:rsidR="00456CC3" w:rsidRPr="00E11839">
        <w:rPr>
          <w:sz w:val="22"/>
          <w:szCs w:val="22"/>
          <w:lang w:val="hu-HU"/>
        </w:rPr>
        <w:t xml:space="preserve"> különösen, ha Ön terhes (lásd „Terhesség és szoptatás”)</w:t>
      </w:r>
    </w:p>
    <w:p w14:paraId="601FCF05" w14:textId="77777777"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fennáll Önnél az alacsony nátriumszint kockázata (pl. ha vízhajtókat szed, különösen idősebb korban)</w:t>
      </w:r>
    </w:p>
    <w:p w14:paraId="3F55ED06" w14:textId="77777777"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egyéb olyan gyógyszert szed, mely májkárosodást okozhat</w:t>
      </w:r>
    </w:p>
    <w:p w14:paraId="5E72E2D5" w14:textId="6C160E29"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egyéb duloxetint tartalmazó gyógyszereket szed (</w:t>
      </w:r>
      <w:r w:rsidR="00956E50" w:rsidRPr="00E11839">
        <w:rPr>
          <w:color w:val="000000"/>
          <w:sz w:val="22"/>
          <w:szCs w:val="22"/>
          <w:lang w:val="hu-HU"/>
        </w:rPr>
        <w:t xml:space="preserve">lásd </w:t>
      </w:r>
      <w:r w:rsidRPr="00E11839">
        <w:rPr>
          <w:color w:val="000000"/>
          <w:sz w:val="22"/>
          <w:szCs w:val="22"/>
          <w:lang w:val="hu-HU"/>
        </w:rPr>
        <w:t xml:space="preserve">az „Egyéb gyógyszerek és a </w:t>
      </w:r>
      <w:r w:rsidR="00100DA6" w:rsidRPr="00E11839">
        <w:rPr>
          <w:color w:val="000000"/>
          <w:sz w:val="22"/>
          <w:szCs w:val="22"/>
          <w:lang w:val="hu-HU"/>
        </w:rPr>
        <w:t xml:space="preserve">Duloxetine </w:t>
      </w:r>
      <w:r w:rsidR="00A52348">
        <w:rPr>
          <w:color w:val="000000"/>
          <w:sz w:val="22"/>
          <w:szCs w:val="22"/>
          <w:lang w:val="hu-HU"/>
        </w:rPr>
        <w:t>Viatris</w:t>
      </w:r>
      <w:r w:rsidRPr="00E11839">
        <w:rPr>
          <w:color w:val="000000"/>
          <w:sz w:val="22"/>
          <w:szCs w:val="22"/>
          <w:lang w:val="hu-HU"/>
        </w:rPr>
        <w:t>” című</w:t>
      </w:r>
      <w:r w:rsidR="00C14939" w:rsidRPr="00E11839">
        <w:rPr>
          <w:color w:val="000000"/>
          <w:sz w:val="22"/>
          <w:szCs w:val="22"/>
          <w:lang w:val="hu-HU"/>
        </w:rPr>
        <w:t xml:space="preserve"> </w:t>
      </w:r>
      <w:r w:rsidR="00100DA6" w:rsidRPr="00E11839">
        <w:rPr>
          <w:color w:val="000000"/>
          <w:sz w:val="22"/>
          <w:szCs w:val="22"/>
          <w:lang w:val="hu-HU"/>
        </w:rPr>
        <w:t>pont</w:t>
      </w:r>
      <w:r w:rsidRPr="00E11839">
        <w:rPr>
          <w:color w:val="000000"/>
          <w:sz w:val="22"/>
          <w:szCs w:val="22"/>
          <w:lang w:val="hu-HU"/>
        </w:rPr>
        <w:t>ot)</w:t>
      </w:r>
    </w:p>
    <w:p w14:paraId="7874F58B" w14:textId="77777777" w:rsidR="007359A6" w:rsidRPr="00E11839" w:rsidRDefault="007359A6" w:rsidP="004B6464">
      <w:pPr>
        <w:spacing w:after="0" w:line="240" w:lineRule="auto"/>
        <w:ind w:left="0" w:firstLine="0"/>
      </w:pPr>
    </w:p>
    <w:p w14:paraId="39FCD27A" w14:textId="252A20F3" w:rsidR="007359A6" w:rsidRPr="00E11839" w:rsidRDefault="008E32A3" w:rsidP="004B6464">
      <w:pPr>
        <w:spacing w:after="0" w:line="240" w:lineRule="auto"/>
        <w:ind w:left="0" w:firstLine="0"/>
      </w:pPr>
      <w:r w:rsidRPr="00E11839">
        <w:t xml:space="preserve">A </w:t>
      </w:r>
      <w:r w:rsidR="00100DA6" w:rsidRPr="00E11839">
        <w:t xml:space="preserve">Duloxetine </w:t>
      </w:r>
      <w:r w:rsidR="00A52348">
        <w:t>Viatris</w:t>
      </w:r>
      <w:r w:rsidRPr="00E11839">
        <w:t xml:space="preserve"> okozhat nyugtalanságot vagy a nyugodt ülésre vagy állásra való képtelenséget. Értesítse kezelőorvosát, ha ezt tapasztalja.</w:t>
      </w:r>
    </w:p>
    <w:p w14:paraId="31C45E7A" w14:textId="77777777" w:rsidR="009B0F4C" w:rsidRPr="00E11839" w:rsidRDefault="009B0F4C" w:rsidP="004B6464">
      <w:pPr>
        <w:spacing w:after="0" w:line="240" w:lineRule="auto"/>
        <w:ind w:left="0" w:firstLine="0"/>
      </w:pPr>
    </w:p>
    <w:p w14:paraId="50CE46AF" w14:textId="77777777" w:rsidR="009B0F4C" w:rsidRPr="00E11839" w:rsidRDefault="009B0F4C" w:rsidP="004B6464">
      <w:pPr>
        <w:spacing w:after="0" w:line="240" w:lineRule="auto"/>
        <w:ind w:left="0" w:firstLine="0"/>
      </w:pPr>
      <w:r w:rsidRPr="00E11839">
        <w:t>Ezenkívül feltétlenül forduljon kezelőorvosához:</w:t>
      </w:r>
    </w:p>
    <w:p w14:paraId="4667ADAC" w14:textId="77777777" w:rsidR="009B0F4C" w:rsidRPr="00E11839" w:rsidRDefault="009B0F4C" w:rsidP="004B6464">
      <w:pPr>
        <w:spacing w:after="0" w:line="240" w:lineRule="auto"/>
        <w:ind w:left="0" w:firstLine="0"/>
      </w:pPr>
      <w:r w:rsidRPr="00E11839">
        <w:t>Ha nyugtalanság, hallucinációk, a koordináció elvesztése, szapora szívverés, emelkedett testhőmérséklet, gyors vérnyomásváltozás, fokozott reflexek, hasmenés, kóma, hányinger, hányás jeleit és tüneteit tapasztalja, mivel Ön szerotonin-szindrómában szenvedhet.</w:t>
      </w:r>
    </w:p>
    <w:p w14:paraId="1B7F5A1E" w14:textId="77777777" w:rsidR="009B0F4C" w:rsidRPr="00E11839" w:rsidRDefault="009B0F4C" w:rsidP="004B6464">
      <w:pPr>
        <w:spacing w:after="0" w:line="240" w:lineRule="auto"/>
        <w:ind w:left="0" w:firstLine="0"/>
      </w:pPr>
    </w:p>
    <w:p w14:paraId="55693D25" w14:textId="127E89F6" w:rsidR="009B0F4C" w:rsidRPr="00E11839" w:rsidRDefault="009B0F4C" w:rsidP="004B6464">
      <w:pPr>
        <w:spacing w:after="0" w:line="240" w:lineRule="auto"/>
        <w:ind w:left="0" w:firstLine="0"/>
      </w:pPr>
      <w:r w:rsidRPr="00E11839">
        <w:t>Legsúlyosabb formájában a szerotonin-szindróma hasonlíthat a neuroleptikus malignus szindrómára (NMS). Az NMS jelei és tünetei közé tartozhatnak a láz, a szapora szívverés, az izzadás, a súlyos izommerevség, a zavartság, a megnövekedett izomenzimszintek (vérvizsgálattal állapítható meg).</w:t>
      </w:r>
    </w:p>
    <w:p w14:paraId="28B9444E" w14:textId="77777777" w:rsidR="004C4EB6" w:rsidRPr="00E11839" w:rsidRDefault="004C4EB6" w:rsidP="004B6464">
      <w:pPr>
        <w:spacing w:after="0" w:line="240" w:lineRule="auto"/>
        <w:ind w:left="0" w:firstLine="0"/>
      </w:pPr>
    </w:p>
    <w:p w14:paraId="108F9A6D" w14:textId="704CCC66" w:rsidR="004C4EB6" w:rsidRPr="00E11839" w:rsidRDefault="004C4EB6" w:rsidP="004B6464">
      <w:pPr>
        <w:spacing w:after="0" w:line="240" w:lineRule="auto"/>
        <w:ind w:left="0" w:firstLine="0"/>
      </w:pPr>
      <w:r w:rsidRPr="00E11839">
        <w:t xml:space="preserve">Az olyan gyógyszerek, mint a Duloxetine </w:t>
      </w:r>
      <w:r w:rsidR="00A52348">
        <w:t>Viatris</w:t>
      </w:r>
      <w:r w:rsidRPr="00E11839">
        <w:t xml:space="preserve"> (az úgynevezett SSRI-k/SNRI-k) szexuális zavar tüneteit okozhatják (lásd 4. pont). Egyes esetekben ezek a tünetek a kezelés leállítása után is fennálltak.</w:t>
      </w:r>
    </w:p>
    <w:p w14:paraId="33236B43" w14:textId="77777777" w:rsidR="007359A6" w:rsidRPr="00E11839" w:rsidRDefault="007359A6" w:rsidP="004B6464">
      <w:pPr>
        <w:spacing w:after="0" w:line="240" w:lineRule="auto"/>
        <w:ind w:left="0" w:firstLine="0"/>
      </w:pPr>
    </w:p>
    <w:p w14:paraId="70D6B41E" w14:textId="77777777" w:rsidR="00C14939" w:rsidRPr="00E11839" w:rsidRDefault="008E32A3" w:rsidP="004B6464">
      <w:pPr>
        <w:spacing w:after="0" w:line="240" w:lineRule="auto"/>
        <w:ind w:left="0" w:firstLine="0"/>
        <w:rPr>
          <w:b/>
          <w:i/>
        </w:rPr>
      </w:pPr>
      <w:r w:rsidRPr="00E11839">
        <w:rPr>
          <w:b/>
          <w:i/>
        </w:rPr>
        <w:t>Öngyilkossági gondolatok és depressziójának vagy szorongásos betegségének súlyosbodása</w:t>
      </w:r>
    </w:p>
    <w:p w14:paraId="77C8C760" w14:textId="77777777" w:rsidR="007359A6" w:rsidRPr="00E11839" w:rsidRDefault="008E32A3" w:rsidP="004B6464">
      <w:pPr>
        <w:spacing w:after="0" w:line="240" w:lineRule="auto"/>
        <w:ind w:left="0" w:firstLine="0"/>
      </w:pPr>
      <w:r w:rsidRPr="00E11839">
        <w:t>Ha Ön depresszióval és/vagy szorongással járó betegségben szenved, előfordulhatnak önkárosító vagy öngyilkos gondolatai. Ezek gyakoribbak lehetnek az antidepresszáns kezelés kezdeti szakaszában, mert ezeknél a gyógyszereknél a hatás kialakulásához időre van szükség. Ez általában két hét, de olykor hosszabb időbe is telhet.</w:t>
      </w:r>
    </w:p>
    <w:p w14:paraId="6C959E0A" w14:textId="77777777" w:rsidR="007359A6" w:rsidRPr="00E11839" w:rsidRDefault="008E32A3" w:rsidP="004B6464">
      <w:pPr>
        <w:spacing w:after="0" w:line="240" w:lineRule="auto"/>
        <w:ind w:left="0" w:firstLine="0"/>
      </w:pPr>
      <w:r w:rsidRPr="00E11839">
        <w:t>Nagyobb valószínűséggel lehetnek ilyen gondolatai, ha:</w:t>
      </w:r>
    </w:p>
    <w:p w14:paraId="42DCE2B0" w14:textId="77777777"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korábban voltak már öngyilkossági vagy önkárosító gondolatai</w:t>
      </w:r>
    </w:p>
    <w:p w14:paraId="2EF159EC" w14:textId="6F7AFA9F" w:rsidR="00C14939"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Ön egy fiatal felnőtt. Klinikai vizsgálatokból származó információk szerint az</w:t>
      </w:r>
      <w:r w:rsidR="00C14939" w:rsidRPr="00E11839">
        <w:rPr>
          <w:color w:val="000000"/>
          <w:sz w:val="22"/>
          <w:szCs w:val="22"/>
          <w:lang w:val="hu-HU"/>
        </w:rPr>
        <w:t xml:space="preserve"> </w:t>
      </w:r>
      <w:r w:rsidRPr="00E11839">
        <w:rPr>
          <w:color w:val="000000"/>
          <w:sz w:val="22"/>
          <w:szCs w:val="22"/>
          <w:lang w:val="hu-HU"/>
        </w:rPr>
        <w:t>antidepresszánsokkal kezelt, pszichiátriai betegségben szenvedő fiatal felnőttek (25</w:t>
      </w:r>
      <w:r w:rsidR="00456CC3" w:rsidRPr="00E11839">
        <w:rPr>
          <w:color w:val="000000"/>
          <w:sz w:val="22"/>
          <w:szCs w:val="22"/>
          <w:lang w:val="hu-HU"/>
        </w:rPr>
        <w:t> </w:t>
      </w:r>
      <w:r w:rsidRPr="00E11839">
        <w:rPr>
          <w:color w:val="000000"/>
          <w:sz w:val="22"/>
          <w:szCs w:val="22"/>
          <w:lang w:val="hu-HU"/>
        </w:rPr>
        <w:t>év</w:t>
      </w:r>
      <w:r w:rsidR="00456CC3" w:rsidRPr="00E11839">
        <w:rPr>
          <w:color w:val="000000"/>
          <w:sz w:val="22"/>
          <w:szCs w:val="22"/>
          <w:lang w:val="hu-HU"/>
        </w:rPr>
        <w:t>es</w:t>
      </w:r>
      <w:r w:rsidRPr="00E11839">
        <w:rPr>
          <w:color w:val="000000"/>
          <w:sz w:val="22"/>
          <w:szCs w:val="22"/>
          <w:lang w:val="hu-HU"/>
        </w:rPr>
        <w:t>nél fiatalabbak) esetén magasabb az öngyilkos magatartás kialakulásának veszélye</w:t>
      </w:r>
      <w:r w:rsidR="00C14939" w:rsidRPr="00E11839">
        <w:rPr>
          <w:color w:val="000000"/>
          <w:sz w:val="22"/>
          <w:szCs w:val="22"/>
          <w:lang w:val="hu-HU"/>
        </w:rPr>
        <w:t>.</w:t>
      </w:r>
    </w:p>
    <w:p w14:paraId="7C13805B" w14:textId="77777777" w:rsidR="00C14939" w:rsidRPr="00E11839" w:rsidRDefault="00C14939" w:rsidP="00D96996">
      <w:pPr>
        <w:pStyle w:val="ListParagraph1"/>
        <w:autoSpaceDE w:val="0"/>
        <w:autoSpaceDN w:val="0"/>
        <w:adjustRightInd w:val="0"/>
        <w:ind w:left="0"/>
        <w:rPr>
          <w:color w:val="000000"/>
          <w:sz w:val="22"/>
          <w:szCs w:val="22"/>
          <w:lang w:val="hu-HU"/>
        </w:rPr>
      </w:pPr>
    </w:p>
    <w:p w14:paraId="13302A28" w14:textId="77777777" w:rsidR="007359A6" w:rsidRPr="00E11839" w:rsidRDefault="008E32A3" w:rsidP="004B6464">
      <w:pPr>
        <w:pStyle w:val="ListParagraph1"/>
        <w:ind w:left="0"/>
        <w:rPr>
          <w:b/>
          <w:color w:val="000000"/>
          <w:sz w:val="22"/>
          <w:szCs w:val="22"/>
          <w:lang w:val="hu-HU"/>
        </w:rPr>
      </w:pPr>
      <w:r w:rsidRPr="00E11839">
        <w:rPr>
          <w:b/>
          <w:color w:val="000000"/>
          <w:sz w:val="22"/>
          <w:szCs w:val="22"/>
          <w:lang w:val="hu-HU"/>
        </w:rPr>
        <w:lastRenderedPageBreak/>
        <w:t>Ha bármikor önkárosító vagy öngyilkossági gondolatai támadnak, azonnal keresse fel kezelőorvosát, vagy menjen kórházba.</w:t>
      </w:r>
    </w:p>
    <w:p w14:paraId="39CE0730" w14:textId="77777777" w:rsidR="00C14939" w:rsidRPr="00E11839" w:rsidRDefault="00C14939" w:rsidP="004B6464">
      <w:pPr>
        <w:pStyle w:val="ListParagraph1"/>
        <w:ind w:left="0"/>
        <w:rPr>
          <w:color w:val="000000"/>
          <w:sz w:val="22"/>
          <w:szCs w:val="22"/>
          <w:lang w:val="hu-HU"/>
        </w:rPr>
      </w:pPr>
    </w:p>
    <w:p w14:paraId="23968075" w14:textId="17A48834" w:rsidR="007359A6" w:rsidRPr="00E11839" w:rsidRDefault="008E32A3" w:rsidP="008E2E69">
      <w:pPr>
        <w:spacing w:after="0" w:line="240" w:lineRule="auto"/>
        <w:ind w:left="0" w:firstLine="0"/>
      </w:pPr>
      <w:r w:rsidRPr="00E11839">
        <w:t>Hasznos lehet, ha egy rokonának vagy közeli barátjának beszámol depressziójáról vagy szorongásos</w:t>
      </w:r>
      <w:r w:rsidR="008E2E69">
        <w:t xml:space="preserve"> </w:t>
      </w:r>
      <w:r w:rsidRPr="00E11839">
        <w:t>betegségéről, és megkéri, hogy olvassák el ezt a betegtájékoztatót. Megkérheti őket, hogy közöljék Önnel, ha úgy gondolják, hogy depressziója, vagy szorongása súlyosbodott, vagy ha az Ön magatartásában bekövetkező változások aggasztóak.</w:t>
      </w:r>
    </w:p>
    <w:p w14:paraId="4067AB77" w14:textId="77777777" w:rsidR="004C4EB6" w:rsidRPr="00E11839" w:rsidRDefault="004C4EB6" w:rsidP="004B6464">
      <w:pPr>
        <w:spacing w:after="0" w:line="240" w:lineRule="auto"/>
        <w:ind w:left="0" w:firstLine="0"/>
      </w:pPr>
    </w:p>
    <w:p w14:paraId="00BCB0CC" w14:textId="77777777" w:rsidR="007359A6" w:rsidRPr="00E11839" w:rsidRDefault="008E32A3" w:rsidP="004B6464">
      <w:pPr>
        <w:pStyle w:val="Subtitle"/>
        <w:outlineLvl w:val="9"/>
      </w:pPr>
      <w:r w:rsidRPr="00E11839">
        <w:rPr>
          <w:b/>
        </w:rPr>
        <w:t>Gyermekek és 18 év alatti serdülők</w:t>
      </w:r>
    </w:p>
    <w:p w14:paraId="61D73AE7" w14:textId="213ACFCF" w:rsidR="007359A6" w:rsidRPr="00E11839" w:rsidRDefault="008E32A3" w:rsidP="004B6464">
      <w:pPr>
        <w:spacing w:after="0" w:line="240" w:lineRule="auto"/>
        <w:ind w:left="0" w:firstLine="0"/>
        <w:rPr>
          <w:i/>
        </w:rPr>
      </w:pPr>
      <w:r w:rsidRPr="00E11839">
        <w:t xml:space="preserve">A </w:t>
      </w:r>
      <w:r w:rsidR="00100DA6" w:rsidRPr="00E11839">
        <w:t xml:space="preserve">Duloxetine </w:t>
      </w:r>
      <w:r w:rsidR="00A52348">
        <w:t>Viatris</w:t>
      </w:r>
      <w:r w:rsidRPr="00E11839">
        <w:t xml:space="preserve"> adása általában nem javasolt gyermekek és 18</w:t>
      </w:r>
      <w:r w:rsidR="00456CC3" w:rsidRPr="00E11839">
        <w:t> </w:t>
      </w:r>
      <w:r w:rsidRPr="00E11839">
        <w:t xml:space="preserve">év alatti serdülők kezelésére. Tisztában kell lennie azzal is, hogy ilyen típusú gyógyszerrel kezelt gyermekeknél és serdülőknél nagyobb a kockázata olyan mellékhatásoknak, mint az öngyilkossági kísérlet és öngyilkossági gondolatok, ellenséges viselkedés (főként agresszivitás, ellenkezés és indulatosság). Ennek ellenére kezelőorvosa felírhat </w:t>
      </w:r>
      <w:r w:rsidR="00100DA6" w:rsidRPr="00E11839">
        <w:t xml:space="preserve">Duloxetine </w:t>
      </w:r>
      <w:r w:rsidR="00A52348">
        <w:t>Viatris</w:t>
      </w:r>
      <w:r w:rsidRPr="00E11839">
        <w:t xml:space="preserve">-t 18 éves kor alatti beteg részére, ha úgy gondolja, hogy ez szolgálja legjobban a beteg érdekét. Ha a kezelőorvos 18 évnél fiatalabb gyermekének rendelte a </w:t>
      </w:r>
      <w:r w:rsidR="00100DA6" w:rsidRPr="00E11839">
        <w:t xml:space="preserve">Duloxetine </w:t>
      </w:r>
      <w:r w:rsidR="00A52348">
        <w:t>Viatris</w:t>
      </w:r>
      <w:r w:rsidRPr="00E11839">
        <w:t xml:space="preserve">-t, menjen vissza hozzá, amennyiben a fent említettekkel kapcsolatban kérdései merülnek fel. Tudassa a kezelőorvossal, amennyiben 18 évnél fiatalabb gyermekénél a </w:t>
      </w:r>
      <w:r w:rsidR="00100DA6" w:rsidRPr="00E11839">
        <w:t xml:space="preserve">Duloxetine </w:t>
      </w:r>
      <w:r w:rsidR="00A52348">
        <w:t>Viatris</w:t>
      </w:r>
      <w:r w:rsidRPr="00E11839">
        <w:t xml:space="preserve"> szedése során a fent leírt tünetek bármelyike megjelenik vagy rosszabbodik. Gyermekekben és serdülőkben nem bizonyított a </w:t>
      </w:r>
      <w:r w:rsidR="00100DA6" w:rsidRPr="00E11839">
        <w:t xml:space="preserve">Duloxetine </w:t>
      </w:r>
      <w:r w:rsidR="00A52348">
        <w:t>Viatris</w:t>
      </w:r>
      <w:r w:rsidRPr="00E11839">
        <w:t xml:space="preserve"> hosszú távú biztonságossága a növekedést, az érést, valamint a gondolkodás- és a viselkedésbeli fejlődést illetően.</w:t>
      </w:r>
    </w:p>
    <w:p w14:paraId="18FBA3FC" w14:textId="77777777" w:rsidR="007359A6" w:rsidRPr="00E11839" w:rsidRDefault="007359A6" w:rsidP="004B6464">
      <w:pPr>
        <w:spacing w:after="0" w:line="240" w:lineRule="auto"/>
        <w:ind w:left="0" w:firstLine="0"/>
      </w:pPr>
    </w:p>
    <w:p w14:paraId="08CEC75A" w14:textId="6842F111" w:rsidR="007359A6" w:rsidRPr="00E11839" w:rsidRDefault="008E32A3" w:rsidP="004B6464">
      <w:pPr>
        <w:spacing w:after="0" w:line="240" w:lineRule="auto"/>
        <w:ind w:left="0" w:firstLine="0"/>
        <w:rPr>
          <w:b/>
        </w:rPr>
      </w:pPr>
      <w:r w:rsidRPr="00E11839">
        <w:rPr>
          <w:b/>
        </w:rPr>
        <w:t xml:space="preserve">Egyéb gyógyszerek és a </w:t>
      </w:r>
      <w:r w:rsidR="00100DA6" w:rsidRPr="00E11839">
        <w:rPr>
          <w:b/>
        </w:rPr>
        <w:t xml:space="preserve">Duloxetine </w:t>
      </w:r>
      <w:r w:rsidR="00A52348">
        <w:rPr>
          <w:b/>
        </w:rPr>
        <w:t>Viatris</w:t>
      </w:r>
    </w:p>
    <w:p w14:paraId="7FC28223" w14:textId="77777777" w:rsidR="007359A6" w:rsidRPr="00E11839" w:rsidRDefault="008E32A3" w:rsidP="004B6464">
      <w:pPr>
        <w:spacing w:after="0" w:line="240" w:lineRule="auto"/>
        <w:ind w:left="0" w:firstLine="0"/>
      </w:pPr>
      <w:r w:rsidRPr="00E11839">
        <w:t xml:space="preserve">Feltétlenül tájékoztassa kezelőorvosát vagy gyógyszerészét a jelenleg vagy nemrégiben alkalmazott, valamint alkalmazni tervezett egyéb gyógyszereiről, beleértve a vény nélkül kapható készítményeket is. </w:t>
      </w:r>
    </w:p>
    <w:p w14:paraId="64076CA1" w14:textId="77777777" w:rsidR="007359A6" w:rsidRPr="00E11839" w:rsidRDefault="007359A6" w:rsidP="004B6464">
      <w:pPr>
        <w:spacing w:after="0" w:line="240" w:lineRule="auto"/>
        <w:ind w:left="0" w:firstLine="0"/>
      </w:pPr>
    </w:p>
    <w:p w14:paraId="0BDF3655" w14:textId="6B271435" w:rsidR="007359A6" w:rsidRPr="00E11839" w:rsidRDefault="008E32A3" w:rsidP="004B6464">
      <w:pPr>
        <w:spacing w:after="0" w:line="240" w:lineRule="auto"/>
        <w:ind w:left="0" w:firstLine="0"/>
      </w:pPr>
      <w:r w:rsidRPr="00E11839">
        <w:t xml:space="preserve">A </w:t>
      </w:r>
      <w:r w:rsidR="00100DA6" w:rsidRPr="00E11839">
        <w:t xml:space="preserve">Duloxetine </w:t>
      </w:r>
      <w:r w:rsidR="00A52348">
        <w:t>Viatris</w:t>
      </w:r>
      <w:r w:rsidRPr="00E11839">
        <w:t xml:space="preserve"> hatóanyaga, a duloxetin, más gyógyszerekben is megtalálható, melyek egyéb betegségek kezelésére szolgálnak:</w:t>
      </w:r>
    </w:p>
    <w:p w14:paraId="0D340631" w14:textId="77777777" w:rsidR="007359A6" w:rsidRPr="00E11839" w:rsidRDefault="008E32A3" w:rsidP="00D96996">
      <w:pPr>
        <w:pStyle w:val="ListParagraph1"/>
        <w:numPr>
          <w:ilvl w:val="0"/>
          <w:numId w:val="21"/>
        </w:numPr>
        <w:autoSpaceDE w:val="0"/>
        <w:autoSpaceDN w:val="0"/>
        <w:adjustRightInd w:val="0"/>
        <w:ind w:left="567" w:hanging="567"/>
        <w:rPr>
          <w:color w:val="000000"/>
          <w:sz w:val="22"/>
          <w:szCs w:val="22"/>
          <w:lang w:val="hu-HU"/>
        </w:rPr>
      </w:pPr>
      <w:r w:rsidRPr="00E11839">
        <w:rPr>
          <w:color w:val="000000"/>
          <w:sz w:val="22"/>
          <w:szCs w:val="22"/>
          <w:lang w:val="hu-HU"/>
        </w:rPr>
        <w:t xml:space="preserve">diabéteszes neuropátiás fájdalom, depresszió, szorongás és a vizelet elcsepegése </w:t>
      </w:r>
    </w:p>
    <w:p w14:paraId="1FDE38D4" w14:textId="77777777" w:rsidR="009012BF" w:rsidRPr="00E11839" w:rsidRDefault="009012BF" w:rsidP="004B6464">
      <w:pPr>
        <w:spacing w:after="0" w:line="240" w:lineRule="auto"/>
        <w:ind w:left="0" w:firstLine="0"/>
      </w:pPr>
    </w:p>
    <w:p w14:paraId="2B36EB3E" w14:textId="77777777" w:rsidR="007359A6" w:rsidRPr="00E11839" w:rsidRDefault="008E32A3" w:rsidP="004B6464">
      <w:pPr>
        <w:spacing w:after="0" w:line="240" w:lineRule="auto"/>
        <w:ind w:left="0" w:firstLine="0"/>
      </w:pPr>
      <w:r w:rsidRPr="00E11839">
        <w:t>Kerülni kell egynél több ilyen készítmény alkalmazását. Ha szed más duloxetin-tartalmú gyógyszert, beszéljen kezelőorvosával.</w:t>
      </w:r>
    </w:p>
    <w:p w14:paraId="74EB7546" w14:textId="77777777" w:rsidR="007359A6" w:rsidRPr="00E11839" w:rsidRDefault="007359A6" w:rsidP="004B6464">
      <w:pPr>
        <w:spacing w:after="0" w:line="240" w:lineRule="auto"/>
        <w:ind w:left="0" w:firstLine="0"/>
      </w:pPr>
    </w:p>
    <w:p w14:paraId="07FEF0C6" w14:textId="553F18D5" w:rsidR="007359A6" w:rsidRPr="00E11839" w:rsidRDefault="008E32A3" w:rsidP="004B6464">
      <w:pPr>
        <w:spacing w:after="0" w:line="240" w:lineRule="auto"/>
        <w:ind w:left="0" w:firstLine="0"/>
        <w:rPr>
          <w:b/>
        </w:rPr>
      </w:pPr>
      <w:r w:rsidRPr="00E11839">
        <w:t xml:space="preserve">Kezelőorvosa fogja eldönteni, hogy a </w:t>
      </w:r>
      <w:r w:rsidR="00100DA6" w:rsidRPr="00E11839">
        <w:t xml:space="preserve">Duloxetine </w:t>
      </w:r>
      <w:r w:rsidR="00A52348">
        <w:t>Viatris</w:t>
      </w:r>
      <w:r w:rsidRPr="00E11839">
        <w:t xml:space="preserve">-t szedheti-e más gyógyszerekkel együtt. </w:t>
      </w:r>
      <w:r w:rsidRPr="00E11839">
        <w:rPr>
          <w:b/>
        </w:rPr>
        <w:t>Orvosával történt megbeszélés nélkül ne hagyja abba vagy kezdje el semmilyen gyógyszer szedését, a vény nélkül kaphatókét vagy gyógynövénytartalmúakét sem.</w:t>
      </w:r>
    </w:p>
    <w:p w14:paraId="5A679699" w14:textId="77777777" w:rsidR="007359A6" w:rsidRPr="00E11839" w:rsidRDefault="007359A6" w:rsidP="004B6464">
      <w:pPr>
        <w:spacing w:after="0" w:line="240" w:lineRule="auto"/>
        <w:ind w:left="0" w:firstLine="0"/>
      </w:pPr>
    </w:p>
    <w:p w14:paraId="53094E09" w14:textId="77777777" w:rsidR="007359A6" w:rsidRPr="00E11839" w:rsidRDefault="008E32A3" w:rsidP="004B6464">
      <w:pPr>
        <w:spacing w:after="0" w:line="240" w:lineRule="auto"/>
        <w:ind w:left="0" w:firstLine="0"/>
      </w:pPr>
      <w:r w:rsidRPr="00E11839">
        <w:t>Azt is közölje kezelőorvosával, ha az alábbiak bármelyikét szedi:</w:t>
      </w:r>
    </w:p>
    <w:p w14:paraId="2703A309" w14:textId="77777777" w:rsidR="007359A6" w:rsidRPr="00E11839" w:rsidRDefault="007359A6" w:rsidP="004B6464">
      <w:pPr>
        <w:spacing w:after="0" w:line="240" w:lineRule="auto"/>
        <w:ind w:left="0" w:firstLine="0"/>
      </w:pPr>
    </w:p>
    <w:p w14:paraId="51925C19" w14:textId="70A88CA7" w:rsidR="007359A6" w:rsidRPr="00E11839" w:rsidRDefault="008E32A3" w:rsidP="004B6464">
      <w:pPr>
        <w:spacing w:after="0" w:line="240" w:lineRule="auto"/>
        <w:ind w:left="0" w:firstLine="0"/>
      </w:pPr>
      <w:r w:rsidRPr="00E11839">
        <w:rPr>
          <w:b/>
          <w:i/>
        </w:rPr>
        <w:t>Monoaminoxidáz gátlók (MAOI)</w:t>
      </w:r>
      <w:r w:rsidRPr="00E11839">
        <w:t xml:space="preserve">: Nem szedheti a </w:t>
      </w:r>
      <w:r w:rsidR="00100DA6" w:rsidRPr="00E11839">
        <w:t xml:space="preserve">Duloxetine </w:t>
      </w:r>
      <w:r w:rsidR="00A52348">
        <w:t>Viatris</w:t>
      </w:r>
      <w:r w:rsidRPr="00E11839">
        <w:t>-t egy másik antidepresszáns gyógyszerkészítménnyel, MAOI-val együtt, vagy annak leállítását követően 14</w:t>
      </w:r>
      <w:r w:rsidR="009012BF" w:rsidRPr="00E11839">
        <w:t> </w:t>
      </w:r>
      <w:r w:rsidRPr="00E11839">
        <w:t>napon belül. MAOI-k közé tartozik pl. a moklobemid (egy depresszió elleni készítmény) és a linezolid (egy antibiotikum).</w:t>
      </w:r>
    </w:p>
    <w:p w14:paraId="76E3FE06" w14:textId="3CB15F94" w:rsidR="007359A6" w:rsidRPr="00E11839" w:rsidRDefault="008E32A3" w:rsidP="004B6464">
      <w:pPr>
        <w:spacing w:after="0" w:line="240" w:lineRule="auto"/>
        <w:ind w:left="0" w:firstLine="0"/>
      </w:pPr>
      <w:r w:rsidRPr="00E11839">
        <w:t xml:space="preserve">Súlyos, vagy akár életet veszélyeztető mellékhatásokhoz vezethet, ha a MAOI-t számos vényköteles gyógyszerrel, közöttük a </w:t>
      </w:r>
      <w:r w:rsidR="00100DA6" w:rsidRPr="00E11839">
        <w:t xml:space="preserve">Duloxetine </w:t>
      </w:r>
      <w:r w:rsidR="00A52348">
        <w:t>Viatris</w:t>
      </w:r>
      <w:r w:rsidR="009012BF" w:rsidRPr="00E11839">
        <w:t>-</w:t>
      </w:r>
      <w:r w:rsidR="00A52348">
        <w:t>sz</w:t>
      </w:r>
      <w:r w:rsidR="009012BF" w:rsidRPr="00E11839">
        <w:t>al együtt szedi. Legalább 14 </w:t>
      </w:r>
      <w:r w:rsidRPr="00E11839">
        <w:t xml:space="preserve">napot kell várnia a MAOI szedésének abbahagyását követően, mielőtt a </w:t>
      </w:r>
      <w:r w:rsidR="00100DA6" w:rsidRPr="00E11839">
        <w:t xml:space="preserve">Duloxetine </w:t>
      </w:r>
      <w:r w:rsidR="00A52348">
        <w:t>Viatris</w:t>
      </w:r>
      <w:r w:rsidRPr="00E11839">
        <w:t xml:space="preserve">-t szedheti. A </w:t>
      </w:r>
      <w:r w:rsidR="00100DA6" w:rsidRPr="00E11839">
        <w:t xml:space="preserve">Duloxetine </w:t>
      </w:r>
      <w:r w:rsidR="00A52348">
        <w:t>Viatris</w:t>
      </w:r>
      <w:r w:rsidRPr="00E11839">
        <w:t xml:space="preserve"> leállítása után 5</w:t>
      </w:r>
      <w:r w:rsidR="009012BF" w:rsidRPr="00E11839">
        <w:t> </w:t>
      </w:r>
      <w:r w:rsidRPr="00E11839">
        <w:t>napot kell várni, hogy a MAOI szedését elkezdhesse.</w:t>
      </w:r>
    </w:p>
    <w:p w14:paraId="23952F4E" w14:textId="77777777" w:rsidR="007359A6" w:rsidRPr="00E11839" w:rsidRDefault="007359A6" w:rsidP="004B6464">
      <w:pPr>
        <w:spacing w:after="0" w:line="240" w:lineRule="auto"/>
        <w:ind w:left="0" w:firstLine="0"/>
      </w:pPr>
    </w:p>
    <w:p w14:paraId="2D449862" w14:textId="77777777" w:rsidR="007359A6" w:rsidRPr="00E11839" w:rsidRDefault="008E32A3" w:rsidP="004B6464">
      <w:pPr>
        <w:spacing w:after="0" w:line="240" w:lineRule="auto"/>
        <w:ind w:left="0" w:firstLine="0"/>
      </w:pPr>
      <w:r w:rsidRPr="00E11839">
        <w:rPr>
          <w:b/>
          <w:i/>
        </w:rPr>
        <w:t>Álmosságot okozó gyógyszerek</w:t>
      </w:r>
      <w:r w:rsidRPr="00E11839">
        <w:t>: Ezek közé tartoznak a kezelőorvos által felírt gyógyszerek, mint benzodiazepinek, erős fájdalomcsillapítók, antipszichotikumok, fenobarbitál, antihisztaminok.</w:t>
      </w:r>
    </w:p>
    <w:p w14:paraId="3B96A14C" w14:textId="77777777" w:rsidR="007359A6" w:rsidRPr="00E11839" w:rsidRDefault="007359A6" w:rsidP="004B6464">
      <w:pPr>
        <w:spacing w:after="0" w:line="240" w:lineRule="auto"/>
        <w:ind w:left="0" w:firstLine="0"/>
      </w:pPr>
    </w:p>
    <w:p w14:paraId="1CB6B535" w14:textId="275C3651" w:rsidR="007359A6" w:rsidRPr="00E11839" w:rsidRDefault="008E32A3" w:rsidP="004B6464">
      <w:pPr>
        <w:spacing w:after="0" w:line="240" w:lineRule="auto"/>
        <w:ind w:left="0" w:firstLine="0"/>
      </w:pPr>
      <w:r w:rsidRPr="00E11839">
        <w:rPr>
          <w:b/>
          <w:i/>
        </w:rPr>
        <w:t>Szerotonin szintet növelő gyógyszerek</w:t>
      </w:r>
      <w:r w:rsidRPr="00E11839">
        <w:t>: Triptánok, triptofán, bizonyos depresszió elleni gyógyszerek: SSRI-k (pl. paroxetin és fluoxetin),</w:t>
      </w:r>
      <w:r w:rsidR="00B71FCD" w:rsidRPr="00E11839">
        <w:t xml:space="preserve"> </w:t>
      </w:r>
      <w:r w:rsidRPr="00E11839">
        <w:t>SNRI-k (mint a venlafaxin), triciklus</w:t>
      </w:r>
      <w:r w:rsidR="00FE0D63">
        <w:t>os</w:t>
      </w:r>
      <w:r w:rsidRPr="00E11839">
        <w:t xml:space="preserve"> antidepresszánsok (pl. klomipramin, amitriptilin), orbáncfű</w:t>
      </w:r>
      <w:r w:rsidR="002F4887" w:rsidRPr="00E11839">
        <w:t>,</w:t>
      </w:r>
      <w:r w:rsidRPr="00E11839">
        <w:t xml:space="preserve"> MAO-gátlók (mint a moklobemid és linezolid)</w:t>
      </w:r>
      <w:r w:rsidR="008F36FE" w:rsidRPr="00E11839">
        <w:t xml:space="preserve"> opioidok (mint buprenorfin</w:t>
      </w:r>
      <w:r w:rsidR="002F4887" w:rsidRPr="00E11839">
        <w:t>, tramadol és petidin</w:t>
      </w:r>
      <w:r w:rsidR="008F36FE" w:rsidRPr="00E11839">
        <w:t>)</w:t>
      </w:r>
      <w:r w:rsidRPr="00E11839">
        <w:t xml:space="preserve">. Ezek a gyógyszerek </w:t>
      </w:r>
      <w:r w:rsidR="00A7637A" w:rsidRPr="00E11839">
        <w:t xml:space="preserve">kölcsönhatásba léphetnek a Duloxetin </w:t>
      </w:r>
      <w:r w:rsidR="00A52348">
        <w:t>Viatris</w:t>
      </w:r>
      <w:r w:rsidR="00A7637A" w:rsidRPr="00E11839">
        <w:t>-</w:t>
      </w:r>
      <w:r w:rsidR="00A52348">
        <w:t>sz</w:t>
      </w:r>
      <w:r w:rsidR="00B71FCD" w:rsidRPr="00E11839">
        <w:t>a</w:t>
      </w:r>
      <w:r w:rsidR="00A7637A" w:rsidRPr="00E11839">
        <w:t xml:space="preserve">l, és Ön olyan tüneteket tapsztalhat, mint például az izmok akaratlan, ritmikus összehúzódása (beleértve a szemmozgató izmokat), izgatottság, hallucinációk, kóma, fokozott verejtékezés, remegés, a reflexek túlműködése, fokozott izomfeszülés, 38 </w:t>
      </w:r>
      <w:r w:rsidR="00A7637A" w:rsidRPr="00E11839">
        <w:rPr>
          <w:vertAlign w:val="superscript"/>
        </w:rPr>
        <w:t>o</w:t>
      </w:r>
      <w:r w:rsidR="00A7637A" w:rsidRPr="00E11839">
        <w:t xml:space="preserve">C feletti testhőmérséklet. Ha ilyen tüneteket észlel, </w:t>
      </w:r>
      <w:r w:rsidR="00A7637A" w:rsidRPr="00E11839">
        <w:lastRenderedPageBreak/>
        <w:t>forduljon kezelőorvosához</w:t>
      </w:r>
      <w:r w:rsidR="002F4887" w:rsidRPr="00E11839">
        <w:t>, mivel ezek a szerotonin-szindrómának nevezett potenciálisan életveszélyes állapotot jelezhetik.</w:t>
      </w:r>
    </w:p>
    <w:p w14:paraId="28526881" w14:textId="77777777" w:rsidR="007359A6" w:rsidRPr="00E11839" w:rsidRDefault="007359A6" w:rsidP="004B6464">
      <w:pPr>
        <w:spacing w:after="0" w:line="240" w:lineRule="auto"/>
        <w:ind w:left="0" w:firstLine="0"/>
      </w:pPr>
    </w:p>
    <w:p w14:paraId="7C7FE3D1" w14:textId="77777777" w:rsidR="007359A6" w:rsidRPr="00E11839" w:rsidRDefault="008E32A3" w:rsidP="004B6464">
      <w:pPr>
        <w:spacing w:after="0" w:line="240" w:lineRule="auto"/>
        <w:ind w:left="0" w:firstLine="0"/>
      </w:pPr>
      <w:r w:rsidRPr="00E11839">
        <w:rPr>
          <w:b/>
          <w:i/>
        </w:rPr>
        <w:t>Szájon át szedhető véralvadásgátlók vagy a vérlemezkék összecsapódása ellen ható gyógyszerek</w:t>
      </w:r>
      <w:r w:rsidRPr="00E11839">
        <w:t>: Olyan gyógyszereket, amelyek hígítják a vért vagy gátolják a véralvadást. Ezek a készítmények növelhetik a vérzés kockázatát.</w:t>
      </w:r>
    </w:p>
    <w:p w14:paraId="5153C9A7" w14:textId="77777777" w:rsidR="007359A6" w:rsidRPr="00E11839" w:rsidRDefault="007359A6" w:rsidP="004B6464">
      <w:pPr>
        <w:spacing w:after="0" w:line="240" w:lineRule="auto"/>
        <w:ind w:left="0" w:firstLine="0"/>
      </w:pPr>
    </w:p>
    <w:p w14:paraId="166BE7E8" w14:textId="6A263D9A" w:rsidR="007359A6" w:rsidRPr="00E11839" w:rsidRDefault="00FE0D63" w:rsidP="004B6464">
      <w:pPr>
        <w:spacing w:after="0" w:line="240" w:lineRule="auto"/>
        <w:ind w:left="0" w:firstLine="0"/>
        <w:rPr>
          <w:b/>
        </w:rPr>
      </w:pPr>
      <w:bookmarkStart w:id="13" w:name="_Hlk164236006"/>
      <w:r w:rsidRPr="00BD2C3E">
        <w:rPr>
          <w:b/>
        </w:rPr>
        <w:t>Az étel, az ital és az alkohol hatása a</w:t>
      </w:r>
      <w:bookmarkEnd w:id="13"/>
      <w:r w:rsidRPr="00BD2C3E">
        <w:rPr>
          <w:b/>
        </w:rPr>
        <w:t xml:space="preserve"> </w:t>
      </w:r>
      <w:r w:rsidR="00100DA6" w:rsidRPr="00E11839">
        <w:rPr>
          <w:b/>
        </w:rPr>
        <w:t xml:space="preserve">Duloxetine </w:t>
      </w:r>
      <w:r w:rsidR="00A52348">
        <w:rPr>
          <w:b/>
        </w:rPr>
        <w:t>Viatris</w:t>
      </w:r>
      <w:r>
        <w:rPr>
          <w:b/>
        </w:rPr>
        <w:t>-r</w:t>
      </w:r>
      <w:r w:rsidR="00A52348">
        <w:rPr>
          <w:b/>
        </w:rPr>
        <w:t>a</w:t>
      </w:r>
    </w:p>
    <w:p w14:paraId="44AC79C3" w14:textId="66A23E95" w:rsidR="007359A6" w:rsidRPr="00E11839" w:rsidRDefault="008E32A3" w:rsidP="004B6464">
      <w:pPr>
        <w:spacing w:after="0" w:line="240" w:lineRule="auto"/>
        <w:ind w:left="0" w:firstLine="0"/>
      </w:pPr>
      <w:r w:rsidRPr="00E11839">
        <w:t xml:space="preserve">A </w:t>
      </w:r>
      <w:r w:rsidR="00100DA6" w:rsidRPr="00E11839">
        <w:t xml:space="preserve">Duloxetine </w:t>
      </w:r>
      <w:r w:rsidR="00A52348">
        <w:t>Viatris</w:t>
      </w:r>
      <w:r w:rsidRPr="00E11839">
        <w:t xml:space="preserve"> bevehető étkezés közben és attól függetlenül is. Óvatosnak kell lennie, ha a </w:t>
      </w:r>
      <w:r w:rsidR="00100DA6" w:rsidRPr="00E11839">
        <w:t xml:space="preserve">Duloxetine </w:t>
      </w:r>
      <w:r w:rsidR="00A52348">
        <w:t>Viatris</w:t>
      </w:r>
      <w:r w:rsidRPr="00E11839">
        <w:t xml:space="preserve"> szedése alatt alkoholt fogyaszt.</w:t>
      </w:r>
    </w:p>
    <w:p w14:paraId="27C7F672" w14:textId="77777777" w:rsidR="007359A6" w:rsidRPr="00E11839" w:rsidRDefault="007359A6" w:rsidP="004B6464">
      <w:pPr>
        <w:spacing w:after="0" w:line="240" w:lineRule="auto"/>
        <w:ind w:left="0" w:firstLine="0"/>
      </w:pPr>
    </w:p>
    <w:p w14:paraId="3D464DA1" w14:textId="77777777" w:rsidR="007359A6" w:rsidRPr="00E11839" w:rsidRDefault="008E32A3" w:rsidP="004B6464">
      <w:pPr>
        <w:spacing w:after="0" w:line="240" w:lineRule="auto"/>
        <w:ind w:left="0" w:firstLine="0"/>
        <w:rPr>
          <w:b/>
        </w:rPr>
      </w:pPr>
      <w:r w:rsidRPr="00E11839">
        <w:rPr>
          <w:b/>
        </w:rPr>
        <w:t>Terhesség és szoptatás:</w:t>
      </w:r>
    </w:p>
    <w:p w14:paraId="4D1CE7A3" w14:textId="77777777" w:rsidR="007359A6" w:rsidRPr="00E11839" w:rsidRDefault="008E32A3" w:rsidP="004B6464">
      <w:pPr>
        <w:spacing w:after="0" w:line="240" w:lineRule="auto"/>
        <w:ind w:left="0" w:firstLine="0"/>
      </w:pPr>
      <w:r w:rsidRPr="00E11839">
        <w:t>Ha Ön terhes vagy szoptat, illetve ha fennáll Önnél a terhesség lehetősége vagy gyermeket szeretne, a gyógyszer alkalmazása előtt beszéljen kezelőorvosával vagy gyógyszerészével.</w:t>
      </w:r>
    </w:p>
    <w:p w14:paraId="68EF435C" w14:textId="77777777" w:rsidR="009012BF" w:rsidRPr="00E11839" w:rsidRDefault="009012BF" w:rsidP="004B6464">
      <w:pPr>
        <w:spacing w:after="0" w:line="240" w:lineRule="auto"/>
        <w:ind w:left="0" w:firstLine="0"/>
      </w:pPr>
    </w:p>
    <w:p w14:paraId="3DF816E2" w14:textId="4EF840F4"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 xml:space="preserve">Közölje kezelőorvosával, ha a </w:t>
      </w:r>
      <w:r w:rsidR="00100DA6" w:rsidRPr="00E11839">
        <w:rPr>
          <w:color w:val="000000"/>
          <w:sz w:val="22"/>
          <w:szCs w:val="22"/>
          <w:lang w:val="hu-HU"/>
        </w:rPr>
        <w:t xml:space="preserve">Duloxetine </w:t>
      </w:r>
      <w:r w:rsidR="00A52348">
        <w:rPr>
          <w:color w:val="000000"/>
          <w:sz w:val="22"/>
          <w:szCs w:val="22"/>
          <w:lang w:val="hu-HU"/>
        </w:rPr>
        <w:t>Viatris</w:t>
      </w:r>
      <w:r w:rsidRPr="00E11839">
        <w:rPr>
          <w:color w:val="000000"/>
          <w:sz w:val="22"/>
          <w:szCs w:val="22"/>
          <w:lang w:val="hu-HU"/>
        </w:rPr>
        <w:t xml:space="preserve"> szedése alatt teherbe esik, vagy terhességet tervez. Csak akkor szedjen </w:t>
      </w:r>
      <w:r w:rsidR="00100DA6" w:rsidRPr="00E11839">
        <w:rPr>
          <w:color w:val="000000"/>
          <w:sz w:val="22"/>
          <w:szCs w:val="22"/>
          <w:lang w:val="hu-HU"/>
        </w:rPr>
        <w:t xml:space="preserve">Duloxetine </w:t>
      </w:r>
      <w:r w:rsidR="00A52348">
        <w:rPr>
          <w:color w:val="000000"/>
          <w:sz w:val="22"/>
          <w:szCs w:val="22"/>
          <w:lang w:val="hu-HU"/>
        </w:rPr>
        <w:t>Viatris</w:t>
      </w:r>
      <w:r w:rsidRPr="00E11839">
        <w:rPr>
          <w:color w:val="000000"/>
          <w:sz w:val="22"/>
          <w:szCs w:val="22"/>
          <w:lang w:val="hu-HU"/>
        </w:rPr>
        <w:t>-t, ha előzetesen megbeszélte kezelőorvosával a kezelés lehetséges előnyeit és a magzatra gyakorolt mindenféle lehetséges kockázatot.</w:t>
      </w:r>
    </w:p>
    <w:p w14:paraId="7192BC9B" w14:textId="77777777" w:rsidR="007359A6" w:rsidRPr="00E11839" w:rsidRDefault="007359A6" w:rsidP="00D96996">
      <w:pPr>
        <w:spacing w:after="0" w:line="240" w:lineRule="auto"/>
        <w:ind w:left="0" w:firstLine="0"/>
      </w:pPr>
    </w:p>
    <w:p w14:paraId="255A84B7" w14:textId="24E0BD10" w:rsidR="007359A6" w:rsidRPr="005B703F" w:rsidRDefault="008E32A3" w:rsidP="00D96996">
      <w:pPr>
        <w:pStyle w:val="ListParagraph1"/>
        <w:numPr>
          <w:ilvl w:val="0"/>
          <w:numId w:val="23"/>
        </w:numPr>
        <w:autoSpaceDE w:val="0"/>
        <w:autoSpaceDN w:val="0"/>
        <w:adjustRightInd w:val="0"/>
        <w:ind w:left="567" w:hanging="567"/>
        <w:rPr>
          <w:sz w:val="22"/>
          <w:szCs w:val="22"/>
          <w:lang w:val="hu-HU"/>
        </w:rPr>
      </w:pPr>
      <w:r w:rsidRPr="00E11839">
        <w:rPr>
          <w:color w:val="000000"/>
          <w:sz w:val="22"/>
          <w:szCs w:val="22"/>
          <w:lang w:val="hu-HU"/>
        </w:rPr>
        <w:t xml:space="preserve">Bizonyosodjon meg róla, hogy a szülésznő és/vagy a kezelőorvos tud arról, hogy Ön </w:t>
      </w:r>
      <w:r w:rsidR="00100DA6" w:rsidRPr="00E11839">
        <w:rPr>
          <w:color w:val="000000"/>
          <w:sz w:val="22"/>
          <w:szCs w:val="22"/>
          <w:lang w:val="hu-HU"/>
        </w:rPr>
        <w:t xml:space="preserve">Duloxetine </w:t>
      </w:r>
      <w:r w:rsidR="00A52348">
        <w:rPr>
          <w:color w:val="000000"/>
          <w:sz w:val="22"/>
          <w:szCs w:val="22"/>
          <w:lang w:val="hu-HU"/>
        </w:rPr>
        <w:t>Viatris</w:t>
      </w:r>
      <w:r w:rsidRPr="00E11839">
        <w:rPr>
          <w:color w:val="000000"/>
          <w:sz w:val="22"/>
          <w:szCs w:val="22"/>
          <w:lang w:val="hu-HU"/>
        </w:rPr>
        <w:t>-t szed. Ha terhesség alatt szedik, az ehhez hasonló gyógyszerek (ún. SSRI-k) növelhetik egy perzisztens pulmonális hipertóniának (tartósan magas vérnyomás a tüdő ereiben – PPHN) nevezett súlyos állapot kockázatát, ami az újszülöttnél gyorsabb légzést és elkékülést okoz.</w:t>
      </w:r>
    </w:p>
    <w:p w14:paraId="1CA22471" w14:textId="0CC884F5" w:rsidR="007359A6" w:rsidRPr="00E11839" w:rsidRDefault="008E32A3" w:rsidP="00D96996">
      <w:pPr>
        <w:pStyle w:val="ListParagraph1"/>
        <w:autoSpaceDE w:val="0"/>
        <w:autoSpaceDN w:val="0"/>
        <w:adjustRightInd w:val="0"/>
        <w:ind w:left="567"/>
        <w:rPr>
          <w:color w:val="000000"/>
          <w:sz w:val="22"/>
          <w:szCs w:val="22"/>
          <w:lang w:val="hu-HU"/>
        </w:rPr>
      </w:pPr>
      <w:r w:rsidRPr="00E11839">
        <w:rPr>
          <w:color w:val="000000"/>
          <w:sz w:val="22"/>
          <w:szCs w:val="22"/>
          <w:lang w:val="hu-HU"/>
        </w:rPr>
        <w:t>Ezek a tünetek általában a születés utáni első 24 órában kezdődnek. Amennyiben ez előfordul az</w:t>
      </w:r>
    </w:p>
    <w:p w14:paraId="135CD33A" w14:textId="77777777" w:rsidR="007359A6" w:rsidRPr="00E11839" w:rsidRDefault="008E32A3" w:rsidP="00D96996">
      <w:pPr>
        <w:pStyle w:val="ListParagraph1"/>
        <w:autoSpaceDE w:val="0"/>
        <w:autoSpaceDN w:val="0"/>
        <w:adjustRightInd w:val="0"/>
        <w:ind w:left="567"/>
        <w:rPr>
          <w:color w:val="000000"/>
          <w:sz w:val="22"/>
          <w:szCs w:val="22"/>
          <w:lang w:val="hu-HU"/>
        </w:rPr>
      </w:pPr>
      <w:r w:rsidRPr="00E11839">
        <w:rPr>
          <w:color w:val="000000"/>
          <w:sz w:val="22"/>
          <w:szCs w:val="22"/>
          <w:lang w:val="hu-HU"/>
        </w:rPr>
        <w:t>Ön gyermekével, azonnal szóljon a szülésznőnek és/vagy kezelőorvosának.</w:t>
      </w:r>
    </w:p>
    <w:p w14:paraId="6B20192E" w14:textId="77777777" w:rsidR="007359A6" w:rsidRPr="00E11839" w:rsidRDefault="007359A6" w:rsidP="00D96996">
      <w:pPr>
        <w:spacing w:after="0" w:line="240" w:lineRule="auto"/>
      </w:pPr>
    </w:p>
    <w:p w14:paraId="4972F3FE" w14:textId="5CC1E248" w:rsidR="007359A6" w:rsidRPr="00E11839" w:rsidRDefault="008E32A3" w:rsidP="00D96996">
      <w:pPr>
        <w:pStyle w:val="ListParagraph1"/>
        <w:numPr>
          <w:ilvl w:val="0"/>
          <w:numId w:val="23"/>
        </w:numPr>
        <w:autoSpaceDE w:val="0"/>
        <w:autoSpaceDN w:val="0"/>
        <w:adjustRightInd w:val="0"/>
        <w:ind w:left="567" w:hanging="567"/>
        <w:rPr>
          <w:sz w:val="22"/>
          <w:szCs w:val="22"/>
          <w:lang w:val="hu-HU"/>
        </w:rPr>
      </w:pPr>
      <w:r w:rsidRPr="00E11839">
        <w:rPr>
          <w:sz w:val="22"/>
          <w:szCs w:val="22"/>
          <w:lang w:val="hu-HU"/>
        </w:rPr>
        <w:t xml:space="preserve">Ha a terhesség vége körüli időszakban </w:t>
      </w:r>
      <w:r w:rsidR="00100DA6" w:rsidRPr="00E11839">
        <w:rPr>
          <w:sz w:val="22"/>
          <w:szCs w:val="22"/>
          <w:lang w:val="hu-HU"/>
        </w:rPr>
        <w:t xml:space="preserve">Duloxetine </w:t>
      </w:r>
      <w:r w:rsidR="00A52348">
        <w:rPr>
          <w:sz w:val="22"/>
          <w:szCs w:val="22"/>
          <w:lang w:val="hu-HU"/>
        </w:rPr>
        <w:t>Viatris</w:t>
      </w:r>
      <w:r w:rsidRPr="00E11839">
        <w:rPr>
          <w:sz w:val="22"/>
          <w:szCs w:val="22"/>
          <w:lang w:val="hu-HU"/>
        </w:rPr>
        <w:t>-t szed, gyermekénél felléphetnek bizonyos tünetek a szülés után. Ezek a tünetek általában a születéskor vagy az azt követő néhány napon belül kezdődnek. A tünetek közé tartozhat: petyhüdt izmok, remegés, nyugtalanság, elégtelen táplálkozás, légzészavar és görcsrohamok. Ha gyermeke születése után ezek közül a tünetek közül bármelyik előfordul, vagy aggódik gyermeke egészsége miatt, szóljon kezelőorvosának vagy a szülésznőnek, akik megfelelő tanácsot tudnak adni.</w:t>
      </w:r>
    </w:p>
    <w:p w14:paraId="289F8D3A" w14:textId="77777777" w:rsidR="00061C5E" w:rsidRPr="00E11839" w:rsidRDefault="00061C5E" w:rsidP="00D96996">
      <w:pPr>
        <w:pStyle w:val="ListParagraph1"/>
        <w:autoSpaceDE w:val="0"/>
        <w:autoSpaceDN w:val="0"/>
        <w:adjustRightInd w:val="0"/>
        <w:ind w:left="0"/>
        <w:rPr>
          <w:sz w:val="22"/>
          <w:szCs w:val="22"/>
          <w:lang w:val="hu-HU"/>
        </w:rPr>
      </w:pPr>
    </w:p>
    <w:p w14:paraId="1A06D983" w14:textId="1512CB56" w:rsidR="00061C5E" w:rsidRPr="00E11839" w:rsidRDefault="00061C5E" w:rsidP="00D96996">
      <w:pPr>
        <w:pStyle w:val="ListParagraph1"/>
        <w:numPr>
          <w:ilvl w:val="0"/>
          <w:numId w:val="23"/>
        </w:numPr>
        <w:autoSpaceDE w:val="0"/>
        <w:autoSpaceDN w:val="0"/>
        <w:adjustRightInd w:val="0"/>
        <w:ind w:left="567" w:hanging="567"/>
        <w:rPr>
          <w:sz w:val="22"/>
          <w:szCs w:val="22"/>
          <w:lang w:val="hu-HU"/>
        </w:rPr>
      </w:pPr>
      <w:r w:rsidRPr="00E11839">
        <w:rPr>
          <w:sz w:val="22"/>
          <w:szCs w:val="22"/>
          <w:lang w:val="hu-HU"/>
        </w:rPr>
        <w:t xml:space="preserve">Ha a terhesség vége körüli időszakban Duloxetine </w:t>
      </w:r>
      <w:r w:rsidR="00A52348">
        <w:rPr>
          <w:sz w:val="22"/>
          <w:szCs w:val="22"/>
          <w:lang w:val="hu-HU"/>
        </w:rPr>
        <w:t>Viatris</w:t>
      </w:r>
      <w:r w:rsidRPr="00E11839">
        <w:rPr>
          <w:sz w:val="22"/>
          <w:szCs w:val="22"/>
          <w:lang w:val="hu-HU"/>
        </w:rPr>
        <w:t>-t szed, a szülés után közvetlenül jelentkező, túlzott mértékű hüvelyi vérzés kockázata megnő, különösen akkor, ha vérzéses rendellenesség szerepel a kórtörténetében. Kezelőorvosának vagy a szülésznőnek tudnia kell arról, hogy duloxetint szed, így tanácsot adhatnak Önnek.</w:t>
      </w:r>
    </w:p>
    <w:p w14:paraId="62A312A8" w14:textId="77777777" w:rsidR="00BB49B2" w:rsidRPr="00E11839" w:rsidRDefault="00BB49B2" w:rsidP="00D96996">
      <w:pPr>
        <w:spacing w:after="0" w:line="240" w:lineRule="auto"/>
        <w:ind w:left="0" w:firstLine="0"/>
      </w:pPr>
    </w:p>
    <w:p w14:paraId="2D5CF801" w14:textId="0D0F5A4B" w:rsidR="00BB49B2" w:rsidRPr="00E11839" w:rsidRDefault="00BB49B2" w:rsidP="00D96996">
      <w:pPr>
        <w:pStyle w:val="ListParagraph1"/>
        <w:numPr>
          <w:ilvl w:val="0"/>
          <w:numId w:val="23"/>
        </w:numPr>
        <w:autoSpaceDE w:val="0"/>
        <w:autoSpaceDN w:val="0"/>
        <w:adjustRightInd w:val="0"/>
        <w:ind w:left="567" w:hanging="567"/>
        <w:rPr>
          <w:sz w:val="22"/>
          <w:szCs w:val="22"/>
          <w:lang w:val="hu-HU"/>
        </w:rPr>
      </w:pPr>
      <w:r w:rsidRPr="00E11839">
        <w:rPr>
          <w:sz w:val="22"/>
          <w:szCs w:val="22"/>
          <w:lang w:val="hu-HU"/>
        </w:rPr>
        <w:t xml:space="preserve">A terhesség első három hónapjában történő </w:t>
      </w:r>
      <w:r w:rsidR="00FC3222" w:rsidRPr="00E11839">
        <w:rPr>
          <w:sz w:val="22"/>
          <w:szCs w:val="22"/>
          <w:lang w:val="hu-HU"/>
        </w:rPr>
        <w:t>d</w:t>
      </w:r>
      <w:r w:rsidRPr="00E11839">
        <w:rPr>
          <w:sz w:val="22"/>
          <w:szCs w:val="22"/>
          <w:lang w:val="hu-HU"/>
        </w:rPr>
        <w:t xml:space="preserve">uloxetine alkalmazásával kapcsolatban rendelkezésre álló adatok nem igazolják, hogy általánosan megnő a születési rendellenességek kockázata a gyermeknél. Ha a Duloxetine </w:t>
      </w:r>
      <w:r w:rsidR="00A52348">
        <w:rPr>
          <w:sz w:val="22"/>
          <w:szCs w:val="22"/>
          <w:lang w:val="hu-HU"/>
        </w:rPr>
        <w:t>Viatris</w:t>
      </w:r>
      <w:r w:rsidRPr="00E11839">
        <w:rPr>
          <w:sz w:val="22"/>
          <w:szCs w:val="22"/>
          <w:lang w:val="hu-HU"/>
        </w:rPr>
        <w:t xml:space="preserve">-t a terhesség második felében szedik, akkor megnőhet a koraszülés kockázata (a terhesség második felében </w:t>
      </w:r>
      <w:r w:rsidR="00FC3222" w:rsidRPr="00E11839">
        <w:rPr>
          <w:sz w:val="22"/>
          <w:szCs w:val="22"/>
          <w:lang w:val="hu-HU"/>
        </w:rPr>
        <w:t>d</w:t>
      </w:r>
      <w:r w:rsidRPr="00E11839">
        <w:rPr>
          <w:sz w:val="22"/>
          <w:szCs w:val="22"/>
          <w:lang w:val="hu-HU"/>
        </w:rPr>
        <w:t>uloxetine-t szedő minden 100 nő közül 6 további esetben fordul elő koraszülés), főként a terhesség 35. és 36. hetében.</w:t>
      </w:r>
    </w:p>
    <w:p w14:paraId="5A0741E5" w14:textId="77777777" w:rsidR="007359A6" w:rsidRPr="00E11839" w:rsidRDefault="007359A6" w:rsidP="00D96996">
      <w:pPr>
        <w:spacing w:after="0" w:line="240" w:lineRule="auto"/>
        <w:ind w:left="0" w:firstLine="0"/>
      </w:pPr>
    </w:p>
    <w:p w14:paraId="6377DA3C" w14:textId="21079DA1"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 xml:space="preserve">Közölje kezelőorvosával, ha szoptat. Szoptatás ideje alatt nem javasolt a </w:t>
      </w:r>
      <w:r w:rsidR="00100DA6" w:rsidRPr="00E11839">
        <w:rPr>
          <w:color w:val="000000"/>
          <w:sz w:val="22"/>
          <w:szCs w:val="22"/>
          <w:lang w:val="hu-HU"/>
        </w:rPr>
        <w:t xml:space="preserve">Duloxetine </w:t>
      </w:r>
      <w:r w:rsidR="00A52348">
        <w:rPr>
          <w:color w:val="000000"/>
          <w:sz w:val="22"/>
          <w:szCs w:val="22"/>
          <w:lang w:val="hu-HU"/>
        </w:rPr>
        <w:t>Viatris</w:t>
      </w:r>
      <w:r w:rsidRPr="00E11839">
        <w:rPr>
          <w:color w:val="000000"/>
          <w:sz w:val="22"/>
          <w:szCs w:val="22"/>
          <w:lang w:val="hu-HU"/>
        </w:rPr>
        <w:t xml:space="preserve"> szedése. Kérje kezelőorvosa vagy gyógyszerésze tanácsát.</w:t>
      </w:r>
    </w:p>
    <w:p w14:paraId="07FC2D28" w14:textId="77777777" w:rsidR="007359A6" w:rsidRPr="00E11839" w:rsidRDefault="007359A6" w:rsidP="00941B48">
      <w:pPr>
        <w:spacing w:after="0" w:line="240" w:lineRule="auto"/>
        <w:ind w:left="0" w:firstLine="0"/>
      </w:pPr>
    </w:p>
    <w:p w14:paraId="705D0695" w14:textId="77777777" w:rsidR="009012BF" w:rsidRPr="00E11839" w:rsidRDefault="008E32A3" w:rsidP="00941B48">
      <w:pPr>
        <w:spacing w:after="0" w:line="240" w:lineRule="auto"/>
        <w:ind w:left="0" w:firstLine="0"/>
        <w:rPr>
          <w:b/>
        </w:rPr>
      </w:pPr>
      <w:r w:rsidRPr="00E11839">
        <w:rPr>
          <w:b/>
        </w:rPr>
        <w:t>A készítmény hatásai a gépjárművezetéshez és a gépek kezeléséhez szükséges képességekre</w:t>
      </w:r>
    </w:p>
    <w:p w14:paraId="3BD28507" w14:textId="2248C491" w:rsidR="007359A6" w:rsidRPr="00E11839" w:rsidRDefault="008E32A3" w:rsidP="00941B48">
      <w:pPr>
        <w:spacing w:after="0" w:line="240" w:lineRule="auto"/>
        <w:ind w:left="0" w:firstLine="0"/>
      </w:pPr>
      <w:r w:rsidRPr="00E11839">
        <w:t xml:space="preserve">A </w:t>
      </w:r>
      <w:r w:rsidR="00100DA6" w:rsidRPr="00E11839">
        <w:t xml:space="preserve">Duloxetine </w:t>
      </w:r>
      <w:r w:rsidR="00A52348">
        <w:t>Viatris</w:t>
      </w:r>
      <w:r w:rsidRPr="00E11839">
        <w:t xml:space="preserve">-tól álmosnak érezheti magát vagy szédülhet. Ne vezessen gépjárművet, és ne dolgozzon szerszámokkal vagy gépekkel, amíg nem tudja, hogy a </w:t>
      </w:r>
      <w:r w:rsidR="00100DA6" w:rsidRPr="00E11839">
        <w:t xml:space="preserve">Duloxetine </w:t>
      </w:r>
      <w:r w:rsidR="00A52348">
        <w:t>Viatris</w:t>
      </w:r>
      <w:r w:rsidRPr="00E11839">
        <w:t xml:space="preserve"> hogyan hat Önre.</w:t>
      </w:r>
    </w:p>
    <w:p w14:paraId="164643F9" w14:textId="77777777" w:rsidR="007359A6" w:rsidRPr="00E11839" w:rsidRDefault="007359A6" w:rsidP="00941B48">
      <w:pPr>
        <w:spacing w:after="0" w:line="240" w:lineRule="auto"/>
        <w:ind w:left="0" w:firstLine="0"/>
      </w:pPr>
    </w:p>
    <w:p w14:paraId="20AA668D" w14:textId="5CA9A36D" w:rsidR="007359A6" w:rsidRPr="00E11839" w:rsidRDefault="008E32A3" w:rsidP="00941B48">
      <w:pPr>
        <w:spacing w:after="0" w:line="240" w:lineRule="auto"/>
        <w:ind w:left="0" w:firstLine="0"/>
        <w:rPr>
          <w:b/>
        </w:rPr>
      </w:pPr>
      <w:r w:rsidRPr="00E11839">
        <w:rPr>
          <w:b/>
        </w:rPr>
        <w:t xml:space="preserve">A </w:t>
      </w:r>
      <w:r w:rsidR="00100DA6" w:rsidRPr="00E11839">
        <w:rPr>
          <w:b/>
        </w:rPr>
        <w:t xml:space="preserve">Duloxetine </w:t>
      </w:r>
      <w:r w:rsidR="00A52348">
        <w:rPr>
          <w:b/>
        </w:rPr>
        <w:t>Viatris</w:t>
      </w:r>
      <w:r w:rsidRPr="00E11839">
        <w:rPr>
          <w:b/>
        </w:rPr>
        <w:t xml:space="preserve"> szacharózt </w:t>
      </w:r>
      <w:r w:rsidR="00511968" w:rsidRPr="00E11839">
        <w:rPr>
          <w:b/>
        </w:rPr>
        <w:t xml:space="preserve">és nátriumot </w:t>
      </w:r>
      <w:r w:rsidRPr="00E11839">
        <w:rPr>
          <w:b/>
        </w:rPr>
        <w:t>tartalmaz</w:t>
      </w:r>
    </w:p>
    <w:p w14:paraId="442CE073" w14:textId="4105171A" w:rsidR="00D823CA" w:rsidRPr="00E11839" w:rsidRDefault="00D823CA" w:rsidP="00941B48">
      <w:pPr>
        <w:spacing w:after="0" w:line="240" w:lineRule="auto"/>
        <w:ind w:left="0" w:firstLine="0"/>
      </w:pPr>
      <w:r w:rsidRPr="00E11839">
        <w:t xml:space="preserve">Amennyiben kezelőorvosa korábban már figyelmeztette Önt, hogy bizonyos cukrokra érzékeny, keresse fel kezelőorvosát, mielőtt elkezdi szedni ezt a gyógyszert. </w:t>
      </w:r>
    </w:p>
    <w:p w14:paraId="426D4F19" w14:textId="6E158616" w:rsidR="00511968" w:rsidRPr="00E11839" w:rsidRDefault="00511968" w:rsidP="00941B48">
      <w:pPr>
        <w:spacing w:after="0" w:line="240" w:lineRule="auto"/>
        <w:ind w:left="0" w:firstLine="0"/>
      </w:pPr>
      <w:r w:rsidRPr="00E11839">
        <w:t xml:space="preserve">A készítmény kevesebb, mint 1 mmol (23 mg) per </w:t>
      </w:r>
      <w:r w:rsidR="00E7723D" w:rsidRPr="00E11839">
        <w:t>kapszula</w:t>
      </w:r>
      <w:r w:rsidRPr="00E11839">
        <w:t xml:space="preserve"> nátriumot tartalmaz, azaz gyakorlatilag nátriummentes.</w:t>
      </w:r>
    </w:p>
    <w:p w14:paraId="08AB8295" w14:textId="77777777" w:rsidR="007359A6" w:rsidRPr="00E11839" w:rsidRDefault="007359A6" w:rsidP="00941B48">
      <w:pPr>
        <w:spacing w:after="0" w:line="240" w:lineRule="auto"/>
        <w:ind w:left="0" w:firstLine="0"/>
      </w:pPr>
    </w:p>
    <w:p w14:paraId="36BD49B3" w14:textId="77777777" w:rsidR="007359A6" w:rsidRPr="00E11839" w:rsidRDefault="007359A6" w:rsidP="00941B48">
      <w:pPr>
        <w:spacing w:after="0" w:line="240" w:lineRule="auto"/>
        <w:ind w:left="0" w:firstLine="0"/>
      </w:pPr>
    </w:p>
    <w:p w14:paraId="16C11B04" w14:textId="72EF61A3" w:rsidR="007359A6" w:rsidRPr="00E11839" w:rsidRDefault="00E113DD" w:rsidP="00E113DD">
      <w:pPr>
        <w:keepNext/>
        <w:keepLines/>
        <w:spacing w:after="0" w:line="240" w:lineRule="auto"/>
        <w:ind w:left="567" w:hanging="567"/>
        <w:rPr>
          <w:b/>
          <w:color w:val="auto"/>
          <w:lang w:eastAsia="en-US"/>
        </w:rPr>
      </w:pPr>
      <w:r>
        <w:rPr>
          <w:b/>
          <w:color w:val="auto"/>
          <w:lang w:eastAsia="en-US"/>
        </w:rPr>
        <w:t>3.</w:t>
      </w:r>
      <w:r>
        <w:rPr>
          <w:b/>
          <w:color w:val="auto"/>
          <w:lang w:eastAsia="en-US"/>
        </w:rPr>
        <w:tab/>
      </w:r>
      <w:r w:rsidR="008E32A3" w:rsidRPr="00E11839">
        <w:rPr>
          <w:b/>
          <w:color w:val="auto"/>
          <w:lang w:eastAsia="en-US"/>
        </w:rPr>
        <w:t xml:space="preserve">Hogyan kell szedni a </w:t>
      </w:r>
      <w:r w:rsidR="00100DA6" w:rsidRPr="00E11839">
        <w:rPr>
          <w:b/>
          <w:color w:val="auto"/>
          <w:lang w:eastAsia="en-US"/>
        </w:rPr>
        <w:t xml:space="preserve">Duloxetine </w:t>
      </w:r>
      <w:r w:rsidR="00A52348">
        <w:rPr>
          <w:b/>
          <w:color w:val="auto"/>
          <w:lang w:eastAsia="en-US"/>
        </w:rPr>
        <w:t>Viatris</w:t>
      </w:r>
      <w:r w:rsidR="008E32A3" w:rsidRPr="00E11839">
        <w:rPr>
          <w:b/>
          <w:color w:val="auto"/>
          <w:lang w:eastAsia="en-US"/>
        </w:rPr>
        <w:t>-t</w:t>
      </w:r>
    </w:p>
    <w:p w14:paraId="09362AC5" w14:textId="77777777" w:rsidR="007359A6" w:rsidRPr="00E11839" w:rsidRDefault="007359A6" w:rsidP="00941B48">
      <w:pPr>
        <w:spacing w:after="0" w:line="240" w:lineRule="auto"/>
        <w:ind w:left="0" w:firstLine="0"/>
      </w:pPr>
    </w:p>
    <w:p w14:paraId="7E137186" w14:textId="0F9516DB" w:rsidR="007359A6" w:rsidRPr="00E11839" w:rsidRDefault="008E32A3" w:rsidP="00941B48">
      <w:pPr>
        <w:spacing w:after="0" w:line="240" w:lineRule="auto"/>
        <w:ind w:left="0" w:firstLine="0"/>
      </w:pPr>
      <w:r w:rsidRPr="00E11839">
        <w:t xml:space="preserve">A gyógyszert mindig a kezelőorvosa vagy gyógyszerésze által elmondottaknak megfelelően szedje. Amennyiben nem biztos </w:t>
      </w:r>
      <w:bookmarkStart w:id="14" w:name="_Hlk164236033"/>
      <w:r w:rsidR="00FE0D63" w:rsidRPr="00BD2C3E">
        <w:t>abban, hogyan alkalmazza a gyógyszert</w:t>
      </w:r>
      <w:bookmarkEnd w:id="14"/>
      <w:r w:rsidRPr="00E11839">
        <w:t>, kérdezze meg kezelőorvosát vagy gyógyszerészét.</w:t>
      </w:r>
    </w:p>
    <w:p w14:paraId="4AF71718" w14:textId="77777777" w:rsidR="007359A6" w:rsidRPr="00E11839" w:rsidRDefault="007359A6" w:rsidP="00941B48">
      <w:pPr>
        <w:spacing w:after="0" w:line="240" w:lineRule="auto"/>
        <w:ind w:left="0" w:firstLine="0"/>
      </w:pPr>
    </w:p>
    <w:p w14:paraId="043DBF7A" w14:textId="6481B0A2" w:rsidR="007359A6" w:rsidRPr="00E11839" w:rsidRDefault="008E32A3" w:rsidP="00941B48">
      <w:pPr>
        <w:spacing w:after="0" w:line="240" w:lineRule="auto"/>
        <w:ind w:left="0" w:firstLine="0"/>
      </w:pPr>
      <w:r w:rsidRPr="00E11839">
        <w:t xml:space="preserve">A </w:t>
      </w:r>
      <w:r w:rsidR="00100DA6" w:rsidRPr="00E11839">
        <w:t xml:space="preserve">Duloxetine </w:t>
      </w:r>
      <w:r w:rsidR="00A52348">
        <w:t>Viatris</w:t>
      </w:r>
      <w:r w:rsidRPr="00E11839">
        <w:t>-t szájon át kell bevenni. A kapszulát egészben, egy korty vízzel kell lenyelni.</w:t>
      </w:r>
    </w:p>
    <w:p w14:paraId="4FE750EF" w14:textId="77777777" w:rsidR="007359A6" w:rsidRPr="00E11839" w:rsidRDefault="007359A6" w:rsidP="00941B48">
      <w:pPr>
        <w:spacing w:after="0" w:line="240" w:lineRule="auto"/>
        <w:ind w:left="0" w:firstLine="0"/>
      </w:pPr>
    </w:p>
    <w:p w14:paraId="7818C1B4" w14:textId="77777777" w:rsidR="007359A6" w:rsidRPr="00E11839" w:rsidRDefault="008E32A3" w:rsidP="00941B48">
      <w:pPr>
        <w:spacing w:after="0" w:line="240" w:lineRule="auto"/>
        <w:ind w:left="0" w:firstLine="0"/>
        <w:rPr>
          <w:i/>
        </w:rPr>
      </w:pPr>
      <w:r w:rsidRPr="00E11839">
        <w:rPr>
          <w:i/>
        </w:rPr>
        <w:t>Depresszió és diabéteszes neuropátiás fájdalom:</w:t>
      </w:r>
    </w:p>
    <w:p w14:paraId="68CC1145" w14:textId="5E6231F5" w:rsidR="007359A6" w:rsidRPr="00E11839" w:rsidRDefault="008E32A3" w:rsidP="00941B48">
      <w:pPr>
        <w:spacing w:after="0" w:line="240" w:lineRule="auto"/>
        <w:ind w:left="0" w:firstLine="0"/>
      </w:pPr>
      <w:r w:rsidRPr="00E11839">
        <w:t xml:space="preserve">A </w:t>
      </w:r>
      <w:r w:rsidR="00100DA6" w:rsidRPr="00E11839">
        <w:t xml:space="preserve">Duloxetine </w:t>
      </w:r>
      <w:r w:rsidR="00A52348">
        <w:t>Viatris</w:t>
      </w:r>
      <w:r w:rsidRPr="00E11839">
        <w:t xml:space="preserve"> szokásos adagja 60</w:t>
      </w:r>
      <w:r w:rsidR="009B5B97" w:rsidRPr="00E11839">
        <w:t> mg</w:t>
      </w:r>
      <w:r w:rsidRPr="00E11839">
        <w:t xml:space="preserve"> naponta egyszer, azonban kezelőorvosa írja elő Önnek </w:t>
      </w:r>
      <w:r w:rsidR="0046475A" w:rsidRPr="00E11839">
        <w:t xml:space="preserve">a </w:t>
      </w:r>
      <w:r w:rsidRPr="00E11839">
        <w:t xml:space="preserve">megfelelő adagot. </w:t>
      </w:r>
    </w:p>
    <w:p w14:paraId="77BF8012" w14:textId="77777777" w:rsidR="007359A6" w:rsidRPr="00E11839" w:rsidRDefault="007359A6" w:rsidP="00941B48">
      <w:pPr>
        <w:spacing w:after="0" w:line="240" w:lineRule="auto"/>
        <w:ind w:left="0" w:firstLine="0"/>
      </w:pPr>
    </w:p>
    <w:p w14:paraId="08A123FC" w14:textId="77777777" w:rsidR="007359A6" w:rsidRPr="00E11839" w:rsidRDefault="008E32A3" w:rsidP="00941B48">
      <w:pPr>
        <w:spacing w:after="0" w:line="240" w:lineRule="auto"/>
        <w:ind w:left="0" w:firstLine="0"/>
        <w:rPr>
          <w:i/>
        </w:rPr>
      </w:pPr>
      <w:r w:rsidRPr="00E11839">
        <w:rPr>
          <w:i/>
        </w:rPr>
        <w:t>Generalizált szorongás:</w:t>
      </w:r>
    </w:p>
    <w:p w14:paraId="28EE2E53" w14:textId="0254FC4E" w:rsidR="007359A6" w:rsidRPr="00E11839" w:rsidRDefault="008E32A3" w:rsidP="00941B48">
      <w:pPr>
        <w:spacing w:after="0" w:line="240" w:lineRule="auto"/>
        <w:ind w:left="0" w:firstLine="0"/>
      </w:pPr>
      <w:r w:rsidRPr="00E11839">
        <w:t xml:space="preserve">A </w:t>
      </w:r>
      <w:r w:rsidR="00100DA6" w:rsidRPr="00E11839">
        <w:t xml:space="preserve">Duloxetine </w:t>
      </w:r>
      <w:r w:rsidR="00A52348">
        <w:t>Viatris</w:t>
      </w:r>
      <w:r w:rsidRPr="00E11839">
        <w:t xml:space="preserve"> szokásos kezdő adagja naponta egyszer 30</w:t>
      </w:r>
      <w:r w:rsidR="009B5B97" w:rsidRPr="00E11839">
        <w:t> mg</w:t>
      </w:r>
      <w:r w:rsidRPr="00E11839">
        <w:t>, ezt követően a legtöbb beteg naponta egyszer 60</w:t>
      </w:r>
      <w:r w:rsidR="009B5B97" w:rsidRPr="00E11839">
        <w:t> mg</w:t>
      </w:r>
      <w:r w:rsidRPr="00E11839">
        <w:t xml:space="preserve">-ot kap, azonban </w:t>
      </w:r>
      <w:r w:rsidR="0046475A" w:rsidRPr="00E11839">
        <w:t xml:space="preserve">a </w:t>
      </w:r>
      <w:r w:rsidRPr="00E11839">
        <w:t xml:space="preserve">kezelőorvosa írja elő az Önnek megfelelő adagot. Az adagot az Ön </w:t>
      </w:r>
      <w:r w:rsidR="00100DA6" w:rsidRPr="00E11839">
        <w:t xml:space="preserve">Duloxetine </w:t>
      </w:r>
      <w:r w:rsidR="00A52348">
        <w:t>Viatris</w:t>
      </w:r>
      <w:r w:rsidRPr="00E11839">
        <w:t>-ra adott válasza alapján napi 120</w:t>
      </w:r>
      <w:r w:rsidR="009B5B97" w:rsidRPr="00E11839">
        <w:t> mg</w:t>
      </w:r>
      <w:r w:rsidRPr="00E11839">
        <w:t>-ig lehet emelni.</w:t>
      </w:r>
    </w:p>
    <w:p w14:paraId="5473ED55" w14:textId="77777777" w:rsidR="007359A6" w:rsidRPr="00E11839" w:rsidRDefault="007359A6" w:rsidP="00941B48">
      <w:pPr>
        <w:spacing w:after="0" w:line="240" w:lineRule="auto"/>
        <w:ind w:left="0" w:firstLine="0"/>
      </w:pPr>
    </w:p>
    <w:p w14:paraId="7E64C525" w14:textId="115FF12A" w:rsidR="007359A6" w:rsidRPr="00E11839" w:rsidRDefault="008E32A3" w:rsidP="00941B48">
      <w:pPr>
        <w:spacing w:after="0" w:line="240" w:lineRule="auto"/>
        <w:ind w:left="0" w:firstLine="0"/>
      </w:pPr>
      <w:r w:rsidRPr="00E11839">
        <w:t xml:space="preserve">Hogy ne felejtse el bevenni a </w:t>
      </w:r>
      <w:r w:rsidR="00100DA6" w:rsidRPr="00E11839">
        <w:t xml:space="preserve">Duloxetine </w:t>
      </w:r>
      <w:r w:rsidR="00A52348">
        <w:t>Viatris</w:t>
      </w:r>
      <w:r w:rsidRPr="00E11839">
        <w:t>-t, könnyebb, ha minden nap ugyanabban az időben veszi be.</w:t>
      </w:r>
    </w:p>
    <w:p w14:paraId="7AEC1286" w14:textId="77777777" w:rsidR="007359A6" w:rsidRPr="00E11839" w:rsidRDefault="007359A6" w:rsidP="00941B48">
      <w:pPr>
        <w:spacing w:after="0" w:line="240" w:lineRule="auto"/>
        <w:ind w:left="0" w:firstLine="0"/>
      </w:pPr>
    </w:p>
    <w:p w14:paraId="4D8FA912" w14:textId="0B57F03A" w:rsidR="007359A6" w:rsidRPr="00E11839" w:rsidRDefault="008E32A3" w:rsidP="00941B48">
      <w:pPr>
        <w:spacing w:after="0" w:line="240" w:lineRule="auto"/>
        <w:ind w:left="0" w:firstLine="0"/>
      </w:pPr>
      <w:r w:rsidRPr="00E11839">
        <w:t xml:space="preserve">Beszélje meg kezelőorvosával, hogy mennyi ideig kell a </w:t>
      </w:r>
      <w:r w:rsidR="00100DA6" w:rsidRPr="00E11839">
        <w:t xml:space="preserve">Duloxetine </w:t>
      </w:r>
      <w:r w:rsidR="00A52348">
        <w:t>Viatris</w:t>
      </w:r>
      <w:r w:rsidRPr="00E11839">
        <w:t xml:space="preserve">-t szednie. Ne hagyja abba a </w:t>
      </w:r>
      <w:r w:rsidR="00100DA6" w:rsidRPr="00E11839">
        <w:t xml:space="preserve">Duloxetine </w:t>
      </w:r>
      <w:r w:rsidR="00A52348">
        <w:t>Viatris</w:t>
      </w:r>
      <w:r w:rsidRPr="00E11839">
        <w:t xml:space="preserve"> szedését, illetve ne változtasson a kezelőorvos utasítása nélkül. Betegségének megfelelő kezelése fontos ahhoz, hogy Ön jobban érezhesse magát. Kezelés nélkül az Ön betegsége esetleg nem múlik el, illetve súlyosabbá és nehezebben kezelhető</w:t>
      </w:r>
      <w:r w:rsidR="0046475A" w:rsidRPr="00E11839">
        <w:t>v</w:t>
      </w:r>
      <w:r w:rsidRPr="00E11839">
        <w:t>é válhat.</w:t>
      </w:r>
    </w:p>
    <w:p w14:paraId="1B560443" w14:textId="77777777" w:rsidR="007359A6" w:rsidRPr="00E11839" w:rsidRDefault="007359A6" w:rsidP="00941B48">
      <w:pPr>
        <w:spacing w:after="0" w:line="240" w:lineRule="auto"/>
        <w:ind w:left="0" w:firstLine="0"/>
      </w:pPr>
    </w:p>
    <w:p w14:paraId="4DEE4752" w14:textId="47A7869C" w:rsidR="007359A6" w:rsidRPr="00E11839" w:rsidRDefault="008E32A3" w:rsidP="00941B48">
      <w:pPr>
        <w:spacing w:after="0" w:line="240" w:lineRule="auto"/>
        <w:ind w:left="0" w:firstLine="0"/>
        <w:rPr>
          <w:b/>
        </w:rPr>
      </w:pPr>
      <w:r w:rsidRPr="00E11839">
        <w:rPr>
          <w:b/>
        </w:rPr>
        <w:t xml:space="preserve">Ha az előírtnál több </w:t>
      </w:r>
      <w:r w:rsidR="00100DA6" w:rsidRPr="00E11839">
        <w:rPr>
          <w:b/>
        </w:rPr>
        <w:t xml:space="preserve">Duloxetine </w:t>
      </w:r>
      <w:r w:rsidR="00A52348">
        <w:rPr>
          <w:b/>
        </w:rPr>
        <w:t>Viatris</w:t>
      </w:r>
      <w:r w:rsidRPr="00E11839">
        <w:rPr>
          <w:b/>
        </w:rPr>
        <w:t>-t vett be</w:t>
      </w:r>
    </w:p>
    <w:p w14:paraId="4932EB7B" w14:textId="00E3E897" w:rsidR="007359A6" w:rsidRPr="00E11839" w:rsidRDefault="008E32A3" w:rsidP="00941B48">
      <w:pPr>
        <w:spacing w:after="0" w:line="240" w:lineRule="auto"/>
        <w:ind w:left="0" w:firstLine="0"/>
      </w:pPr>
      <w:r w:rsidRPr="00E11839">
        <w:t xml:space="preserve">Azonnal hívja </w:t>
      </w:r>
      <w:r w:rsidR="0046475A" w:rsidRPr="00E11839">
        <w:t xml:space="preserve">a </w:t>
      </w:r>
      <w:r w:rsidRPr="00E11839">
        <w:t xml:space="preserve">kezelőorvosát vagy gyógyszerészét, ha az előírtnál több </w:t>
      </w:r>
      <w:r w:rsidR="00100DA6" w:rsidRPr="00E11839">
        <w:t xml:space="preserve">Duloxetine </w:t>
      </w:r>
      <w:r w:rsidR="00A52348">
        <w:t>Viatris</w:t>
      </w:r>
      <w:r w:rsidRPr="00E11839">
        <w:t>-t vett be. A túladagolás tünetei közé tartozik az álmosság, kóma, szerotonin</w:t>
      </w:r>
      <w:r w:rsidR="00FE0D63">
        <w:t>-</w:t>
      </w:r>
      <w:r w:rsidRPr="00E11839">
        <w:t>szindróma (ritka reakció, mely okozhat fokozott boldogságérzést, álmosságot, ügyetlenséget, nyugtalanságot, részegségérzést, lázat, verejtékezést vagy izommerevséget), görcsroham, hányás és gyors szívverés.</w:t>
      </w:r>
    </w:p>
    <w:p w14:paraId="4180AD98" w14:textId="77777777" w:rsidR="007359A6" w:rsidRPr="00E11839" w:rsidRDefault="007359A6" w:rsidP="00941B48">
      <w:pPr>
        <w:spacing w:after="0" w:line="240" w:lineRule="auto"/>
        <w:ind w:left="0" w:firstLine="0"/>
      </w:pPr>
    </w:p>
    <w:p w14:paraId="009066E1" w14:textId="425E9B22" w:rsidR="007359A6" w:rsidRPr="00E11839" w:rsidRDefault="008E32A3" w:rsidP="00941B48">
      <w:pPr>
        <w:spacing w:after="0" w:line="240" w:lineRule="auto"/>
        <w:ind w:left="0" w:firstLine="0"/>
        <w:rPr>
          <w:b/>
        </w:rPr>
      </w:pPr>
      <w:r w:rsidRPr="00E11839">
        <w:rPr>
          <w:b/>
        </w:rPr>
        <w:t xml:space="preserve">Ha elfelejtette bevenni a </w:t>
      </w:r>
      <w:r w:rsidR="00100DA6" w:rsidRPr="00E11839">
        <w:rPr>
          <w:b/>
        </w:rPr>
        <w:t xml:space="preserve">Duloxetine </w:t>
      </w:r>
      <w:r w:rsidR="00A52348">
        <w:rPr>
          <w:b/>
        </w:rPr>
        <w:t>Viatris</w:t>
      </w:r>
      <w:r w:rsidRPr="00E11839">
        <w:rPr>
          <w:b/>
        </w:rPr>
        <w:t>-t</w:t>
      </w:r>
    </w:p>
    <w:p w14:paraId="3EC7843B" w14:textId="42723C9F" w:rsidR="007359A6" w:rsidRPr="00E11839" w:rsidRDefault="008E32A3" w:rsidP="00941B48">
      <w:pPr>
        <w:spacing w:after="0" w:line="240" w:lineRule="auto"/>
        <w:ind w:left="0" w:firstLine="0"/>
      </w:pPr>
      <w:r w:rsidRPr="00E11839">
        <w:t>Ha elfelejtett bevenni egy adagot, pótolja, amilyen hamar eszébe jut. Azonban ha elérkezett a</w:t>
      </w:r>
      <w:r w:rsidR="000F5900" w:rsidRPr="00E11839">
        <w:t xml:space="preserve"> </w:t>
      </w:r>
      <w:r w:rsidRPr="00E11839">
        <w:t xml:space="preserve">következő adag ideje, hagyja ki az elfelejtett adagot, és csak a szokásos dózist vegye be. Ne vegyen be kétszeres adagot a kihagyott adag pótlására. Ne vegyen be több </w:t>
      </w:r>
      <w:r w:rsidR="00100DA6" w:rsidRPr="00E11839">
        <w:t xml:space="preserve">Duloxetine </w:t>
      </w:r>
      <w:r w:rsidR="00A52348">
        <w:t>Viatris</w:t>
      </w:r>
      <w:r w:rsidRPr="00E11839">
        <w:t>-t, mint amennyit</w:t>
      </w:r>
      <w:r w:rsidR="0046475A" w:rsidRPr="00E11839">
        <w:t xml:space="preserve"> a</w:t>
      </w:r>
      <w:r w:rsidRPr="00E11839">
        <w:t xml:space="preserve"> kezelőorvosa</w:t>
      </w:r>
      <w:r w:rsidR="000F5900" w:rsidRPr="00E11839">
        <w:t xml:space="preserve"> </w:t>
      </w:r>
      <w:r w:rsidRPr="00E11839">
        <w:t>egy napra előírt.</w:t>
      </w:r>
    </w:p>
    <w:p w14:paraId="072891A5" w14:textId="77777777" w:rsidR="007359A6" w:rsidRPr="00E11839" w:rsidRDefault="007359A6" w:rsidP="00941B48">
      <w:pPr>
        <w:spacing w:after="0" w:line="240" w:lineRule="auto"/>
        <w:ind w:left="0" w:firstLine="0"/>
      </w:pPr>
    </w:p>
    <w:p w14:paraId="3A682D73" w14:textId="338C79D4" w:rsidR="007359A6" w:rsidRPr="00E11839" w:rsidRDefault="008E32A3" w:rsidP="00941B48">
      <w:pPr>
        <w:spacing w:after="0" w:line="240" w:lineRule="auto"/>
        <w:ind w:left="0" w:firstLine="0"/>
        <w:rPr>
          <w:b/>
        </w:rPr>
      </w:pPr>
      <w:r w:rsidRPr="00E11839">
        <w:rPr>
          <w:b/>
        </w:rPr>
        <w:t xml:space="preserve">Ha idő előtt abbahagyja a </w:t>
      </w:r>
      <w:r w:rsidR="00100DA6" w:rsidRPr="00E11839">
        <w:rPr>
          <w:b/>
        </w:rPr>
        <w:t xml:space="preserve">Duloxetine </w:t>
      </w:r>
      <w:r w:rsidR="00A52348">
        <w:rPr>
          <w:b/>
        </w:rPr>
        <w:t>Viatris</w:t>
      </w:r>
      <w:r w:rsidRPr="00E11839">
        <w:rPr>
          <w:b/>
        </w:rPr>
        <w:t xml:space="preserve"> szedését</w:t>
      </w:r>
    </w:p>
    <w:p w14:paraId="49A46BB2" w14:textId="2F2A7A3B" w:rsidR="007359A6" w:rsidRPr="00E11839" w:rsidRDefault="008E32A3" w:rsidP="00941B48">
      <w:pPr>
        <w:spacing w:after="0" w:line="240" w:lineRule="auto"/>
        <w:ind w:left="0" w:firstLine="0"/>
      </w:pPr>
      <w:r w:rsidRPr="00E11839">
        <w:t xml:space="preserve">A kezelőorvos utasítása nélkül NE hagyja abba a kapszulák szedését akkor sem, ha jobban érzi magát. Ha kezelőorvosa úgy gondolja, hogy már nincs szüksége a </w:t>
      </w:r>
      <w:r w:rsidR="00100DA6" w:rsidRPr="00E11839">
        <w:t xml:space="preserve">Duloxetine </w:t>
      </w:r>
      <w:r w:rsidR="00A52348">
        <w:t>Viatris</w:t>
      </w:r>
      <w:r w:rsidRPr="00E11839">
        <w:t>-ra, legalább 2</w:t>
      </w:r>
      <w:r w:rsidR="000F5900" w:rsidRPr="00E11839">
        <w:t> </w:t>
      </w:r>
      <w:r w:rsidRPr="00E11839">
        <w:t xml:space="preserve">hét alatt fogja lecsökkenteni az adagot, mielőtt teljesen leállítaná a kezelést. </w:t>
      </w:r>
    </w:p>
    <w:p w14:paraId="43C45A1D" w14:textId="77777777" w:rsidR="007359A6" w:rsidRPr="00E11839" w:rsidRDefault="007359A6" w:rsidP="00941B48">
      <w:pPr>
        <w:spacing w:after="0" w:line="240" w:lineRule="auto"/>
        <w:ind w:left="0" w:firstLine="0"/>
      </w:pPr>
    </w:p>
    <w:p w14:paraId="5EC1EB31" w14:textId="0B9FF677" w:rsidR="000F5900" w:rsidRPr="00E11839" w:rsidRDefault="008E32A3" w:rsidP="00941B48">
      <w:pPr>
        <w:spacing w:after="0" w:line="240" w:lineRule="auto"/>
        <w:ind w:left="0" w:firstLine="0"/>
      </w:pPr>
      <w:r w:rsidRPr="00E11839">
        <w:t xml:space="preserve">Néhány betegnél, akik a </w:t>
      </w:r>
      <w:r w:rsidR="00100DA6" w:rsidRPr="00E11839">
        <w:t xml:space="preserve">Duloxetine </w:t>
      </w:r>
      <w:r w:rsidR="00A52348">
        <w:t>Viatris</w:t>
      </w:r>
      <w:r w:rsidRPr="00E11839">
        <w:t xml:space="preserve"> szedését hirtelen hagyták abba, az alábbi tün</w:t>
      </w:r>
      <w:r w:rsidR="000F5900" w:rsidRPr="00E11839">
        <w:t>etek jelentkeztek:</w:t>
      </w:r>
    </w:p>
    <w:p w14:paraId="50689CC7" w14:textId="4E83E18D"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szédülés, kimerültség, bizsergő, szúrkáló érzés, elektromos áramütésszerű érzés (különösen a fejben), alvászavarok (valóságosnak tűnő álmok, rossz álmok, álmatlanság), kimerültség, álmosság, nyugtalanság vagy izgatottság, szorongás, hányinger vagy hányás, remegés, fejfájás,</w:t>
      </w:r>
      <w:r w:rsidR="000F5900" w:rsidRPr="00E11839">
        <w:rPr>
          <w:color w:val="000000"/>
          <w:sz w:val="22"/>
          <w:szCs w:val="22"/>
          <w:lang w:val="hu-HU"/>
        </w:rPr>
        <w:t xml:space="preserve"> </w:t>
      </w:r>
      <w:r w:rsidRPr="00E11839">
        <w:rPr>
          <w:color w:val="000000"/>
          <w:sz w:val="22"/>
          <w:szCs w:val="22"/>
          <w:lang w:val="hu-HU"/>
        </w:rPr>
        <w:t xml:space="preserve">izomfájdalom, ingerlékenység, hasmenés, fokozott verejtékezés vagy forgó jellegű szédülés </w:t>
      </w:r>
    </w:p>
    <w:p w14:paraId="5853604C" w14:textId="77777777" w:rsidR="000F5900" w:rsidRPr="00E11839" w:rsidRDefault="000F5900" w:rsidP="00941B48">
      <w:pPr>
        <w:pStyle w:val="ListParagraph1"/>
        <w:ind w:left="0"/>
        <w:rPr>
          <w:color w:val="000000"/>
          <w:sz w:val="22"/>
          <w:szCs w:val="22"/>
          <w:lang w:val="hu-HU"/>
        </w:rPr>
      </w:pPr>
    </w:p>
    <w:p w14:paraId="11A233EE" w14:textId="77777777" w:rsidR="007359A6" w:rsidRPr="00E11839" w:rsidRDefault="008E32A3" w:rsidP="00941B48">
      <w:pPr>
        <w:pStyle w:val="ListParagraph1"/>
        <w:ind w:left="0"/>
        <w:rPr>
          <w:color w:val="000000"/>
          <w:sz w:val="22"/>
          <w:szCs w:val="22"/>
          <w:lang w:val="hu-HU"/>
        </w:rPr>
      </w:pPr>
      <w:r w:rsidRPr="00E11839">
        <w:rPr>
          <w:color w:val="000000"/>
          <w:sz w:val="22"/>
          <w:szCs w:val="22"/>
          <w:lang w:val="hu-HU"/>
        </w:rPr>
        <w:t>Ezek a tünetek általában nem súlyosak, és néhány nap alatt elmúlnak, de ha problémát okoznak Önnek, kérjen tanácsot kezelőorvosától.</w:t>
      </w:r>
    </w:p>
    <w:p w14:paraId="16AEEFA7" w14:textId="77777777" w:rsidR="007359A6" w:rsidRPr="00E11839" w:rsidRDefault="007359A6" w:rsidP="00941B48">
      <w:pPr>
        <w:spacing w:after="0" w:line="240" w:lineRule="auto"/>
        <w:ind w:left="0" w:firstLine="0"/>
      </w:pPr>
    </w:p>
    <w:p w14:paraId="502CAA5D" w14:textId="77777777" w:rsidR="007359A6" w:rsidRPr="00E11839" w:rsidRDefault="008E32A3" w:rsidP="00941B48">
      <w:pPr>
        <w:spacing w:after="0" w:line="240" w:lineRule="auto"/>
        <w:ind w:left="0" w:firstLine="0"/>
      </w:pPr>
      <w:r w:rsidRPr="00E11839">
        <w:t>Ha bármilyen további kérdése van a gyógyszer alkalmazásával kapcsolatban, kérdezze meg kezelőorvosát vagy gyógyszerészét.</w:t>
      </w:r>
    </w:p>
    <w:p w14:paraId="5C90A3AD" w14:textId="77777777" w:rsidR="007359A6" w:rsidRPr="00E11839" w:rsidRDefault="007359A6" w:rsidP="00941B48">
      <w:pPr>
        <w:spacing w:after="0" w:line="240" w:lineRule="auto"/>
        <w:ind w:left="0" w:firstLine="0"/>
      </w:pPr>
    </w:p>
    <w:p w14:paraId="33E40149" w14:textId="77777777" w:rsidR="007359A6" w:rsidRPr="00E11839" w:rsidRDefault="007359A6" w:rsidP="00941B48">
      <w:pPr>
        <w:spacing w:after="0" w:line="240" w:lineRule="auto"/>
        <w:ind w:left="0" w:firstLine="0"/>
      </w:pPr>
    </w:p>
    <w:p w14:paraId="4D121467" w14:textId="0E1175FB" w:rsidR="007359A6" w:rsidRPr="00E11839" w:rsidRDefault="00E113DD" w:rsidP="00E113DD">
      <w:pPr>
        <w:keepNext/>
        <w:keepLines/>
        <w:spacing w:after="0" w:line="240" w:lineRule="auto"/>
        <w:ind w:left="567" w:hanging="567"/>
        <w:rPr>
          <w:b/>
          <w:color w:val="auto"/>
          <w:lang w:eastAsia="en-US"/>
        </w:rPr>
      </w:pPr>
      <w:r>
        <w:rPr>
          <w:b/>
          <w:color w:val="auto"/>
          <w:lang w:eastAsia="en-US"/>
        </w:rPr>
        <w:lastRenderedPageBreak/>
        <w:t>4.</w:t>
      </w:r>
      <w:r>
        <w:rPr>
          <w:b/>
          <w:color w:val="auto"/>
          <w:lang w:eastAsia="en-US"/>
        </w:rPr>
        <w:tab/>
      </w:r>
      <w:r w:rsidR="008E32A3" w:rsidRPr="00E11839">
        <w:rPr>
          <w:b/>
          <w:color w:val="auto"/>
          <w:lang w:eastAsia="en-US"/>
        </w:rPr>
        <w:t>Lehetséges mellékhatások</w:t>
      </w:r>
    </w:p>
    <w:p w14:paraId="49A586D0" w14:textId="77777777" w:rsidR="007359A6" w:rsidRPr="00E11839" w:rsidRDefault="007359A6" w:rsidP="00941B48">
      <w:pPr>
        <w:keepNext/>
        <w:spacing w:after="0" w:line="240" w:lineRule="auto"/>
        <w:ind w:left="0" w:firstLine="0"/>
      </w:pPr>
    </w:p>
    <w:p w14:paraId="6E31B9C5" w14:textId="77777777" w:rsidR="007359A6" w:rsidRPr="00E11839" w:rsidRDefault="008E32A3" w:rsidP="00941B48">
      <w:pPr>
        <w:spacing w:after="0" w:line="240" w:lineRule="auto"/>
        <w:ind w:left="0" w:firstLine="0"/>
      </w:pPr>
      <w:r w:rsidRPr="00E11839">
        <w:t>Mint minden gyógyszer, így ez a gyógyszer is okozhat mellékhatásokat, amelyek azonban nem mindenkinél jelentkeznek. Ezek a mellékhatások rendszerint enyhék vagy mérsékelten súlyosak, és gyakran néhány hét alatt megszűnnek.</w:t>
      </w:r>
    </w:p>
    <w:p w14:paraId="04B09D1A" w14:textId="77777777" w:rsidR="007359A6" w:rsidRPr="00E11839" w:rsidRDefault="007359A6" w:rsidP="00941B48">
      <w:pPr>
        <w:spacing w:after="0" w:line="240" w:lineRule="auto"/>
        <w:ind w:left="0" w:firstLine="0"/>
      </w:pPr>
    </w:p>
    <w:p w14:paraId="06879C88" w14:textId="56CCD770" w:rsidR="007359A6" w:rsidRPr="00E11839" w:rsidRDefault="008E32A3" w:rsidP="00941B48">
      <w:pPr>
        <w:spacing w:after="0" w:line="240" w:lineRule="auto"/>
        <w:ind w:left="0" w:firstLine="0"/>
        <w:rPr>
          <w:b/>
        </w:rPr>
      </w:pPr>
      <w:r w:rsidRPr="00E11839">
        <w:rPr>
          <w:b/>
        </w:rPr>
        <w:t>Nagyon gyakori mellékhatások (10 beteg</w:t>
      </w:r>
      <w:r w:rsidR="00FE0D63">
        <w:rPr>
          <w:b/>
        </w:rPr>
        <w:t>ből</w:t>
      </w:r>
      <w:r w:rsidRPr="00E11839">
        <w:rPr>
          <w:b/>
        </w:rPr>
        <w:t xml:space="preserve"> több mint 1 beteget érinthet)</w:t>
      </w:r>
    </w:p>
    <w:p w14:paraId="1B8CB5B8"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 xml:space="preserve">fejfájás, álmosság </w:t>
      </w:r>
    </w:p>
    <w:p w14:paraId="0024230C"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hányinger, szájszárazság</w:t>
      </w:r>
    </w:p>
    <w:p w14:paraId="0561369D" w14:textId="77777777" w:rsidR="007359A6" w:rsidRPr="00E11839" w:rsidRDefault="007359A6" w:rsidP="00941B48">
      <w:pPr>
        <w:spacing w:after="0" w:line="240" w:lineRule="auto"/>
        <w:ind w:left="0" w:firstLine="0"/>
        <w:rPr>
          <w:b/>
        </w:rPr>
      </w:pPr>
    </w:p>
    <w:p w14:paraId="7D78E1CD" w14:textId="27B9DC1C" w:rsidR="007359A6" w:rsidRPr="00E11839" w:rsidRDefault="008E32A3" w:rsidP="00941B48">
      <w:pPr>
        <w:keepNext/>
        <w:spacing w:after="0" w:line="240" w:lineRule="auto"/>
        <w:ind w:left="0" w:firstLine="0"/>
        <w:rPr>
          <w:b/>
        </w:rPr>
      </w:pPr>
      <w:r w:rsidRPr="00E11839">
        <w:rPr>
          <w:b/>
        </w:rPr>
        <w:t>Gyakori mellékhatások (10 beteg</w:t>
      </w:r>
      <w:r w:rsidR="00FE0D63">
        <w:rPr>
          <w:b/>
        </w:rPr>
        <w:t>ből</w:t>
      </w:r>
      <w:r w:rsidRPr="00E11839">
        <w:rPr>
          <w:b/>
        </w:rPr>
        <w:t xml:space="preserve"> legfeljebb 1 beteget érinthet)</w:t>
      </w:r>
    </w:p>
    <w:p w14:paraId="217B699A" w14:textId="77777777" w:rsidR="007359A6" w:rsidRPr="00E11839" w:rsidRDefault="008E32A3" w:rsidP="00D96996">
      <w:pPr>
        <w:pStyle w:val="ListParagraph1"/>
        <w:keepNext/>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étvágytalanság</w:t>
      </w:r>
    </w:p>
    <w:p w14:paraId="168EEA7A" w14:textId="77777777" w:rsidR="007359A6" w:rsidRPr="00E11839" w:rsidRDefault="008E32A3" w:rsidP="00D96996">
      <w:pPr>
        <w:pStyle w:val="ListParagraph1"/>
        <w:keepNext/>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alvászavar, izgatottság, csökkent nemi vágy, szorongás, az orgazmus elérésének nehézsége vagy hiánya, szokatlan álmok</w:t>
      </w:r>
    </w:p>
    <w:p w14:paraId="03C60046" w14:textId="77777777" w:rsidR="00B12526" w:rsidRPr="00E11839" w:rsidRDefault="008E32A3" w:rsidP="00D96996">
      <w:pPr>
        <w:pStyle w:val="ListParagraph1"/>
        <w:keepNext/>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szédülés, nehézkesség érzése, remegés, zsibbadás, beleértve a bőr zsibbadását vagy bizsergését</w:t>
      </w:r>
    </w:p>
    <w:p w14:paraId="5E052883" w14:textId="77777777" w:rsidR="007359A6" w:rsidRPr="00E11839" w:rsidRDefault="008E32A3" w:rsidP="00D96996">
      <w:pPr>
        <w:pStyle w:val="ListParagraph1"/>
        <w:keepNext/>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homályos látás</w:t>
      </w:r>
    </w:p>
    <w:p w14:paraId="06F01471"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fülzúgás (hang észlelése a fülben olyankor is, amikor nincs külső hang)</w:t>
      </w:r>
    </w:p>
    <w:p w14:paraId="434CE747"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 xml:space="preserve">szívdobogásérzés, </w:t>
      </w:r>
    </w:p>
    <w:p w14:paraId="7851596B"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vérnyomás emelkedés, kipirulás</w:t>
      </w:r>
    </w:p>
    <w:p w14:paraId="63E05AC6"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gyakori ásítozás</w:t>
      </w:r>
    </w:p>
    <w:p w14:paraId="31075657" w14:textId="33AABD04"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 xml:space="preserve">székrekedés, hasmenés, gyomorfájás, </w:t>
      </w:r>
      <w:r w:rsidR="009A7C39" w:rsidRPr="00E11839">
        <w:rPr>
          <w:color w:val="000000"/>
          <w:sz w:val="22"/>
          <w:szCs w:val="22"/>
          <w:lang w:val="hu-HU"/>
        </w:rPr>
        <w:t>hányás</w:t>
      </w:r>
      <w:r w:rsidRPr="00E11839">
        <w:rPr>
          <w:color w:val="000000"/>
          <w:sz w:val="22"/>
          <w:szCs w:val="22"/>
          <w:lang w:val="hu-HU"/>
        </w:rPr>
        <w:t>, gyomorégés vagy emésztési zavar, szelek távozása</w:t>
      </w:r>
    </w:p>
    <w:p w14:paraId="01881D7A"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fokozott verejtékezés, (viszkető) kiütés</w:t>
      </w:r>
    </w:p>
    <w:p w14:paraId="5DDF8AF0"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izomfájdalom, izomgörcs</w:t>
      </w:r>
    </w:p>
    <w:p w14:paraId="63E20D2D"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fájdalmas vizelés, gyakori vizelés</w:t>
      </w:r>
    </w:p>
    <w:p w14:paraId="7220638B"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merevedési zavar, a magömlés változásai</w:t>
      </w:r>
    </w:p>
    <w:p w14:paraId="5F97B06C"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elesések (főként időseknél), kimerültség</w:t>
      </w:r>
    </w:p>
    <w:p w14:paraId="595812D9"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fogyás</w:t>
      </w:r>
    </w:p>
    <w:p w14:paraId="22D7F317" w14:textId="77777777" w:rsidR="007359A6" w:rsidRPr="00E11839" w:rsidRDefault="007359A6" w:rsidP="00941B48">
      <w:pPr>
        <w:pStyle w:val="ListParagraph1"/>
        <w:ind w:left="0"/>
        <w:rPr>
          <w:color w:val="000000"/>
          <w:sz w:val="22"/>
          <w:szCs w:val="22"/>
          <w:lang w:val="hu-HU"/>
        </w:rPr>
      </w:pPr>
    </w:p>
    <w:p w14:paraId="51956E2E" w14:textId="298C5B5D" w:rsidR="007359A6" w:rsidRPr="00E11839" w:rsidRDefault="008E32A3" w:rsidP="00941B48">
      <w:pPr>
        <w:spacing w:after="0" w:line="240" w:lineRule="auto"/>
        <w:ind w:left="0" w:firstLine="0"/>
      </w:pPr>
      <w:r w:rsidRPr="00E11839">
        <w:t>Az ezzel a gyógyszerrel kezelt, depresszióban szenvedő gyermekeknél és 18</w:t>
      </w:r>
      <w:r w:rsidR="00B12526" w:rsidRPr="00E11839">
        <w:t> </w:t>
      </w:r>
      <w:r w:rsidRPr="00E11839">
        <w:t xml:space="preserve">éves kor alatti </w:t>
      </w:r>
      <w:r w:rsidR="00D9662C" w:rsidRPr="00E11839">
        <w:t xml:space="preserve">gyermekeknél és </w:t>
      </w:r>
      <w:r w:rsidRPr="00E11839">
        <w:t>serdülőknél némi fogyást észleltek, amikor először kezdték el szedni ezt a gyógyszert. Hat hónapnyi kezelést követően testtömegük hasonlóvá vált az azonos életkorú és nemű gyermekek és serdülők testtömegéhez.</w:t>
      </w:r>
    </w:p>
    <w:p w14:paraId="6CB0B6B8" w14:textId="77777777" w:rsidR="007359A6" w:rsidRPr="00E11839" w:rsidRDefault="007359A6" w:rsidP="00941B48">
      <w:pPr>
        <w:spacing w:after="0" w:line="240" w:lineRule="auto"/>
        <w:ind w:left="0" w:firstLine="0"/>
        <w:rPr>
          <w:b/>
        </w:rPr>
      </w:pPr>
    </w:p>
    <w:p w14:paraId="525EB325" w14:textId="02C26F63" w:rsidR="007359A6" w:rsidRPr="00E11839" w:rsidRDefault="008E32A3" w:rsidP="00941B48">
      <w:pPr>
        <w:spacing w:after="0" w:line="240" w:lineRule="auto"/>
        <w:ind w:left="0" w:firstLine="0"/>
        <w:rPr>
          <w:b/>
        </w:rPr>
      </w:pPr>
      <w:r w:rsidRPr="00E11839">
        <w:rPr>
          <w:b/>
        </w:rPr>
        <w:t>Nem gyakori mellékhatások (100 beteg</w:t>
      </w:r>
      <w:r w:rsidR="00FE0D63">
        <w:rPr>
          <w:b/>
        </w:rPr>
        <w:t>ből</w:t>
      </w:r>
      <w:r w:rsidRPr="00E11839">
        <w:rPr>
          <w:b/>
        </w:rPr>
        <w:t xml:space="preserve"> legfeljebb 1 beteget érinthet)</w:t>
      </w:r>
    </w:p>
    <w:p w14:paraId="160B677D"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torokgyulladás, ami rekedtséget okoz</w:t>
      </w:r>
    </w:p>
    <w:p w14:paraId="4E8DE01B"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öngyilkossági gondolatok, alvászavar, fogcsikorgatás, a tájékozódás zavara, indítékhiány</w:t>
      </w:r>
    </w:p>
    <w:p w14:paraId="33DB4067"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hirtelen akaratlan izomrángások, nyugtalanság vagy képtelenség a nyugodt ülésre vagy állásra, ingerlékenység, összpontosítási nehézség, az ízérzés megváltozása, a mozgások</w:t>
      </w:r>
      <w:r w:rsidR="00DE0D97" w:rsidRPr="00E11839">
        <w:rPr>
          <w:color w:val="000000"/>
          <w:sz w:val="22"/>
          <w:szCs w:val="22"/>
          <w:lang w:val="hu-HU"/>
        </w:rPr>
        <w:t xml:space="preserve"> </w:t>
      </w:r>
      <w:r w:rsidRPr="00E11839">
        <w:rPr>
          <w:color w:val="000000"/>
          <w:sz w:val="22"/>
          <w:szCs w:val="22"/>
          <w:lang w:val="hu-HU"/>
        </w:rPr>
        <w:t>szabályozásának nehézsége, pl. a koordináció hiánya vagy akaratlan izommozgások, ún. „nyugtalan láb szindróma”, rossz minőségű alvás</w:t>
      </w:r>
    </w:p>
    <w:p w14:paraId="7D428C07"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pupillatágulat (pupilla: szembogár, a szem közepén lévő sötét</w:t>
      </w:r>
      <w:r w:rsidR="00100DA6" w:rsidRPr="00E11839">
        <w:rPr>
          <w:color w:val="000000"/>
          <w:sz w:val="22"/>
          <w:szCs w:val="22"/>
          <w:lang w:val="hu-HU"/>
        </w:rPr>
        <w:t> pont</w:t>
      </w:r>
      <w:r w:rsidRPr="00E11839">
        <w:rPr>
          <w:color w:val="000000"/>
          <w:sz w:val="22"/>
          <w:szCs w:val="22"/>
          <w:lang w:val="hu-HU"/>
        </w:rPr>
        <w:t>), látászavar</w:t>
      </w:r>
    </w:p>
    <w:p w14:paraId="7D02D5DC"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szédülés vagy forgó jellegű szédülés, fülfájás</w:t>
      </w:r>
    </w:p>
    <w:p w14:paraId="70D359B9"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gyors vagy szabálytalan szívverés</w:t>
      </w:r>
    </w:p>
    <w:p w14:paraId="7725F156"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ájulás, szédülés, szédelgés vagy ájulás felálláskor, a kéz- és/vagy lábujjak hidegsége</w:t>
      </w:r>
    </w:p>
    <w:p w14:paraId="05A85613"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szorító érzés a torokban, orrvérzés</w:t>
      </w:r>
    </w:p>
    <w:p w14:paraId="25FAC4AF"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vérhányás vagy fekete, ún. szurokszéklet, gyomor-, bélgyulladás, böfögés, nyelési nehézség</w:t>
      </w:r>
    </w:p>
    <w:p w14:paraId="205846BE"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májgyulladás, mely hasi fájdalmat és a bőr vagy a szemfehérje sárga elszíneződését okozhatja</w:t>
      </w:r>
    </w:p>
    <w:p w14:paraId="759EA057"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 xml:space="preserve">éjszakai verejtékezés, hólyagok, hideg verejtékezés, érzékenység a napfényre, fokozott hajlam a véraláfutás kialakulására </w:t>
      </w:r>
    </w:p>
    <w:p w14:paraId="617A2815"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 xml:space="preserve">izomfeszülés, izomrángás </w:t>
      </w:r>
    </w:p>
    <w:p w14:paraId="26609ED9" w14:textId="679FAFC0"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vizelési nehézség</w:t>
      </w:r>
      <w:r w:rsidR="00FC3222" w:rsidRPr="00E11839">
        <w:rPr>
          <w:color w:val="000000"/>
          <w:sz w:val="22"/>
          <w:szCs w:val="22"/>
          <w:lang w:val="hu-HU"/>
        </w:rPr>
        <w:t>,</w:t>
      </w:r>
      <w:r w:rsidRPr="00E11839">
        <w:rPr>
          <w:color w:val="000000"/>
          <w:sz w:val="22"/>
          <w:szCs w:val="22"/>
          <w:lang w:val="hu-HU"/>
        </w:rPr>
        <w:t xml:space="preserve"> ill</w:t>
      </w:r>
      <w:r w:rsidR="00DE0D97" w:rsidRPr="00E11839">
        <w:rPr>
          <w:color w:val="000000"/>
          <w:sz w:val="22"/>
          <w:szCs w:val="22"/>
          <w:lang w:val="hu-HU"/>
        </w:rPr>
        <w:t>etve</w:t>
      </w:r>
      <w:r w:rsidRPr="00E11839">
        <w:rPr>
          <w:color w:val="000000"/>
          <w:sz w:val="22"/>
          <w:szCs w:val="22"/>
          <w:lang w:val="hu-HU"/>
        </w:rPr>
        <w:t xml:space="preserve"> képtelenség, a vizelés indításának nehézsége, éjszakai vizelési kényszer, a megszokottnál több vizelet ürítése, gyengébb vizeletsugár</w:t>
      </w:r>
    </w:p>
    <w:p w14:paraId="63BAAFEA" w14:textId="3470CADF"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 xml:space="preserve">kóros hüvelyi vérzés, a megszokottól eltérő menstruációs ciklusok, beleértve az erős, fájdalmas, szabálytalan vagy elhúzódó vérzéseket, szokatlanul enyhe vagy kimaradó vérzések, </w:t>
      </w:r>
      <w:r w:rsidR="00796495" w:rsidRPr="00E11839">
        <w:rPr>
          <w:color w:val="000000"/>
          <w:sz w:val="22"/>
          <w:szCs w:val="22"/>
          <w:lang w:val="hu-HU"/>
        </w:rPr>
        <w:t xml:space="preserve">szexuális zavar, </w:t>
      </w:r>
      <w:r w:rsidRPr="00E11839">
        <w:rPr>
          <w:color w:val="000000"/>
          <w:sz w:val="22"/>
          <w:szCs w:val="22"/>
          <w:lang w:val="hu-HU"/>
        </w:rPr>
        <w:t>here- vagy herezacskó-fájdalom</w:t>
      </w:r>
    </w:p>
    <w:p w14:paraId="0BFB8FFC"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mellkasi fájdalom, hidegérzet, szomjúság, borzongás, melegérzet, járászavar</w:t>
      </w:r>
    </w:p>
    <w:p w14:paraId="4CCF6035"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lastRenderedPageBreak/>
        <w:t>hízás</w:t>
      </w:r>
    </w:p>
    <w:p w14:paraId="4AAAAACB" w14:textId="12BEDC38"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 xml:space="preserve">a </w:t>
      </w:r>
      <w:r w:rsidR="00100DA6" w:rsidRPr="00E11839">
        <w:rPr>
          <w:color w:val="000000"/>
          <w:sz w:val="22"/>
          <w:szCs w:val="22"/>
          <w:lang w:val="hu-HU"/>
        </w:rPr>
        <w:t xml:space="preserve">Duloxetine </w:t>
      </w:r>
      <w:r w:rsidR="00A52348">
        <w:rPr>
          <w:color w:val="000000"/>
          <w:sz w:val="22"/>
          <w:szCs w:val="22"/>
          <w:lang w:val="hu-HU"/>
        </w:rPr>
        <w:t>Viatris</w:t>
      </w:r>
      <w:r w:rsidRPr="00E11839">
        <w:rPr>
          <w:color w:val="000000"/>
          <w:sz w:val="22"/>
          <w:szCs w:val="22"/>
          <w:lang w:val="hu-HU"/>
        </w:rPr>
        <w:t>-nak lehetnek olyan hatásai, amelyeket nem vesz észre, mint a májenzimek vagy a kálium-, kreatin foszfokináz-, vércukor- vagy koleszterinszint emelkedése a vérben</w:t>
      </w:r>
    </w:p>
    <w:p w14:paraId="106709E9" w14:textId="77777777" w:rsidR="007359A6" w:rsidRPr="00E11839" w:rsidRDefault="007359A6" w:rsidP="00941B48">
      <w:pPr>
        <w:pStyle w:val="ListParagraph1"/>
        <w:ind w:left="0"/>
        <w:rPr>
          <w:color w:val="000000"/>
          <w:sz w:val="22"/>
          <w:szCs w:val="22"/>
          <w:lang w:val="hu-HU"/>
        </w:rPr>
      </w:pPr>
    </w:p>
    <w:p w14:paraId="5BF3F327" w14:textId="14B14E77" w:rsidR="007359A6" w:rsidRPr="00E11839" w:rsidRDefault="008E32A3" w:rsidP="00941B48">
      <w:pPr>
        <w:spacing w:after="0" w:line="240" w:lineRule="auto"/>
        <w:ind w:left="0" w:firstLine="0"/>
        <w:rPr>
          <w:b/>
        </w:rPr>
      </w:pPr>
      <w:r w:rsidRPr="00E11839">
        <w:rPr>
          <w:b/>
        </w:rPr>
        <w:t>Ritka mellékhatások (1000 beteg</w:t>
      </w:r>
      <w:r w:rsidR="00FE0D63">
        <w:rPr>
          <w:b/>
        </w:rPr>
        <w:t>ből</w:t>
      </w:r>
      <w:r w:rsidRPr="00E11839">
        <w:rPr>
          <w:b/>
        </w:rPr>
        <w:t xml:space="preserve"> legfeljebb 1 beteget érinthet)</w:t>
      </w:r>
    </w:p>
    <w:p w14:paraId="38C41242"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 xml:space="preserve">súlyos allergiás reakció, mely nehézlégzést vagy szédülést okoz nyelv- vagy ajakduzzanattal, allergiás reakciók </w:t>
      </w:r>
    </w:p>
    <w:p w14:paraId="54FD47D1"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 xml:space="preserve">a pajzsmirigy csökkent működése, ami fáradtságot vagy hízást okozhat </w:t>
      </w:r>
    </w:p>
    <w:p w14:paraId="13B8EE9A" w14:textId="045393F0"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kiszáradás, alacsony nátriumszint (főleg idős embereknél, a tünetek közé tartozhat: szédülés, gyengeség, zavartság, álmosság vagy nagyfokú fáradtság vagy hányinger</w:t>
      </w:r>
      <w:r w:rsidR="009A7C39" w:rsidRPr="00E11839">
        <w:rPr>
          <w:rFonts w:eastAsia="Times New Roman"/>
          <w:sz w:val="22"/>
          <w:szCs w:val="24"/>
          <w:lang w:val="hu-HU" w:bidi="he-IL"/>
        </w:rPr>
        <w:t xml:space="preserve"> </w:t>
      </w:r>
      <w:r w:rsidR="009A7C39" w:rsidRPr="00E11839">
        <w:rPr>
          <w:color w:val="000000"/>
          <w:sz w:val="22"/>
          <w:szCs w:val="22"/>
          <w:lang w:val="hu-HU"/>
        </w:rPr>
        <w:t>vagy hányás</w:t>
      </w:r>
      <w:r w:rsidRPr="00E11839">
        <w:rPr>
          <w:color w:val="000000"/>
          <w:sz w:val="22"/>
          <w:szCs w:val="22"/>
          <w:lang w:val="hu-HU"/>
        </w:rPr>
        <w:t>, a súlyosabb tünetek: ájulás, görcsrohamok vagy elesés), a vizelet mennyiségét szabályozó, ú</w:t>
      </w:r>
      <w:r w:rsidR="00FC3222" w:rsidRPr="00E11839">
        <w:rPr>
          <w:color w:val="000000"/>
          <w:sz w:val="22"/>
          <w:szCs w:val="22"/>
          <w:lang w:val="hu-HU"/>
        </w:rPr>
        <w:t>gynevezett</w:t>
      </w:r>
      <w:r w:rsidRPr="00E11839">
        <w:rPr>
          <w:color w:val="000000"/>
          <w:sz w:val="22"/>
          <w:szCs w:val="22"/>
          <w:lang w:val="hu-HU"/>
        </w:rPr>
        <w:t xml:space="preserve"> antidiuretikus hormon elégtelen termelődésének tünetegyüttese.</w:t>
      </w:r>
    </w:p>
    <w:p w14:paraId="38A63CF9" w14:textId="33D4A8E6"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 xml:space="preserve">öngyilkos viselkedés, mánia (olyan rendellenesség, melynek tünetei a túlzott aktivitás, csapongó gondolatok és az alvásszükséglet csökkenése), </w:t>
      </w:r>
      <w:r w:rsidR="009A7C39" w:rsidRPr="00E11839">
        <w:rPr>
          <w:color w:val="000000"/>
          <w:sz w:val="22"/>
          <w:szCs w:val="22"/>
          <w:lang w:val="hu-HU"/>
        </w:rPr>
        <w:t xml:space="preserve">érzékcsalódások, </w:t>
      </w:r>
      <w:r w:rsidRPr="00E11839">
        <w:rPr>
          <w:color w:val="000000"/>
          <w:sz w:val="22"/>
          <w:szCs w:val="22"/>
          <w:lang w:val="hu-HU"/>
        </w:rPr>
        <w:t>erőszakosság és düh</w:t>
      </w:r>
    </w:p>
    <w:p w14:paraId="5C7DEAAE"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„szerotonin-szindróma” (ritka reakció, mely okozhat: fokozott boldogságérzést, álmosságot, ügyetlenséget, nyugtalanságot, részegségérzést, lázat, verejtékezést vagy izommerevséget), görcsrohamok</w:t>
      </w:r>
    </w:p>
    <w:p w14:paraId="65A10753"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megnövekedett szembelnyomás (zöld hályog, glaukóma)</w:t>
      </w:r>
    </w:p>
    <w:p w14:paraId="6DA2ED7E" w14:textId="701CB5B3"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szájnyálkahártya-gyulladás, élénkpiros vér a székletben, rossz lehelet</w:t>
      </w:r>
      <w:r w:rsidR="009A7C39" w:rsidRPr="00E11839">
        <w:rPr>
          <w:color w:val="000000"/>
          <w:sz w:val="22"/>
          <w:szCs w:val="22"/>
          <w:lang w:val="hu-HU"/>
        </w:rPr>
        <w:t>, (hasmenéshez vezető) vastagbélgyulladás</w:t>
      </w:r>
    </w:p>
    <w:p w14:paraId="1E7DDBA8"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májelégtelenség, a bőr vagy a szemfehérje sárga elszíneződése (sárgaság)</w:t>
      </w:r>
    </w:p>
    <w:p w14:paraId="5D6090A0" w14:textId="1D2FF6CF"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Stevens</w:t>
      </w:r>
      <w:r w:rsidR="00B71FCD" w:rsidRPr="00E11839">
        <w:rPr>
          <w:color w:val="000000"/>
          <w:sz w:val="22"/>
          <w:szCs w:val="22"/>
          <w:lang w:val="hu-HU"/>
        </w:rPr>
        <w:t>–</w:t>
      </w:r>
      <w:r w:rsidRPr="00E11839">
        <w:rPr>
          <w:color w:val="000000"/>
          <w:sz w:val="22"/>
          <w:szCs w:val="22"/>
          <w:lang w:val="hu-HU"/>
        </w:rPr>
        <w:t>Johnson</w:t>
      </w:r>
      <w:r w:rsidR="00382A92" w:rsidRPr="00E11839">
        <w:rPr>
          <w:color w:val="000000"/>
          <w:sz w:val="22"/>
          <w:szCs w:val="22"/>
          <w:lang w:val="hu-HU"/>
        </w:rPr>
        <w:t xml:space="preserve"> </w:t>
      </w:r>
      <w:r w:rsidRPr="00E11839">
        <w:rPr>
          <w:color w:val="000000"/>
          <w:sz w:val="22"/>
          <w:szCs w:val="22"/>
          <w:lang w:val="hu-HU"/>
        </w:rPr>
        <w:t>szindróma (súlyos betegség hólyagokkal a bőrön, a szájban, a szemen és a nemi szerveken), súlyos allergiás reakció, mely a bőr vagy a nyálkahártya hirtelen kialakuló duzzanatát váltja ki (</w:t>
      </w:r>
      <w:r w:rsidR="00D9662C" w:rsidRPr="00E11839">
        <w:rPr>
          <w:sz w:val="22"/>
          <w:szCs w:val="22"/>
          <w:lang w:val="hu-HU"/>
        </w:rPr>
        <w:t>úgynevezett</w:t>
      </w:r>
      <w:r w:rsidRPr="00E11839">
        <w:rPr>
          <w:color w:val="000000"/>
          <w:sz w:val="22"/>
          <w:szCs w:val="22"/>
          <w:lang w:val="hu-HU"/>
        </w:rPr>
        <w:t xml:space="preserve"> angioödéma)</w:t>
      </w:r>
    </w:p>
    <w:p w14:paraId="5C9926BC"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szájzár</w:t>
      </w:r>
    </w:p>
    <w:p w14:paraId="7A6FE79D" w14:textId="77777777"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szokatlan szagú vizelet</w:t>
      </w:r>
    </w:p>
    <w:p w14:paraId="321572C3" w14:textId="79BC178E" w:rsidR="007359A6" w:rsidRPr="00E11839" w:rsidRDefault="008E32A3"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menopauza (klimax) tünetei, kóros anyatej-termelődés férfiaknál és nőknél</w:t>
      </w:r>
    </w:p>
    <w:p w14:paraId="3FE0A377" w14:textId="73FBAD5B" w:rsidR="00511968" w:rsidRPr="00E11839" w:rsidRDefault="00511968" w:rsidP="00D96996">
      <w:pPr>
        <w:pStyle w:val="ListParagraph1"/>
        <w:numPr>
          <w:ilvl w:val="0"/>
          <w:numId w:val="23"/>
        </w:numPr>
        <w:autoSpaceDE w:val="0"/>
        <w:autoSpaceDN w:val="0"/>
        <w:adjustRightInd w:val="0"/>
        <w:ind w:left="567" w:hanging="567"/>
        <w:rPr>
          <w:color w:val="000000"/>
          <w:sz w:val="22"/>
          <w:szCs w:val="22"/>
          <w:lang w:val="hu-HU"/>
        </w:rPr>
      </w:pPr>
      <w:r w:rsidRPr="00E11839">
        <w:rPr>
          <w:color w:val="000000"/>
          <w:sz w:val="22"/>
          <w:szCs w:val="22"/>
          <w:lang w:val="hu-HU"/>
        </w:rPr>
        <w:t>köhögés, zihálás, légszomj, melyet magas hőmérséklet kísérhet</w:t>
      </w:r>
    </w:p>
    <w:p w14:paraId="19366290" w14:textId="2F948E20" w:rsidR="00D9662C" w:rsidRPr="00E11839" w:rsidRDefault="00D9662C" w:rsidP="00D96996">
      <w:pPr>
        <w:pStyle w:val="ListParagraph1"/>
        <w:numPr>
          <w:ilvl w:val="0"/>
          <w:numId w:val="23"/>
        </w:numPr>
        <w:autoSpaceDE w:val="0"/>
        <w:autoSpaceDN w:val="0"/>
        <w:adjustRightInd w:val="0"/>
        <w:ind w:left="567" w:hanging="567"/>
        <w:rPr>
          <w:color w:val="000000"/>
          <w:sz w:val="22"/>
          <w:szCs w:val="22"/>
          <w:lang w:val="hu-HU"/>
        </w:rPr>
      </w:pPr>
      <w:r w:rsidRPr="00E11839">
        <w:rPr>
          <w:sz w:val="22"/>
          <w:szCs w:val="22"/>
          <w:lang w:val="hu-HU"/>
        </w:rPr>
        <w:t>szülés után közvetlenül jelentkező, túlzott mértékű hüvelyi vérzés</w:t>
      </w:r>
    </w:p>
    <w:p w14:paraId="7BE07F13" w14:textId="77777777" w:rsidR="007359A6" w:rsidRPr="00E11839" w:rsidRDefault="007359A6" w:rsidP="00941B48">
      <w:pPr>
        <w:spacing w:after="0" w:line="240" w:lineRule="auto"/>
        <w:ind w:left="0" w:firstLine="0"/>
      </w:pPr>
    </w:p>
    <w:p w14:paraId="6E77ECBE" w14:textId="59FD00C5" w:rsidR="002D369C" w:rsidRPr="00E11839" w:rsidRDefault="002D369C" w:rsidP="00941B48">
      <w:pPr>
        <w:spacing w:after="0" w:line="240" w:lineRule="auto"/>
        <w:ind w:left="0" w:firstLine="0"/>
        <w:rPr>
          <w:b/>
        </w:rPr>
      </w:pPr>
      <w:r w:rsidRPr="00E11839">
        <w:rPr>
          <w:b/>
        </w:rPr>
        <w:t>Nagyon ritka mellékhatások (10 000 beteg</w:t>
      </w:r>
      <w:r w:rsidR="00FE0D63">
        <w:rPr>
          <w:b/>
        </w:rPr>
        <w:t>ből</w:t>
      </w:r>
      <w:r w:rsidRPr="00E11839">
        <w:rPr>
          <w:b/>
        </w:rPr>
        <w:t xml:space="preserve"> legfeljebb 1 beteget érinthet)</w:t>
      </w:r>
    </w:p>
    <w:p w14:paraId="09C22425" w14:textId="155F230D" w:rsidR="002D369C" w:rsidRPr="00E11839" w:rsidRDefault="002D369C" w:rsidP="00D96996">
      <w:pPr>
        <w:numPr>
          <w:ilvl w:val="0"/>
          <w:numId w:val="27"/>
        </w:numPr>
        <w:spacing w:after="0" w:line="240" w:lineRule="auto"/>
        <w:ind w:left="567" w:hanging="567"/>
        <w:contextualSpacing/>
      </w:pPr>
      <w:r w:rsidRPr="00E11839">
        <w:t>a bőr ereinek gyulladása (ú</w:t>
      </w:r>
      <w:r w:rsidR="00FC3222" w:rsidRPr="00E11839">
        <w:t>gynevezett</w:t>
      </w:r>
      <w:r w:rsidRPr="00E11839">
        <w:t xml:space="preserve"> kután vaszkulitisz)</w:t>
      </w:r>
    </w:p>
    <w:p w14:paraId="77F1614D" w14:textId="77777777" w:rsidR="002D369C" w:rsidRPr="00E11839" w:rsidRDefault="002D369C" w:rsidP="00941B48">
      <w:pPr>
        <w:spacing w:after="0" w:line="240" w:lineRule="auto"/>
        <w:ind w:left="0" w:firstLine="0"/>
      </w:pPr>
    </w:p>
    <w:p w14:paraId="11032D10" w14:textId="77777777" w:rsidR="009B0F4C" w:rsidRPr="00E11839" w:rsidRDefault="009B0F4C" w:rsidP="00941B48">
      <w:pPr>
        <w:spacing w:after="0" w:line="240" w:lineRule="auto"/>
        <w:ind w:left="0" w:firstLine="0"/>
        <w:rPr>
          <w:b/>
        </w:rPr>
      </w:pPr>
      <w:r w:rsidRPr="00E11839">
        <w:rPr>
          <w:b/>
        </w:rPr>
        <w:t>Nem ismert gyakoriságú mellékhatások (a gyakoriság a rendelkezésre álló adatokból nem állapítható meg)</w:t>
      </w:r>
    </w:p>
    <w:p w14:paraId="7FB0E9C4" w14:textId="3DC7A5E3" w:rsidR="009B0F4C" w:rsidRPr="00E11839" w:rsidRDefault="009B0F4C" w:rsidP="00D96996">
      <w:pPr>
        <w:pStyle w:val="ListParagraph"/>
        <w:numPr>
          <w:ilvl w:val="0"/>
          <w:numId w:val="27"/>
        </w:numPr>
        <w:spacing w:after="0" w:line="240" w:lineRule="auto"/>
        <w:ind w:left="567" w:hanging="567"/>
      </w:pPr>
      <w:r w:rsidRPr="00E11839">
        <w:t>a „stressz-kardiomiopátiának” nevezett állapot jelei és tünetei, amelyek közé tartozhatnak a mellkasi fájdalom, a légszomj, a szédülés, az ájulás, a szabálytalan szívverés.</w:t>
      </w:r>
    </w:p>
    <w:p w14:paraId="4104FF3C" w14:textId="77777777" w:rsidR="009B0F4C" w:rsidRPr="00E11839" w:rsidRDefault="009B0F4C" w:rsidP="00941B48">
      <w:pPr>
        <w:spacing w:after="0" w:line="240" w:lineRule="auto"/>
        <w:ind w:left="0" w:firstLine="0"/>
      </w:pPr>
    </w:p>
    <w:p w14:paraId="022EBA37" w14:textId="77777777" w:rsidR="007359A6" w:rsidRPr="00E11839" w:rsidRDefault="008E32A3" w:rsidP="00941B48">
      <w:pPr>
        <w:spacing w:after="0" w:line="240" w:lineRule="auto"/>
        <w:ind w:left="0" w:firstLine="0"/>
        <w:rPr>
          <w:b/>
        </w:rPr>
      </w:pPr>
      <w:r w:rsidRPr="00E11839">
        <w:rPr>
          <w:b/>
        </w:rPr>
        <w:t>Mellékhatások bejelentése</w:t>
      </w:r>
    </w:p>
    <w:p w14:paraId="55AA918B" w14:textId="7AAB28BF" w:rsidR="002D1EA7" w:rsidRPr="00E11839" w:rsidRDefault="008E32A3" w:rsidP="00941B48">
      <w:pPr>
        <w:spacing w:after="0" w:line="240" w:lineRule="auto"/>
        <w:ind w:left="0" w:firstLine="0"/>
      </w:pPr>
      <w:r w:rsidRPr="00E11839">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r w:rsidR="00240FA4">
        <w:fldChar w:fldCharType="begin"/>
      </w:r>
      <w:r w:rsidR="00240FA4">
        <w:instrText>HYPERLINK "http://www.ema.europa.eu/docs/en_GB/document_library/Template_or_form/2013/03/WC500139752.doc" \h</w:instrText>
      </w:r>
      <w:r w:rsidR="00240FA4">
        <w:fldChar w:fldCharType="separate"/>
      </w:r>
      <w:r w:rsidRPr="00E11839">
        <w:rPr>
          <w:color w:val="0000FF"/>
          <w:u w:val="single" w:color="0000FF"/>
          <w:shd w:val="clear" w:color="auto" w:fill="C1C2C2"/>
        </w:rPr>
        <w:t>V. függelékben</w:t>
      </w:r>
      <w:r w:rsidR="00240FA4">
        <w:rPr>
          <w:color w:val="0000FF"/>
          <w:u w:val="single" w:color="0000FF"/>
          <w:shd w:val="clear" w:color="auto" w:fill="C1C2C2"/>
        </w:rPr>
        <w:fldChar w:fldCharType="end"/>
      </w:r>
      <w:hyperlink r:id="rId13">
        <w:r w:rsidRPr="00E11839">
          <w:rPr>
            <w:shd w:val="clear" w:color="auto" w:fill="C1C2C2"/>
          </w:rPr>
          <w:t xml:space="preserve"> </w:t>
        </w:r>
      </w:hyperlink>
      <w:r w:rsidRPr="00E11839">
        <w:rPr>
          <w:shd w:val="clear" w:color="auto" w:fill="C1C2C2"/>
        </w:rPr>
        <w:t>található</w:t>
      </w:r>
      <w:r w:rsidRPr="00E11839">
        <w:t xml:space="preserve"> </w:t>
      </w:r>
      <w:r w:rsidRPr="00E11839">
        <w:rPr>
          <w:shd w:val="clear" w:color="auto" w:fill="C1C2C2"/>
        </w:rPr>
        <w:t>elérhetőségeken keresztül</w:t>
      </w:r>
      <w:r w:rsidRPr="00E11839">
        <w:t>.</w:t>
      </w:r>
    </w:p>
    <w:p w14:paraId="0B9E58DE" w14:textId="77777777" w:rsidR="007359A6" w:rsidRPr="00E11839" w:rsidRDefault="008E32A3" w:rsidP="00941B48">
      <w:pPr>
        <w:spacing w:after="0" w:line="240" w:lineRule="auto"/>
        <w:ind w:left="0" w:firstLine="0"/>
        <w:rPr>
          <w:b/>
        </w:rPr>
      </w:pPr>
      <w:r w:rsidRPr="00E11839">
        <w:t>A mellékhatások bejelentésével Ön is hozzájárulhat ahhoz, hogy minél több információ álljon rendelkezésre a gyógyszer biztonságos alkalmazásával kapcsolatban.</w:t>
      </w:r>
    </w:p>
    <w:p w14:paraId="54C3FF2F" w14:textId="77777777" w:rsidR="007359A6" w:rsidRPr="00E11839" w:rsidRDefault="007359A6" w:rsidP="00941B48">
      <w:pPr>
        <w:spacing w:after="0" w:line="240" w:lineRule="auto"/>
        <w:ind w:left="0" w:firstLine="0"/>
      </w:pPr>
    </w:p>
    <w:p w14:paraId="7E21934D" w14:textId="77777777" w:rsidR="007359A6" w:rsidRPr="00E11839" w:rsidRDefault="007359A6" w:rsidP="00941B48">
      <w:pPr>
        <w:spacing w:after="0" w:line="240" w:lineRule="auto"/>
        <w:ind w:left="0" w:firstLine="0"/>
      </w:pPr>
    </w:p>
    <w:p w14:paraId="691CDA05" w14:textId="3F131188" w:rsidR="007359A6" w:rsidRPr="00E11839" w:rsidRDefault="00E113DD" w:rsidP="00E113DD">
      <w:pPr>
        <w:keepNext/>
        <w:keepLines/>
        <w:spacing w:after="0" w:line="240" w:lineRule="auto"/>
        <w:ind w:left="567" w:hanging="567"/>
        <w:rPr>
          <w:b/>
          <w:color w:val="auto"/>
          <w:lang w:eastAsia="en-US"/>
        </w:rPr>
      </w:pPr>
      <w:r>
        <w:rPr>
          <w:b/>
          <w:color w:val="auto"/>
          <w:lang w:eastAsia="en-US"/>
        </w:rPr>
        <w:t>5.</w:t>
      </w:r>
      <w:r>
        <w:rPr>
          <w:b/>
          <w:color w:val="auto"/>
          <w:lang w:eastAsia="en-US"/>
        </w:rPr>
        <w:tab/>
      </w:r>
      <w:r w:rsidR="008E32A3" w:rsidRPr="00E11839">
        <w:rPr>
          <w:b/>
          <w:color w:val="auto"/>
          <w:lang w:eastAsia="en-US"/>
        </w:rPr>
        <w:t xml:space="preserve">Hogyan kell a </w:t>
      </w:r>
      <w:r w:rsidR="00100DA6" w:rsidRPr="00E11839">
        <w:rPr>
          <w:b/>
          <w:color w:val="auto"/>
          <w:lang w:eastAsia="en-US"/>
        </w:rPr>
        <w:t xml:space="preserve">Duloxetine </w:t>
      </w:r>
      <w:r w:rsidR="00A52348">
        <w:rPr>
          <w:b/>
          <w:color w:val="auto"/>
          <w:lang w:eastAsia="en-US"/>
        </w:rPr>
        <w:t>Viatris</w:t>
      </w:r>
      <w:r w:rsidR="008E32A3" w:rsidRPr="00E11839">
        <w:rPr>
          <w:b/>
          <w:color w:val="auto"/>
          <w:lang w:eastAsia="en-US"/>
        </w:rPr>
        <w:t>-t tárolni?</w:t>
      </w:r>
    </w:p>
    <w:p w14:paraId="12E4E522" w14:textId="77777777" w:rsidR="007359A6" w:rsidRPr="00E11839" w:rsidRDefault="007359A6" w:rsidP="00941B48">
      <w:pPr>
        <w:keepNext/>
        <w:spacing w:after="0" w:line="240" w:lineRule="auto"/>
        <w:ind w:left="0" w:firstLine="0"/>
      </w:pPr>
    </w:p>
    <w:p w14:paraId="723711BB" w14:textId="77777777" w:rsidR="007359A6" w:rsidRPr="00E11839" w:rsidRDefault="008E32A3" w:rsidP="00941B48">
      <w:pPr>
        <w:spacing w:after="0" w:line="240" w:lineRule="auto"/>
        <w:ind w:left="0" w:firstLine="0"/>
        <w:rPr>
          <w:b/>
        </w:rPr>
      </w:pPr>
      <w:r w:rsidRPr="00E11839">
        <w:rPr>
          <w:b/>
        </w:rPr>
        <w:t xml:space="preserve">A gyógyszer gyermekektől elzárva tartandó. </w:t>
      </w:r>
    </w:p>
    <w:p w14:paraId="45B01E9B" w14:textId="77777777" w:rsidR="007359A6" w:rsidRPr="00E11839" w:rsidRDefault="007359A6" w:rsidP="00941B48">
      <w:pPr>
        <w:spacing w:after="0" w:line="240" w:lineRule="auto"/>
        <w:ind w:left="0" w:firstLine="0"/>
      </w:pPr>
    </w:p>
    <w:p w14:paraId="1092FAE6" w14:textId="77777777" w:rsidR="007359A6" w:rsidRPr="00E11839" w:rsidRDefault="008E32A3" w:rsidP="00941B48">
      <w:pPr>
        <w:spacing w:after="0" w:line="240" w:lineRule="auto"/>
        <w:ind w:left="0" w:firstLine="0"/>
      </w:pPr>
      <w:r w:rsidRPr="00E11839">
        <w:t>A dobozon feltüntetett lejárati idő után ne alkalmazza ezt a gyógyszert.</w:t>
      </w:r>
    </w:p>
    <w:p w14:paraId="71B0142E" w14:textId="77777777" w:rsidR="007359A6" w:rsidRPr="00E11839" w:rsidRDefault="007359A6" w:rsidP="00941B48">
      <w:pPr>
        <w:spacing w:after="0" w:line="240" w:lineRule="auto"/>
        <w:ind w:left="0" w:firstLine="0"/>
      </w:pPr>
    </w:p>
    <w:p w14:paraId="0B03259F" w14:textId="77777777" w:rsidR="007359A6" w:rsidRPr="00E11839" w:rsidRDefault="008E32A3" w:rsidP="00941B48">
      <w:pPr>
        <w:spacing w:after="0" w:line="240" w:lineRule="auto"/>
        <w:ind w:left="0" w:firstLine="0"/>
      </w:pPr>
      <w:r w:rsidRPr="00E11839">
        <w:t>A nedvességtől való védelem érdekében az eredeti csomagolásban tárolandó.</w:t>
      </w:r>
    </w:p>
    <w:p w14:paraId="12C6F073" w14:textId="77777777" w:rsidR="007359A6" w:rsidRPr="00E11839" w:rsidRDefault="007359A6" w:rsidP="00941B48">
      <w:pPr>
        <w:spacing w:after="0" w:line="240" w:lineRule="auto"/>
        <w:ind w:left="0" w:firstLine="0"/>
      </w:pPr>
    </w:p>
    <w:p w14:paraId="75031B47" w14:textId="77777777" w:rsidR="002D1EA7" w:rsidRPr="00E11839" w:rsidRDefault="002D1EA7" w:rsidP="00941B48">
      <w:pPr>
        <w:spacing w:after="0" w:line="240" w:lineRule="auto"/>
        <w:ind w:left="0" w:firstLine="0"/>
        <w:rPr>
          <w:color w:val="auto"/>
          <w:lang w:eastAsia="en-US"/>
        </w:rPr>
      </w:pPr>
      <w:r w:rsidRPr="00E11839">
        <w:rPr>
          <w:color w:val="auto"/>
          <w:lang w:eastAsia="en-US"/>
        </w:rPr>
        <w:t>Kizárólag a tartályos kiszerelésre:</w:t>
      </w:r>
    </w:p>
    <w:p w14:paraId="133A7924" w14:textId="6BAFE439" w:rsidR="002D1EA7" w:rsidRPr="00E11839" w:rsidRDefault="002D1EA7" w:rsidP="00941B48">
      <w:pPr>
        <w:spacing w:after="0" w:line="240" w:lineRule="auto"/>
        <w:ind w:left="0" w:firstLine="0"/>
        <w:rPr>
          <w:color w:val="auto"/>
          <w:lang w:eastAsia="en-US"/>
        </w:rPr>
      </w:pPr>
      <w:r w:rsidRPr="00E11839">
        <w:rPr>
          <w:color w:val="auto"/>
          <w:lang w:eastAsia="en-US"/>
        </w:rPr>
        <w:t xml:space="preserve">Felbontás után </w:t>
      </w:r>
      <w:r w:rsidR="008F34C1" w:rsidRPr="00E11839">
        <w:rPr>
          <w:color w:val="auto"/>
          <w:lang w:eastAsia="en-US"/>
        </w:rPr>
        <w:t>6</w:t>
      </w:r>
      <w:r w:rsidRPr="00E11839">
        <w:rPr>
          <w:color w:val="auto"/>
          <w:lang w:eastAsia="en-US"/>
        </w:rPr>
        <w:t xml:space="preserve"> hónapig használható fel.</w:t>
      </w:r>
    </w:p>
    <w:p w14:paraId="454627C7" w14:textId="77777777" w:rsidR="002D1EA7" w:rsidRPr="00941B48" w:rsidRDefault="002D1EA7" w:rsidP="00941B48">
      <w:pPr>
        <w:spacing w:after="0" w:line="240" w:lineRule="auto"/>
        <w:ind w:left="0" w:firstLine="0"/>
      </w:pPr>
    </w:p>
    <w:p w14:paraId="2F70E4FF" w14:textId="77777777" w:rsidR="007359A6" w:rsidRPr="00941B48" w:rsidRDefault="008E32A3" w:rsidP="00941B48">
      <w:pPr>
        <w:spacing w:after="0" w:line="240" w:lineRule="auto"/>
        <w:ind w:left="0" w:firstLine="0"/>
      </w:pPr>
      <w:r w:rsidRPr="00941B48">
        <w:t>Semmilyen gyógyszert ne dobjon a szennyvízbe vagy a háztartási hulladékba. Kérdezze meg gyógyszerészét, hogy mit tegyen a már nem használt gyógyszereivel. Ezek az intézkedések elősegítik a környezet védelmét.</w:t>
      </w:r>
    </w:p>
    <w:p w14:paraId="190DCD1A" w14:textId="77777777" w:rsidR="007359A6" w:rsidRPr="00941B48" w:rsidRDefault="007359A6" w:rsidP="00941B48">
      <w:pPr>
        <w:spacing w:after="0" w:line="240" w:lineRule="auto"/>
        <w:ind w:left="0" w:firstLine="0"/>
      </w:pPr>
    </w:p>
    <w:p w14:paraId="41821658" w14:textId="77777777" w:rsidR="007359A6" w:rsidRPr="00941B48" w:rsidRDefault="007359A6" w:rsidP="00941B48">
      <w:pPr>
        <w:spacing w:after="0" w:line="240" w:lineRule="auto"/>
        <w:ind w:left="0" w:firstLine="0"/>
      </w:pPr>
    </w:p>
    <w:p w14:paraId="369FF4C7" w14:textId="4D38CB3E" w:rsidR="002D1EA7" w:rsidRPr="00941B48" w:rsidRDefault="00E113DD" w:rsidP="00E113DD">
      <w:pPr>
        <w:keepNext/>
        <w:keepLines/>
        <w:spacing w:after="0" w:line="240" w:lineRule="auto"/>
        <w:ind w:left="567" w:hanging="567"/>
        <w:rPr>
          <w:b/>
          <w:color w:val="auto"/>
          <w:lang w:eastAsia="en-US"/>
        </w:rPr>
      </w:pPr>
      <w:r>
        <w:rPr>
          <w:b/>
          <w:color w:val="auto"/>
          <w:lang w:eastAsia="en-US"/>
        </w:rPr>
        <w:t>6.</w:t>
      </w:r>
      <w:r>
        <w:rPr>
          <w:b/>
          <w:color w:val="auto"/>
          <w:lang w:eastAsia="en-US"/>
        </w:rPr>
        <w:tab/>
      </w:r>
      <w:r w:rsidR="008E32A3" w:rsidRPr="00941B48">
        <w:rPr>
          <w:b/>
          <w:color w:val="auto"/>
          <w:lang w:eastAsia="en-US"/>
        </w:rPr>
        <w:t>A csomagolás tartalma és egyéb információk</w:t>
      </w:r>
    </w:p>
    <w:p w14:paraId="317E42B9" w14:textId="77777777" w:rsidR="002D1EA7" w:rsidRPr="00941B48" w:rsidRDefault="002D1EA7" w:rsidP="00941B48">
      <w:pPr>
        <w:keepNext/>
        <w:spacing w:after="0" w:line="240" w:lineRule="auto"/>
        <w:ind w:left="0" w:firstLine="0"/>
        <w:rPr>
          <w:b/>
          <w:color w:val="auto"/>
          <w:lang w:eastAsia="en-US"/>
        </w:rPr>
      </w:pPr>
    </w:p>
    <w:p w14:paraId="53D2712C" w14:textId="5994694B" w:rsidR="007359A6" w:rsidRPr="00941B48" w:rsidRDefault="008E32A3" w:rsidP="00941B48">
      <w:pPr>
        <w:keepNext/>
        <w:spacing w:after="0" w:line="240" w:lineRule="auto"/>
        <w:ind w:left="0" w:firstLine="0"/>
        <w:rPr>
          <w:b/>
          <w:color w:val="auto"/>
          <w:lang w:eastAsia="en-US"/>
        </w:rPr>
      </w:pPr>
      <w:r w:rsidRPr="00941B48">
        <w:rPr>
          <w:b/>
          <w:color w:val="auto"/>
          <w:lang w:eastAsia="en-US"/>
        </w:rPr>
        <w:t xml:space="preserve">Mit tartalmaz a </w:t>
      </w:r>
      <w:r w:rsidR="00100DA6" w:rsidRPr="00941B48">
        <w:rPr>
          <w:b/>
          <w:color w:val="auto"/>
          <w:lang w:eastAsia="en-US"/>
        </w:rPr>
        <w:t xml:space="preserve">Duloxetine </w:t>
      </w:r>
      <w:r w:rsidR="00A52348">
        <w:rPr>
          <w:b/>
          <w:color w:val="auto"/>
          <w:lang w:eastAsia="en-US"/>
        </w:rPr>
        <w:t>Viatris</w:t>
      </w:r>
    </w:p>
    <w:p w14:paraId="4B4C8724" w14:textId="77777777" w:rsidR="002D1EA7" w:rsidRPr="00941B48" w:rsidRDefault="008E32A3" w:rsidP="00941B48">
      <w:pPr>
        <w:spacing w:after="0" w:line="240" w:lineRule="auto"/>
        <w:ind w:left="0" w:firstLine="0"/>
      </w:pPr>
      <w:r w:rsidRPr="00941B48">
        <w:t>A készítmény hatóanyaga a duloxetin.</w:t>
      </w:r>
    </w:p>
    <w:p w14:paraId="51E947F8" w14:textId="77777777" w:rsidR="007359A6" w:rsidRPr="00941B48" w:rsidRDefault="008E32A3" w:rsidP="00941B48">
      <w:pPr>
        <w:spacing w:after="0" w:line="240" w:lineRule="auto"/>
        <w:ind w:left="0" w:firstLine="0"/>
      </w:pPr>
      <w:r w:rsidRPr="00941B48">
        <w:t>Minden kapszula 30 vagy 60</w:t>
      </w:r>
      <w:r w:rsidR="009B5B97" w:rsidRPr="00941B48">
        <w:t> mg</w:t>
      </w:r>
      <w:r w:rsidRPr="00941B48">
        <w:t xml:space="preserve"> duloxetint tartalmaz (hidroklorid formájában).</w:t>
      </w:r>
    </w:p>
    <w:p w14:paraId="7D7AD167" w14:textId="77777777" w:rsidR="007359A6" w:rsidRPr="00941B48" w:rsidRDefault="007359A6" w:rsidP="00941B48">
      <w:pPr>
        <w:spacing w:after="0" w:line="240" w:lineRule="auto"/>
        <w:ind w:left="0" w:firstLine="0"/>
      </w:pPr>
    </w:p>
    <w:p w14:paraId="6BC0543A" w14:textId="77777777" w:rsidR="007359A6" w:rsidRPr="00941B48" w:rsidRDefault="008E32A3" w:rsidP="00941B48">
      <w:pPr>
        <w:keepNext/>
        <w:spacing w:after="0" w:line="240" w:lineRule="auto"/>
        <w:ind w:left="0" w:firstLine="0"/>
      </w:pPr>
      <w:r w:rsidRPr="00941B48">
        <w:rPr>
          <w:b/>
        </w:rPr>
        <w:t>Egyéb</w:t>
      </w:r>
      <w:r w:rsidRPr="00941B48">
        <w:t xml:space="preserve"> összetevők: </w:t>
      </w:r>
    </w:p>
    <w:p w14:paraId="4C6C1FFE" w14:textId="77777777" w:rsidR="003F2531" w:rsidRPr="00941B48" w:rsidRDefault="008E32A3" w:rsidP="00941B48">
      <w:pPr>
        <w:keepNext/>
        <w:spacing w:after="0" w:line="240" w:lineRule="auto"/>
        <w:ind w:left="0" w:firstLine="0"/>
      </w:pPr>
      <w:r w:rsidRPr="00941B48">
        <w:rPr>
          <w:i/>
        </w:rPr>
        <w:t>Kapszula tartalma</w:t>
      </w:r>
      <w:r w:rsidRPr="00941B48">
        <w:t>:</w:t>
      </w:r>
      <w:r w:rsidR="003F2531" w:rsidRPr="00941B48">
        <w:t xml:space="preserve"> cukor szemcsék (szacharóz, kukorica keményítő), hipromellóz, makrogol, kroszpovidon, talkum, szacharóz, hipromellóz-ftalát, dietil-ftalát.</w:t>
      </w:r>
    </w:p>
    <w:p w14:paraId="6B1434E7" w14:textId="77777777" w:rsidR="003F2531" w:rsidRPr="00941B48" w:rsidRDefault="003F2531" w:rsidP="00941B48">
      <w:pPr>
        <w:spacing w:after="0" w:line="240" w:lineRule="auto"/>
        <w:ind w:left="0" w:firstLine="0"/>
      </w:pPr>
    </w:p>
    <w:p w14:paraId="013E75C3" w14:textId="77777777" w:rsidR="003F2531" w:rsidRPr="00941B48" w:rsidRDefault="003F2531" w:rsidP="00941B48">
      <w:pPr>
        <w:spacing w:after="0" w:line="240" w:lineRule="auto"/>
        <w:ind w:left="0" w:firstLine="0"/>
      </w:pPr>
      <w:r w:rsidRPr="00941B48">
        <w:rPr>
          <w:i/>
        </w:rPr>
        <w:t>Kapszulahéj:</w:t>
      </w:r>
      <w:r w:rsidRPr="00941B48">
        <w:rPr>
          <w:iCs/>
        </w:rPr>
        <w:t xml:space="preserve"> b</w:t>
      </w:r>
      <w:r w:rsidRPr="00941B48">
        <w:t>rillantkék (E133), sárga vas-oxid (E172) (csak a 60 mg-os kapszula), titán-dioxid</w:t>
      </w:r>
      <w:r w:rsidR="002E4D1F" w:rsidRPr="00941B48">
        <w:t xml:space="preserve"> </w:t>
      </w:r>
      <w:r w:rsidRPr="00941B48">
        <w:t>(E171)</w:t>
      </w:r>
      <w:r w:rsidR="002E4D1F" w:rsidRPr="00941B48">
        <w:t>,</w:t>
      </w:r>
      <w:r w:rsidRPr="00941B48">
        <w:t xml:space="preserve"> zselatin</w:t>
      </w:r>
      <w:r w:rsidR="00584C0E" w:rsidRPr="00941B48">
        <w:t xml:space="preserve">, </w:t>
      </w:r>
      <w:r w:rsidR="002E4D1F" w:rsidRPr="00941B48">
        <w:t xml:space="preserve">ehető </w:t>
      </w:r>
      <w:r w:rsidR="00584C0E" w:rsidRPr="00941B48">
        <w:t xml:space="preserve">arany jelölőfesték (csak a 30 mg-os kapszula) vagy </w:t>
      </w:r>
      <w:r w:rsidR="002E4D1F" w:rsidRPr="00941B48">
        <w:t>ehető fehér jelölőfesték (csak a 60 mg-os kapszula).</w:t>
      </w:r>
    </w:p>
    <w:p w14:paraId="5438666C" w14:textId="77777777" w:rsidR="003F2531" w:rsidRPr="00941B48" w:rsidRDefault="002E4D1F" w:rsidP="00941B48">
      <w:pPr>
        <w:spacing w:after="0" w:line="240" w:lineRule="auto"/>
        <w:ind w:left="0" w:firstLine="0"/>
      </w:pPr>
      <w:r w:rsidRPr="00941B48">
        <w:rPr>
          <w:i/>
        </w:rPr>
        <w:t xml:space="preserve">Ehető arany </w:t>
      </w:r>
      <w:r w:rsidR="003F2531" w:rsidRPr="00941B48">
        <w:rPr>
          <w:i/>
        </w:rPr>
        <w:t>jelölő festék</w:t>
      </w:r>
      <w:r w:rsidRPr="00941B48">
        <w:t>: sellak, propilénglikol, erős ammónia oldat, sárga vas-oxid (E172).</w:t>
      </w:r>
    </w:p>
    <w:p w14:paraId="12BE1A00" w14:textId="77777777" w:rsidR="002E4D1F" w:rsidRPr="00941B48" w:rsidRDefault="002E4D1F" w:rsidP="00941B48">
      <w:pPr>
        <w:spacing w:after="0" w:line="240" w:lineRule="auto"/>
        <w:ind w:left="0" w:firstLine="0"/>
      </w:pPr>
      <w:r w:rsidRPr="00941B48">
        <w:rPr>
          <w:i/>
        </w:rPr>
        <w:t>Ehető fehér jelölő festék</w:t>
      </w:r>
      <w:r w:rsidRPr="00941B48">
        <w:t xml:space="preserve">: sellak, propilénglikol, nátrium-hidroxid, povidon, </w:t>
      </w:r>
      <w:r w:rsidR="00522668" w:rsidRPr="00941B48">
        <w:t>titán-dioxid (E171).</w:t>
      </w:r>
    </w:p>
    <w:p w14:paraId="21F82BFF" w14:textId="77777777" w:rsidR="007359A6" w:rsidRPr="00941B48" w:rsidRDefault="007359A6" w:rsidP="00941B48">
      <w:pPr>
        <w:spacing w:after="0" w:line="240" w:lineRule="auto"/>
        <w:ind w:left="0" w:firstLine="0"/>
      </w:pPr>
    </w:p>
    <w:p w14:paraId="48BC9FBE" w14:textId="2D9848C0" w:rsidR="00522668" w:rsidRPr="00941B48" w:rsidRDefault="008E32A3" w:rsidP="00941B48">
      <w:pPr>
        <w:spacing w:after="0" w:line="240" w:lineRule="auto"/>
        <w:ind w:left="0" w:firstLine="0"/>
        <w:rPr>
          <w:b/>
        </w:rPr>
      </w:pPr>
      <w:r w:rsidRPr="00941B48">
        <w:rPr>
          <w:b/>
        </w:rPr>
        <w:t xml:space="preserve">Milyen a </w:t>
      </w:r>
      <w:r w:rsidR="00100DA6" w:rsidRPr="00941B48">
        <w:rPr>
          <w:b/>
        </w:rPr>
        <w:t xml:space="preserve">Duloxetine </w:t>
      </w:r>
      <w:r w:rsidR="00A52348">
        <w:rPr>
          <w:b/>
        </w:rPr>
        <w:t>Viatris</w:t>
      </w:r>
      <w:r w:rsidRPr="00941B48">
        <w:rPr>
          <w:b/>
        </w:rPr>
        <w:t xml:space="preserve"> külleme és mit tartalmaz a csomagolás</w:t>
      </w:r>
    </w:p>
    <w:p w14:paraId="07490828" w14:textId="462BB3CF" w:rsidR="007359A6" w:rsidRPr="00941B48" w:rsidRDefault="008E32A3" w:rsidP="00941B48">
      <w:pPr>
        <w:spacing w:after="0" w:line="240" w:lineRule="auto"/>
        <w:ind w:left="0" w:firstLine="0"/>
      </w:pPr>
      <w:r w:rsidRPr="00941B48">
        <w:t xml:space="preserve">A </w:t>
      </w:r>
      <w:r w:rsidR="00100DA6" w:rsidRPr="00941B48">
        <w:t xml:space="preserve">Duloxetine </w:t>
      </w:r>
      <w:r w:rsidR="00A52348">
        <w:t>Viatris</w:t>
      </w:r>
      <w:r w:rsidRPr="00941B48">
        <w:t xml:space="preserve"> gyomornedv-ellenálló kemény kapszula.</w:t>
      </w:r>
    </w:p>
    <w:p w14:paraId="17CA88A0" w14:textId="159DDFAC" w:rsidR="007359A6" w:rsidRPr="00941B48" w:rsidRDefault="008E32A3" w:rsidP="00941B48">
      <w:pPr>
        <w:spacing w:after="0" w:line="240" w:lineRule="auto"/>
        <w:ind w:left="0" w:firstLine="0"/>
      </w:pPr>
      <w:r w:rsidRPr="00941B48">
        <w:t xml:space="preserve">Minden </w:t>
      </w:r>
      <w:r w:rsidR="00100DA6" w:rsidRPr="00941B48">
        <w:t xml:space="preserve">Duloxetine </w:t>
      </w:r>
      <w:r w:rsidR="00A52348">
        <w:t>Viatris</w:t>
      </w:r>
      <w:r w:rsidRPr="00941B48">
        <w:t xml:space="preserve"> kapszula pelletekben tartalmazza a hatóanyagot, és bevonata védelmet nyújt a gyomorsav ellen.</w:t>
      </w:r>
    </w:p>
    <w:p w14:paraId="4FE82E67" w14:textId="77777777" w:rsidR="007359A6" w:rsidRPr="00941B48" w:rsidRDefault="007359A6" w:rsidP="00941B48">
      <w:pPr>
        <w:spacing w:after="0" w:line="240" w:lineRule="auto"/>
        <w:ind w:left="0" w:firstLine="0"/>
      </w:pPr>
    </w:p>
    <w:p w14:paraId="1948FBD0" w14:textId="649A8A4C" w:rsidR="007359A6" w:rsidRPr="00941B48" w:rsidRDefault="008E32A3" w:rsidP="00941B48">
      <w:pPr>
        <w:spacing w:after="0" w:line="240" w:lineRule="auto"/>
        <w:ind w:left="0" w:firstLine="0"/>
      </w:pPr>
      <w:r w:rsidRPr="00941B48">
        <w:t xml:space="preserve">A </w:t>
      </w:r>
      <w:r w:rsidR="00100DA6" w:rsidRPr="00941B48">
        <w:t xml:space="preserve">Duloxetine </w:t>
      </w:r>
      <w:r w:rsidR="00A52348">
        <w:t>Viatris</w:t>
      </w:r>
      <w:r w:rsidRPr="00941B48">
        <w:t xml:space="preserve"> két hatáserősségben kapható: 30</w:t>
      </w:r>
      <w:r w:rsidR="009B5B97" w:rsidRPr="00941B48">
        <w:t> mg</w:t>
      </w:r>
      <w:r w:rsidRPr="00941B48">
        <w:t xml:space="preserve"> és 60</w:t>
      </w:r>
      <w:r w:rsidR="009B5B97" w:rsidRPr="00941B48">
        <w:t> mg</w:t>
      </w:r>
      <w:r w:rsidRPr="00941B48">
        <w:t>.</w:t>
      </w:r>
    </w:p>
    <w:p w14:paraId="1FF11E9A" w14:textId="2A8C541A" w:rsidR="00522668" w:rsidRPr="00941B48" w:rsidRDefault="008E32A3" w:rsidP="00941B48">
      <w:pPr>
        <w:spacing w:after="0" w:line="240" w:lineRule="auto"/>
        <w:ind w:left="0" w:firstLine="0"/>
      </w:pPr>
      <w:r w:rsidRPr="00941B48">
        <w:t>A 30</w:t>
      </w:r>
      <w:r w:rsidR="009B5B97" w:rsidRPr="00941B48">
        <w:t> mg</w:t>
      </w:r>
      <w:r w:rsidRPr="00941B48">
        <w:t xml:space="preserve">-os kapszula </w:t>
      </w:r>
      <w:r w:rsidR="00522668" w:rsidRPr="00941B48">
        <w:t xml:space="preserve">kupakja átlátszatlan, kék színű, a teste átlátszatlan, fehér színű, a kupak és a test egyaránt arany színű ’Mylan’ és alatta ‘DL </w:t>
      </w:r>
      <w:smartTag w:uri="urn:schemas-microsoft-com:office:smarttags" w:element="metricconverter">
        <w:smartTagPr>
          <w:attr w:name="ProductID" w:val="30’"/>
        </w:smartTagPr>
        <w:r w:rsidR="00522668" w:rsidRPr="00941B48">
          <w:t>30’</w:t>
        </w:r>
      </w:smartTag>
      <w:r w:rsidR="00522668" w:rsidRPr="00941B48">
        <w:t xml:space="preserve"> jelöléssel van ellátva.</w:t>
      </w:r>
    </w:p>
    <w:p w14:paraId="002FAABA" w14:textId="77777777" w:rsidR="00DA5518" w:rsidRPr="00941B48" w:rsidRDefault="00DA5518" w:rsidP="00941B48">
      <w:pPr>
        <w:spacing w:after="0" w:line="240" w:lineRule="auto"/>
        <w:ind w:left="0" w:firstLine="0"/>
      </w:pPr>
    </w:p>
    <w:p w14:paraId="3FB55E90" w14:textId="0337843B" w:rsidR="00522668" w:rsidRPr="00941B48" w:rsidRDefault="00522668" w:rsidP="00941B48">
      <w:pPr>
        <w:spacing w:after="0" w:line="240" w:lineRule="auto"/>
        <w:ind w:left="0" w:firstLine="0"/>
      </w:pPr>
      <w:r w:rsidRPr="00941B48">
        <w:t xml:space="preserve">A 60 mg-os kapszula kupakja átlátszatlan, kék színű, a teste átlátszatlan, sárga színű, a kupak és a test egyaránt fehér színű ’Mylan’ és alatta ‘DL </w:t>
      </w:r>
      <w:smartTag w:uri="urn:schemas-microsoft-com:office:smarttags" w:element="metricconverter">
        <w:smartTagPr>
          <w:attr w:name="ProductID" w:val="60’"/>
        </w:smartTagPr>
        <w:r w:rsidRPr="00941B48">
          <w:t>60’</w:t>
        </w:r>
      </w:smartTag>
      <w:r w:rsidRPr="00941B48">
        <w:t xml:space="preserve"> jelöléssel van ellátva.</w:t>
      </w:r>
    </w:p>
    <w:p w14:paraId="2BF98E9C" w14:textId="77777777" w:rsidR="00522668" w:rsidRPr="00941B48" w:rsidRDefault="00522668" w:rsidP="00941B48">
      <w:pPr>
        <w:spacing w:after="0" w:line="240" w:lineRule="auto"/>
        <w:ind w:left="0" w:firstLine="0"/>
      </w:pPr>
    </w:p>
    <w:p w14:paraId="1FE0C5CC" w14:textId="17B86406" w:rsidR="00522668" w:rsidRPr="00941B48" w:rsidRDefault="008E32A3" w:rsidP="00941B48">
      <w:pPr>
        <w:spacing w:after="0" w:line="240" w:lineRule="auto"/>
        <w:ind w:left="0" w:firstLine="0"/>
      </w:pPr>
      <w:r w:rsidRPr="00941B48">
        <w:t xml:space="preserve">A </w:t>
      </w:r>
      <w:r w:rsidR="00100DA6" w:rsidRPr="00941B48">
        <w:t xml:space="preserve">Duloxetine </w:t>
      </w:r>
      <w:r w:rsidR="00A52348">
        <w:t>Viatris</w:t>
      </w:r>
      <w:r w:rsidRPr="00941B48">
        <w:t xml:space="preserve"> 30</w:t>
      </w:r>
      <w:r w:rsidR="009B5B97" w:rsidRPr="00941B48">
        <w:t> mg</w:t>
      </w:r>
      <w:r w:rsidRPr="00941B48">
        <w:t xml:space="preserve"> </w:t>
      </w:r>
      <w:r w:rsidR="00522668" w:rsidRPr="00941B48">
        <w:t xml:space="preserve">7 db, </w:t>
      </w:r>
      <w:r w:rsidR="00B86FF0" w:rsidRPr="00941B48">
        <w:t>14 db</w:t>
      </w:r>
      <w:r w:rsidR="002A797E" w:rsidRPr="00941B48">
        <w:t>,</w:t>
      </w:r>
      <w:r w:rsidR="00B86FF0" w:rsidRPr="00941B48">
        <w:t xml:space="preserve"> </w:t>
      </w:r>
      <w:r w:rsidR="00522668" w:rsidRPr="00941B48">
        <w:t>28 db</w:t>
      </w:r>
      <w:r w:rsidR="00CD3EC1" w:rsidRPr="00941B48">
        <w:t xml:space="preserve">, </w:t>
      </w:r>
      <w:r w:rsidR="00846A8F" w:rsidRPr="00941B48">
        <w:t>49 db,</w:t>
      </w:r>
      <w:r w:rsidR="00522668" w:rsidRPr="00941B48">
        <w:t xml:space="preserve"> 98 db </w:t>
      </w:r>
      <w:r w:rsidR="00CD3EC1" w:rsidRPr="00941B48">
        <w:t xml:space="preserve">és 2 x 49 db (gyűjtőcsomagolás) </w:t>
      </w:r>
      <w:r w:rsidR="00522668" w:rsidRPr="00941B48">
        <w:t>kapszulát tartalmazó buborékcsomagolásban, 7</w:t>
      </w:r>
      <w:r w:rsidR="007C64BE" w:rsidRPr="00941B48">
        <w:t> </w:t>
      </w:r>
      <w:r w:rsidR="00522668" w:rsidRPr="00941B48">
        <w:t>x</w:t>
      </w:r>
      <w:r w:rsidR="007C64BE" w:rsidRPr="00941B48">
        <w:t> </w:t>
      </w:r>
      <w:r w:rsidR="00522668" w:rsidRPr="00941B48">
        <w:t>1 db, 28</w:t>
      </w:r>
      <w:r w:rsidR="007C64BE" w:rsidRPr="00941B48">
        <w:t> </w:t>
      </w:r>
      <w:r w:rsidR="00522668" w:rsidRPr="00941B48">
        <w:t>x</w:t>
      </w:r>
      <w:r w:rsidR="007C64BE" w:rsidRPr="00941B48">
        <w:t> </w:t>
      </w:r>
      <w:r w:rsidR="005645E0" w:rsidRPr="00941B48">
        <w:t>1 </w:t>
      </w:r>
      <w:r w:rsidR="00522668" w:rsidRPr="00941B48">
        <w:t>db és 30</w:t>
      </w:r>
      <w:r w:rsidR="007C64BE" w:rsidRPr="00941B48">
        <w:t> </w:t>
      </w:r>
      <w:r w:rsidR="00522668" w:rsidRPr="00941B48">
        <w:t>x</w:t>
      </w:r>
      <w:r w:rsidR="007C64BE" w:rsidRPr="00941B48">
        <w:t> </w:t>
      </w:r>
      <w:r w:rsidR="00522668" w:rsidRPr="00941B48">
        <w:t xml:space="preserve">1 db kapszulát tartalmazó adagonként perforált buborékcsomagolásban </w:t>
      </w:r>
      <w:r w:rsidR="00DA5518" w:rsidRPr="00941B48">
        <w:t>és</w:t>
      </w:r>
      <w:r w:rsidR="00522668" w:rsidRPr="00941B48">
        <w:t xml:space="preserve"> 30 db, 100 db, 250 db, és 500 db kapszulát tartalmazó</w:t>
      </w:r>
      <w:r w:rsidR="000E1C2C" w:rsidRPr="00941B48">
        <w:t>,</w:t>
      </w:r>
      <w:r w:rsidR="00522668" w:rsidRPr="00941B48">
        <w:t xml:space="preserve"> nedvességmegkötő betéttel ellátott tartályban kerül forgalomba.</w:t>
      </w:r>
      <w:r w:rsidR="000E1C2C" w:rsidRPr="00941B48">
        <w:t xml:space="preserve"> A nedvesség megkötő betétet nem szabad megenni.</w:t>
      </w:r>
    </w:p>
    <w:p w14:paraId="0D10F5C2" w14:textId="77777777" w:rsidR="00522668" w:rsidRPr="00941B48" w:rsidRDefault="00522668" w:rsidP="00941B48">
      <w:pPr>
        <w:spacing w:after="0" w:line="240" w:lineRule="auto"/>
        <w:ind w:left="0" w:firstLine="0"/>
      </w:pPr>
    </w:p>
    <w:p w14:paraId="5EB0D45D" w14:textId="50A3A07F" w:rsidR="000E1C2C" w:rsidRPr="00941B48" w:rsidRDefault="000E1C2C" w:rsidP="00941B48">
      <w:pPr>
        <w:spacing w:after="0" w:line="240" w:lineRule="auto"/>
        <w:ind w:left="0" w:firstLine="0"/>
      </w:pPr>
      <w:r w:rsidRPr="00941B48">
        <w:t xml:space="preserve">A Duloxetine </w:t>
      </w:r>
      <w:r w:rsidR="00A52348">
        <w:t>Viatris</w:t>
      </w:r>
      <w:r w:rsidRPr="00941B48">
        <w:t xml:space="preserve"> 60 mg </w:t>
      </w:r>
      <w:r w:rsidR="00885282" w:rsidRPr="00941B48">
        <w:t xml:space="preserve">14 db, </w:t>
      </w:r>
      <w:r w:rsidRPr="00941B48">
        <w:t>28 db,</w:t>
      </w:r>
      <w:r w:rsidR="00846A8F" w:rsidRPr="00941B48">
        <w:t xml:space="preserve"> 49 db,</w:t>
      </w:r>
      <w:r w:rsidRPr="00941B48">
        <w:t xml:space="preserve"> 84 db</w:t>
      </w:r>
      <w:r w:rsidR="00CD3EC1" w:rsidRPr="00941B48">
        <w:t>,</w:t>
      </w:r>
      <w:r w:rsidRPr="00941B48">
        <w:t xml:space="preserve"> 98 db</w:t>
      </w:r>
      <w:r w:rsidR="00CD3EC1" w:rsidRPr="00941B48">
        <w:t xml:space="preserve"> és 2 x 49 db (gyűjtőcsomagolás)</w:t>
      </w:r>
      <w:r w:rsidRPr="00941B48">
        <w:t xml:space="preserve"> kapszulát tartalmazó buborékcsomagolásban, 28</w:t>
      </w:r>
      <w:r w:rsidR="007C64BE" w:rsidRPr="00941B48">
        <w:t> </w:t>
      </w:r>
      <w:r w:rsidRPr="00941B48">
        <w:t>x</w:t>
      </w:r>
      <w:r w:rsidR="007C64BE" w:rsidRPr="00941B48">
        <w:t> </w:t>
      </w:r>
      <w:r w:rsidRPr="00941B48">
        <w:t>1 db, 30</w:t>
      </w:r>
      <w:r w:rsidR="007C64BE" w:rsidRPr="00941B48">
        <w:t> </w:t>
      </w:r>
      <w:r w:rsidRPr="00941B48">
        <w:t>x</w:t>
      </w:r>
      <w:r w:rsidR="007C64BE" w:rsidRPr="00941B48">
        <w:t> </w:t>
      </w:r>
      <w:r w:rsidRPr="00941B48">
        <w:t>1 db és 100</w:t>
      </w:r>
      <w:r w:rsidR="007C64BE" w:rsidRPr="00941B48">
        <w:t> </w:t>
      </w:r>
      <w:r w:rsidRPr="00941B48">
        <w:t>x</w:t>
      </w:r>
      <w:r w:rsidR="007C64BE" w:rsidRPr="00941B48">
        <w:t> </w:t>
      </w:r>
      <w:r w:rsidRPr="00941B48">
        <w:t xml:space="preserve">1 db kapszulát tartalmazó adagonként perforált buborékcsomagolásban </w:t>
      </w:r>
      <w:r w:rsidR="00DA5518" w:rsidRPr="00941B48">
        <w:t>és</w:t>
      </w:r>
      <w:r w:rsidRPr="00941B48">
        <w:t xml:space="preserve"> 30 db, 100 db, 250 db, és 500 db kapszulát tartalmazó, nedvességmegkötő betéttel ellátott tartályban kerül forgalomba. A nedvesség megkötő betétet nem szabad megenni.</w:t>
      </w:r>
    </w:p>
    <w:p w14:paraId="40CFD92A" w14:textId="77777777" w:rsidR="007359A6" w:rsidRPr="00941B48" w:rsidRDefault="007359A6" w:rsidP="00941B48">
      <w:pPr>
        <w:spacing w:after="0" w:line="240" w:lineRule="auto"/>
        <w:ind w:left="0" w:firstLine="0"/>
      </w:pPr>
    </w:p>
    <w:p w14:paraId="00CAF0E3" w14:textId="77777777" w:rsidR="007359A6" w:rsidRPr="00941B48" w:rsidRDefault="008E32A3" w:rsidP="00941B48">
      <w:pPr>
        <w:spacing w:after="0" w:line="240" w:lineRule="auto"/>
        <w:ind w:left="0" w:firstLine="0"/>
      </w:pPr>
      <w:r w:rsidRPr="00941B48">
        <w:t>Nem feltétlenül mindegyik kiszerelés kerül kereskedelmi forgalomba.</w:t>
      </w:r>
    </w:p>
    <w:p w14:paraId="0487D2AA" w14:textId="77777777" w:rsidR="007359A6" w:rsidRPr="00941B48" w:rsidRDefault="007359A6" w:rsidP="00941B48">
      <w:pPr>
        <w:spacing w:after="0" w:line="240" w:lineRule="auto"/>
        <w:ind w:left="0" w:firstLine="0"/>
      </w:pPr>
    </w:p>
    <w:p w14:paraId="69A97EF3" w14:textId="77777777" w:rsidR="007359A6" w:rsidRPr="00941B48" w:rsidRDefault="008E32A3" w:rsidP="00941B48">
      <w:pPr>
        <w:spacing w:after="0" w:line="240" w:lineRule="auto"/>
        <w:ind w:left="0" w:firstLine="0"/>
      </w:pPr>
      <w:r w:rsidRPr="00941B48">
        <w:rPr>
          <w:b/>
        </w:rPr>
        <w:t>A forgalomba hozatali engedély jogosultja</w:t>
      </w:r>
    </w:p>
    <w:p w14:paraId="267828A6" w14:textId="13C4D343" w:rsidR="000E1C2C" w:rsidRPr="00941B48" w:rsidRDefault="009A7B75" w:rsidP="00941B48">
      <w:pPr>
        <w:spacing w:after="0" w:line="240" w:lineRule="auto"/>
        <w:ind w:left="0" w:firstLine="0"/>
      </w:pPr>
      <w:r>
        <w:rPr>
          <w:color w:val="auto"/>
          <w:lang w:val="pt-PT" w:eastAsia="en-GB"/>
        </w:rPr>
        <w:t>Viatris</w:t>
      </w:r>
      <w:r w:rsidR="002273D1" w:rsidRPr="00941B48">
        <w:rPr>
          <w:color w:val="auto"/>
          <w:lang w:eastAsia="en-GB"/>
        </w:rPr>
        <w:t xml:space="preserve"> Limited, Damastown Industrial Park, Mulhuddart, Dublin 15, DUBLIN, Írország</w:t>
      </w:r>
    </w:p>
    <w:p w14:paraId="6ABC1FE6" w14:textId="77777777" w:rsidR="000E1C2C" w:rsidRPr="00941B48" w:rsidRDefault="000E1C2C" w:rsidP="00941B48">
      <w:pPr>
        <w:spacing w:after="0" w:line="240" w:lineRule="auto"/>
        <w:ind w:left="0" w:firstLine="0"/>
      </w:pPr>
    </w:p>
    <w:p w14:paraId="4E20B237" w14:textId="77777777" w:rsidR="000E1C2C" w:rsidRPr="00941B48" w:rsidRDefault="009E6F99" w:rsidP="00240FA4">
      <w:pPr>
        <w:keepNext/>
        <w:spacing w:after="0" w:line="240" w:lineRule="auto"/>
        <w:ind w:left="0" w:firstLine="0"/>
        <w:rPr>
          <w:b/>
        </w:rPr>
      </w:pPr>
      <w:r w:rsidRPr="00941B48">
        <w:rPr>
          <w:b/>
        </w:rPr>
        <w:lastRenderedPageBreak/>
        <w:t>Gyártók</w:t>
      </w:r>
    </w:p>
    <w:p w14:paraId="5761C4E4" w14:textId="2D0E2FEC" w:rsidR="000E1C2C" w:rsidRPr="00941B48" w:rsidDel="00BA5C9D" w:rsidRDefault="000E1C2C" w:rsidP="00240FA4">
      <w:pPr>
        <w:keepNext/>
        <w:spacing w:after="0" w:line="240" w:lineRule="auto"/>
        <w:ind w:left="0" w:firstLine="0"/>
        <w:rPr>
          <w:del w:id="15" w:author="Viatris" w:date="2025-09-29T09:08:00Z"/>
        </w:rPr>
      </w:pPr>
      <w:del w:id="16" w:author="Viatris" w:date="2025-09-29T09:08:00Z">
        <w:r w:rsidRPr="00941B48" w:rsidDel="00BA5C9D">
          <w:delText>McDermott Laboratories Limited t/a Gerard Laboratories</w:delText>
        </w:r>
        <w:r w:rsidR="00D96FCC" w:rsidRPr="00941B48" w:rsidDel="00BA5C9D">
          <w:delText xml:space="preserve"> t/a Mylan Dublin</w:delText>
        </w:r>
        <w:r w:rsidRPr="00941B48" w:rsidDel="00BA5C9D">
          <w:delText>, Unit 35/36 Baldoyle Industrial Estate, Grange Road, Dublin 13, Írország</w:delText>
        </w:r>
      </w:del>
    </w:p>
    <w:p w14:paraId="5CCB41A8" w14:textId="77777777" w:rsidR="000E1C2C" w:rsidRPr="00941B48" w:rsidRDefault="000E1C2C" w:rsidP="00240FA4">
      <w:pPr>
        <w:keepNext/>
        <w:spacing w:after="0" w:line="240" w:lineRule="auto"/>
        <w:ind w:left="0" w:firstLine="0"/>
      </w:pPr>
    </w:p>
    <w:p w14:paraId="7CA2BA45" w14:textId="42B36CC7" w:rsidR="000E1C2C" w:rsidRPr="00BA5C9D" w:rsidRDefault="000E1C2C" w:rsidP="00240FA4">
      <w:pPr>
        <w:keepNext/>
        <w:spacing w:after="0" w:line="240" w:lineRule="auto"/>
        <w:ind w:left="0" w:firstLine="0"/>
        <w:rPr>
          <w:rFonts w:eastAsia="Calibri"/>
          <w:color w:val="auto"/>
          <w:lang w:eastAsia="en-US"/>
          <w:rPrChange w:id="17" w:author="Viatris" w:date="2025-09-29T09:08:00Z">
            <w:rPr>
              <w:rFonts w:eastAsia="Calibri"/>
              <w:color w:val="auto"/>
              <w:highlight w:val="lightGray"/>
              <w:lang w:eastAsia="en-US"/>
            </w:rPr>
          </w:rPrChange>
        </w:rPr>
      </w:pPr>
      <w:r w:rsidRPr="00BA5C9D">
        <w:rPr>
          <w:rFonts w:eastAsia="Calibri"/>
          <w:color w:val="auto"/>
          <w:lang w:eastAsia="en-US"/>
          <w:rPrChange w:id="18" w:author="Viatris" w:date="2025-09-29T09:08:00Z">
            <w:rPr>
              <w:rFonts w:eastAsia="Calibri"/>
              <w:color w:val="auto"/>
              <w:highlight w:val="lightGray"/>
              <w:lang w:eastAsia="en-US"/>
            </w:rPr>
          </w:rPrChange>
        </w:rPr>
        <w:t>Mylan Hungary Kft., Mylan utca 1, Komárom 2900, Magyarország</w:t>
      </w:r>
    </w:p>
    <w:p w14:paraId="09D0ED05" w14:textId="77777777" w:rsidR="000E1C2C" w:rsidRPr="00E11839" w:rsidRDefault="000E1C2C" w:rsidP="00240FA4">
      <w:pPr>
        <w:keepNext/>
        <w:spacing w:after="0" w:line="240" w:lineRule="auto"/>
        <w:ind w:left="0" w:firstLine="0"/>
        <w:rPr>
          <w:rFonts w:eastAsia="Calibri"/>
          <w:color w:val="auto"/>
          <w:highlight w:val="lightGray"/>
          <w:lang w:eastAsia="en-US"/>
        </w:rPr>
      </w:pPr>
    </w:p>
    <w:p w14:paraId="2F218759" w14:textId="7E19C710" w:rsidR="000E1C2C" w:rsidRPr="00E11839" w:rsidRDefault="00F14501" w:rsidP="00240FA4">
      <w:pPr>
        <w:keepNext/>
        <w:spacing w:after="0" w:line="240" w:lineRule="auto"/>
        <w:ind w:left="0" w:firstLine="0"/>
        <w:rPr>
          <w:rFonts w:eastAsia="Calibri"/>
          <w:color w:val="auto"/>
          <w:highlight w:val="lightGray"/>
          <w:lang w:eastAsia="en-US"/>
        </w:rPr>
      </w:pPr>
      <w:r w:rsidRPr="00E11839">
        <w:rPr>
          <w:rFonts w:eastAsia="Calibri"/>
          <w:color w:val="auto"/>
          <w:highlight w:val="lightGray"/>
          <w:lang w:eastAsia="en-US"/>
        </w:rPr>
        <w:t>Mylan Germany GmbH, Zweigniederlassung Bad Homburg v. d. Hoehe, Benzstrasse 1, Bad Homburg v. d. Hoehe, Hessen, 61352, Németország</w:t>
      </w:r>
    </w:p>
    <w:p w14:paraId="34523374" w14:textId="77777777" w:rsidR="007359A6" w:rsidRPr="00E11839" w:rsidRDefault="007359A6" w:rsidP="00941B48">
      <w:pPr>
        <w:spacing w:after="0" w:line="240" w:lineRule="auto"/>
        <w:ind w:left="0" w:firstLine="0"/>
      </w:pPr>
    </w:p>
    <w:p w14:paraId="508CC5FA" w14:textId="77777777" w:rsidR="007359A6" w:rsidRPr="00E11839" w:rsidRDefault="008E32A3" w:rsidP="00941B48">
      <w:pPr>
        <w:spacing w:after="0" w:line="240" w:lineRule="auto"/>
        <w:ind w:left="0" w:firstLine="0"/>
      </w:pPr>
      <w:r w:rsidRPr="00E11839">
        <w:t>A készítményhez kapcsolódó további kérdéseivel forduljon a forgalomba hozatali engedély jog</w:t>
      </w:r>
      <w:r w:rsidR="0071069F" w:rsidRPr="00E11839">
        <w:t>osultjának helyi képviseletéhez:</w:t>
      </w:r>
    </w:p>
    <w:p w14:paraId="4393E3AF" w14:textId="77777777" w:rsidR="0071069F" w:rsidRPr="00E11839" w:rsidRDefault="0071069F" w:rsidP="00941B48">
      <w:pPr>
        <w:keepNext/>
        <w:numPr>
          <w:ilvl w:val="12"/>
          <w:numId w:val="0"/>
        </w:numPr>
        <w:spacing w:after="0" w:line="240" w:lineRule="auto"/>
        <w:rPr>
          <w:noProof/>
        </w:rPr>
      </w:pPr>
    </w:p>
    <w:tbl>
      <w:tblPr>
        <w:tblW w:w="9072" w:type="dxa"/>
        <w:tblLayout w:type="fixed"/>
        <w:tblLook w:val="00A0" w:firstRow="1" w:lastRow="0" w:firstColumn="1" w:lastColumn="0" w:noHBand="0" w:noVBand="0"/>
      </w:tblPr>
      <w:tblGrid>
        <w:gridCol w:w="4536"/>
        <w:gridCol w:w="4536"/>
      </w:tblGrid>
      <w:tr w:rsidR="0071069F" w:rsidRPr="00E11839" w14:paraId="78A5CD89" w14:textId="77777777" w:rsidTr="00240FA4">
        <w:trPr>
          <w:cantSplit/>
        </w:trPr>
        <w:tc>
          <w:tcPr>
            <w:tcW w:w="4536" w:type="dxa"/>
          </w:tcPr>
          <w:p w14:paraId="1B927E94" w14:textId="77777777" w:rsidR="0071069F" w:rsidRPr="00E11839" w:rsidRDefault="0071069F" w:rsidP="00D96996">
            <w:pPr>
              <w:pStyle w:val="MGGTextLeft"/>
              <w:keepNext/>
              <w:keepLines/>
              <w:tabs>
                <w:tab w:val="left" w:pos="567"/>
              </w:tabs>
              <w:rPr>
                <w:b/>
                <w:bCs/>
                <w:sz w:val="22"/>
                <w:szCs w:val="22"/>
                <w:lang w:val="fr-FR"/>
              </w:rPr>
            </w:pPr>
            <w:proofErr w:type="spellStart"/>
            <w:r w:rsidRPr="00E11839">
              <w:rPr>
                <w:b/>
                <w:bCs/>
                <w:sz w:val="22"/>
                <w:szCs w:val="22"/>
                <w:lang w:val="fr-FR"/>
              </w:rPr>
              <w:t>België</w:t>
            </w:r>
            <w:proofErr w:type="spellEnd"/>
            <w:r w:rsidRPr="00E11839">
              <w:rPr>
                <w:b/>
                <w:bCs/>
                <w:sz w:val="22"/>
                <w:szCs w:val="22"/>
                <w:lang w:val="fr-FR"/>
              </w:rPr>
              <w:t>/Belgique/</w:t>
            </w:r>
            <w:proofErr w:type="spellStart"/>
            <w:r w:rsidRPr="00E11839">
              <w:rPr>
                <w:b/>
                <w:bCs/>
                <w:sz w:val="22"/>
                <w:szCs w:val="22"/>
                <w:lang w:val="fr-FR"/>
              </w:rPr>
              <w:t>Belgien</w:t>
            </w:r>
            <w:proofErr w:type="spellEnd"/>
          </w:p>
          <w:p w14:paraId="5E0EAA9D" w14:textId="1187043D" w:rsidR="0071069F" w:rsidRPr="00E11839" w:rsidRDefault="00F86BA6" w:rsidP="00D96996">
            <w:pPr>
              <w:pStyle w:val="MGGTextLeft"/>
              <w:keepNext/>
              <w:keepLines/>
              <w:tabs>
                <w:tab w:val="left" w:pos="567"/>
              </w:tabs>
              <w:rPr>
                <w:b/>
                <w:bCs/>
                <w:sz w:val="22"/>
                <w:szCs w:val="22"/>
                <w:lang w:val="fr-FR"/>
              </w:rPr>
            </w:pPr>
            <w:r w:rsidRPr="00E11839">
              <w:rPr>
                <w:sz w:val="22"/>
                <w:szCs w:val="22"/>
                <w:lang w:val="fr-FR"/>
              </w:rPr>
              <w:t>Viatris</w:t>
            </w:r>
          </w:p>
          <w:p w14:paraId="73B4215F" w14:textId="3EE65472" w:rsidR="0071069F" w:rsidRPr="00E11839" w:rsidRDefault="00236227" w:rsidP="00D96996">
            <w:pPr>
              <w:pStyle w:val="MGGTextLeft"/>
              <w:keepNext/>
              <w:keepLines/>
              <w:tabs>
                <w:tab w:val="left" w:pos="567"/>
              </w:tabs>
              <w:rPr>
                <w:sz w:val="22"/>
                <w:szCs w:val="22"/>
                <w:lang w:val="en-US"/>
              </w:rPr>
            </w:pPr>
            <w:proofErr w:type="spellStart"/>
            <w:r w:rsidRPr="00E11839">
              <w:rPr>
                <w:sz w:val="22"/>
                <w:szCs w:val="22"/>
              </w:rPr>
              <w:t>Tél</w:t>
            </w:r>
            <w:proofErr w:type="spellEnd"/>
            <w:r w:rsidRPr="00E11839">
              <w:rPr>
                <w:sz w:val="22"/>
                <w:szCs w:val="22"/>
              </w:rPr>
              <w:t>/</w:t>
            </w:r>
            <w:r w:rsidR="0071069F" w:rsidRPr="00E11839">
              <w:rPr>
                <w:sz w:val="22"/>
                <w:szCs w:val="22"/>
                <w:lang w:val="en-US"/>
              </w:rPr>
              <w:t xml:space="preserve">Tel: + 32 </w:t>
            </w:r>
            <w:r w:rsidRPr="00E11839">
              <w:rPr>
                <w:sz w:val="22"/>
                <w:szCs w:val="22"/>
                <w:lang w:val="en-US"/>
              </w:rPr>
              <w:t>(0)</w:t>
            </w:r>
            <w:r w:rsidR="00CD3EC1" w:rsidRPr="00E11839">
              <w:rPr>
                <w:sz w:val="22"/>
                <w:szCs w:val="22"/>
                <w:lang w:val="en-US"/>
              </w:rPr>
              <w:t>2 658 61 00</w:t>
            </w:r>
          </w:p>
          <w:p w14:paraId="60713FA2" w14:textId="77777777" w:rsidR="0071069F" w:rsidRPr="00E11839" w:rsidRDefault="0071069F" w:rsidP="00D96996">
            <w:pPr>
              <w:pStyle w:val="MGGTextLeft"/>
              <w:keepNext/>
              <w:keepLines/>
              <w:tabs>
                <w:tab w:val="left" w:pos="567"/>
              </w:tabs>
              <w:rPr>
                <w:sz w:val="22"/>
                <w:szCs w:val="22"/>
              </w:rPr>
            </w:pPr>
          </w:p>
        </w:tc>
        <w:tc>
          <w:tcPr>
            <w:tcW w:w="4536" w:type="dxa"/>
          </w:tcPr>
          <w:p w14:paraId="73A30915" w14:textId="77777777" w:rsidR="0071069F" w:rsidRPr="00E11839" w:rsidRDefault="0071069F" w:rsidP="00D96996">
            <w:pPr>
              <w:pStyle w:val="MGGTextLeft"/>
              <w:keepNext/>
              <w:keepLines/>
              <w:tabs>
                <w:tab w:val="left" w:pos="567"/>
              </w:tabs>
              <w:rPr>
                <w:b/>
                <w:bCs/>
                <w:sz w:val="22"/>
                <w:szCs w:val="22"/>
                <w:lang w:val="en-US"/>
              </w:rPr>
            </w:pPr>
            <w:proofErr w:type="spellStart"/>
            <w:r w:rsidRPr="00E11839">
              <w:rPr>
                <w:b/>
                <w:bCs/>
                <w:sz w:val="22"/>
                <w:szCs w:val="22"/>
                <w:lang w:val="en-US"/>
              </w:rPr>
              <w:t>Lietuva</w:t>
            </w:r>
            <w:proofErr w:type="spellEnd"/>
          </w:p>
          <w:p w14:paraId="25C26E65" w14:textId="03BA55AE" w:rsidR="00A31204" w:rsidRPr="00E11839" w:rsidRDefault="00F86BA6" w:rsidP="00D96996">
            <w:pPr>
              <w:pStyle w:val="MGGTextLeft"/>
              <w:keepNext/>
              <w:keepLines/>
              <w:tabs>
                <w:tab w:val="left" w:pos="567"/>
              </w:tabs>
              <w:rPr>
                <w:sz w:val="22"/>
                <w:szCs w:val="22"/>
              </w:rPr>
            </w:pPr>
            <w:r w:rsidRPr="00E11839">
              <w:rPr>
                <w:sz w:val="22"/>
                <w:szCs w:val="22"/>
                <w:lang w:val="fr-FR"/>
              </w:rPr>
              <w:t>Viatris</w:t>
            </w:r>
            <w:r w:rsidR="00A31204" w:rsidRPr="00E11839">
              <w:rPr>
                <w:sz w:val="22"/>
                <w:szCs w:val="22"/>
              </w:rPr>
              <w:t xml:space="preserve"> UAB </w:t>
            </w:r>
          </w:p>
          <w:p w14:paraId="3BAEAFFE" w14:textId="36ACFF14" w:rsidR="008F34C1" w:rsidRPr="00E11839" w:rsidRDefault="008F34C1" w:rsidP="00D96996">
            <w:pPr>
              <w:pStyle w:val="MGGTextLeft"/>
              <w:keepNext/>
              <w:keepLines/>
              <w:tabs>
                <w:tab w:val="left" w:pos="567"/>
              </w:tabs>
              <w:rPr>
                <w:sz w:val="22"/>
                <w:szCs w:val="22"/>
              </w:rPr>
            </w:pPr>
            <w:r w:rsidRPr="00E11839">
              <w:rPr>
                <w:sz w:val="22"/>
                <w:szCs w:val="22"/>
              </w:rPr>
              <w:t>Tel: +370 5 205 1288</w:t>
            </w:r>
          </w:p>
          <w:p w14:paraId="3F4FEF8D" w14:textId="77777777" w:rsidR="0071069F" w:rsidRPr="00E11839" w:rsidRDefault="0071069F" w:rsidP="00D96996">
            <w:pPr>
              <w:pStyle w:val="MGGTextLeft"/>
              <w:keepNext/>
              <w:keepLines/>
              <w:tabs>
                <w:tab w:val="left" w:pos="567"/>
              </w:tabs>
              <w:rPr>
                <w:sz w:val="22"/>
                <w:szCs w:val="22"/>
              </w:rPr>
            </w:pPr>
          </w:p>
        </w:tc>
      </w:tr>
      <w:tr w:rsidR="0071069F" w:rsidRPr="00E11839" w14:paraId="257990DB" w14:textId="77777777" w:rsidTr="00240FA4">
        <w:trPr>
          <w:cantSplit/>
        </w:trPr>
        <w:tc>
          <w:tcPr>
            <w:tcW w:w="4536" w:type="dxa"/>
          </w:tcPr>
          <w:p w14:paraId="0BCAEE65" w14:textId="77777777" w:rsidR="0071069F" w:rsidRPr="00E11839" w:rsidRDefault="0071069F" w:rsidP="00D96996">
            <w:pPr>
              <w:pStyle w:val="MGGTextLeft"/>
              <w:tabs>
                <w:tab w:val="left" w:pos="567"/>
              </w:tabs>
              <w:rPr>
                <w:b/>
                <w:bCs/>
                <w:sz w:val="22"/>
                <w:szCs w:val="22"/>
                <w:lang w:val="en-US"/>
              </w:rPr>
            </w:pPr>
            <w:proofErr w:type="spellStart"/>
            <w:r w:rsidRPr="00E11839">
              <w:rPr>
                <w:b/>
                <w:bCs/>
                <w:sz w:val="22"/>
                <w:szCs w:val="22"/>
                <w:lang w:val="en-US"/>
              </w:rPr>
              <w:t>България</w:t>
            </w:r>
            <w:proofErr w:type="spellEnd"/>
          </w:p>
          <w:p w14:paraId="22903B23" w14:textId="77777777" w:rsidR="009A7C39" w:rsidRPr="00E11839" w:rsidRDefault="009A7C39" w:rsidP="00D96996">
            <w:pPr>
              <w:pStyle w:val="MGGTextLeft"/>
              <w:tabs>
                <w:tab w:val="left" w:pos="567"/>
              </w:tabs>
              <w:rPr>
                <w:sz w:val="22"/>
                <w:szCs w:val="22"/>
                <w:lang w:val="bg-BG"/>
              </w:rPr>
            </w:pPr>
            <w:r w:rsidRPr="00E11839">
              <w:rPr>
                <w:sz w:val="22"/>
                <w:szCs w:val="22"/>
                <w:lang w:val="bg-BG"/>
              </w:rPr>
              <w:t>Майлан ЕООД</w:t>
            </w:r>
          </w:p>
          <w:p w14:paraId="12396B02" w14:textId="601F75F4" w:rsidR="009A7C39" w:rsidRPr="00E11839" w:rsidRDefault="009A7C39" w:rsidP="00D96996">
            <w:pPr>
              <w:pStyle w:val="MGGTextLeft"/>
              <w:tabs>
                <w:tab w:val="left" w:pos="567"/>
              </w:tabs>
              <w:rPr>
                <w:sz w:val="22"/>
                <w:szCs w:val="22"/>
              </w:rPr>
            </w:pPr>
            <w:proofErr w:type="spellStart"/>
            <w:r w:rsidRPr="00E11839">
              <w:rPr>
                <w:sz w:val="22"/>
                <w:szCs w:val="22"/>
              </w:rPr>
              <w:t>Тел</w:t>
            </w:r>
            <w:proofErr w:type="spellEnd"/>
            <w:r w:rsidR="00D81A72" w:rsidRPr="00E11839">
              <w:rPr>
                <w:sz w:val="22"/>
                <w:szCs w:val="22"/>
              </w:rPr>
              <w:t>.</w:t>
            </w:r>
            <w:r w:rsidRPr="00E11839">
              <w:rPr>
                <w:sz w:val="22"/>
                <w:szCs w:val="22"/>
              </w:rPr>
              <w:t>: +359 2 44 55 400</w:t>
            </w:r>
          </w:p>
          <w:p w14:paraId="79900CAD" w14:textId="77777777" w:rsidR="0071069F" w:rsidRPr="00E11839" w:rsidRDefault="0071069F" w:rsidP="00D96996">
            <w:pPr>
              <w:pStyle w:val="MGGTextLeft"/>
              <w:tabs>
                <w:tab w:val="left" w:pos="567"/>
              </w:tabs>
              <w:rPr>
                <w:sz w:val="22"/>
                <w:szCs w:val="22"/>
              </w:rPr>
            </w:pPr>
          </w:p>
        </w:tc>
        <w:tc>
          <w:tcPr>
            <w:tcW w:w="4536" w:type="dxa"/>
          </w:tcPr>
          <w:p w14:paraId="26433665" w14:textId="77777777" w:rsidR="0071069F" w:rsidRPr="00E11839" w:rsidRDefault="0071069F" w:rsidP="00D96996">
            <w:pPr>
              <w:pStyle w:val="MGGTextLeft"/>
              <w:tabs>
                <w:tab w:val="left" w:pos="567"/>
              </w:tabs>
              <w:rPr>
                <w:b/>
                <w:bCs/>
                <w:sz w:val="22"/>
                <w:szCs w:val="22"/>
                <w:lang w:val="pt-PT"/>
              </w:rPr>
            </w:pPr>
            <w:r w:rsidRPr="00E11839">
              <w:rPr>
                <w:b/>
                <w:bCs/>
                <w:sz w:val="22"/>
                <w:szCs w:val="22"/>
                <w:lang w:val="pt-PT"/>
              </w:rPr>
              <w:t>Luxembourg/Luxemburg</w:t>
            </w:r>
          </w:p>
          <w:p w14:paraId="7B8A89BE" w14:textId="2369B435" w:rsidR="0071069F" w:rsidRPr="00E11839" w:rsidRDefault="00F86BA6" w:rsidP="00D96996">
            <w:pPr>
              <w:pStyle w:val="MGGTextLeft"/>
              <w:tabs>
                <w:tab w:val="left" w:pos="567"/>
              </w:tabs>
              <w:rPr>
                <w:sz w:val="22"/>
                <w:szCs w:val="22"/>
                <w:lang w:val="pt-PT"/>
              </w:rPr>
            </w:pPr>
            <w:r w:rsidRPr="00E11839">
              <w:rPr>
                <w:sz w:val="22"/>
                <w:szCs w:val="22"/>
                <w:lang w:val="fr-FR"/>
              </w:rPr>
              <w:t>Viatris</w:t>
            </w:r>
          </w:p>
          <w:p w14:paraId="0CD3420D" w14:textId="59CE97B3" w:rsidR="0071069F" w:rsidRPr="00E11839" w:rsidRDefault="00F86BA6" w:rsidP="00D96996">
            <w:pPr>
              <w:pStyle w:val="MGGTextLeft"/>
              <w:tabs>
                <w:tab w:val="left" w:pos="567"/>
              </w:tabs>
              <w:rPr>
                <w:sz w:val="22"/>
                <w:szCs w:val="22"/>
                <w:lang w:val="pt-PT"/>
              </w:rPr>
            </w:pPr>
            <w:r w:rsidRPr="00E11839">
              <w:rPr>
                <w:noProof/>
                <w:sz w:val="22"/>
                <w:szCs w:val="22"/>
                <w:lang w:val="pt-PT"/>
              </w:rPr>
              <w:t>Tél/</w:t>
            </w:r>
            <w:r w:rsidR="0071069F" w:rsidRPr="00E11839">
              <w:rPr>
                <w:noProof/>
                <w:sz w:val="22"/>
                <w:szCs w:val="22"/>
                <w:lang w:val="pt-PT"/>
              </w:rPr>
              <w:t xml:space="preserve">Tel: + 32 </w:t>
            </w:r>
            <w:r w:rsidR="00353A52" w:rsidRPr="00E11839">
              <w:rPr>
                <w:noProof/>
                <w:sz w:val="22"/>
                <w:szCs w:val="22"/>
                <w:lang w:val="pt-PT"/>
              </w:rPr>
              <w:t>(0)</w:t>
            </w:r>
            <w:r w:rsidR="00CD3EC1" w:rsidRPr="00E11839">
              <w:rPr>
                <w:noProof/>
                <w:sz w:val="22"/>
                <w:szCs w:val="22"/>
                <w:lang w:val="pt-PT"/>
              </w:rPr>
              <w:t>2 658 61 00</w:t>
            </w:r>
          </w:p>
          <w:p w14:paraId="1F99A24C" w14:textId="77777777" w:rsidR="0071069F" w:rsidRPr="00E11839" w:rsidRDefault="0071069F" w:rsidP="00D96996">
            <w:pPr>
              <w:pStyle w:val="MGGTextLeft"/>
              <w:tabs>
                <w:tab w:val="left" w:pos="567"/>
              </w:tabs>
              <w:rPr>
                <w:sz w:val="22"/>
                <w:szCs w:val="22"/>
                <w:lang w:val="en-US"/>
              </w:rPr>
            </w:pPr>
            <w:r w:rsidRPr="00E11839">
              <w:rPr>
                <w:sz w:val="22"/>
                <w:szCs w:val="22"/>
                <w:lang w:val="en-US"/>
              </w:rPr>
              <w:t>(</w:t>
            </w:r>
            <w:r w:rsidRPr="00E11839">
              <w:rPr>
                <w:noProof/>
                <w:sz w:val="22"/>
                <w:szCs w:val="22"/>
              </w:rPr>
              <w:t>Belgique/Belgien</w:t>
            </w:r>
            <w:r w:rsidRPr="00E11839">
              <w:rPr>
                <w:sz w:val="22"/>
                <w:szCs w:val="22"/>
                <w:lang w:val="en-US"/>
              </w:rPr>
              <w:t>)</w:t>
            </w:r>
          </w:p>
          <w:p w14:paraId="63F41294" w14:textId="77777777" w:rsidR="0071069F" w:rsidRPr="00E11839" w:rsidRDefault="0071069F" w:rsidP="00D96996">
            <w:pPr>
              <w:pStyle w:val="MGGTextLeft"/>
              <w:tabs>
                <w:tab w:val="left" w:pos="567"/>
              </w:tabs>
              <w:rPr>
                <w:sz w:val="22"/>
                <w:szCs w:val="22"/>
              </w:rPr>
            </w:pPr>
          </w:p>
        </w:tc>
      </w:tr>
      <w:tr w:rsidR="0071069F" w:rsidRPr="00E11839" w14:paraId="3B473859" w14:textId="77777777" w:rsidTr="00240FA4">
        <w:trPr>
          <w:cantSplit/>
        </w:trPr>
        <w:tc>
          <w:tcPr>
            <w:tcW w:w="4536" w:type="dxa"/>
          </w:tcPr>
          <w:p w14:paraId="43B6FA46" w14:textId="77777777" w:rsidR="0071069F" w:rsidRPr="00E11839" w:rsidRDefault="0071069F" w:rsidP="00D96996">
            <w:pPr>
              <w:pStyle w:val="MGGTextLeft"/>
              <w:tabs>
                <w:tab w:val="left" w:pos="567"/>
              </w:tabs>
              <w:rPr>
                <w:b/>
                <w:bCs/>
                <w:sz w:val="22"/>
                <w:szCs w:val="22"/>
                <w:lang w:val="sv-SE"/>
              </w:rPr>
            </w:pPr>
            <w:r w:rsidRPr="00E11839">
              <w:rPr>
                <w:b/>
                <w:sz w:val="22"/>
                <w:szCs w:val="22"/>
                <w:lang w:val="sv-SE"/>
              </w:rPr>
              <w:t>Č</w:t>
            </w:r>
            <w:r w:rsidRPr="00E11839">
              <w:rPr>
                <w:b/>
                <w:bCs/>
                <w:sz w:val="22"/>
                <w:szCs w:val="22"/>
                <w:lang w:val="sv-SE"/>
              </w:rPr>
              <w:t>eská republika</w:t>
            </w:r>
          </w:p>
          <w:p w14:paraId="5DAC2BAA" w14:textId="16AEF3D8" w:rsidR="0071069F" w:rsidRPr="00E11839" w:rsidRDefault="00765B1D" w:rsidP="00D96996">
            <w:pPr>
              <w:pStyle w:val="MGGTextLeft"/>
              <w:tabs>
                <w:tab w:val="left" w:pos="567"/>
              </w:tabs>
              <w:rPr>
                <w:sz w:val="22"/>
                <w:szCs w:val="22"/>
                <w:lang w:val="sv-SE"/>
              </w:rPr>
            </w:pPr>
            <w:r w:rsidRPr="00E11839">
              <w:rPr>
                <w:sz w:val="22"/>
                <w:szCs w:val="22"/>
                <w:lang w:val="sv-SE"/>
              </w:rPr>
              <w:t>Viatris</w:t>
            </w:r>
            <w:r w:rsidR="000A67A0" w:rsidRPr="00E11839">
              <w:rPr>
                <w:sz w:val="22"/>
                <w:szCs w:val="22"/>
                <w:lang w:val="sv-SE"/>
              </w:rPr>
              <w:t xml:space="preserve"> CZ </w:t>
            </w:r>
            <w:r w:rsidR="0071069F" w:rsidRPr="00E11839">
              <w:rPr>
                <w:sz w:val="22"/>
                <w:szCs w:val="22"/>
                <w:lang w:val="sv-SE"/>
              </w:rPr>
              <w:t>s.r.o.</w:t>
            </w:r>
          </w:p>
          <w:p w14:paraId="3114099A" w14:textId="18B39417" w:rsidR="0071069F" w:rsidRPr="00E11839" w:rsidRDefault="0071069F" w:rsidP="00D96996">
            <w:pPr>
              <w:pStyle w:val="MGGTextLeft"/>
              <w:tabs>
                <w:tab w:val="left" w:pos="567"/>
              </w:tabs>
              <w:rPr>
                <w:sz w:val="22"/>
                <w:szCs w:val="22"/>
                <w:lang w:val="en-US"/>
              </w:rPr>
            </w:pPr>
            <w:r w:rsidRPr="00E11839">
              <w:rPr>
                <w:sz w:val="22"/>
                <w:szCs w:val="22"/>
              </w:rPr>
              <w:t xml:space="preserve">Tel: </w:t>
            </w:r>
            <w:r w:rsidR="008F34C1" w:rsidRPr="00E11839">
              <w:rPr>
                <w:sz w:val="22"/>
                <w:szCs w:val="22"/>
                <w:lang w:val="cs-CZ"/>
              </w:rPr>
              <w:t>+420 222 004 400</w:t>
            </w:r>
          </w:p>
          <w:p w14:paraId="68C1218C" w14:textId="77777777" w:rsidR="0071069F" w:rsidRPr="00E11839" w:rsidRDefault="0071069F" w:rsidP="00D96996">
            <w:pPr>
              <w:pStyle w:val="MGGTextLeft"/>
              <w:tabs>
                <w:tab w:val="left" w:pos="567"/>
              </w:tabs>
              <w:rPr>
                <w:sz w:val="22"/>
                <w:szCs w:val="22"/>
              </w:rPr>
            </w:pPr>
          </w:p>
        </w:tc>
        <w:tc>
          <w:tcPr>
            <w:tcW w:w="4536" w:type="dxa"/>
          </w:tcPr>
          <w:p w14:paraId="5430F86F" w14:textId="77777777" w:rsidR="0071069F" w:rsidRPr="00E11839" w:rsidRDefault="0071069F" w:rsidP="00D96996">
            <w:pPr>
              <w:pStyle w:val="MGGTextLeft"/>
              <w:tabs>
                <w:tab w:val="left" w:pos="567"/>
              </w:tabs>
              <w:rPr>
                <w:b/>
                <w:bCs/>
                <w:sz w:val="22"/>
                <w:szCs w:val="22"/>
                <w:lang w:val="en-US"/>
              </w:rPr>
            </w:pPr>
            <w:proofErr w:type="spellStart"/>
            <w:r w:rsidRPr="00E11839">
              <w:rPr>
                <w:b/>
                <w:bCs/>
                <w:sz w:val="22"/>
                <w:szCs w:val="22"/>
                <w:lang w:val="en-US"/>
              </w:rPr>
              <w:t>Magyarország</w:t>
            </w:r>
            <w:proofErr w:type="spellEnd"/>
          </w:p>
          <w:p w14:paraId="75B7AED6" w14:textId="72DF764E" w:rsidR="0071069F" w:rsidRPr="00E11839" w:rsidRDefault="00765B1D" w:rsidP="00D96996">
            <w:pPr>
              <w:pStyle w:val="MGGTextLeft"/>
              <w:tabs>
                <w:tab w:val="left" w:pos="567"/>
              </w:tabs>
              <w:rPr>
                <w:sz w:val="22"/>
                <w:szCs w:val="22"/>
              </w:rPr>
            </w:pPr>
            <w:r w:rsidRPr="00E11839">
              <w:rPr>
                <w:noProof/>
                <w:sz w:val="22"/>
                <w:szCs w:val="22"/>
              </w:rPr>
              <w:t>Viatris Healthcare</w:t>
            </w:r>
            <w:r w:rsidR="00CD3EC1" w:rsidRPr="00E11839">
              <w:rPr>
                <w:noProof/>
                <w:sz w:val="22"/>
                <w:szCs w:val="22"/>
              </w:rPr>
              <w:t xml:space="preserve"> </w:t>
            </w:r>
            <w:r w:rsidR="0071069F" w:rsidRPr="00E11839">
              <w:rPr>
                <w:noProof/>
                <w:sz w:val="22"/>
                <w:szCs w:val="22"/>
              </w:rPr>
              <w:t>Kft</w:t>
            </w:r>
            <w:r w:rsidRPr="00E11839">
              <w:rPr>
                <w:noProof/>
                <w:sz w:val="22"/>
                <w:szCs w:val="22"/>
              </w:rPr>
              <w:t>.</w:t>
            </w:r>
          </w:p>
          <w:p w14:paraId="22BB32E4" w14:textId="33D42101" w:rsidR="0071069F" w:rsidRPr="00E11839" w:rsidRDefault="0071069F" w:rsidP="00D96996">
            <w:pPr>
              <w:pStyle w:val="MGGTextLeft"/>
              <w:tabs>
                <w:tab w:val="left" w:pos="567"/>
              </w:tabs>
              <w:rPr>
                <w:sz w:val="22"/>
                <w:szCs w:val="22"/>
                <w:lang w:val="en-US"/>
              </w:rPr>
            </w:pPr>
            <w:r w:rsidRPr="00E11839">
              <w:rPr>
                <w:noProof/>
                <w:sz w:val="22"/>
                <w:szCs w:val="22"/>
              </w:rPr>
              <w:t>Tel</w:t>
            </w:r>
            <w:r w:rsidR="00314FE1" w:rsidRPr="00E11839">
              <w:rPr>
                <w:noProof/>
                <w:sz w:val="22"/>
                <w:szCs w:val="22"/>
              </w:rPr>
              <w:t>.</w:t>
            </w:r>
            <w:r w:rsidRPr="00E11839">
              <w:rPr>
                <w:noProof/>
                <w:sz w:val="22"/>
                <w:szCs w:val="22"/>
              </w:rPr>
              <w:t xml:space="preserve">: </w:t>
            </w:r>
            <w:r w:rsidRPr="00E11839">
              <w:rPr>
                <w:color w:val="000000"/>
                <w:sz w:val="22"/>
                <w:szCs w:val="22"/>
                <w:lang w:val="hu-HU" w:eastAsia="hu-HU"/>
              </w:rPr>
              <w:t>+ 36 1 </w:t>
            </w:r>
            <w:r w:rsidR="00CD3EC1" w:rsidRPr="00E11839">
              <w:rPr>
                <w:color w:val="000000"/>
                <w:sz w:val="22"/>
                <w:szCs w:val="22"/>
                <w:lang w:val="hu-HU" w:eastAsia="hu-HU"/>
              </w:rPr>
              <w:t>465 2100</w:t>
            </w:r>
          </w:p>
          <w:p w14:paraId="029C2515" w14:textId="77777777" w:rsidR="0071069F" w:rsidRPr="00E11839" w:rsidRDefault="0071069F" w:rsidP="00D96996">
            <w:pPr>
              <w:pStyle w:val="MGGTextLeft"/>
              <w:tabs>
                <w:tab w:val="left" w:pos="567"/>
              </w:tabs>
              <w:rPr>
                <w:sz w:val="22"/>
                <w:szCs w:val="22"/>
              </w:rPr>
            </w:pPr>
          </w:p>
        </w:tc>
      </w:tr>
      <w:tr w:rsidR="0071069F" w:rsidRPr="00E11839" w14:paraId="5A84C15E" w14:textId="77777777" w:rsidTr="00240FA4">
        <w:trPr>
          <w:cantSplit/>
        </w:trPr>
        <w:tc>
          <w:tcPr>
            <w:tcW w:w="4536" w:type="dxa"/>
          </w:tcPr>
          <w:p w14:paraId="36497E22" w14:textId="77777777" w:rsidR="0071069F" w:rsidRPr="00E11839" w:rsidRDefault="0071069F" w:rsidP="00D96996">
            <w:pPr>
              <w:pStyle w:val="MGGTextLeft"/>
              <w:tabs>
                <w:tab w:val="left" w:pos="567"/>
              </w:tabs>
              <w:rPr>
                <w:b/>
                <w:bCs/>
                <w:sz w:val="22"/>
                <w:szCs w:val="22"/>
                <w:lang w:val="sv-SE"/>
              </w:rPr>
            </w:pPr>
            <w:r w:rsidRPr="00E11839">
              <w:rPr>
                <w:b/>
                <w:bCs/>
                <w:sz w:val="22"/>
                <w:szCs w:val="22"/>
                <w:lang w:val="sv-SE"/>
              </w:rPr>
              <w:t>Danmark</w:t>
            </w:r>
          </w:p>
          <w:p w14:paraId="4381ADA9" w14:textId="61BD46A4" w:rsidR="000A67A0" w:rsidRPr="00E11839" w:rsidRDefault="00784685" w:rsidP="00D96996">
            <w:pPr>
              <w:pStyle w:val="MGGTextLeft"/>
              <w:tabs>
                <w:tab w:val="left" w:pos="567"/>
              </w:tabs>
              <w:rPr>
                <w:sz w:val="22"/>
                <w:szCs w:val="22"/>
                <w:lang w:val="sv-SE"/>
              </w:rPr>
            </w:pPr>
            <w:r w:rsidRPr="00E11839">
              <w:rPr>
                <w:sz w:val="22"/>
                <w:szCs w:val="22"/>
                <w:lang w:val="sv-SE"/>
              </w:rPr>
              <w:t>Viatris</w:t>
            </w:r>
            <w:r w:rsidR="000A67A0" w:rsidRPr="00E11839">
              <w:rPr>
                <w:sz w:val="22"/>
                <w:szCs w:val="22"/>
                <w:lang w:val="sv-SE"/>
              </w:rPr>
              <w:t xml:space="preserve"> ApS</w:t>
            </w:r>
          </w:p>
          <w:p w14:paraId="28C245B9" w14:textId="354BE310" w:rsidR="0071069F" w:rsidRPr="00E11839" w:rsidRDefault="000A67A0" w:rsidP="00D96996">
            <w:pPr>
              <w:pStyle w:val="MGGTextLeft"/>
              <w:tabs>
                <w:tab w:val="left" w:pos="567"/>
              </w:tabs>
              <w:rPr>
                <w:sz w:val="22"/>
                <w:szCs w:val="22"/>
                <w:lang w:val="sv-SE"/>
              </w:rPr>
            </w:pPr>
            <w:r w:rsidRPr="00E11839">
              <w:rPr>
                <w:sz w:val="22"/>
                <w:szCs w:val="22"/>
                <w:lang w:val="sv-SE"/>
              </w:rPr>
              <w:t>T</w:t>
            </w:r>
            <w:r w:rsidR="00784685" w:rsidRPr="00E11839">
              <w:rPr>
                <w:sz w:val="22"/>
                <w:szCs w:val="22"/>
                <w:lang w:val="sv-SE"/>
              </w:rPr>
              <w:t>lf</w:t>
            </w:r>
            <w:r w:rsidRPr="00E11839">
              <w:rPr>
                <w:sz w:val="22"/>
                <w:szCs w:val="22"/>
                <w:lang w:val="sv-SE"/>
              </w:rPr>
              <w:t>: +45 28 11 69 32</w:t>
            </w:r>
          </w:p>
          <w:p w14:paraId="3FF9A180" w14:textId="77777777" w:rsidR="0071069F" w:rsidRPr="00E11839" w:rsidRDefault="0071069F" w:rsidP="00D96996">
            <w:pPr>
              <w:pStyle w:val="MGGTextLeft"/>
              <w:tabs>
                <w:tab w:val="left" w:pos="567"/>
              </w:tabs>
              <w:rPr>
                <w:sz w:val="22"/>
                <w:szCs w:val="22"/>
                <w:lang w:val="sv-SE"/>
              </w:rPr>
            </w:pPr>
          </w:p>
        </w:tc>
        <w:tc>
          <w:tcPr>
            <w:tcW w:w="4536" w:type="dxa"/>
          </w:tcPr>
          <w:p w14:paraId="66B5766D" w14:textId="77777777" w:rsidR="0071069F" w:rsidRPr="00E11839" w:rsidRDefault="0071069F" w:rsidP="00D96996">
            <w:pPr>
              <w:pStyle w:val="MGGTextLeft"/>
              <w:tabs>
                <w:tab w:val="left" w:pos="567"/>
              </w:tabs>
              <w:rPr>
                <w:b/>
                <w:bCs/>
                <w:sz w:val="22"/>
                <w:szCs w:val="22"/>
                <w:lang w:val="fi-FI"/>
              </w:rPr>
            </w:pPr>
            <w:r w:rsidRPr="00E11839">
              <w:rPr>
                <w:b/>
                <w:bCs/>
                <w:sz w:val="22"/>
                <w:szCs w:val="22"/>
                <w:lang w:val="fi-FI"/>
              </w:rPr>
              <w:t>Malta</w:t>
            </w:r>
          </w:p>
          <w:p w14:paraId="44E334FC" w14:textId="77777777" w:rsidR="008F34C1" w:rsidRPr="00E11839" w:rsidRDefault="008F34C1" w:rsidP="00D96996">
            <w:pPr>
              <w:pStyle w:val="NormalWeb"/>
              <w:spacing w:before="0" w:beforeAutospacing="0" w:after="0" w:afterAutospacing="0"/>
              <w:rPr>
                <w:sz w:val="22"/>
                <w:szCs w:val="22"/>
                <w:lang w:val="fi-FI"/>
              </w:rPr>
            </w:pPr>
            <w:r w:rsidRPr="00E11839">
              <w:rPr>
                <w:sz w:val="22"/>
                <w:szCs w:val="22"/>
                <w:lang w:val="fi-FI"/>
              </w:rPr>
              <w:t>V.J. Salomone Pharma Ltd.</w:t>
            </w:r>
          </w:p>
          <w:p w14:paraId="5B749311" w14:textId="77777777" w:rsidR="008F34C1" w:rsidRPr="00E11839" w:rsidRDefault="008F34C1" w:rsidP="00D96996">
            <w:pPr>
              <w:pStyle w:val="NormalWeb"/>
              <w:spacing w:before="0" w:beforeAutospacing="0" w:after="0" w:afterAutospacing="0"/>
              <w:rPr>
                <w:sz w:val="22"/>
                <w:szCs w:val="22"/>
              </w:rPr>
            </w:pPr>
            <w:r w:rsidRPr="00E11839">
              <w:rPr>
                <w:sz w:val="22"/>
                <w:szCs w:val="22"/>
              </w:rPr>
              <w:t>Tel: + 356 21 22 01 74</w:t>
            </w:r>
          </w:p>
          <w:p w14:paraId="124775F4" w14:textId="77777777" w:rsidR="0071069F" w:rsidRPr="00E11839" w:rsidRDefault="0071069F" w:rsidP="00D96996">
            <w:pPr>
              <w:pStyle w:val="MGGTextLeft"/>
              <w:tabs>
                <w:tab w:val="left" w:pos="567"/>
              </w:tabs>
              <w:rPr>
                <w:sz w:val="22"/>
                <w:szCs w:val="22"/>
              </w:rPr>
            </w:pPr>
          </w:p>
        </w:tc>
      </w:tr>
      <w:tr w:rsidR="0071069F" w:rsidRPr="00E11839" w14:paraId="31D874A1" w14:textId="77777777" w:rsidTr="00240FA4">
        <w:trPr>
          <w:cantSplit/>
        </w:trPr>
        <w:tc>
          <w:tcPr>
            <w:tcW w:w="4536" w:type="dxa"/>
          </w:tcPr>
          <w:p w14:paraId="31FB280A" w14:textId="77777777" w:rsidR="0071069F" w:rsidRPr="00E11839" w:rsidRDefault="0071069F" w:rsidP="00D96996">
            <w:pPr>
              <w:pStyle w:val="MGGTextLeft"/>
              <w:tabs>
                <w:tab w:val="left" w:pos="567"/>
              </w:tabs>
              <w:rPr>
                <w:b/>
                <w:bCs/>
                <w:sz w:val="22"/>
                <w:szCs w:val="22"/>
                <w:lang w:val="de-DE"/>
              </w:rPr>
            </w:pPr>
            <w:r w:rsidRPr="00E11839">
              <w:rPr>
                <w:b/>
                <w:bCs/>
                <w:sz w:val="22"/>
                <w:szCs w:val="22"/>
                <w:lang w:val="de-DE"/>
              </w:rPr>
              <w:t>Deutschland</w:t>
            </w:r>
          </w:p>
          <w:p w14:paraId="0B3BC8E6" w14:textId="69D9473A" w:rsidR="0071069F" w:rsidRPr="00E11839" w:rsidRDefault="004D0CE2" w:rsidP="00D96996">
            <w:pPr>
              <w:pStyle w:val="MGGTextLeft"/>
              <w:tabs>
                <w:tab w:val="left" w:pos="567"/>
              </w:tabs>
              <w:rPr>
                <w:sz w:val="22"/>
                <w:szCs w:val="22"/>
                <w:lang w:val="de-DE"/>
              </w:rPr>
            </w:pPr>
            <w:r w:rsidRPr="00E11839">
              <w:rPr>
                <w:sz w:val="22"/>
                <w:szCs w:val="22"/>
                <w:lang w:val="de-DE"/>
              </w:rPr>
              <w:t xml:space="preserve">Viatris </w:t>
            </w:r>
            <w:r w:rsidR="000A67A0" w:rsidRPr="00E11839">
              <w:rPr>
                <w:sz w:val="22"/>
                <w:szCs w:val="22"/>
                <w:lang w:val="de-DE"/>
              </w:rPr>
              <w:t>Healthcare GmbH</w:t>
            </w:r>
          </w:p>
          <w:p w14:paraId="0F96DB0D" w14:textId="0BEE5EF1" w:rsidR="0071069F" w:rsidRPr="00E11839" w:rsidRDefault="0071069F" w:rsidP="00D96996">
            <w:pPr>
              <w:pStyle w:val="MGGTextLeft"/>
              <w:tabs>
                <w:tab w:val="left" w:pos="567"/>
              </w:tabs>
              <w:rPr>
                <w:sz w:val="22"/>
                <w:szCs w:val="22"/>
                <w:lang w:val="de-DE"/>
              </w:rPr>
            </w:pPr>
            <w:r w:rsidRPr="00E11839">
              <w:rPr>
                <w:sz w:val="22"/>
                <w:szCs w:val="22"/>
                <w:lang w:val="de-DE"/>
              </w:rPr>
              <w:t xml:space="preserve">Tel: </w:t>
            </w:r>
            <w:r w:rsidR="000A67A0" w:rsidRPr="00E11839">
              <w:rPr>
                <w:sz w:val="22"/>
                <w:szCs w:val="22"/>
                <w:lang w:val="de-DE"/>
              </w:rPr>
              <w:t>+49 800 0700 800</w:t>
            </w:r>
          </w:p>
          <w:p w14:paraId="1F736875" w14:textId="77777777" w:rsidR="0071069F" w:rsidRPr="00E11839" w:rsidRDefault="0071069F" w:rsidP="00D96996">
            <w:pPr>
              <w:pStyle w:val="MGGTextLeft"/>
              <w:tabs>
                <w:tab w:val="left" w:pos="567"/>
              </w:tabs>
              <w:rPr>
                <w:sz w:val="22"/>
                <w:szCs w:val="22"/>
                <w:lang w:val="de-DE"/>
              </w:rPr>
            </w:pPr>
          </w:p>
        </w:tc>
        <w:tc>
          <w:tcPr>
            <w:tcW w:w="4536" w:type="dxa"/>
          </w:tcPr>
          <w:p w14:paraId="297B2074" w14:textId="77777777" w:rsidR="0071069F" w:rsidRPr="00E11839" w:rsidRDefault="0071069F" w:rsidP="00D96996">
            <w:pPr>
              <w:pStyle w:val="MGGTextLeft"/>
              <w:tabs>
                <w:tab w:val="left" w:pos="567"/>
              </w:tabs>
              <w:rPr>
                <w:b/>
                <w:bCs/>
                <w:sz w:val="22"/>
                <w:szCs w:val="22"/>
                <w:lang w:val="en-US"/>
              </w:rPr>
            </w:pPr>
            <w:r w:rsidRPr="00E11839">
              <w:rPr>
                <w:b/>
                <w:bCs/>
                <w:sz w:val="22"/>
                <w:szCs w:val="22"/>
                <w:lang w:val="en-US"/>
              </w:rPr>
              <w:t>Nederland</w:t>
            </w:r>
          </w:p>
          <w:p w14:paraId="7398D4B5" w14:textId="3DF6997D" w:rsidR="0071069F" w:rsidRPr="00E11839" w:rsidRDefault="0071069F" w:rsidP="00D96996">
            <w:pPr>
              <w:pStyle w:val="MGGTextLeft"/>
              <w:tabs>
                <w:tab w:val="left" w:pos="567"/>
              </w:tabs>
              <w:rPr>
                <w:sz w:val="22"/>
                <w:szCs w:val="22"/>
              </w:rPr>
            </w:pPr>
            <w:r w:rsidRPr="00E11839">
              <w:rPr>
                <w:sz w:val="22"/>
                <w:szCs w:val="22"/>
              </w:rPr>
              <w:t>Mylan BV</w:t>
            </w:r>
          </w:p>
          <w:p w14:paraId="08BA9B1D" w14:textId="77777777" w:rsidR="00353A52" w:rsidRPr="00E11839" w:rsidRDefault="0071069F" w:rsidP="00D96996">
            <w:pPr>
              <w:pStyle w:val="MGGTextLeft"/>
              <w:tabs>
                <w:tab w:val="left" w:pos="567"/>
              </w:tabs>
              <w:rPr>
                <w:noProof/>
                <w:sz w:val="22"/>
                <w:szCs w:val="22"/>
              </w:rPr>
            </w:pPr>
            <w:r w:rsidRPr="00E11839">
              <w:rPr>
                <w:noProof/>
                <w:sz w:val="22"/>
                <w:szCs w:val="22"/>
              </w:rPr>
              <w:t xml:space="preserve">Tel: </w:t>
            </w:r>
            <w:r w:rsidR="008F34C1" w:rsidRPr="00E11839">
              <w:rPr>
                <w:noProof/>
                <w:sz w:val="22"/>
                <w:szCs w:val="22"/>
              </w:rPr>
              <w:t>+31 (0)20 426 3300</w:t>
            </w:r>
          </w:p>
          <w:p w14:paraId="49252A66" w14:textId="1D5CB5E4" w:rsidR="00571F9D" w:rsidRPr="00E11839" w:rsidRDefault="00571F9D" w:rsidP="00D96996">
            <w:pPr>
              <w:pStyle w:val="MGGTextLeft"/>
              <w:tabs>
                <w:tab w:val="left" w:pos="567"/>
              </w:tabs>
              <w:rPr>
                <w:sz w:val="22"/>
                <w:szCs w:val="22"/>
              </w:rPr>
            </w:pPr>
          </w:p>
        </w:tc>
      </w:tr>
      <w:tr w:rsidR="0071069F" w:rsidRPr="00E11839" w14:paraId="611F6613" w14:textId="77777777" w:rsidTr="00240FA4">
        <w:trPr>
          <w:cantSplit/>
        </w:trPr>
        <w:tc>
          <w:tcPr>
            <w:tcW w:w="4536" w:type="dxa"/>
          </w:tcPr>
          <w:p w14:paraId="57FF1BB4" w14:textId="77777777" w:rsidR="0071069F" w:rsidRPr="00E11839" w:rsidRDefault="0071069F" w:rsidP="00D96996">
            <w:pPr>
              <w:pStyle w:val="MGGTextLeft"/>
              <w:tabs>
                <w:tab w:val="left" w:pos="567"/>
              </w:tabs>
              <w:rPr>
                <w:b/>
                <w:bCs/>
                <w:sz w:val="22"/>
                <w:szCs w:val="22"/>
                <w:lang w:val="en-US"/>
              </w:rPr>
            </w:pPr>
            <w:proofErr w:type="spellStart"/>
            <w:r w:rsidRPr="00E11839">
              <w:rPr>
                <w:b/>
                <w:bCs/>
                <w:sz w:val="22"/>
                <w:szCs w:val="22"/>
                <w:lang w:val="en-US"/>
              </w:rPr>
              <w:t>Eesti</w:t>
            </w:r>
            <w:proofErr w:type="spellEnd"/>
          </w:p>
          <w:p w14:paraId="1A43833A" w14:textId="25EB5F38" w:rsidR="008F34C1" w:rsidRPr="00E11839" w:rsidRDefault="00F86BA6" w:rsidP="00D96996">
            <w:pPr>
              <w:pStyle w:val="MGGTextLeft"/>
              <w:tabs>
                <w:tab w:val="left" w:pos="567"/>
              </w:tabs>
              <w:rPr>
                <w:sz w:val="22"/>
                <w:szCs w:val="22"/>
              </w:rPr>
            </w:pPr>
            <w:r w:rsidRPr="00E11839">
              <w:rPr>
                <w:sz w:val="22"/>
                <w:szCs w:val="22"/>
                <w:lang w:val="fr-FR"/>
              </w:rPr>
              <w:t>Viatris OÜ</w:t>
            </w:r>
            <w:r w:rsidR="008F34C1" w:rsidRPr="00E11839">
              <w:rPr>
                <w:sz w:val="22"/>
                <w:szCs w:val="22"/>
              </w:rPr>
              <w:t xml:space="preserve"> </w:t>
            </w:r>
          </w:p>
          <w:p w14:paraId="2B0DFCF9" w14:textId="77777777" w:rsidR="008F34C1" w:rsidRPr="00E11839" w:rsidRDefault="008F34C1" w:rsidP="00D96996">
            <w:pPr>
              <w:pStyle w:val="MGGTextLeft"/>
              <w:tabs>
                <w:tab w:val="left" w:pos="567"/>
              </w:tabs>
              <w:rPr>
                <w:sz w:val="22"/>
                <w:szCs w:val="22"/>
              </w:rPr>
            </w:pPr>
            <w:r w:rsidRPr="00E11839">
              <w:rPr>
                <w:sz w:val="22"/>
                <w:szCs w:val="22"/>
              </w:rPr>
              <w:t>Tel: +372 6363 052</w:t>
            </w:r>
          </w:p>
          <w:p w14:paraId="09582B2E" w14:textId="77777777" w:rsidR="0071069F" w:rsidRPr="00E11839" w:rsidRDefault="0071069F" w:rsidP="00D96996">
            <w:pPr>
              <w:pStyle w:val="MGGTextLeft"/>
              <w:tabs>
                <w:tab w:val="left" w:pos="567"/>
              </w:tabs>
              <w:rPr>
                <w:sz w:val="22"/>
                <w:szCs w:val="22"/>
              </w:rPr>
            </w:pPr>
          </w:p>
        </w:tc>
        <w:tc>
          <w:tcPr>
            <w:tcW w:w="4536" w:type="dxa"/>
          </w:tcPr>
          <w:p w14:paraId="167D46B3" w14:textId="77777777" w:rsidR="0071069F" w:rsidRPr="00E11839" w:rsidRDefault="0071069F" w:rsidP="00D96996">
            <w:pPr>
              <w:pStyle w:val="MGGTextLeft"/>
              <w:tabs>
                <w:tab w:val="left" w:pos="567"/>
              </w:tabs>
              <w:rPr>
                <w:b/>
                <w:bCs/>
                <w:sz w:val="22"/>
                <w:szCs w:val="22"/>
                <w:lang w:val="en-US"/>
              </w:rPr>
            </w:pPr>
            <w:r w:rsidRPr="00E11839">
              <w:rPr>
                <w:b/>
                <w:bCs/>
                <w:sz w:val="22"/>
                <w:szCs w:val="22"/>
                <w:lang w:val="en-US"/>
              </w:rPr>
              <w:t>Norge</w:t>
            </w:r>
          </w:p>
          <w:p w14:paraId="5F0E0356" w14:textId="26D26BA8" w:rsidR="0071069F" w:rsidRPr="00E11839" w:rsidRDefault="004D0CE2" w:rsidP="00D96996">
            <w:pPr>
              <w:pStyle w:val="MGGTextLeft"/>
              <w:tabs>
                <w:tab w:val="left" w:pos="567"/>
              </w:tabs>
              <w:rPr>
                <w:sz w:val="22"/>
                <w:szCs w:val="22"/>
              </w:rPr>
            </w:pPr>
            <w:r w:rsidRPr="00E11839">
              <w:rPr>
                <w:sz w:val="22"/>
                <w:lang w:val="en-US"/>
              </w:rPr>
              <w:t>Viatris</w:t>
            </w:r>
            <w:r w:rsidR="000A67A0" w:rsidRPr="00E11839">
              <w:rPr>
                <w:sz w:val="22"/>
                <w:lang w:val="en-US"/>
              </w:rPr>
              <w:t xml:space="preserve"> AS</w:t>
            </w:r>
          </w:p>
          <w:p w14:paraId="37A2F0EE" w14:textId="7178DBD4" w:rsidR="0071069F" w:rsidRPr="00E11839" w:rsidRDefault="004D0CE2" w:rsidP="00D96996">
            <w:pPr>
              <w:pStyle w:val="MGGTextLeft"/>
              <w:tabs>
                <w:tab w:val="left" w:pos="567"/>
              </w:tabs>
              <w:rPr>
                <w:sz w:val="22"/>
                <w:szCs w:val="22"/>
                <w:lang w:val="en-US"/>
              </w:rPr>
            </w:pPr>
            <w:proofErr w:type="spellStart"/>
            <w:r w:rsidRPr="00E11839">
              <w:rPr>
                <w:sz w:val="22"/>
                <w:lang w:val="en-US"/>
              </w:rPr>
              <w:t>Tlf</w:t>
            </w:r>
            <w:proofErr w:type="spellEnd"/>
            <w:r w:rsidR="000A67A0" w:rsidRPr="00E11839">
              <w:rPr>
                <w:sz w:val="22"/>
                <w:lang w:val="en-US"/>
              </w:rPr>
              <w:t>: +47 66 75 33 00</w:t>
            </w:r>
          </w:p>
          <w:p w14:paraId="37D0D245" w14:textId="77777777" w:rsidR="0071069F" w:rsidRPr="00E11839" w:rsidRDefault="0071069F" w:rsidP="00D96996">
            <w:pPr>
              <w:pStyle w:val="MGGTextLeft"/>
              <w:tabs>
                <w:tab w:val="left" w:pos="567"/>
              </w:tabs>
              <w:rPr>
                <w:sz w:val="22"/>
                <w:szCs w:val="22"/>
              </w:rPr>
            </w:pPr>
          </w:p>
        </w:tc>
      </w:tr>
      <w:tr w:rsidR="0071069F" w:rsidRPr="00E11839" w14:paraId="3AF607A9" w14:textId="77777777" w:rsidTr="00240FA4">
        <w:trPr>
          <w:cantSplit/>
        </w:trPr>
        <w:tc>
          <w:tcPr>
            <w:tcW w:w="4536" w:type="dxa"/>
          </w:tcPr>
          <w:p w14:paraId="0C9BD760" w14:textId="77777777" w:rsidR="0071069F" w:rsidRPr="00E11839" w:rsidRDefault="0071069F" w:rsidP="00D96996">
            <w:pPr>
              <w:pStyle w:val="MGGTextLeft"/>
              <w:tabs>
                <w:tab w:val="left" w:pos="567"/>
              </w:tabs>
              <w:rPr>
                <w:sz w:val="22"/>
                <w:szCs w:val="22"/>
                <w:lang w:val="hu-HU"/>
              </w:rPr>
            </w:pPr>
            <w:proofErr w:type="spellStart"/>
            <w:r w:rsidRPr="00E11839">
              <w:rPr>
                <w:b/>
                <w:bCs/>
                <w:sz w:val="22"/>
                <w:szCs w:val="22"/>
                <w:lang w:val="en-US"/>
              </w:rPr>
              <w:t>Ελλάδ</w:t>
            </w:r>
            <w:proofErr w:type="spellEnd"/>
            <w:r w:rsidRPr="00E11839">
              <w:rPr>
                <w:b/>
                <w:bCs/>
                <w:sz w:val="22"/>
                <w:szCs w:val="22"/>
                <w:lang w:val="en-US"/>
              </w:rPr>
              <w:t>α</w:t>
            </w:r>
            <w:r w:rsidRPr="00E11839">
              <w:rPr>
                <w:b/>
                <w:bCs/>
                <w:sz w:val="22"/>
                <w:szCs w:val="22"/>
                <w:lang w:val="hu-HU"/>
              </w:rPr>
              <w:t xml:space="preserve"> </w:t>
            </w:r>
          </w:p>
          <w:p w14:paraId="51A223A3" w14:textId="50CB6CE6" w:rsidR="0071069F" w:rsidRPr="00E11839" w:rsidRDefault="00765B1D" w:rsidP="00D96996">
            <w:pPr>
              <w:pStyle w:val="MGGTextLeft"/>
              <w:tabs>
                <w:tab w:val="left" w:pos="567"/>
              </w:tabs>
              <w:rPr>
                <w:sz w:val="22"/>
                <w:szCs w:val="22"/>
                <w:lang w:val="hu-HU"/>
              </w:rPr>
            </w:pPr>
            <w:r w:rsidRPr="00E11839">
              <w:rPr>
                <w:sz w:val="22"/>
                <w:szCs w:val="22"/>
                <w:lang w:val="hu-HU"/>
              </w:rPr>
              <w:t>Viatris</w:t>
            </w:r>
            <w:r w:rsidR="0071069F" w:rsidRPr="00E11839">
              <w:rPr>
                <w:sz w:val="22"/>
                <w:szCs w:val="22"/>
                <w:lang w:val="hu-HU"/>
              </w:rPr>
              <w:t xml:space="preserve"> Hellas </w:t>
            </w:r>
            <w:r w:rsidRPr="00E11839">
              <w:rPr>
                <w:sz w:val="22"/>
                <w:szCs w:val="22"/>
                <w:lang w:val="sv-SE"/>
              </w:rPr>
              <w:t>Ltd</w:t>
            </w:r>
            <w:r w:rsidR="0071069F" w:rsidRPr="00E11839">
              <w:rPr>
                <w:sz w:val="22"/>
                <w:szCs w:val="22"/>
                <w:lang w:val="hu-HU"/>
              </w:rPr>
              <w:t xml:space="preserve"> </w:t>
            </w:r>
          </w:p>
          <w:p w14:paraId="543E1308" w14:textId="271D9890" w:rsidR="0071069F" w:rsidRPr="00E11839" w:rsidRDefault="0071069F" w:rsidP="00D96996">
            <w:pPr>
              <w:pStyle w:val="MGGTextLeft"/>
              <w:tabs>
                <w:tab w:val="left" w:pos="567"/>
              </w:tabs>
              <w:rPr>
                <w:sz w:val="22"/>
                <w:szCs w:val="22"/>
                <w:lang w:val="hu-HU"/>
              </w:rPr>
            </w:pPr>
            <w:proofErr w:type="spellStart"/>
            <w:r w:rsidRPr="00E11839">
              <w:rPr>
                <w:sz w:val="22"/>
                <w:szCs w:val="22"/>
                <w:lang w:val="en-US"/>
              </w:rPr>
              <w:t>Τηλ</w:t>
            </w:r>
            <w:proofErr w:type="spellEnd"/>
            <w:r w:rsidRPr="00E11839">
              <w:rPr>
                <w:sz w:val="22"/>
                <w:szCs w:val="22"/>
                <w:lang w:val="hu-HU"/>
              </w:rPr>
              <w:t>: +30 210</w:t>
            </w:r>
            <w:r w:rsidR="00765B1D" w:rsidRPr="00E11839">
              <w:rPr>
                <w:sz w:val="22"/>
                <w:szCs w:val="22"/>
                <w:lang w:val="hu-HU"/>
              </w:rPr>
              <w:t>0</w:t>
            </w:r>
            <w:r w:rsidRPr="00E11839">
              <w:rPr>
                <w:sz w:val="22"/>
                <w:szCs w:val="22"/>
                <w:lang w:val="hu-HU"/>
              </w:rPr>
              <w:t xml:space="preserve"> </w:t>
            </w:r>
            <w:r w:rsidR="00765B1D" w:rsidRPr="00E11839">
              <w:rPr>
                <w:sz w:val="22"/>
                <w:szCs w:val="22"/>
                <w:lang w:val="hu-HU"/>
              </w:rPr>
              <w:t>100 002</w:t>
            </w:r>
          </w:p>
          <w:p w14:paraId="6C6D0C8B" w14:textId="77777777" w:rsidR="0071069F" w:rsidRPr="00E11839" w:rsidRDefault="0071069F" w:rsidP="00D96996">
            <w:pPr>
              <w:pStyle w:val="MGGTextLeft"/>
              <w:tabs>
                <w:tab w:val="left" w:pos="567"/>
              </w:tabs>
              <w:rPr>
                <w:sz w:val="22"/>
                <w:szCs w:val="22"/>
                <w:lang w:val="hu-HU"/>
              </w:rPr>
            </w:pPr>
          </w:p>
        </w:tc>
        <w:tc>
          <w:tcPr>
            <w:tcW w:w="4536" w:type="dxa"/>
          </w:tcPr>
          <w:p w14:paraId="2E872D41" w14:textId="77777777" w:rsidR="0071069F" w:rsidRPr="00E11839" w:rsidRDefault="0071069F" w:rsidP="00D96996">
            <w:pPr>
              <w:pStyle w:val="MGGTextLeft"/>
              <w:tabs>
                <w:tab w:val="left" w:pos="567"/>
              </w:tabs>
              <w:rPr>
                <w:b/>
                <w:bCs/>
                <w:sz w:val="22"/>
                <w:szCs w:val="22"/>
                <w:lang w:val="de-DE"/>
              </w:rPr>
            </w:pPr>
            <w:r w:rsidRPr="00E11839">
              <w:rPr>
                <w:b/>
                <w:bCs/>
                <w:sz w:val="22"/>
                <w:szCs w:val="22"/>
                <w:lang w:val="de-DE"/>
              </w:rPr>
              <w:t>Österreich</w:t>
            </w:r>
          </w:p>
          <w:p w14:paraId="12DFDABA" w14:textId="51B0B45F" w:rsidR="009E6F99" w:rsidRPr="00E11839" w:rsidRDefault="00F86BA6" w:rsidP="00D96996">
            <w:pPr>
              <w:pStyle w:val="MGGTextLeft"/>
              <w:tabs>
                <w:tab w:val="left" w:pos="567"/>
              </w:tabs>
              <w:rPr>
                <w:sz w:val="22"/>
                <w:szCs w:val="22"/>
                <w:lang w:val="de-DE"/>
              </w:rPr>
            </w:pPr>
            <w:r w:rsidRPr="00E11839">
              <w:rPr>
                <w:sz w:val="22"/>
                <w:szCs w:val="22"/>
                <w:lang w:val="fr-FR"/>
              </w:rPr>
              <w:t xml:space="preserve">Viatris </w:t>
            </w:r>
            <w:proofErr w:type="spellStart"/>
            <w:r w:rsidRPr="00E11839">
              <w:rPr>
                <w:sz w:val="22"/>
                <w:szCs w:val="22"/>
                <w:lang w:val="fr-FR"/>
              </w:rPr>
              <w:t>Austria</w:t>
            </w:r>
            <w:proofErr w:type="spellEnd"/>
            <w:r w:rsidRPr="00E11839">
              <w:rPr>
                <w:sz w:val="22"/>
                <w:szCs w:val="22"/>
                <w:lang w:val="fr-FR"/>
              </w:rPr>
              <w:t xml:space="preserve"> </w:t>
            </w:r>
            <w:proofErr w:type="spellStart"/>
            <w:r w:rsidRPr="00E11839">
              <w:rPr>
                <w:sz w:val="22"/>
                <w:szCs w:val="22"/>
                <w:lang w:val="fr-FR"/>
              </w:rPr>
              <w:t>GmbH</w:t>
            </w:r>
            <w:proofErr w:type="spellEnd"/>
          </w:p>
          <w:p w14:paraId="3CB4F591" w14:textId="5A136BEB" w:rsidR="0071069F" w:rsidRPr="00E11839" w:rsidRDefault="009E6F99" w:rsidP="00D96996">
            <w:pPr>
              <w:pStyle w:val="MGGTextLeft"/>
              <w:tabs>
                <w:tab w:val="left" w:pos="567"/>
              </w:tabs>
              <w:rPr>
                <w:noProof/>
                <w:sz w:val="22"/>
                <w:szCs w:val="22"/>
                <w:lang w:val="de-DE"/>
              </w:rPr>
            </w:pPr>
            <w:r w:rsidRPr="00E11839">
              <w:rPr>
                <w:noProof/>
                <w:sz w:val="22"/>
                <w:szCs w:val="22"/>
                <w:lang w:val="de-DE"/>
              </w:rPr>
              <w:t xml:space="preserve">Tel: +43 1 </w:t>
            </w:r>
            <w:r w:rsidR="00F86BA6" w:rsidRPr="00E11839">
              <w:rPr>
                <w:noProof/>
                <w:sz w:val="22"/>
                <w:szCs w:val="22"/>
                <w:lang w:val="de-DE"/>
              </w:rPr>
              <w:t>86390</w:t>
            </w:r>
          </w:p>
          <w:p w14:paraId="30D6C951" w14:textId="28436636" w:rsidR="00036F63" w:rsidRPr="00E11839" w:rsidRDefault="00036F63" w:rsidP="00D96996">
            <w:pPr>
              <w:pStyle w:val="MGGTextLeft"/>
              <w:tabs>
                <w:tab w:val="left" w:pos="567"/>
              </w:tabs>
              <w:rPr>
                <w:sz w:val="22"/>
                <w:szCs w:val="22"/>
                <w:lang w:val="de-DE"/>
              </w:rPr>
            </w:pPr>
          </w:p>
        </w:tc>
      </w:tr>
      <w:tr w:rsidR="0071069F" w:rsidRPr="00E11839" w14:paraId="0A81CD53" w14:textId="77777777" w:rsidTr="00240FA4">
        <w:trPr>
          <w:cantSplit/>
        </w:trPr>
        <w:tc>
          <w:tcPr>
            <w:tcW w:w="4536" w:type="dxa"/>
          </w:tcPr>
          <w:p w14:paraId="0B90B311" w14:textId="77777777" w:rsidR="0071069F" w:rsidRPr="00E11839" w:rsidRDefault="0071069F" w:rsidP="00D96996">
            <w:pPr>
              <w:pStyle w:val="MGGTextLeft"/>
              <w:tabs>
                <w:tab w:val="left" w:pos="567"/>
              </w:tabs>
              <w:rPr>
                <w:b/>
                <w:bCs/>
                <w:sz w:val="22"/>
                <w:szCs w:val="22"/>
                <w:lang w:val="es-ES"/>
              </w:rPr>
            </w:pPr>
            <w:r w:rsidRPr="00E11839">
              <w:rPr>
                <w:b/>
                <w:bCs/>
                <w:sz w:val="22"/>
                <w:szCs w:val="22"/>
                <w:lang w:val="es-ES"/>
              </w:rPr>
              <w:t>España</w:t>
            </w:r>
          </w:p>
          <w:p w14:paraId="49325064" w14:textId="44963F03" w:rsidR="0071069F" w:rsidRPr="00E11839" w:rsidRDefault="004D0CE2" w:rsidP="00D96996">
            <w:pPr>
              <w:pStyle w:val="MGGTextLeft"/>
              <w:tabs>
                <w:tab w:val="left" w:pos="567"/>
              </w:tabs>
              <w:rPr>
                <w:sz w:val="22"/>
                <w:szCs w:val="22"/>
                <w:lang w:val="es-ES"/>
              </w:rPr>
            </w:pPr>
            <w:r w:rsidRPr="00E11839">
              <w:rPr>
                <w:sz w:val="22"/>
                <w:szCs w:val="22"/>
                <w:lang w:val="es-ES"/>
              </w:rPr>
              <w:t>Viatris</w:t>
            </w:r>
            <w:r w:rsidR="0071069F" w:rsidRPr="00E11839">
              <w:rPr>
                <w:sz w:val="22"/>
                <w:szCs w:val="22"/>
                <w:lang w:val="es-ES"/>
              </w:rPr>
              <w:t>, S.L</w:t>
            </w:r>
          </w:p>
          <w:p w14:paraId="2A42F587" w14:textId="77B6FCA6" w:rsidR="0071069F" w:rsidRPr="00E11839" w:rsidRDefault="0071069F" w:rsidP="00D96996">
            <w:pPr>
              <w:pStyle w:val="MGGTextLeft"/>
              <w:tabs>
                <w:tab w:val="left" w:pos="567"/>
              </w:tabs>
              <w:rPr>
                <w:sz w:val="22"/>
                <w:szCs w:val="22"/>
                <w:lang w:val="es-ES"/>
              </w:rPr>
            </w:pPr>
            <w:r w:rsidRPr="00E11839">
              <w:rPr>
                <w:noProof/>
                <w:sz w:val="22"/>
                <w:szCs w:val="22"/>
                <w:lang w:val="es-ES"/>
              </w:rPr>
              <w:t xml:space="preserve">Tel: </w:t>
            </w:r>
            <w:r w:rsidRPr="00E11839">
              <w:rPr>
                <w:color w:val="000000"/>
                <w:sz w:val="22"/>
                <w:szCs w:val="22"/>
                <w:lang w:val="es-ES"/>
              </w:rPr>
              <w:t xml:space="preserve">+ 34 </w:t>
            </w:r>
            <w:r w:rsidR="0095001F" w:rsidRPr="00E11839">
              <w:rPr>
                <w:color w:val="000000"/>
                <w:sz w:val="22"/>
                <w:szCs w:val="22"/>
                <w:lang w:val="hu-HU"/>
              </w:rPr>
              <w:t>900 102 712</w:t>
            </w:r>
          </w:p>
          <w:p w14:paraId="65D216C7" w14:textId="77777777" w:rsidR="0071069F" w:rsidRPr="00E11839" w:rsidRDefault="0071069F" w:rsidP="00D96996">
            <w:pPr>
              <w:pStyle w:val="MGGTextLeft"/>
              <w:tabs>
                <w:tab w:val="left" w:pos="567"/>
              </w:tabs>
              <w:rPr>
                <w:sz w:val="22"/>
                <w:szCs w:val="22"/>
                <w:lang w:val="es-ES"/>
              </w:rPr>
            </w:pPr>
          </w:p>
        </w:tc>
        <w:tc>
          <w:tcPr>
            <w:tcW w:w="4536" w:type="dxa"/>
          </w:tcPr>
          <w:p w14:paraId="47C0CF39" w14:textId="77777777" w:rsidR="0071069F" w:rsidRPr="00E11839" w:rsidRDefault="0071069F" w:rsidP="00D96996">
            <w:pPr>
              <w:pStyle w:val="MGGTextLeft"/>
              <w:tabs>
                <w:tab w:val="left" w:pos="567"/>
              </w:tabs>
              <w:rPr>
                <w:sz w:val="22"/>
                <w:szCs w:val="22"/>
                <w:lang w:val="en-US"/>
              </w:rPr>
            </w:pPr>
            <w:r w:rsidRPr="00E11839">
              <w:rPr>
                <w:b/>
                <w:bCs/>
                <w:sz w:val="22"/>
                <w:szCs w:val="22"/>
                <w:lang w:val="en-US"/>
              </w:rPr>
              <w:t>Polska</w:t>
            </w:r>
          </w:p>
          <w:p w14:paraId="4ADA8C02" w14:textId="5C443279" w:rsidR="0071069F" w:rsidRPr="00E11839" w:rsidRDefault="00F86BA6" w:rsidP="00D96996">
            <w:pPr>
              <w:pStyle w:val="MGGTextLeft"/>
              <w:tabs>
                <w:tab w:val="left" w:pos="567"/>
              </w:tabs>
              <w:rPr>
                <w:sz w:val="22"/>
                <w:szCs w:val="22"/>
              </w:rPr>
            </w:pPr>
            <w:r w:rsidRPr="00E11839">
              <w:rPr>
                <w:sz w:val="22"/>
                <w:szCs w:val="22"/>
                <w:lang w:val="fr-FR"/>
              </w:rPr>
              <w:t>Viatris</w:t>
            </w:r>
            <w:r w:rsidR="0071069F" w:rsidRPr="00E11839">
              <w:rPr>
                <w:sz w:val="22"/>
                <w:szCs w:val="22"/>
                <w:lang w:val="en-US"/>
              </w:rPr>
              <w:t xml:space="preserve"> </w:t>
            </w:r>
            <w:r w:rsidR="008F34C1" w:rsidRPr="00E11839">
              <w:rPr>
                <w:sz w:val="22"/>
                <w:szCs w:val="22"/>
              </w:rPr>
              <w:t>Healthcare</w:t>
            </w:r>
            <w:r w:rsidR="008F34C1" w:rsidRPr="00E11839">
              <w:rPr>
                <w:sz w:val="22"/>
                <w:szCs w:val="22"/>
                <w:lang w:val="en-US"/>
              </w:rPr>
              <w:t xml:space="preserve"> </w:t>
            </w:r>
            <w:r w:rsidR="0071069F" w:rsidRPr="00E11839">
              <w:rPr>
                <w:sz w:val="22"/>
                <w:szCs w:val="22"/>
                <w:lang w:val="en-US"/>
              </w:rPr>
              <w:t xml:space="preserve">Sp. z </w:t>
            </w:r>
            <w:proofErr w:type="spellStart"/>
            <w:r w:rsidR="0071069F" w:rsidRPr="00E11839">
              <w:rPr>
                <w:sz w:val="22"/>
                <w:szCs w:val="22"/>
                <w:lang w:val="en-US"/>
              </w:rPr>
              <w:t>o.o.</w:t>
            </w:r>
            <w:proofErr w:type="spellEnd"/>
          </w:p>
          <w:p w14:paraId="3D39FB73" w14:textId="30882783" w:rsidR="0071069F" w:rsidRPr="00E11839" w:rsidRDefault="0071069F" w:rsidP="00D96996">
            <w:pPr>
              <w:pStyle w:val="MGGTextLeft"/>
              <w:tabs>
                <w:tab w:val="left" w:pos="567"/>
              </w:tabs>
              <w:rPr>
                <w:sz w:val="22"/>
                <w:szCs w:val="22"/>
                <w:lang w:val="en-US"/>
              </w:rPr>
            </w:pPr>
            <w:r w:rsidRPr="00E11839">
              <w:rPr>
                <w:bCs/>
                <w:iCs/>
                <w:noProof/>
                <w:sz w:val="22"/>
                <w:szCs w:val="22"/>
              </w:rPr>
              <w:t>Tel</w:t>
            </w:r>
            <w:r w:rsidR="00D81A72" w:rsidRPr="00E11839">
              <w:rPr>
                <w:bCs/>
                <w:iCs/>
                <w:noProof/>
                <w:sz w:val="22"/>
                <w:szCs w:val="22"/>
              </w:rPr>
              <w:t>.</w:t>
            </w:r>
            <w:r w:rsidRPr="00E11839">
              <w:rPr>
                <w:bCs/>
                <w:iCs/>
                <w:noProof/>
                <w:sz w:val="22"/>
                <w:szCs w:val="22"/>
              </w:rPr>
              <w:t>: + 48 22 546 64 00</w:t>
            </w:r>
          </w:p>
          <w:p w14:paraId="0F53521D" w14:textId="77777777" w:rsidR="0071069F" w:rsidRPr="00E11839" w:rsidRDefault="0071069F" w:rsidP="00D96996">
            <w:pPr>
              <w:pStyle w:val="MGGTextLeft"/>
              <w:tabs>
                <w:tab w:val="left" w:pos="567"/>
              </w:tabs>
              <w:rPr>
                <w:sz w:val="22"/>
                <w:szCs w:val="22"/>
              </w:rPr>
            </w:pPr>
          </w:p>
        </w:tc>
      </w:tr>
      <w:tr w:rsidR="0071069F" w:rsidRPr="00E11839" w14:paraId="0CFC5525" w14:textId="77777777" w:rsidTr="00240FA4">
        <w:trPr>
          <w:cantSplit/>
        </w:trPr>
        <w:tc>
          <w:tcPr>
            <w:tcW w:w="4536" w:type="dxa"/>
          </w:tcPr>
          <w:p w14:paraId="30AE91C4" w14:textId="77777777" w:rsidR="0071069F" w:rsidRPr="00E11839" w:rsidRDefault="0071069F" w:rsidP="00D96996">
            <w:pPr>
              <w:pStyle w:val="MGGTextLeft"/>
              <w:tabs>
                <w:tab w:val="left" w:pos="567"/>
              </w:tabs>
              <w:rPr>
                <w:b/>
                <w:bCs/>
                <w:sz w:val="22"/>
                <w:szCs w:val="22"/>
                <w:lang w:val="fr-FR"/>
              </w:rPr>
            </w:pPr>
            <w:r w:rsidRPr="00E11839">
              <w:rPr>
                <w:b/>
                <w:bCs/>
                <w:sz w:val="22"/>
                <w:szCs w:val="22"/>
                <w:lang w:val="fr-FR"/>
              </w:rPr>
              <w:t>France</w:t>
            </w:r>
          </w:p>
          <w:p w14:paraId="341AD0EA" w14:textId="52FC3E9D" w:rsidR="0071069F" w:rsidRPr="00E11839" w:rsidRDefault="004D0CE2" w:rsidP="00D96996">
            <w:pPr>
              <w:pStyle w:val="MGGTextLeft"/>
              <w:tabs>
                <w:tab w:val="left" w:pos="567"/>
              </w:tabs>
              <w:rPr>
                <w:sz w:val="22"/>
                <w:szCs w:val="22"/>
                <w:lang w:val="fr-FR"/>
              </w:rPr>
            </w:pPr>
            <w:r w:rsidRPr="00E11839">
              <w:rPr>
                <w:sz w:val="22"/>
                <w:szCs w:val="22"/>
                <w:lang w:val="fr-FR"/>
              </w:rPr>
              <w:t>Viatris Santé</w:t>
            </w:r>
          </w:p>
          <w:p w14:paraId="03CD6A24" w14:textId="31FAF5C9" w:rsidR="0071069F" w:rsidRPr="00E11839" w:rsidRDefault="009A1EA5" w:rsidP="00D96996">
            <w:pPr>
              <w:pStyle w:val="MGGTextLeft"/>
              <w:tabs>
                <w:tab w:val="left" w:pos="567"/>
              </w:tabs>
              <w:rPr>
                <w:sz w:val="22"/>
                <w:szCs w:val="22"/>
                <w:lang w:val="fr-FR"/>
              </w:rPr>
            </w:pPr>
            <w:proofErr w:type="gramStart"/>
            <w:r w:rsidRPr="00E11839">
              <w:rPr>
                <w:noProof/>
                <w:sz w:val="22"/>
                <w:szCs w:val="22"/>
                <w:lang w:val="fr-FR"/>
              </w:rPr>
              <w:t>T</w:t>
            </w:r>
            <w:r w:rsidR="004D0CE2" w:rsidRPr="00E11839">
              <w:rPr>
                <w:sz w:val="22"/>
                <w:szCs w:val="22"/>
              </w:rPr>
              <w:t>é</w:t>
            </w:r>
            <w:r w:rsidRPr="00E11839">
              <w:rPr>
                <w:noProof/>
                <w:sz w:val="22"/>
                <w:szCs w:val="22"/>
                <w:lang w:val="fr-FR"/>
              </w:rPr>
              <w:t>l:</w:t>
            </w:r>
            <w:proofErr w:type="gramEnd"/>
            <w:r w:rsidRPr="00E11839">
              <w:rPr>
                <w:noProof/>
                <w:sz w:val="22"/>
                <w:szCs w:val="22"/>
                <w:lang w:val="fr-FR"/>
              </w:rPr>
              <w:t xml:space="preserve"> + 33 4</w:t>
            </w:r>
            <w:r w:rsidR="0071069F" w:rsidRPr="00E11839">
              <w:rPr>
                <w:noProof/>
                <w:sz w:val="22"/>
                <w:szCs w:val="22"/>
                <w:lang w:val="fr-FR"/>
              </w:rPr>
              <w:t xml:space="preserve"> </w:t>
            </w:r>
            <w:r w:rsidRPr="00E11839">
              <w:rPr>
                <w:noProof/>
                <w:sz w:val="22"/>
                <w:szCs w:val="22"/>
                <w:lang w:val="fr-FR"/>
              </w:rPr>
              <w:t>37</w:t>
            </w:r>
            <w:r w:rsidR="0071069F" w:rsidRPr="00E11839">
              <w:rPr>
                <w:noProof/>
                <w:sz w:val="22"/>
                <w:szCs w:val="22"/>
                <w:lang w:val="fr-FR"/>
              </w:rPr>
              <w:t xml:space="preserve"> 2</w:t>
            </w:r>
            <w:r w:rsidRPr="00E11839">
              <w:rPr>
                <w:noProof/>
                <w:sz w:val="22"/>
                <w:szCs w:val="22"/>
                <w:lang w:val="fr-FR"/>
              </w:rPr>
              <w:t>5</w:t>
            </w:r>
            <w:r w:rsidR="0071069F" w:rsidRPr="00E11839">
              <w:rPr>
                <w:noProof/>
                <w:sz w:val="22"/>
                <w:szCs w:val="22"/>
                <w:lang w:val="fr-FR"/>
              </w:rPr>
              <w:t xml:space="preserve"> </w:t>
            </w:r>
            <w:r w:rsidRPr="00E11839">
              <w:rPr>
                <w:noProof/>
                <w:sz w:val="22"/>
                <w:szCs w:val="22"/>
                <w:lang w:val="fr-FR"/>
              </w:rPr>
              <w:t>75 00</w:t>
            </w:r>
          </w:p>
          <w:p w14:paraId="7A6DA557" w14:textId="77777777" w:rsidR="0071069F" w:rsidRPr="00E11839" w:rsidRDefault="0071069F" w:rsidP="00D96996">
            <w:pPr>
              <w:pStyle w:val="MGGTextLeft"/>
              <w:tabs>
                <w:tab w:val="left" w:pos="567"/>
              </w:tabs>
              <w:rPr>
                <w:sz w:val="22"/>
                <w:szCs w:val="22"/>
                <w:lang w:val="fr-FR"/>
              </w:rPr>
            </w:pPr>
          </w:p>
        </w:tc>
        <w:tc>
          <w:tcPr>
            <w:tcW w:w="4536" w:type="dxa"/>
          </w:tcPr>
          <w:p w14:paraId="5B6CF8A2" w14:textId="77777777" w:rsidR="0071069F" w:rsidRPr="00E11839" w:rsidRDefault="0071069F" w:rsidP="00D96996">
            <w:pPr>
              <w:pStyle w:val="MGGTextLeft"/>
              <w:tabs>
                <w:tab w:val="left" w:pos="567"/>
              </w:tabs>
              <w:rPr>
                <w:b/>
                <w:bCs/>
                <w:sz w:val="22"/>
                <w:szCs w:val="22"/>
                <w:lang w:val="en-US"/>
              </w:rPr>
            </w:pPr>
            <w:r w:rsidRPr="00E11839">
              <w:rPr>
                <w:b/>
                <w:bCs/>
                <w:sz w:val="22"/>
                <w:szCs w:val="22"/>
                <w:lang w:val="en-US"/>
              </w:rPr>
              <w:t>Portugal</w:t>
            </w:r>
          </w:p>
          <w:p w14:paraId="7E8B4CC5" w14:textId="00AEC20B" w:rsidR="0071069F" w:rsidRPr="00E11839" w:rsidRDefault="0071069F" w:rsidP="00D96996">
            <w:pPr>
              <w:pStyle w:val="MGGTextLeft"/>
              <w:tabs>
                <w:tab w:val="left" w:pos="567"/>
              </w:tabs>
              <w:rPr>
                <w:sz w:val="22"/>
                <w:szCs w:val="22"/>
                <w:highlight w:val="yellow"/>
              </w:rPr>
            </w:pPr>
            <w:r w:rsidRPr="00E11839">
              <w:rPr>
                <w:sz w:val="22"/>
                <w:szCs w:val="22"/>
                <w:lang w:val="en-US"/>
              </w:rPr>
              <w:t xml:space="preserve">Mylan, </w:t>
            </w:r>
            <w:proofErr w:type="spellStart"/>
            <w:r w:rsidRPr="00E11839">
              <w:rPr>
                <w:sz w:val="22"/>
                <w:szCs w:val="22"/>
                <w:lang w:val="en-US"/>
              </w:rPr>
              <w:t>Lda</w:t>
            </w:r>
            <w:proofErr w:type="spellEnd"/>
            <w:r w:rsidRPr="00E11839">
              <w:rPr>
                <w:sz w:val="22"/>
                <w:szCs w:val="22"/>
                <w:lang w:val="en-US"/>
              </w:rPr>
              <w:t>.</w:t>
            </w:r>
          </w:p>
          <w:p w14:paraId="410D0D50" w14:textId="1D9B3EDA" w:rsidR="0071069F" w:rsidRPr="00E11839" w:rsidRDefault="0071069F" w:rsidP="00D96996">
            <w:pPr>
              <w:pStyle w:val="MGGTextLeft"/>
              <w:tabs>
                <w:tab w:val="left" w:pos="567"/>
              </w:tabs>
              <w:rPr>
                <w:sz w:val="22"/>
                <w:szCs w:val="22"/>
                <w:lang w:val="en-US"/>
              </w:rPr>
            </w:pPr>
            <w:r w:rsidRPr="00E11839">
              <w:rPr>
                <w:noProof/>
                <w:sz w:val="22"/>
                <w:szCs w:val="22"/>
              </w:rPr>
              <w:t>Tel: + 351 214</w:t>
            </w:r>
            <w:r w:rsidR="00765B1D" w:rsidRPr="00E11839">
              <w:rPr>
                <w:noProof/>
                <w:sz w:val="22"/>
                <w:szCs w:val="22"/>
              </w:rPr>
              <w:t xml:space="preserve"> </w:t>
            </w:r>
            <w:r w:rsidRPr="00E11839">
              <w:rPr>
                <w:noProof/>
                <w:sz w:val="22"/>
                <w:szCs w:val="22"/>
              </w:rPr>
              <w:t>127</w:t>
            </w:r>
            <w:r w:rsidR="00765B1D" w:rsidRPr="00E11839">
              <w:rPr>
                <w:noProof/>
                <w:sz w:val="22"/>
                <w:szCs w:val="22"/>
              </w:rPr>
              <w:t xml:space="preserve"> </w:t>
            </w:r>
            <w:r w:rsidRPr="00E11839">
              <w:rPr>
                <w:noProof/>
                <w:sz w:val="22"/>
                <w:szCs w:val="22"/>
              </w:rPr>
              <w:t>2</w:t>
            </w:r>
            <w:r w:rsidR="00765B1D" w:rsidRPr="00E11839">
              <w:rPr>
                <w:noProof/>
                <w:sz w:val="22"/>
                <w:szCs w:val="22"/>
              </w:rPr>
              <w:t>00</w:t>
            </w:r>
          </w:p>
          <w:p w14:paraId="2CC497B2" w14:textId="77777777" w:rsidR="0071069F" w:rsidRPr="00E11839" w:rsidRDefault="0071069F" w:rsidP="00D96996">
            <w:pPr>
              <w:pStyle w:val="MGGTextLeft"/>
              <w:tabs>
                <w:tab w:val="left" w:pos="567"/>
              </w:tabs>
              <w:rPr>
                <w:sz w:val="22"/>
                <w:szCs w:val="22"/>
              </w:rPr>
            </w:pPr>
          </w:p>
        </w:tc>
      </w:tr>
      <w:tr w:rsidR="0071069F" w:rsidRPr="00E11839" w14:paraId="18345DBC" w14:textId="77777777" w:rsidTr="00240FA4">
        <w:trPr>
          <w:cantSplit/>
        </w:trPr>
        <w:tc>
          <w:tcPr>
            <w:tcW w:w="4536" w:type="dxa"/>
          </w:tcPr>
          <w:p w14:paraId="475B18E0" w14:textId="77777777" w:rsidR="0071069F" w:rsidRPr="00E11839" w:rsidRDefault="0071069F" w:rsidP="00D96996">
            <w:pPr>
              <w:pStyle w:val="MGGTextLeft"/>
              <w:tabs>
                <w:tab w:val="left" w:pos="567"/>
              </w:tabs>
              <w:rPr>
                <w:b/>
                <w:bCs/>
                <w:sz w:val="22"/>
                <w:szCs w:val="22"/>
                <w:lang w:val="hu-HU"/>
              </w:rPr>
            </w:pPr>
            <w:r w:rsidRPr="00E11839">
              <w:rPr>
                <w:b/>
                <w:bCs/>
                <w:sz w:val="22"/>
                <w:szCs w:val="22"/>
                <w:lang w:val="hu-HU"/>
              </w:rPr>
              <w:t>Hrvatska</w:t>
            </w:r>
          </w:p>
          <w:p w14:paraId="0CD61834" w14:textId="67C6FA66" w:rsidR="0071069F" w:rsidRPr="00E11839" w:rsidRDefault="00765B1D" w:rsidP="00D96996">
            <w:pPr>
              <w:pStyle w:val="MGGTextLeft"/>
              <w:tabs>
                <w:tab w:val="left" w:pos="567"/>
              </w:tabs>
              <w:rPr>
                <w:bCs/>
                <w:sz w:val="22"/>
                <w:szCs w:val="22"/>
                <w:lang w:val="hu-HU"/>
              </w:rPr>
            </w:pPr>
            <w:r w:rsidRPr="00E11839">
              <w:rPr>
                <w:bCs/>
                <w:sz w:val="22"/>
                <w:szCs w:val="22"/>
                <w:lang w:val="hu-HU"/>
              </w:rPr>
              <w:t>Viatris</w:t>
            </w:r>
            <w:r w:rsidR="00F8509E" w:rsidRPr="00E11839">
              <w:rPr>
                <w:bCs/>
                <w:sz w:val="22"/>
                <w:szCs w:val="22"/>
                <w:lang w:val="hu-HU"/>
              </w:rPr>
              <w:t xml:space="preserve"> </w:t>
            </w:r>
            <w:r w:rsidR="008F34C1" w:rsidRPr="00E11839">
              <w:rPr>
                <w:sz w:val="22"/>
                <w:lang w:val="hu-HU"/>
              </w:rPr>
              <w:t>Hrvatska</w:t>
            </w:r>
            <w:r w:rsidR="008F34C1" w:rsidRPr="00E11839">
              <w:rPr>
                <w:bCs/>
                <w:sz w:val="22"/>
                <w:szCs w:val="22"/>
                <w:lang w:val="hu-HU"/>
              </w:rPr>
              <w:t xml:space="preserve"> </w:t>
            </w:r>
            <w:r w:rsidR="00F8509E" w:rsidRPr="00E11839">
              <w:rPr>
                <w:bCs/>
                <w:sz w:val="22"/>
                <w:szCs w:val="22"/>
                <w:lang w:val="hu-HU"/>
              </w:rPr>
              <w:t>d.o.o</w:t>
            </w:r>
          </w:p>
          <w:p w14:paraId="0C6B39AB" w14:textId="114F8E82" w:rsidR="0071069F" w:rsidRPr="00E11839" w:rsidRDefault="0071069F" w:rsidP="00D96996">
            <w:pPr>
              <w:pStyle w:val="MGGTextLeft"/>
              <w:tabs>
                <w:tab w:val="left" w:pos="567"/>
              </w:tabs>
              <w:rPr>
                <w:bCs/>
                <w:sz w:val="22"/>
                <w:szCs w:val="22"/>
                <w:lang w:val="en-US"/>
              </w:rPr>
            </w:pPr>
            <w:r w:rsidRPr="00E11839">
              <w:rPr>
                <w:bCs/>
                <w:sz w:val="22"/>
                <w:szCs w:val="22"/>
                <w:lang w:val="en-US"/>
              </w:rPr>
              <w:t>Tel: +</w:t>
            </w:r>
            <w:r w:rsidR="00F8509E" w:rsidRPr="00E11839">
              <w:rPr>
                <w:bCs/>
                <w:sz w:val="22"/>
                <w:szCs w:val="22"/>
                <w:lang w:val="en-US"/>
              </w:rPr>
              <w:t xml:space="preserve">385 1 </w:t>
            </w:r>
            <w:r w:rsidR="00036F63" w:rsidRPr="00E11839">
              <w:rPr>
                <w:bCs/>
                <w:sz w:val="22"/>
                <w:szCs w:val="22"/>
                <w:lang w:val="en-US"/>
              </w:rPr>
              <w:t xml:space="preserve">23 </w:t>
            </w:r>
            <w:r w:rsidR="00F8509E" w:rsidRPr="00E11839">
              <w:rPr>
                <w:bCs/>
                <w:sz w:val="22"/>
                <w:szCs w:val="22"/>
                <w:lang w:val="en-US"/>
              </w:rPr>
              <w:t>50 599</w:t>
            </w:r>
          </w:p>
          <w:p w14:paraId="1761D5DF" w14:textId="77777777" w:rsidR="0071069F" w:rsidRPr="00E11839" w:rsidRDefault="0071069F" w:rsidP="00D96996">
            <w:pPr>
              <w:pStyle w:val="MGGTextLeft"/>
              <w:tabs>
                <w:tab w:val="left" w:pos="567"/>
              </w:tabs>
              <w:rPr>
                <w:sz w:val="22"/>
                <w:szCs w:val="22"/>
              </w:rPr>
            </w:pPr>
          </w:p>
        </w:tc>
        <w:tc>
          <w:tcPr>
            <w:tcW w:w="4536" w:type="dxa"/>
          </w:tcPr>
          <w:p w14:paraId="1F56845C" w14:textId="77777777" w:rsidR="0071069F" w:rsidRPr="00E11839" w:rsidRDefault="0071069F" w:rsidP="00D96996">
            <w:pPr>
              <w:pStyle w:val="MGGTextLeft"/>
              <w:tabs>
                <w:tab w:val="left" w:pos="567"/>
              </w:tabs>
              <w:rPr>
                <w:b/>
                <w:bCs/>
                <w:sz w:val="22"/>
                <w:szCs w:val="22"/>
                <w:lang w:val="en-US"/>
              </w:rPr>
            </w:pPr>
            <w:proofErr w:type="spellStart"/>
            <w:r w:rsidRPr="00E11839">
              <w:rPr>
                <w:b/>
                <w:bCs/>
                <w:sz w:val="22"/>
                <w:szCs w:val="22"/>
                <w:lang w:val="en-US"/>
              </w:rPr>
              <w:t>România</w:t>
            </w:r>
            <w:proofErr w:type="spellEnd"/>
          </w:p>
          <w:p w14:paraId="552087AD" w14:textId="7B54188F" w:rsidR="0071069F" w:rsidRPr="00E11839" w:rsidRDefault="00EA3B02" w:rsidP="00D96996">
            <w:pPr>
              <w:pStyle w:val="MGGTextLeft"/>
              <w:tabs>
                <w:tab w:val="left" w:pos="567"/>
              </w:tabs>
              <w:rPr>
                <w:sz w:val="22"/>
                <w:szCs w:val="22"/>
                <w:lang w:val="en-US"/>
              </w:rPr>
            </w:pPr>
            <w:r w:rsidRPr="00E11839">
              <w:rPr>
                <w:noProof/>
                <w:sz w:val="22"/>
                <w:szCs w:val="22"/>
              </w:rPr>
              <w:t>BGP Products</w:t>
            </w:r>
            <w:r w:rsidR="0071069F" w:rsidRPr="00E11839">
              <w:rPr>
                <w:noProof/>
                <w:sz w:val="22"/>
                <w:szCs w:val="22"/>
              </w:rPr>
              <w:t xml:space="preserve"> SRL</w:t>
            </w:r>
          </w:p>
          <w:p w14:paraId="5C01D1E9" w14:textId="643F172A" w:rsidR="0071069F" w:rsidRPr="00E11839" w:rsidRDefault="0071069F" w:rsidP="00D96996">
            <w:pPr>
              <w:pStyle w:val="MGGTextLeft"/>
              <w:tabs>
                <w:tab w:val="left" w:pos="567"/>
              </w:tabs>
              <w:rPr>
                <w:sz w:val="22"/>
                <w:szCs w:val="22"/>
                <w:lang w:val="en-US"/>
              </w:rPr>
            </w:pPr>
            <w:r w:rsidRPr="00E11839">
              <w:rPr>
                <w:noProof/>
                <w:sz w:val="22"/>
                <w:szCs w:val="22"/>
              </w:rPr>
              <w:t>Tel: + 40</w:t>
            </w:r>
            <w:r w:rsidR="00EA3B02" w:rsidRPr="00E11839">
              <w:rPr>
                <w:noProof/>
                <w:sz w:val="22"/>
                <w:szCs w:val="22"/>
              </w:rPr>
              <w:t xml:space="preserve"> 372 579 000</w:t>
            </w:r>
          </w:p>
          <w:p w14:paraId="4CDEBE39" w14:textId="77777777" w:rsidR="0071069F" w:rsidRPr="00E11839" w:rsidRDefault="0071069F" w:rsidP="00D96996">
            <w:pPr>
              <w:pStyle w:val="MGGTextLeft"/>
              <w:tabs>
                <w:tab w:val="left" w:pos="567"/>
              </w:tabs>
              <w:rPr>
                <w:sz w:val="22"/>
                <w:szCs w:val="22"/>
              </w:rPr>
            </w:pPr>
          </w:p>
        </w:tc>
      </w:tr>
      <w:tr w:rsidR="0071069F" w:rsidRPr="00E11839" w14:paraId="33196E36" w14:textId="77777777" w:rsidTr="00240FA4">
        <w:trPr>
          <w:cantSplit/>
        </w:trPr>
        <w:tc>
          <w:tcPr>
            <w:tcW w:w="4536" w:type="dxa"/>
          </w:tcPr>
          <w:p w14:paraId="2BFCC4A6" w14:textId="77777777" w:rsidR="0071069F" w:rsidRPr="00E11839" w:rsidRDefault="0071069F" w:rsidP="00D96996">
            <w:pPr>
              <w:pStyle w:val="MGGTextLeft"/>
              <w:tabs>
                <w:tab w:val="left" w:pos="567"/>
              </w:tabs>
              <w:rPr>
                <w:b/>
                <w:bCs/>
                <w:sz w:val="22"/>
                <w:szCs w:val="22"/>
                <w:lang w:val="en-US"/>
              </w:rPr>
            </w:pPr>
            <w:r w:rsidRPr="00E11839">
              <w:rPr>
                <w:b/>
                <w:bCs/>
                <w:sz w:val="22"/>
                <w:szCs w:val="22"/>
                <w:lang w:val="en-US"/>
              </w:rPr>
              <w:t>Ireland</w:t>
            </w:r>
          </w:p>
          <w:p w14:paraId="3A778D19" w14:textId="00E97BE6" w:rsidR="00571F9D" w:rsidRPr="00E11839" w:rsidRDefault="009A7B75" w:rsidP="00D96996">
            <w:pPr>
              <w:spacing w:after="0" w:line="240" w:lineRule="auto"/>
              <w:ind w:left="0" w:firstLine="0"/>
              <w:rPr>
                <w:color w:val="auto"/>
                <w:lang w:val="en-GB" w:eastAsia="en-GB"/>
              </w:rPr>
            </w:pPr>
            <w:r>
              <w:rPr>
                <w:color w:val="auto"/>
                <w:lang w:val="pt-PT" w:eastAsia="en-GB"/>
              </w:rPr>
              <w:t>Viatris</w:t>
            </w:r>
            <w:r w:rsidR="00201D4C" w:rsidRPr="00E11839">
              <w:rPr>
                <w:color w:val="auto"/>
                <w:lang w:val="en-GB" w:eastAsia="en-GB"/>
              </w:rPr>
              <w:t xml:space="preserve"> Limited</w:t>
            </w:r>
          </w:p>
          <w:p w14:paraId="176CD179" w14:textId="3B529C5A" w:rsidR="00571F9D" w:rsidRPr="00E11839" w:rsidRDefault="00571F9D" w:rsidP="00D96996">
            <w:pPr>
              <w:spacing w:after="0" w:line="240" w:lineRule="auto"/>
              <w:ind w:left="0" w:firstLine="0"/>
              <w:rPr>
                <w:color w:val="auto"/>
                <w:lang w:val="en-GB" w:eastAsia="en-GB"/>
              </w:rPr>
            </w:pPr>
            <w:r w:rsidRPr="00E11839">
              <w:rPr>
                <w:color w:val="auto"/>
                <w:lang w:val="en-GB" w:eastAsia="en-GB"/>
              </w:rPr>
              <w:t xml:space="preserve">Tel: </w:t>
            </w:r>
            <w:r w:rsidR="00784685" w:rsidRPr="00E11839">
              <w:rPr>
                <w:color w:val="auto"/>
                <w:lang w:val="en-GB" w:eastAsia="en-GB"/>
              </w:rPr>
              <w:t>+353 1 8711600</w:t>
            </w:r>
          </w:p>
          <w:p w14:paraId="5EFAB79C" w14:textId="77777777" w:rsidR="0071069F" w:rsidRPr="00E11839" w:rsidRDefault="0071069F" w:rsidP="00D96996">
            <w:pPr>
              <w:pStyle w:val="MGGTextLeft"/>
              <w:tabs>
                <w:tab w:val="left" w:pos="567"/>
              </w:tabs>
              <w:rPr>
                <w:sz w:val="22"/>
                <w:szCs w:val="22"/>
              </w:rPr>
            </w:pPr>
          </w:p>
        </w:tc>
        <w:tc>
          <w:tcPr>
            <w:tcW w:w="4536" w:type="dxa"/>
          </w:tcPr>
          <w:p w14:paraId="5362D581" w14:textId="77777777" w:rsidR="0071069F" w:rsidRPr="00E11839" w:rsidRDefault="0071069F" w:rsidP="00D96996">
            <w:pPr>
              <w:pStyle w:val="MGGTextLeft"/>
              <w:tabs>
                <w:tab w:val="left" w:pos="567"/>
              </w:tabs>
              <w:rPr>
                <w:b/>
                <w:bCs/>
                <w:sz w:val="22"/>
                <w:szCs w:val="22"/>
                <w:lang w:val="it-IT"/>
              </w:rPr>
            </w:pPr>
            <w:r w:rsidRPr="00E11839">
              <w:rPr>
                <w:b/>
                <w:bCs/>
                <w:sz w:val="22"/>
                <w:szCs w:val="22"/>
                <w:lang w:val="it-IT"/>
              </w:rPr>
              <w:t>Slovenija</w:t>
            </w:r>
          </w:p>
          <w:p w14:paraId="11A59D0B" w14:textId="578106A7" w:rsidR="0071069F" w:rsidRPr="00E11839" w:rsidRDefault="00765B1D" w:rsidP="00D96996">
            <w:pPr>
              <w:pStyle w:val="MGGTextLeft"/>
              <w:tabs>
                <w:tab w:val="left" w:pos="567"/>
              </w:tabs>
              <w:rPr>
                <w:sz w:val="22"/>
                <w:szCs w:val="22"/>
                <w:lang w:val="it-IT"/>
              </w:rPr>
            </w:pPr>
            <w:r w:rsidRPr="00E11839">
              <w:rPr>
                <w:sz w:val="22"/>
                <w:szCs w:val="22"/>
                <w:lang w:val="it-IT"/>
              </w:rPr>
              <w:t>Viatris</w:t>
            </w:r>
            <w:r w:rsidR="00F8509E" w:rsidRPr="00E11839">
              <w:rPr>
                <w:sz w:val="22"/>
                <w:szCs w:val="22"/>
                <w:lang w:val="it-IT"/>
              </w:rPr>
              <w:t xml:space="preserve"> </w:t>
            </w:r>
            <w:r w:rsidR="0071069F" w:rsidRPr="00E11839">
              <w:rPr>
                <w:sz w:val="22"/>
                <w:szCs w:val="22"/>
                <w:lang w:val="it-IT"/>
              </w:rPr>
              <w:t>d.o.o.</w:t>
            </w:r>
          </w:p>
          <w:p w14:paraId="1986670C" w14:textId="5A251024" w:rsidR="0071069F" w:rsidRPr="00E11839" w:rsidRDefault="0071069F" w:rsidP="00D96996">
            <w:pPr>
              <w:pStyle w:val="MGGTextLeft"/>
              <w:tabs>
                <w:tab w:val="left" w:pos="567"/>
              </w:tabs>
              <w:rPr>
                <w:sz w:val="22"/>
                <w:szCs w:val="22"/>
                <w:lang w:val="en-US"/>
              </w:rPr>
            </w:pPr>
            <w:r w:rsidRPr="00E11839">
              <w:rPr>
                <w:sz w:val="22"/>
              </w:rPr>
              <w:t xml:space="preserve">Tel: +386 1 </w:t>
            </w:r>
            <w:r w:rsidR="00F8509E" w:rsidRPr="00E11839">
              <w:rPr>
                <w:sz w:val="22"/>
              </w:rPr>
              <w:t>23</w:t>
            </w:r>
            <w:r w:rsidR="000A67A0" w:rsidRPr="00E11839">
              <w:rPr>
                <w:sz w:val="22"/>
              </w:rPr>
              <w:t xml:space="preserve"> </w:t>
            </w:r>
            <w:r w:rsidR="00F8509E" w:rsidRPr="00E11839">
              <w:rPr>
                <w:sz w:val="22"/>
              </w:rPr>
              <w:t>63</w:t>
            </w:r>
            <w:r w:rsidR="000A67A0" w:rsidRPr="00E11839">
              <w:rPr>
                <w:sz w:val="22"/>
              </w:rPr>
              <w:t xml:space="preserve"> </w:t>
            </w:r>
            <w:r w:rsidR="00F8509E" w:rsidRPr="00E11839">
              <w:rPr>
                <w:sz w:val="22"/>
              </w:rPr>
              <w:t>18</w:t>
            </w:r>
            <w:r w:rsidR="000A67A0" w:rsidRPr="00E11839">
              <w:rPr>
                <w:sz w:val="22"/>
              </w:rPr>
              <w:t>0</w:t>
            </w:r>
          </w:p>
          <w:p w14:paraId="542BE5BD" w14:textId="77777777" w:rsidR="0071069F" w:rsidRPr="00E11839" w:rsidRDefault="0071069F" w:rsidP="00D96996">
            <w:pPr>
              <w:pStyle w:val="MGGTextLeft"/>
              <w:tabs>
                <w:tab w:val="left" w:pos="567"/>
              </w:tabs>
              <w:rPr>
                <w:sz w:val="22"/>
                <w:szCs w:val="22"/>
              </w:rPr>
            </w:pPr>
          </w:p>
        </w:tc>
      </w:tr>
      <w:tr w:rsidR="0071069F" w:rsidRPr="00E11839" w14:paraId="7C273687" w14:textId="77777777" w:rsidTr="00240FA4">
        <w:trPr>
          <w:cantSplit/>
        </w:trPr>
        <w:tc>
          <w:tcPr>
            <w:tcW w:w="4536" w:type="dxa"/>
          </w:tcPr>
          <w:p w14:paraId="71A5CC54" w14:textId="77777777" w:rsidR="0071069F" w:rsidRPr="00E11839" w:rsidRDefault="0071069F" w:rsidP="00D96996">
            <w:pPr>
              <w:pStyle w:val="MGGTextLeft"/>
              <w:tabs>
                <w:tab w:val="left" w:pos="567"/>
              </w:tabs>
              <w:rPr>
                <w:b/>
                <w:bCs/>
                <w:sz w:val="22"/>
                <w:szCs w:val="22"/>
                <w:lang w:val="en-US"/>
              </w:rPr>
            </w:pPr>
            <w:proofErr w:type="spellStart"/>
            <w:r w:rsidRPr="00E11839">
              <w:rPr>
                <w:b/>
                <w:bCs/>
                <w:sz w:val="22"/>
                <w:szCs w:val="22"/>
                <w:lang w:val="en-US"/>
              </w:rPr>
              <w:lastRenderedPageBreak/>
              <w:t>Ísland</w:t>
            </w:r>
            <w:proofErr w:type="spellEnd"/>
          </w:p>
          <w:p w14:paraId="009CB3FF" w14:textId="5611AFBD" w:rsidR="0071069F" w:rsidRPr="00E11839" w:rsidRDefault="00D11CE5" w:rsidP="00D96996">
            <w:pPr>
              <w:pStyle w:val="MGGTextLeft"/>
              <w:tabs>
                <w:tab w:val="left" w:pos="567"/>
              </w:tabs>
              <w:rPr>
                <w:sz w:val="22"/>
                <w:szCs w:val="22"/>
                <w:lang w:val="en-US"/>
              </w:rPr>
            </w:pPr>
            <w:proofErr w:type="spellStart"/>
            <w:r w:rsidRPr="00E11839">
              <w:rPr>
                <w:sz w:val="22"/>
              </w:rPr>
              <w:t>Icepharma</w:t>
            </w:r>
            <w:proofErr w:type="spellEnd"/>
            <w:r w:rsidRPr="00E11839">
              <w:rPr>
                <w:sz w:val="22"/>
              </w:rPr>
              <w:t xml:space="preserve"> hf</w:t>
            </w:r>
            <w:r w:rsidR="00765B1D" w:rsidRPr="00E11839">
              <w:rPr>
                <w:sz w:val="22"/>
              </w:rPr>
              <w:t>.</w:t>
            </w:r>
          </w:p>
          <w:p w14:paraId="42C3BF7C" w14:textId="03B3F751" w:rsidR="0071069F" w:rsidRPr="00E11839" w:rsidRDefault="00784685" w:rsidP="00D96996">
            <w:pPr>
              <w:pStyle w:val="MGGTextLeft"/>
              <w:tabs>
                <w:tab w:val="left" w:pos="567"/>
              </w:tabs>
              <w:rPr>
                <w:sz w:val="22"/>
                <w:szCs w:val="22"/>
              </w:rPr>
            </w:pPr>
            <w:proofErr w:type="spellStart"/>
            <w:r w:rsidRPr="00E11839">
              <w:rPr>
                <w:sz w:val="22"/>
              </w:rPr>
              <w:t>Sím</w:t>
            </w:r>
            <w:r w:rsidR="004D0CE2" w:rsidRPr="00E11839">
              <w:rPr>
                <w:sz w:val="22"/>
              </w:rPr>
              <w:t>i</w:t>
            </w:r>
            <w:proofErr w:type="spellEnd"/>
            <w:r w:rsidR="00D11CE5" w:rsidRPr="00E11839">
              <w:rPr>
                <w:sz w:val="22"/>
              </w:rPr>
              <w:t>: +354 540 8000</w:t>
            </w:r>
          </w:p>
          <w:p w14:paraId="1191C861" w14:textId="77777777" w:rsidR="0071069F" w:rsidRPr="00E11839" w:rsidRDefault="0071069F" w:rsidP="00D96996">
            <w:pPr>
              <w:pStyle w:val="MGGTextLeft"/>
              <w:tabs>
                <w:tab w:val="left" w:pos="567"/>
              </w:tabs>
              <w:rPr>
                <w:sz w:val="22"/>
                <w:szCs w:val="22"/>
              </w:rPr>
            </w:pPr>
          </w:p>
        </w:tc>
        <w:tc>
          <w:tcPr>
            <w:tcW w:w="4536" w:type="dxa"/>
          </w:tcPr>
          <w:p w14:paraId="20C0E8EA" w14:textId="77777777" w:rsidR="0071069F" w:rsidRPr="00E11839" w:rsidRDefault="0071069F" w:rsidP="00D96996">
            <w:pPr>
              <w:pStyle w:val="MGGTextLeft"/>
              <w:tabs>
                <w:tab w:val="left" w:pos="567"/>
              </w:tabs>
              <w:rPr>
                <w:b/>
                <w:bCs/>
                <w:sz w:val="22"/>
                <w:szCs w:val="22"/>
                <w:lang w:val="sv-SE"/>
              </w:rPr>
            </w:pPr>
            <w:r w:rsidRPr="00E11839">
              <w:rPr>
                <w:b/>
                <w:bCs/>
                <w:sz w:val="22"/>
                <w:szCs w:val="22"/>
                <w:lang w:val="sv-SE"/>
              </w:rPr>
              <w:t>Slovenská republika</w:t>
            </w:r>
          </w:p>
          <w:p w14:paraId="23B40AEA" w14:textId="2A2382FE" w:rsidR="0071069F" w:rsidRPr="00E11839" w:rsidRDefault="004D0CE2" w:rsidP="00D96996">
            <w:pPr>
              <w:pStyle w:val="MGGTextLeft"/>
              <w:tabs>
                <w:tab w:val="left" w:pos="567"/>
              </w:tabs>
              <w:rPr>
                <w:sz w:val="22"/>
                <w:szCs w:val="22"/>
                <w:lang w:val="sv-SE"/>
              </w:rPr>
            </w:pPr>
            <w:r w:rsidRPr="00E11839">
              <w:rPr>
                <w:sz w:val="22"/>
                <w:szCs w:val="22"/>
                <w:lang w:val="sv-SE"/>
              </w:rPr>
              <w:t xml:space="preserve">Viatris Slovakia </w:t>
            </w:r>
            <w:r w:rsidR="0071069F" w:rsidRPr="00E11839">
              <w:rPr>
                <w:sz w:val="22"/>
                <w:szCs w:val="22"/>
                <w:lang w:val="sv-SE"/>
              </w:rPr>
              <w:t xml:space="preserve">s r. o </w:t>
            </w:r>
          </w:p>
          <w:p w14:paraId="063BF45D" w14:textId="6F688DA3" w:rsidR="0071069F" w:rsidRPr="00E11839" w:rsidRDefault="009E6F99" w:rsidP="00D96996">
            <w:pPr>
              <w:pStyle w:val="MGGTextLeft"/>
              <w:tabs>
                <w:tab w:val="left" w:pos="567"/>
              </w:tabs>
              <w:rPr>
                <w:noProof/>
                <w:sz w:val="22"/>
                <w:szCs w:val="22"/>
                <w:lang w:val="sk-SK"/>
              </w:rPr>
            </w:pPr>
            <w:r w:rsidRPr="00E11839">
              <w:rPr>
                <w:noProof/>
                <w:sz w:val="22"/>
                <w:szCs w:val="22"/>
              </w:rPr>
              <w:t xml:space="preserve">Tel: </w:t>
            </w:r>
            <w:r w:rsidR="008F34C1" w:rsidRPr="00E11839">
              <w:rPr>
                <w:noProof/>
                <w:sz w:val="22"/>
                <w:szCs w:val="22"/>
                <w:lang w:val="sk-SK"/>
              </w:rPr>
              <w:t>+421 2 32 199 100</w:t>
            </w:r>
          </w:p>
          <w:p w14:paraId="4D13656F" w14:textId="5E373011" w:rsidR="00346248" w:rsidRPr="00E11839" w:rsidRDefault="00346248" w:rsidP="00D96996">
            <w:pPr>
              <w:pStyle w:val="MGGTextLeft"/>
              <w:tabs>
                <w:tab w:val="left" w:pos="567"/>
              </w:tabs>
              <w:rPr>
                <w:sz w:val="22"/>
                <w:szCs w:val="22"/>
              </w:rPr>
            </w:pPr>
          </w:p>
        </w:tc>
      </w:tr>
      <w:tr w:rsidR="0071069F" w:rsidRPr="00E11839" w14:paraId="07C0D689" w14:textId="77777777" w:rsidTr="00240FA4">
        <w:trPr>
          <w:cantSplit/>
        </w:trPr>
        <w:tc>
          <w:tcPr>
            <w:tcW w:w="4536" w:type="dxa"/>
          </w:tcPr>
          <w:p w14:paraId="0763C5C5" w14:textId="77777777" w:rsidR="0071069F" w:rsidRPr="00E11839" w:rsidRDefault="0071069F" w:rsidP="00D96996">
            <w:pPr>
              <w:pStyle w:val="MGGTextLeft"/>
              <w:tabs>
                <w:tab w:val="left" w:pos="567"/>
              </w:tabs>
              <w:rPr>
                <w:b/>
                <w:bCs/>
                <w:sz w:val="22"/>
                <w:szCs w:val="22"/>
                <w:lang w:val="es-ES"/>
              </w:rPr>
            </w:pPr>
            <w:r w:rsidRPr="00E11839">
              <w:rPr>
                <w:b/>
                <w:bCs/>
                <w:sz w:val="22"/>
                <w:szCs w:val="22"/>
                <w:lang w:val="es-ES"/>
              </w:rPr>
              <w:t>Italia</w:t>
            </w:r>
          </w:p>
          <w:p w14:paraId="19A6B943" w14:textId="3F5126D9" w:rsidR="0071069F" w:rsidRPr="00E11839" w:rsidRDefault="00F86BA6" w:rsidP="00D96996">
            <w:pPr>
              <w:pStyle w:val="MGGTextLeft"/>
              <w:tabs>
                <w:tab w:val="left" w:pos="567"/>
              </w:tabs>
              <w:rPr>
                <w:sz w:val="22"/>
                <w:szCs w:val="22"/>
                <w:lang w:val="es-ES"/>
              </w:rPr>
            </w:pPr>
            <w:r w:rsidRPr="00E11839">
              <w:rPr>
                <w:sz w:val="22"/>
                <w:szCs w:val="22"/>
                <w:lang w:val="fr-FR"/>
              </w:rPr>
              <w:t>Viatris</w:t>
            </w:r>
            <w:r w:rsidR="0071069F" w:rsidRPr="00E11839">
              <w:rPr>
                <w:sz w:val="22"/>
                <w:szCs w:val="22"/>
                <w:lang w:val="es-ES"/>
              </w:rPr>
              <w:t xml:space="preserve"> </w:t>
            </w:r>
            <w:r w:rsidR="00D11CE5" w:rsidRPr="00E11839">
              <w:rPr>
                <w:sz w:val="22"/>
                <w:szCs w:val="22"/>
                <w:lang w:val="es-ES"/>
              </w:rPr>
              <w:t xml:space="preserve">Italia </w:t>
            </w:r>
            <w:r w:rsidR="0071069F" w:rsidRPr="00E11839">
              <w:rPr>
                <w:sz w:val="22"/>
                <w:szCs w:val="22"/>
                <w:lang w:val="es-ES"/>
              </w:rPr>
              <w:t>S.</w:t>
            </w:r>
            <w:r w:rsidR="00D11CE5" w:rsidRPr="00E11839">
              <w:rPr>
                <w:sz w:val="22"/>
                <w:szCs w:val="22"/>
                <w:lang w:val="es-ES"/>
              </w:rPr>
              <w:t>r</w:t>
            </w:r>
            <w:r w:rsidR="0071069F" w:rsidRPr="00E11839">
              <w:rPr>
                <w:sz w:val="22"/>
                <w:szCs w:val="22"/>
                <w:lang w:val="es-ES"/>
              </w:rPr>
              <w:t>.</w:t>
            </w:r>
            <w:r w:rsidR="00D11CE5" w:rsidRPr="00E11839">
              <w:rPr>
                <w:sz w:val="22"/>
                <w:szCs w:val="22"/>
                <w:lang w:val="es-ES"/>
              </w:rPr>
              <w:t>l</w:t>
            </w:r>
          </w:p>
          <w:p w14:paraId="2C1DF6A3" w14:textId="07298314" w:rsidR="0071069F" w:rsidRPr="00E11839" w:rsidRDefault="0071069F" w:rsidP="00D96996">
            <w:pPr>
              <w:pStyle w:val="MGGTextLeft"/>
              <w:tabs>
                <w:tab w:val="left" w:pos="567"/>
              </w:tabs>
              <w:rPr>
                <w:sz w:val="22"/>
                <w:szCs w:val="22"/>
                <w:lang w:val="es-ES"/>
              </w:rPr>
            </w:pPr>
            <w:r w:rsidRPr="00E11839">
              <w:rPr>
                <w:sz w:val="22"/>
                <w:szCs w:val="22"/>
                <w:lang w:val="es-ES"/>
              </w:rPr>
              <w:t>Tel: +39 02 612 4692</w:t>
            </w:r>
            <w:r w:rsidR="00D11CE5" w:rsidRPr="00E11839">
              <w:rPr>
                <w:sz w:val="22"/>
                <w:szCs w:val="22"/>
                <w:lang w:val="es-ES"/>
              </w:rPr>
              <w:t>1</w:t>
            </w:r>
          </w:p>
          <w:p w14:paraId="148BA701" w14:textId="77777777" w:rsidR="0071069F" w:rsidRPr="00E11839" w:rsidRDefault="0071069F" w:rsidP="00D96996">
            <w:pPr>
              <w:pStyle w:val="MGGTextLeft"/>
              <w:tabs>
                <w:tab w:val="left" w:pos="567"/>
              </w:tabs>
              <w:rPr>
                <w:sz w:val="22"/>
                <w:szCs w:val="22"/>
                <w:lang w:val="es-ES"/>
              </w:rPr>
            </w:pPr>
          </w:p>
        </w:tc>
        <w:tc>
          <w:tcPr>
            <w:tcW w:w="4536" w:type="dxa"/>
          </w:tcPr>
          <w:p w14:paraId="4C929865" w14:textId="77777777" w:rsidR="0071069F" w:rsidRPr="00E11839" w:rsidRDefault="0071069F" w:rsidP="00D96996">
            <w:pPr>
              <w:pStyle w:val="MGGTextLeft"/>
              <w:tabs>
                <w:tab w:val="left" w:pos="567"/>
              </w:tabs>
              <w:rPr>
                <w:b/>
                <w:bCs/>
                <w:sz w:val="22"/>
                <w:szCs w:val="22"/>
                <w:lang w:val="sv-SE"/>
              </w:rPr>
            </w:pPr>
            <w:r w:rsidRPr="00E11839">
              <w:rPr>
                <w:b/>
                <w:bCs/>
                <w:sz w:val="22"/>
                <w:szCs w:val="22"/>
                <w:lang w:val="sv-SE"/>
              </w:rPr>
              <w:t>Suomi/Finland</w:t>
            </w:r>
          </w:p>
          <w:p w14:paraId="2EED3C06" w14:textId="09F3A97B" w:rsidR="0071069F" w:rsidRPr="00E11839" w:rsidRDefault="004D0CE2" w:rsidP="00D96996">
            <w:pPr>
              <w:pStyle w:val="MGGTextLeft"/>
              <w:tabs>
                <w:tab w:val="left" w:pos="567"/>
              </w:tabs>
              <w:rPr>
                <w:rStyle w:val="Strong"/>
                <w:b w:val="0"/>
                <w:bCs/>
                <w:sz w:val="22"/>
                <w:szCs w:val="22"/>
                <w:bdr w:val="none" w:sz="0" w:space="0" w:color="auto" w:frame="1"/>
                <w:shd w:val="clear" w:color="auto" w:fill="FFFFFF"/>
                <w:lang w:val="sv-SE"/>
              </w:rPr>
            </w:pPr>
            <w:r w:rsidRPr="00E11839">
              <w:rPr>
                <w:rStyle w:val="Strong"/>
                <w:b w:val="0"/>
                <w:bCs/>
                <w:sz w:val="22"/>
                <w:szCs w:val="22"/>
                <w:bdr w:val="none" w:sz="0" w:space="0" w:color="auto" w:frame="1"/>
                <w:shd w:val="clear" w:color="auto" w:fill="FFFFFF"/>
                <w:lang w:val="sv-SE"/>
              </w:rPr>
              <w:t>V</w:t>
            </w:r>
            <w:r w:rsidRPr="005B703F">
              <w:rPr>
                <w:rStyle w:val="Strong"/>
                <w:b w:val="0"/>
                <w:bCs/>
                <w:sz w:val="22"/>
                <w:szCs w:val="22"/>
                <w:bdr w:val="none" w:sz="0" w:space="0" w:color="auto" w:frame="1"/>
                <w:shd w:val="clear" w:color="auto" w:fill="FFFFFF"/>
                <w:lang w:val="sv-SE"/>
              </w:rPr>
              <w:t>iatris Oy</w:t>
            </w:r>
          </w:p>
          <w:p w14:paraId="5E248A25" w14:textId="5E86D17C" w:rsidR="0071069F" w:rsidRPr="00E11839" w:rsidRDefault="009A1EA5" w:rsidP="00D96996">
            <w:pPr>
              <w:pStyle w:val="MGGTextLeft"/>
              <w:tabs>
                <w:tab w:val="left" w:pos="567"/>
              </w:tabs>
              <w:rPr>
                <w:rStyle w:val="Strong"/>
                <w:bCs/>
                <w:sz w:val="22"/>
                <w:szCs w:val="22"/>
                <w:bdr w:val="none" w:sz="0" w:space="0" w:color="auto" w:frame="1"/>
                <w:shd w:val="clear" w:color="auto" w:fill="FFFFFF"/>
                <w:lang w:val="sv-SE"/>
              </w:rPr>
            </w:pPr>
            <w:r w:rsidRPr="00E11839">
              <w:rPr>
                <w:rStyle w:val="Strong"/>
                <w:b w:val="0"/>
                <w:bCs/>
                <w:sz w:val="22"/>
                <w:szCs w:val="22"/>
                <w:bdr w:val="none" w:sz="0" w:space="0" w:color="auto" w:frame="1"/>
                <w:shd w:val="clear" w:color="auto" w:fill="FFFFFF"/>
                <w:lang w:val="sv-SE"/>
              </w:rPr>
              <w:t>Puh/</w:t>
            </w:r>
            <w:r w:rsidR="0071069F" w:rsidRPr="00E11839">
              <w:rPr>
                <w:rStyle w:val="Strong"/>
                <w:b w:val="0"/>
                <w:bCs/>
                <w:sz w:val="22"/>
                <w:szCs w:val="22"/>
                <w:bdr w:val="none" w:sz="0" w:space="0" w:color="auto" w:frame="1"/>
                <w:shd w:val="clear" w:color="auto" w:fill="FFFFFF"/>
                <w:lang w:val="sv-SE"/>
              </w:rPr>
              <w:t>Tel:</w:t>
            </w:r>
            <w:r w:rsidR="008F34C1" w:rsidRPr="00E11839">
              <w:rPr>
                <w:bCs/>
                <w:sz w:val="22"/>
                <w:szCs w:val="22"/>
                <w:bdr w:val="none" w:sz="0" w:space="0" w:color="auto" w:frame="1"/>
                <w:shd w:val="clear" w:color="auto" w:fill="FFFFFF"/>
                <w:lang w:val="sv-SE"/>
              </w:rPr>
              <w:t xml:space="preserve"> +358 20 720 9555</w:t>
            </w:r>
          </w:p>
          <w:p w14:paraId="3AD490B9" w14:textId="77777777" w:rsidR="0071069F" w:rsidRPr="00E11839" w:rsidRDefault="0071069F" w:rsidP="00D96996">
            <w:pPr>
              <w:pStyle w:val="MGGTextLeft"/>
              <w:tabs>
                <w:tab w:val="left" w:pos="567"/>
              </w:tabs>
              <w:rPr>
                <w:sz w:val="22"/>
                <w:szCs w:val="22"/>
                <w:lang w:val="sv-SE"/>
              </w:rPr>
            </w:pPr>
          </w:p>
        </w:tc>
      </w:tr>
      <w:tr w:rsidR="0071069F" w:rsidRPr="00E11839" w14:paraId="503DEE24" w14:textId="77777777" w:rsidTr="00240FA4">
        <w:trPr>
          <w:cantSplit/>
        </w:trPr>
        <w:tc>
          <w:tcPr>
            <w:tcW w:w="4536" w:type="dxa"/>
          </w:tcPr>
          <w:p w14:paraId="0BF30AA2" w14:textId="77777777" w:rsidR="0071069F" w:rsidRPr="00E11839" w:rsidRDefault="0071069F" w:rsidP="00D96996">
            <w:pPr>
              <w:pStyle w:val="MGGTextLeft"/>
              <w:tabs>
                <w:tab w:val="left" w:pos="567"/>
              </w:tabs>
              <w:rPr>
                <w:b/>
                <w:bCs/>
                <w:sz w:val="22"/>
                <w:szCs w:val="22"/>
                <w:lang w:val="hu-HU"/>
              </w:rPr>
            </w:pPr>
            <w:proofErr w:type="spellStart"/>
            <w:r w:rsidRPr="00E11839">
              <w:rPr>
                <w:b/>
                <w:bCs/>
                <w:sz w:val="22"/>
                <w:szCs w:val="22"/>
                <w:lang w:val="en-US"/>
              </w:rPr>
              <w:t>Κύ</w:t>
            </w:r>
            <w:proofErr w:type="spellEnd"/>
            <w:r w:rsidRPr="00E11839">
              <w:rPr>
                <w:b/>
                <w:bCs/>
                <w:sz w:val="22"/>
                <w:szCs w:val="22"/>
                <w:lang w:val="en-US"/>
              </w:rPr>
              <w:t>προς</w:t>
            </w:r>
          </w:p>
          <w:p w14:paraId="05EB998F" w14:textId="55C5010B" w:rsidR="0071069F" w:rsidDel="00631199" w:rsidRDefault="00631199" w:rsidP="00D96996">
            <w:pPr>
              <w:pStyle w:val="MGGTextLeft"/>
              <w:tabs>
                <w:tab w:val="left" w:pos="567"/>
              </w:tabs>
              <w:rPr>
                <w:del w:id="19" w:author="Viatris" w:date="2025-09-29T09:08:00Z"/>
                <w:sz w:val="22"/>
                <w:szCs w:val="22"/>
                <w:lang w:val="hu-HU"/>
              </w:rPr>
            </w:pPr>
            <w:ins w:id="20" w:author="Viatris" w:date="2025-09-29T09:08:00Z">
              <w:r w:rsidRPr="00631199">
                <w:rPr>
                  <w:sz w:val="22"/>
                  <w:szCs w:val="22"/>
                  <w:lang w:val="hu-HU"/>
                </w:rPr>
                <w:t xml:space="preserve">CPO Pharmaceuticals Limited </w:t>
              </w:r>
            </w:ins>
            <w:del w:id="21" w:author="Viatris" w:date="2025-09-29T09:08:00Z">
              <w:r w:rsidR="00F86BA6" w:rsidRPr="00E11839" w:rsidDel="00631199">
                <w:rPr>
                  <w:sz w:val="22"/>
                  <w:szCs w:val="22"/>
                  <w:lang w:val="hu-HU"/>
                </w:rPr>
                <w:delText>GPA Pharmaceuticals Ltd</w:delText>
              </w:r>
            </w:del>
          </w:p>
          <w:p w14:paraId="68CD7773" w14:textId="77777777" w:rsidR="00631199" w:rsidRPr="00E11839" w:rsidRDefault="00631199" w:rsidP="00D96996">
            <w:pPr>
              <w:pStyle w:val="MGGTextLeft"/>
              <w:tabs>
                <w:tab w:val="left" w:pos="567"/>
              </w:tabs>
              <w:rPr>
                <w:ins w:id="22" w:author="Viatris" w:date="2025-09-29T09:08:00Z"/>
                <w:sz w:val="22"/>
                <w:szCs w:val="22"/>
                <w:lang w:val="hu-HU"/>
              </w:rPr>
            </w:pPr>
          </w:p>
          <w:p w14:paraId="3A6EB8F9" w14:textId="1C0BB7DC" w:rsidR="0071069F" w:rsidRPr="00E11839" w:rsidRDefault="009E6F99" w:rsidP="00D96996">
            <w:pPr>
              <w:pStyle w:val="MGGTextLeft"/>
              <w:tabs>
                <w:tab w:val="left" w:pos="567"/>
              </w:tabs>
              <w:rPr>
                <w:sz w:val="22"/>
                <w:szCs w:val="22"/>
                <w:lang w:val="hu-HU"/>
              </w:rPr>
            </w:pPr>
            <w:proofErr w:type="spellStart"/>
            <w:r w:rsidRPr="00E11839">
              <w:rPr>
                <w:sz w:val="22"/>
                <w:szCs w:val="22"/>
              </w:rPr>
              <w:t>Τηλ</w:t>
            </w:r>
            <w:proofErr w:type="spellEnd"/>
            <w:r w:rsidR="0071069F" w:rsidRPr="00E11839">
              <w:rPr>
                <w:sz w:val="22"/>
                <w:lang w:val="hu-HU"/>
              </w:rPr>
              <w:t xml:space="preserve">: </w:t>
            </w:r>
            <w:r w:rsidR="004C4EB6" w:rsidRPr="00E11839">
              <w:rPr>
                <w:sz w:val="22"/>
                <w:szCs w:val="22"/>
                <w:lang w:val="hu-HU"/>
              </w:rPr>
              <w:t xml:space="preserve">+357 </w:t>
            </w:r>
            <w:r w:rsidR="00F86BA6" w:rsidRPr="00E11839">
              <w:rPr>
                <w:sz w:val="22"/>
                <w:szCs w:val="22"/>
                <w:lang w:val="hu-HU"/>
              </w:rPr>
              <w:t>22863100</w:t>
            </w:r>
          </w:p>
          <w:p w14:paraId="44BB00DF" w14:textId="77777777" w:rsidR="0071069F" w:rsidRPr="00E11839" w:rsidRDefault="0071069F" w:rsidP="00D96996">
            <w:pPr>
              <w:pStyle w:val="MGGTextLeft"/>
              <w:tabs>
                <w:tab w:val="left" w:pos="567"/>
              </w:tabs>
              <w:rPr>
                <w:sz w:val="22"/>
                <w:szCs w:val="22"/>
                <w:lang w:val="hu-HU"/>
              </w:rPr>
            </w:pPr>
          </w:p>
        </w:tc>
        <w:tc>
          <w:tcPr>
            <w:tcW w:w="4536" w:type="dxa"/>
          </w:tcPr>
          <w:p w14:paraId="551D51BD" w14:textId="77777777" w:rsidR="0071069F" w:rsidRPr="00E11839" w:rsidRDefault="0071069F" w:rsidP="00D96996">
            <w:pPr>
              <w:pStyle w:val="MGGTextLeft"/>
              <w:tabs>
                <w:tab w:val="left" w:pos="567"/>
              </w:tabs>
              <w:rPr>
                <w:b/>
                <w:bCs/>
                <w:sz w:val="22"/>
                <w:szCs w:val="22"/>
                <w:lang w:val="en-US"/>
              </w:rPr>
            </w:pPr>
            <w:r w:rsidRPr="00E11839">
              <w:rPr>
                <w:b/>
                <w:bCs/>
                <w:sz w:val="22"/>
                <w:szCs w:val="22"/>
                <w:lang w:val="en-US"/>
              </w:rPr>
              <w:t>Sverige</w:t>
            </w:r>
          </w:p>
          <w:p w14:paraId="60D59A9F" w14:textId="63B99911" w:rsidR="0071069F" w:rsidRPr="00E11839" w:rsidRDefault="004D0CE2" w:rsidP="00D96996">
            <w:pPr>
              <w:pStyle w:val="MGGTextLeft"/>
              <w:tabs>
                <w:tab w:val="left" w:pos="567"/>
              </w:tabs>
              <w:rPr>
                <w:sz w:val="22"/>
                <w:szCs w:val="22"/>
                <w:lang w:val="en-US"/>
              </w:rPr>
            </w:pPr>
            <w:r w:rsidRPr="00E11839">
              <w:rPr>
                <w:sz w:val="22"/>
                <w:szCs w:val="22"/>
              </w:rPr>
              <w:t xml:space="preserve">Viatris </w:t>
            </w:r>
            <w:r w:rsidR="0071069F" w:rsidRPr="00E11839">
              <w:rPr>
                <w:sz w:val="22"/>
                <w:szCs w:val="22"/>
              </w:rPr>
              <w:t>AB</w:t>
            </w:r>
            <w:r w:rsidR="0071069F" w:rsidRPr="00E11839">
              <w:rPr>
                <w:sz w:val="22"/>
                <w:szCs w:val="22"/>
                <w:lang w:val="en-US"/>
              </w:rPr>
              <w:t xml:space="preserve"> </w:t>
            </w:r>
          </w:p>
          <w:p w14:paraId="7D99B33B" w14:textId="623202A8" w:rsidR="0071069F" w:rsidRPr="00E11839" w:rsidRDefault="0071069F" w:rsidP="00D96996">
            <w:pPr>
              <w:pStyle w:val="MGGTextLeft"/>
              <w:tabs>
                <w:tab w:val="left" w:pos="567"/>
              </w:tabs>
              <w:rPr>
                <w:sz w:val="22"/>
                <w:szCs w:val="22"/>
              </w:rPr>
            </w:pPr>
            <w:r w:rsidRPr="00E11839">
              <w:rPr>
                <w:sz w:val="22"/>
                <w:szCs w:val="22"/>
                <w:lang w:val="en-US"/>
              </w:rPr>
              <w:t xml:space="preserve">Tel: + 46 </w:t>
            </w:r>
            <w:r w:rsidR="004D0CE2" w:rsidRPr="00E11839">
              <w:rPr>
                <w:sz w:val="22"/>
                <w:szCs w:val="22"/>
              </w:rPr>
              <w:t>(0)8 630 19 00</w:t>
            </w:r>
          </w:p>
          <w:p w14:paraId="0C7DC6BD" w14:textId="77777777" w:rsidR="0071069F" w:rsidRPr="00E11839" w:rsidRDefault="0071069F" w:rsidP="00D96996">
            <w:pPr>
              <w:pStyle w:val="MGGTextLeft"/>
              <w:tabs>
                <w:tab w:val="left" w:pos="567"/>
              </w:tabs>
              <w:rPr>
                <w:sz w:val="22"/>
                <w:szCs w:val="22"/>
              </w:rPr>
            </w:pPr>
          </w:p>
        </w:tc>
      </w:tr>
      <w:tr w:rsidR="0071069F" w:rsidRPr="00E11839" w14:paraId="16DF6ECC" w14:textId="77777777" w:rsidTr="00240FA4">
        <w:trPr>
          <w:cantSplit/>
        </w:trPr>
        <w:tc>
          <w:tcPr>
            <w:tcW w:w="4536" w:type="dxa"/>
          </w:tcPr>
          <w:p w14:paraId="72E5BEBB" w14:textId="77777777" w:rsidR="0071069F" w:rsidRPr="00E11839" w:rsidRDefault="0071069F" w:rsidP="00D96996">
            <w:pPr>
              <w:pStyle w:val="MGGTextLeft"/>
              <w:tabs>
                <w:tab w:val="left" w:pos="567"/>
              </w:tabs>
              <w:rPr>
                <w:b/>
                <w:bCs/>
                <w:sz w:val="22"/>
                <w:szCs w:val="22"/>
                <w:lang w:val="en-US"/>
              </w:rPr>
            </w:pPr>
            <w:proofErr w:type="spellStart"/>
            <w:r w:rsidRPr="00E11839">
              <w:rPr>
                <w:b/>
                <w:bCs/>
                <w:sz w:val="22"/>
                <w:szCs w:val="22"/>
                <w:lang w:val="en-US"/>
              </w:rPr>
              <w:t>Latvija</w:t>
            </w:r>
            <w:proofErr w:type="spellEnd"/>
          </w:p>
          <w:p w14:paraId="7BDC5E7F" w14:textId="089933AA" w:rsidR="008F34C1" w:rsidRPr="00E11839" w:rsidRDefault="00F86BA6" w:rsidP="00D96996">
            <w:pPr>
              <w:pStyle w:val="NormalWeb"/>
              <w:spacing w:before="0" w:beforeAutospacing="0" w:after="0" w:afterAutospacing="0"/>
              <w:rPr>
                <w:sz w:val="22"/>
                <w:szCs w:val="22"/>
                <w:lang w:val="lv-LV"/>
              </w:rPr>
            </w:pPr>
            <w:r w:rsidRPr="00E11839">
              <w:rPr>
                <w:sz w:val="22"/>
                <w:szCs w:val="22"/>
                <w:lang w:val="fr-FR"/>
              </w:rPr>
              <w:t>Viatris</w:t>
            </w:r>
            <w:r w:rsidR="00D11CE5" w:rsidRPr="00E11839">
              <w:rPr>
                <w:sz w:val="22"/>
                <w:lang w:val="en-US"/>
              </w:rPr>
              <w:t xml:space="preserve"> SIA</w:t>
            </w:r>
          </w:p>
          <w:p w14:paraId="50223994" w14:textId="77777777" w:rsidR="008F34C1" w:rsidRPr="00E11839" w:rsidRDefault="008F34C1" w:rsidP="00D96996">
            <w:pPr>
              <w:pStyle w:val="NormalWeb"/>
              <w:spacing w:before="0" w:beforeAutospacing="0" w:after="0" w:afterAutospacing="0"/>
              <w:rPr>
                <w:sz w:val="22"/>
                <w:szCs w:val="22"/>
              </w:rPr>
            </w:pPr>
            <w:r w:rsidRPr="00E11839">
              <w:rPr>
                <w:sz w:val="22"/>
                <w:szCs w:val="22"/>
              </w:rPr>
              <w:t xml:space="preserve">Tel: + </w:t>
            </w:r>
            <w:r w:rsidRPr="00E11839">
              <w:rPr>
                <w:sz w:val="22"/>
                <w:szCs w:val="22"/>
                <w:lang w:val="lv-LV"/>
              </w:rPr>
              <w:t>371 676 055 80</w:t>
            </w:r>
          </w:p>
          <w:p w14:paraId="471F0EA7" w14:textId="77777777" w:rsidR="0071069F" w:rsidRPr="00E11839" w:rsidRDefault="0071069F" w:rsidP="00D96996">
            <w:pPr>
              <w:pStyle w:val="MGGTextLeft"/>
              <w:tabs>
                <w:tab w:val="left" w:pos="567"/>
              </w:tabs>
              <w:rPr>
                <w:sz w:val="22"/>
                <w:szCs w:val="22"/>
              </w:rPr>
            </w:pPr>
          </w:p>
        </w:tc>
        <w:tc>
          <w:tcPr>
            <w:tcW w:w="4536" w:type="dxa"/>
          </w:tcPr>
          <w:p w14:paraId="7A2920E2" w14:textId="78484050" w:rsidR="00694FF6" w:rsidRPr="00E11839" w:rsidRDefault="00694FF6" w:rsidP="00C9489B">
            <w:pPr>
              <w:spacing w:after="0" w:line="240" w:lineRule="auto"/>
              <w:ind w:left="0" w:firstLine="0"/>
            </w:pPr>
          </w:p>
        </w:tc>
      </w:tr>
    </w:tbl>
    <w:p w14:paraId="14AA42C8" w14:textId="77777777" w:rsidR="0071069F" w:rsidRPr="00E11839" w:rsidRDefault="0071069F" w:rsidP="00941B48">
      <w:pPr>
        <w:numPr>
          <w:ilvl w:val="12"/>
          <w:numId w:val="0"/>
        </w:numPr>
        <w:spacing w:after="0" w:line="240" w:lineRule="auto"/>
        <w:rPr>
          <w:noProof/>
          <w:lang w:val="en-US"/>
        </w:rPr>
      </w:pPr>
    </w:p>
    <w:p w14:paraId="62D0AEBF" w14:textId="77777777" w:rsidR="00ED1640" w:rsidRPr="00E11839" w:rsidRDefault="00ED1640" w:rsidP="00941B48">
      <w:pPr>
        <w:spacing w:after="0" w:line="240" w:lineRule="auto"/>
        <w:ind w:left="0" w:firstLine="0"/>
        <w:rPr>
          <w:b/>
          <w:bCs/>
        </w:rPr>
      </w:pPr>
      <w:r w:rsidRPr="00E11839">
        <w:rPr>
          <w:b/>
          <w:bCs/>
        </w:rPr>
        <w:t xml:space="preserve">A betegtájékoztató legutóbbi felülvizsgálatának dátuma: </w:t>
      </w:r>
    </w:p>
    <w:p w14:paraId="7ACCC926" w14:textId="77777777" w:rsidR="00930C0D" w:rsidRPr="00E11839" w:rsidRDefault="00930C0D" w:rsidP="00941B48">
      <w:pPr>
        <w:spacing w:after="0" w:line="240" w:lineRule="auto"/>
        <w:ind w:left="0" w:firstLine="0"/>
      </w:pPr>
    </w:p>
    <w:p w14:paraId="1D4DA8FF" w14:textId="297C37FD" w:rsidR="00ED1640" w:rsidRPr="00E11839" w:rsidRDefault="00ED1640" w:rsidP="00941B48">
      <w:pPr>
        <w:spacing w:after="0" w:line="240" w:lineRule="auto"/>
        <w:ind w:left="0" w:firstLine="0"/>
        <w:rPr>
          <w:i/>
          <w:iCs/>
        </w:rPr>
      </w:pPr>
      <w:r w:rsidRPr="00E11839">
        <w:t>A gyógyszerről részletes információ az Európai Gyógyszerügynökség internetes honlapján (</w:t>
      </w:r>
      <w:hyperlink r:id="rId14" w:history="1">
        <w:r w:rsidRPr="008E2E69">
          <w:rPr>
            <w:rStyle w:val="Hyperlink"/>
          </w:rPr>
          <w:t>http://www.ema.europa.eu/</w:t>
        </w:r>
      </w:hyperlink>
      <w:r w:rsidRPr="00E11839">
        <w:rPr>
          <w:i/>
          <w:iCs/>
        </w:rPr>
        <w:t xml:space="preserve">) </w:t>
      </w:r>
      <w:r w:rsidRPr="00E11839">
        <w:t>található</w:t>
      </w:r>
      <w:r w:rsidRPr="00E11839">
        <w:rPr>
          <w:i/>
          <w:iCs/>
        </w:rPr>
        <w:t>.</w:t>
      </w:r>
    </w:p>
    <w:p w14:paraId="47591195" w14:textId="77777777" w:rsidR="00ED1640" w:rsidRPr="005B703F" w:rsidRDefault="00ED1640" w:rsidP="00941B48">
      <w:pPr>
        <w:spacing w:after="0" w:line="240" w:lineRule="auto"/>
        <w:ind w:left="0" w:firstLine="0"/>
        <w:rPr>
          <w:i/>
          <w:iCs/>
        </w:rPr>
      </w:pPr>
    </w:p>
    <w:p w14:paraId="3F045DE4" w14:textId="77777777" w:rsidR="00ED1640" w:rsidRPr="00E11839" w:rsidRDefault="00ED1640" w:rsidP="00941B48">
      <w:pPr>
        <w:spacing w:after="0" w:line="240" w:lineRule="auto"/>
        <w:ind w:left="0" w:firstLine="0"/>
      </w:pPr>
      <w:r w:rsidRPr="00E11839">
        <w:t>A betegtájékoztató az EU/EGT összes hivatalos nyelvén elérhető Európai Gyógyszerügynökség internetes honlapján.</w:t>
      </w:r>
    </w:p>
    <w:p w14:paraId="3B5251F8" w14:textId="77777777" w:rsidR="00D81A72" w:rsidRPr="00E11839" w:rsidRDefault="00D81A72" w:rsidP="00941B48">
      <w:pPr>
        <w:spacing w:after="0" w:line="240" w:lineRule="auto"/>
        <w:ind w:left="0" w:firstLine="0"/>
        <w:rPr>
          <w:b/>
          <w:bCs/>
        </w:rPr>
      </w:pPr>
    </w:p>
    <w:sectPr w:rsidR="00D81A72" w:rsidRPr="00E11839" w:rsidSect="00E11839">
      <w:headerReference w:type="even" r:id="rId15"/>
      <w:headerReference w:type="default" r:id="rId16"/>
      <w:footerReference w:type="even" r:id="rId17"/>
      <w:footerReference w:type="default" r:id="rId18"/>
      <w:headerReference w:type="first" r:id="rId19"/>
      <w:footerReference w:type="first" r:id="rId20"/>
      <w:pgSz w:w="11904" w:h="16836" w:code="9"/>
      <w:pgMar w:top="1134" w:right="1418"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186DF" w14:textId="77777777" w:rsidR="00E11839" w:rsidRDefault="00E11839">
      <w:pPr>
        <w:spacing w:after="0" w:line="240" w:lineRule="auto"/>
      </w:pPr>
      <w:r>
        <w:separator/>
      </w:r>
    </w:p>
  </w:endnote>
  <w:endnote w:type="continuationSeparator" w:id="0">
    <w:p w14:paraId="4D356C3A" w14:textId="77777777" w:rsidR="00E11839" w:rsidRDefault="00E11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Eras Demi ITC">
    <w:panose1 w:val="020B08050305040208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E5DC6" w14:textId="77777777" w:rsidR="00E11839" w:rsidRDefault="00E11839">
    <w:pPr>
      <w:spacing w:after="0" w:line="259" w:lineRule="auto"/>
      <w:ind w:left="0" w:right="100" w:firstLine="0"/>
      <w:jc w:val="center"/>
    </w:pPr>
    <w:r>
      <w:fldChar w:fldCharType="begin"/>
    </w:r>
    <w:r>
      <w:instrText xml:space="preserve"> PAGE   \* MERGEFORMAT </w:instrText>
    </w:r>
    <w:r>
      <w:fldChar w:fldCharType="separate"/>
    </w:r>
    <w:r w:rsidRPr="00B34869">
      <w:rPr>
        <w:rFonts w:ascii="Arial" w:eastAsia="Arial" w:hAnsi="Arial" w:cs="Arial"/>
        <w:noProof/>
        <w:sz w:val="16"/>
      </w:rPr>
      <w:t>61</w:t>
    </w:r>
    <w:r>
      <w:rPr>
        <w:rFonts w:ascii="Arial" w:eastAsia="Arial" w:hAnsi="Arial" w:cs="Arial"/>
        <w:sz w:val="16"/>
      </w:rPr>
      <w:fldChar w:fldCharType="end"/>
    </w:r>
    <w:r>
      <w:rPr>
        <w:rFonts w:ascii="Arial" w:eastAsia="Arial" w:hAnsi="Arial" w:cs="Arial"/>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97257" w14:textId="42C35A60" w:rsidR="00E11839" w:rsidRPr="00E11839" w:rsidRDefault="00E11839" w:rsidP="007359A6">
    <w:pPr>
      <w:pStyle w:val="Footer"/>
      <w:jc w:val="center"/>
      <w:rPr>
        <w:rFonts w:ascii="Arial" w:hAnsi="Arial"/>
        <w:sz w:val="16"/>
        <w:szCs w:val="16"/>
      </w:rPr>
    </w:pPr>
    <w:r w:rsidRPr="00E11839">
      <w:rPr>
        <w:rFonts w:ascii="Arial" w:hAnsi="Arial"/>
        <w:sz w:val="16"/>
        <w:szCs w:val="16"/>
      </w:rPr>
      <w:fldChar w:fldCharType="begin"/>
    </w:r>
    <w:r w:rsidRPr="00E11839">
      <w:rPr>
        <w:rFonts w:ascii="Arial" w:hAnsi="Arial"/>
        <w:sz w:val="16"/>
        <w:szCs w:val="16"/>
      </w:rPr>
      <w:instrText xml:space="preserve"> PAGE   \* MERGEFORMAT </w:instrText>
    </w:r>
    <w:r w:rsidRPr="00E11839">
      <w:rPr>
        <w:rFonts w:ascii="Arial" w:hAnsi="Arial"/>
        <w:sz w:val="16"/>
        <w:szCs w:val="16"/>
      </w:rPr>
      <w:fldChar w:fldCharType="separate"/>
    </w:r>
    <w:r w:rsidR="008E2E69" w:rsidRPr="008E2E69">
      <w:rPr>
        <w:rFonts w:ascii="Arial" w:eastAsia="Arial" w:hAnsi="Arial"/>
        <w:noProof/>
        <w:sz w:val="16"/>
        <w:szCs w:val="16"/>
      </w:rPr>
      <w:t>66</w:t>
    </w:r>
    <w:r w:rsidRPr="00E11839">
      <w:rPr>
        <w:rFonts w:ascii="Arial" w:eastAsia="Arial" w:hAnsi="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FD3AC" w14:textId="77777777" w:rsidR="00E11839" w:rsidRDefault="00E11839">
    <w:pPr>
      <w:spacing w:after="0" w:line="259" w:lineRule="auto"/>
      <w:ind w:left="0" w:right="100"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72728" w14:textId="77777777" w:rsidR="00E11839" w:rsidRDefault="00E11839">
      <w:pPr>
        <w:spacing w:after="0" w:line="240" w:lineRule="auto"/>
      </w:pPr>
      <w:r>
        <w:separator/>
      </w:r>
    </w:p>
  </w:footnote>
  <w:footnote w:type="continuationSeparator" w:id="0">
    <w:p w14:paraId="39FB8DD9" w14:textId="77777777" w:rsidR="00E11839" w:rsidRDefault="00E11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F7911" w14:textId="77777777" w:rsidR="00F30D69" w:rsidRDefault="00F30D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C0B4" w14:textId="77777777" w:rsidR="00F30D69" w:rsidRDefault="00F30D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53CB6" w14:textId="77777777" w:rsidR="00F30D69" w:rsidRDefault="00F30D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8D6412"/>
    <w:multiLevelType w:val="hybridMultilevel"/>
    <w:tmpl w:val="00760DB6"/>
    <w:lvl w:ilvl="0" w:tplc="B32881C0">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690AFF0">
      <w:start w:val="1"/>
      <w:numFmt w:val="bullet"/>
      <w:lvlText w:val="o"/>
      <w:lvlJc w:val="left"/>
      <w:pPr>
        <w:ind w:left="1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2126598">
      <w:start w:val="1"/>
      <w:numFmt w:val="bullet"/>
      <w:lvlText w:val="▪"/>
      <w:lvlJc w:val="left"/>
      <w:pPr>
        <w:ind w:left="1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302DE2">
      <w:start w:val="1"/>
      <w:numFmt w:val="bullet"/>
      <w:lvlText w:val="•"/>
      <w:lvlJc w:val="left"/>
      <w:pPr>
        <w:ind w:left="2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5AE7734">
      <w:start w:val="1"/>
      <w:numFmt w:val="bullet"/>
      <w:lvlText w:val="o"/>
      <w:lvlJc w:val="left"/>
      <w:pPr>
        <w:ind w:left="3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BC1E78">
      <w:start w:val="1"/>
      <w:numFmt w:val="bullet"/>
      <w:lvlText w:val="▪"/>
      <w:lvlJc w:val="left"/>
      <w:pPr>
        <w:ind w:left="3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90E97D0">
      <w:start w:val="1"/>
      <w:numFmt w:val="bullet"/>
      <w:lvlText w:val="•"/>
      <w:lvlJc w:val="left"/>
      <w:pPr>
        <w:ind w:left="4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BEE36C">
      <w:start w:val="1"/>
      <w:numFmt w:val="bullet"/>
      <w:lvlText w:val="o"/>
      <w:lvlJc w:val="left"/>
      <w:pPr>
        <w:ind w:left="5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7A833CE">
      <w:start w:val="1"/>
      <w:numFmt w:val="bullet"/>
      <w:lvlText w:val="▪"/>
      <w:lvlJc w:val="left"/>
      <w:pPr>
        <w:ind w:left="6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EEF2B3C"/>
    <w:multiLevelType w:val="hybridMultilevel"/>
    <w:tmpl w:val="9194681A"/>
    <w:lvl w:ilvl="0" w:tplc="441C5DA0">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B67162">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D36F7DC">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22623A">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2CBA20">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F89726">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68F83C">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EE7B68">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03C3EE8">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58E1959"/>
    <w:multiLevelType w:val="hybridMultilevel"/>
    <w:tmpl w:val="D9C4D224"/>
    <w:lvl w:ilvl="0" w:tplc="52AA9C1C">
      <w:start w:val="1"/>
      <w:numFmt w:val="bullet"/>
      <w:lvlText w:val="•"/>
      <w:lvlJc w:val="left"/>
      <w:pPr>
        <w:ind w:left="563"/>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717E91E0">
      <w:start w:val="1"/>
      <w:numFmt w:val="bullet"/>
      <w:lvlText w:val="o"/>
      <w:lvlJc w:val="left"/>
      <w:pPr>
        <w:ind w:left="1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5C00584">
      <w:start w:val="1"/>
      <w:numFmt w:val="bullet"/>
      <w:lvlText w:val="▪"/>
      <w:lvlJc w:val="left"/>
      <w:pPr>
        <w:ind w:left="19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5E263E">
      <w:start w:val="1"/>
      <w:numFmt w:val="bullet"/>
      <w:lvlText w:val="•"/>
      <w:lvlJc w:val="left"/>
      <w:pPr>
        <w:ind w:left="2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D047AE">
      <w:start w:val="1"/>
      <w:numFmt w:val="bullet"/>
      <w:lvlText w:val="o"/>
      <w:lvlJc w:val="left"/>
      <w:pPr>
        <w:ind w:left="3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C622EA">
      <w:start w:val="1"/>
      <w:numFmt w:val="bullet"/>
      <w:lvlText w:val="▪"/>
      <w:lvlJc w:val="left"/>
      <w:pPr>
        <w:ind w:left="41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68AC708">
      <w:start w:val="1"/>
      <w:numFmt w:val="bullet"/>
      <w:lvlText w:val="•"/>
      <w:lvlJc w:val="left"/>
      <w:pPr>
        <w:ind w:left="48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DA5338">
      <w:start w:val="1"/>
      <w:numFmt w:val="bullet"/>
      <w:lvlText w:val="o"/>
      <w:lvlJc w:val="left"/>
      <w:pPr>
        <w:ind w:left="5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C2E7022">
      <w:start w:val="1"/>
      <w:numFmt w:val="bullet"/>
      <w:lvlText w:val="▪"/>
      <w:lvlJc w:val="left"/>
      <w:pPr>
        <w:ind w:left="63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A502859"/>
    <w:multiLevelType w:val="hybridMultilevel"/>
    <w:tmpl w:val="A418BDCA"/>
    <w:lvl w:ilvl="0" w:tplc="871A8966">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FC7506"/>
    <w:multiLevelType w:val="hybridMultilevel"/>
    <w:tmpl w:val="7B76EC88"/>
    <w:lvl w:ilvl="0" w:tplc="C75C8D8E">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C0667F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F04561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4320EA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AE4F9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09A0F9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46C98A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2C002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78A60E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D3E723C"/>
    <w:multiLevelType w:val="multilevel"/>
    <w:tmpl w:val="7B76EC88"/>
    <w:lvl w:ilvl="0">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0A27935"/>
    <w:multiLevelType w:val="hybridMultilevel"/>
    <w:tmpl w:val="76A8A3E4"/>
    <w:lvl w:ilvl="0" w:tplc="FE186222">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EC4188">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1C8C324">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92B258">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8A5A32">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64237C8">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62356E">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C6068E">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B523D50">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612045C"/>
    <w:multiLevelType w:val="hybridMultilevel"/>
    <w:tmpl w:val="D5722000"/>
    <w:lvl w:ilvl="0" w:tplc="25E04468">
      <w:start w:val="1"/>
      <w:numFmt w:val="bullet"/>
      <w:lvlText w:val="•"/>
      <w:lvlJc w:val="left"/>
      <w:pPr>
        <w:ind w:left="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A6DFB4">
      <w:start w:val="1"/>
      <w:numFmt w:val="bullet"/>
      <w:lvlText w:val="o"/>
      <w:lvlJc w:val="left"/>
      <w:pPr>
        <w:ind w:left="1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7DC867C">
      <w:start w:val="1"/>
      <w:numFmt w:val="bullet"/>
      <w:lvlText w:val="▪"/>
      <w:lvlJc w:val="left"/>
      <w:pPr>
        <w:ind w:left="19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950B04A">
      <w:start w:val="1"/>
      <w:numFmt w:val="bullet"/>
      <w:lvlText w:val="•"/>
      <w:lvlJc w:val="left"/>
      <w:pPr>
        <w:ind w:left="2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2E3FDA">
      <w:start w:val="1"/>
      <w:numFmt w:val="bullet"/>
      <w:lvlText w:val="o"/>
      <w:lvlJc w:val="left"/>
      <w:pPr>
        <w:ind w:left="3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31C70BC">
      <w:start w:val="1"/>
      <w:numFmt w:val="bullet"/>
      <w:lvlText w:val="▪"/>
      <w:lvlJc w:val="left"/>
      <w:pPr>
        <w:ind w:left="4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76D1DA">
      <w:start w:val="1"/>
      <w:numFmt w:val="bullet"/>
      <w:lvlText w:val="•"/>
      <w:lvlJc w:val="left"/>
      <w:pPr>
        <w:ind w:left="4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56D502">
      <w:start w:val="1"/>
      <w:numFmt w:val="bullet"/>
      <w:lvlText w:val="o"/>
      <w:lvlJc w:val="left"/>
      <w:pPr>
        <w:ind w:left="5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34AE758">
      <w:start w:val="1"/>
      <w:numFmt w:val="bullet"/>
      <w:lvlText w:val="▪"/>
      <w:lvlJc w:val="left"/>
      <w:pPr>
        <w:ind w:left="6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89E3282"/>
    <w:multiLevelType w:val="hybridMultilevel"/>
    <w:tmpl w:val="D71A8B44"/>
    <w:lvl w:ilvl="0" w:tplc="C75C8D8E">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E000F">
      <w:start w:val="1"/>
      <w:numFmt w:val="decimal"/>
      <w:lvlText w:val="%2."/>
      <w:lvlJc w:val="left"/>
      <w:pPr>
        <w:tabs>
          <w:tab w:val="num" w:pos="1440"/>
        </w:tabs>
        <w:ind w:left="1440" w:hanging="360"/>
      </w:pPr>
      <w:rPr>
        <w:b w:val="0"/>
        <w:i w:val="0"/>
        <w:strike w:val="0"/>
        <w:dstrike w:val="0"/>
        <w:color w:val="000000"/>
        <w:sz w:val="22"/>
        <w:szCs w:val="22"/>
        <w:u w:val="none" w:color="000000"/>
        <w:bdr w:val="none" w:sz="0" w:space="0" w:color="auto"/>
        <w:shd w:val="clear" w:color="auto" w:fill="auto"/>
        <w:vertAlign w:val="baseline"/>
      </w:rPr>
    </w:lvl>
    <w:lvl w:ilvl="2" w:tplc="6F04561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4320EA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AE4F9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09A0F9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46C98A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2C002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78A60E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9AC4CC3"/>
    <w:multiLevelType w:val="hybridMultilevel"/>
    <w:tmpl w:val="47E6C5A6"/>
    <w:lvl w:ilvl="0" w:tplc="00E0FA96">
      <w:start w:val="1"/>
      <w:numFmt w:val="decimal"/>
      <w:lvlText w:val="%1"/>
      <w:lvlJc w:val="left"/>
      <w:pPr>
        <w:ind w:left="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1" w:tplc="080E68F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2" w:tplc="338CE2A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3" w:tplc="7C7E623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4" w:tplc="D6D8A09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5" w:tplc="07B0610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6" w:tplc="E888344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7" w:tplc="93080CA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8" w:tplc="92C6525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abstractNum>
  <w:abstractNum w:abstractNumId="12" w15:restartNumberingAfterBreak="0">
    <w:nsid w:val="3B6002F0"/>
    <w:multiLevelType w:val="hybridMultilevel"/>
    <w:tmpl w:val="A8E039C0"/>
    <w:lvl w:ilvl="0" w:tplc="04F21FBC">
      <w:start w:val="1"/>
      <w:numFmt w:val="decimal"/>
      <w:lvlText w:val="%1."/>
      <w:lvlJc w:val="left"/>
      <w:pPr>
        <w:tabs>
          <w:tab w:val="num" w:pos="1650"/>
        </w:tabs>
        <w:ind w:left="1650" w:hanging="570"/>
      </w:pPr>
      <w:rPr>
        <w:rFonts w:cs="Eras Demi ITC"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15:restartNumberingAfterBreak="0">
    <w:nsid w:val="3B810177"/>
    <w:multiLevelType w:val="hybridMultilevel"/>
    <w:tmpl w:val="CF74324A"/>
    <w:lvl w:ilvl="0" w:tplc="C75C8D8E">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F21FBC">
      <w:start w:val="1"/>
      <w:numFmt w:val="decimal"/>
      <w:lvlText w:val="%2."/>
      <w:lvlJc w:val="left"/>
      <w:pPr>
        <w:tabs>
          <w:tab w:val="num" w:pos="1650"/>
        </w:tabs>
        <w:ind w:left="1650" w:hanging="570"/>
      </w:pPr>
      <w:rPr>
        <w:rFonts w:cs="Eras Demi ITC" w:hint="default"/>
        <w:b w:val="0"/>
        <w:i w:val="0"/>
        <w:strike w:val="0"/>
        <w:dstrike w:val="0"/>
        <w:color w:val="000000"/>
        <w:sz w:val="22"/>
        <w:szCs w:val="22"/>
        <w:u w:val="none" w:color="000000"/>
        <w:bdr w:val="none" w:sz="0" w:space="0" w:color="auto"/>
        <w:shd w:val="clear" w:color="auto" w:fill="auto"/>
        <w:vertAlign w:val="baseline"/>
      </w:rPr>
    </w:lvl>
    <w:lvl w:ilvl="2" w:tplc="6F04561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4320EA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AE4F9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09A0F9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46C98A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2C002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78A60E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B893811"/>
    <w:multiLevelType w:val="hybridMultilevel"/>
    <w:tmpl w:val="554EF2B2"/>
    <w:lvl w:ilvl="0" w:tplc="1976410A">
      <w:start w:val="6"/>
      <w:numFmt w:val="decimal"/>
      <w:lvlText w:val="%1"/>
      <w:lvlJc w:val="left"/>
      <w:pPr>
        <w:ind w:left="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1" w:tplc="992E07F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2" w:tplc="DB3C50C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3" w:tplc="8542C92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4" w:tplc="1C14AB8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5" w:tplc="CD56F94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6" w:tplc="EA30FAC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7" w:tplc="BD8C451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8" w:tplc="E1F61D2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abstractNum>
  <w:abstractNum w:abstractNumId="15" w15:restartNumberingAfterBreak="0">
    <w:nsid w:val="4B1D5E68"/>
    <w:multiLevelType w:val="hybridMultilevel"/>
    <w:tmpl w:val="EA94D16C"/>
    <w:lvl w:ilvl="0" w:tplc="A7527B5E">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982912">
      <w:start w:val="1"/>
      <w:numFmt w:val="bullet"/>
      <w:lvlText w:val="o"/>
      <w:lvlJc w:val="left"/>
      <w:pPr>
        <w:ind w:left="1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24C64C">
      <w:start w:val="1"/>
      <w:numFmt w:val="bullet"/>
      <w:lvlText w:val="▪"/>
      <w:lvlJc w:val="left"/>
      <w:pPr>
        <w:ind w:left="18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54B95C">
      <w:start w:val="1"/>
      <w:numFmt w:val="bullet"/>
      <w:lvlText w:val="•"/>
      <w:lvlJc w:val="left"/>
      <w:pPr>
        <w:ind w:left="2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2CD31E">
      <w:start w:val="1"/>
      <w:numFmt w:val="bullet"/>
      <w:lvlText w:val="o"/>
      <w:lvlJc w:val="left"/>
      <w:pPr>
        <w:ind w:left="3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CAF7D2">
      <w:start w:val="1"/>
      <w:numFmt w:val="bullet"/>
      <w:lvlText w:val="▪"/>
      <w:lvlJc w:val="left"/>
      <w:pPr>
        <w:ind w:left="39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0F839FE">
      <w:start w:val="1"/>
      <w:numFmt w:val="bullet"/>
      <w:lvlText w:val="•"/>
      <w:lvlJc w:val="left"/>
      <w:pPr>
        <w:ind w:left="4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4E047E2">
      <w:start w:val="1"/>
      <w:numFmt w:val="bullet"/>
      <w:lvlText w:val="o"/>
      <w:lvlJc w:val="left"/>
      <w:pPr>
        <w:ind w:left="5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3A5208">
      <w:start w:val="1"/>
      <w:numFmt w:val="bullet"/>
      <w:lvlText w:val="▪"/>
      <w:lvlJc w:val="left"/>
      <w:pPr>
        <w:ind w:left="61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0772566"/>
    <w:multiLevelType w:val="hybridMultilevel"/>
    <w:tmpl w:val="EEB8B504"/>
    <w:lvl w:ilvl="0" w:tplc="040E0001">
      <w:start w:val="1"/>
      <w:numFmt w:val="bullet"/>
      <w:lvlText w:val=""/>
      <w:lvlJc w:val="left"/>
      <w:pPr>
        <w:tabs>
          <w:tab w:val="num" w:pos="0"/>
        </w:tabs>
        <w:ind w:left="0" w:hanging="360"/>
      </w:pPr>
      <w:rPr>
        <w:rFonts w:ascii="Symbol" w:hAnsi="Symbol" w:hint="default"/>
      </w:rPr>
    </w:lvl>
    <w:lvl w:ilvl="1" w:tplc="040E0003" w:tentative="1">
      <w:start w:val="1"/>
      <w:numFmt w:val="bullet"/>
      <w:lvlText w:val="o"/>
      <w:lvlJc w:val="left"/>
      <w:pPr>
        <w:tabs>
          <w:tab w:val="num" w:pos="720"/>
        </w:tabs>
        <w:ind w:left="720" w:hanging="360"/>
      </w:pPr>
      <w:rPr>
        <w:rFonts w:ascii="Courier New" w:hAnsi="Courier New" w:cs="Courier New" w:hint="default"/>
      </w:rPr>
    </w:lvl>
    <w:lvl w:ilvl="2" w:tplc="040E0005" w:tentative="1">
      <w:start w:val="1"/>
      <w:numFmt w:val="bullet"/>
      <w:lvlText w:val=""/>
      <w:lvlJc w:val="left"/>
      <w:pPr>
        <w:tabs>
          <w:tab w:val="num" w:pos="1440"/>
        </w:tabs>
        <w:ind w:left="1440" w:hanging="360"/>
      </w:pPr>
      <w:rPr>
        <w:rFonts w:ascii="Wingdings" w:hAnsi="Wingdings" w:hint="default"/>
      </w:rPr>
    </w:lvl>
    <w:lvl w:ilvl="3" w:tplc="040E0001" w:tentative="1">
      <w:start w:val="1"/>
      <w:numFmt w:val="bullet"/>
      <w:lvlText w:val=""/>
      <w:lvlJc w:val="left"/>
      <w:pPr>
        <w:tabs>
          <w:tab w:val="num" w:pos="2160"/>
        </w:tabs>
        <w:ind w:left="2160" w:hanging="360"/>
      </w:pPr>
      <w:rPr>
        <w:rFonts w:ascii="Symbol" w:hAnsi="Symbol" w:hint="default"/>
      </w:rPr>
    </w:lvl>
    <w:lvl w:ilvl="4" w:tplc="040E0003" w:tentative="1">
      <w:start w:val="1"/>
      <w:numFmt w:val="bullet"/>
      <w:lvlText w:val="o"/>
      <w:lvlJc w:val="left"/>
      <w:pPr>
        <w:tabs>
          <w:tab w:val="num" w:pos="2880"/>
        </w:tabs>
        <w:ind w:left="2880" w:hanging="360"/>
      </w:pPr>
      <w:rPr>
        <w:rFonts w:ascii="Courier New" w:hAnsi="Courier New" w:cs="Courier New" w:hint="default"/>
      </w:rPr>
    </w:lvl>
    <w:lvl w:ilvl="5" w:tplc="040E0005" w:tentative="1">
      <w:start w:val="1"/>
      <w:numFmt w:val="bullet"/>
      <w:lvlText w:val=""/>
      <w:lvlJc w:val="left"/>
      <w:pPr>
        <w:tabs>
          <w:tab w:val="num" w:pos="3600"/>
        </w:tabs>
        <w:ind w:left="3600" w:hanging="360"/>
      </w:pPr>
      <w:rPr>
        <w:rFonts w:ascii="Wingdings" w:hAnsi="Wingdings" w:hint="default"/>
      </w:rPr>
    </w:lvl>
    <w:lvl w:ilvl="6" w:tplc="040E0001" w:tentative="1">
      <w:start w:val="1"/>
      <w:numFmt w:val="bullet"/>
      <w:lvlText w:val=""/>
      <w:lvlJc w:val="left"/>
      <w:pPr>
        <w:tabs>
          <w:tab w:val="num" w:pos="4320"/>
        </w:tabs>
        <w:ind w:left="4320" w:hanging="360"/>
      </w:pPr>
      <w:rPr>
        <w:rFonts w:ascii="Symbol" w:hAnsi="Symbol" w:hint="default"/>
      </w:rPr>
    </w:lvl>
    <w:lvl w:ilvl="7" w:tplc="040E0003" w:tentative="1">
      <w:start w:val="1"/>
      <w:numFmt w:val="bullet"/>
      <w:lvlText w:val="o"/>
      <w:lvlJc w:val="left"/>
      <w:pPr>
        <w:tabs>
          <w:tab w:val="num" w:pos="5040"/>
        </w:tabs>
        <w:ind w:left="5040" w:hanging="360"/>
      </w:pPr>
      <w:rPr>
        <w:rFonts w:ascii="Courier New" w:hAnsi="Courier New" w:cs="Courier New" w:hint="default"/>
      </w:rPr>
    </w:lvl>
    <w:lvl w:ilvl="8" w:tplc="040E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5E842B03"/>
    <w:multiLevelType w:val="hybridMultilevel"/>
    <w:tmpl w:val="8160A37A"/>
    <w:lvl w:ilvl="0" w:tplc="122694D2">
      <w:start w:val="6"/>
      <w:numFmt w:val="decimal"/>
      <w:lvlText w:val="%1"/>
      <w:lvlJc w:val="left"/>
      <w:pPr>
        <w:ind w:left="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1" w:tplc="D1702F0A">
      <w:start w:val="1"/>
      <w:numFmt w:val="lowerLetter"/>
      <w:lvlText w:val="%2"/>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2" w:tplc="F9E6A9FC">
      <w:start w:val="1"/>
      <w:numFmt w:val="lowerRoman"/>
      <w:lvlText w:val="%3"/>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3" w:tplc="DBB096E4">
      <w:start w:val="1"/>
      <w:numFmt w:val="decimal"/>
      <w:lvlText w:val="%4"/>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4" w:tplc="2B62D83A">
      <w:start w:val="1"/>
      <w:numFmt w:val="lowerLetter"/>
      <w:lvlText w:val="%5"/>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5" w:tplc="B6E896D4">
      <w:start w:val="1"/>
      <w:numFmt w:val="lowerRoman"/>
      <w:lvlText w:val="%6"/>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6" w:tplc="A678FB14">
      <w:start w:val="1"/>
      <w:numFmt w:val="decimal"/>
      <w:lvlText w:val="%7"/>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7" w:tplc="C8D08CC8">
      <w:start w:val="1"/>
      <w:numFmt w:val="lowerLetter"/>
      <w:lvlText w:val="%8"/>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8" w:tplc="644AD82A">
      <w:start w:val="1"/>
      <w:numFmt w:val="lowerRoman"/>
      <w:lvlText w:val="%9"/>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abstractNum>
  <w:abstractNum w:abstractNumId="18" w15:restartNumberingAfterBreak="0">
    <w:nsid w:val="5EF80CBF"/>
    <w:multiLevelType w:val="hybridMultilevel"/>
    <w:tmpl w:val="602CE390"/>
    <w:lvl w:ilvl="0" w:tplc="ACC8E506">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6089DD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6A80E8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3892C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3CC0B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9DE2E3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61E5D3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2EE69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A28B6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25406DD"/>
    <w:multiLevelType w:val="hybridMultilevel"/>
    <w:tmpl w:val="0FA48CA6"/>
    <w:lvl w:ilvl="0" w:tplc="1D8268C0">
      <w:start w:val="4"/>
      <w:numFmt w:val="decimal"/>
      <w:lvlText w:val="%1."/>
      <w:lvlJc w:val="left"/>
      <w:pPr>
        <w:ind w:left="5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1A56C8F4">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C1E047B8">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5A28D76">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8DC65F90">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B8EEE52">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4EB840AA">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2B01C0C">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EDCB23C">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37124CF"/>
    <w:multiLevelType w:val="hybridMultilevel"/>
    <w:tmpl w:val="BE9C0488"/>
    <w:lvl w:ilvl="0" w:tplc="56F2EF66">
      <w:start w:val="1"/>
      <w:numFmt w:val="bullet"/>
      <w:lvlText w:val="•"/>
      <w:lvlJc w:val="left"/>
      <w:pPr>
        <w:ind w:left="5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9E79A4">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4F422CA">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7A47112">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540726">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60C85E">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7FE0A0A">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66B1D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AC5B14">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3D11F20"/>
    <w:multiLevelType w:val="hybridMultilevel"/>
    <w:tmpl w:val="80385A4E"/>
    <w:lvl w:ilvl="0" w:tplc="CB144F7E">
      <w:start w:val="1"/>
      <w:numFmt w:val="decimal"/>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D8CE0EE">
      <w:start w:val="1"/>
      <w:numFmt w:val="lowerLetter"/>
      <w:lvlText w:val="%2"/>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3C86FB6">
      <w:start w:val="1"/>
      <w:numFmt w:val="lowerRoman"/>
      <w:lvlText w:val="%3"/>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74357A">
      <w:start w:val="1"/>
      <w:numFmt w:val="decimal"/>
      <w:lvlText w:val="%4"/>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0F83210">
      <w:start w:val="1"/>
      <w:numFmt w:val="lowerLetter"/>
      <w:lvlText w:val="%5"/>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3A5994">
      <w:start w:val="1"/>
      <w:numFmt w:val="lowerRoman"/>
      <w:lvlText w:val="%6"/>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8C21008">
      <w:start w:val="1"/>
      <w:numFmt w:val="decimal"/>
      <w:lvlText w:val="%7"/>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DD0B196">
      <w:start w:val="1"/>
      <w:numFmt w:val="lowerLetter"/>
      <w:lvlText w:val="%8"/>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724BF30">
      <w:start w:val="1"/>
      <w:numFmt w:val="lowerRoman"/>
      <w:lvlText w:val="%9"/>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49E3BFF"/>
    <w:multiLevelType w:val="multilevel"/>
    <w:tmpl w:val="BED0BD7C"/>
    <w:lvl w:ilvl="0">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Text w:val="%2."/>
      <w:lvlJc w:val="left"/>
      <w:pPr>
        <w:tabs>
          <w:tab w:val="num" w:pos="1650"/>
        </w:tabs>
        <w:ind w:left="1650" w:hanging="570"/>
      </w:pPr>
      <w:rPr>
        <w:rFonts w:cs="Eras Demi ITC" w:hint="default"/>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F9337D0"/>
    <w:multiLevelType w:val="hybridMultilevel"/>
    <w:tmpl w:val="0966FD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9B7C85"/>
    <w:multiLevelType w:val="hybridMultilevel"/>
    <w:tmpl w:val="5E66DC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52D23C1"/>
    <w:multiLevelType w:val="hybridMultilevel"/>
    <w:tmpl w:val="C1D0E51A"/>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26" w15:restartNumberingAfterBreak="0">
    <w:nsid w:val="770C5199"/>
    <w:multiLevelType w:val="hybridMultilevel"/>
    <w:tmpl w:val="F44CCC00"/>
    <w:lvl w:ilvl="0" w:tplc="DB468D4C">
      <w:start w:val="1"/>
      <w:numFmt w:val="decimal"/>
      <w:lvlText w:val="%1"/>
      <w:lvlJc w:val="left"/>
      <w:pPr>
        <w:ind w:left="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1" w:tplc="F2A8B900">
      <w:start w:val="1"/>
      <w:numFmt w:val="lowerLetter"/>
      <w:lvlText w:val="%2"/>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2" w:tplc="BBDC981A">
      <w:start w:val="1"/>
      <w:numFmt w:val="lowerRoman"/>
      <w:lvlText w:val="%3"/>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3" w:tplc="8B968794">
      <w:start w:val="1"/>
      <w:numFmt w:val="decimal"/>
      <w:lvlText w:val="%4"/>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4" w:tplc="D410F0A0">
      <w:start w:val="1"/>
      <w:numFmt w:val="lowerLetter"/>
      <w:lvlText w:val="%5"/>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5" w:tplc="AB64B456">
      <w:start w:val="1"/>
      <w:numFmt w:val="lowerRoman"/>
      <w:lvlText w:val="%6"/>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6" w:tplc="E3EC7A6C">
      <w:start w:val="1"/>
      <w:numFmt w:val="decimal"/>
      <w:lvlText w:val="%7"/>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7" w:tplc="E9E6A5DA">
      <w:start w:val="1"/>
      <w:numFmt w:val="lowerLetter"/>
      <w:lvlText w:val="%8"/>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8" w:tplc="4D02BD54">
      <w:start w:val="1"/>
      <w:numFmt w:val="lowerRoman"/>
      <w:lvlText w:val="%9"/>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abstractNum>
  <w:num w:numId="1" w16cid:durableId="866993317">
    <w:abstractNumId w:val="26"/>
  </w:num>
  <w:num w:numId="2" w16cid:durableId="939990266">
    <w:abstractNumId w:val="17"/>
  </w:num>
  <w:num w:numId="3" w16cid:durableId="601306063">
    <w:abstractNumId w:val="11"/>
  </w:num>
  <w:num w:numId="4" w16cid:durableId="1233276020">
    <w:abstractNumId w:val="14"/>
  </w:num>
  <w:num w:numId="5" w16cid:durableId="1036272704">
    <w:abstractNumId w:val="3"/>
  </w:num>
  <w:num w:numId="6" w16cid:durableId="788545">
    <w:abstractNumId w:val="19"/>
  </w:num>
  <w:num w:numId="7" w16cid:durableId="1342974996">
    <w:abstractNumId w:val="2"/>
  </w:num>
  <w:num w:numId="8" w16cid:durableId="1060330218">
    <w:abstractNumId w:val="21"/>
  </w:num>
  <w:num w:numId="9" w16cid:durableId="1715734310">
    <w:abstractNumId w:val="4"/>
  </w:num>
  <w:num w:numId="10" w16cid:durableId="763964404">
    <w:abstractNumId w:val="6"/>
  </w:num>
  <w:num w:numId="11" w16cid:durableId="977032310">
    <w:abstractNumId w:val="18"/>
  </w:num>
  <w:num w:numId="12" w16cid:durableId="1256356719">
    <w:abstractNumId w:val="9"/>
  </w:num>
  <w:num w:numId="13" w16cid:durableId="1422264023">
    <w:abstractNumId w:val="20"/>
  </w:num>
  <w:num w:numId="14" w16cid:durableId="2060589680">
    <w:abstractNumId w:val="8"/>
  </w:num>
  <w:num w:numId="15" w16cid:durableId="1498770886">
    <w:abstractNumId w:val="15"/>
  </w:num>
  <w:num w:numId="16" w16cid:durableId="1158764657">
    <w:abstractNumId w:val="10"/>
  </w:num>
  <w:num w:numId="17" w16cid:durableId="422721300">
    <w:abstractNumId w:val="7"/>
  </w:num>
  <w:num w:numId="18" w16cid:durableId="376973635">
    <w:abstractNumId w:val="13"/>
  </w:num>
  <w:num w:numId="19" w16cid:durableId="630673277">
    <w:abstractNumId w:val="22"/>
  </w:num>
  <w:num w:numId="20" w16cid:durableId="1438677191">
    <w:abstractNumId w:val="12"/>
  </w:num>
  <w:num w:numId="21" w16cid:durableId="362678110">
    <w:abstractNumId w:val="0"/>
    <w:lvlOverride w:ilvl="0">
      <w:lvl w:ilvl="0">
        <w:numFmt w:val="bullet"/>
        <w:lvlText w:val="-"/>
        <w:lvlJc w:val="left"/>
        <w:pPr>
          <w:ind w:hanging="360"/>
        </w:pPr>
      </w:lvl>
    </w:lvlOverride>
  </w:num>
  <w:num w:numId="22" w16cid:durableId="1218473955">
    <w:abstractNumId w:val="16"/>
  </w:num>
  <w:num w:numId="23" w16cid:durableId="1348796993">
    <w:abstractNumId w:val="5"/>
  </w:num>
  <w:num w:numId="24" w16cid:durableId="763958852">
    <w:abstractNumId w:val="1"/>
  </w:num>
  <w:num w:numId="25" w16cid:durableId="489099384">
    <w:abstractNumId w:val="23"/>
  </w:num>
  <w:num w:numId="26" w16cid:durableId="115896354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28352819">
    <w:abstractNumId w:val="24"/>
  </w:num>
  <w:num w:numId="28" w16cid:durableId="2014917333">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atris">
    <w15:presenceInfo w15:providerId="None" w15:userId="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C0D"/>
    <w:rsid w:val="00001122"/>
    <w:rsid w:val="000219A6"/>
    <w:rsid w:val="0002358A"/>
    <w:rsid w:val="00036F63"/>
    <w:rsid w:val="00042A8C"/>
    <w:rsid w:val="00042F7B"/>
    <w:rsid w:val="00044C71"/>
    <w:rsid w:val="00047422"/>
    <w:rsid w:val="00061C5E"/>
    <w:rsid w:val="00084624"/>
    <w:rsid w:val="00092578"/>
    <w:rsid w:val="000A2F45"/>
    <w:rsid w:val="000A6346"/>
    <w:rsid w:val="000A67A0"/>
    <w:rsid w:val="000A6BD3"/>
    <w:rsid w:val="000B7EB3"/>
    <w:rsid w:val="000C29D4"/>
    <w:rsid w:val="000C6C06"/>
    <w:rsid w:val="000D002D"/>
    <w:rsid w:val="000D08C4"/>
    <w:rsid w:val="000D134E"/>
    <w:rsid w:val="000E1C2C"/>
    <w:rsid w:val="000F087E"/>
    <w:rsid w:val="000F0C73"/>
    <w:rsid w:val="000F5900"/>
    <w:rsid w:val="000F79CB"/>
    <w:rsid w:val="001003FA"/>
    <w:rsid w:val="00100DA6"/>
    <w:rsid w:val="001073B6"/>
    <w:rsid w:val="00116EFF"/>
    <w:rsid w:val="00133682"/>
    <w:rsid w:val="00151333"/>
    <w:rsid w:val="00153C2A"/>
    <w:rsid w:val="00171531"/>
    <w:rsid w:val="00172C59"/>
    <w:rsid w:val="001779D6"/>
    <w:rsid w:val="00185D27"/>
    <w:rsid w:val="001869BC"/>
    <w:rsid w:val="00191176"/>
    <w:rsid w:val="001A3B8E"/>
    <w:rsid w:val="001A705A"/>
    <w:rsid w:val="001B2A1C"/>
    <w:rsid w:val="001B56AA"/>
    <w:rsid w:val="001C0454"/>
    <w:rsid w:val="001C2A64"/>
    <w:rsid w:val="001C5899"/>
    <w:rsid w:val="001C6B02"/>
    <w:rsid w:val="001D16F6"/>
    <w:rsid w:val="001E0AB4"/>
    <w:rsid w:val="001E6765"/>
    <w:rsid w:val="00201D4C"/>
    <w:rsid w:val="0020228F"/>
    <w:rsid w:val="00207890"/>
    <w:rsid w:val="0021247F"/>
    <w:rsid w:val="00215760"/>
    <w:rsid w:val="00223220"/>
    <w:rsid w:val="00223C1E"/>
    <w:rsid w:val="00224C32"/>
    <w:rsid w:val="00225FB1"/>
    <w:rsid w:val="002273D1"/>
    <w:rsid w:val="00233F23"/>
    <w:rsid w:val="0023501F"/>
    <w:rsid w:val="00236227"/>
    <w:rsid w:val="00240FA4"/>
    <w:rsid w:val="002765E8"/>
    <w:rsid w:val="00277328"/>
    <w:rsid w:val="00285CC4"/>
    <w:rsid w:val="00287BBD"/>
    <w:rsid w:val="002A797E"/>
    <w:rsid w:val="002B1040"/>
    <w:rsid w:val="002C7C2A"/>
    <w:rsid w:val="002D055D"/>
    <w:rsid w:val="002D1433"/>
    <w:rsid w:val="002D1B76"/>
    <w:rsid w:val="002D1EA7"/>
    <w:rsid w:val="002D369C"/>
    <w:rsid w:val="002D598E"/>
    <w:rsid w:val="002D5B21"/>
    <w:rsid w:val="002E0E83"/>
    <w:rsid w:val="002E2087"/>
    <w:rsid w:val="002E4D1F"/>
    <w:rsid w:val="002E6EE5"/>
    <w:rsid w:val="002F4887"/>
    <w:rsid w:val="00310094"/>
    <w:rsid w:val="00312599"/>
    <w:rsid w:val="00313857"/>
    <w:rsid w:val="003138C3"/>
    <w:rsid w:val="00313DA5"/>
    <w:rsid w:val="00314FE1"/>
    <w:rsid w:val="00332456"/>
    <w:rsid w:val="00343BCF"/>
    <w:rsid w:val="00346248"/>
    <w:rsid w:val="00353A52"/>
    <w:rsid w:val="00372BA6"/>
    <w:rsid w:val="0037528A"/>
    <w:rsid w:val="00382A92"/>
    <w:rsid w:val="00386714"/>
    <w:rsid w:val="0038683E"/>
    <w:rsid w:val="0038691C"/>
    <w:rsid w:val="00390300"/>
    <w:rsid w:val="003915CE"/>
    <w:rsid w:val="003947D5"/>
    <w:rsid w:val="0039538B"/>
    <w:rsid w:val="00396DAB"/>
    <w:rsid w:val="003A566C"/>
    <w:rsid w:val="003A79BC"/>
    <w:rsid w:val="003B191C"/>
    <w:rsid w:val="003B24A1"/>
    <w:rsid w:val="003B5AEF"/>
    <w:rsid w:val="003C07A8"/>
    <w:rsid w:val="003C46F8"/>
    <w:rsid w:val="003D3920"/>
    <w:rsid w:val="003D4E6E"/>
    <w:rsid w:val="003E3B65"/>
    <w:rsid w:val="003F2531"/>
    <w:rsid w:val="00404B74"/>
    <w:rsid w:val="0040736B"/>
    <w:rsid w:val="00411739"/>
    <w:rsid w:val="00420C71"/>
    <w:rsid w:val="00422F7F"/>
    <w:rsid w:val="00436C0B"/>
    <w:rsid w:val="004450A8"/>
    <w:rsid w:val="0044593C"/>
    <w:rsid w:val="00451220"/>
    <w:rsid w:val="00456CC3"/>
    <w:rsid w:val="00457EEA"/>
    <w:rsid w:val="0046475A"/>
    <w:rsid w:val="00472B7C"/>
    <w:rsid w:val="00474600"/>
    <w:rsid w:val="00476E77"/>
    <w:rsid w:val="0047786D"/>
    <w:rsid w:val="00491F8B"/>
    <w:rsid w:val="004A20A7"/>
    <w:rsid w:val="004A713F"/>
    <w:rsid w:val="004B38DA"/>
    <w:rsid w:val="004B6464"/>
    <w:rsid w:val="004C4486"/>
    <w:rsid w:val="004C4EB6"/>
    <w:rsid w:val="004D0CE2"/>
    <w:rsid w:val="004D3326"/>
    <w:rsid w:val="004E2C83"/>
    <w:rsid w:val="005058D9"/>
    <w:rsid w:val="00511968"/>
    <w:rsid w:val="00516D49"/>
    <w:rsid w:val="00517A92"/>
    <w:rsid w:val="0052119B"/>
    <w:rsid w:val="00522668"/>
    <w:rsid w:val="005260A0"/>
    <w:rsid w:val="0052643D"/>
    <w:rsid w:val="005318B3"/>
    <w:rsid w:val="00546932"/>
    <w:rsid w:val="00551974"/>
    <w:rsid w:val="00551D7E"/>
    <w:rsid w:val="005645E0"/>
    <w:rsid w:val="00571F9D"/>
    <w:rsid w:val="00573D64"/>
    <w:rsid w:val="00581DB3"/>
    <w:rsid w:val="00583A1F"/>
    <w:rsid w:val="00584C0E"/>
    <w:rsid w:val="005901C9"/>
    <w:rsid w:val="0059558D"/>
    <w:rsid w:val="00596995"/>
    <w:rsid w:val="005A2D2E"/>
    <w:rsid w:val="005A4628"/>
    <w:rsid w:val="005A5A0B"/>
    <w:rsid w:val="005B703F"/>
    <w:rsid w:val="005B7378"/>
    <w:rsid w:val="005C092C"/>
    <w:rsid w:val="005C6DDF"/>
    <w:rsid w:val="005D2B6F"/>
    <w:rsid w:val="005D429C"/>
    <w:rsid w:val="005D73A1"/>
    <w:rsid w:val="005E209E"/>
    <w:rsid w:val="006005AD"/>
    <w:rsid w:val="00602F28"/>
    <w:rsid w:val="00612181"/>
    <w:rsid w:val="006141A0"/>
    <w:rsid w:val="00620190"/>
    <w:rsid w:val="0062326D"/>
    <w:rsid w:val="006234E4"/>
    <w:rsid w:val="00631199"/>
    <w:rsid w:val="00631208"/>
    <w:rsid w:val="00637CE2"/>
    <w:rsid w:val="006504C5"/>
    <w:rsid w:val="00653803"/>
    <w:rsid w:val="00666C01"/>
    <w:rsid w:val="00676863"/>
    <w:rsid w:val="00684ACA"/>
    <w:rsid w:val="00694FF6"/>
    <w:rsid w:val="006E0200"/>
    <w:rsid w:val="006E34DF"/>
    <w:rsid w:val="006E5F1C"/>
    <w:rsid w:val="0071069F"/>
    <w:rsid w:val="0071542D"/>
    <w:rsid w:val="00715E3E"/>
    <w:rsid w:val="007160D5"/>
    <w:rsid w:val="00716F5B"/>
    <w:rsid w:val="007359A6"/>
    <w:rsid w:val="00744E85"/>
    <w:rsid w:val="00755A10"/>
    <w:rsid w:val="00762B58"/>
    <w:rsid w:val="00765B1D"/>
    <w:rsid w:val="007668CA"/>
    <w:rsid w:val="00776316"/>
    <w:rsid w:val="00780161"/>
    <w:rsid w:val="00783A94"/>
    <w:rsid w:val="00784685"/>
    <w:rsid w:val="007871C9"/>
    <w:rsid w:val="00796495"/>
    <w:rsid w:val="007B18DD"/>
    <w:rsid w:val="007B6777"/>
    <w:rsid w:val="007C0915"/>
    <w:rsid w:val="007C1878"/>
    <w:rsid w:val="007C574C"/>
    <w:rsid w:val="007C64BE"/>
    <w:rsid w:val="007E026E"/>
    <w:rsid w:val="007E4D26"/>
    <w:rsid w:val="007E518E"/>
    <w:rsid w:val="007F01D8"/>
    <w:rsid w:val="007F475D"/>
    <w:rsid w:val="007F6CDD"/>
    <w:rsid w:val="00801BF3"/>
    <w:rsid w:val="00804915"/>
    <w:rsid w:val="00805D6A"/>
    <w:rsid w:val="0081303A"/>
    <w:rsid w:val="0082555B"/>
    <w:rsid w:val="008328FB"/>
    <w:rsid w:val="00846049"/>
    <w:rsid w:val="00846A8F"/>
    <w:rsid w:val="00853F94"/>
    <w:rsid w:val="00855A77"/>
    <w:rsid w:val="00861D32"/>
    <w:rsid w:val="00863E89"/>
    <w:rsid w:val="00871D37"/>
    <w:rsid w:val="00885282"/>
    <w:rsid w:val="008923C3"/>
    <w:rsid w:val="00892AA6"/>
    <w:rsid w:val="008A6A0B"/>
    <w:rsid w:val="008C50E8"/>
    <w:rsid w:val="008C7F34"/>
    <w:rsid w:val="008D1D8E"/>
    <w:rsid w:val="008D3658"/>
    <w:rsid w:val="008E2E69"/>
    <w:rsid w:val="008E32A3"/>
    <w:rsid w:val="008E4604"/>
    <w:rsid w:val="008E4DCE"/>
    <w:rsid w:val="008F1A0D"/>
    <w:rsid w:val="008F34C1"/>
    <w:rsid w:val="008F36FE"/>
    <w:rsid w:val="008F67D8"/>
    <w:rsid w:val="009012BF"/>
    <w:rsid w:val="009151C9"/>
    <w:rsid w:val="009156C8"/>
    <w:rsid w:val="00920D3C"/>
    <w:rsid w:val="00925078"/>
    <w:rsid w:val="00930C0D"/>
    <w:rsid w:val="00941B48"/>
    <w:rsid w:val="00946289"/>
    <w:rsid w:val="00946541"/>
    <w:rsid w:val="0095001F"/>
    <w:rsid w:val="009509B2"/>
    <w:rsid w:val="009554D8"/>
    <w:rsid w:val="00956E50"/>
    <w:rsid w:val="00962EE5"/>
    <w:rsid w:val="00966067"/>
    <w:rsid w:val="0098258E"/>
    <w:rsid w:val="009842F4"/>
    <w:rsid w:val="009876E6"/>
    <w:rsid w:val="009A1EA5"/>
    <w:rsid w:val="009A7B75"/>
    <w:rsid w:val="009A7C39"/>
    <w:rsid w:val="009B0F4C"/>
    <w:rsid w:val="009B59F5"/>
    <w:rsid w:val="009B5B97"/>
    <w:rsid w:val="009D408C"/>
    <w:rsid w:val="009D6751"/>
    <w:rsid w:val="009E0D41"/>
    <w:rsid w:val="009E6F99"/>
    <w:rsid w:val="009F1BDB"/>
    <w:rsid w:val="009F76F5"/>
    <w:rsid w:val="00A02BAA"/>
    <w:rsid w:val="00A31204"/>
    <w:rsid w:val="00A33EFB"/>
    <w:rsid w:val="00A34C79"/>
    <w:rsid w:val="00A409F9"/>
    <w:rsid w:val="00A438D2"/>
    <w:rsid w:val="00A43DE2"/>
    <w:rsid w:val="00A501CB"/>
    <w:rsid w:val="00A52348"/>
    <w:rsid w:val="00A532D1"/>
    <w:rsid w:val="00A71901"/>
    <w:rsid w:val="00A7637A"/>
    <w:rsid w:val="00A801DC"/>
    <w:rsid w:val="00A80B7C"/>
    <w:rsid w:val="00A906E4"/>
    <w:rsid w:val="00A9585D"/>
    <w:rsid w:val="00AA6268"/>
    <w:rsid w:val="00AB5F8E"/>
    <w:rsid w:val="00AB6374"/>
    <w:rsid w:val="00AB7964"/>
    <w:rsid w:val="00AC1D8E"/>
    <w:rsid w:val="00AE7064"/>
    <w:rsid w:val="00B12526"/>
    <w:rsid w:val="00B12E80"/>
    <w:rsid w:val="00B17E04"/>
    <w:rsid w:val="00B25AF6"/>
    <w:rsid w:val="00B30569"/>
    <w:rsid w:val="00B344C0"/>
    <w:rsid w:val="00B34869"/>
    <w:rsid w:val="00B37111"/>
    <w:rsid w:val="00B44248"/>
    <w:rsid w:val="00B52D61"/>
    <w:rsid w:val="00B54395"/>
    <w:rsid w:val="00B57CB6"/>
    <w:rsid w:val="00B702BE"/>
    <w:rsid w:val="00B70899"/>
    <w:rsid w:val="00B711AC"/>
    <w:rsid w:val="00B71FCD"/>
    <w:rsid w:val="00B86FF0"/>
    <w:rsid w:val="00B931B2"/>
    <w:rsid w:val="00B9542A"/>
    <w:rsid w:val="00BA4773"/>
    <w:rsid w:val="00BA5C9D"/>
    <w:rsid w:val="00BB49B2"/>
    <w:rsid w:val="00BB606B"/>
    <w:rsid w:val="00BB69CA"/>
    <w:rsid w:val="00BC00E0"/>
    <w:rsid w:val="00BE31A9"/>
    <w:rsid w:val="00C14939"/>
    <w:rsid w:val="00C271A8"/>
    <w:rsid w:val="00C335A5"/>
    <w:rsid w:val="00C3726B"/>
    <w:rsid w:val="00C40BDF"/>
    <w:rsid w:val="00C429BA"/>
    <w:rsid w:val="00C5610C"/>
    <w:rsid w:val="00C6303A"/>
    <w:rsid w:val="00C74528"/>
    <w:rsid w:val="00C804C4"/>
    <w:rsid w:val="00C92A0F"/>
    <w:rsid w:val="00C9489B"/>
    <w:rsid w:val="00CC1715"/>
    <w:rsid w:val="00CC5A5F"/>
    <w:rsid w:val="00CD30AB"/>
    <w:rsid w:val="00CD3EC1"/>
    <w:rsid w:val="00CF159C"/>
    <w:rsid w:val="00CF2FC2"/>
    <w:rsid w:val="00CF674E"/>
    <w:rsid w:val="00D05943"/>
    <w:rsid w:val="00D059E8"/>
    <w:rsid w:val="00D11CE5"/>
    <w:rsid w:val="00D11FBF"/>
    <w:rsid w:val="00D303A8"/>
    <w:rsid w:val="00D338BA"/>
    <w:rsid w:val="00D37CEC"/>
    <w:rsid w:val="00D4134C"/>
    <w:rsid w:val="00D427F6"/>
    <w:rsid w:val="00D467FD"/>
    <w:rsid w:val="00D63D48"/>
    <w:rsid w:val="00D726E3"/>
    <w:rsid w:val="00D8004F"/>
    <w:rsid w:val="00D81A72"/>
    <w:rsid w:val="00D823CA"/>
    <w:rsid w:val="00D87D08"/>
    <w:rsid w:val="00D9662C"/>
    <w:rsid w:val="00D96996"/>
    <w:rsid w:val="00D96FCC"/>
    <w:rsid w:val="00DA0935"/>
    <w:rsid w:val="00DA213A"/>
    <w:rsid w:val="00DA5518"/>
    <w:rsid w:val="00DA780D"/>
    <w:rsid w:val="00DE0CF8"/>
    <w:rsid w:val="00DE0D97"/>
    <w:rsid w:val="00DE2AD6"/>
    <w:rsid w:val="00DE2F02"/>
    <w:rsid w:val="00DF589A"/>
    <w:rsid w:val="00E0103A"/>
    <w:rsid w:val="00E10A73"/>
    <w:rsid w:val="00E113DD"/>
    <w:rsid w:val="00E11839"/>
    <w:rsid w:val="00E13516"/>
    <w:rsid w:val="00E30F4A"/>
    <w:rsid w:val="00E32368"/>
    <w:rsid w:val="00E45E14"/>
    <w:rsid w:val="00E62EE4"/>
    <w:rsid w:val="00E632A6"/>
    <w:rsid w:val="00E70DD1"/>
    <w:rsid w:val="00E75C2A"/>
    <w:rsid w:val="00E7723D"/>
    <w:rsid w:val="00E805EC"/>
    <w:rsid w:val="00E80E2D"/>
    <w:rsid w:val="00E95DBE"/>
    <w:rsid w:val="00EA3B02"/>
    <w:rsid w:val="00EB1233"/>
    <w:rsid w:val="00EB6191"/>
    <w:rsid w:val="00ED1640"/>
    <w:rsid w:val="00ED4709"/>
    <w:rsid w:val="00F1431F"/>
    <w:rsid w:val="00F14501"/>
    <w:rsid w:val="00F202A6"/>
    <w:rsid w:val="00F234CE"/>
    <w:rsid w:val="00F2467F"/>
    <w:rsid w:val="00F24907"/>
    <w:rsid w:val="00F30D69"/>
    <w:rsid w:val="00F4277C"/>
    <w:rsid w:val="00F4619A"/>
    <w:rsid w:val="00F5459C"/>
    <w:rsid w:val="00F57D14"/>
    <w:rsid w:val="00F61A19"/>
    <w:rsid w:val="00F70D1B"/>
    <w:rsid w:val="00F82CCE"/>
    <w:rsid w:val="00F8509E"/>
    <w:rsid w:val="00F85E94"/>
    <w:rsid w:val="00F86BA6"/>
    <w:rsid w:val="00F94025"/>
    <w:rsid w:val="00FC1183"/>
    <w:rsid w:val="00FC3222"/>
    <w:rsid w:val="00FC4478"/>
    <w:rsid w:val="00FD1F6D"/>
    <w:rsid w:val="00FD5141"/>
    <w:rsid w:val="00FE0D63"/>
    <w:rsid w:val="00FF45A1"/>
    <w:rsid w:val="00FF4EB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C5C7690"/>
  <w15:docId w15:val="{E043B9F8-DAEC-416A-8941-A84A7ADD4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48" w:lineRule="auto"/>
      <w:ind w:left="11" w:hanging="9"/>
    </w:pPr>
    <w:rPr>
      <w:rFonts w:ascii="Times New Roman" w:hAnsi="Times New Roman"/>
      <w:color w:val="000000"/>
      <w:sz w:val="22"/>
      <w:szCs w:val="22"/>
      <w:lang w:val="hu-HU" w:eastAsia="hu-HU"/>
    </w:rPr>
  </w:style>
  <w:style w:type="paragraph" w:styleId="Heading1">
    <w:name w:val="heading 1"/>
    <w:next w:val="Normal"/>
    <w:link w:val="Heading1Char"/>
    <w:qFormat/>
    <w:rsid w:val="00855A77"/>
    <w:pPr>
      <w:keepNext/>
      <w:keepLines/>
      <w:ind w:left="567" w:hanging="567"/>
      <w:outlineLvl w:val="0"/>
    </w:pPr>
    <w:rPr>
      <w:rFonts w:ascii="Times New Roman" w:hAnsi="Times New Roman" w:cs="Times New Roman Bold"/>
      <w:b/>
      <w:color w:val="000000"/>
      <w:sz w:val="22"/>
      <w:lang w:val="en-US" w:eastAsia="en-US"/>
    </w:rPr>
  </w:style>
  <w:style w:type="paragraph" w:styleId="Heading2">
    <w:name w:val="heading 2"/>
    <w:next w:val="Normal"/>
    <w:link w:val="Heading2Char"/>
    <w:qFormat/>
    <w:rsid w:val="000D08C4"/>
    <w:pPr>
      <w:keepNext/>
      <w:keepLines/>
      <w:outlineLvl w:val="1"/>
    </w:pPr>
    <w:rPr>
      <w:rFonts w:ascii="Times New Roman" w:hAnsi="Times New Roman"/>
      <w:b/>
      <w:color w:val="000000"/>
      <w:sz w:val="22"/>
      <w:lang w:val="en-US" w:eastAsia="en-US"/>
    </w:rPr>
  </w:style>
  <w:style w:type="paragraph" w:styleId="Heading3">
    <w:name w:val="heading 3"/>
    <w:next w:val="Normal"/>
    <w:link w:val="Heading3Char"/>
    <w:qFormat/>
    <w:pPr>
      <w:keepNext/>
      <w:keepLines/>
      <w:spacing w:after="14" w:line="249" w:lineRule="auto"/>
      <w:ind w:left="12" w:hanging="10"/>
      <w:outlineLvl w:val="2"/>
    </w:pPr>
    <w:rPr>
      <w:rFonts w:ascii="Times New Roman" w:hAnsi="Times New Roman"/>
      <w:i/>
      <w:color w:val="000000"/>
      <w:sz w:val="22"/>
      <w:lang w:val="en-US" w:eastAsia="en-US"/>
    </w:rPr>
  </w:style>
  <w:style w:type="paragraph" w:styleId="Heading4">
    <w:name w:val="heading 4"/>
    <w:next w:val="Normal"/>
    <w:link w:val="Heading4Char"/>
    <w:qFormat/>
    <w:pPr>
      <w:keepNext/>
      <w:keepLines/>
      <w:spacing w:after="6" w:line="248" w:lineRule="auto"/>
      <w:ind w:left="10" w:right="3738" w:hanging="10"/>
      <w:outlineLvl w:val="3"/>
    </w:pPr>
    <w:rPr>
      <w:rFonts w:ascii="Times New Roman" w:hAnsi="Times New Roman"/>
      <w:b/>
      <w:color w:val="000000"/>
      <w:sz w:val="22"/>
      <w:lang w:val="en-US" w:eastAsia="en-US"/>
    </w:rPr>
  </w:style>
  <w:style w:type="paragraph" w:styleId="Heading8">
    <w:name w:val="heading 8"/>
    <w:basedOn w:val="Normal"/>
    <w:next w:val="Normal"/>
    <w:link w:val="Heading8Char"/>
    <w:uiPriority w:val="9"/>
    <w:semiHidden/>
    <w:unhideWhenUsed/>
    <w:qFormat/>
    <w:rsid w:val="009E6F99"/>
    <w:pPr>
      <w:spacing w:before="240" w:after="60"/>
      <w:outlineLvl w:val="7"/>
    </w:pPr>
    <w:rPr>
      <w:rFonts w:ascii="Calibri" w:hAnsi="Calibri"/>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hAnsi="Times New Roman"/>
      <w:i/>
      <w:color w:val="000000"/>
      <w:sz w:val="22"/>
      <w:lang w:bidi="ar-SA"/>
    </w:rPr>
  </w:style>
  <w:style w:type="character" w:customStyle="1" w:styleId="Heading1Char">
    <w:name w:val="Heading 1 Char"/>
    <w:link w:val="Heading1"/>
    <w:rsid w:val="00855A77"/>
    <w:rPr>
      <w:rFonts w:ascii="Times New Roman" w:hAnsi="Times New Roman" w:cs="Times New Roman Bold"/>
      <w:b/>
      <w:color w:val="000000"/>
      <w:sz w:val="22"/>
      <w:lang w:val="en-US" w:eastAsia="en-US"/>
    </w:rPr>
  </w:style>
  <w:style w:type="character" w:customStyle="1" w:styleId="Heading2Char">
    <w:name w:val="Heading 2 Char"/>
    <w:link w:val="Heading2"/>
    <w:rsid w:val="000D08C4"/>
    <w:rPr>
      <w:rFonts w:ascii="Times New Roman" w:hAnsi="Times New Roman"/>
      <w:b/>
      <w:color w:val="000000"/>
      <w:sz w:val="22"/>
      <w:lang w:val="en-US" w:eastAsia="en-US"/>
    </w:rPr>
  </w:style>
  <w:style w:type="character" w:customStyle="1" w:styleId="Heading4Char">
    <w:name w:val="Heading 4 Char"/>
    <w:link w:val="Heading4"/>
    <w:rPr>
      <w:rFonts w:ascii="Times New Roman" w:hAnsi="Times New Roman"/>
      <w:b/>
      <w:color w:val="000000"/>
      <w:sz w:val="22"/>
      <w:lang w:bidi="ar-SA"/>
    </w:rPr>
  </w:style>
  <w:style w:type="table" w:customStyle="1" w:styleId="TableGrid">
    <w:name w:val="TableGrid"/>
    <w:rPr>
      <w:sz w:val="22"/>
      <w:szCs w:val="22"/>
      <w:lang w:val="hu-HU" w:eastAsia="hu-HU"/>
    </w:rPr>
    <w:tblPr>
      <w:tblCellMar>
        <w:top w:w="0" w:type="dxa"/>
        <w:left w:w="0" w:type="dxa"/>
        <w:bottom w:w="0" w:type="dxa"/>
        <w:right w:w="0" w:type="dxa"/>
      </w:tblCellMar>
    </w:tblPr>
  </w:style>
  <w:style w:type="paragraph" w:styleId="Header">
    <w:name w:val="header"/>
    <w:basedOn w:val="Normal"/>
    <w:rsid w:val="007359A6"/>
    <w:pPr>
      <w:tabs>
        <w:tab w:val="center" w:pos="4536"/>
        <w:tab w:val="right" w:pos="9072"/>
      </w:tabs>
    </w:pPr>
  </w:style>
  <w:style w:type="paragraph" w:styleId="Footer">
    <w:name w:val="footer"/>
    <w:aliases w:val="Footer Char1 Char,Footer Char2 Char Char1,Footer Char1 Char Char Char,Footer Char2 Char Char1 Char Char,Footer Char1 Char Char Char Char1 Char,Footer Char1 Char Char Char Char1 Char Char Char"/>
    <w:basedOn w:val="Normal"/>
    <w:rsid w:val="007359A6"/>
    <w:pPr>
      <w:tabs>
        <w:tab w:val="center" w:pos="4320"/>
        <w:tab w:val="right" w:pos="8640"/>
      </w:tabs>
      <w:spacing w:after="0" w:line="240" w:lineRule="auto"/>
      <w:ind w:left="0" w:firstLine="0"/>
    </w:pPr>
    <w:rPr>
      <w:rFonts w:eastAsia="Calibri"/>
      <w:color w:val="auto"/>
      <w:sz w:val="20"/>
      <w:szCs w:val="20"/>
      <w:lang w:val="en-US" w:eastAsia="en-US"/>
    </w:rPr>
  </w:style>
  <w:style w:type="paragraph" w:customStyle="1" w:styleId="Default">
    <w:name w:val="Default"/>
    <w:rsid w:val="004A713F"/>
    <w:pPr>
      <w:autoSpaceDE w:val="0"/>
      <w:autoSpaceDN w:val="0"/>
      <w:adjustRightInd w:val="0"/>
    </w:pPr>
    <w:rPr>
      <w:rFonts w:ascii="Times New Roman" w:eastAsia="Calibri" w:hAnsi="Times New Roman"/>
      <w:lang w:val="en-US" w:eastAsia="en-US"/>
    </w:rPr>
  </w:style>
  <w:style w:type="character" w:customStyle="1" w:styleId="apple-converted-space">
    <w:name w:val="apple-converted-space"/>
    <w:basedOn w:val="DefaultParagraphFont"/>
    <w:rsid w:val="000B7EB3"/>
  </w:style>
  <w:style w:type="character" w:styleId="Hyperlink">
    <w:name w:val="Hyperlink"/>
    <w:aliases w:val="Footer Char1 Char Char,Footer Char2 Char Char1 Char,Footer Char1 Char Char Char Char1,Footer Char2 Char Char1 Char Char Char,Footer Char1 Char Char Char Char1 Char Char,Footer Char1 Char Char Char Char1 Char Char Char Char Char"/>
    <w:rsid w:val="00C804C4"/>
    <w:rPr>
      <w:color w:val="0000FF"/>
      <w:u w:val="single"/>
    </w:rPr>
  </w:style>
  <w:style w:type="paragraph" w:customStyle="1" w:styleId="ListParagraph1">
    <w:name w:val="List Paragraph1"/>
    <w:basedOn w:val="Normal"/>
    <w:rsid w:val="00CC5A5F"/>
    <w:pPr>
      <w:spacing w:after="0" w:line="240" w:lineRule="auto"/>
      <w:ind w:left="720" w:firstLine="0"/>
    </w:pPr>
    <w:rPr>
      <w:rFonts w:eastAsia="Calibri"/>
      <w:color w:val="auto"/>
      <w:sz w:val="20"/>
      <w:szCs w:val="20"/>
      <w:lang w:val="en-US" w:eastAsia="en-US"/>
    </w:rPr>
  </w:style>
  <w:style w:type="paragraph" w:customStyle="1" w:styleId="MGGTextLeft">
    <w:name w:val="MGG Text Left"/>
    <w:basedOn w:val="BodyText"/>
    <w:link w:val="MGGTextLeftChar1"/>
    <w:rsid w:val="0071069F"/>
    <w:pPr>
      <w:spacing w:after="0" w:line="240" w:lineRule="auto"/>
      <w:ind w:left="0" w:firstLine="0"/>
    </w:pPr>
    <w:rPr>
      <w:rFonts w:eastAsia="Calibri"/>
      <w:color w:val="auto"/>
      <w:sz w:val="24"/>
      <w:szCs w:val="24"/>
      <w:lang w:val="en-GB" w:eastAsia="en-US"/>
    </w:rPr>
  </w:style>
  <w:style w:type="character" w:styleId="Strong">
    <w:name w:val="Strong"/>
    <w:qFormat/>
    <w:rsid w:val="0071069F"/>
    <w:rPr>
      <w:b/>
    </w:rPr>
  </w:style>
  <w:style w:type="paragraph" w:styleId="BodyText">
    <w:name w:val="Body Text"/>
    <w:basedOn w:val="Normal"/>
    <w:rsid w:val="0071069F"/>
    <w:pPr>
      <w:spacing w:after="120"/>
    </w:pPr>
  </w:style>
  <w:style w:type="paragraph" w:styleId="BalloonText">
    <w:name w:val="Balloon Text"/>
    <w:basedOn w:val="Normal"/>
    <w:link w:val="BalloonTextChar"/>
    <w:uiPriority w:val="99"/>
    <w:semiHidden/>
    <w:unhideWhenUsed/>
    <w:rsid w:val="00E45E1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45E14"/>
    <w:rPr>
      <w:rFonts w:ascii="Tahoma" w:hAnsi="Tahoma" w:cs="Tahoma"/>
      <w:color w:val="000000"/>
      <w:sz w:val="16"/>
      <w:szCs w:val="16"/>
    </w:rPr>
  </w:style>
  <w:style w:type="character" w:customStyle="1" w:styleId="Heading8Char">
    <w:name w:val="Heading 8 Char"/>
    <w:link w:val="Heading8"/>
    <w:rsid w:val="009E6F99"/>
    <w:rPr>
      <w:rFonts w:ascii="Calibri" w:eastAsia="Times New Roman" w:hAnsi="Calibri" w:cs="Times New Roman"/>
      <w:i/>
      <w:iCs/>
      <w:color w:val="000000"/>
      <w:sz w:val="24"/>
      <w:szCs w:val="24"/>
      <w:lang w:val="hu-HU" w:eastAsia="hu-HU"/>
    </w:rPr>
  </w:style>
  <w:style w:type="character" w:styleId="CommentReference">
    <w:name w:val="annotation reference"/>
    <w:uiPriority w:val="99"/>
    <w:semiHidden/>
    <w:unhideWhenUsed/>
    <w:rsid w:val="00472B7C"/>
    <w:rPr>
      <w:sz w:val="16"/>
      <w:szCs w:val="16"/>
    </w:rPr>
  </w:style>
  <w:style w:type="paragraph" w:styleId="CommentText">
    <w:name w:val="annotation text"/>
    <w:basedOn w:val="Normal"/>
    <w:link w:val="CommentTextChar"/>
    <w:uiPriority w:val="99"/>
    <w:semiHidden/>
    <w:unhideWhenUsed/>
    <w:rsid w:val="00472B7C"/>
    <w:rPr>
      <w:sz w:val="20"/>
      <w:szCs w:val="20"/>
    </w:rPr>
  </w:style>
  <w:style w:type="character" w:customStyle="1" w:styleId="CommentTextChar">
    <w:name w:val="Comment Text Char"/>
    <w:link w:val="CommentText"/>
    <w:uiPriority w:val="99"/>
    <w:semiHidden/>
    <w:rsid w:val="00472B7C"/>
    <w:rPr>
      <w:rFonts w:ascii="Times New Roman" w:hAnsi="Times New Roman"/>
      <w:color w:val="000000"/>
    </w:rPr>
  </w:style>
  <w:style w:type="paragraph" w:styleId="CommentSubject">
    <w:name w:val="annotation subject"/>
    <w:basedOn w:val="CommentText"/>
    <w:next w:val="CommentText"/>
    <w:link w:val="CommentSubjectChar"/>
    <w:uiPriority w:val="99"/>
    <w:semiHidden/>
    <w:unhideWhenUsed/>
    <w:rsid w:val="00472B7C"/>
    <w:rPr>
      <w:b/>
      <w:bCs/>
    </w:rPr>
  </w:style>
  <w:style w:type="character" w:customStyle="1" w:styleId="CommentSubjectChar">
    <w:name w:val="Comment Subject Char"/>
    <w:link w:val="CommentSubject"/>
    <w:uiPriority w:val="99"/>
    <w:semiHidden/>
    <w:rsid w:val="00472B7C"/>
    <w:rPr>
      <w:rFonts w:ascii="Times New Roman" w:hAnsi="Times New Roman"/>
      <w:b/>
      <w:bCs/>
      <w:color w:val="000000"/>
    </w:rPr>
  </w:style>
  <w:style w:type="paragraph" w:styleId="Subtitle">
    <w:name w:val="Subtitle"/>
    <w:basedOn w:val="Normal"/>
    <w:next w:val="Normal"/>
    <w:link w:val="SubtitleChar"/>
    <w:uiPriority w:val="11"/>
    <w:qFormat/>
    <w:rsid w:val="000A6BD3"/>
    <w:pPr>
      <w:spacing w:after="0" w:line="240" w:lineRule="auto"/>
      <w:ind w:left="0" w:firstLine="0"/>
      <w:outlineLvl w:val="1"/>
    </w:pPr>
    <w:rPr>
      <w:rFonts w:eastAsiaTheme="majorEastAsia" w:cstheme="majorBidi"/>
      <w:i/>
      <w:szCs w:val="24"/>
    </w:rPr>
  </w:style>
  <w:style w:type="character" w:customStyle="1" w:styleId="SubtitleChar">
    <w:name w:val="Subtitle Char"/>
    <w:basedOn w:val="DefaultParagraphFont"/>
    <w:link w:val="Subtitle"/>
    <w:uiPriority w:val="11"/>
    <w:rsid w:val="000A6BD3"/>
    <w:rPr>
      <w:rFonts w:ascii="Times New Roman" w:eastAsiaTheme="majorEastAsia" w:hAnsi="Times New Roman" w:cstheme="majorBidi"/>
      <w:i/>
      <w:color w:val="000000"/>
      <w:sz w:val="22"/>
      <w:szCs w:val="24"/>
      <w:lang w:val="hu-HU" w:eastAsia="hu-HU"/>
    </w:rPr>
  </w:style>
  <w:style w:type="paragraph" w:styleId="Revision">
    <w:name w:val="Revision"/>
    <w:hidden/>
    <w:uiPriority w:val="99"/>
    <w:semiHidden/>
    <w:rsid w:val="00744E85"/>
    <w:rPr>
      <w:rFonts w:ascii="Times New Roman" w:hAnsi="Times New Roman"/>
      <w:color w:val="000000"/>
      <w:sz w:val="22"/>
      <w:szCs w:val="22"/>
      <w:lang w:val="hu-HU" w:eastAsia="hu-HU"/>
    </w:rPr>
  </w:style>
  <w:style w:type="paragraph" w:styleId="NormalWeb">
    <w:name w:val="Normal (Web)"/>
    <w:basedOn w:val="Normal"/>
    <w:uiPriority w:val="99"/>
    <w:unhideWhenUsed/>
    <w:rsid w:val="008F34C1"/>
    <w:pPr>
      <w:spacing w:before="100" w:beforeAutospacing="1" w:after="100" w:afterAutospacing="1" w:line="240" w:lineRule="auto"/>
      <w:ind w:left="0" w:firstLine="0"/>
    </w:pPr>
    <w:rPr>
      <w:color w:val="auto"/>
      <w:sz w:val="24"/>
      <w:szCs w:val="24"/>
      <w:lang w:val="en-GB" w:eastAsia="en-GB"/>
    </w:rPr>
  </w:style>
  <w:style w:type="paragraph" w:styleId="ListParagraph">
    <w:name w:val="List Paragraph"/>
    <w:basedOn w:val="Normal"/>
    <w:uiPriority w:val="34"/>
    <w:qFormat/>
    <w:rsid w:val="005D73A1"/>
    <w:pPr>
      <w:ind w:left="720"/>
      <w:contextualSpacing/>
    </w:pPr>
  </w:style>
  <w:style w:type="character" w:customStyle="1" w:styleId="MGGTextLeftChar1">
    <w:name w:val="MGG Text Left Char1"/>
    <w:link w:val="MGGTextLeft"/>
    <w:rsid w:val="000A67A0"/>
    <w:rPr>
      <w:rFonts w:ascii="Times New Roman" w:eastAsia="Calibri" w:hAnsi="Times New Roman"/>
      <w:sz w:val="24"/>
      <w:szCs w:val="24"/>
      <w:lang w:eastAsia="en-US"/>
    </w:rPr>
  </w:style>
  <w:style w:type="table" w:styleId="TableGrid0">
    <w:name w:val="Table Grid"/>
    <w:basedOn w:val="TableNormal"/>
    <w:rsid w:val="00573D6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qFormat/>
    <w:rsid w:val="00573D64"/>
    <w:pPr>
      <w:widowControl w:val="0"/>
      <w:pBdr>
        <w:top w:val="single" w:sz="4" w:space="1" w:color="auto"/>
        <w:left w:val="single" w:sz="4" w:space="4" w:color="auto"/>
        <w:bottom w:val="single" w:sz="4" w:space="1" w:color="auto"/>
        <w:right w:val="single" w:sz="4" w:space="4" w:color="auto"/>
      </w:pBdr>
      <w:suppressAutoHyphens/>
      <w:spacing w:after="0" w:line="240" w:lineRule="auto"/>
      <w:ind w:left="0" w:firstLine="0"/>
    </w:pPr>
    <w:rPr>
      <w:color w:val="auto"/>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04188">
      <w:bodyDiv w:val="1"/>
      <w:marLeft w:val="0"/>
      <w:marRight w:val="0"/>
      <w:marTop w:val="0"/>
      <w:marBottom w:val="0"/>
      <w:divBdr>
        <w:top w:val="none" w:sz="0" w:space="0" w:color="auto"/>
        <w:left w:val="none" w:sz="0" w:space="0" w:color="auto"/>
        <w:bottom w:val="none" w:sz="0" w:space="0" w:color="auto"/>
        <w:right w:val="none" w:sz="0" w:space="0" w:color="auto"/>
      </w:divBdr>
    </w:div>
    <w:div w:id="515071481">
      <w:bodyDiv w:val="1"/>
      <w:marLeft w:val="0"/>
      <w:marRight w:val="0"/>
      <w:marTop w:val="0"/>
      <w:marBottom w:val="0"/>
      <w:divBdr>
        <w:top w:val="none" w:sz="0" w:space="0" w:color="auto"/>
        <w:left w:val="none" w:sz="0" w:space="0" w:color="auto"/>
        <w:bottom w:val="none" w:sz="0" w:space="0" w:color="auto"/>
        <w:right w:val="none" w:sz="0" w:space="0" w:color="auto"/>
      </w:divBdr>
    </w:div>
    <w:div w:id="720444351">
      <w:bodyDiv w:val="1"/>
      <w:marLeft w:val="0"/>
      <w:marRight w:val="0"/>
      <w:marTop w:val="0"/>
      <w:marBottom w:val="0"/>
      <w:divBdr>
        <w:top w:val="none" w:sz="0" w:space="0" w:color="auto"/>
        <w:left w:val="none" w:sz="0" w:space="0" w:color="auto"/>
        <w:bottom w:val="none" w:sz="0" w:space="0" w:color="auto"/>
        <w:right w:val="none" w:sz="0" w:space="0" w:color="auto"/>
      </w:divBdr>
    </w:div>
    <w:div w:id="1004086114">
      <w:bodyDiv w:val="1"/>
      <w:marLeft w:val="0"/>
      <w:marRight w:val="0"/>
      <w:marTop w:val="0"/>
      <w:marBottom w:val="0"/>
      <w:divBdr>
        <w:top w:val="none" w:sz="0" w:space="0" w:color="auto"/>
        <w:left w:val="none" w:sz="0" w:space="0" w:color="auto"/>
        <w:bottom w:val="none" w:sz="0" w:space="0" w:color="auto"/>
        <w:right w:val="none" w:sz="0" w:space="0" w:color="auto"/>
      </w:divBdr>
    </w:div>
    <w:div w:id="1138111841">
      <w:bodyDiv w:val="1"/>
      <w:marLeft w:val="0"/>
      <w:marRight w:val="0"/>
      <w:marTop w:val="0"/>
      <w:marBottom w:val="0"/>
      <w:divBdr>
        <w:top w:val="none" w:sz="0" w:space="0" w:color="auto"/>
        <w:left w:val="none" w:sz="0" w:space="0" w:color="auto"/>
        <w:bottom w:val="none" w:sz="0" w:space="0" w:color="auto"/>
        <w:right w:val="none" w:sz="0" w:space="0" w:color="auto"/>
      </w:divBdr>
    </w:div>
    <w:div w:id="1251505100">
      <w:bodyDiv w:val="1"/>
      <w:marLeft w:val="0"/>
      <w:marRight w:val="0"/>
      <w:marTop w:val="0"/>
      <w:marBottom w:val="0"/>
      <w:divBdr>
        <w:top w:val="none" w:sz="0" w:space="0" w:color="auto"/>
        <w:left w:val="none" w:sz="0" w:space="0" w:color="auto"/>
        <w:bottom w:val="none" w:sz="0" w:space="0" w:color="auto"/>
        <w:right w:val="none" w:sz="0" w:space="0" w:color="auto"/>
      </w:divBdr>
    </w:div>
    <w:div w:id="1429739195">
      <w:bodyDiv w:val="1"/>
      <w:marLeft w:val="0"/>
      <w:marRight w:val="0"/>
      <w:marTop w:val="0"/>
      <w:marBottom w:val="0"/>
      <w:divBdr>
        <w:top w:val="none" w:sz="0" w:space="0" w:color="auto"/>
        <w:left w:val="none" w:sz="0" w:space="0" w:color="auto"/>
        <w:bottom w:val="none" w:sz="0" w:space="0" w:color="auto"/>
        <w:right w:val="none" w:sz="0" w:space="0" w:color="auto"/>
      </w:divBdr>
    </w:div>
    <w:div w:id="1508713719">
      <w:bodyDiv w:val="1"/>
      <w:marLeft w:val="0"/>
      <w:marRight w:val="0"/>
      <w:marTop w:val="0"/>
      <w:marBottom w:val="0"/>
      <w:divBdr>
        <w:top w:val="none" w:sz="0" w:space="0" w:color="auto"/>
        <w:left w:val="none" w:sz="0" w:space="0" w:color="auto"/>
        <w:bottom w:val="none" w:sz="0" w:space="0" w:color="auto"/>
        <w:right w:val="none" w:sz="0" w:space="0" w:color="auto"/>
      </w:divBdr>
    </w:div>
    <w:div w:id="1516578882">
      <w:bodyDiv w:val="1"/>
      <w:marLeft w:val="0"/>
      <w:marRight w:val="0"/>
      <w:marTop w:val="0"/>
      <w:marBottom w:val="0"/>
      <w:divBdr>
        <w:top w:val="none" w:sz="0" w:space="0" w:color="auto"/>
        <w:left w:val="none" w:sz="0" w:space="0" w:color="auto"/>
        <w:bottom w:val="none" w:sz="0" w:space="0" w:color="auto"/>
        <w:right w:val="none" w:sz="0" w:space="0" w:color="auto"/>
      </w:divBdr>
    </w:div>
    <w:div w:id="1534734016">
      <w:bodyDiv w:val="1"/>
      <w:marLeft w:val="0"/>
      <w:marRight w:val="0"/>
      <w:marTop w:val="0"/>
      <w:marBottom w:val="0"/>
      <w:divBdr>
        <w:top w:val="none" w:sz="0" w:space="0" w:color="auto"/>
        <w:left w:val="none" w:sz="0" w:space="0" w:color="auto"/>
        <w:bottom w:val="none" w:sz="0" w:space="0" w:color="auto"/>
        <w:right w:val="none" w:sz="0" w:space="0" w:color="auto"/>
      </w:divBdr>
    </w:div>
    <w:div w:id="1637682080">
      <w:bodyDiv w:val="1"/>
      <w:marLeft w:val="0"/>
      <w:marRight w:val="0"/>
      <w:marTop w:val="0"/>
      <w:marBottom w:val="0"/>
      <w:divBdr>
        <w:top w:val="none" w:sz="0" w:space="0" w:color="auto"/>
        <w:left w:val="none" w:sz="0" w:space="0" w:color="auto"/>
        <w:bottom w:val="none" w:sz="0" w:space="0" w:color="auto"/>
        <w:right w:val="none" w:sz="0" w:space="0" w:color="auto"/>
      </w:divBdr>
    </w:div>
    <w:div w:id="1939631089">
      <w:bodyDiv w:val="1"/>
      <w:marLeft w:val="0"/>
      <w:marRight w:val="0"/>
      <w:marTop w:val="0"/>
      <w:marBottom w:val="0"/>
      <w:divBdr>
        <w:top w:val="none" w:sz="0" w:space="0" w:color="auto"/>
        <w:left w:val="none" w:sz="0" w:space="0" w:color="auto"/>
        <w:bottom w:val="none" w:sz="0" w:space="0" w:color="auto"/>
        <w:right w:val="none" w:sz="0" w:space="0" w:color="auto"/>
      </w:divBdr>
    </w:div>
    <w:div w:id="2008172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EMADOC-1700519818-2533844</_dlc_DocId>
    <_dlc_DocIdUrl xmlns="a034c160-bfb7-45f5-8632-2eb7e0508071">
      <Url>https://euema.sharepoint.com/sites/CRM/_layouts/15/DocIdRedir.aspx?ID=EMADOC-1700519818-2533844</Url>
      <Description>EMADOC-1700519818-2533844</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993ECA0-25A0-476B-9983-4C527C5A44D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b921cbee-800b-474d-ba6b-953d9647b535"/>
    <ds:schemaRef ds:uri="5e561881-dbfe-4105-814f-9051fa1800f3"/>
    <ds:schemaRef ds:uri="http://www.w3.org/XML/1998/namespace"/>
    <ds:schemaRef ds:uri="http://purl.org/dc/dcmitype/"/>
  </ds:schemaRefs>
</ds:datastoreItem>
</file>

<file path=customXml/itemProps2.xml><?xml version="1.0" encoding="utf-8"?>
<ds:datastoreItem xmlns:ds="http://schemas.openxmlformats.org/officeDocument/2006/customXml" ds:itemID="{8EE3B341-CD72-4BB0-862C-72CE30F84DC5}">
  <ds:schemaRefs>
    <ds:schemaRef ds:uri="http://schemas.openxmlformats.org/officeDocument/2006/bibliography"/>
  </ds:schemaRefs>
</ds:datastoreItem>
</file>

<file path=customXml/itemProps3.xml><?xml version="1.0" encoding="utf-8"?>
<ds:datastoreItem xmlns:ds="http://schemas.openxmlformats.org/officeDocument/2006/customXml" ds:itemID="{6207D201-719C-4F3A-BBEB-2FFFE6FE1687}"/>
</file>

<file path=customXml/itemProps4.xml><?xml version="1.0" encoding="utf-8"?>
<ds:datastoreItem xmlns:ds="http://schemas.openxmlformats.org/officeDocument/2006/customXml" ds:itemID="{F83518A5-95C3-418F-A3C7-2F530865D58E}">
  <ds:schemaRefs>
    <ds:schemaRef ds:uri="http://schemas.microsoft.com/sharepoint/v3/contenttype/forms"/>
  </ds:schemaRefs>
</ds:datastoreItem>
</file>

<file path=customXml/itemProps5.xml><?xml version="1.0" encoding="utf-8"?>
<ds:datastoreItem xmlns:ds="http://schemas.openxmlformats.org/officeDocument/2006/customXml" ds:itemID="{A64D7E3B-F806-441B-9817-243707980F97}"/>
</file>

<file path=docProps/app.xml><?xml version="1.0" encoding="utf-8"?>
<Properties xmlns="http://schemas.openxmlformats.org/officeDocument/2006/extended-properties" xmlns:vt="http://schemas.openxmlformats.org/officeDocument/2006/docPropsVTypes">
  <Template>Normal</Template>
  <TotalTime>63</TotalTime>
  <Pages>67</Pages>
  <Words>17460</Words>
  <Characters>99528</Characters>
  <Application>Microsoft Office Word</Application>
  <DocSecurity>0</DocSecurity>
  <Lines>829</Lines>
  <Paragraphs>233</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Duloxetine Mylan, INN-duloxetine</vt:lpstr>
      <vt:lpstr>Duloxetine Mylan, INN-duloxetine</vt:lpstr>
    </vt:vector>
  </TitlesOfParts>
  <Company/>
  <LinksUpToDate>false</LinksUpToDate>
  <CharactersWithSpaces>116755</CharactersWithSpaces>
  <SharedDoc>false</SharedDoc>
  <HLinks>
    <vt:vector size="54" baseType="variant">
      <vt:variant>
        <vt:i4>3407968</vt:i4>
      </vt:variant>
      <vt:variant>
        <vt:i4>24</vt:i4>
      </vt:variant>
      <vt:variant>
        <vt:i4>0</vt:i4>
      </vt:variant>
      <vt:variant>
        <vt:i4>5</vt:i4>
      </vt:variant>
      <vt:variant>
        <vt:lpwstr>http://www.emea.europa.eu/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Duloxetine Viatris: EPAR – Product information – tracked changes</dc:title>
  <dc:subject>EPAR</dc:subject>
  <dc:creator>CHMP</dc:creator>
  <cp:keywords>Duloxetine Mylan, INN-duloxetine</cp:keywords>
  <cp:lastModifiedBy>Viatris</cp:lastModifiedBy>
  <cp:revision>25</cp:revision>
  <dcterms:created xsi:type="dcterms:W3CDTF">2023-08-19T14:14:00Z</dcterms:created>
  <dcterms:modified xsi:type="dcterms:W3CDTF">2025-09-29T08:09:00Z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MSIP_Label_ed96aa77-7762-4c34-b9f0-7d6a55545bbc_Enabled">
    <vt:lpwstr>true</vt:lpwstr>
  </property>
  <property fmtid="{D5CDD505-2E9C-101B-9397-08002B2CF9AE}" pid="5" name="MSIP_Label_ed96aa77-7762-4c34-b9f0-7d6a55545bbc_SetDate">
    <vt:lpwstr>2024-08-26T12:03:13Z</vt:lpwstr>
  </property>
  <property fmtid="{D5CDD505-2E9C-101B-9397-08002B2CF9AE}" pid="6" name="MSIP_Label_ed96aa77-7762-4c34-b9f0-7d6a55545bbc_Method">
    <vt:lpwstr>Privileged</vt:lpwstr>
  </property>
  <property fmtid="{D5CDD505-2E9C-101B-9397-08002B2CF9AE}" pid="7" name="MSIP_Label_ed96aa77-7762-4c34-b9f0-7d6a55545bbc_Name">
    <vt:lpwstr>Proprietary</vt:lpwstr>
  </property>
  <property fmtid="{D5CDD505-2E9C-101B-9397-08002B2CF9AE}" pid="8" name="MSIP_Label_ed96aa77-7762-4c34-b9f0-7d6a55545bbc_SiteId">
    <vt:lpwstr>b7dcea4e-d150-4ba1-8b2a-c8b27a75525c</vt:lpwstr>
  </property>
  <property fmtid="{D5CDD505-2E9C-101B-9397-08002B2CF9AE}" pid="9" name="MSIP_Label_ed96aa77-7762-4c34-b9f0-7d6a55545bbc_ActionId">
    <vt:lpwstr>00b5518b-ca36-411b-ab4a-d41f14f9d9ab</vt:lpwstr>
  </property>
  <property fmtid="{D5CDD505-2E9C-101B-9397-08002B2CF9AE}" pid="10" name="MSIP_Label_ed96aa77-7762-4c34-b9f0-7d6a55545bbc_ContentBits">
    <vt:lpwstr>0</vt:lpwstr>
  </property>
  <property fmtid="{D5CDD505-2E9C-101B-9397-08002B2CF9AE}" pid="11" name="_dlc_DocIdItemGuid">
    <vt:lpwstr>eafd97fd-2a61-45b8-86bf-06d79f825676</vt:lpwstr>
  </property>
</Properties>
</file>